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C59A6" w:rsidRPr="00874DF2" w:rsidRDefault="004A42B5" w:rsidP="004A42B5">
      <w:pPr>
        <w:ind w:right="180"/>
        <w:jc w:val="center"/>
        <w:rPr>
          <w:rFonts w:ascii="Garamond" w:hAnsi="Garamond"/>
        </w:rPr>
      </w:pPr>
      <w:r w:rsidRPr="00D27F5D">
        <w:rPr>
          <w:noProof/>
        </w:rPr>
        <w:drawing>
          <wp:inline distT="0" distB="0" distL="0" distR="0" wp14:anchorId="543D5D6F" wp14:editId="51364876">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332712" cy="1410195"/>
                    </a:xfrm>
                    <a:prstGeom prst="rect">
                      <a:avLst/>
                    </a:prstGeom>
                    <a:noFill/>
                    <a:ln>
                      <a:noFill/>
                    </a:ln>
                  </pic:spPr>
                </pic:pic>
              </a:graphicData>
            </a:graphic>
          </wp:inline>
        </w:drawing>
      </w:r>
    </w:p>
    <w:p w:rsidR="006069F8" w:rsidRDefault="006069F8" w:rsidP="005D7989">
      <w:pPr>
        <w:spacing w:line="300" w:lineRule="auto"/>
        <w:ind w:right="187"/>
        <w:rPr>
          <w:rFonts w:ascii="Garamond" w:hAnsi="Garamond" w:cs="Arial"/>
          <w:b/>
          <w:bCs/>
          <w:sz w:val="52"/>
          <w:szCs w:val="52"/>
        </w:rPr>
      </w:pPr>
      <w:r>
        <w:rPr>
          <w:rFonts w:ascii="Garamond" w:hAnsi="Garamond" w:cs="Arial"/>
          <w:b/>
          <w:bCs/>
          <w:sz w:val="52"/>
          <w:szCs w:val="52"/>
        </w:rPr>
        <w:t>Bid Solicitation</w:t>
      </w:r>
    </w:p>
    <w:p w:rsidR="005D7989" w:rsidRPr="0093219B" w:rsidRDefault="00F951A0" w:rsidP="005D7989">
      <w:pPr>
        <w:spacing w:line="300" w:lineRule="auto"/>
        <w:ind w:right="187"/>
        <w:rPr>
          <w:rFonts w:ascii="Garamond" w:hAnsi="Garamond"/>
          <w:b/>
          <w:sz w:val="52"/>
          <w:szCs w:val="52"/>
        </w:rPr>
      </w:pPr>
      <w:r w:rsidRPr="005D72A7">
        <w:rPr>
          <w:rFonts w:ascii="Garamond" w:hAnsi="Garamond" w:cs="Arial"/>
          <w:b/>
          <w:bCs/>
          <w:sz w:val="52"/>
          <w:szCs w:val="52"/>
        </w:rPr>
        <w:t>Bid #</w:t>
      </w:r>
      <w:r w:rsidR="005D7989">
        <w:rPr>
          <w:rFonts w:ascii="Garamond" w:hAnsi="Garamond" w:cs="Arial"/>
          <w:b/>
          <w:bCs/>
          <w:sz w:val="52"/>
          <w:szCs w:val="52"/>
        </w:rPr>
        <w:tab/>
      </w:r>
      <w:r w:rsidR="00FB4D68" w:rsidRPr="0093219B">
        <w:rPr>
          <w:rFonts w:ascii="Garamond" w:hAnsi="Garamond" w:cs="Arial"/>
          <w:b/>
          <w:bCs/>
          <w:sz w:val="52"/>
          <w:szCs w:val="52"/>
        </w:rPr>
        <w:t>1</w:t>
      </w:r>
      <w:r w:rsidR="005D72A7" w:rsidRPr="0093219B">
        <w:rPr>
          <w:rFonts w:ascii="Garamond" w:hAnsi="Garamond" w:cs="Arial"/>
          <w:b/>
          <w:bCs/>
          <w:sz w:val="52"/>
          <w:szCs w:val="52"/>
        </w:rPr>
        <w:t>9</w:t>
      </w:r>
      <w:r w:rsidR="00FB4D68" w:rsidRPr="0093219B">
        <w:rPr>
          <w:rFonts w:ascii="Garamond" w:hAnsi="Garamond" w:cs="Arial"/>
          <w:b/>
          <w:bCs/>
          <w:sz w:val="52"/>
          <w:szCs w:val="52"/>
        </w:rPr>
        <w:t>DPP</w:t>
      </w:r>
      <w:r w:rsidR="005D72A7" w:rsidRPr="0093219B">
        <w:rPr>
          <w:rFonts w:ascii="Garamond" w:hAnsi="Garamond" w:cs="Arial"/>
          <w:b/>
          <w:bCs/>
          <w:sz w:val="52"/>
          <w:szCs w:val="52"/>
        </w:rPr>
        <w:t>00334</w:t>
      </w:r>
    </w:p>
    <w:tbl>
      <w:tblPr>
        <w:tblW w:w="9360" w:type="dxa"/>
        <w:tblInd w:w="108" w:type="dxa"/>
        <w:tblLook w:val="01E0" w:firstRow="1" w:lastRow="1" w:firstColumn="1" w:lastColumn="1" w:noHBand="0" w:noVBand="0"/>
      </w:tblPr>
      <w:tblGrid>
        <w:gridCol w:w="1080"/>
        <w:gridCol w:w="8280"/>
      </w:tblGrid>
      <w:tr w:rsidR="00770C95" w:rsidRPr="00370188" w:rsidTr="00770C95">
        <w:tc>
          <w:tcPr>
            <w:tcW w:w="1080" w:type="dxa"/>
            <w:shd w:val="clear" w:color="auto" w:fill="auto"/>
          </w:tcPr>
          <w:p w:rsidR="00770C95" w:rsidRPr="0093219B" w:rsidRDefault="00770C95" w:rsidP="00370188">
            <w:pPr>
              <w:ind w:left="-108" w:right="5"/>
              <w:jc w:val="center"/>
              <w:rPr>
                <w:rFonts w:ascii="Garamond" w:hAnsi="Garamond"/>
                <w:sz w:val="44"/>
                <w:szCs w:val="44"/>
              </w:rPr>
            </w:pPr>
            <w:r w:rsidRPr="0093219B">
              <w:rPr>
                <w:rFonts w:ascii="Garamond" w:hAnsi="Garamond" w:cs="Arial"/>
                <w:b/>
                <w:bCs/>
                <w:sz w:val="44"/>
                <w:szCs w:val="44"/>
              </w:rPr>
              <w:t>For:</w:t>
            </w:r>
          </w:p>
        </w:tc>
        <w:tc>
          <w:tcPr>
            <w:tcW w:w="8280" w:type="dxa"/>
          </w:tcPr>
          <w:p w:rsidR="00770C95" w:rsidRPr="00AD3D8E" w:rsidRDefault="00BC6088" w:rsidP="0093219B">
            <w:pPr>
              <w:ind w:left="-108"/>
              <w:rPr>
                <w:rFonts w:ascii="Garamond" w:hAnsi="Garamond"/>
                <w:sz w:val="44"/>
                <w:szCs w:val="44"/>
              </w:rPr>
            </w:pPr>
            <w:r w:rsidRPr="0093219B">
              <w:rPr>
                <w:rFonts w:ascii="Garamond" w:hAnsi="Garamond"/>
                <w:sz w:val="44"/>
                <w:szCs w:val="44"/>
              </w:rPr>
              <w:t>T</w:t>
            </w:r>
            <w:r w:rsidR="005D72A7" w:rsidRPr="0093219B">
              <w:rPr>
                <w:rFonts w:ascii="Garamond" w:hAnsi="Garamond"/>
                <w:sz w:val="44"/>
                <w:szCs w:val="44"/>
              </w:rPr>
              <w:t>2171</w:t>
            </w:r>
            <w:r w:rsidRPr="0093219B">
              <w:rPr>
                <w:rFonts w:ascii="Garamond" w:hAnsi="Garamond"/>
                <w:sz w:val="44"/>
                <w:szCs w:val="44"/>
              </w:rPr>
              <w:t xml:space="preserve"> </w:t>
            </w:r>
            <w:r w:rsidR="005D72A7" w:rsidRPr="0093219B">
              <w:rPr>
                <w:rFonts w:ascii="Garamond" w:hAnsi="Garamond"/>
                <w:sz w:val="44"/>
                <w:szCs w:val="44"/>
              </w:rPr>
              <w:t>–</w:t>
            </w:r>
            <w:r w:rsidRPr="0093219B">
              <w:rPr>
                <w:rFonts w:ascii="Garamond" w:hAnsi="Garamond"/>
                <w:sz w:val="44"/>
                <w:szCs w:val="44"/>
              </w:rPr>
              <w:t xml:space="preserve"> </w:t>
            </w:r>
            <w:r w:rsidR="005D72A7" w:rsidRPr="0093219B">
              <w:rPr>
                <w:rFonts w:ascii="Garamond" w:hAnsi="Garamond"/>
                <w:sz w:val="44"/>
                <w:szCs w:val="44"/>
              </w:rPr>
              <w:t xml:space="preserve">VEHICLE </w:t>
            </w:r>
            <w:r w:rsidR="00D41C57" w:rsidRPr="0093219B">
              <w:rPr>
                <w:rFonts w:ascii="Garamond" w:hAnsi="Garamond"/>
                <w:sz w:val="44"/>
                <w:szCs w:val="44"/>
              </w:rPr>
              <w:t>TOWING AND ROADSIDE SERVICES</w:t>
            </w:r>
          </w:p>
        </w:tc>
      </w:tr>
    </w:tbl>
    <w:p w:rsidR="00DC59A6" w:rsidRPr="00137A7F" w:rsidRDefault="00DC59A6" w:rsidP="00DC59A6">
      <w:pPr>
        <w:rPr>
          <w:rFonts w:ascii="Garamond" w:hAnsi="Garamond" w:cs="Arial"/>
          <w:b/>
          <w:smallCaps/>
          <w:color w:val="000000"/>
          <w:sz w:val="18"/>
          <w:szCs w:val="18"/>
        </w:rPr>
      </w:pPr>
      <w:r>
        <w:rPr>
          <w:rFonts w:ascii="Garamond" w:hAnsi="Garamond" w:cs="Arial"/>
          <w:b/>
          <w:smallCaps/>
          <w:color w:val="000000"/>
          <w:sz w:val="18"/>
          <w:szCs w:val="18"/>
        </w:rPr>
        <w:t xml:space="preserve">                                                                                  </w:t>
      </w:r>
      <w:r w:rsidRPr="005F1677">
        <w:rPr>
          <w:rFonts w:ascii="Garamond" w:hAnsi="Garamond" w:cs="Arial"/>
          <w:b/>
          <w:bCs/>
          <w:sz w:val="40"/>
          <w:szCs w:val="40"/>
        </w:rPr>
        <w:t xml:space="preserve">                      </w:t>
      </w: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440"/>
      </w:tblGrid>
      <w:tr w:rsidR="00DC59A6" w:rsidRPr="00874DF2">
        <w:tc>
          <w:tcPr>
            <w:tcW w:w="5760" w:type="dxa"/>
            <w:tcBorders>
              <w:top w:val="thinThickSmallGap" w:sz="24" w:space="0" w:color="auto"/>
              <w:bottom w:val="single" w:sz="4" w:space="0" w:color="auto"/>
            </w:tcBorders>
            <w:shd w:val="clear" w:color="auto" w:fill="CCFFCC"/>
            <w:vAlign w:val="center"/>
          </w:tcPr>
          <w:p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trPr>
          <w:trHeight w:val="720"/>
        </w:trPr>
        <w:tc>
          <w:tcPr>
            <w:tcW w:w="5760" w:type="dxa"/>
            <w:tcBorders>
              <w:top w:val="single" w:sz="4" w:space="0" w:color="auto"/>
            </w:tcBorders>
            <w:shd w:val="clear" w:color="auto" w:fill="auto"/>
            <w:vAlign w:val="center"/>
          </w:tcPr>
          <w:p w:rsidR="00DC59A6" w:rsidRPr="000443A3" w:rsidRDefault="006069F8" w:rsidP="00576F34">
            <w:pPr>
              <w:rPr>
                <w:rFonts w:ascii="Garamond" w:hAnsi="Garamond" w:cs="Arial"/>
                <w:b/>
                <w:bCs/>
                <w:color w:val="000000"/>
                <w:sz w:val="20"/>
                <w:szCs w:val="20"/>
              </w:rPr>
            </w:pPr>
            <w:r w:rsidRPr="000443A3">
              <w:rPr>
                <w:rFonts w:ascii="Garamond" w:hAnsi="Garamond" w:cs="Arial"/>
                <w:b/>
                <w:bCs/>
                <w:color w:val="000000"/>
                <w:szCs w:val="20"/>
              </w:rPr>
              <w:t>Vendor</w:t>
            </w:r>
            <w:r w:rsidR="008E24C3" w:rsidRPr="000443A3">
              <w:rPr>
                <w:rFonts w:ascii="Garamond" w:hAnsi="Garamond" w:cs="Arial"/>
                <w:b/>
                <w:bCs/>
                <w:color w:val="000000"/>
                <w:szCs w:val="20"/>
              </w:rPr>
              <w:t>’s</w:t>
            </w:r>
            <w:r w:rsidRPr="000443A3">
              <w:rPr>
                <w:rFonts w:ascii="Garamond" w:hAnsi="Garamond" w:cs="Arial"/>
                <w:b/>
                <w:bCs/>
                <w:color w:val="000000"/>
                <w:szCs w:val="20"/>
              </w:rPr>
              <w:t xml:space="preserve"> </w:t>
            </w:r>
            <w:r w:rsidR="00647C5C" w:rsidRPr="000443A3">
              <w:rPr>
                <w:rFonts w:ascii="Garamond" w:hAnsi="Garamond" w:cs="Arial"/>
                <w:b/>
                <w:bCs/>
                <w:color w:val="000000"/>
                <w:szCs w:val="20"/>
              </w:rPr>
              <w:t>{</w:t>
            </w:r>
            <w:r w:rsidRPr="000443A3">
              <w:rPr>
                <w:rFonts w:ascii="Garamond" w:hAnsi="Garamond" w:cs="Arial"/>
                <w:b/>
                <w:bCs/>
                <w:color w:val="000000"/>
                <w:szCs w:val="20"/>
              </w:rPr>
              <w:t>Bidder’s</w:t>
            </w:r>
            <w:r w:rsidR="00647C5C" w:rsidRPr="000443A3">
              <w:rPr>
                <w:rFonts w:ascii="Garamond" w:hAnsi="Garamond" w:cs="Arial"/>
                <w:b/>
                <w:bCs/>
                <w:color w:val="000000"/>
                <w:szCs w:val="20"/>
              </w:rPr>
              <w:t>}</w:t>
            </w:r>
            <w:r w:rsidR="008E24C3" w:rsidRPr="000443A3">
              <w:rPr>
                <w:rFonts w:ascii="Garamond" w:hAnsi="Garamond" w:cs="Arial"/>
                <w:b/>
                <w:bCs/>
                <w:color w:val="000000"/>
                <w:szCs w:val="20"/>
              </w:rPr>
              <w:t xml:space="preserve"> </w:t>
            </w:r>
            <w:r w:rsidR="00DC59A6" w:rsidRPr="000443A3">
              <w:rPr>
                <w:rFonts w:ascii="Garamond" w:hAnsi="Garamond" w:cs="Arial"/>
                <w:b/>
                <w:bCs/>
                <w:color w:val="000000"/>
                <w:szCs w:val="20"/>
              </w:rPr>
              <w:t>Electronic Question Due Date</w:t>
            </w:r>
          </w:p>
          <w:p w:rsidR="00DC59A6" w:rsidRPr="00C07CD8" w:rsidRDefault="00DC59A6" w:rsidP="00196559">
            <w:pPr>
              <w:rPr>
                <w:rFonts w:ascii="Garamond" w:hAnsi="Garamond" w:cs="Arial"/>
                <w:bCs/>
                <w:color w:val="000000"/>
                <w:sz w:val="20"/>
                <w:szCs w:val="20"/>
              </w:rPr>
            </w:pPr>
            <w:r w:rsidRPr="000443A3">
              <w:rPr>
                <w:rFonts w:ascii="Garamond" w:hAnsi="Garamond" w:cs="Arial"/>
                <w:bCs/>
                <w:color w:val="000000"/>
                <w:sz w:val="20"/>
                <w:szCs w:val="20"/>
              </w:rPr>
              <w:t xml:space="preserve">(Refer to </w:t>
            </w:r>
            <w:r w:rsidR="00626F14" w:rsidRPr="000443A3">
              <w:rPr>
                <w:rFonts w:ascii="Garamond" w:hAnsi="Garamond" w:cs="Arial"/>
                <w:bCs/>
                <w:color w:val="000000"/>
                <w:sz w:val="20"/>
                <w:szCs w:val="20"/>
              </w:rPr>
              <w:t xml:space="preserve">Bid Solicitation </w:t>
            </w:r>
            <w:hyperlink w:anchor="_1.3.1_ELECTRONIC_QUESTION_AND ANSWE" w:history="1">
              <w:r w:rsidR="00196559" w:rsidRPr="00C07CD8">
                <w:rPr>
                  <w:rFonts w:ascii="Garamond" w:hAnsi="Garamond"/>
                  <w:color w:val="0000FF"/>
                  <w:sz w:val="20"/>
                  <w:szCs w:val="20"/>
                  <w:u w:val="single"/>
                </w:rPr>
                <w:t>Section 1.3.1</w:t>
              </w:r>
            </w:hyperlink>
            <w:r w:rsidRPr="00C07CD8">
              <w:rPr>
                <w:rFonts w:ascii="Garamond" w:hAnsi="Garamond" w:cs="Arial"/>
                <w:bCs/>
                <w:color w:val="000000"/>
                <w:sz w:val="20"/>
                <w:szCs w:val="20"/>
              </w:rPr>
              <w:t xml:space="preserve"> for more information.)</w:t>
            </w:r>
          </w:p>
        </w:tc>
        <w:tc>
          <w:tcPr>
            <w:tcW w:w="1980" w:type="dxa"/>
            <w:tcBorders>
              <w:top w:val="single" w:sz="4" w:space="0" w:color="auto"/>
            </w:tcBorders>
            <w:shd w:val="clear" w:color="auto" w:fill="auto"/>
            <w:vAlign w:val="center"/>
          </w:tcPr>
          <w:p w:rsidR="00DC59A6" w:rsidRPr="00C07CD8" w:rsidRDefault="00381C25" w:rsidP="00576F34">
            <w:pPr>
              <w:ind w:right="180"/>
              <w:jc w:val="center"/>
              <w:rPr>
                <w:rFonts w:ascii="Garamond" w:hAnsi="Garamond" w:cs="Arial"/>
                <w:bCs/>
                <w:color w:val="000000"/>
              </w:rPr>
            </w:pPr>
            <w:r>
              <w:rPr>
                <w:rFonts w:ascii="Garamond" w:hAnsi="Garamond" w:cs="Arial"/>
                <w:color w:val="000000"/>
              </w:rPr>
              <w:t>2/8/2019</w:t>
            </w:r>
          </w:p>
        </w:tc>
        <w:tc>
          <w:tcPr>
            <w:tcW w:w="1440" w:type="dxa"/>
            <w:tcBorders>
              <w:top w:val="single" w:sz="4" w:space="0" w:color="auto"/>
            </w:tcBorders>
            <w:shd w:val="clear" w:color="auto" w:fill="auto"/>
            <w:vAlign w:val="center"/>
          </w:tcPr>
          <w:p w:rsidR="00DC59A6" w:rsidRPr="00C07CD8" w:rsidRDefault="00626F14" w:rsidP="00576F34">
            <w:pPr>
              <w:ind w:right="180"/>
              <w:jc w:val="center"/>
              <w:rPr>
                <w:rFonts w:ascii="Garamond" w:hAnsi="Garamond" w:cs="Arial"/>
                <w:bCs/>
                <w:color w:val="000000"/>
              </w:rPr>
            </w:pPr>
            <w:r w:rsidRPr="00C07CD8">
              <w:rPr>
                <w:rFonts w:ascii="Garamond" w:hAnsi="Garamond" w:cs="Arial"/>
                <w:color w:val="000000"/>
              </w:rPr>
              <w:t>2</w:t>
            </w:r>
            <w:r w:rsidR="00C75719" w:rsidRPr="00C07CD8">
              <w:rPr>
                <w:rFonts w:ascii="Garamond" w:hAnsi="Garamond" w:cs="Arial"/>
                <w:color w:val="000000"/>
              </w:rPr>
              <w:t>:00 PM</w:t>
            </w:r>
          </w:p>
        </w:tc>
      </w:tr>
      <w:tr w:rsidR="00DC59A6" w:rsidRPr="00874DF2">
        <w:trPr>
          <w:trHeight w:val="720"/>
        </w:trPr>
        <w:tc>
          <w:tcPr>
            <w:tcW w:w="5760" w:type="dxa"/>
            <w:shd w:val="clear" w:color="auto" w:fill="auto"/>
            <w:vAlign w:val="center"/>
          </w:tcPr>
          <w:p w:rsidR="00DC59A6" w:rsidRPr="00C07CD8" w:rsidRDefault="006B71E2" w:rsidP="00576F34">
            <w:pPr>
              <w:rPr>
                <w:rFonts w:ascii="Garamond" w:hAnsi="Garamond" w:cs="Arial"/>
                <w:b/>
                <w:bCs/>
                <w:color w:val="000000"/>
                <w:szCs w:val="20"/>
              </w:rPr>
            </w:pPr>
            <w:r>
              <w:rPr>
                <w:rFonts w:ascii="Garamond" w:hAnsi="Garamond" w:cs="Arial"/>
                <w:b/>
                <w:bCs/>
                <w:color w:val="000000"/>
                <w:szCs w:val="20"/>
              </w:rPr>
              <w:t>Mandatory</w:t>
            </w:r>
            <w:r w:rsidR="001151B4" w:rsidRPr="00C07CD8">
              <w:rPr>
                <w:rFonts w:ascii="Garamond" w:hAnsi="Garamond" w:cs="Arial"/>
                <w:b/>
                <w:bCs/>
                <w:color w:val="000000"/>
                <w:szCs w:val="20"/>
              </w:rPr>
              <w:t xml:space="preserve"> </w:t>
            </w:r>
            <w:r w:rsidR="00C03061" w:rsidRPr="00C07CD8">
              <w:rPr>
                <w:rFonts w:ascii="Garamond" w:hAnsi="Garamond" w:cs="Arial"/>
                <w:b/>
                <w:bCs/>
                <w:color w:val="000000"/>
                <w:szCs w:val="20"/>
              </w:rPr>
              <w:t>Pre-</w:t>
            </w:r>
            <w:r w:rsidR="00CE00E7" w:rsidRPr="00C07CD8">
              <w:rPr>
                <w:rFonts w:ascii="Garamond" w:hAnsi="Garamond" w:cs="Arial"/>
                <w:b/>
                <w:bCs/>
                <w:color w:val="000000"/>
                <w:szCs w:val="20"/>
              </w:rPr>
              <w:t>Quote</w:t>
            </w:r>
            <w:r w:rsidR="00BE0E0D" w:rsidRPr="00C07CD8">
              <w:rPr>
                <w:rFonts w:ascii="Garamond" w:hAnsi="Garamond" w:cs="Arial"/>
                <w:b/>
                <w:bCs/>
                <w:color w:val="000000"/>
                <w:szCs w:val="20"/>
              </w:rPr>
              <w:t xml:space="preserve"> Submission </w:t>
            </w:r>
            <w:r w:rsidR="001151B4" w:rsidRPr="00C07CD8">
              <w:rPr>
                <w:rFonts w:ascii="Garamond" w:hAnsi="Garamond" w:cs="Arial"/>
                <w:b/>
                <w:bCs/>
                <w:color w:val="000000"/>
                <w:szCs w:val="20"/>
              </w:rPr>
              <w:t xml:space="preserve">Conference </w:t>
            </w:r>
          </w:p>
          <w:p w:rsidR="00126FBC" w:rsidRPr="00C07CD8" w:rsidRDefault="00126FBC" w:rsidP="00196559">
            <w:pPr>
              <w:rPr>
                <w:rFonts w:ascii="Garamond" w:hAnsi="Garamond" w:cs="Arial"/>
                <w:bCs/>
                <w:color w:val="000000"/>
                <w:sz w:val="20"/>
                <w:szCs w:val="20"/>
              </w:rPr>
            </w:pPr>
            <w:r w:rsidRPr="00C07CD8">
              <w:rPr>
                <w:rFonts w:ascii="Garamond" w:hAnsi="Garamond" w:cs="Arial"/>
                <w:bCs/>
                <w:color w:val="000000"/>
                <w:sz w:val="20"/>
                <w:szCs w:val="20"/>
              </w:rPr>
              <w:t xml:space="preserve">(Refer to </w:t>
            </w:r>
            <w:r w:rsidR="00626F14" w:rsidRPr="00C07CD8">
              <w:rPr>
                <w:rFonts w:ascii="Garamond" w:hAnsi="Garamond" w:cs="Arial"/>
                <w:bCs/>
                <w:color w:val="000000"/>
                <w:sz w:val="20"/>
                <w:szCs w:val="20"/>
              </w:rPr>
              <w:t xml:space="preserve">Bid Solicitation </w:t>
            </w:r>
            <w:hyperlink w:anchor="_1.3.56__MANDATORY/OPTIONAL" w:history="1">
              <w:r w:rsidR="00196559" w:rsidRPr="00C07CD8">
                <w:rPr>
                  <w:rStyle w:val="Hyperlink"/>
                  <w:rFonts w:ascii="Garamond" w:hAnsi="Garamond" w:cs="Arial"/>
                  <w:bCs/>
                  <w:sz w:val="20"/>
                  <w:szCs w:val="20"/>
                </w:rPr>
                <w:t>Section 1.3.5</w:t>
              </w:r>
            </w:hyperlink>
            <w:r w:rsidRPr="00C07CD8">
              <w:rPr>
                <w:rFonts w:ascii="Garamond" w:hAnsi="Garamond" w:cs="Arial"/>
                <w:bCs/>
                <w:color w:val="000000"/>
                <w:sz w:val="20"/>
                <w:szCs w:val="20"/>
              </w:rPr>
              <w:t xml:space="preserve"> for more information.)</w:t>
            </w:r>
          </w:p>
        </w:tc>
        <w:tc>
          <w:tcPr>
            <w:tcW w:w="1980" w:type="dxa"/>
            <w:shd w:val="clear" w:color="auto" w:fill="auto"/>
            <w:vAlign w:val="center"/>
          </w:tcPr>
          <w:p w:rsidR="00DC59A6" w:rsidRPr="00C07CD8" w:rsidRDefault="0093219B" w:rsidP="00576F34">
            <w:pPr>
              <w:ind w:right="180"/>
              <w:jc w:val="center"/>
              <w:rPr>
                <w:rFonts w:ascii="Garamond" w:hAnsi="Garamond"/>
              </w:rPr>
            </w:pPr>
            <w:r w:rsidRPr="00C07CD8">
              <w:rPr>
                <w:rFonts w:ascii="Garamond" w:hAnsi="Garamond"/>
              </w:rPr>
              <w:t>N/A</w:t>
            </w:r>
          </w:p>
        </w:tc>
        <w:tc>
          <w:tcPr>
            <w:tcW w:w="1440" w:type="dxa"/>
            <w:shd w:val="clear" w:color="auto" w:fill="auto"/>
            <w:vAlign w:val="center"/>
          </w:tcPr>
          <w:p w:rsidR="00DC59A6" w:rsidRPr="00C07CD8" w:rsidRDefault="0093219B" w:rsidP="00576F34">
            <w:pPr>
              <w:ind w:right="180"/>
              <w:jc w:val="center"/>
              <w:rPr>
                <w:rFonts w:ascii="Garamond" w:hAnsi="Garamond" w:cs="Arial"/>
                <w:bCs/>
                <w:color w:val="000000"/>
              </w:rPr>
            </w:pPr>
            <w:r w:rsidRPr="00C07CD8">
              <w:rPr>
                <w:rFonts w:ascii="Garamond" w:hAnsi="Garamond" w:cs="Arial"/>
                <w:bCs/>
                <w:color w:val="000000"/>
              </w:rPr>
              <w:t>N/A</w:t>
            </w:r>
          </w:p>
        </w:tc>
      </w:tr>
      <w:tr w:rsidR="00DC59A6" w:rsidRPr="00874DF2">
        <w:trPr>
          <w:trHeight w:val="720"/>
        </w:trPr>
        <w:tc>
          <w:tcPr>
            <w:tcW w:w="5760" w:type="dxa"/>
            <w:shd w:val="clear" w:color="auto" w:fill="auto"/>
            <w:vAlign w:val="center"/>
          </w:tcPr>
          <w:p w:rsidR="00DC59A6" w:rsidRPr="00C07CD8" w:rsidRDefault="006B71E2" w:rsidP="00576F34">
            <w:pPr>
              <w:rPr>
                <w:rFonts w:ascii="Garamond" w:hAnsi="Garamond" w:cs="Arial"/>
                <w:b/>
                <w:bCs/>
                <w:color w:val="000000"/>
                <w:szCs w:val="20"/>
              </w:rPr>
            </w:pPr>
            <w:r>
              <w:rPr>
                <w:rFonts w:ascii="Garamond" w:hAnsi="Garamond" w:cs="Arial"/>
                <w:b/>
                <w:bCs/>
                <w:color w:val="000000"/>
                <w:szCs w:val="20"/>
              </w:rPr>
              <w:t>Mandatory</w:t>
            </w:r>
            <w:r w:rsidR="001151B4" w:rsidRPr="00C07CD8">
              <w:rPr>
                <w:rFonts w:ascii="Garamond" w:hAnsi="Garamond" w:cs="Arial"/>
                <w:b/>
                <w:bCs/>
                <w:color w:val="000000"/>
                <w:szCs w:val="20"/>
              </w:rPr>
              <w:t xml:space="preserve"> Site Visit</w:t>
            </w:r>
          </w:p>
          <w:p w:rsidR="00126FBC" w:rsidRPr="00C07CD8" w:rsidRDefault="00126FBC" w:rsidP="00196559">
            <w:pPr>
              <w:rPr>
                <w:rFonts w:ascii="Garamond" w:hAnsi="Garamond" w:cs="Arial"/>
                <w:bCs/>
                <w:color w:val="000000"/>
                <w:sz w:val="20"/>
                <w:szCs w:val="20"/>
              </w:rPr>
            </w:pPr>
            <w:r w:rsidRPr="00C07CD8">
              <w:rPr>
                <w:rFonts w:ascii="Garamond" w:hAnsi="Garamond" w:cs="Arial"/>
                <w:bCs/>
                <w:color w:val="000000"/>
                <w:sz w:val="20"/>
                <w:szCs w:val="20"/>
              </w:rPr>
              <w:t xml:space="preserve">(Refer to </w:t>
            </w:r>
            <w:r w:rsidR="00626F14" w:rsidRPr="00C07CD8">
              <w:rPr>
                <w:rFonts w:ascii="Garamond" w:hAnsi="Garamond" w:cs="Arial"/>
                <w:bCs/>
                <w:color w:val="000000"/>
                <w:sz w:val="20"/>
                <w:szCs w:val="20"/>
              </w:rPr>
              <w:t xml:space="preserve">Bid Solicitation </w:t>
            </w:r>
            <w:hyperlink w:anchor="_1.3.45_MANDATORY/OPTIONAL_SITE" w:history="1">
              <w:r w:rsidR="00196559" w:rsidRPr="00C07CD8">
                <w:rPr>
                  <w:rStyle w:val="Hyperlink"/>
                  <w:rFonts w:ascii="Garamond" w:hAnsi="Garamond" w:cs="Arial"/>
                  <w:bCs/>
                  <w:sz w:val="20"/>
                  <w:szCs w:val="20"/>
                </w:rPr>
                <w:t>Section 1.3.4</w:t>
              </w:r>
            </w:hyperlink>
            <w:r w:rsidRPr="00C07CD8">
              <w:rPr>
                <w:rFonts w:ascii="Garamond" w:hAnsi="Garamond" w:cs="Arial"/>
                <w:bCs/>
                <w:color w:val="000000"/>
                <w:sz w:val="20"/>
                <w:szCs w:val="20"/>
              </w:rPr>
              <w:t xml:space="preserve"> for more information.)</w:t>
            </w:r>
          </w:p>
        </w:tc>
        <w:tc>
          <w:tcPr>
            <w:tcW w:w="1980" w:type="dxa"/>
            <w:shd w:val="clear" w:color="auto" w:fill="auto"/>
          </w:tcPr>
          <w:p w:rsidR="00DC59A6" w:rsidRPr="00C07CD8" w:rsidRDefault="00DC59A6" w:rsidP="00576F34">
            <w:pPr>
              <w:rPr>
                <w:rFonts w:ascii="Garamond" w:hAnsi="Garamond" w:cs="Arial"/>
                <w:color w:val="000000"/>
              </w:rPr>
            </w:pPr>
          </w:p>
          <w:p w:rsidR="00DC59A6" w:rsidRPr="00C07CD8" w:rsidRDefault="0093219B" w:rsidP="00576F34">
            <w:pPr>
              <w:ind w:right="180"/>
              <w:jc w:val="center"/>
              <w:rPr>
                <w:rFonts w:ascii="Garamond" w:hAnsi="Garamond" w:cs="Arial"/>
                <w:color w:val="000000"/>
              </w:rPr>
            </w:pPr>
            <w:r w:rsidRPr="00C07CD8">
              <w:rPr>
                <w:rFonts w:ascii="Garamond" w:hAnsi="Garamond" w:cs="Arial"/>
                <w:color w:val="000000"/>
              </w:rPr>
              <w:t>N/A</w:t>
            </w:r>
          </w:p>
        </w:tc>
        <w:tc>
          <w:tcPr>
            <w:tcW w:w="1440" w:type="dxa"/>
            <w:shd w:val="clear" w:color="auto" w:fill="auto"/>
          </w:tcPr>
          <w:p w:rsidR="00DC59A6" w:rsidRPr="00C07CD8" w:rsidRDefault="00DC59A6" w:rsidP="00576F34">
            <w:pPr>
              <w:ind w:right="180"/>
              <w:jc w:val="center"/>
              <w:rPr>
                <w:rFonts w:ascii="Garamond" w:hAnsi="Garamond" w:cs="Arial"/>
                <w:bCs/>
                <w:color w:val="000000"/>
              </w:rPr>
            </w:pPr>
          </w:p>
          <w:p w:rsidR="00DC59A6" w:rsidRPr="00C07CD8" w:rsidRDefault="0093219B" w:rsidP="00576F34">
            <w:pPr>
              <w:ind w:right="180"/>
              <w:jc w:val="center"/>
              <w:rPr>
                <w:rFonts w:ascii="Garamond" w:hAnsi="Garamond" w:cs="Arial"/>
                <w:bCs/>
                <w:color w:val="000000"/>
              </w:rPr>
            </w:pPr>
            <w:r w:rsidRPr="00C07CD8">
              <w:rPr>
                <w:rFonts w:ascii="Garamond" w:hAnsi="Garamond" w:cs="Arial"/>
                <w:bCs/>
                <w:color w:val="000000"/>
              </w:rPr>
              <w:t>N/A</w:t>
            </w:r>
          </w:p>
        </w:tc>
      </w:tr>
      <w:tr w:rsidR="00DC59A6" w:rsidRPr="00874DF2">
        <w:trPr>
          <w:trHeight w:val="720"/>
        </w:trPr>
        <w:tc>
          <w:tcPr>
            <w:tcW w:w="5760" w:type="dxa"/>
            <w:shd w:val="clear" w:color="auto" w:fill="auto"/>
            <w:vAlign w:val="center"/>
          </w:tcPr>
          <w:p w:rsidR="00DC59A6" w:rsidRPr="00C07CD8" w:rsidRDefault="00CE00E7" w:rsidP="00576F34">
            <w:pPr>
              <w:rPr>
                <w:rFonts w:ascii="Garamond" w:hAnsi="Garamond" w:cs="Arial"/>
                <w:b/>
                <w:bCs/>
                <w:color w:val="000000"/>
                <w:szCs w:val="20"/>
              </w:rPr>
            </w:pPr>
            <w:r w:rsidRPr="00C07CD8">
              <w:rPr>
                <w:rFonts w:ascii="Garamond" w:hAnsi="Garamond" w:cs="Arial"/>
                <w:b/>
                <w:bCs/>
                <w:color w:val="000000"/>
                <w:szCs w:val="20"/>
              </w:rPr>
              <w:t>Quote</w:t>
            </w:r>
            <w:r w:rsidR="00BE0E0D" w:rsidRPr="00C07CD8">
              <w:rPr>
                <w:rFonts w:ascii="Garamond" w:hAnsi="Garamond" w:cs="Arial"/>
                <w:b/>
                <w:bCs/>
                <w:color w:val="000000"/>
                <w:szCs w:val="20"/>
              </w:rPr>
              <w:t xml:space="preserve"> </w:t>
            </w:r>
            <w:r w:rsidR="00DC59A6" w:rsidRPr="00C07CD8">
              <w:rPr>
                <w:rFonts w:ascii="Garamond" w:hAnsi="Garamond" w:cs="Arial"/>
                <w:b/>
                <w:bCs/>
                <w:color w:val="000000"/>
                <w:szCs w:val="20"/>
              </w:rPr>
              <w:t>Submission Date</w:t>
            </w:r>
          </w:p>
          <w:p w:rsidR="00DC59A6" w:rsidRPr="00C07CD8" w:rsidRDefault="00DC59A6" w:rsidP="00196559">
            <w:pPr>
              <w:rPr>
                <w:rFonts w:ascii="Garamond" w:hAnsi="Garamond" w:cs="Arial"/>
                <w:b/>
                <w:bCs/>
                <w:color w:val="000000"/>
                <w:szCs w:val="20"/>
              </w:rPr>
            </w:pPr>
            <w:r w:rsidRPr="00C07CD8">
              <w:rPr>
                <w:rFonts w:ascii="Garamond" w:hAnsi="Garamond" w:cs="Arial"/>
                <w:bCs/>
                <w:color w:val="000000"/>
                <w:sz w:val="20"/>
                <w:szCs w:val="20"/>
              </w:rPr>
              <w:t xml:space="preserve">(Refer to </w:t>
            </w:r>
            <w:r w:rsidR="00626F14" w:rsidRPr="00C07CD8">
              <w:rPr>
                <w:rFonts w:ascii="Garamond" w:hAnsi="Garamond" w:cs="Arial"/>
                <w:bCs/>
                <w:color w:val="000000"/>
                <w:sz w:val="20"/>
                <w:szCs w:val="20"/>
              </w:rPr>
              <w:t xml:space="preserve">Bid Solicitation </w:t>
            </w:r>
            <w:hyperlink w:anchor="_1.3.3__Mandatory_Pre-Bid Conference" w:history="1">
              <w:r w:rsidR="00196559" w:rsidRPr="00C07CD8">
                <w:rPr>
                  <w:rStyle w:val="Hyperlink"/>
                  <w:rFonts w:ascii="Garamond" w:hAnsi="Garamond" w:cs="Arial"/>
                  <w:bCs/>
                  <w:sz w:val="20"/>
                  <w:szCs w:val="20"/>
                </w:rPr>
                <w:t>Section 1.3.2</w:t>
              </w:r>
            </w:hyperlink>
            <w:r w:rsidRPr="00C07CD8">
              <w:rPr>
                <w:rFonts w:ascii="Garamond" w:hAnsi="Garamond" w:cs="Arial"/>
                <w:bCs/>
                <w:color w:val="000000"/>
                <w:sz w:val="20"/>
                <w:szCs w:val="20"/>
              </w:rPr>
              <w:t xml:space="preserve"> for more information.)</w:t>
            </w:r>
          </w:p>
        </w:tc>
        <w:tc>
          <w:tcPr>
            <w:tcW w:w="1980" w:type="dxa"/>
            <w:shd w:val="clear" w:color="auto" w:fill="auto"/>
            <w:vAlign w:val="center"/>
          </w:tcPr>
          <w:p w:rsidR="00DC59A6" w:rsidRPr="00C07CD8" w:rsidRDefault="00D43C3F" w:rsidP="00576F34">
            <w:pPr>
              <w:ind w:right="180"/>
              <w:jc w:val="center"/>
              <w:rPr>
                <w:rFonts w:ascii="Garamond" w:hAnsi="Garamond" w:cs="Arial"/>
                <w:color w:val="000000"/>
              </w:rPr>
            </w:pPr>
            <w:ins w:id="0" w:author="Regan, Rory" w:date="2019-03-13T11:20:00Z">
              <w:r>
                <w:rPr>
                  <w:rFonts w:ascii="Garamond" w:hAnsi="Garamond" w:cs="Arial"/>
                  <w:color w:val="000000"/>
                </w:rPr>
                <w:t>4</w:t>
              </w:r>
            </w:ins>
            <w:del w:id="1" w:author="Regan, Rory" w:date="2019-03-13T11:20:00Z">
              <w:r w:rsidR="00381C25" w:rsidDel="00D43C3F">
                <w:rPr>
                  <w:rFonts w:ascii="Garamond" w:hAnsi="Garamond" w:cs="Arial"/>
                  <w:color w:val="000000"/>
                </w:rPr>
                <w:delText>3</w:delText>
              </w:r>
            </w:del>
            <w:r w:rsidR="00381C25">
              <w:rPr>
                <w:rFonts w:ascii="Garamond" w:hAnsi="Garamond" w:cs="Arial"/>
                <w:color w:val="000000"/>
              </w:rPr>
              <w:t>/</w:t>
            </w:r>
            <w:ins w:id="2" w:author="Regan, Rory" w:date="2019-03-13T11:20:00Z">
              <w:r w:rsidR="00D05480">
                <w:rPr>
                  <w:rFonts w:ascii="Garamond" w:hAnsi="Garamond" w:cs="Arial"/>
                  <w:color w:val="000000"/>
                </w:rPr>
                <w:t>11</w:t>
              </w:r>
            </w:ins>
            <w:del w:id="3" w:author="Regan, Rory" w:date="2019-03-13T11:20:00Z">
              <w:r w:rsidR="00381C25" w:rsidDel="00D43C3F">
                <w:rPr>
                  <w:rFonts w:ascii="Garamond" w:hAnsi="Garamond" w:cs="Arial"/>
                  <w:color w:val="000000"/>
                </w:rPr>
                <w:delText>7</w:delText>
              </w:r>
            </w:del>
            <w:r w:rsidR="00381C25">
              <w:rPr>
                <w:rFonts w:ascii="Garamond" w:hAnsi="Garamond" w:cs="Arial"/>
                <w:color w:val="000000"/>
              </w:rPr>
              <w:t>/2019</w:t>
            </w:r>
          </w:p>
        </w:tc>
        <w:tc>
          <w:tcPr>
            <w:tcW w:w="1440" w:type="dxa"/>
            <w:shd w:val="clear" w:color="auto" w:fill="auto"/>
            <w:vAlign w:val="center"/>
          </w:tcPr>
          <w:p w:rsidR="00B205B5" w:rsidRPr="00C07CD8" w:rsidRDefault="00DC59A6" w:rsidP="002A5D50">
            <w:pPr>
              <w:jc w:val="center"/>
              <w:rPr>
                <w:rFonts w:ascii="Garamond" w:hAnsi="Garamond" w:cs="Arial"/>
                <w:color w:val="000000"/>
              </w:rPr>
            </w:pPr>
            <w:r w:rsidRPr="00C07CD8">
              <w:rPr>
                <w:rFonts w:ascii="Garamond" w:hAnsi="Garamond" w:cs="Arial"/>
                <w:color w:val="000000"/>
              </w:rPr>
              <w:t>2:00 PM</w:t>
            </w:r>
          </w:p>
        </w:tc>
      </w:tr>
    </w:tbl>
    <w:p w:rsidR="00DC59A6" w:rsidRDefault="00DC59A6" w:rsidP="00DC59A6">
      <w:pPr>
        <w:rPr>
          <w:rFonts w:ascii="Garamond" w:hAnsi="Garamond"/>
          <w:color w:val="000000"/>
        </w:rPr>
      </w:pPr>
    </w:p>
    <w:p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refer to Eastern Time. </w:t>
      </w:r>
      <w:r w:rsidRPr="00874DF2">
        <w:rPr>
          <w:rFonts w:ascii="Garamond" w:hAnsi="Garamond"/>
          <w:color w:val="000000"/>
        </w:rPr>
        <w:t xml:space="preserve">All changes will be reflected in </w:t>
      </w:r>
      <w:r w:rsidR="0068692D">
        <w:rPr>
          <w:rFonts w:ascii="Garamond" w:hAnsi="Garamond"/>
          <w:color w:val="000000"/>
        </w:rPr>
        <w:t>Bid Amendments</w:t>
      </w:r>
      <w:r w:rsidRPr="00874DF2">
        <w:rPr>
          <w:rFonts w:ascii="Garamond" w:hAnsi="Garamond"/>
          <w:color w:val="000000"/>
        </w:rPr>
        <w:t xml:space="preserve"> to the </w:t>
      </w:r>
      <w:r w:rsidR="00C3197E">
        <w:rPr>
          <w:rFonts w:ascii="Garamond" w:hAnsi="Garamond"/>
          <w:color w:val="000000"/>
        </w:rPr>
        <w:t xml:space="preserve">Bid Solicitation </w:t>
      </w:r>
      <w:r w:rsidRPr="00874DF2">
        <w:rPr>
          <w:rFonts w:ascii="Garamond" w:hAnsi="Garamond"/>
          <w:color w:val="000000"/>
        </w:rPr>
        <w:t>posted on the Division of Purchase and Property website</w:t>
      </w:r>
      <w:r w:rsidR="00DF5D76">
        <w:rPr>
          <w:rFonts w:ascii="Garamond" w:hAnsi="Garamond"/>
          <w:color w:val="000000"/>
        </w:rPr>
        <w:t xml:space="preserve"> and on </w:t>
      </w:r>
      <w:hyperlink r:id="rId17" w:history="1">
        <w:r w:rsidR="00A2374E" w:rsidRPr="00FC49DE">
          <w:rPr>
            <w:rStyle w:val="Hyperlink"/>
            <w:rFonts w:ascii="Garamond" w:hAnsi="Garamond"/>
          </w:rPr>
          <w:t>www.njstart.gov</w:t>
        </w:r>
      </w:hyperlink>
      <w:r w:rsidRPr="00874DF2">
        <w:rPr>
          <w:rFonts w:ascii="Garamond" w:hAnsi="Garamond"/>
          <w:color w:val="000000"/>
        </w:rPr>
        <w:t>.</w:t>
      </w:r>
    </w:p>
    <w:p w:rsidR="00DC59A6" w:rsidRDefault="00DC59A6" w:rsidP="00DC59A6">
      <w:pPr>
        <w:rPr>
          <w:rFonts w:ascii="Garamond" w:hAnsi="Garamond"/>
          <w:b/>
          <w:color w:val="00000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2647"/>
        <w:gridCol w:w="3442"/>
        <w:gridCol w:w="2912"/>
      </w:tblGrid>
      <w:tr w:rsidR="00DC59A6" w:rsidRPr="00370188" w:rsidTr="00C93A15">
        <w:trPr>
          <w:trHeight w:val="1998"/>
        </w:trPr>
        <w:tc>
          <w:tcPr>
            <w:tcW w:w="2647" w:type="dxa"/>
            <w:shd w:val="clear" w:color="auto" w:fill="CCFFCC"/>
            <w:vAlign w:val="center"/>
          </w:tcPr>
          <w:p w:rsidR="00120E7F" w:rsidRPr="00370188" w:rsidRDefault="00120E7F" w:rsidP="00370188">
            <w:pPr>
              <w:jc w:val="center"/>
              <w:rPr>
                <w:rFonts w:ascii="Garamond" w:hAnsi="Garamond" w:cs="Arial"/>
                <w:b/>
                <w:color w:val="000000"/>
              </w:rPr>
            </w:pPr>
            <w:r w:rsidRPr="00370188">
              <w:rPr>
                <w:rFonts w:ascii="Garamond" w:hAnsi="Garamond" w:cs="Arial"/>
                <w:b/>
                <w:color w:val="000000"/>
                <w:sz w:val="28"/>
                <w:szCs w:val="28"/>
              </w:rPr>
              <w:t>Small Business</w:t>
            </w:r>
          </w:p>
          <w:p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Set-Aside</w:t>
            </w:r>
          </w:p>
        </w:tc>
        <w:tc>
          <w:tcPr>
            <w:tcW w:w="3442" w:type="dxa"/>
            <w:shd w:val="clear" w:color="auto" w:fill="CCFFCC"/>
          </w:tcPr>
          <w:p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Status</w:t>
            </w:r>
          </w:p>
          <w:p w:rsidR="00DC59A6" w:rsidRPr="00370188" w:rsidRDefault="00E82000" w:rsidP="00576F34">
            <w:pPr>
              <w:rPr>
                <w:rFonts w:ascii="Garamond" w:hAnsi="Garamond"/>
                <w:b/>
                <w:color w:val="000000"/>
              </w:rPr>
            </w:pPr>
            <w:sdt>
              <w:sdtPr>
                <w:rPr>
                  <w:rFonts w:ascii="Garamond" w:hAnsi="Garamond"/>
                  <w:b/>
                  <w:color w:val="000000"/>
                </w:rPr>
                <w:id w:val="1277374911"/>
                <w14:checkbox>
                  <w14:checked w14:val="0"/>
                  <w14:checkedState w14:val="2612" w14:font="MS Gothic"/>
                  <w14:uncheckedState w14:val="2610" w14:font="MS Gothic"/>
                </w14:checkbox>
              </w:sdtPr>
              <w:sdtContent>
                <w:r w:rsidR="004A42B5">
                  <w:rPr>
                    <w:rFonts w:ascii="MS Gothic" w:eastAsia="MS Gothic" w:hAnsi="MS Gothic" w:hint="eastAsia"/>
                    <w:b/>
                    <w:color w:val="000000"/>
                  </w:rPr>
                  <w:t>☐</w:t>
                </w:r>
              </w:sdtContent>
            </w:sdt>
            <w:r w:rsidR="00DC59A6" w:rsidRPr="00370188">
              <w:rPr>
                <w:rFonts w:ascii="Garamond" w:hAnsi="Garamond"/>
                <w:b/>
                <w:color w:val="000000"/>
              </w:rPr>
              <w:t xml:space="preserve">  </w:t>
            </w:r>
            <w:r w:rsidR="00DC59A6" w:rsidRPr="00370188">
              <w:rPr>
                <w:rFonts w:ascii="Garamond" w:hAnsi="Garamond" w:cs="Arial"/>
                <w:color w:val="000000"/>
              </w:rPr>
              <w:t>Not Applicable</w:t>
            </w:r>
          </w:p>
          <w:p w:rsidR="00DC59A6" w:rsidRPr="00370188" w:rsidRDefault="00DC59A6" w:rsidP="00576F34">
            <w:pPr>
              <w:rPr>
                <w:rFonts w:ascii="Garamond" w:hAnsi="Garamond"/>
                <w:b/>
                <w:color w:val="000000"/>
                <w:sz w:val="16"/>
                <w:szCs w:val="16"/>
              </w:rPr>
            </w:pPr>
          </w:p>
          <w:p w:rsidR="00DC59A6" w:rsidRPr="00370188" w:rsidRDefault="00E82000" w:rsidP="00576F34">
            <w:pPr>
              <w:rPr>
                <w:rFonts w:ascii="Garamond" w:hAnsi="Garamond" w:cs="Arial"/>
                <w:color w:val="000000"/>
              </w:rPr>
            </w:pPr>
            <w:sdt>
              <w:sdtPr>
                <w:rPr>
                  <w:rFonts w:ascii="Garamond" w:hAnsi="Garamond"/>
                  <w:b/>
                  <w:color w:val="000000"/>
                </w:rPr>
                <w:id w:val="-1905216359"/>
                <w14:checkbox>
                  <w14:checked w14:val="1"/>
                  <w14:checkedState w14:val="2612" w14:font="MS Gothic"/>
                  <w14:uncheckedState w14:val="2610" w14:font="MS Gothic"/>
                </w14:checkbox>
              </w:sdtPr>
              <w:sdtContent>
                <w:r w:rsidR="003B4BE4">
                  <w:rPr>
                    <w:rFonts w:ascii="MS Gothic" w:eastAsia="MS Gothic" w:hAnsi="MS Gothic" w:hint="eastAsia"/>
                    <w:b/>
                    <w:color w:val="000000"/>
                  </w:rPr>
                  <w:t>☒</w:t>
                </w:r>
              </w:sdtContent>
            </w:sdt>
            <w:r w:rsidR="00DC59A6" w:rsidRPr="00370188">
              <w:rPr>
                <w:rFonts w:ascii="Garamond" w:hAnsi="Garamond"/>
                <w:b/>
                <w:color w:val="000000"/>
              </w:rPr>
              <w:t xml:space="preserve">  </w:t>
            </w:r>
            <w:r w:rsidR="00DC59A6" w:rsidRPr="00370188">
              <w:rPr>
                <w:rFonts w:ascii="Garamond" w:hAnsi="Garamond" w:cs="Arial"/>
                <w:color w:val="000000"/>
              </w:rPr>
              <w:t xml:space="preserve">Entire </w:t>
            </w:r>
            <w:r w:rsidR="001D2ACC">
              <w:rPr>
                <w:rFonts w:ascii="Garamond" w:hAnsi="Garamond" w:cs="Arial"/>
                <w:color w:val="000000"/>
              </w:rPr>
              <w:t>Blanket P.O.</w:t>
            </w:r>
          </w:p>
          <w:p w:rsidR="00DC59A6" w:rsidRPr="00370188" w:rsidRDefault="00DC59A6" w:rsidP="00576F34">
            <w:pPr>
              <w:rPr>
                <w:rFonts w:ascii="Garamond" w:hAnsi="Garamond"/>
                <w:b/>
                <w:color w:val="000000"/>
                <w:sz w:val="18"/>
                <w:szCs w:val="18"/>
                <w:highlight w:val="yellow"/>
              </w:rPr>
            </w:pPr>
          </w:p>
          <w:p w:rsidR="00DC59A6" w:rsidRPr="00370188" w:rsidRDefault="00E82000" w:rsidP="00576F34">
            <w:pPr>
              <w:rPr>
                <w:rFonts w:ascii="Garamond" w:hAnsi="Garamond" w:cs="Arial"/>
                <w:color w:val="000000"/>
              </w:rPr>
            </w:pPr>
            <w:sdt>
              <w:sdtPr>
                <w:rPr>
                  <w:rFonts w:ascii="Garamond" w:hAnsi="Garamond"/>
                  <w:b/>
                  <w:color w:val="000000"/>
                </w:rPr>
                <w:id w:val="-1627229394"/>
                <w14:checkbox>
                  <w14:checked w14:val="0"/>
                  <w14:checkedState w14:val="2612" w14:font="MS Gothic"/>
                  <w14:uncheckedState w14:val="2610" w14:font="MS Gothic"/>
                </w14:checkbox>
              </w:sdtPr>
              <w:sdtContent>
                <w:r w:rsidR="004A42B5">
                  <w:rPr>
                    <w:rFonts w:ascii="MS Gothic" w:eastAsia="MS Gothic" w:hAnsi="MS Gothic" w:hint="eastAsia"/>
                    <w:b/>
                    <w:color w:val="000000"/>
                  </w:rPr>
                  <w:t>☐</w:t>
                </w:r>
              </w:sdtContent>
            </w:sdt>
            <w:r w:rsidR="00DC59A6" w:rsidRPr="00370188">
              <w:rPr>
                <w:rFonts w:ascii="Garamond" w:hAnsi="Garamond"/>
                <w:b/>
                <w:color w:val="000000"/>
              </w:rPr>
              <w:t xml:space="preserve">  </w:t>
            </w:r>
            <w:r w:rsidR="00DC59A6" w:rsidRPr="00370188">
              <w:rPr>
                <w:rFonts w:ascii="Garamond" w:hAnsi="Garamond" w:cs="Arial"/>
                <w:color w:val="000000"/>
              </w:rPr>
              <w:t xml:space="preserve">Partial </w:t>
            </w:r>
            <w:r w:rsidR="001D2ACC">
              <w:rPr>
                <w:rFonts w:ascii="Garamond" w:hAnsi="Garamond" w:cs="Arial"/>
                <w:color w:val="000000"/>
              </w:rPr>
              <w:t>Blanket P.O.</w:t>
            </w:r>
          </w:p>
          <w:p w:rsidR="00DC59A6" w:rsidRPr="00370188" w:rsidRDefault="00DC59A6" w:rsidP="00576F34">
            <w:pPr>
              <w:rPr>
                <w:rFonts w:ascii="Garamond" w:hAnsi="Garamond"/>
                <w:b/>
                <w:color w:val="000000"/>
                <w:sz w:val="16"/>
                <w:szCs w:val="16"/>
              </w:rPr>
            </w:pPr>
          </w:p>
          <w:p w:rsidR="00DC59A6" w:rsidRPr="00370188" w:rsidRDefault="00E82000" w:rsidP="00576F34">
            <w:pPr>
              <w:rPr>
                <w:rFonts w:ascii="Garamond" w:hAnsi="Garamond" w:cs="Arial"/>
                <w:color w:val="000000"/>
              </w:rPr>
            </w:pPr>
            <w:sdt>
              <w:sdtPr>
                <w:rPr>
                  <w:rFonts w:ascii="Garamond" w:hAnsi="Garamond"/>
                  <w:b/>
                  <w:color w:val="000000"/>
                </w:rPr>
                <w:id w:val="-1731531476"/>
                <w14:checkbox>
                  <w14:checked w14:val="0"/>
                  <w14:checkedState w14:val="2612" w14:font="MS Gothic"/>
                  <w14:uncheckedState w14:val="2610" w14:font="MS Gothic"/>
                </w14:checkbox>
              </w:sdtPr>
              <w:sdtContent>
                <w:r w:rsidR="004A42B5">
                  <w:rPr>
                    <w:rFonts w:ascii="MS Gothic" w:eastAsia="MS Gothic" w:hAnsi="MS Gothic" w:hint="eastAsia"/>
                    <w:b/>
                    <w:color w:val="000000"/>
                  </w:rPr>
                  <w:t>☐</w:t>
                </w:r>
              </w:sdtContent>
            </w:sdt>
            <w:r w:rsidR="00DC59A6" w:rsidRPr="00370188">
              <w:rPr>
                <w:rFonts w:ascii="Garamond" w:hAnsi="Garamond"/>
                <w:b/>
                <w:color w:val="000000"/>
              </w:rPr>
              <w:t xml:space="preserve"> </w:t>
            </w:r>
            <w:r w:rsidR="00056ADC" w:rsidRPr="00370188">
              <w:rPr>
                <w:rFonts w:ascii="Garamond" w:hAnsi="Garamond" w:cs="Arial"/>
                <w:color w:val="000000"/>
              </w:rPr>
              <w:t xml:space="preserve"> </w:t>
            </w:r>
            <w:r w:rsidR="00C93A15" w:rsidRPr="00C93A15">
              <w:rPr>
                <w:rFonts w:ascii="Garamond" w:hAnsi="Garamond" w:cs="Arial"/>
              </w:rPr>
              <w:t>Subcontracting Only</w:t>
            </w:r>
          </w:p>
        </w:tc>
        <w:tc>
          <w:tcPr>
            <w:tcW w:w="2912" w:type="dxa"/>
            <w:shd w:val="clear" w:color="auto" w:fill="CCFFCC"/>
          </w:tcPr>
          <w:p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Category</w:t>
            </w:r>
          </w:p>
          <w:p w:rsidR="00D95F53" w:rsidRPr="00370188" w:rsidRDefault="00D95F53" w:rsidP="00370188">
            <w:pPr>
              <w:jc w:val="center"/>
              <w:rPr>
                <w:rFonts w:ascii="Garamond" w:hAnsi="Garamond" w:cs="Arial"/>
                <w:b/>
                <w:color w:val="000000"/>
                <w:sz w:val="28"/>
                <w:szCs w:val="28"/>
              </w:rPr>
            </w:pPr>
          </w:p>
          <w:p w:rsidR="00886927" w:rsidRPr="00DA0EF5" w:rsidRDefault="00E82000" w:rsidP="00886927">
            <w:pPr>
              <w:rPr>
                <w:rFonts w:ascii="Garamond" w:hAnsi="Garamond" w:cs="Arial"/>
                <w:b/>
                <w:color w:val="000000"/>
                <w:sz w:val="28"/>
                <w:szCs w:val="28"/>
              </w:rPr>
            </w:pPr>
            <w:sdt>
              <w:sdtPr>
                <w:rPr>
                  <w:rFonts w:ascii="Garamond" w:hAnsi="Garamond" w:cs="Arial"/>
                  <w:b/>
                  <w:color w:val="000000"/>
                </w:rPr>
                <w:id w:val="283084380"/>
                <w14:checkbox>
                  <w14:checked w14:val="1"/>
                  <w14:checkedState w14:val="2612" w14:font="MS Gothic"/>
                  <w14:uncheckedState w14:val="2610" w14:font="MS Gothic"/>
                </w14:checkbox>
              </w:sdtPr>
              <w:sdtContent>
                <w:r w:rsidR="003B4BE4">
                  <w:rPr>
                    <w:rFonts w:ascii="MS Gothic" w:eastAsia="MS Gothic" w:hAnsi="MS Gothic" w:cs="Arial" w:hint="eastAsia"/>
                    <w:b/>
                    <w:color w:val="000000"/>
                  </w:rPr>
                  <w:t>☒</w:t>
                </w:r>
              </w:sdtContent>
            </w:sdt>
            <w:r w:rsidR="00886927" w:rsidRPr="00DA0EF5">
              <w:rPr>
                <w:rFonts w:ascii="Garamond" w:hAnsi="Garamond" w:cs="Arial"/>
                <w:b/>
                <w:color w:val="000000"/>
              </w:rPr>
              <w:t xml:space="preserve"> </w:t>
            </w:r>
            <w:r w:rsidR="004A42B5">
              <w:rPr>
                <w:rFonts w:ascii="Garamond" w:hAnsi="Garamond" w:cs="Arial"/>
                <w:b/>
                <w:color w:val="000000"/>
              </w:rPr>
              <w:t xml:space="preserve"> </w:t>
            </w:r>
            <w:r w:rsidR="00886927" w:rsidRPr="00DA0EF5">
              <w:rPr>
                <w:rFonts w:ascii="Garamond" w:hAnsi="Garamond" w:cs="Arial"/>
                <w:b/>
                <w:color w:val="000000"/>
              </w:rPr>
              <w:t xml:space="preserve"> </w:t>
            </w:r>
            <w:r w:rsidR="00886927" w:rsidRPr="00DA0EF5">
              <w:rPr>
                <w:rFonts w:ascii="Garamond" w:hAnsi="Garamond" w:cs="Arial"/>
                <w:b/>
                <w:color w:val="000000"/>
                <w:sz w:val="28"/>
                <w:szCs w:val="28"/>
              </w:rPr>
              <w:t>I</w:t>
            </w:r>
            <w:r w:rsidR="00886927">
              <w:rPr>
                <w:rFonts w:ascii="Garamond" w:hAnsi="Garamond" w:cs="Arial"/>
                <w:b/>
                <w:color w:val="000000"/>
                <w:sz w:val="28"/>
                <w:szCs w:val="28"/>
              </w:rPr>
              <w:t xml:space="preserve">     </w:t>
            </w:r>
            <w:r w:rsidR="00AD3D8E">
              <w:rPr>
                <w:rFonts w:ascii="Garamond" w:hAnsi="Garamond" w:cs="Arial"/>
                <w:b/>
                <w:color w:val="000000"/>
                <w:sz w:val="28"/>
                <w:szCs w:val="28"/>
              </w:rPr>
              <w:t xml:space="preserve">  </w:t>
            </w:r>
            <w:r w:rsidR="00886927">
              <w:rPr>
                <w:rFonts w:ascii="Garamond" w:hAnsi="Garamond" w:cs="Arial"/>
                <w:b/>
                <w:color w:val="000000"/>
                <w:sz w:val="28"/>
                <w:szCs w:val="28"/>
              </w:rPr>
              <w:t xml:space="preserve"> </w:t>
            </w:r>
            <w:sdt>
              <w:sdtPr>
                <w:rPr>
                  <w:rFonts w:ascii="Garamond" w:hAnsi="Garamond" w:cs="Arial"/>
                  <w:b/>
                  <w:color w:val="000000"/>
                  <w:sz w:val="28"/>
                  <w:szCs w:val="28"/>
                </w:rPr>
                <w:id w:val="-631328627"/>
                <w14:checkbox>
                  <w14:checked w14:val="0"/>
                  <w14:checkedState w14:val="2612" w14:font="MS Gothic"/>
                  <w14:uncheckedState w14:val="2610" w14:font="MS Gothic"/>
                </w14:checkbox>
              </w:sdtPr>
              <w:sdtContent>
                <w:r w:rsidR="004A42B5">
                  <w:rPr>
                    <w:rFonts w:ascii="MS Gothic" w:eastAsia="MS Gothic" w:hAnsi="MS Gothic" w:cs="Arial" w:hint="eastAsia"/>
                    <w:b/>
                    <w:color w:val="000000"/>
                    <w:sz w:val="28"/>
                    <w:szCs w:val="28"/>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w:t>
            </w:r>
            <w:r w:rsidR="00886927">
              <w:rPr>
                <w:rFonts w:ascii="Garamond" w:hAnsi="Garamond" w:cs="Arial"/>
                <w:b/>
                <w:color w:val="000000"/>
                <w:sz w:val="28"/>
                <w:szCs w:val="28"/>
              </w:rPr>
              <w:t>IV</w:t>
            </w:r>
          </w:p>
          <w:p w:rsidR="00886927" w:rsidRPr="00DA0EF5" w:rsidRDefault="00886927" w:rsidP="00886927">
            <w:pPr>
              <w:rPr>
                <w:rFonts w:ascii="Garamond" w:hAnsi="Garamond" w:cs="Arial"/>
                <w:b/>
                <w:color w:val="000000"/>
                <w:sz w:val="12"/>
                <w:szCs w:val="12"/>
              </w:rPr>
            </w:pPr>
          </w:p>
          <w:p w:rsidR="00886927" w:rsidRPr="00DA0EF5" w:rsidRDefault="00E82000" w:rsidP="00886927">
            <w:pPr>
              <w:rPr>
                <w:rFonts w:ascii="Garamond" w:hAnsi="Garamond" w:cs="Arial"/>
                <w:b/>
                <w:color w:val="000000"/>
                <w:sz w:val="28"/>
                <w:szCs w:val="28"/>
              </w:rPr>
            </w:pPr>
            <w:sdt>
              <w:sdtPr>
                <w:rPr>
                  <w:rFonts w:ascii="Garamond" w:hAnsi="Garamond" w:cs="Arial"/>
                  <w:b/>
                  <w:color w:val="000000"/>
                </w:rPr>
                <w:id w:val="-215737657"/>
                <w14:checkbox>
                  <w14:checked w14:val="1"/>
                  <w14:checkedState w14:val="2612" w14:font="MS Gothic"/>
                  <w14:uncheckedState w14:val="2610" w14:font="MS Gothic"/>
                </w14:checkbox>
              </w:sdtPr>
              <w:sdtContent>
                <w:r w:rsidR="003B4BE4">
                  <w:rPr>
                    <w:rFonts w:ascii="MS Gothic" w:eastAsia="MS Gothic" w:hAnsi="MS Gothic" w:cs="Arial" w:hint="eastAsia"/>
                    <w:b/>
                    <w:color w:val="000000"/>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II</w:t>
            </w:r>
            <w:r w:rsidR="00886927">
              <w:rPr>
                <w:rFonts w:ascii="Garamond" w:hAnsi="Garamond" w:cs="Arial"/>
                <w:b/>
                <w:color w:val="000000"/>
                <w:sz w:val="28"/>
                <w:szCs w:val="28"/>
              </w:rPr>
              <w:t xml:space="preserve">    </w:t>
            </w:r>
            <w:r w:rsidR="004A42B5">
              <w:rPr>
                <w:rFonts w:ascii="Garamond" w:hAnsi="Garamond" w:cs="Arial"/>
                <w:b/>
                <w:color w:val="000000"/>
                <w:sz w:val="28"/>
                <w:szCs w:val="28"/>
              </w:rPr>
              <w:t xml:space="preserve"> </w:t>
            </w:r>
            <w:r w:rsidR="00AD3D8E">
              <w:rPr>
                <w:rFonts w:ascii="Garamond" w:hAnsi="Garamond" w:cs="Arial"/>
                <w:b/>
                <w:color w:val="000000"/>
                <w:sz w:val="28"/>
                <w:szCs w:val="28"/>
              </w:rPr>
              <w:t xml:space="preserve"> </w:t>
            </w:r>
            <w:sdt>
              <w:sdtPr>
                <w:rPr>
                  <w:rFonts w:ascii="Garamond" w:hAnsi="Garamond" w:cs="Arial"/>
                  <w:b/>
                  <w:color w:val="000000"/>
                  <w:sz w:val="28"/>
                  <w:szCs w:val="28"/>
                </w:rPr>
                <w:id w:val="-1411761627"/>
                <w14:checkbox>
                  <w14:checked w14:val="0"/>
                  <w14:checkedState w14:val="2612" w14:font="MS Gothic"/>
                  <w14:uncheckedState w14:val="2610" w14:font="MS Gothic"/>
                </w14:checkbox>
              </w:sdtPr>
              <w:sdtContent>
                <w:r w:rsidR="004A42B5">
                  <w:rPr>
                    <w:rFonts w:ascii="MS Gothic" w:eastAsia="MS Gothic" w:hAnsi="MS Gothic" w:cs="Arial" w:hint="eastAsia"/>
                    <w:b/>
                    <w:color w:val="000000"/>
                    <w:sz w:val="28"/>
                    <w:szCs w:val="28"/>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w:t>
            </w:r>
            <w:r w:rsidR="00886927">
              <w:rPr>
                <w:rFonts w:ascii="Garamond" w:hAnsi="Garamond" w:cs="Arial"/>
                <w:b/>
                <w:color w:val="000000"/>
                <w:sz w:val="28"/>
                <w:szCs w:val="28"/>
              </w:rPr>
              <w:t>V</w:t>
            </w:r>
          </w:p>
          <w:p w:rsidR="00886927" w:rsidRPr="00DA0EF5" w:rsidRDefault="00886927" w:rsidP="00886927">
            <w:pPr>
              <w:rPr>
                <w:rFonts w:ascii="Garamond" w:hAnsi="Garamond" w:cs="Arial"/>
                <w:b/>
                <w:color w:val="000000"/>
                <w:sz w:val="12"/>
                <w:szCs w:val="12"/>
              </w:rPr>
            </w:pPr>
          </w:p>
          <w:p w:rsidR="00886927" w:rsidRPr="00DA0EF5" w:rsidRDefault="00E82000" w:rsidP="00886927">
            <w:pPr>
              <w:rPr>
                <w:rFonts w:ascii="Garamond" w:hAnsi="Garamond" w:cs="Arial"/>
                <w:b/>
                <w:color w:val="000000"/>
                <w:sz w:val="28"/>
                <w:szCs w:val="28"/>
              </w:rPr>
            </w:pPr>
            <w:sdt>
              <w:sdtPr>
                <w:rPr>
                  <w:rFonts w:ascii="Garamond" w:hAnsi="Garamond" w:cs="Arial"/>
                  <w:b/>
                  <w:color w:val="000000"/>
                </w:rPr>
                <w:id w:val="-823432219"/>
                <w14:checkbox>
                  <w14:checked w14:val="1"/>
                  <w14:checkedState w14:val="2612" w14:font="MS Gothic"/>
                  <w14:uncheckedState w14:val="2610" w14:font="MS Gothic"/>
                </w14:checkbox>
              </w:sdtPr>
              <w:sdtContent>
                <w:r w:rsidR="003B4BE4">
                  <w:rPr>
                    <w:rFonts w:ascii="MS Gothic" w:eastAsia="MS Gothic" w:hAnsi="MS Gothic" w:cs="Arial" w:hint="eastAsia"/>
                    <w:b/>
                    <w:color w:val="000000"/>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II</w:t>
            </w:r>
            <w:r w:rsidR="00012F2C">
              <w:rPr>
                <w:rFonts w:ascii="Garamond" w:hAnsi="Garamond" w:cs="Arial"/>
                <w:b/>
                <w:color w:val="000000"/>
                <w:sz w:val="28"/>
                <w:szCs w:val="28"/>
              </w:rPr>
              <w:t>I</w:t>
            </w:r>
            <w:r w:rsidR="00886927">
              <w:rPr>
                <w:rFonts w:ascii="Garamond" w:hAnsi="Garamond" w:cs="Arial"/>
                <w:b/>
                <w:color w:val="000000"/>
                <w:sz w:val="28"/>
                <w:szCs w:val="28"/>
              </w:rPr>
              <w:t xml:space="preserve">  </w:t>
            </w:r>
            <w:r w:rsidR="00AD3D8E">
              <w:rPr>
                <w:rFonts w:ascii="Garamond" w:hAnsi="Garamond" w:cs="Arial"/>
                <w:b/>
                <w:color w:val="000000"/>
                <w:sz w:val="28"/>
                <w:szCs w:val="28"/>
              </w:rPr>
              <w:t xml:space="preserve"> </w:t>
            </w:r>
            <w:r w:rsidR="00886927">
              <w:rPr>
                <w:rFonts w:ascii="Garamond" w:hAnsi="Garamond" w:cs="Arial"/>
                <w:b/>
                <w:color w:val="000000"/>
                <w:sz w:val="28"/>
                <w:szCs w:val="28"/>
              </w:rPr>
              <w:t xml:space="preserve"> </w:t>
            </w:r>
            <w:r w:rsidR="004A42B5">
              <w:rPr>
                <w:rFonts w:ascii="Garamond" w:hAnsi="Garamond" w:cs="Arial"/>
                <w:b/>
                <w:color w:val="000000"/>
                <w:sz w:val="28"/>
                <w:szCs w:val="28"/>
              </w:rPr>
              <w:t xml:space="preserve"> </w:t>
            </w:r>
            <w:sdt>
              <w:sdtPr>
                <w:rPr>
                  <w:rFonts w:ascii="Garamond" w:hAnsi="Garamond" w:cs="Arial"/>
                  <w:b/>
                  <w:color w:val="000000"/>
                  <w:sz w:val="28"/>
                  <w:szCs w:val="28"/>
                </w:rPr>
                <w:id w:val="399175476"/>
                <w14:checkbox>
                  <w14:checked w14:val="0"/>
                  <w14:checkedState w14:val="2612" w14:font="MS Gothic"/>
                  <w14:uncheckedState w14:val="2610" w14:font="MS Gothic"/>
                </w14:checkbox>
              </w:sdtPr>
              <w:sdtContent>
                <w:r w:rsidR="004A42B5">
                  <w:rPr>
                    <w:rFonts w:ascii="MS Gothic" w:eastAsia="MS Gothic" w:hAnsi="MS Gothic" w:cs="Arial" w:hint="eastAsia"/>
                    <w:b/>
                    <w:color w:val="000000"/>
                    <w:sz w:val="28"/>
                    <w:szCs w:val="28"/>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w:t>
            </w:r>
            <w:r w:rsidR="00886927">
              <w:rPr>
                <w:rFonts w:ascii="Garamond" w:hAnsi="Garamond" w:cs="Arial"/>
                <w:b/>
                <w:color w:val="000000"/>
                <w:sz w:val="28"/>
                <w:szCs w:val="28"/>
              </w:rPr>
              <w:t>VI</w:t>
            </w:r>
          </w:p>
          <w:p w:rsidR="00886927" w:rsidRPr="00DA0EF5" w:rsidRDefault="00886927" w:rsidP="00886927">
            <w:pPr>
              <w:rPr>
                <w:rFonts w:ascii="Garamond" w:hAnsi="Garamond" w:cs="Arial"/>
                <w:b/>
                <w:color w:val="000000"/>
                <w:sz w:val="12"/>
                <w:szCs w:val="12"/>
              </w:rPr>
            </w:pPr>
          </w:p>
          <w:p w:rsidR="00DC59A6" w:rsidRPr="00370188" w:rsidRDefault="00DC59A6" w:rsidP="00576F34">
            <w:pPr>
              <w:rPr>
                <w:rFonts w:ascii="Garamond" w:hAnsi="Garamond" w:cs="Arial"/>
                <w:color w:val="000000"/>
                <w:sz w:val="20"/>
                <w:szCs w:val="20"/>
              </w:rPr>
            </w:pPr>
          </w:p>
        </w:tc>
      </w:tr>
    </w:tbl>
    <w:p w:rsidR="00DC59A6" w:rsidRPr="00E17F7D" w:rsidRDefault="00DC59A6" w:rsidP="002766BB">
      <w:pPr>
        <w:rPr>
          <w:rFonts w:ascii="Garamond" w:hAnsi="Garamond" w:cs="Arial"/>
          <w:b/>
          <w:color w:val="000000"/>
          <w:sz w:val="28"/>
          <w:szCs w:val="28"/>
        </w:rPr>
      </w:pPr>
    </w:p>
    <w:p w:rsidR="00DC59A6" w:rsidRPr="005D7989" w:rsidRDefault="00C3197E" w:rsidP="002766BB">
      <w:pPr>
        <w:rPr>
          <w:rFonts w:ascii="Garamond" w:hAnsi="Garamond" w:cs="Arial"/>
          <w:bCs/>
          <w:color w:val="000000"/>
          <w:u w:val="single"/>
        </w:rPr>
      </w:pPr>
      <w:r w:rsidRPr="00770C95">
        <w:rPr>
          <w:rFonts w:ascii="Garamond" w:hAnsi="Garamond" w:cs="Arial"/>
          <w:bCs/>
          <w:color w:val="000000"/>
          <w:u w:val="single"/>
        </w:rPr>
        <w:t xml:space="preserve">Bid Solicitation </w:t>
      </w:r>
      <w:r w:rsidR="00DC59A6" w:rsidRPr="00770C95">
        <w:rPr>
          <w:rFonts w:ascii="Garamond" w:hAnsi="Garamond" w:cs="Arial"/>
          <w:bCs/>
          <w:color w:val="000000"/>
          <w:u w:val="single"/>
        </w:rPr>
        <w:t>Issued By</w:t>
      </w:r>
      <w:r w:rsidR="002766BB" w:rsidRPr="00770C95">
        <w:rPr>
          <w:rFonts w:ascii="Garamond" w:hAnsi="Garamond" w:cs="Arial"/>
          <w:bCs/>
          <w:color w:val="000000"/>
        </w:rPr>
        <w:tab/>
      </w:r>
      <w:r w:rsidR="002766BB" w:rsidRPr="00770C95">
        <w:rPr>
          <w:rFonts w:ascii="Garamond" w:hAnsi="Garamond" w:cs="Arial"/>
          <w:bCs/>
          <w:color w:val="000000"/>
        </w:rPr>
        <w:tab/>
      </w:r>
      <w:r w:rsidR="002766BB" w:rsidRPr="00770C95">
        <w:rPr>
          <w:rFonts w:ascii="Garamond" w:hAnsi="Garamond" w:cs="Arial"/>
          <w:bCs/>
          <w:color w:val="000000"/>
        </w:rPr>
        <w:tab/>
      </w:r>
      <w:r w:rsidR="00BB5A93" w:rsidRPr="005D72A7">
        <w:rPr>
          <w:rFonts w:ascii="Garamond" w:hAnsi="Garamond" w:cs="Arial"/>
          <w:bCs/>
          <w:color w:val="000000"/>
          <w:u w:val="single"/>
        </w:rPr>
        <w:t>Using Agency/Agencies</w:t>
      </w:r>
    </w:p>
    <w:p w:rsidR="00DC59A6" w:rsidRPr="005D7989" w:rsidRDefault="00DC59A6" w:rsidP="002766BB">
      <w:pPr>
        <w:rPr>
          <w:rFonts w:ascii="Garamond" w:hAnsi="Garamond" w:cs="Arial"/>
          <w:bCs/>
          <w:color w:val="000000"/>
        </w:rPr>
      </w:pPr>
    </w:p>
    <w:p w:rsidR="00DC59A6" w:rsidRPr="005D72A7" w:rsidRDefault="00DC59A6" w:rsidP="00DC59A6">
      <w:pPr>
        <w:rPr>
          <w:rFonts w:ascii="Garamond" w:hAnsi="Garamond" w:cs="Arial"/>
          <w:bCs/>
          <w:color w:val="000000"/>
        </w:rPr>
      </w:pPr>
      <w:r w:rsidRPr="005D7989">
        <w:rPr>
          <w:rFonts w:ascii="Garamond" w:hAnsi="Garamond" w:cs="Arial"/>
          <w:bCs/>
          <w:color w:val="000000"/>
        </w:rPr>
        <w:t>State of New Jersey</w:t>
      </w:r>
      <w:r w:rsidR="00B2488D">
        <w:rPr>
          <w:rFonts w:ascii="Garamond" w:hAnsi="Garamond" w:cs="Arial"/>
          <w:bCs/>
          <w:color w:val="000000"/>
        </w:rPr>
        <w:tab/>
      </w:r>
      <w:r w:rsidR="00B2488D">
        <w:rPr>
          <w:rFonts w:ascii="Garamond" w:hAnsi="Garamond" w:cs="Arial"/>
          <w:bCs/>
          <w:color w:val="000000"/>
        </w:rPr>
        <w:tab/>
      </w:r>
      <w:r w:rsidR="00B2488D">
        <w:rPr>
          <w:rFonts w:ascii="Garamond" w:hAnsi="Garamond" w:cs="Arial"/>
          <w:bCs/>
          <w:color w:val="000000"/>
        </w:rPr>
        <w:tab/>
      </w:r>
      <w:r w:rsidR="00B2488D">
        <w:rPr>
          <w:rFonts w:ascii="Garamond" w:hAnsi="Garamond" w:cs="Arial"/>
          <w:bCs/>
          <w:color w:val="000000"/>
        </w:rPr>
        <w:tab/>
      </w:r>
      <w:r w:rsidRPr="005D72A7">
        <w:rPr>
          <w:rFonts w:ascii="Garamond" w:hAnsi="Garamond" w:cs="Arial"/>
          <w:bCs/>
          <w:color w:val="000000"/>
        </w:rPr>
        <w:t>State of New Jersey</w:t>
      </w:r>
    </w:p>
    <w:p w:rsidR="00BB5A93" w:rsidRPr="005D72A7" w:rsidRDefault="00DC59A6" w:rsidP="00DC59A6">
      <w:pPr>
        <w:rPr>
          <w:rFonts w:ascii="Garamond" w:hAnsi="Garamond" w:cs="Arial"/>
          <w:bCs/>
          <w:color w:val="000000"/>
        </w:rPr>
      </w:pPr>
      <w:r w:rsidRPr="005D72A7">
        <w:rPr>
          <w:rFonts w:ascii="Garamond" w:hAnsi="Garamond" w:cs="Arial"/>
          <w:bCs/>
          <w:color w:val="000000"/>
        </w:rPr>
        <w:t>Department of the Treasury</w:t>
      </w:r>
      <w:r w:rsidRPr="005D72A7">
        <w:rPr>
          <w:rFonts w:ascii="Garamond" w:hAnsi="Garamond" w:cs="Arial"/>
          <w:bCs/>
          <w:color w:val="000000"/>
        </w:rPr>
        <w:tab/>
      </w:r>
      <w:r w:rsidRPr="005D72A7">
        <w:rPr>
          <w:rFonts w:ascii="Garamond" w:hAnsi="Garamond" w:cs="Arial"/>
          <w:bCs/>
          <w:color w:val="000000"/>
        </w:rPr>
        <w:tab/>
      </w:r>
      <w:r w:rsidRPr="005D72A7">
        <w:rPr>
          <w:rFonts w:ascii="Garamond" w:hAnsi="Garamond" w:cs="Arial"/>
          <w:bCs/>
          <w:color w:val="000000"/>
        </w:rPr>
        <w:tab/>
      </w:r>
      <w:r w:rsidR="00BB5A93" w:rsidRPr="005D72A7">
        <w:rPr>
          <w:rFonts w:ascii="Garamond" w:hAnsi="Garamond" w:cs="Arial"/>
          <w:bCs/>
          <w:color w:val="000000"/>
        </w:rPr>
        <w:t>Cooperative Purchasing Program Participants</w:t>
      </w:r>
      <w:r w:rsidR="00770C95" w:rsidRPr="005D72A7">
        <w:rPr>
          <w:rFonts w:ascii="Garamond" w:hAnsi="Garamond" w:cs="Arial"/>
          <w:bCs/>
          <w:color w:val="000000"/>
        </w:rPr>
        <w:t xml:space="preserve"> </w:t>
      </w:r>
    </w:p>
    <w:p w:rsidR="00DC59A6" w:rsidRPr="005D72A7" w:rsidRDefault="00DC59A6" w:rsidP="00DC59A6">
      <w:pPr>
        <w:rPr>
          <w:rFonts w:ascii="Garamond" w:hAnsi="Garamond" w:cs="Arial"/>
          <w:bCs/>
          <w:color w:val="000000"/>
        </w:rPr>
      </w:pPr>
      <w:r w:rsidRPr="005D72A7">
        <w:rPr>
          <w:rFonts w:ascii="Garamond" w:hAnsi="Garamond" w:cs="Arial"/>
          <w:bCs/>
          <w:color w:val="000000"/>
          <w:szCs w:val="22"/>
        </w:rPr>
        <w:t>Division of Purchase and Property</w:t>
      </w:r>
      <w:r w:rsidR="005D72A7" w:rsidRPr="005D72A7">
        <w:rPr>
          <w:rFonts w:ascii="Garamond" w:hAnsi="Garamond" w:cs="Arial"/>
          <w:bCs/>
          <w:color w:val="000000"/>
          <w:szCs w:val="22"/>
        </w:rPr>
        <w:tab/>
      </w:r>
      <w:r w:rsidR="005D72A7" w:rsidRPr="005D72A7">
        <w:rPr>
          <w:rFonts w:ascii="Garamond" w:hAnsi="Garamond" w:cs="Arial"/>
          <w:bCs/>
          <w:color w:val="000000"/>
          <w:szCs w:val="22"/>
        </w:rPr>
        <w:tab/>
      </w:r>
      <w:r w:rsidR="00490732">
        <w:rPr>
          <w:rFonts w:ascii="Garamond" w:hAnsi="Garamond" w:cs="Arial"/>
          <w:bCs/>
          <w:color w:val="000000"/>
        </w:rPr>
        <w:t>Department of the Treasury</w:t>
      </w:r>
      <w:r w:rsidR="00490732" w:rsidRPr="00490732">
        <w:rPr>
          <w:rFonts w:ascii="Garamond" w:hAnsi="Garamond" w:cs="Arial"/>
          <w:bCs/>
          <w:color w:val="000000"/>
        </w:rPr>
        <w:t xml:space="preserve"> </w:t>
      </w:r>
    </w:p>
    <w:p w:rsidR="00C93A15" w:rsidRPr="005D72A7" w:rsidRDefault="00DC59A6" w:rsidP="00C93A15">
      <w:pPr>
        <w:pStyle w:val="BodyText2"/>
        <w:rPr>
          <w:rFonts w:ascii="Garamond" w:hAnsi="Garamond" w:cs="Arial"/>
          <w:bCs/>
          <w:color w:val="000000"/>
        </w:rPr>
      </w:pPr>
      <w:r w:rsidRPr="005D72A7">
        <w:rPr>
          <w:rFonts w:ascii="Garamond" w:hAnsi="Garamond" w:cs="Arial"/>
          <w:bCs/>
          <w:color w:val="000000"/>
        </w:rPr>
        <w:t>Trenton, New Jersey 08625</w:t>
      </w:r>
      <w:r w:rsidRPr="005D72A7">
        <w:rPr>
          <w:rFonts w:ascii="Garamond" w:hAnsi="Garamond" w:cs="Arial"/>
          <w:bCs/>
          <w:color w:val="000000"/>
        </w:rPr>
        <w:noBreakHyphen/>
        <w:t>0230</w:t>
      </w:r>
      <w:r w:rsidR="00C93A15" w:rsidRPr="005D72A7">
        <w:rPr>
          <w:rFonts w:ascii="Garamond" w:hAnsi="Garamond" w:cs="Arial"/>
          <w:bCs/>
          <w:color w:val="000000"/>
        </w:rPr>
        <w:t xml:space="preserve"> </w:t>
      </w:r>
      <w:r w:rsidR="00C93A15" w:rsidRPr="005D72A7">
        <w:rPr>
          <w:rFonts w:ascii="Garamond" w:hAnsi="Garamond" w:cs="Arial"/>
          <w:bCs/>
          <w:color w:val="000000"/>
        </w:rPr>
        <w:tab/>
      </w:r>
      <w:r w:rsidR="00C93A15" w:rsidRPr="005D72A7">
        <w:rPr>
          <w:rFonts w:ascii="Garamond" w:hAnsi="Garamond" w:cs="Arial"/>
          <w:bCs/>
          <w:color w:val="000000"/>
        </w:rPr>
        <w:tab/>
      </w:r>
      <w:r w:rsidR="00C93A15" w:rsidRPr="005D72A7">
        <w:rPr>
          <w:rFonts w:ascii="Garamond" w:hAnsi="Garamond" w:cs="Arial"/>
          <w:bCs/>
          <w:color w:val="000000"/>
        </w:rPr>
        <w:tab/>
      </w:r>
      <w:r w:rsidR="00490732">
        <w:rPr>
          <w:rFonts w:ascii="Garamond" w:hAnsi="Garamond" w:cs="Arial"/>
          <w:bCs/>
          <w:color w:val="000000"/>
        </w:rPr>
        <w:t>Division of Administration</w:t>
      </w:r>
    </w:p>
    <w:p w:rsidR="00C93A15" w:rsidRPr="005D72A7" w:rsidRDefault="00490732" w:rsidP="003F0945">
      <w:pPr>
        <w:pStyle w:val="BodyText2"/>
        <w:jc w:val="center"/>
        <w:rPr>
          <w:rFonts w:ascii="Garamond" w:hAnsi="Garamond" w:cs="Arial"/>
          <w:bCs/>
          <w:color w:val="000000"/>
        </w:rPr>
      </w:pPr>
      <w:r>
        <w:rPr>
          <w:rFonts w:ascii="Garamond" w:hAnsi="Garamond" w:cs="Arial"/>
          <w:bCs/>
          <w:color w:val="000000"/>
        </w:rPr>
        <w:t xml:space="preserve">                                   </w:t>
      </w:r>
      <w:r w:rsidR="00012D4C">
        <w:rPr>
          <w:rFonts w:ascii="Garamond" w:hAnsi="Garamond" w:cs="Arial"/>
          <w:bCs/>
          <w:color w:val="000000"/>
        </w:rPr>
        <w:t xml:space="preserve"> </w:t>
      </w:r>
      <w:r>
        <w:rPr>
          <w:rFonts w:ascii="Garamond" w:hAnsi="Garamond" w:cs="Arial"/>
          <w:bCs/>
          <w:color w:val="000000"/>
        </w:rPr>
        <w:t xml:space="preserve">  </w:t>
      </w:r>
      <w:r w:rsidR="00EE4E1A">
        <w:rPr>
          <w:rFonts w:ascii="Garamond" w:hAnsi="Garamond" w:cs="Arial"/>
          <w:bCs/>
          <w:color w:val="000000"/>
        </w:rPr>
        <w:t xml:space="preserve"> </w:t>
      </w:r>
      <w:r>
        <w:rPr>
          <w:rFonts w:ascii="Garamond" w:hAnsi="Garamond" w:cs="Arial"/>
          <w:bCs/>
          <w:color w:val="000000"/>
        </w:rPr>
        <w:t>Bureau of Transportation Services</w:t>
      </w:r>
    </w:p>
    <w:p w:rsidR="00520D10" w:rsidRDefault="00520D10">
      <w:pPr>
        <w:jc w:val="left"/>
        <w:rPr>
          <w:rFonts w:eastAsia="MS Mincho" w:cs="Arial"/>
          <w:b/>
          <w:sz w:val="24"/>
        </w:rPr>
      </w:pPr>
      <w:r w:rsidRPr="005D72A7">
        <w:rPr>
          <w:rFonts w:ascii="Garamond" w:hAnsi="Garamond" w:cs="Arial"/>
          <w:bCs/>
          <w:color w:val="000000"/>
          <w:szCs w:val="22"/>
          <w:u w:val="single"/>
        </w:rPr>
        <w:t>Date</w:t>
      </w:r>
      <w:r w:rsidRPr="005D72A7">
        <w:rPr>
          <w:rFonts w:ascii="Garamond" w:hAnsi="Garamond" w:cs="Arial"/>
          <w:bCs/>
          <w:color w:val="000000"/>
          <w:szCs w:val="22"/>
        </w:rPr>
        <w:t xml:space="preserve">:  </w:t>
      </w:r>
      <w:del w:id="4" w:author="Regan, Rory" w:date="2019-03-20T11:05:00Z">
        <w:r w:rsidR="003C07DA" w:rsidDel="00D31E8B">
          <w:rPr>
            <w:rFonts w:ascii="Garamond" w:hAnsi="Garamond" w:cs="Arial"/>
            <w:bCs/>
            <w:color w:val="000000"/>
          </w:rPr>
          <w:delText>January 18</w:delText>
        </w:r>
        <w:r w:rsidR="000443A3" w:rsidDel="00D31E8B">
          <w:rPr>
            <w:rFonts w:ascii="Garamond" w:hAnsi="Garamond" w:cs="Arial"/>
            <w:bCs/>
            <w:color w:val="000000"/>
          </w:rPr>
          <w:delText>, 2019</w:delText>
        </w:r>
      </w:del>
      <w:ins w:id="5" w:author="Regan, Rory" w:date="2019-03-20T11:05:00Z">
        <w:r w:rsidR="00D31E8B">
          <w:rPr>
            <w:rFonts w:ascii="Garamond" w:hAnsi="Garamond" w:cs="Arial"/>
            <w:bCs/>
            <w:color w:val="000000"/>
          </w:rPr>
          <w:t>March 25, 2019</w:t>
        </w:r>
      </w:ins>
      <w:r w:rsidR="000443A3" w:rsidRPr="005D72A7" w:rsidDel="000443A3">
        <w:rPr>
          <w:rFonts w:ascii="Garamond" w:hAnsi="Garamond" w:cs="Arial"/>
          <w:bCs/>
          <w:color w:val="000000"/>
          <w:szCs w:val="22"/>
          <w:shd w:val="clear" w:color="auto" w:fill="FFFF00"/>
        </w:rPr>
        <w:t xml:space="preserve"> </w:t>
      </w:r>
      <w:r>
        <w:rPr>
          <w:rFonts w:cs="Arial"/>
          <w:b/>
          <w:sz w:val="24"/>
        </w:rPr>
        <w:br w:type="page"/>
      </w:r>
    </w:p>
    <w:p w:rsidR="00E651D6" w:rsidRPr="00A33B5F" w:rsidRDefault="00E651D6" w:rsidP="000443A3">
      <w:pPr>
        <w:pStyle w:val="BodyText2"/>
        <w:jc w:val="center"/>
      </w:pPr>
      <w:r w:rsidRPr="00A33B5F">
        <w:rPr>
          <w:rFonts w:cs="Arial"/>
          <w:b/>
          <w:sz w:val="24"/>
          <w:szCs w:val="24"/>
        </w:rPr>
        <w:lastRenderedPageBreak/>
        <w:t>Table of Contents</w:t>
      </w:r>
    </w:p>
    <w:p w:rsidR="00C61761" w:rsidRDefault="001B3D50">
      <w:pPr>
        <w:pStyle w:val="TOC1"/>
        <w:tabs>
          <w:tab w:val="left" w:pos="475"/>
        </w:tabs>
        <w:rPr>
          <w:rFonts w:asciiTheme="minorHAnsi" w:eastAsiaTheme="minorEastAsia" w:hAnsiTheme="minorHAnsi" w:cstheme="minorBidi"/>
          <w:b w:val="0"/>
          <w:bCs w:val="0"/>
          <w:caps w:val="0"/>
          <w:noProof/>
          <w:sz w:val="22"/>
          <w:szCs w:val="22"/>
        </w:rPr>
      </w:pPr>
      <w:r w:rsidRPr="005D72A7">
        <w:rPr>
          <w:b w:val="0"/>
          <w:szCs w:val="21"/>
        </w:rPr>
        <w:fldChar w:fldCharType="begin"/>
      </w:r>
      <w:r w:rsidR="00F52E4C" w:rsidRPr="005D72A7">
        <w:rPr>
          <w:b w:val="0"/>
          <w:szCs w:val="21"/>
        </w:rPr>
        <w:instrText xml:space="preserve"> TOC \o "1-3" \h \z \u </w:instrText>
      </w:r>
      <w:r w:rsidRPr="005D72A7">
        <w:rPr>
          <w:b w:val="0"/>
          <w:szCs w:val="21"/>
        </w:rPr>
        <w:fldChar w:fldCharType="separate"/>
      </w:r>
      <w:hyperlink w:anchor="_Toc535403353" w:history="1">
        <w:r w:rsidR="00C61761" w:rsidRPr="007E00C3">
          <w:rPr>
            <w:rStyle w:val="Hyperlink"/>
            <w:noProof/>
            <w14:scene3d>
              <w14:camera w14:prst="orthographicFront"/>
              <w14:lightRig w14:rig="threePt" w14:dir="t">
                <w14:rot w14:lat="0" w14:lon="0" w14:rev="0"/>
              </w14:lightRig>
            </w14:scene3d>
          </w:rPr>
          <w:t>1.0</w:t>
        </w:r>
        <w:r w:rsidR="00C61761">
          <w:rPr>
            <w:rFonts w:asciiTheme="minorHAnsi" w:eastAsiaTheme="minorEastAsia" w:hAnsiTheme="minorHAnsi" w:cstheme="minorBidi"/>
            <w:b w:val="0"/>
            <w:bCs w:val="0"/>
            <w:caps w:val="0"/>
            <w:noProof/>
            <w:sz w:val="22"/>
            <w:szCs w:val="22"/>
          </w:rPr>
          <w:tab/>
        </w:r>
        <w:r w:rsidR="00C61761" w:rsidRPr="007E00C3">
          <w:rPr>
            <w:rStyle w:val="Hyperlink"/>
            <w:noProof/>
          </w:rPr>
          <w:t>INFORMATION FOR VENDORS {BIDDERS}</w:t>
        </w:r>
        <w:r w:rsidR="00C61761">
          <w:rPr>
            <w:noProof/>
            <w:webHidden/>
          </w:rPr>
          <w:tab/>
        </w:r>
        <w:r w:rsidR="00C61761">
          <w:rPr>
            <w:noProof/>
            <w:webHidden/>
          </w:rPr>
          <w:fldChar w:fldCharType="begin"/>
        </w:r>
        <w:r w:rsidR="00C61761">
          <w:rPr>
            <w:noProof/>
            <w:webHidden/>
          </w:rPr>
          <w:instrText xml:space="preserve"> PAGEREF _Toc535403353 \h </w:instrText>
        </w:r>
        <w:r w:rsidR="00C61761">
          <w:rPr>
            <w:noProof/>
            <w:webHidden/>
          </w:rPr>
        </w:r>
        <w:r w:rsidR="00C61761">
          <w:rPr>
            <w:noProof/>
            <w:webHidden/>
          </w:rPr>
          <w:fldChar w:fldCharType="separate"/>
        </w:r>
        <w:r w:rsidR="00C61761">
          <w:rPr>
            <w:noProof/>
            <w:webHidden/>
          </w:rPr>
          <w:t>4</w:t>
        </w:r>
        <w:r w:rsidR="00C61761">
          <w:rPr>
            <w:noProof/>
            <w:webHidden/>
          </w:rPr>
          <w:fldChar w:fldCharType="end"/>
        </w:r>
      </w:hyperlink>
    </w:p>
    <w:p w:rsidR="00C61761" w:rsidRDefault="00E82000">
      <w:pPr>
        <w:pStyle w:val="TOC2"/>
        <w:tabs>
          <w:tab w:val="left" w:pos="720"/>
        </w:tabs>
        <w:rPr>
          <w:rFonts w:asciiTheme="minorHAnsi" w:eastAsiaTheme="minorEastAsia" w:hAnsiTheme="minorHAnsi" w:cstheme="minorBidi"/>
          <w:caps w:val="0"/>
          <w:noProof/>
          <w:sz w:val="22"/>
          <w:szCs w:val="22"/>
        </w:rPr>
      </w:pPr>
      <w:hyperlink w:anchor="_Toc535403354" w:history="1">
        <w:r w:rsidR="00C61761" w:rsidRPr="007E00C3">
          <w:rPr>
            <w:rStyle w:val="Hyperlink"/>
            <w:noProof/>
            <w14:scene3d>
              <w14:camera w14:prst="orthographicFront"/>
              <w14:lightRig w14:rig="threePt" w14:dir="t">
                <w14:rot w14:lat="0" w14:lon="0" w14:rev="0"/>
              </w14:lightRig>
            </w14:scene3d>
          </w:rPr>
          <w:t>1.1</w:t>
        </w:r>
        <w:r w:rsidR="00C61761">
          <w:rPr>
            <w:rFonts w:asciiTheme="minorHAnsi" w:eastAsiaTheme="minorEastAsia" w:hAnsiTheme="minorHAnsi" w:cstheme="minorBidi"/>
            <w:caps w:val="0"/>
            <w:noProof/>
            <w:sz w:val="22"/>
            <w:szCs w:val="22"/>
          </w:rPr>
          <w:tab/>
        </w:r>
        <w:r w:rsidR="00C61761" w:rsidRPr="007E00C3">
          <w:rPr>
            <w:rStyle w:val="Hyperlink"/>
            <w:noProof/>
          </w:rPr>
          <w:t>PURPOSE AND INTENT</w:t>
        </w:r>
        <w:r w:rsidR="00C61761">
          <w:rPr>
            <w:noProof/>
            <w:webHidden/>
          </w:rPr>
          <w:tab/>
        </w:r>
        <w:r w:rsidR="00C61761">
          <w:rPr>
            <w:noProof/>
            <w:webHidden/>
          </w:rPr>
          <w:fldChar w:fldCharType="begin"/>
        </w:r>
        <w:r w:rsidR="00C61761">
          <w:rPr>
            <w:noProof/>
            <w:webHidden/>
          </w:rPr>
          <w:instrText xml:space="preserve"> PAGEREF _Toc535403354 \h </w:instrText>
        </w:r>
        <w:r w:rsidR="00C61761">
          <w:rPr>
            <w:noProof/>
            <w:webHidden/>
          </w:rPr>
        </w:r>
        <w:r w:rsidR="00C61761">
          <w:rPr>
            <w:noProof/>
            <w:webHidden/>
          </w:rPr>
          <w:fldChar w:fldCharType="separate"/>
        </w:r>
        <w:r w:rsidR="00C61761">
          <w:rPr>
            <w:noProof/>
            <w:webHidden/>
          </w:rPr>
          <w:t>4</w:t>
        </w:r>
        <w:r w:rsidR="00C61761">
          <w:rPr>
            <w:noProof/>
            <w:webHidden/>
          </w:rPr>
          <w:fldChar w:fldCharType="end"/>
        </w:r>
      </w:hyperlink>
    </w:p>
    <w:p w:rsidR="00C61761" w:rsidRDefault="00E82000">
      <w:pPr>
        <w:pStyle w:val="TOC2"/>
        <w:tabs>
          <w:tab w:val="left" w:pos="720"/>
        </w:tabs>
        <w:rPr>
          <w:rFonts w:asciiTheme="minorHAnsi" w:eastAsiaTheme="minorEastAsia" w:hAnsiTheme="minorHAnsi" w:cstheme="minorBidi"/>
          <w:caps w:val="0"/>
          <w:noProof/>
          <w:sz w:val="22"/>
          <w:szCs w:val="22"/>
        </w:rPr>
      </w:pPr>
      <w:hyperlink w:anchor="_Toc535403355" w:history="1">
        <w:r w:rsidR="00C61761" w:rsidRPr="007E00C3">
          <w:rPr>
            <w:rStyle w:val="Hyperlink"/>
            <w:noProof/>
            <w14:scene3d>
              <w14:camera w14:prst="orthographicFront"/>
              <w14:lightRig w14:rig="threePt" w14:dir="t">
                <w14:rot w14:lat="0" w14:lon="0" w14:rev="0"/>
              </w14:lightRig>
            </w14:scene3d>
          </w:rPr>
          <w:t>1.2</w:t>
        </w:r>
        <w:r w:rsidR="00C61761">
          <w:rPr>
            <w:rFonts w:asciiTheme="minorHAnsi" w:eastAsiaTheme="minorEastAsia" w:hAnsiTheme="minorHAnsi" w:cstheme="minorBidi"/>
            <w:caps w:val="0"/>
            <w:noProof/>
            <w:sz w:val="22"/>
            <w:szCs w:val="22"/>
          </w:rPr>
          <w:tab/>
        </w:r>
        <w:r w:rsidR="00C61761" w:rsidRPr="007E00C3">
          <w:rPr>
            <w:rStyle w:val="Hyperlink"/>
            <w:noProof/>
          </w:rPr>
          <w:t>BACKGROUND</w:t>
        </w:r>
        <w:r w:rsidR="00C61761">
          <w:rPr>
            <w:noProof/>
            <w:webHidden/>
          </w:rPr>
          <w:tab/>
        </w:r>
        <w:r w:rsidR="00C61761">
          <w:rPr>
            <w:noProof/>
            <w:webHidden/>
          </w:rPr>
          <w:fldChar w:fldCharType="begin"/>
        </w:r>
        <w:r w:rsidR="00C61761">
          <w:rPr>
            <w:noProof/>
            <w:webHidden/>
          </w:rPr>
          <w:instrText xml:space="preserve"> PAGEREF _Toc535403355 \h </w:instrText>
        </w:r>
        <w:r w:rsidR="00C61761">
          <w:rPr>
            <w:noProof/>
            <w:webHidden/>
          </w:rPr>
        </w:r>
        <w:r w:rsidR="00C61761">
          <w:rPr>
            <w:noProof/>
            <w:webHidden/>
          </w:rPr>
          <w:fldChar w:fldCharType="separate"/>
        </w:r>
        <w:r w:rsidR="00C61761">
          <w:rPr>
            <w:noProof/>
            <w:webHidden/>
          </w:rPr>
          <w:t>5</w:t>
        </w:r>
        <w:r w:rsidR="00C61761">
          <w:rPr>
            <w:noProof/>
            <w:webHidden/>
          </w:rPr>
          <w:fldChar w:fldCharType="end"/>
        </w:r>
      </w:hyperlink>
    </w:p>
    <w:p w:rsidR="00C61761" w:rsidRDefault="00E82000">
      <w:pPr>
        <w:pStyle w:val="TOC2"/>
        <w:tabs>
          <w:tab w:val="left" w:pos="720"/>
        </w:tabs>
        <w:rPr>
          <w:rFonts w:asciiTheme="minorHAnsi" w:eastAsiaTheme="minorEastAsia" w:hAnsiTheme="minorHAnsi" w:cstheme="minorBidi"/>
          <w:caps w:val="0"/>
          <w:noProof/>
          <w:sz w:val="22"/>
          <w:szCs w:val="22"/>
        </w:rPr>
      </w:pPr>
      <w:hyperlink w:anchor="_Toc535403356" w:history="1">
        <w:r w:rsidR="00C61761" w:rsidRPr="007E00C3">
          <w:rPr>
            <w:rStyle w:val="Hyperlink"/>
            <w:noProof/>
            <w14:scene3d>
              <w14:camera w14:prst="orthographicFront"/>
              <w14:lightRig w14:rig="threePt" w14:dir="t">
                <w14:rot w14:lat="0" w14:lon="0" w14:rev="0"/>
              </w14:lightRig>
            </w14:scene3d>
          </w:rPr>
          <w:t>1.3</w:t>
        </w:r>
        <w:r w:rsidR="00C61761">
          <w:rPr>
            <w:rFonts w:asciiTheme="minorHAnsi" w:eastAsiaTheme="minorEastAsia" w:hAnsiTheme="minorHAnsi" w:cstheme="minorBidi"/>
            <w:caps w:val="0"/>
            <w:noProof/>
            <w:sz w:val="22"/>
            <w:szCs w:val="22"/>
          </w:rPr>
          <w:tab/>
        </w:r>
        <w:r w:rsidR="00C61761" w:rsidRPr="007E00C3">
          <w:rPr>
            <w:rStyle w:val="Hyperlink"/>
            <w:noProof/>
          </w:rPr>
          <w:t>KEY EVENTS</w:t>
        </w:r>
        <w:r w:rsidR="00C61761">
          <w:rPr>
            <w:noProof/>
            <w:webHidden/>
          </w:rPr>
          <w:tab/>
        </w:r>
        <w:r w:rsidR="00C61761">
          <w:rPr>
            <w:noProof/>
            <w:webHidden/>
          </w:rPr>
          <w:fldChar w:fldCharType="begin"/>
        </w:r>
        <w:r w:rsidR="00C61761">
          <w:rPr>
            <w:noProof/>
            <w:webHidden/>
          </w:rPr>
          <w:instrText xml:space="preserve"> PAGEREF _Toc535403356 \h </w:instrText>
        </w:r>
        <w:r w:rsidR="00C61761">
          <w:rPr>
            <w:noProof/>
            <w:webHidden/>
          </w:rPr>
        </w:r>
        <w:r w:rsidR="00C61761">
          <w:rPr>
            <w:noProof/>
            <w:webHidden/>
          </w:rPr>
          <w:fldChar w:fldCharType="separate"/>
        </w:r>
        <w:r w:rsidR="00C61761">
          <w:rPr>
            <w:noProof/>
            <w:webHidden/>
          </w:rPr>
          <w:t>5</w:t>
        </w:r>
        <w:r w:rsidR="00C61761">
          <w:rPr>
            <w:noProof/>
            <w:webHidden/>
          </w:rPr>
          <w:fldChar w:fldCharType="end"/>
        </w:r>
      </w:hyperlink>
    </w:p>
    <w:p w:rsidR="00C61761" w:rsidRDefault="00E82000">
      <w:pPr>
        <w:pStyle w:val="TOC3"/>
        <w:rPr>
          <w:rFonts w:asciiTheme="minorHAnsi" w:eastAsiaTheme="minorEastAsia" w:hAnsiTheme="minorHAnsi" w:cstheme="minorBidi"/>
          <w:iCs w:val="0"/>
          <w:caps w:val="0"/>
          <w:noProof/>
          <w:sz w:val="22"/>
          <w:szCs w:val="22"/>
        </w:rPr>
      </w:pPr>
      <w:hyperlink w:anchor="_Toc535403357" w:history="1">
        <w:r w:rsidR="00C61761" w:rsidRPr="007E00C3">
          <w:rPr>
            <w:rStyle w:val="Hyperlink"/>
            <w:noProof/>
            <w14:scene3d>
              <w14:camera w14:prst="orthographicFront"/>
              <w14:lightRig w14:rig="threePt" w14:dir="t">
                <w14:rot w14:lat="0" w14:lon="0" w14:rev="0"/>
              </w14:lightRig>
            </w14:scene3d>
          </w:rPr>
          <w:t>1.3.1</w:t>
        </w:r>
        <w:r w:rsidR="00C61761">
          <w:rPr>
            <w:rFonts w:asciiTheme="minorHAnsi" w:eastAsiaTheme="minorEastAsia" w:hAnsiTheme="minorHAnsi" w:cstheme="minorBidi"/>
            <w:iCs w:val="0"/>
            <w:caps w:val="0"/>
            <w:noProof/>
            <w:sz w:val="22"/>
            <w:szCs w:val="22"/>
          </w:rPr>
          <w:tab/>
        </w:r>
        <w:r w:rsidR="00C61761" w:rsidRPr="007E00C3">
          <w:rPr>
            <w:rStyle w:val="Hyperlink"/>
            <w:noProof/>
          </w:rPr>
          <w:t>ELECTRONIC QUESTION AND ANSWER PERIOD</w:t>
        </w:r>
        <w:r w:rsidR="00C61761">
          <w:rPr>
            <w:noProof/>
            <w:webHidden/>
          </w:rPr>
          <w:tab/>
        </w:r>
        <w:r w:rsidR="00C61761">
          <w:rPr>
            <w:noProof/>
            <w:webHidden/>
          </w:rPr>
          <w:fldChar w:fldCharType="begin"/>
        </w:r>
        <w:r w:rsidR="00C61761">
          <w:rPr>
            <w:noProof/>
            <w:webHidden/>
          </w:rPr>
          <w:instrText xml:space="preserve"> PAGEREF _Toc535403357 \h </w:instrText>
        </w:r>
        <w:r w:rsidR="00C61761">
          <w:rPr>
            <w:noProof/>
            <w:webHidden/>
          </w:rPr>
        </w:r>
        <w:r w:rsidR="00C61761">
          <w:rPr>
            <w:noProof/>
            <w:webHidden/>
          </w:rPr>
          <w:fldChar w:fldCharType="separate"/>
        </w:r>
        <w:r w:rsidR="00C61761">
          <w:rPr>
            <w:noProof/>
            <w:webHidden/>
          </w:rPr>
          <w:t>5</w:t>
        </w:r>
        <w:r w:rsidR="00C61761">
          <w:rPr>
            <w:noProof/>
            <w:webHidden/>
          </w:rPr>
          <w:fldChar w:fldCharType="end"/>
        </w:r>
      </w:hyperlink>
    </w:p>
    <w:p w:rsidR="00C61761" w:rsidRDefault="00E82000">
      <w:pPr>
        <w:pStyle w:val="TOC3"/>
        <w:rPr>
          <w:rFonts w:asciiTheme="minorHAnsi" w:eastAsiaTheme="minorEastAsia" w:hAnsiTheme="minorHAnsi" w:cstheme="minorBidi"/>
          <w:iCs w:val="0"/>
          <w:caps w:val="0"/>
          <w:noProof/>
          <w:sz w:val="22"/>
          <w:szCs w:val="22"/>
        </w:rPr>
      </w:pPr>
      <w:hyperlink w:anchor="_Toc535403358" w:history="1">
        <w:r w:rsidR="00C61761" w:rsidRPr="007E00C3">
          <w:rPr>
            <w:rStyle w:val="Hyperlink"/>
            <w:noProof/>
            <w14:scene3d>
              <w14:camera w14:prst="orthographicFront"/>
              <w14:lightRig w14:rig="threePt" w14:dir="t">
                <w14:rot w14:lat="0" w14:lon="0" w14:rev="0"/>
              </w14:lightRig>
            </w14:scene3d>
          </w:rPr>
          <w:t>1.3.2</w:t>
        </w:r>
        <w:r w:rsidR="00C61761">
          <w:rPr>
            <w:rFonts w:asciiTheme="minorHAnsi" w:eastAsiaTheme="minorEastAsia" w:hAnsiTheme="minorHAnsi" w:cstheme="minorBidi"/>
            <w:iCs w:val="0"/>
            <w:caps w:val="0"/>
            <w:noProof/>
            <w:sz w:val="22"/>
            <w:szCs w:val="22"/>
          </w:rPr>
          <w:tab/>
        </w:r>
        <w:r w:rsidR="00C61761" w:rsidRPr="007E00C3">
          <w:rPr>
            <w:rStyle w:val="Hyperlink"/>
            <w:noProof/>
          </w:rPr>
          <w:t>SUBMISSION OF QUOTES</w:t>
        </w:r>
        <w:r w:rsidR="00C61761">
          <w:rPr>
            <w:noProof/>
            <w:webHidden/>
          </w:rPr>
          <w:tab/>
        </w:r>
        <w:r w:rsidR="00C61761">
          <w:rPr>
            <w:noProof/>
            <w:webHidden/>
          </w:rPr>
          <w:fldChar w:fldCharType="begin"/>
        </w:r>
        <w:r w:rsidR="00C61761">
          <w:rPr>
            <w:noProof/>
            <w:webHidden/>
          </w:rPr>
          <w:instrText xml:space="preserve"> PAGEREF _Toc535403358 \h </w:instrText>
        </w:r>
        <w:r w:rsidR="00C61761">
          <w:rPr>
            <w:noProof/>
            <w:webHidden/>
          </w:rPr>
        </w:r>
        <w:r w:rsidR="00C61761">
          <w:rPr>
            <w:noProof/>
            <w:webHidden/>
          </w:rPr>
          <w:fldChar w:fldCharType="separate"/>
        </w:r>
        <w:r w:rsidR="00C61761">
          <w:rPr>
            <w:noProof/>
            <w:webHidden/>
          </w:rPr>
          <w:t>5</w:t>
        </w:r>
        <w:r w:rsidR="00C61761">
          <w:rPr>
            <w:noProof/>
            <w:webHidden/>
          </w:rPr>
          <w:fldChar w:fldCharType="end"/>
        </w:r>
      </w:hyperlink>
    </w:p>
    <w:p w:rsidR="00C61761" w:rsidRDefault="00E82000">
      <w:pPr>
        <w:pStyle w:val="TOC3"/>
        <w:rPr>
          <w:rFonts w:asciiTheme="minorHAnsi" w:eastAsiaTheme="minorEastAsia" w:hAnsiTheme="minorHAnsi" w:cstheme="minorBidi"/>
          <w:iCs w:val="0"/>
          <w:caps w:val="0"/>
          <w:noProof/>
          <w:sz w:val="22"/>
          <w:szCs w:val="22"/>
        </w:rPr>
      </w:pPr>
      <w:hyperlink w:anchor="_Toc535403359" w:history="1">
        <w:r w:rsidR="00C61761" w:rsidRPr="007E00C3">
          <w:rPr>
            <w:rStyle w:val="Hyperlink"/>
            <w:noProof/>
            <w14:scene3d>
              <w14:camera w14:prst="orthographicFront"/>
              <w14:lightRig w14:rig="threePt" w14:dir="t">
                <w14:rot w14:lat="0" w14:lon="0" w14:rev="0"/>
              </w14:lightRig>
            </w14:scene3d>
          </w:rPr>
          <w:t>1.3.3</w:t>
        </w:r>
        <w:r w:rsidR="00C61761">
          <w:rPr>
            <w:rFonts w:asciiTheme="minorHAnsi" w:eastAsiaTheme="minorEastAsia" w:hAnsiTheme="minorHAnsi" w:cstheme="minorBidi"/>
            <w:iCs w:val="0"/>
            <w:caps w:val="0"/>
            <w:noProof/>
            <w:sz w:val="22"/>
            <w:szCs w:val="22"/>
          </w:rPr>
          <w:tab/>
        </w:r>
        <w:r w:rsidR="00C61761" w:rsidRPr="007E00C3">
          <w:rPr>
            <w:rStyle w:val="Hyperlink"/>
            <w:noProof/>
          </w:rPr>
          <w:t>VENDOR {BIDDER} SUPPORT</w:t>
        </w:r>
        <w:r w:rsidR="00C61761">
          <w:rPr>
            <w:noProof/>
            <w:webHidden/>
          </w:rPr>
          <w:tab/>
        </w:r>
        <w:r w:rsidR="00C61761">
          <w:rPr>
            <w:noProof/>
            <w:webHidden/>
          </w:rPr>
          <w:fldChar w:fldCharType="begin"/>
        </w:r>
        <w:r w:rsidR="00C61761">
          <w:rPr>
            <w:noProof/>
            <w:webHidden/>
          </w:rPr>
          <w:instrText xml:space="preserve"> PAGEREF _Toc535403359 \h </w:instrText>
        </w:r>
        <w:r w:rsidR="00C61761">
          <w:rPr>
            <w:noProof/>
            <w:webHidden/>
          </w:rPr>
        </w:r>
        <w:r w:rsidR="00C61761">
          <w:rPr>
            <w:noProof/>
            <w:webHidden/>
          </w:rPr>
          <w:fldChar w:fldCharType="separate"/>
        </w:r>
        <w:r w:rsidR="00C61761">
          <w:rPr>
            <w:noProof/>
            <w:webHidden/>
          </w:rPr>
          <w:t>6</w:t>
        </w:r>
        <w:r w:rsidR="00C61761">
          <w:rPr>
            <w:noProof/>
            <w:webHidden/>
          </w:rPr>
          <w:fldChar w:fldCharType="end"/>
        </w:r>
      </w:hyperlink>
    </w:p>
    <w:p w:rsidR="00C61761" w:rsidRDefault="00E82000">
      <w:pPr>
        <w:pStyle w:val="TOC3"/>
        <w:rPr>
          <w:rFonts w:asciiTheme="minorHAnsi" w:eastAsiaTheme="minorEastAsia" w:hAnsiTheme="minorHAnsi" w:cstheme="minorBidi"/>
          <w:iCs w:val="0"/>
          <w:caps w:val="0"/>
          <w:noProof/>
          <w:sz w:val="22"/>
          <w:szCs w:val="22"/>
        </w:rPr>
      </w:pPr>
      <w:hyperlink w:anchor="_Toc535403360" w:history="1">
        <w:r w:rsidR="00C61761" w:rsidRPr="007E00C3">
          <w:rPr>
            <w:rStyle w:val="Hyperlink"/>
            <w:noProof/>
            <w14:scene3d>
              <w14:camera w14:prst="orthographicFront"/>
              <w14:lightRig w14:rig="threePt" w14:dir="t">
                <w14:rot w14:lat="0" w14:lon="0" w14:rev="0"/>
              </w14:lightRig>
            </w14:scene3d>
          </w:rPr>
          <w:t>1.3.4</w:t>
        </w:r>
        <w:r w:rsidR="00C61761">
          <w:rPr>
            <w:rFonts w:asciiTheme="minorHAnsi" w:eastAsiaTheme="minorEastAsia" w:hAnsiTheme="minorHAnsi" w:cstheme="minorBidi"/>
            <w:iCs w:val="0"/>
            <w:caps w:val="0"/>
            <w:noProof/>
            <w:sz w:val="22"/>
            <w:szCs w:val="22"/>
          </w:rPr>
          <w:tab/>
        </w:r>
        <w:r w:rsidR="00C61761" w:rsidRPr="007E00C3">
          <w:rPr>
            <w:rStyle w:val="Hyperlink"/>
            <w:noProof/>
          </w:rPr>
          <w:t>MANDATORY SITE VISIT</w:t>
        </w:r>
        <w:r w:rsidR="00C61761">
          <w:rPr>
            <w:noProof/>
            <w:webHidden/>
          </w:rPr>
          <w:tab/>
        </w:r>
        <w:r w:rsidR="00C61761">
          <w:rPr>
            <w:noProof/>
            <w:webHidden/>
          </w:rPr>
          <w:fldChar w:fldCharType="begin"/>
        </w:r>
        <w:r w:rsidR="00C61761">
          <w:rPr>
            <w:noProof/>
            <w:webHidden/>
          </w:rPr>
          <w:instrText xml:space="preserve"> PAGEREF _Toc535403360 \h </w:instrText>
        </w:r>
        <w:r w:rsidR="00C61761">
          <w:rPr>
            <w:noProof/>
            <w:webHidden/>
          </w:rPr>
        </w:r>
        <w:r w:rsidR="00C61761">
          <w:rPr>
            <w:noProof/>
            <w:webHidden/>
          </w:rPr>
          <w:fldChar w:fldCharType="separate"/>
        </w:r>
        <w:r w:rsidR="00C61761">
          <w:rPr>
            <w:noProof/>
            <w:webHidden/>
          </w:rPr>
          <w:t>6</w:t>
        </w:r>
        <w:r w:rsidR="00C61761">
          <w:rPr>
            <w:noProof/>
            <w:webHidden/>
          </w:rPr>
          <w:fldChar w:fldCharType="end"/>
        </w:r>
      </w:hyperlink>
    </w:p>
    <w:p w:rsidR="00C61761" w:rsidRDefault="00E82000">
      <w:pPr>
        <w:pStyle w:val="TOC3"/>
        <w:rPr>
          <w:rFonts w:asciiTheme="minorHAnsi" w:eastAsiaTheme="minorEastAsia" w:hAnsiTheme="minorHAnsi" w:cstheme="minorBidi"/>
          <w:iCs w:val="0"/>
          <w:caps w:val="0"/>
          <w:noProof/>
          <w:sz w:val="22"/>
          <w:szCs w:val="22"/>
        </w:rPr>
      </w:pPr>
      <w:hyperlink w:anchor="_Toc535403361" w:history="1">
        <w:r w:rsidR="00C61761" w:rsidRPr="007E00C3">
          <w:rPr>
            <w:rStyle w:val="Hyperlink"/>
            <w:noProof/>
            <w14:scene3d>
              <w14:camera w14:prst="orthographicFront"/>
              <w14:lightRig w14:rig="threePt" w14:dir="t">
                <w14:rot w14:lat="0" w14:lon="0" w14:rev="0"/>
              </w14:lightRig>
            </w14:scene3d>
          </w:rPr>
          <w:t>1.3.5</w:t>
        </w:r>
        <w:r w:rsidR="00C61761">
          <w:rPr>
            <w:rFonts w:asciiTheme="minorHAnsi" w:eastAsiaTheme="minorEastAsia" w:hAnsiTheme="minorHAnsi" w:cstheme="minorBidi"/>
            <w:iCs w:val="0"/>
            <w:caps w:val="0"/>
            <w:noProof/>
            <w:sz w:val="22"/>
            <w:szCs w:val="22"/>
          </w:rPr>
          <w:tab/>
        </w:r>
        <w:r w:rsidR="00C61761" w:rsidRPr="007E00C3">
          <w:rPr>
            <w:rStyle w:val="Hyperlink"/>
            <w:noProof/>
          </w:rPr>
          <w:t>MANDATORY PRE-QUOTE CONFERENCE</w:t>
        </w:r>
        <w:r w:rsidR="00C61761">
          <w:rPr>
            <w:noProof/>
            <w:webHidden/>
          </w:rPr>
          <w:tab/>
        </w:r>
        <w:r w:rsidR="00C61761">
          <w:rPr>
            <w:noProof/>
            <w:webHidden/>
          </w:rPr>
          <w:fldChar w:fldCharType="begin"/>
        </w:r>
        <w:r w:rsidR="00C61761">
          <w:rPr>
            <w:noProof/>
            <w:webHidden/>
          </w:rPr>
          <w:instrText xml:space="preserve"> PAGEREF _Toc535403361 \h </w:instrText>
        </w:r>
        <w:r w:rsidR="00C61761">
          <w:rPr>
            <w:noProof/>
            <w:webHidden/>
          </w:rPr>
        </w:r>
        <w:r w:rsidR="00C61761">
          <w:rPr>
            <w:noProof/>
            <w:webHidden/>
          </w:rPr>
          <w:fldChar w:fldCharType="separate"/>
        </w:r>
        <w:r w:rsidR="00C61761">
          <w:rPr>
            <w:noProof/>
            <w:webHidden/>
          </w:rPr>
          <w:t>6</w:t>
        </w:r>
        <w:r w:rsidR="00C61761">
          <w:rPr>
            <w:noProof/>
            <w:webHidden/>
          </w:rPr>
          <w:fldChar w:fldCharType="end"/>
        </w:r>
      </w:hyperlink>
    </w:p>
    <w:p w:rsidR="00C61761" w:rsidRDefault="00E82000">
      <w:pPr>
        <w:pStyle w:val="TOC3"/>
        <w:rPr>
          <w:rFonts w:asciiTheme="minorHAnsi" w:eastAsiaTheme="minorEastAsia" w:hAnsiTheme="minorHAnsi" w:cstheme="minorBidi"/>
          <w:iCs w:val="0"/>
          <w:caps w:val="0"/>
          <w:noProof/>
          <w:sz w:val="22"/>
          <w:szCs w:val="22"/>
        </w:rPr>
      </w:pPr>
      <w:hyperlink w:anchor="_Toc535403362" w:history="1">
        <w:r w:rsidR="00C61761" w:rsidRPr="007E00C3">
          <w:rPr>
            <w:rStyle w:val="Hyperlink"/>
            <w:noProof/>
            <w14:scene3d>
              <w14:camera w14:prst="orthographicFront"/>
              <w14:lightRig w14:rig="threePt" w14:dir="t">
                <w14:rot w14:lat="0" w14:lon="0" w14:rev="0"/>
              </w14:lightRig>
            </w14:scene3d>
          </w:rPr>
          <w:t>1.3.6</w:t>
        </w:r>
        <w:r w:rsidR="00C61761">
          <w:rPr>
            <w:rFonts w:asciiTheme="minorHAnsi" w:eastAsiaTheme="minorEastAsia" w:hAnsiTheme="minorHAnsi" w:cstheme="minorBidi"/>
            <w:iCs w:val="0"/>
            <w:caps w:val="0"/>
            <w:noProof/>
            <w:sz w:val="22"/>
            <w:szCs w:val="22"/>
          </w:rPr>
          <w:tab/>
        </w:r>
        <w:r w:rsidR="00C61761" w:rsidRPr="007E00C3">
          <w:rPr>
            <w:rStyle w:val="Hyperlink"/>
            <w:noProof/>
          </w:rPr>
          <w:t>PRE-QUOTE DOCUMENT REVIEW</w:t>
        </w:r>
        <w:r w:rsidR="00C61761">
          <w:rPr>
            <w:noProof/>
            <w:webHidden/>
          </w:rPr>
          <w:tab/>
        </w:r>
        <w:r w:rsidR="00C61761">
          <w:rPr>
            <w:noProof/>
            <w:webHidden/>
          </w:rPr>
          <w:fldChar w:fldCharType="begin"/>
        </w:r>
        <w:r w:rsidR="00C61761">
          <w:rPr>
            <w:noProof/>
            <w:webHidden/>
          </w:rPr>
          <w:instrText xml:space="preserve"> PAGEREF _Toc535403362 \h </w:instrText>
        </w:r>
        <w:r w:rsidR="00C61761">
          <w:rPr>
            <w:noProof/>
            <w:webHidden/>
          </w:rPr>
        </w:r>
        <w:r w:rsidR="00C61761">
          <w:rPr>
            <w:noProof/>
            <w:webHidden/>
          </w:rPr>
          <w:fldChar w:fldCharType="separate"/>
        </w:r>
        <w:r w:rsidR="00C61761">
          <w:rPr>
            <w:noProof/>
            <w:webHidden/>
          </w:rPr>
          <w:t>6</w:t>
        </w:r>
        <w:r w:rsidR="00C61761">
          <w:rPr>
            <w:noProof/>
            <w:webHidden/>
          </w:rPr>
          <w:fldChar w:fldCharType="end"/>
        </w:r>
      </w:hyperlink>
    </w:p>
    <w:p w:rsidR="00C61761" w:rsidRDefault="00E82000">
      <w:pPr>
        <w:pStyle w:val="TOC2"/>
        <w:tabs>
          <w:tab w:val="left" w:pos="720"/>
        </w:tabs>
        <w:rPr>
          <w:rFonts w:asciiTheme="minorHAnsi" w:eastAsiaTheme="minorEastAsia" w:hAnsiTheme="minorHAnsi" w:cstheme="minorBidi"/>
          <w:caps w:val="0"/>
          <w:noProof/>
          <w:sz w:val="22"/>
          <w:szCs w:val="22"/>
        </w:rPr>
      </w:pPr>
      <w:hyperlink w:anchor="_Toc535403363" w:history="1">
        <w:r w:rsidR="00C61761" w:rsidRPr="007E00C3">
          <w:rPr>
            <w:rStyle w:val="Hyperlink"/>
            <w:noProof/>
            <w14:scene3d>
              <w14:camera w14:prst="orthographicFront"/>
              <w14:lightRig w14:rig="threePt" w14:dir="t">
                <w14:rot w14:lat="0" w14:lon="0" w14:rev="0"/>
              </w14:lightRig>
            </w14:scene3d>
          </w:rPr>
          <w:t>1.4</w:t>
        </w:r>
        <w:r w:rsidR="00C61761">
          <w:rPr>
            <w:rFonts w:asciiTheme="minorHAnsi" w:eastAsiaTheme="minorEastAsia" w:hAnsiTheme="minorHAnsi" w:cstheme="minorBidi"/>
            <w:caps w:val="0"/>
            <w:noProof/>
            <w:sz w:val="22"/>
            <w:szCs w:val="22"/>
          </w:rPr>
          <w:tab/>
        </w:r>
        <w:r w:rsidR="00C61761" w:rsidRPr="007E00C3">
          <w:rPr>
            <w:rStyle w:val="Hyperlink"/>
            <w:noProof/>
          </w:rPr>
          <w:t>ADDITIONAL INFORMATION</w:t>
        </w:r>
        <w:r w:rsidR="00C61761">
          <w:rPr>
            <w:noProof/>
            <w:webHidden/>
          </w:rPr>
          <w:tab/>
        </w:r>
        <w:r w:rsidR="00C61761">
          <w:rPr>
            <w:noProof/>
            <w:webHidden/>
          </w:rPr>
          <w:fldChar w:fldCharType="begin"/>
        </w:r>
        <w:r w:rsidR="00C61761">
          <w:rPr>
            <w:noProof/>
            <w:webHidden/>
          </w:rPr>
          <w:instrText xml:space="preserve"> PAGEREF _Toc535403363 \h </w:instrText>
        </w:r>
        <w:r w:rsidR="00C61761">
          <w:rPr>
            <w:noProof/>
            <w:webHidden/>
          </w:rPr>
        </w:r>
        <w:r w:rsidR="00C61761">
          <w:rPr>
            <w:noProof/>
            <w:webHidden/>
          </w:rPr>
          <w:fldChar w:fldCharType="separate"/>
        </w:r>
        <w:r w:rsidR="00C61761">
          <w:rPr>
            <w:noProof/>
            <w:webHidden/>
          </w:rPr>
          <w:t>6</w:t>
        </w:r>
        <w:r w:rsidR="00C61761">
          <w:rPr>
            <w:noProof/>
            <w:webHidden/>
          </w:rPr>
          <w:fldChar w:fldCharType="end"/>
        </w:r>
      </w:hyperlink>
    </w:p>
    <w:p w:rsidR="00C61761" w:rsidRDefault="00E82000">
      <w:pPr>
        <w:pStyle w:val="TOC3"/>
        <w:rPr>
          <w:rFonts w:asciiTheme="minorHAnsi" w:eastAsiaTheme="minorEastAsia" w:hAnsiTheme="minorHAnsi" w:cstheme="minorBidi"/>
          <w:iCs w:val="0"/>
          <w:caps w:val="0"/>
          <w:noProof/>
          <w:sz w:val="22"/>
          <w:szCs w:val="22"/>
        </w:rPr>
      </w:pPr>
      <w:hyperlink w:anchor="_Toc535403364" w:history="1">
        <w:r w:rsidR="00C61761" w:rsidRPr="007E00C3">
          <w:rPr>
            <w:rStyle w:val="Hyperlink"/>
            <w:rFonts w:eastAsia="MS Mincho"/>
            <w:noProof/>
            <w14:scene3d>
              <w14:camera w14:prst="orthographicFront"/>
              <w14:lightRig w14:rig="threePt" w14:dir="t">
                <w14:rot w14:lat="0" w14:lon="0" w14:rev="0"/>
              </w14:lightRig>
            </w14:scene3d>
          </w:rPr>
          <w:t>1.4.1</w:t>
        </w:r>
        <w:r w:rsidR="00C61761">
          <w:rPr>
            <w:rFonts w:asciiTheme="minorHAnsi" w:eastAsiaTheme="minorEastAsia" w:hAnsiTheme="minorHAnsi" w:cstheme="minorBidi"/>
            <w:iCs w:val="0"/>
            <w:caps w:val="0"/>
            <w:noProof/>
            <w:sz w:val="22"/>
            <w:szCs w:val="22"/>
          </w:rPr>
          <w:tab/>
        </w:r>
        <w:r w:rsidR="00C61761" w:rsidRPr="007E00C3">
          <w:rPr>
            <w:rStyle w:val="Hyperlink"/>
            <w:rFonts w:eastAsia="MS Mincho"/>
            <w:noProof/>
          </w:rPr>
          <w:t>BID AMENDMENTS: Revisions to this BID SOLICITATION</w:t>
        </w:r>
        <w:r w:rsidR="00C61761">
          <w:rPr>
            <w:noProof/>
            <w:webHidden/>
          </w:rPr>
          <w:tab/>
        </w:r>
        <w:r w:rsidR="00C61761">
          <w:rPr>
            <w:noProof/>
            <w:webHidden/>
          </w:rPr>
          <w:fldChar w:fldCharType="begin"/>
        </w:r>
        <w:r w:rsidR="00C61761">
          <w:rPr>
            <w:noProof/>
            <w:webHidden/>
          </w:rPr>
          <w:instrText xml:space="preserve"> PAGEREF _Toc535403364 \h </w:instrText>
        </w:r>
        <w:r w:rsidR="00C61761">
          <w:rPr>
            <w:noProof/>
            <w:webHidden/>
          </w:rPr>
        </w:r>
        <w:r w:rsidR="00C61761">
          <w:rPr>
            <w:noProof/>
            <w:webHidden/>
          </w:rPr>
          <w:fldChar w:fldCharType="separate"/>
        </w:r>
        <w:r w:rsidR="00C61761">
          <w:rPr>
            <w:noProof/>
            <w:webHidden/>
          </w:rPr>
          <w:t>6</w:t>
        </w:r>
        <w:r w:rsidR="00C61761">
          <w:rPr>
            <w:noProof/>
            <w:webHidden/>
          </w:rPr>
          <w:fldChar w:fldCharType="end"/>
        </w:r>
      </w:hyperlink>
    </w:p>
    <w:p w:rsidR="00C61761" w:rsidRDefault="00E82000">
      <w:pPr>
        <w:pStyle w:val="TOC3"/>
        <w:rPr>
          <w:rFonts w:asciiTheme="minorHAnsi" w:eastAsiaTheme="minorEastAsia" w:hAnsiTheme="minorHAnsi" w:cstheme="minorBidi"/>
          <w:iCs w:val="0"/>
          <w:caps w:val="0"/>
          <w:noProof/>
          <w:sz w:val="22"/>
          <w:szCs w:val="22"/>
        </w:rPr>
      </w:pPr>
      <w:hyperlink w:anchor="_Toc535403365" w:history="1">
        <w:r w:rsidR="00C61761" w:rsidRPr="007E00C3">
          <w:rPr>
            <w:rStyle w:val="Hyperlink"/>
            <w:rFonts w:eastAsia="MS Mincho"/>
            <w:noProof/>
            <w14:scene3d>
              <w14:camera w14:prst="orthographicFront"/>
              <w14:lightRig w14:rig="threePt" w14:dir="t">
                <w14:rot w14:lat="0" w14:lon="0" w14:rev="0"/>
              </w14:lightRig>
            </w14:scene3d>
          </w:rPr>
          <w:t>1.4.2</w:t>
        </w:r>
        <w:r w:rsidR="00C61761">
          <w:rPr>
            <w:rFonts w:asciiTheme="minorHAnsi" w:eastAsiaTheme="minorEastAsia" w:hAnsiTheme="minorHAnsi" w:cstheme="minorBidi"/>
            <w:iCs w:val="0"/>
            <w:caps w:val="0"/>
            <w:noProof/>
            <w:sz w:val="22"/>
            <w:szCs w:val="22"/>
          </w:rPr>
          <w:tab/>
        </w:r>
        <w:r w:rsidR="00C61761" w:rsidRPr="007E00C3">
          <w:rPr>
            <w:rStyle w:val="Hyperlink"/>
            <w:rFonts w:eastAsia="MS Mincho"/>
            <w:noProof/>
          </w:rPr>
          <w:t>VENDOR {BIDDER} Responsibility</w:t>
        </w:r>
        <w:r w:rsidR="00C61761">
          <w:rPr>
            <w:noProof/>
            <w:webHidden/>
          </w:rPr>
          <w:tab/>
        </w:r>
        <w:r w:rsidR="00C61761">
          <w:rPr>
            <w:noProof/>
            <w:webHidden/>
          </w:rPr>
          <w:fldChar w:fldCharType="begin"/>
        </w:r>
        <w:r w:rsidR="00C61761">
          <w:rPr>
            <w:noProof/>
            <w:webHidden/>
          </w:rPr>
          <w:instrText xml:space="preserve"> PAGEREF _Toc535403365 \h </w:instrText>
        </w:r>
        <w:r w:rsidR="00C61761">
          <w:rPr>
            <w:noProof/>
            <w:webHidden/>
          </w:rPr>
        </w:r>
        <w:r w:rsidR="00C61761">
          <w:rPr>
            <w:noProof/>
            <w:webHidden/>
          </w:rPr>
          <w:fldChar w:fldCharType="separate"/>
        </w:r>
        <w:r w:rsidR="00C61761">
          <w:rPr>
            <w:noProof/>
            <w:webHidden/>
          </w:rPr>
          <w:t>7</w:t>
        </w:r>
        <w:r w:rsidR="00C61761">
          <w:rPr>
            <w:noProof/>
            <w:webHidden/>
          </w:rPr>
          <w:fldChar w:fldCharType="end"/>
        </w:r>
      </w:hyperlink>
    </w:p>
    <w:p w:rsidR="00C61761" w:rsidRDefault="00E82000">
      <w:pPr>
        <w:pStyle w:val="TOC3"/>
        <w:rPr>
          <w:rFonts w:asciiTheme="minorHAnsi" w:eastAsiaTheme="minorEastAsia" w:hAnsiTheme="minorHAnsi" w:cstheme="minorBidi"/>
          <w:iCs w:val="0"/>
          <w:caps w:val="0"/>
          <w:noProof/>
          <w:sz w:val="22"/>
          <w:szCs w:val="22"/>
        </w:rPr>
      </w:pPr>
      <w:hyperlink w:anchor="_Toc535403366" w:history="1">
        <w:r w:rsidR="00C61761" w:rsidRPr="007E00C3">
          <w:rPr>
            <w:rStyle w:val="Hyperlink"/>
            <w:rFonts w:eastAsia="MS Mincho"/>
            <w:noProof/>
            <w14:scene3d>
              <w14:camera w14:prst="orthographicFront"/>
              <w14:lightRig w14:rig="threePt" w14:dir="t">
                <w14:rot w14:lat="0" w14:lon="0" w14:rev="0"/>
              </w14:lightRig>
            </w14:scene3d>
          </w:rPr>
          <w:t>1.4.3</w:t>
        </w:r>
        <w:r w:rsidR="00C61761">
          <w:rPr>
            <w:rFonts w:asciiTheme="minorHAnsi" w:eastAsiaTheme="minorEastAsia" w:hAnsiTheme="minorHAnsi" w:cstheme="minorBidi"/>
            <w:iCs w:val="0"/>
            <w:caps w:val="0"/>
            <w:noProof/>
            <w:sz w:val="22"/>
            <w:szCs w:val="22"/>
          </w:rPr>
          <w:tab/>
        </w:r>
        <w:r w:rsidR="00C61761" w:rsidRPr="007E00C3">
          <w:rPr>
            <w:rStyle w:val="Hyperlink"/>
            <w:rFonts w:eastAsia="MS Mincho"/>
            <w:noProof/>
          </w:rPr>
          <w:t>COST LIABILITY</w:t>
        </w:r>
        <w:r w:rsidR="00C61761">
          <w:rPr>
            <w:noProof/>
            <w:webHidden/>
          </w:rPr>
          <w:tab/>
        </w:r>
        <w:r w:rsidR="00C61761">
          <w:rPr>
            <w:noProof/>
            <w:webHidden/>
          </w:rPr>
          <w:fldChar w:fldCharType="begin"/>
        </w:r>
        <w:r w:rsidR="00C61761">
          <w:rPr>
            <w:noProof/>
            <w:webHidden/>
          </w:rPr>
          <w:instrText xml:space="preserve"> PAGEREF _Toc535403366 \h </w:instrText>
        </w:r>
        <w:r w:rsidR="00C61761">
          <w:rPr>
            <w:noProof/>
            <w:webHidden/>
          </w:rPr>
        </w:r>
        <w:r w:rsidR="00C61761">
          <w:rPr>
            <w:noProof/>
            <w:webHidden/>
          </w:rPr>
          <w:fldChar w:fldCharType="separate"/>
        </w:r>
        <w:r w:rsidR="00C61761">
          <w:rPr>
            <w:noProof/>
            <w:webHidden/>
          </w:rPr>
          <w:t>7</w:t>
        </w:r>
        <w:r w:rsidR="00C61761">
          <w:rPr>
            <w:noProof/>
            <w:webHidden/>
          </w:rPr>
          <w:fldChar w:fldCharType="end"/>
        </w:r>
      </w:hyperlink>
    </w:p>
    <w:p w:rsidR="00C61761" w:rsidRDefault="00E82000">
      <w:pPr>
        <w:pStyle w:val="TOC3"/>
        <w:rPr>
          <w:rFonts w:asciiTheme="minorHAnsi" w:eastAsiaTheme="minorEastAsia" w:hAnsiTheme="minorHAnsi" w:cstheme="minorBidi"/>
          <w:iCs w:val="0"/>
          <w:caps w:val="0"/>
          <w:noProof/>
          <w:sz w:val="22"/>
          <w:szCs w:val="22"/>
        </w:rPr>
      </w:pPr>
      <w:hyperlink w:anchor="_Toc535403367" w:history="1">
        <w:r w:rsidR="00C61761" w:rsidRPr="007E00C3">
          <w:rPr>
            <w:rStyle w:val="Hyperlink"/>
            <w:rFonts w:eastAsia="MS Mincho"/>
            <w:noProof/>
            <w14:scene3d>
              <w14:camera w14:prst="orthographicFront"/>
              <w14:lightRig w14:rig="threePt" w14:dir="t">
                <w14:rot w14:lat="0" w14:lon="0" w14:rev="0"/>
              </w14:lightRig>
            </w14:scene3d>
          </w:rPr>
          <w:t>1.4.4</w:t>
        </w:r>
        <w:r w:rsidR="00C61761">
          <w:rPr>
            <w:rFonts w:asciiTheme="minorHAnsi" w:eastAsiaTheme="minorEastAsia" w:hAnsiTheme="minorHAnsi" w:cstheme="minorBidi"/>
            <w:iCs w:val="0"/>
            <w:caps w:val="0"/>
            <w:noProof/>
            <w:sz w:val="22"/>
            <w:szCs w:val="22"/>
          </w:rPr>
          <w:tab/>
        </w:r>
        <w:r w:rsidR="00C61761" w:rsidRPr="007E00C3">
          <w:rPr>
            <w:rStyle w:val="Hyperlink"/>
            <w:rFonts w:eastAsia="MS Mincho"/>
            <w:noProof/>
          </w:rPr>
          <w:t>CONTENTS OF QUOTE</w:t>
        </w:r>
        <w:r w:rsidR="00C61761">
          <w:rPr>
            <w:noProof/>
            <w:webHidden/>
          </w:rPr>
          <w:tab/>
        </w:r>
        <w:r w:rsidR="00C61761">
          <w:rPr>
            <w:noProof/>
            <w:webHidden/>
          </w:rPr>
          <w:fldChar w:fldCharType="begin"/>
        </w:r>
        <w:r w:rsidR="00C61761">
          <w:rPr>
            <w:noProof/>
            <w:webHidden/>
          </w:rPr>
          <w:instrText xml:space="preserve"> PAGEREF _Toc535403367 \h </w:instrText>
        </w:r>
        <w:r w:rsidR="00C61761">
          <w:rPr>
            <w:noProof/>
            <w:webHidden/>
          </w:rPr>
        </w:r>
        <w:r w:rsidR="00C61761">
          <w:rPr>
            <w:noProof/>
            <w:webHidden/>
          </w:rPr>
          <w:fldChar w:fldCharType="separate"/>
        </w:r>
        <w:r w:rsidR="00C61761">
          <w:rPr>
            <w:noProof/>
            <w:webHidden/>
          </w:rPr>
          <w:t>7</w:t>
        </w:r>
        <w:r w:rsidR="00C61761">
          <w:rPr>
            <w:noProof/>
            <w:webHidden/>
          </w:rPr>
          <w:fldChar w:fldCharType="end"/>
        </w:r>
      </w:hyperlink>
    </w:p>
    <w:p w:rsidR="00C61761" w:rsidRDefault="00E82000">
      <w:pPr>
        <w:pStyle w:val="TOC3"/>
        <w:rPr>
          <w:rFonts w:asciiTheme="minorHAnsi" w:eastAsiaTheme="minorEastAsia" w:hAnsiTheme="minorHAnsi" w:cstheme="minorBidi"/>
          <w:iCs w:val="0"/>
          <w:caps w:val="0"/>
          <w:noProof/>
          <w:sz w:val="22"/>
          <w:szCs w:val="22"/>
        </w:rPr>
      </w:pPr>
      <w:hyperlink w:anchor="_Toc535403368" w:history="1">
        <w:r w:rsidR="00C61761" w:rsidRPr="007E00C3">
          <w:rPr>
            <w:rStyle w:val="Hyperlink"/>
            <w:rFonts w:eastAsia="MS Mincho"/>
            <w:noProof/>
            <w14:scene3d>
              <w14:camera w14:prst="orthographicFront"/>
              <w14:lightRig w14:rig="threePt" w14:dir="t">
                <w14:rot w14:lat="0" w14:lon="0" w14:rev="0"/>
              </w14:lightRig>
            </w14:scene3d>
          </w:rPr>
          <w:t>1.4.5</w:t>
        </w:r>
        <w:r w:rsidR="00C61761">
          <w:rPr>
            <w:rFonts w:asciiTheme="minorHAnsi" w:eastAsiaTheme="minorEastAsia" w:hAnsiTheme="minorHAnsi" w:cstheme="minorBidi"/>
            <w:iCs w:val="0"/>
            <w:caps w:val="0"/>
            <w:noProof/>
            <w:sz w:val="22"/>
            <w:szCs w:val="22"/>
          </w:rPr>
          <w:tab/>
        </w:r>
        <w:r w:rsidR="00C61761" w:rsidRPr="007E00C3">
          <w:rPr>
            <w:rStyle w:val="Hyperlink"/>
            <w:rFonts w:eastAsia="MS Mincho"/>
            <w:noProof/>
          </w:rPr>
          <w:t>ANNOUNCEMENT OF QUOTE INFORMATION</w:t>
        </w:r>
        <w:r w:rsidR="00C61761">
          <w:rPr>
            <w:noProof/>
            <w:webHidden/>
          </w:rPr>
          <w:tab/>
        </w:r>
        <w:r w:rsidR="00C61761">
          <w:rPr>
            <w:noProof/>
            <w:webHidden/>
          </w:rPr>
          <w:fldChar w:fldCharType="begin"/>
        </w:r>
        <w:r w:rsidR="00C61761">
          <w:rPr>
            <w:noProof/>
            <w:webHidden/>
          </w:rPr>
          <w:instrText xml:space="preserve"> PAGEREF _Toc535403368 \h </w:instrText>
        </w:r>
        <w:r w:rsidR="00C61761">
          <w:rPr>
            <w:noProof/>
            <w:webHidden/>
          </w:rPr>
        </w:r>
        <w:r w:rsidR="00C61761">
          <w:rPr>
            <w:noProof/>
            <w:webHidden/>
          </w:rPr>
          <w:fldChar w:fldCharType="separate"/>
        </w:r>
        <w:r w:rsidR="00C61761">
          <w:rPr>
            <w:noProof/>
            <w:webHidden/>
          </w:rPr>
          <w:t>8</w:t>
        </w:r>
        <w:r w:rsidR="00C61761">
          <w:rPr>
            <w:noProof/>
            <w:webHidden/>
          </w:rPr>
          <w:fldChar w:fldCharType="end"/>
        </w:r>
      </w:hyperlink>
    </w:p>
    <w:p w:rsidR="00C61761" w:rsidRDefault="00E82000">
      <w:pPr>
        <w:pStyle w:val="TOC3"/>
        <w:rPr>
          <w:rFonts w:asciiTheme="minorHAnsi" w:eastAsiaTheme="minorEastAsia" w:hAnsiTheme="minorHAnsi" w:cstheme="minorBidi"/>
          <w:iCs w:val="0"/>
          <w:caps w:val="0"/>
          <w:noProof/>
          <w:sz w:val="22"/>
          <w:szCs w:val="22"/>
        </w:rPr>
      </w:pPr>
      <w:hyperlink w:anchor="_Toc535403369" w:history="1">
        <w:r w:rsidR="00C61761" w:rsidRPr="007E00C3">
          <w:rPr>
            <w:rStyle w:val="Hyperlink"/>
            <w:rFonts w:eastAsia="MS Mincho"/>
            <w:noProof/>
            <w14:scene3d>
              <w14:camera w14:prst="orthographicFront"/>
              <w14:lightRig w14:rig="threePt" w14:dir="t">
                <w14:rot w14:lat="0" w14:lon="0" w14:rev="0"/>
              </w14:lightRig>
            </w14:scene3d>
          </w:rPr>
          <w:t>1.4.6</w:t>
        </w:r>
        <w:r w:rsidR="00C61761">
          <w:rPr>
            <w:rFonts w:asciiTheme="minorHAnsi" w:eastAsiaTheme="minorEastAsia" w:hAnsiTheme="minorHAnsi" w:cstheme="minorBidi"/>
            <w:iCs w:val="0"/>
            <w:caps w:val="0"/>
            <w:noProof/>
            <w:sz w:val="22"/>
            <w:szCs w:val="22"/>
          </w:rPr>
          <w:tab/>
        </w:r>
        <w:r w:rsidR="00C61761" w:rsidRPr="007E00C3">
          <w:rPr>
            <w:rStyle w:val="Hyperlink"/>
            <w:rFonts w:eastAsia="MS Mincho"/>
            <w:noProof/>
          </w:rPr>
          <w:t>PRICE ALTERATION IN QUOTES</w:t>
        </w:r>
        <w:r w:rsidR="00C61761">
          <w:rPr>
            <w:noProof/>
            <w:webHidden/>
          </w:rPr>
          <w:tab/>
        </w:r>
        <w:r w:rsidR="00C61761">
          <w:rPr>
            <w:noProof/>
            <w:webHidden/>
          </w:rPr>
          <w:fldChar w:fldCharType="begin"/>
        </w:r>
        <w:r w:rsidR="00C61761">
          <w:rPr>
            <w:noProof/>
            <w:webHidden/>
          </w:rPr>
          <w:instrText xml:space="preserve"> PAGEREF _Toc535403369 \h </w:instrText>
        </w:r>
        <w:r w:rsidR="00C61761">
          <w:rPr>
            <w:noProof/>
            <w:webHidden/>
          </w:rPr>
        </w:r>
        <w:r w:rsidR="00C61761">
          <w:rPr>
            <w:noProof/>
            <w:webHidden/>
          </w:rPr>
          <w:fldChar w:fldCharType="separate"/>
        </w:r>
        <w:r w:rsidR="00C61761">
          <w:rPr>
            <w:noProof/>
            <w:webHidden/>
          </w:rPr>
          <w:t>8</w:t>
        </w:r>
        <w:r w:rsidR="00C61761">
          <w:rPr>
            <w:noProof/>
            <w:webHidden/>
          </w:rPr>
          <w:fldChar w:fldCharType="end"/>
        </w:r>
      </w:hyperlink>
    </w:p>
    <w:p w:rsidR="00C61761" w:rsidRDefault="00E82000">
      <w:pPr>
        <w:pStyle w:val="TOC3"/>
        <w:rPr>
          <w:rFonts w:asciiTheme="minorHAnsi" w:eastAsiaTheme="minorEastAsia" w:hAnsiTheme="minorHAnsi" w:cstheme="minorBidi"/>
          <w:iCs w:val="0"/>
          <w:caps w:val="0"/>
          <w:noProof/>
          <w:sz w:val="22"/>
          <w:szCs w:val="22"/>
        </w:rPr>
      </w:pPr>
      <w:hyperlink w:anchor="_Toc535403370" w:history="1">
        <w:r w:rsidR="00C61761" w:rsidRPr="007E00C3">
          <w:rPr>
            <w:rStyle w:val="Hyperlink"/>
            <w:rFonts w:eastAsia="MS Mincho"/>
            <w:noProof/>
            <w14:scene3d>
              <w14:camera w14:prst="orthographicFront"/>
              <w14:lightRig w14:rig="threePt" w14:dir="t">
                <w14:rot w14:lat="0" w14:lon="0" w14:rev="0"/>
              </w14:lightRig>
            </w14:scene3d>
          </w:rPr>
          <w:t>1.4.7</w:t>
        </w:r>
        <w:r w:rsidR="00C61761">
          <w:rPr>
            <w:rFonts w:asciiTheme="minorHAnsi" w:eastAsiaTheme="minorEastAsia" w:hAnsiTheme="minorHAnsi" w:cstheme="minorBidi"/>
            <w:iCs w:val="0"/>
            <w:caps w:val="0"/>
            <w:noProof/>
            <w:sz w:val="22"/>
            <w:szCs w:val="22"/>
          </w:rPr>
          <w:tab/>
        </w:r>
        <w:r w:rsidR="00C61761" w:rsidRPr="007E00C3">
          <w:rPr>
            <w:rStyle w:val="Hyperlink"/>
            <w:rFonts w:eastAsia="MS Mincho"/>
            <w:noProof/>
          </w:rPr>
          <w:t>QUOTE ERRORS</w:t>
        </w:r>
        <w:r w:rsidR="00C61761">
          <w:rPr>
            <w:noProof/>
            <w:webHidden/>
          </w:rPr>
          <w:tab/>
        </w:r>
        <w:r w:rsidR="00C61761">
          <w:rPr>
            <w:noProof/>
            <w:webHidden/>
          </w:rPr>
          <w:fldChar w:fldCharType="begin"/>
        </w:r>
        <w:r w:rsidR="00C61761">
          <w:rPr>
            <w:noProof/>
            <w:webHidden/>
          </w:rPr>
          <w:instrText xml:space="preserve"> PAGEREF _Toc535403370 \h </w:instrText>
        </w:r>
        <w:r w:rsidR="00C61761">
          <w:rPr>
            <w:noProof/>
            <w:webHidden/>
          </w:rPr>
        </w:r>
        <w:r w:rsidR="00C61761">
          <w:rPr>
            <w:noProof/>
            <w:webHidden/>
          </w:rPr>
          <w:fldChar w:fldCharType="separate"/>
        </w:r>
        <w:r w:rsidR="00C61761">
          <w:rPr>
            <w:noProof/>
            <w:webHidden/>
          </w:rPr>
          <w:t>8</w:t>
        </w:r>
        <w:r w:rsidR="00C61761">
          <w:rPr>
            <w:noProof/>
            <w:webHidden/>
          </w:rPr>
          <w:fldChar w:fldCharType="end"/>
        </w:r>
      </w:hyperlink>
    </w:p>
    <w:p w:rsidR="00C61761" w:rsidRDefault="00E82000">
      <w:pPr>
        <w:pStyle w:val="TOC3"/>
        <w:rPr>
          <w:rFonts w:asciiTheme="minorHAnsi" w:eastAsiaTheme="minorEastAsia" w:hAnsiTheme="minorHAnsi" w:cstheme="minorBidi"/>
          <w:iCs w:val="0"/>
          <w:caps w:val="0"/>
          <w:noProof/>
          <w:sz w:val="22"/>
          <w:szCs w:val="22"/>
        </w:rPr>
      </w:pPr>
      <w:hyperlink w:anchor="_Toc535403371" w:history="1">
        <w:r w:rsidR="00C61761" w:rsidRPr="007E00C3">
          <w:rPr>
            <w:rStyle w:val="Hyperlink"/>
            <w:rFonts w:eastAsia="MS Mincho"/>
            <w:noProof/>
            <w14:scene3d>
              <w14:camera w14:prst="orthographicFront"/>
              <w14:lightRig w14:rig="threePt" w14:dir="t">
                <w14:rot w14:lat="0" w14:lon="0" w14:rev="0"/>
              </w14:lightRig>
            </w14:scene3d>
          </w:rPr>
          <w:t>1.4.8</w:t>
        </w:r>
        <w:r w:rsidR="00C61761">
          <w:rPr>
            <w:rFonts w:asciiTheme="minorHAnsi" w:eastAsiaTheme="minorEastAsia" w:hAnsiTheme="minorHAnsi" w:cstheme="minorBidi"/>
            <w:iCs w:val="0"/>
            <w:caps w:val="0"/>
            <w:noProof/>
            <w:sz w:val="22"/>
            <w:szCs w:val="22"/>
          </w:rPr>
          <w:tab/>
        </w:r>
        <w:r w:rsidR="00C61761" w:rsidRPr="007E00C3">
          <w:rPr>
            <w:rStyle w:val="Hyperlink"/>
            <w:rFonts w:eastAsia="MS Mincho"/>
            <w:noProof/>
          </w:rPr>
          <w:t>JOINT VENTURE</w:t>
        </w:r>
        <w:r w:rsidR="00C61761">
          <w:rPr>
            <w:noProof/>
            <w:webHidden/>
          </w:rPr>
          <w:tab/>
        </w:r>
        <w:r w:rsidR="00C61761">
          <w:rPr>
            <w:noProof/>
            <w:webHidden/>
          </w:rPr>
          <w:fldChar w:fldCharType="begin"/>
        </w:r>
        <w:r w:rsidR="00C61761">
          <w:rPr>
            <w:noProof/>
            <w:webHidden/>
          </w:rPr>
          <w:instrText xml:space="preserve"> PAGEREF _Toc535403371 \h </w:instrText>
        </w:r>
        <w:r w:rsidR="00C61761">
          <w:rPr>
            <w:noProof/>
            <w:webHidden/>
          </w:rPr>
        </w:r>
        <w:r w:rsidR="00C61761">
          <w:rPr>
            <w:noProof/>
            <w:webHidden/>
          </w:rPr>
          <w:fldChar w:fldCharType="separate"/>
        </w:r>
        <w:r w:rsidR="00C61761">
          <w:rPr>
            <w:noProof/>
            <w:webHidden/>
          </w:rPr>
          <w:t>9</w:t>
        </w:r>
        <w:r w:rsidR="00C61761">
          <w:rPr>
            <w:noProof/>
            <w:webHidden/>
          </w:rPr>
          <w:fldChar w:fldCharType="end"/>
        </w:r>
      </w:hyperlink>
    </w:p>
    <w:p w:rsidR="00C61761" w:rsidRDefault="00E82000">
      <w:pPr>
        <w:pStyle w:val="TOC3"/>
        <w:rPr>
          <w:rFonts w:asciiTheme="minorHAnsi" w:eastAsiaTheme="minorEastAsia" w:hAnsiTheme="minorHAnsi" w:cstheme="minorBidi"/>
          <w:iCs w:val="0"/>
          <w:caps w:val="0"/>
          <w:noProof/>
          <w:sz w:val="22"/>
          <w:szCs w:val="22"/>
        </w:rPr>
      </w:pPr>
      <w:hyperlink w:anchor="_Toc535403372" w:history="1">
        <w:r w:rsidR="00C61761" w:rsidRPr="007E00C3">
          <w:rPr>
            <w:rStyle w:val="Hyperlink"/>
            <w:noProof/>
            <w14:scene3d>
              <w14:camera w14:prst="orthographicFront"/>
              <w14:lightRig w14:rig="threePt" w14:dir="t">
                <w14:rot w14:lat="0" w14:lon="0" w14:rev="0"/>
              </w14:lightRig>
            </w14:scene3d>
          </w:rPr>
          <w:t>1.4.9</w:t>
        </w:r>
        <w:r w:rsidR="00C61761">
          <w:rPr>
            <w:rFonts w:asciiTheme="minorHAnsi" w:eastAsiaTheme="minorEastAsia" w:hAnsiTheme="minorHAnsi" w:cstheme="minorBidi"/>
            <w:iCs w:val="0"/>
            <w:caps w:val="0"/>
            <w:noProof/>
            <w:sz w:val="22"/>
            <w:szCs w:val="22"/>
          </w:rPr>
          <w:tab/>
        </w:r>
        <w:r w:rsidR="00C61761" w:rsidRPr="007E00C3">
          <w:rPr>
            <w:rStyle w:val="Hyperlink"/>
            <w:noProof/>
          </w:rPr>
          <w:t>RECIPROCITY FOR JURISDICTIONAL VENDOR {BIDDER} PREFERENCE</w:t>
        </w:r>
        <w:r w:rsidR="00C61761">
          <w:rPr>
            <w:noProof/>
            <w:webHidden/>
          </w:rPr>
          <w:tab/>
        </w:r>
        <w:r w:rsidR="00C61761">
          <w:rPr>
            <w:noProof/>
            <w:webHidden/>
          </w:rPr>
          <w:fldChar w:fldCharType="begin"/>
        </w:r>
        <w:r w:rsidR="00C61761">
          <w:rPr>
            <w:noProof/>
            <w:webHidden/>
          </w:rPr>
          <w:instrText xml:space="preserve"> PAGEREF _Toc535403372 \h </w:instrText>
        </w:r>
        <w:r w:rsidR="00C61761">
          <w:rPr>
            <w:noProof/>
            <w:webHidden/>
          </w:rPr>
        </w:r>
        <w:r w:rsidR="00C61761">
          <w:rPr>
            <w:noProof/>
            <w:webHidden/>
          </w:rPr>
          <w:fldChar w:fldCharType="separate"/>
        </w:r>
        <w:r w:rsidR="00C61761">
          <w:rPr>
            <w:noProof/>
            <w:webHidden/>
          </w:rPr>
          <w:t>9</w:t>
        </w:r>
        <w:r w:rsidR="00C61761">
          <w:rPr>
            <w:noProof/>
            <w:webHidden/>
          </w:rPr>
          <w:fldChar w:fldCharType="end"/>
        </w:r>
      </w:hyperlink>
    </w:p>
    <w:p w:rsidR="00C61761" w:rsidRDefault="00E82000">
      <w:pPr>
        <w:pStyle w:val="TOC3"/>
        <w:rPr>
          <w:rFonts w:asciiTheme="minorHAnsi" w:eastAsiaTheme="minorEastAsia" w:hAnsiTheme="minorHAnsi" w:cstheme="minorBidi"/>
          <w:iCs w:val="0"/>
          <w:caps w:val="0"/>
          <w:noProof/>
          <w:sz w:val="22"/>
          <w:szCs w:val="22"/>
        </w:rPr>
      </w:pPr>
      <w:hyperlink w:anchor="_Toc535403373" w:history="1">
        <w:r w:rsidR="00C61761" w:rsidRPr="007E00C3">
          <w:rPr>
            <w:rStyle w:val="Hyperlink"/>
            <w:noProof/>
            <w14:scene3d>
              <w14:camera w14:prst="orthographicFront"/>
              <w14:lightRig w14:rig="threePt" w14:dir="t">
                <w14:rot w14:lat="0" w14:lon="0" w14:rev="0"/>
              </w14:lightRig>
            </w14:scene3d>
          </w:rPr>
          <w:t>1.4.10</w:t>
        </w:r>
        <w:r w:rsidR="00C61761">
          <w:rPr>
            <w:rFonts w:asciiTheme="minorHAnsi" w:eastAsiaTheme="minorEastAsia" w:hAnsiTheme="minorHAnsi" w:cstheme="minorBidi"/>
            <w:iCs w:val="0"/>
            <w:caps w:val="0"/>
            <w:noProof/>
            <w:sz w:val="22"/>
            <w:szCs w:val="22"/>
          </w:rPr>
          <w:tab/>
        </w:r>
        <w:r w:rsidR="00C61761" w:rsidRPr="007E00C3">
          <w:rPr>
            <w:rStyle w:val="Hyperlink"/>
            <w:noProof/>
          </w:rPr>
          <w:t>QUOTE ACCEPTANCES AND REJECTIONS</w:t>
        </w:r>
        <w:r w:rsidR="00C61761">
          <w:rPr>
            <w:noProof/>
            <w:webHidden/>
          </w:rPr>
          <w:tab/>
        </w:r>
        <w:r w:rsidR="00C61761">
          <w:rPr>
            <w:noProof/>
            <w:webHidden/>
          </w:rPr>
          <w:fldChar w:fldCharType="begin"/>
        </w:r>
        <w:r w:rsidR="00C61761">
          <w:rPr>
            <w:noProof/>
            <w:webHidden/>
          </w:rPr>
          <w:instrText xml:space="preserve"> PAGEREF _Toc535403373 \h </w:instrText>
        </w:r>
        <w:r w:rsidR="00C61761">
          <w:rPr>
            <w:noProof/>
            <w:webHidden/>
          </w:rPr>
        </w:r>
        <w:r w:rsidR="00C61761">
          <w:rPr>
            <w:noProof/>
            <w:webHidden/>
          </w:rPr>
          <w:fldChar w:fldCharType="separate"/>
        </w:r>
        <w:r w:rsidR="00C61761">
          <w:rPr>
            <w:noProof/>
            <w:webHidden/>
          </w:rPr>
          <w:t>10</w:t>
        </w:r>
        <w:r w:rsidR="00C61761">
          <w:rPr>
            <w:noProof/>
            <w:webHidden/>
          </w:rPr>
          <w:fldChar w:fldCharType="end"/>
        </w:r>
      </w:hyperlink>
    </w:p>
    <w:p w:rsidR="00C61761" w:rsidRDefault="00E82000">
      <w:pPr>
        <w:pStyle w:val="TOC3"/>
        <w:rPr>
          <w:rFonts w:asciiTheme="minorHAnsi" w:eastAsiaTheme="minorEastAsia" w:hAnsiTheme="minorHAnsi" w:cstheme="minorBidi"/>
          <w:iCs w:val="0"/>
          <w:caps w:val="0"/>
          <w:noProof/>
          <w:sz w:val="22"/>
          <w:szCs w:val="22"/>
        </w:rPr>
      </w:pPr>
      <w:hyperlink w:anchor="_Toc535403374" w:history="1">
        <w:r w:rsidR="00C61761" w:rsidRPr="007E00C3">
          <w:rPr>
            <w:rStyle w:val="Hyperlink"/>
            <w:noProof/>
            <w14:scene3d>
              <w14:camera w14:prst="orthographicFront"/>
              <w14:lightRig w14:rig="threePt" w14:dir="t">
                <w14:rot w14:lat="0" w14:lon="0" w14:rev="0"/>
              </w14:lightRig>
            </w14:scene3d>
          </w:rPr>
          <w:t>1.4.11</w:t>
        </w:r>
        <w:r w:rsidR="00C61761">
          <w:rPr>
            <w:rFonts w:asciiTheme="minorHAnsi" w:eastAsiaTheme="minorEastAsia" w:hAnsiTheme="minorHAnsi" w:cstheme="minorBidi"/>
            <w:iCs w:val="0"/>
            <w:caps w:val="0"/>
            <w:noProof/>
            <w:sz w:val="22"/>
            <w:szCs w:val="22"/>
          </w:rPr>
          <w:tab/>
        </w:r>
        <w:r w:rsidR="00C61761" w:rsidRPr="007E00C3">
          <w:rPr>
            <w:rStyle w:val="Hyperlink"/>
            <w:noProof/>
          </w:rPr>
          <w:t>ELECTRONIC SIGNATURES</w:t>
        </w:r>
        <w:r w:rsidR="00C61761">
          <w:rPr>
            <w:noProof/>
            <w:webHidden/>
          </w:rPr>
          <w:tab/>
        </w:r>
        <w:r w:rsidR="00C61761">
          <w:rPr>
            <w:noProof/>
            <w:webHidden/>
          </w:rPr>
          <w:fldChar w:fldCharType="begin"/>
        </w:r>
        <w:r w:rsidR="00C61761">
          <w:rPr>
            <w:noProof/>
            <w:webHidden/>
          </w:rPr>
          <w:instrText xml:space="preserve"> PAGEREF _Toc535403374 \h </w:instrText>
        </w:r>
        <w:r w:rsidR="00C61761">
          <w:rPr>
            <w:noProof/>
            <w:webHidden/>
          </w:rPr>
        </w:r>
        <w:r w:rsidR="00C61761">
          <w:rPr>
            <w:noProof/>
            <w:webHidden/>
          </w:rPr>
          <w:fldChar w:fldCharType="separate"/>
        </w:r>
        <w:r w:rsidR="00C61761">
          <w:rPr>
            <w:noProof/>
            <w:webHidden/>
          </w:rPr>
          <w:t>10</w:t>
        </w:r>
        <w:r w:rsidR="00C61761">
          <w:rPr>
            <w:noProof/>
            <w:webHidden/>
          </w:rPr>
          <w:fldChar w:fldCharType="end"/>
        </w:r>
      </w:hyperlink>
    </w:p>
    <w:p w:rsidR="00C61761" w:rsidRDefault="00E82000">
      <w:pPr>
        <w:pStyle w:val="TOC1"/>
        <w:tabs>
          <w:tab w:val="left" w:pos="475"/>
        </w:tabs>
        <w:rPr>
          <w:rFonts w:asciiTheme="minorHAnsi" w:eastAsiaTheme="minorEastAsia" w:hAnsiTheme="minorHAnsi" w:cstheme="minorBidi"/>
          <w:b w:val="0"/>
          <w:bCs w:val="0"/>
          <w:caps w:val="0"/>
          <w:noProof/>
          <w:sz w:val="22"/>
          <w:szCs w:val="22"/>
        </w:rPr>
      </w:pPr>
      <w:hyperlink w:anchor="_Toc535403375" w:history="1">
        <w:r w:rsidR="00C61761" w:rsidRPr="007E00C3">
          <w:rPr>
            <w:rStyle w:val="Hyperlink"/>
            <w:noProof/>
            <w14:scene3d>
              <w14:camera w14:prst="orthographicFront"/>
              <w14:lightRig w14:rig="threePt" w14:dir="t">
                <w14:rot w14:lat="0" w14:lon="0" w14:rev="0"/>
              </w14:lightRig>
            </w14:scene3d>
          </w:rPr>
          <w:t>2.0</w:t>
        </w:r>
        <w:r w:rsidR="00C61761">
          <w:rPr>
            <w:rFonts w:asciiTheme="minorHAnsi" w:eastAsiaTheme="minorEastAsia" w:hAnsiTheme="minorHAnsi" w:cstheme="minorBidi"/>
            <w:b w:val="0"/>
            <w:bCs w:val="0"/>
            <w:caps w:val="0"/>
            <w:noProof/>
            <w:sz w:val="22"/>
            <w:szCs w:val="22"/>
          </w:rPr>
          <w:tab/>
        </w:r>
        <w:r w:rsidR="00C61761" w:rsidRPr="007E00C3">
          <w:rPr>
            <w:rStyle w:val="Hyperlink"/>
            <w:noProof/>
          </w:rPr>
          <w:t>DEFINITIONS</w:t>
        </w:r>
        <w:r w:rsidR="00C61761">
          <w:rPr>
            <w:noProof/>
            <w:webHidden/>
          </w:rPr>
          <w:tab/>
        </w:r>
        <w:r w:rsidR="00C61761">
          <w:rPr>
            <w:noProof/>
            <w:webHidden/>
          </w:rPr>
          <w:fldChar w:fldCharType="begin"/>
        </w:r>
        <w:r w:rsidR="00C61761">
          <w:rPr>
            <w:noProof/>
            <w:webHidden/>
          </w:rPr>
          <w:instrText xml:space="preserve"> PAGEREF _Toc535403375 \h </w:instrText>
        </w:r>
        <w:r w:rsidR="00C61761">
          <w:rPr>
            <w:noProof/>
            <w:webHidden/>
          </w:rPr>
        </w:r>
        <w:r w:rsidR="00C61761">
          <w:rPr>
            <w:noProof/>
            <w:webHidden/>
          </w:rPr>
          <w:fldChar w:fldCharType="separate"/>
        </w:r>
        <w:r w:rsidR="00C61761">
          <w:rPr>
            <w:noProof/>
            <w:webHidden/>
          </w:rPr>
          <w:t>11</w:t>
        </w:r>
        <w:r w:rsidR="00C61761">
          <w:rPr>
            <w:noProof/>
            <w:webHidden/>
          </w:rPr>
          <w:fldChar w:fldCharType="end"/>
        </w:r>
      </w:hyperlink>
    </w:p>
    <w:p w:rsidR="00C61761" w:rsidRDefault="00E82000">
      <w:pPr>
        <w:pStyle w:val="TOC2"/>
        <w:tabs>
          <w:tab w:val="left" w:pos="720"/>
        </w:tabs>
        <w:rPr>
          <w:rFonts w:asciiTheme="minorHAnsi" w:eastAsiaTheme="minorEastAsia" w:hAnsiTheme="minorHAnsi" w:cstheme="minorBidi"/>
          <w:caps w:val="0"/>
          <w:noProof/>
          <w:sz w:val="22"/>
          <w:szCs w:val="22"/>
        </w:rPr>
      </w:pPr>
      <w:hyperlink w:anchor="_Toc535403376" w:history="1">
        <w:r w:rsidR="00C61761" w:rsidRPr="007E00C3">
          <w:rPr>
            <w:rStyle w:val="Hyperlink"/>
            <w:noProof/>
            <w14:scene3d>
              <w14:camera w14:prst="orthographicFront"/>
              <w14:lightRig w14:rig="threePt" w14:dir="t">
                <w14:rot w14:lat="0" w14:lon="0" w14:rev="0"/>
              </w14:lightRig>
            </w14:scene3d>
          </w:rPr>
          <w:t>2.1</w:t>
        </w:r>
        <w:r w:rsidR="00C61761">
          <w:rPr>
            <w:rFonts w:asciiTheme="minorHAnsi" w:eastAsiaTheme="minorEastAsia" w:hAnsiTheme="minorHAnsi" w:cstheme="minorBidi"/>
            <w:caps w:val="0"/>
            <w:noProof/>
            <w:sz w:val="22"/>
            <w:szCs w:val="22"/>
          </w:rPr>
          <w:tab/>
        </w:r>
        <w:r w:rsidR="00C61761" w:rsidRPr="007E00C3">
          <w:rPr>
            <w:rStyle w:val="Hyperlink"/>
            <w:noProof/>
          </w:rPr>
          <w:t>CROSSWALK</w:t>
        </w:r>
        <w:r w:rsidR="00C61761">
          <w:rPr>
            <w:noProof/>
            <w:webHidden/>
          </w:rPr>
          <w:tab/>
        </w:r>
        <w:r w:rsidR="00C61761">
          <w:rPr>
            <w:noProof/>
            <w:webHidden/>
          </w:rPr>
          <w:fldChar w:fldCharType="begin"/>
        </w:r>
        <w:r w:rsidR="00C61761">
          <w:rPr>
            <w:noProof/>
            <w:webHidden/>
          </w:rPr>
          <w:instrText xml:space="preserve"> PAGEREF _Toc535403376 \h </w:instrText>
        </w:r>
        <w:r w:rsidR="00C61761">
          <w:rPr>
            <w:noProof/>
            <w:webHidden/>
          </w:rPr>
        </w:r>
        <w:r w:rsidR="00C61761">
          <w:rPr>
            <w:noProof/>
            <w:webHidden/>
          </w:rPr>
          <w:fldChar w:fldCharType="separate"/>
        </w:r>
        <w:r w:rsidR="00C61761">
          <w:rPr>
            <w:noProof/>
            <w:webHidden/>
          </w:rPr>
          <w:t>11</w:t>
        </w:r>
        <w:r w:rsidR="00C61761">
          <w:rPr>
            <w:noProof/>
            <w:webHidden/>
          </w:rPr>
          <w:fldChar w:fldCharType="end"/>
        </w:r>
      </w:hyperlink>
    </w:p>
    <w:p w:rsidR="00C61761" w:rsidRDefault="00E82000">
      <w:pPr>
        <w:pStyle w:val="TOC2"/>
        <w:tabs>
          <w:tab w:val="left" w:pos="720"/>
        </w:tabs>
        <w:rPr>
          <w:rFonts w:asciiTheme="minorHAnsi" w:eastAsiaTheme="minorEastAsia" w:hAnsiTheme="minorHAnsi" w:cstheme="minorBidi"/>
          <w:caps w:val="0"/>
          <w:noProof/>
          <w:sz w:val="22"/>
          <w:szCs w:val="22"/>
        </w:rPr>
      </w:pPr>
      <w:hyperlink w:anchor="_Toc535403377" w:history="1">
        <w:r w:rsidR="00C61761" w:rsidRPr="007E00C3">
          <w:rPr>
            <w:rStyle w:val="Hyperlink"/>
            <w:noProof/>
            <w14:scene3d>
              <w14:camera w14:prst="orthographicFront"/>
              <w14:lightRig w14:rig="threePt" w14:dir="t">
                <w14:rot w14:lat="0" w14:lon="0" w14:rev="0"/>
              </w14:lightRig>
            </w14:scene3d>
          </w:rPr>
          <w:t>2.2</w:t>
        </w:r>
        <w:r w:rsidR="00C61761">
          <w:rPr>
            <w:rFonts w:asciiTheme="minorHAnsi" w:eastAsiaTheme="minorEastAsia" w:hAnsiTheme="minorHAnsi" w:cstheme="minorBidi"/>
            <w:caps w:val="0"/>
            <w:noProof/>
            <w:sz w:val="22"/>
            <w:szCs w:val="22"/>
          </w:rPr>
          <w:tab/>
        </w:r>
        <w:r w:rsidR="00C61761" w:rsidRPr="007E00C3">
          <w:rPr>
            <w:rStyle w:val="Hyperlink"/>
            <w:noProof/>
          </w:rPr>
          <w:t>GENERAL DEFINITIONS</w:t>
        </w:r>
        <w:r w:rsidR="00C61761">
          <w:rPr>
            <w:noProof/>
            <w:webHidden/>
          </w:rPr>
          <w:tab/>
        </w:r>
        <w:r w:rsidR="00C61761">
          <w:rPr>
            <w:noProof/>
            <w:webHidden/>
          </w:rPr>
          <w:fldChar w:fldCharType="begin"/>
        </w:r>
        <w:r w:rsidR="00C61761">
          <w:rPr>
            <w:noProof/>
            <w:webHidden/>
          </w:rPr>
          <w:instrText xml:space="preserve"> PAGEREF _Toc535403377 \h </w:instrText>
        </w:r>
        <w:r w:rsidR="00C61761">
          <w:rPr>
            <w:noProof/>
            <w:webHidden/>
          </w:rPr>
        </w:r>
        <w:r w:rsidR="00C61761">
          <w:rPr>
            <w:noProof/>
            <w:webHidden/>
          </w:rPr>
          <w:fldChar w:fldCharType="separate"/>
        </w:r>
        <w:r w:rsidR="00C61761">
          <w:rPr>
            <w:noProof/>
            <w:webHidden/>
          </w:rPr>
          <w:t>11</w:t>
        </w:r>
        <w:r w:rsidR="00C61761">
          <w:rPr>
            <w:noProof/>
            <w:webHidden/>
          </w:rPr>
          <w:fldChar w:fldCharType="end"/>
        </w:r>
      </w:hyperlink>
    </w:p>
    <w:p w:rsidR="00C61761" w:rsidRDefault="00E82000">
      <w:pPr>
        <w:pStyle w:val="TOC2"/>
        <w:tabs>
          <w:tab w:val="left" w:pos="720"/>
        </w:tabs>
        <w:rPr>
          <w:rFonts w:asciiTheme="minorHAnsi" w:eastAsiaTheme="minorEastAsia" w:hAnsiTheme="minorHAnsi" w:cstheme="minorBidi"/>
          <w:caps w:val="0"/>
          <w:noProof/>
          <w:sz w:val="22"/>
          <w:szCs w:val="22"/>
        </w:rPr>
      </w:pPr>
      <w:hyperlink w:anchor="_Toc535403378" w:history="1">
        <w:r w:rsidR="00C61761" w:rsidRPr="007E00C3">
          <w:rPr>
            <w:rStyle w:val="Hyperlink"/>
            <w:noProof/>
            <w14:scene3d>
              <w14:camera w14:prst="orthographicFront"/>
              <w14:lightRig w14:rig="threePt" w14:dir="t">
                <w14:rot w14:lat="0" w14:lon="0" w14:rev="0"/>
              </w14:lightRig>
            </w14:scene3d>
          </w:rPr>
          <w:t>2.3</w:t>
        </w:r>
        <w:r w:rsidR="00C61761">
          <w:rPr>
            <w:rFonts w:asciiTheme="minorHAnsi" w:eastAsiaTheme="minorEastAsia" w:hAnsiTheme="minorHAnsi" w:cstheme="minorBidi"/>
            <w:caps w:val="0"/>
            <w:noProof/>
            <w:sz w:val="22"/>
            <w:szCs w:val="22"/>
          </w:rPr>
          <w:tab/>
        </w:r>
        <w:r w:rsidR="00C61761" w:rsidRPr="007E00C3">
          <w:rPr>
            <w:rStyle w:val="Hyperlink"/>
            <w:noProof/>
          </w:rPr>
          <w:t>BLANKET P.O.-SPECIFIC DEFINITIONS/ACRONYMS</w:t>
        </w:r>
        <w:r w:rsidR="00C61761">
          <w:rPr>
            <w:noProof/>
            <w:webHidden/>
          </w:rPr>
          <w:tab/>
        </w:r>
        <w:r w:rsidR="00C61761">
          <w:rPr>
            <w:noProof/>
            <w:webHidden/>
          </w:rPr>
          <w:fldChar w:fldCharType="begin"/>
        </w:r>
        <w:r w:rsidR="00C61761">
          <w:rPr>
            <w:noProof/>
            <w:webHidden/>
          </w:rPr>
          <w:instrText xml:space="preserve"> PAGEREF _Toc535403378 \h </w:instrText>
        </w:r>
        <w:r w:rsidR="00C61761">
          <w:rPr>
            <w:noProof/>
            <w:webHidden/>
          </w:rPr>
        </w:r>
        <w:r w:rsidR="00C61761">
          <w:rPr>
            <w:noProof/>
            <w:webHidden/>
          </w:rPr>
          <w:fldChar w:fldCharType="separate"/>
        </w:r>
        <w:r w:rsidR="00C61761">
          <w:rPr>
            <w:noProof/>
            <w:webHidden/>
          </w:rPr>
          <w:t>13</w:t>
        </w:r>
        <w:r w:rsidR="00C61761">
          <w:rPr>
            <w:noProof/>
            <w:webHidden/>
          </w:rPr>
          <w:fldChar w:fldCharType="end"/>
        </w:r>
      </w:hyperlink>
    </w:p>
    <w:p w:rsidR="00C61761" w:rsidRDefault="00E82000">
      <w:pPr>
        <w:pStyle w:val="TOC1"/>
        <w:tabs>
          <w:tab w:val="left" w:pos="475"/>
        </w:tabs>
        <w:rPr>
          <w:rFonts w:asciiTheme="minorHAnsi" w:eastAsiaTheme="minorEastAsia" w:hAnsiTheme="minorHAnsi" w:cstheme="minorBidi"/>
          <w:b w:val="0"/>
          <w:bCs w:val="0"/>
          <w:caps w:val="0"/>
          <w:noProof/>
          <w:sz w:val="22"/>
          <w:szCs w:val="22"/>
        </w:rPr>
      </w:pPr>
      <w:hyperlink w:anchor="_Toc535403379" w:history="1">
        <w:r w:rsidR="00C61761" w:rsidRPr="007E00C3">
          <w:rPr>
            <w:rStyle w:val="Hyperlink"/>
            <w:noProof/>
            <w14:scene3d>
              <w14:camera w14:prst="orthographicFront"/>
              <w14:lightRig w14:rig="threePt" w14:dir="t">
                <w14:rot w14:lat="0" w14:lon="0" w14:rev="0"/>
              </w14:lightRig>
            </w14:scene3d>
          </w:rPr>
          <w:t>3.0</w:t>
        </w:r>
        <w:r w:rsidR="00C61761">
          <w:rPr>
            <w:rFonts w:asciiTheme="minorHAnsi" w:eastAsiaTheme="minorEastAsia" w:hAnsiTheme="minorHAnsi" w:cstheme="minorBidi"/>
            <w:b w:val="0"/>
            <w:bCs w:val="0"/>
            <w:caps w:val="0"/>
            <w:noProof/>
            <w:sz w:val="22"/>
            <w:szCs w:val="22"/>
          </w:rPr>
          <w:tab/>
        </w:r>
        <w:r w:rsidR="00C61761" w:rsidRPr="007E00C3">
          <w:rPr>
            <w:rStyle w:val="Hyperlink"/>
            <w:noProof/>
          </w:rPr>
          <w:t>COMMODITY DESCRIPTION/ SCOPE OF WORK</w:t>
        </w:r>
        <w:r w:rsidR="00C61761">
          <w:rPr>
            <w:noProof/>
            <w:webHidden/>
          </w:rPr>
          <w:tab/>
        </w:r>
        <w:r w:rsidR="00C61761">
          <w:rPr>
            <w:noProof/>
            <w:webHidden/>
          </w:rPr>
          <w:fldChar w:fldCharType="begin"/>
        </w:r>
        <w:r w:rsidR="00C61761">
          <w:rPr>
            <w:noProof/>
            <w:webHidden/>
          </w:rPr>
          <w:instrText xml:space="preserve"> PAGEREF _Toc535403379 \h </w:instrText>
        </w:r>
        <w:r w:rsidR="00C61761">
          <w:rPr>
            <w:noProof/>
            <w:webHidden/>
          </w:rPr>
        </w:r>
        <w:r w:rsidR="00C61761">
          <w:rPr>
            <w:noProof/>
            <w:webHidden/>
          </w:rPr>
          <w:fldChar w:fldCharType="separate"/>
        </w:r>
        <w:r w:rsidR="00C61761">
          <w:rPr>
            <w:noProof/>
            <w:webHidden/>
          </w:rPr>
          <w:t>15</w:t>
        </w:r>
        <w:r w:rsidR="00C61761">
          <w:rPr>
            <w:noProof/>
            <w:webHidden/>
          </w:rPr>
          <w:fldChar w:fldCharType="end"/>
        </w:r>
      </w:hyperlink>
    </w:p>
    <w:p w:rsidR="00C61761" w:rsidRDefault="00E82000">
      <w:pPr>
        <w:pStyle w:val="TOC2"/>
        <w:tabs>
          <w:tab w:val="left" w:pos="720"/>
        </w:tabs>
        <w:rPr>
          <w:rFonts w:asciiTheme="minorHAnsi" w:eastAsiaTheme="minorEastAsia" w:hAnsiTheme="minorHAnsi" w:cstheme="minorBidi"/>
          <w:caps w:val="0"/>
          <w:noProof/>
          <w:sz w:val="22"/>
          <w:szCs w:val="22"/>
        </w:rPr>
      </w:pPr>
      <w:hyperlink w:anchor="_Toc535403380" w:history="1">
        <w:r w:rsidR="00C61761" w:rsidRPr="007E00C3">
          <w:rPr>
            <w:rStyle w:val="Hyperlink"/>
            <w:noProof/>
            <w14:scene3d>
              <w14:camera w14:prst="orthographicFront"/>
              <w14:lightRig w14:rig="threePt" w14:dir="t">
                <w14:rot w14:lat="0" w14:lon="0" w14:rev="0"/>
              </w14:lightRig>
            </w14:scene3d>
          </w:rPr>
          <w:t>3.1</w:t>
        </w:r>
        <w:r w:rsidR="00C61761">
          <w:rPr>
            <w:rFonts w:asciiTheme="minorHAnsi" w:eastAsiaTheme="minorEastAsia" w:hAnsiTheme="minorHAnsi" w:cstheme="minorBidi"/>
            <w:caps w:val="0"/>
            <w:noProof/>
            <w:sz w:val="22"/>
            <w:szCs w:val="22"/>
          </w:rPr>
          <w:tab/>
        </w:r>
        <w:r w:rsidR="00C61761" w:rsidRPr="007E00C3">
          <w:rPr>
            <w:rStyle w:val="Hyperlink"/>
            <w:noProof/>
          </w:rPr>
          <w:t>OVERVIEW</w:t>
        </w:r>
        <w:r w:rsidR="00C61761">
          <w:rPr>
            <w:noProof/>
            <w:webHidden/>
          </w:rPr>
          <w:tab/>
        </w:r>
        <w:r w:rsidR="00C61761">
          <w:rPr>
            <w:noProof/>
            <w:webHidden/>
          </w:rPr>
          <w:fldChar w:fldCharType="begin"/>
        </w:r>
        <w:r w:rsidR="00C61761">
          <w:rPr>
            <w:noProof/>
            <w:webHidden/>
          </w:rPr>
          <w:instrText xml:space="preserve"> PAGEREF _Toc535403380 \h </w:instrText>
        </w:r>
        <w:r w:rsidR="00C61761">
          <w:rPr>
            <w:noProof/>
            <w:webHidden/>
          </w:rPr>
        </w:r>
        <w:r w:rsidR="00C61761">
          <w:rPr>
            <w:noProof/>
            <w:webHidden/>
          </w:rPr>
          <w:fldChar w:fldCharType="separate"/>
        </w:r>
        <w:r w:rsidR="00C61761">
          <w:rPr>
            <w:noProof/>
            <w:webHidden/>
          </w:rPr>
          <w:t>15</w:t>
        </w:r>
        <w:r w:rsidR="00C61761">
          <w:rPr>
            <w:noProof/>
            <w:webHidden/>
          </w:rPr>
          <w:fldChar w:fldCharType="end"/>
        </w:r>
      </w:hyperlink>
    </w:p>
    <w:p w:rsidR="00C61761" w:rsidRDefault="00E82000">
      <w:pPr>
        <w:pStyle w:val="TOC2"/>
        <w:tabs>
          <w:tab w:val="left" w:pos="720"/>
        </w:tabs>
        <w:rPr>
          <w:rFonts w:asciiTheme="minorHAnsi" w:eastAsiaTheme="minorEastAsia" w:hAnsiTheme="minorHAnsi" w:cstheme="minorBidi"/>
          <w:caps w:val="0"/>
          <w:noProof/>
          <w:sz w:val="22"/>
          <w:szCs w:val="22"/>
        </w:rPr>
      </w:pPr>
      <w:hyperlink w:anchor="_Toc535403381" w:history="1">
        <w:r w:rsidR="00C61761" w:rsidRPr="007E00C3">
          <w:rPr>
            <w:rStyle w:val="Hyperlink"/>
            <w:noProof/>
            <w14:scene3d>
              <w14:camera w14:prst="orthographicFront"/>
              <w14:lightRig w14:rig="threePt" w14:dir="t">
                <w14:rot w14:lat="0" w14:lon="0" w14:rev="0"/>
              </w14:lightRig>
            </w14:scene3d>
          </w:rPr>
          <w:t>3.2</w:t>
        </w:r>
        <w:r w:rsidR="00C61761">
          <w:rPr>
            <w:rFonts w:asciiTheme="minorHAnsi" w:eastAsiaTheme="minorEastAsia" w:hAnsiTheme="minorHAnsi" w:cstheme="minorBidi"/>
            <w:caps w:val="0"/>
            <w:noProof/>
            <w:sz w:val="22"/>
            <w:szCs w:val="22"/>
          </w:rPr>
          <w:tab/>
        </w:r>
        <w:r w:rsidR="00C61761" w:rsidRPr="007E00C3">
          <w:rPr>
            <w:rStyle w:val="Hyperlink"/>
            <w:noProof/>
          </w:rPr>
          <w:t>VEHICLE TOWING SERVICE REQUIREMENTS</w:t>
        </w:r>
        <w:r w:rsidR="00C61761">
          <w:rPr>
            <w:noProof/>
            <w:webHidden/>
          </w:rPr>
          <w:tab/>
        </w:r>
        <w:r w:rsidR="00C61761">
          <w:rPr>
            <w:noProof/>
            <w:webHidden/>
          </w:rPr>
          <w:fldChar w:fldCharType="begin"/>
        </w:r>
        <w:r w:rsidR="00C61761">
          <w:rPr>
            <w:noProof/>
            <w:webHidden/>
          </w:rPr>
          <w:instrText xml:space="preserve"> PAGEREF _Toc535403381 \h </w:instrText>
        </w:r>
        <w:r w:rsidR="00C61761">
          <w:rPr>
            <w:noProof/>
            <w:webHidden/>
          </w:rPr>
        </w:r>
        <w:r w:rsidR="00C61761">
          <w:rPr>
            <w:noProof/>
            <w:webHidden/>
          </w:rPr>
          <w:fldChar w:fldCharType="separate"/>
        </w:r>
        <w:r w:rsidR="00C61761">
          <w:rPr>
            <w:noProof/>
            <w:webHidden/>
          </w:rPr>
          <w:t>15</w:t>
        </w:r>
        <w:r w:rsidR="00C61761">
          <w:rPr>
            <w:noProof/>
            <w:webHidden/>
          </w:rPr>
          <w:fldChar w:fldCharType="end"/>
        </w:r>
      </w:hyperlink>
    </w:p>
    <w:p w:rsidR="00C61761" w:rsidRDefault="00E82000">
      <w:pPr>
        <w:pStyle w:val="TOC3"/>
        <w:rPr>
          <w:rFonts w:asciiTheme="minorHAnsi" w:eastAsiaTheme="minorEastAsia" w:hAnsiTheme="minorHAnsi" w:cstheme="minorBidi"/>
          <w:iCs w:val="0"/>
          <w:caps w:val="0"/>
          <w:noProof/>
          <w:sz w:val="22"/>
          <w:szCs w:val="22"/>
        </w:rPr>
      </w:pPr>
      <w:hyperlink w:anchor="_Toc535403382" w:history="1">
        <w:r w:rsidR="00C61761" w:rsidRPr="007E00C3">
          <w:rPr>
            <w:rStyle w:val="Hyperlink"/>
            <w:noProof/>
            <w14:scene3d>
              <w14:camera w14:prst="orthographicFront"/>
              <w14:lightRig w14:rig="threePt" w14:dir="t">
                <w14:rot w14:lat="0" w14:lon="0" w14:rev="0"/>
              </w14:lightRig>
            </w14:scene3d>
          </w:rPr>
          <w:t>3.2.1</w:t>
        </w:r>
        <w:r w:rsidR="00C61761">
          <w:rPr>
            <w:rFonts w:asciiTheme="minorHAnsi" w:eastAsiaTheme="minorEastAsia" w:hAnsiTheme="minorHAnsi" w:cstheme="minorBidi"/>
            <w:iCs w:val="0"/>
            <w:caps w:val="0"/>
            <w:noProof/>
            <w:sz w:val="22"/>
            <w:szCs w:val="22"/>
          </w:rPr>
          <w:tab/>
        </w:r>
        <w:r w:rsidR="00C61761" w:rsidRPr="007E00C3">
          <w:rPr>
            <w:rStyle w:val="Hyperlink"/>
            <w:noProof/>
          </w:rPr>
          <w:t>VENDOR RESPONSIBILITIES</w:t>
        </w:r>
        <w:r w:rsidR="00C61761">
          <w:rPr>
            <w:noProof/>
            <w:webHidden/>
          </w:rPr>
          <w:tab/>
        </w:r>
        <w:r w:rsidR="00C61761">
          <w:rPr>
            <w:noProof/>
            <w:webHidden/>
          </w:rPr>
          <w:fldChar w:fldCharType="begin"/>
        </w:r>
        <w:r w:rsidR="00C61761">
          <w:rPr>
            <w:noProof/>
            <w:webHidden/>
          </w:rPr>
          <w:instrText xml:space="preserve"> PAGEREF _Toc535403382 \h </w:instrText>
        </w:r>
        <w:r w:rsidR="00C61761">
          <w:rPr>
            <w:noProof/>
            <w:webHidden/>
          </w:rPr>
        </w:r>
        <w:r w:rsidR="00C61761">
          <w:rPr>
            <w:noProof/>
            <w:webHidden/>
          </w:rPr>
          <w:fldChar w:fldCharType="separate"/>
        </w:r>
        <w:r w:rsidR="00C61761">
          <w:rPr>
            <w:noProof/>
            <w:webHidden/>
          </w:rPr>
          <w:t>15</w:t>
        </w:r>
        <w:r w:rsidR="00C61761">
          <w:rPr>
            <w:noProof/>
            <w:webHidden/>
          </w:rPr>
          <w:fldChar w:fldCharType="end"/>
        </w:r>
      </w:hyperlink>
    </w:p>
    <w:p w:rsidR="00C61761" w:rsidRDefault="00E82000">
      <w:pPr>
        <w:pStyle w:val="TOC3"/>
        <w:rPr>
          <w:rFonts w:asciiTheme="minorHAnsi" w:eastAsiaTheme="minorEastAsia" w:hAnsiTheme="minorHAnsi" w:cstheme="minorBidi"/>
          <w:iCs w:val="0"/>
          <w:caps w:val="0"/>
          <w:noProof/>
          <w:sz w:val="22"/>
          <w:szCs w:val="22"/>
        </w:rPr>
      </w:pPr>
      <w:hyperlink w:anchor="_Toc535403383" w:history="1">
        <w:r w:rsidR="00C61761" w:rsidRPr="007E00C3">
          <w:rPr>
            <w:rStyle w:val="Hyperlink"/>
            <w:noProof/>
            <w14:scene3d>
              <w14:camera w14:prst="orthographicFront"/>
              <w14:lightRig w14:rig="threePt" w14:dir="t">
                <w14:rot w14:lat="0" w14:lon="0" w14:rev="0"/>
              </w14:lightRig>
            </w14:scene3d>
          </w:rPr>
          <w:t>3.2.2</w:t>
        </w:r>
        <w:r w:rsidR="00C61761">
          <w:rPr>
            <w:rFonts w:asciiTheme="minorHAnsi" w:eastAsiaTheme="minorEastAsia" w:hAnsiTheme="minorHAnsi" w:cstheme="minorBidi"/>
            <w:iCs w:val="0"/>
            <w:caps w:val="0"/>
            <w:noProof/>
            <w:sz w:val="22"/>
            <w:szCs w:val="22"/>
          </w:rPr>
          <w:tab/>
        </w:r>
        <w:r w:rsidR="00C61761" w:rsidRPr="007E00C3">
          <w:rPr>
            <w:rStyle w:val="Hyperlink"/>
            <w:noProof/>
          </w:rPr>
          <w:t>VEHICLE TOWING STANDARDS</w:t>
        </w:r>
        <w:r w:rsidR="00C61761">
          <w:rPr>
            <w:noProof/>
            <w:webHidden/>
          </w:rPr>
          <w:tab/>
        </w:r>
        <w:r w:rsidR="00C61761">
          <w:rPr>
            <w:noProof/>
            <w:webHidden/>
          </w:rPr>
          <w:fldChar w:fldCharType="begin"/>
        </w:r>
        <w:r w:rsidR="00C61761">
          <w:rPr>
            <w:noProof/>
            <w:webHidden/>
          </w:rPr>
          <w:instrText xml:space="preserve"> PAGEREF _Toc535403383 \h </w:instrText>
        </w:r>
        <w:r w:rsidR="00C61761">
          <w:rPr>
            <w:noProof/>
            <w:webHidden/>
          </w:rPr>
        </w:r>
        <w:r w:rsidR="00C61761">
          <w:rPr>
            <w:noProof/>
            <w:webHidden/>
          </w:rPr>
          <w:fldChar w:fldCharType="separate"/>
        </w:r>
        <w:r w:rsidR="00C61761">
          <w:rPr>
            <w:noProof/>
            <w:webHidden/>
          </w:rPr>
          <w:t>15</w:t>
        </w:r>
        <w:r w:rsidR="00C61761">
          <w:rPr>
            <w:noProof/>
            <w:webHidden/>
          </w:rPr>
          <w:fldChar w:fldCharType="end"/>
        </w:r>
      </w:hyperlink>
    </w:p>
    <w:p w:rsidR="00C61761" w:rsidRDefault="00E82000">
      <w:pPr>
        <w:pStyle w:val="TOC3"/>
        <w:rPr>
          <w:rFonts w:asciiTheme="minorHAnsi" w:eastAsiaTheme="minorEastAsia" w:hAnsiTheme="minorHAnsi" w:cstheme="minorBidi"/>
          <w:iCs w:val="0"/>
          <w:caps w:val="0"/>
          <w:noProof/>
          <w:sz w:val="22"/>
          <w:szCs w:val="22"/>
        </w:rPr>
      </w:pPr>
      <w:hyperlink w:anchor="_Toc535403384" w:history="1">
        <w:r w:rsidR="00C61761" w:rsidRPr="007E00C3">
          <w:rPr>
            <w:rStyle w:val="Hyperlink"/>
            <w:noProof/>
            <w14:scene3d>
              <w14:camera w14:prst="orthographicFront"/>
              <w14:lightRig w14:rig="threePt" w14:dir="t">
                <w14:rot w14:lat="0" w14:lon="0" w14:rev="0"/>
              </w14:lightRig>
            </w14:scene3d>
          </w:rPr>
          <w:t>3.2.3</w:t>
        </w:r>
        <w:r w:rsidR="00C61761">
          <w:rPr>
            <w:rFonts w:asciiTheme="minorHAnsi" w:eastAsiaTheme="minorEastAsia" w:hAnsiTheme="minorHAnsi" w:cstheme="minorBidi"/>
            <w:iCs w:val="0"/>
            <w:caps w:val="0"/>
            <w:noProof/>
            <w:sz w:val="22"/>
            <w:szCs w:val="22"/>
          </w:rPr>
          <w:tab/>
        </w:r>
        <w:r w:rsidR="00C61761" w:rsidRPr="007E00C3">
          <w:rPr>
            <w:rStyle w:val="Hyperlink"/>
            <w:noProof/>
          </w:rPr>
          <w:t>STORAGE CHARGE GRACE PERIOD</w:t>
        </w:r>
        <w:r w:rsidR="00C61761">
          <w:rPr>
            <w:noProof/>
            <w:webHidden/>
          </w:rPr>
          <w:tab/>
        </w:r>
        <w:r w:rsidR="00C61761">
          <w:rPr>
            <w:noProof/>
            <w:webHidden/>
          </w:rPr>
          <w:fldChar w:fldCharType="begin"/>
        </w:r>
        <w:r w:rsidR="00C61761">
          <w:rPr>
            <w:noProof/>
            <w:webHidden/>
          </w:rPr>
          <w:instrText xml:space="preserve"> PAGEREF _Toc535403384 \h </w:instrText>
        </w:r>
        <w:r w:rsidR="00C61761">
          <w:rPr>
            <w:noProof/>
            <w:webHidden/>
          </w:rPr>
        </w:r>
        <w:r w:rsidR="00C61761">
          <w:rPr>
            <w:noProof/>
            <w:webHidden/>
          </w:rPr>
          <w:fldChar w:fldCharType="separate"/>
        </w:r>
        <w:r w:rsidR="00C61761">
          <w:rPr>
            <w:noProof/>
            <w:webHidden/>
          </w:rPr>
          <w:t>15</w:t>
        </w:r>
        <w:r w:rsidR="00C61761">
          <w:rPr>
            <w:noProof/>
            <w:webHidden/>
          </w:rPr>
          <w:fldChar w:fldCharType="end"/>
        </w:r>
      </w:hyperlink>
    </w:p>
    <w:p w:rsidR="00C61761" w:rsidRDefault="00E82000">
      <w:pPr>
        <w:pStyle w:val="TOC3"/>
        <w:rPr>
          <w:rFonts w:asciiTheme="minorHAnsi" w:eastAsiaTheme="minorEastAsia" w:hAnsiTheme="minorHAnsi" w:cstheme="minorBidi"/>
          <w:iCs w:val="0"/>
          <w:caps w:val="0"/>
          <w:noProof/>
          <w:sz w:val="22"/>
          <w:szCs w:val="22"/>
        </w:rPr>
      </w:pPr>
      <w:hyperlink w:anchor="_Toc535403385" w:history="1">
        <w:r w:rsidR="00C61761" w:rsidRPr="007E00C3">
          <w:rPr>
            <w:rStyle w:val="Hyperlink"/>
            <w:noProof/>
            <w14:scene3d>
              <w14:camera w14:prst="orthographicFront"/>
              <w14:lightRig w14:rig="threePt" w14:dir="t">
                <w14:rot w14:lat="0" w14:lon="0" w14:rev="0"/>
              </w14:lightRig>
            </w14:scene3d>
          </w:rPr>
          <w:t>3.2.4</w:t>
        </w:r>
        <w:r w:rsidR="00C61761">
          <w:rPr>
            <w:rFonts w:asciiTheme="minorHAnsi" w:eastAsiaTheme="minorEastAsia" w:hAnsiTheme="minorHAnsi" w:cstheme="minorBidi"/>
            <w:iCs w:val="0"/>
            <w:caps w:val="0"/>
            <w:noProof/>
            <w:sz w:val="22"/>
            <w:szCs w:val="22"/>
          </w:rPr>
          <w:tab/>
        </w:r>
        <w:r w:rsidR="00C61761" w:rsidRPr="007E00C3">
          <w:rPr>
            <w:rStyle w:val="Hyperlink"/>
            <w:noProof/>
          </w:rPr>
          <w:t>TOWING &amp; HOOK-UP COSTS</w:t>
        </w:r>
        <w:r w:rsidR="00C61761">
          <w:rPr>
            <w:noProof/>
            <w:webHidden/>
          </w:rPr>
          <w:tab/>
        </w:r>
        <w:r w:rsidR="00C61761">
          <w:rPr>
            <w:noProof/>
            <w:webHidden/>
          </w:rPr>
          <w:fldChar w:fldCharType="begin"/>
        </w:r>
        <w:r w:rsidR="00C61761">
          <w:rPr>
            <w:noProof/>
            <w:webHidden/>
          </w:rPr>
          <w:instrText xml:space="preserve"> PAGEREF _Toc535403385 \h </w:instrText>
        </w:r>
        <w:r w:rsidR="00C61761">
          <w:rPr>
            <w:noProof/>
            <w:webHidden/>
          </w:rPr>
        </w:r>
        <w:r w:rsidR="00C61761">
          <w:rPr>
            <w:noProof/>
            <w:webHidden/>
          </w:rPr>
          <w:fldChar w:fldCharType="separate"/>
        </w:r>
        <w:r w:rsidR="00C61761">
          <w:rPr>
            <w:noProof/>
            <w:webHidden/>
          </w:rPr>
          <w:t>15</w:t>
        </w:r>
        <w:r w:rsidR="00C61761">
          <w:rPr>
            <w:noProof/>
            <w:webHidden/>
          </w:rPr>
          <w:fldChar w:fldCharType="end"/>
        </w:r>
      </w:hyperlink>
    </w:p>
    <w:p w:rsidR="00C61761" w:rsidRDefault="00E82000">
      <w:pPr>
        <w:pStyle w:val="TOC3"/>
        <w:rPr>
          <w:rFonts w:asciiTheme="minorHAnsi" w:eastAsiaTheme="minorEastAsia" w:hAnsiTheme="minorHAnsi" w:cstheme="minorBidi"/>
          <w:iCs w:val="0"/>
          <w:caps w:val="0"/>
          <w:noProof/>
          <w:sz w:val="22"/>
          <w:szCs w:val="22"/>
        </w:rPr>
      </w:pPr>
      <w:hyperlink w:anchor="_Toc535403386" w:history="1">
        <w:r w:rsidR="00C61761" w:rsidRPr="007E00C3">
          <w:rPr>
            <w:rStyle w:val="Hyperlink"/>
            <w:noProof/>
            <w14:scene3d>
              <w14:camera w14:prst="orthographicFront"/>
              <w14:lightRig w14:rig="threePt" w14:dir="t">
                <w14:rot w14:lat="0" w14:lon="0" w14:rev="0"/>
              </w14:lightRig>
            </w14:scene3d>
          </w:rPr>
          <w:t>3.2.5</w:t>
        </w:r>
        <w:r w:rsidR="00C61761">
          <w:rPr>
            <w:rFonts w:asciiTheme="minorHAnsi" w:eastAsiaTheme="minorEastAsia" w:hAnsiTheme="minorHAnsi" w:cstheme="minorBidi"/>
            <w:iCs w:val="0"/>
            <w:caps w:val="0"/>
            <w:noProof/>
            <w:sz w:val="22"/>
            <w:szCs w:val="22"/>
          </w:rPr>
          <w:tab/>
        </w:r>
        <w:r w:rsidR="00C61761" w:rsidRPr="007E00C3">
          <w:rPr>
            <w:rStyle w:val="Hyperlink"/>
            <w:noProof/>
          </w:rPr>
          <w:t>PAYMENT REGARDING TRAVEL-TIME</w:t>
        </w:r>
        <w:r w:rsidR="00C61761">
          <w:rPr>
            <w:noProof/>
            <w:webHidden/>
          </w:rPr>
          <w:tab/>
        </w:r>
        <w:r w:rsidR="00C61761">
          <w:rPr>
            <w:noProof/>
            <w:webHidden/>
          </w:rPr>
          <w:fldChar w:fldCharType="begin"/>
        </w:r>
        <w:r w:rsidR="00C61761">
          <w:rPr>
            <w:noProof/>
            <w:webHidden/>
          </w:rPr>
          <w:instrText xml:space="preserve"> PAGEREF _Toc535403386 \h </w:instrText>
        </w:r>
        <w:r w:rsidR="00C61761">
          <w:rPr>
            <w:noProof/>
            <w:webHidden/>
          </w:rPr>
        </w:r>
        <w:r w:rsidR="00C61761">
          <w:rPr>
            <w:noProof/>
            <w:webHidden/>
          </w:rPr>
          <w:fldChar w:fldCharType="separate"/>
        </w:r>
        <w:r w:rsidR="00C61761">
          <w:rPr>
            <w:noProof/>
            <w:webHidden/>
          </w:rPr>
          <w:t>16</w:t>
        </w:r>
        <w:r w:rsidR="00C61761">
          <w:rPr>
            <w:noProof/>
            <w:webHidden/>
          </w:rPr>
          <w:fldChar w:fldCharType="end"/>
        </w:r>
      </w:hyperlink>
    </w:p>
    <w:p w:rsidR="00C61761" w:rsidRDefault="00E82000">
      <w:pPr>
        <w:pStyle w:val="TOC3"/>
        <w:rPr>
          <w:rFonts w:asciiTheme="minorHAnsi" w:eastAsiaTheme="minorEastAsia" w:hAnsiTheme="minorHAnsi" w:cstheme="minorBidi"/>
          <w:iCs w:val="0"/>
          <w:caps w:val="0"/>
          <w:noProof/>
          <w:sz w:val="22"/>
          <w:szCs w:val="22"/>
        </w:rPr>
      </w:pPr>
      <w:hyperlink w:anchor="_Toc535403387" w:history="1">
        <w:r w:rsidR="00C61761" w:rsidRPr="007E00C3">
          <w:rPr>
            <w:rStyle w:val="Hyperlink"/>
            <w:noProof/>
            <w14:scene3d>
              <w14:camera w14:prst="orthographicFront"/>
              <w14:lightRig w14:rig="threePt" w14:dir="t">
                <w14:rot w14:lat="0" w14:lon="0" w14:rev="0"/>
              </w14:lightRig>
            </w14:scene3d>
          </w:rPr>
          <w:t>3.2.6</w:t>
        </w:r>
        <w:r w:rsidR="00C61761">
          <w:rPr>
            <w:rFonts w:asciiTheme="minorHAnsi" w:eastAsiaTheme="minorEastAsia" w:hAnsiTheme="minorHAnsi" w:cstheme="minorBidi"/>
            <w:iCs w:val="0"/>
            <w:caps w:val="0"/>
            <w:noProof/>
            <w:sz w:val="22"/>
            <w:szCs w:val="22"/>
          </w:rPr>
          <w:tab/>
        </w:r>
        <w:r w:rsidR="00C61761" w:rsidRPr="007E00C3">
          <w:rPr>
            <w:rStyle w:val="Hyperlink"/>
            <w:noProof/>
          </w:rPr>
          <w:t>MILEAGE IDENTIFICATION</w:t>
        </w:r>
        <w:r w:rsidR="00C61761">
          <w:rPr>
            <w:noProof/>
            <w:webHidden/>
          </w:rPr>
          <w:tab/>
        </w:r>
        <w:r w:rsidR="00C61761">
          <w:rPr>
            <w:noProof/>
            <w:webHidden/>
          </w:rPr>
          <w:fldChar w:fldCharType="begin"/>
        </w:r>
        <w:r w:rsidR="00C61761">
          <w:rPr>
            <w:noProof/>
            <w:webHidden/>
          </w:rPr>
          <w:instrText xml:space="preserve"> PAGEREF _Toc535403387 \h </w:instrText>
        </w:r>
        <w:r w:rsidR="00C61761">
          <w:rPr>
            <w:noProof/>
            <w:webHidden/>
          </w:rPr>
        </w:r>
        <w:r w:rsidR="00C61761">
          <w:rPr>
            <w:noProof/>
            <w:webHidden/>
          </w:rPr>
          <w:fldChar w:fldCharType="separate"/>
        </w:r>
        <w:r w:rsidR="00C61761">
          <w:rPr>
            <w:noProof/>
            <w:webHidden/>
          </w:rPr>
          <w:t>16</w:t>
        </w:r>
        <w:r w:rsidR="00C61761">
          <w:rPr>
            <w:noProof/>
            <w:webHidden/>
          </w:rPr>
          <w:fldChar w:fldCharType="end"/>
        </w:r>
      </w:hyperlink>
    </w:p>
    <w:p w:rsidR="00C61761" w:rsidRDefault="00E82000">
      <w:pPr>
        <w:pStyle w:val="TOC3"/>
        <w:rPr>
          <w:rFonts w:asciiTheme="minorHAnsi" w:eastAsiaTheme="minorEastAsia" w:hAnsiTheme="minorHAnsi" w:cstheme="minorBidi"/>
          <w:iCs w:val="0"/>
          <w:caps w:val="0"/>
          <w:noProof/>
          <w:sz w:val="22"/>
          <w:szCs w:val="22"/>
        </w:rPr>
      </w:pPr>
      <w:hyperlink w:anchor="_Toc535403388" w:history="1">
        <w:r w:rsidR="00C61761" w:rsidRPr="007E00C3">
          <w:rPr>
            <w:rStyle w:val="Hyperlink"/>
            <w:noProof/>
            <w14:scene3d>
              <w14:camera w14:prst="orthographicFront"/>
              <w14:lightRig w14:rig="threePt" w14:dir="t">
                <w14:rot w14:lat="0" w14:lon="0" w14:rev="0"/>
              </w14:lightRig>
            </w14:scene3d>
          </w:rPr>
          <w:t>3.2.7</w:t>
        </w:r>
        <w:r w:rsidR="00C61761">
          <w:rPr>
            <w:rFonts w:asciiTheme="minorHAnsi" w:eastAsiaTheme="minorEastAsia" w:hAnsiTheme="minorHAnsi" w:cstheme="minorBidi"/>
            <w:iCs w:val="0"/>
            <w:caps w:val="0"/>
            <w:noProof/>
            <w:sz w:val="22"/>
            <w:szCs w:val="22"/>
          </w:rPr>
          <w:tab/>
        </w:r>
        <w:r w:rsidR="00C61761" w:rsidRPr="007E00C3">
          <w:rPr>
            <w:rStyle w:val="Hyperlink"/>
            <w:noProof/>
          </w:rPr>
          <w:t>USING AGENCY DISCRETION</w:t>
        </w:r>
        <w:r w:rsidR="00C61761">
          <w:rPr>
            <w:noProof/>
            <w:webHidden/>
          </w:rPr>
          <w:tab/>
        </w:r>
        <w:r w:rsidR="00C61761">
          <w:rPr>
            <w:noProof/>
            <w:webHidden/>
          </w:rPr>
          <w:fldChar w:fldCharType="begin"/>
        </w:r>
        <w:r w:rsidR="00C61761">
          <w:rPr>
            <w:noProof/>
            <w:webHidden/>
          </w:rPr>
          <w:instrText xml:space="preserve"> PAGEREF _Toc535403388 \h </w:instrText>
        </w:r>
        <w:r w:rsidR="00C61761">
          <w:rPr>
            <w:noProof/>
            <w:webHidden/>
          </w:rPr>
        </w:r>
        <w:r w:rsidR="00C61761">
          <w:rPr>
            <w:noProof/>
            <w:webHidden/>
          </w:rPr>
          <w:fldChar w:fldCharType="separate"/>
        </w:r>
        <w:r w:rsidR="00C61761">
          <w:rPr>
            <w:noProof/>
            <w:webHidden/>
          </w:rPr>
          <w:t>16</w:t>
        </w:r>
        <w:r w:rsidR="00C61761">
          <w:rPr>
            <w:noProof/>
            <w:webHidden/>
          </w:rPr>
          <w:fldChar w:fldCharType="end"/>
        </w:r>
      </w:hyperlink>
    </w:p>
    <w:p w:rsidR="00C61761" w:rsidRDefault="00E82000">
      <w:pPr>
        <w:pStyle w:val="TOC3"/>
        <w:rPr>
          <w:rFonts w:asciiTheme="minorHAnsi" w:eastAsiaTheme="minorEastAsia" w:hAnsiTheme="minorHAnsi" w:cstheme="minorBidi"/>
          <w:iCs w:val="0"/>
          <w:caps w:val="0"/>
          <w:noProof/>
          <w:sz w:val="22"/>
          <w:szCs w:val="22"/>
        </w:rPr>
      </w:pPr>
      <w:hyperlink w:anchor="_Toc535403389" w:history="1">
        <w:r w:rsidR="00C61761" w:rsidRPr="007E00C3">
          <w:rPr>
            <w:rStyle w:val="Hyperlink"/>
            <w:noProof/>
            <w14:scene3d>
              <w14:camera w14:prst="orthographicFront"/>
              <w14:lightRig w14:rig="threePt" w14:dir="t">
                <w14:rot w14:lat="0" w14:lon="0" w14:rev="0"/>
              </w14:lightRig>
            </w14:scene3d>
          </w:rPr>
          <w:t>3.2.8</w:t>
        </w:r>
        <w:r w:rsidR="00C61761">
          <w:rPr>
            <w:rFonts w:asciiTheme="minorHAnsi" w:eastAsiaTheme="minorEastAsia" w:hAnsiTheme="minorHAnsi" w:cstheme="minorBidi"/>
            <w:iCs w:val="0"/>
            <w:caps w:val="0"/>
            <w:noProof/>
            <w:sz w:val="22"/>
            <w:szCs w:val="22"/>
          </w:rPr>
          <w:tab/>
        </w:r>
        <w:r w:rsidR="00C61761" w:rsidRPr="007E00C3">
          <w:rPr>
            <w:rStyle w:val="Hyperlink"/>
            <w:noProof/>
          </w:rPr>
          <w:t>THEFT/VANDALISM PROTECTION</w:t>
        </w:r>
        <w:r w:rsidR="00C61761">
          <w:rPr>
            <w:noProof/>
            <w:webHidden/>
          </w:rPr>
          <w:tab/>
        </w:r>
        <w:r w:rsidR="00C61761">
          <w:rPr>
            <w:noProof/>
            <w:webHidden/>
          </w:rPr>
          <w:fldChar w:fldCharType="begin"/>
        </w:r>
        <w:r w:rsidR="00C61761">
          <w:rPr>
            <w:noProof/>
            <w:webHidden/>
          </w:rPr>
          <w:instrText xml:space="preserve"> PAGEREF _Toc535403389 \h </w:instrText>
        </w:r>
        <w:r w:rsidR="00C61761">
          <w:rPr>
            <w:noProof/>
            <w:webHidden/>
          </w:rPr>
        </w:r>
        <w:r w:rsidR="00C61761">
          <w:rPr>
            <w:noProof/>
            <w:webHidden/>
          </w:rPr>
          <w:fldChar w:fldCharType="separate"/>
        </w:r>
        <w:r w:rsidR="00C61761">
          <w:rPr>
            <w:noProof/>
            <w:webHidden/>
          </w:rPr>
          <w:t>16</w:t>
        </w:r>
        <w:r w:rsidR="00C61761">
          <w:rPr>
            <w:noProof/>
            <w:webHidden/>
          </w:rPr>
          <w:fldChar w:fldCharType="end"/>
        </w:r>
      </w:hyperlink>
    </w:p>
    <w:p w:rsidR="00C61761" w:rsidRDefault="00E82000">
      <w:pPr>
        <w:pStyle w:val="TOC3"/>
        <w:rPr>
          <w:rFonts w:asciiTheme="minorHAnsi" w:eastAsiaTheme="minorEastAsia" w:hAnsiTheme="minorHAnsi" w:cstheme="minorBidi"/>
          <w:iCs w:val="0"/>
          <w:caps w:val="0"/>
          <w:noProof/>
          <w:sz w:val="22"/>
          <w:szCs w:val="22"/>
        </w:rPr>
      </w:pPr>
      <w:hyperlink w:anchor="_Toc535403390" w:history="1">
        <w:r w:rsidR="00C61761" w:rsidRPr="007E00C3">
          <w:rPr>
            <w:rStyle w:val="Hyperlink"/>
            <w:noProof/>
            <w14:scene3d>
              <w14:camera w14:prst="orthographicFront"/>
              <w14:lightRig w14:rig="threePt" w14:dir="t">
                <w14:rot w14:lat="0" w14:lon="0" w14:rev="0"/>
              </w14:lightRig>
            </w14:scene3d>
          </w:rPr>
          <w:t>3.2.9</w:t>
        </w:r>
        <w:r w:rsidR="00C61761">
          <w:rPr>
            <w:rFonts w:asciiTheme="minorHAnsi" w:eastAsiaTheme="minorEastAsia" w:hAnsiTheme="minorHAnsi" w:cstheme="minorBidi"/>
            <w:iCs w:val="0"/>
            <w:caps w:val="0"/>
            <w:noProof/>
            <w:sz w:val="22"/>
            <w:szCs w:val="22"/>
          </w:rPr>
          <w:tab/>
        </w:r>
        <w:r w:rsidR="00C61761" w:rsidRPr="007E00C3">
          <w:rPr>
            <w:rStyle w:val="Hyperlink"/>
            <w:noProof/>
          </w:rPr>
          <w:t>OUT-OF-STATE PICK-UPS</w:t>
        </w:r>
        <w:r w:rsidR="00C61761">
          <w:rPr>
            <w:noProof/>
            <w:webHidden/>
          </w:rPr>
          <w:tab/>
        </w:r>
        <w:r w:rsidR="00C61761">
          <w:rPr>
            <w:noProof/>
            <w:webHidden/>
          </w:rPr>
          <w:fldChar w:fldCharType="begin"/>
        </w:r>
        <w:r w:rsidR="00C61761">
          <w:rPr>
            <w:noProof/>
            <w:webHidden/>
          </w:rPr>
          <w:instrText xml:space="preserve"> PAGEREF _Toc535403390 \h </w:instrText>
        </w:r>
        <w:r w:rsidR="00C61761">
          <w:rPr>
            <w:noProof/>
            <w:webHidden/>
          </w:rPr>
        </w:r>
        <w:r w:rsidR="00C61761">
          <w:rPr>
            <w:noProof/>
            <w:webHidden/>
          </w:rPr>
          <w:fldChar w:fldCharType="separate"/>
        </w:r>
        <w:r w:rsidR="00C61761">
          <w:rPr>
            <w:noProof/>
            <w:webHidden/>
          </w:rPr>
          <w:t>16</w:t>
        </w:r>
        <w:r w:rsidR="00C61761">
          <w:rPr>
            <w:noProof/>
            <w:webHidden/>
          </w:rPr>
          <w:fldChar w:fldCharType="end"/>
        </w:r>
      </w:hyperlink>
    </w:p>
    <w:p w:rsidR="00C61761" w:rsidRDefault="00E82000">
      <w:pPr>
        <w:pStyle w:val="TOC2"/>
        <w:tabs>
          <w:tab w:val="left" w:pos="720"/>
        </w:tabs>
        <w:rPr>
          <w:rFonts w:asciiTheme="minorHAnsi" w:eastAsiaTheme="minorEastAsia" w:hAnsiTheme="minorHAnsi" w:cstheme="minorBidi"/>
          <w:caps w:val="0"/>
          <w:noProof/>
          <w:sz w:val="22"/>
          <w:szCs w:val="22"/>
        </w:rPr>
      </w:pPr>
      <w:hyperlink w:anchor="_Toc535403391" w:history="1">
        <w:r w:rsidR="00C61761" w:rsidRPr="007E00C3">
          <w:rPr>
            <w:rStyle w:val="Hyperlink"/>
            <w:noProof/>
            <w14:scene3d>
              <w14:camera w14:prst="orthographicFront"/>
              <w14:lightRig w14:rig="threePt" w14:dir="t">
                <w14:rot w14:lat="0" w14:lon="0" w14:rev="0"/>
              </w14:lightRig>
            </w14:scene3d>
          </w:rPr>
          <w:t>3.3</w:t>
        </w:r>
        <w:r w:rsidR="00C61761">
          <w:rPr>
            <w:rFonts w:asciiTheme="minorHAnsi" w:eastAsiaTheme="minorEastAsia" w:hAnsiTheme="minorHAnsi" w:cstheme="minorBidi"/>
            <w:caps w:val="0"/>
            <w:noProof/>
            <w:sz w:val="22"/>
            <w:szCs w:val="22"/>
          </w:rPr>
          <w:tab/>
        </w:r>
        <w:r w:rsidR="00C61761" w:rsidRPr="007E00C3">
          <w:rPr>
            <w:rStyle w:val="Hyperlink"/>
            <w:noProof/>
          </w:rPr>
          <w:t>VEHICLE ROADSIDE SERVICE REQUIREMENTS</w:t>
        </w:r>
        <w:r w:rsidR="00C61761">
          <w:rPr>
            <w:noProof/>
            <w:webHidden/>
          </w:rPr>
          <w:tab/>
        </w:r>
        <w:r w:rsidR="00C61761">
          <w:rPr>
            <w:noProof/>
            <w:webHidden/>
          </w:rPr>
          <w:fldChar w:fldCharType="begin"/>
        </w:r>
        <w:r w:rsidR="00C61761">
          <w:rPr>
            <w:noProof/>
            <w:webHidden/>
          </w:rPr>
          <w:instrText xml:space="preserve"> PAGEREF _Toc535403391 \h </w:instrText>
        </w:r>
        <w:r w:rsidR="00C61761">
          <w:rPr>
            <w:noProof/>
            <w:webHidden/>
          </w:rPr>
        </w:r>
        <w:r w:rsidR="00C61761">
          <w:rPr>
            <w:noProof/>
            <w:webHidden/>
          </w:rPr>
          <w:fldChar w:fldCharType="separate"/>
        </w:r>
        <w:r w:rsidR="00C61761">
          <w:rPr>
            <w:noProof/>
            <w:webHidden/>
          </w:rPr>
          <w:t>17</w:t>
        </w:r>
        <w:r w:rsidR="00C61761">
          <w:rPr>
            <w:noProof/>
            <w:webHidden/>
          </w:rPr>
          <w:fldChar w:fldCharType="end"/>
        </w:r>
      </w:hyperlink>
    </w:p>
    <w:p w:rsidR="00C61761" w:rsidRDefault="00E82000">
      <w:pPr>
        <w:pStyle w:val="TOC2"/>
        <w:tabs>
          <w:tab w:val="left" w:pos="720"/>
        </w:tabs>
        <w:rPr>
          <w:rFonts w:asciiTheme="minorHAnsi" w:eastAsiaTheme="minorEastAsia" w:hAnsiTheme="minorHAnsi" w:cstheme="minorBidi"/>
          <w:caps w:val="0"/>
          <w:noProof/>
          <w:sz w:val="22"/>
          <w:szCs w:val="22"/>
        </w:rPr>
      </w:pPr>
      <w:hyperlink w:anchor="_Toc535403392" w:history="1">
        <w:r w:rsidR="00C61761" w:rsidRPr="007E00C3">
          <w:rPr>
            <w:rStyle w:val="Hyperlink"/>
            <w:noProof/>
            <w14:scene3d>
              <w14:camera w14:prst="orthographicFront"/>
              <w14:lightRig w14:rig="threePt" w14:dir="t">
                <w14:rot w14:lat="0" w14:lon="0" w14:rev="0"/>
              </w14:lightRig>
            </w14:scene3d>
          </w:rPr>
          <w:t>3.4</w:t>
        </w:r>
        <w:r w:rsidR="00C61761">
          <w:rPr>
            <w:rFonts w:asciiTheme="minorHAnsi" w:eastAsiaTheme="minorEastAsia" w:hAnsiTheme="minorHAnsi" w:cstheme="minorBidi"/>
            <w:caps w:val="0"/>
            <w:noProof/>
            <w:sz w:val="22"/>
            <w:szCs w:val="22"/>
          </w:rPr>
          <w:tab/>
        </w:r>
        <w:r w:rsidR="00C61761" w:rsidRPr="007E00C3">
          <w:rPr>
            <w:rStyle w:val="Hyperlink"/>
            <w:noProof/>
          </w:rPr>
          <w:t>VEHICLE WINCHING AND EXTRICATION SERVICES</w:t>
        </w:r>
        <w:r w:rsidR="00C61761">
          <w:rPr>
            <w:noProof/>
            <w:webHidden/>
          </w:rPr>
          <w:tab/>
        </w:r>
        <w:r w:rsidR="00C61761">
          <w:rPr>
            <w:noProof/>
            <w:webHidden/>
          </w:rPr>
          <w:fldChar w:fldCharType="begin"/>
        </w:r>
        <w:r w:rsidR="00C61761">
          <w:rPr>
            <w:noProof/>
            <w:webHidden/>
          </w:rPr>
          <w:instrText xml:space="preserve"> PAGEREF _Toc535403392 \h </w:instrText>
        </w:r>
        <w:r w:rsidR="00C61761">
          <w:rPr>
            <w:noProof/>
            <w:webHidden/>
          </w:rPr>
        </w:r>
        <w:r w:rsidR="00C61761">
          <w:rPr>
            <w:noProof/>
            <w:webHidden/>
          </w:rPr>
          <w:fldChar w:fldCharType="separate"/>
        </w:r>
        <w:r w:rsidR="00C61761">
          <w:rPr>
            <w:noProof/>
            <w:webHidden/>
          </w:rPr>
          <w:t>17</w:t>
        </w:r>
        <w:r w:rsidR="00C61761">
          <w:rPr>
            <w:noProof/>
            <w:webHidden/>
          </w:rPr>
          <w:fldChar w:fldCharType="end"/>
        </w:r>
      </w:hyperlink>
    </w:p>
    <w:p w:rsidR="00C61761" w:rsidRDefault="00E82000">
      <w:pPr>
        <w:pStyle w:val="TOC2"/>
        <w:tabs>
          <w:tab w:val="left" w:pos="720"/>
        </w:tabs>
        <w:rPr>
          <w:rFonts w:asciiTheme="minorHAnsi" w:eastAsiaTheme="minorEastAsia" w:hAnsiTheme="minorHAnsi" w:cstheme="minorBidi"/>
          <w:caps w:val="0"/>
          <w:noProof/>
          <w:sz w:val="22"/>
          <w:szCs w:val="22"/>
        </w:rPr>
      </w:pPr>
      <w:hyperlink w:anchor="_Toc535403393" w:history="1">
        <w:r w:rsidR="00C61761" w:rsidRPr="007E00C3">
          <w:rPr>
            <w:rStyle w:val="Hyperlink"/>
            <w:noProof/>
            <w14:scene3d>
              <w14:camera w14:prst="orthographicFront"/>
              <w14:lightRig w14:rig="threePt" w14:dir="t">
                <w14:rot w14:lat="0" w14:lon="0" w14:rev="0"/>
              </w14:lightRig>
            </w14:scene3d>
          </w:rPr>
          <w:t>3.5</w:t>
        </w:r>
        <w:r w:rsidR="00C61761">
          <w:rPr>
            <w:rFonts w:asciiTheme="minorHAnsi" w:eastAsiaTheme="minorEastAsia" w:hAnsiTheme="minorHAnsi" w:cstheme="minorBidi"/>
            <w:caps w:val="0"/>
            <w:noProof/>
            <w:sz w:val="22"/>
            <w:szCs w:val="22"/>
          </w:rPr>
          <w:tab/>
        </w:r>
        <w:r w:rsidR="00C61761" w:rsidRPr="007E00C3">
          <w:rPr>
            <w:rStyle w:val="Hyperlink"/>
            <w:noProof/>
          </w:rPr>
          <w:t>METHOD OF OPERATION</w:t>
        </w:r>
        <w:r w:rsidR="00C61761">
          <w:rPr>
            <w:noProof/>
            <w:webHidden/>
          </w:rPr>
          <w:tab/>
        </w:r>
        <w:r w:rsidR="00C61761">
          <w:rPr>
            <w:noProof/>
            <w:webHidden/>
          </w:rPr>
          <w:fldChar w:fldCharType="begin"/>
        </w:r>
        <w:r w:rsidR="00C61761">
          <w:rPr>
            <w:noProof/>
            <w:webHidden/>
          </w:rPr>
          <w:instrText xml:space="preserve"> PAGEREF _Toc535403393 \h </w:instrText>
        </w:r>
        <w:r w:rsidR="00C61761">
          <w:rPr>
            <w:noProof/>
            <w:webHidden/>
          </w:rPr>
        </w:r>
        <w:r w:rsidR="00C61761">
          <w:rPr>
            <w:noProof/>
            <w:webHidden/>
          </w:rPr>
          <w:fldChar w:fldCharType="separate"/>
        </w:r>
        <w:r w:rsidR="00C61761">
          <w:rPr>
            <w:noProof/>
            <w:webHidden/>
          </w:rPr>
          <w:t>18</w:t>
        </w:r>
        <w:r w:rsidR="00C61761">
          <w:rPr>
            <w:noProof/>
            <w:webHidden/>
          </w:rPr>
          <w:fldChar w:fldCharType="end"/>
        </w:r>
      </w:hyperlink>
    </w:p>
    <w:p w:rsidR="00C61761" w:rsidRDefault="00E82000">
      <w:pPr>
        <w:pStyle w:val="TOC1"/>
        <w:tabs>
          <w:tab w:val="left" w:pos="475"/>
        </w:tabs>
        <w:rPr>
          <w:rFonts w:asciiTheme="minorHAnsi" w:eastAsiaTheme="minorEastAsia" w:hAnsiTheme="minorHAnsi" w:cstheme="minorBidi"/>
          <w:b w:val="0"/>
          <w:bCs w:val="0"/>
          <w:caps w:val="0"/>
          <w:noProof/>
          <w:sz w:val="22"/>
          <w:szCs w:val="22"/>
        </w:rPr>
      </w:pPr>
      <w:hyperlink w:anchor="_Toc535403394" w:history="1">
        <w:r w:rsidR="00C61761" w:rsidRPr="007E00C3">
          <w:rPr>
            <w:rStyle w:val="Hyperlink"/>
            <w:noProof/>
            <w14:scene3d>
              <w14:camera w14:prst="orthographicFront"/>
              <w14:lightRig w14:rig="threePt" w14:dir="t">
                <w14:rot w14:lat="0" w14:lon="0" w14:rev="0"/>
              </w14:lightRig>
            </w14:scene3d>
          </w:rPr>
          <w:t>4.0</w:t>
        </w:r>
        <w:r w:rsidR="00C61761">
          <w:rPr>
            <w:rFonts w:asciiTheme="minorHAnsi" w:eastAsiaTheme="minorEastAsia" w:hAnsiTheme="minorHAnsi" w:cstheme="minorBidi"/>
            <w:b w:val="0"/>
            <w:bCs w:val="0"/>
            <w:caps w:val="0"/>
            <w:noProof/>
            <w:sz w:val="22"/>
            <w:szCs w:val="22"/>
          </w:rPr>
          <w:tab/>
        </w:r>
        <w:r w:rsidR="00C61761" w:rsidRPr="007E00C3">
          <w:rPr>
            <w:rStyle w:val="Hyperlink"/>
            <w:noProof/>
          </w:rPr>
          <w:t>QUOTE PREPARATION AND SUBMISSION</w:t>
        </w:r>
        <w:r w:rsidR="00C61761">
          <w:rPr>
            <w:noProof/>
            <w:webHidden/>
          </w:rPr>
          <w:tab/>
        </w:r>
        <w:r w:rsidR="00C61761">
          <w:rPr>
            <w:noProof/>
            <w:webHidden/>
          </w:rPr>
          <w:fldChar w:fldCharType="begin"/>
        </w:r>
        <w:r w:rsidR="00C61761">
          <w:rPr>
            <w:noProof/>
            <w:webHidden/>
          </w:rPr>
          <w:instrText xml:space="preserve"> PAGEREF _Toc535403394 \h </w:instrText>
        </w:r>
        <w:r w:rsidR="00C61761">
          <w:rPr>
            <w:noProof/>
            <w:webHidden/>
          </w:rPr>
        </w:r>
        <w:r w:rsidR="00C61761">
          <w:rPr>
            <w:noProof/>
            <w:webHidden/>
          </w:rPr>
          <w:fldChar w:fldCharType="separate"/>
        </w:r>
        <w:r w:rsidR="00C61761">
          <w:rPr>
            <w:noProof/>
            <w:webHidden/>
          </w:rPr>
          <w:t>19</w:t>
        </w:r>
        <w:r w:rsidR="00C61761">
          <w:rPr>
            <w:noProof/>
            <w:webHidden/>
          </w:rPr>
          <w:fldChar w:fldCharType="end"/>
        </w:r>
      </w:hyperlink>
    </w:p>
    <w:p w:rsidR="00C61761" w:rsidRDefault="00E82000">
      <w:pPr>
        <w:pStyle w:val="TOC2"/>
        <w:tabs>
          <w:tab w:val="left" w:pos="720"/>
        </w:tabs>
        <w:rPr>
          <w:rFonts w:asciiTheme="minorHAnsi" w:eastAsiaTheme="minorEastAsia" w:hAnsiTheme="minorHAnsi" w:cstheme="minorBidi"/>
          <w:caps w:val="0"/>
          <w:noProof/>
          <w:sz w:val="22"/>
          <w:szCs w:val="22"/>
        </w:rPr>
      </w:pPr>
      <w:hyperlink w:anchor="_Toc535403395" w:history="1">
        <w:r w:rsidR="00C61761" w:rsidRPr="007E00C3">
          <w:rPr>
            <w:rStyle w:val="Hyperlink"/>
            <w:noProof/>
            <w14:scene3d>
              <w14:camera w14:prst="orthographicFront"/>
              <w14:lightRig w14:rig="threePt" w14:dir="t">
                <w14:rot w14:lat="0" w14:lon="0" w14:rev="0"/>
              </w14:lightRig>
            </w14:scene3d>
          </w:rPr>
          <w:t>4.1</w:t>
        </w:r>
        <w:r w:rsidR="00C61761">
          <w:rPr>
            <w:rFonts w:asciiTheme="minorHAnsi" w:eastAsiaTheme="minorEastAsia" w:hAnsiTheme="minorHAnsi" w:cstheme="minorBidi"/>
            <w:caps w:val="0"/>
            <w:noProof/>
            <w:sz w:val="22"/>
            <w:szCs w:val="22"/>
          </w:rPr>
          <w:tab/>
        </w:r>
        <w:r w:rsidR="00C61761" w:rsidRPr="007E00C3">
          <w:rPr>
            <w:rStyle w:val="Hyperlink"/>
            <w:noProof/>
          </w:rPr>
          <w:t>GENERAL</w:t>
        </w:r>
        <w:r w:rsidR="00C61761">
          <w:rPr>
            <w:noProof/>
            <w:webHidden/>
          </w:rPr>
          <w:tab/>
        </w:r>
        <w:r w:rsidR="00C61761">
          <w:rPr>
            <w:noProof/>
            <w:webHidden/>
          </w:rPr>
          <w:fldChar w:fldCharType="begin"/>
        </w:r>
        <w:r w:rsidR="00C61761">
          <w:rPr>
            <w:noProof/>
            <w:webHidden/>
          </w:rPr>
          <w:instrText xml:space="preserve"> PAGEREF _Toc535403395 \h </w:instrText>
        </w:r>
        <w:r w:rsidR="00C61761">
          <w:rPr>
            <w:noProof/>
            <w:webHidden/>
          </w:rPr>
        </w:r>
        <w:r w:rsidR="00C61761">
          <w:rPr>
            <w:noProof/>
            <w:webHidden/>
          </w:rPr>
          <w:fldChar w:fldCharType="separate"/>
        </w:r>
        <w:r w:rsidR="00C61761">
          <w:rPr>
            <w:noProof/>
            <w:webHidden/>
          </w:rPr>
          <w:t>19</w:t>
        </w:r>
        <w:r w:rsidR="00C61761">
          <w:rPr>
            <w:noProof/>
            <w:webHidden/>
          </w:rPr>
          <w:fldChar w:fldCharType="end"/>
        </w:r>
      </w:hyperlink>
    </w:p>
    <w:p w:rsidR="00C61761" w:rsidRDefault="00E82000">
      <w:pPr>
        <w:pStyle w:val="TOC2"/>
        <w:tabs>
          <w:tab w:val="left" w:pos="720"/>
        </w:tabs>
        <w:rPr>
          <w:rFonts w:asciiTheme="minorHAnsi" w:eastAsiaTheme="minorEastAsia" w:hAnsiTheme="minorHAnsi" w:cstheme="minorBidi"/>
          <w:caps w:val="0"/>
          <w:noProof/>
          <w:sz w:val="22"/>
          <w:szCs w:val="22"/>
        </w:rPr>
      </w:pPr>
      <w:hyperlink w:anchor="_Toc535403396" w:history="1">
        <w:r w:rsidR="00C61761" w:rsidRPr="007E00C3">
          <w:rPr>
            <w:rStyle w:val="Hyperlink"/>
            <w:noProof/>
            <w14:scene3d>
              <w14:camera w14:prst="orthographicFront"/>
              <w14:lightRig w14:rig="threePt" w14:dir="t">
                <w14:rot w14:lat="0" w14:lon="0" w14:rev="0"/>
              </w14:lightRig>
            </w14:scene3d>
          </w:rPr>
          <w:t>4.2</w:t>
        </w:r>
        <w:r w:rsidR="00C61761">
          <w:rPr>
            <w:rFonts w:asciiTheme="minorHAnsi" w:eastAsiaTheme="minorEastAsia" w:hAnsiTheme="minorHAnsi" w:cstheme="minorBidi"/>
            <w:caps w:val="0"/>
            <w:noProof/>
            <w:sz w:val="22"/>
            <w:szCs w:val="22"/>
          </w:rPr>
          <w:tab/>
        </w:r>
        <w:r w:rsidR="00C61761" w:rsidRPr="007E00C3">
          <w:rPr>
            <w:rStyle w:val="Hyperlink"/>
            <w:noProof/>
          </w:rPr>
          <w:t>QUOTE DELIVERY AND IDENTIFICATION</w:t>
        </w:r>
        <w:r w:rsidR="00C61761">
          <w:rPr>
            <w:noProof/>
            <w:webHidden/>
          </w:rPr>
          <w:tab/>
        </w:r>
        <w:r w:rsidR="00C61761">
          <w:rPr>
            <w:noProof/>
            <w:webHidden/>
          </w:rPr>
          <w:fldChar w:fldCharType="begin"/>
        </w:r>
        <w:r w:rsidR="00C61761">
          <w:rPr>
            <w:noProof/>
            <w:webHidden/>
          </w:rPr>
          <w:instrText xml:space="preserve"> PAGEREF _Toc535403396 \h </w:instrText>
        </w:r>
        <w:r w:rsidR="00C61761">
          <w:rPr>
            <w:noProof/>
            <w:webHidden/>
          </w:rPr>
        </w:r>
        <w:r w:rsidR="00C61761">
          <w:rPr>
            <w:noProof/>
            <w:webHidden/>
          </w:rPr>
          <w:fldChar w:fldCharType="separate"/>
        </w:r>
        <w:r w:rsidR="00C61761">
          <w:rPr>
            <w:noProof/>
            <w:webHidden/>
          </w:rPr>
          <w:t>19</w:t>
        </w:r>
        <w:r w:rsidR="00C61761">
          <w:rPr>
            <w:noProof/>
            <w:webHidden/>
          </w:rPr>
          <w:fldChar w:fldCharType="end"/>
        </w:r>
      </w:hyperlink>
    </w:p>
    <w:p w:rsidR="00C61761" w:rsidRDefault="00E82000">
      <w:pPr>
        <w:pStyle w:val="TOC2"/>
        <w:tabs>
          <w:tab w:val="left" w:pos="720"/>
        </w:tabs>
        <w:rPr>
          <w:rFonts w:asciiTheme="minorHAnsi" w:eastAsiaTheme="minorEastAsia" w:hAnsiTheme="minorHAnsi" w:cstheme="minorBidi"/>
          <w:caps w:val="0"/>
          <w:noProof/>
          <w:sz w:val="22"/>
          <w:szCs w:val="22"/>
        </w:rPr>
      </w:pPr>
      <w:hyperlink w:anchor="_Toc535403397" w:history="1">
        <w:r w:rsidR="00C61761" w:rsidRPr="007E00C3">
          <w:rPr>
            <w:rStyle w:val="Hyperlink"/>
            <w:noProof/>
            <w14:scene3d>
              <w14:camera w14:prst="orthographicFront"/>
              <w14:lightRig w14:rig="threePt" w14:dir="t">
                <w14:rot w14:lat="0" w14:lon="0" w14:rev="0"/>
              </w14:lightRig>
            </w14:scene3d>
          </w:rPr>
          <w:t>4.3</w:t>
        </w:r>
        <w:r w:rsidR="00C61761">
          <w:rPr>
            <w:rFonts w:asciiTheme="minorHAnsi" w:eastAsiaTheme="minorEastAsia" w:hAnsiTheme="minorHAnsi" w:cstheme="minorBidi"/>
            <w:caps w:val="0"/>
            <w:noProof/>
            <w:sz w:val="22"/>
            <w:szCs w:val="22"/>
          </w:rPr>
          <w:tab/>
        </w:r>
        <w:r w:rsidR="00C61761" w:rsidRPr="007E00C3">
          <w:rPr>
            <w:rStyle w:val="Hyperlink"/>
            <w:rFonts w:ascii="Arial" w:hAnsi="Arial" w:cs="Arial"/>
            <w:i/>
            <w:iCs/>
            <w:noProof/>
          </w:rPr>
          <w:t>NJSTART</w:t>
        </w:r>
        <w:r w:rsidR="00C61761" w:rsidRPr="007E00C3">
          <w:rPr>
            <w:rStyle w:val="Hyperlink"/>
            <w:noProof/>
          </w:rPr>
          <w:t xml:space="preserve"> ELECTRONIC SUBMISSION VS. HARD COPY SUBMISSION INSTRUCTION</w:t>
        </w:r>
        <w:r w:rsidR="00C61761">
          <w:rPr>
            <w:noProof/>
            <w:webHidden/>
          </w:rPr>
          <w:tab/>
        </w:r>
        <w:r w:rsidR="00C61761">
          <w:rPr>
            <w:noProof/>
            <w:webHidden/>
          </w:rPr>
          <w:fldChar w:fldCharType="begin"/>
        </w:r>
        <w:r w:rsidR="00C61761">
          <w:rPr>
            <w:noProof/>
            <w:webHidden/>
          </w:rPr>
          <w:instrText xml:space="preserve"> PAGEREF _Toc535403397 \h </w:instrText>
        </w:r>
        <w:r w:rsidR="00C61761">
          <w:rPr>
            <w:noProof/>
            <w:webHidden/>
          </w:rPr>
        </w:r>
        <w:r w:rsidR="00C61761">
          <w:rPr>
            <w:noProof/>
            <w:webHidden/>
          </w:rPr>
          <w:fldChar w:fldCharType="separate"/>
        </w:r>
        <w:r w:rsidR="00C61761">
          <w:rPr>
            <w:noProof/>
            <w:webHidden/>
          </w:rPr>
          <w:t>19</w:t>
        </w:r>
        <w:r w:rsidR="00C61761">
          <w:rPr>
            <w:noProof/>
            <w:webHidden/>
          </w:rPr>
          <w:fldChar w:fldCharType="end"/>
        </w:r>
      </w:hyperlink>
    </w:p>
    <w:p w:rsidR="00C61761" w:rsidRDefault="00E82000">
      <w:pPr>
        <w:pStyle w:val="TOC3"/>
        <w:rPr>
          <w:rFonts w:asciiTheme="minorHAnsi" w:eastAsiaTheme="minorEastAsia" w:hAnsiTheme="minorHAnsi" w:cstheme="minorBidi"/>
          <w:iCs w:val="0"/>
          <w:caps w:val="0"/>
          <w:noProof/>
          <w:sz w:val="22"/>
          <w:szCs w:val="22"/>
        </w:rPr>
      </w:pPr>
      <w:hyperlink w:anchor="_Toc535403398" w:history="1">
        <w:r w:rsidR="00C61761" w:rsidRPr="007E00C3">
          <w:rPr>
            <w:rStyle w:val="Hyperlink"/>
            <w:noProof/>
            <w14:scene3d>
              <w14:camera w14:prst="orthographicFront"/>
              <w14:lightRig w14:rig="threePt" w14:dir="t">
                <w14:rot w14:lat="0" w14:lon="0" w14:rev="0"/>
              </w14:lightRig>
            </w14:scene3d>
          </w:rPr>
          <w:t>4.3.1</w:t>
        </w:r>
        <w:r w:rsidR="00C61761">
          <w:rPr>
            <w:rFonts w:asciiTheme="minorHAnsi" w:eastAsiaTheme="minorEastAsia" w:hAnsiTheme="minorHAnsi" w:cstheme="minorBidi"/>
            <w:iCs w:val="0"/>
            <w:caps w:val="0"/>
            <w:noProof/>
            <w:sz w:val="22"/>
            <w:szCs w:val="22"/>
          </w:rPr>
          <w:tab/>
        </w:r>
        <w:r w:rsidR="00C61761" w:rsidRPr="007E00C3">
          <w:rPr>
            <w:rStyle w:val="Hyperlink"/>
            <w:rFonts w:ascii="Arial" w:hAnsi="Arial"/>
            <w:i/>
            <w:noProof/>
          </w:rPr>
          <w:t>NJSTART</w:t>
        </w:r>
        <w:r w:rsidR="00C61761" w:rsidRPr="007E00C3">
          <w:rPr>
            <w:rStyle w:val="Hyperlink"/>
            <w:noProof/>
          </w:rPr>
          <w:t xml:space="preserve"> SUBMISSION OF QUOTE</w:t>
        </w:r>
        <w:r w:rsidR="00C61761">
          <w:rPr>
            <w:noProof/>
            <w:webHidden/>
          </w:rPr>
          <w:tab/>
        </w:r>
        <w:r w:rsidR="00C61761">
          <w:rPr>
            <w:noProof/>
            <w:webHidden/>
          </w:rPr>
          <w:fldChar w:fldCharType="begin"/>
        </w:r>
        <w:r w:rsidR="00C61761">
          <w:rPr>
            <w:noProof/>
            <w:webHidden/>
          </w:rPr>
          <w:instrText xml:space="preserve"> PAGEREF _Toc535403398 \h </w:instrText>
        </w:r>
        <w:r w:rsidR="00C61761">
          <w:rPr>
            <w:noProof/>
            <w:webHidden/>
          </w:rPr>
        </w:r>
        <w:r w:rsidR="00C61761">
          <w:rPr>
            <w:noProof/>
            <w:webHidden/>
          </w:rPr>
          <w:fldChar w:fldCharType="separate"/>
        </w:r>
        <w:r w:rsidR="00C61761">
          <w:rPr>
            <w:noProof/>
            <w:webHidden/>
          </w:rPr>
          <w:t>19</w:t>
        </w:r>
        <w:r w:rsidR="00C61761">
          <w:rPr>
            <w:noProof/>
            <w:webHidden/>
          </w:rPr>
          <w:fldChar w:fldCharType="end"/>
        </w:r>
      </w:hyperlink>
    </w:p>
    <w:p w:rsidR="00C61761" w:rsidRDefault="00E82000">
      <w:pPr>
        <w:pStyle w:val="TOC3"/>
        <w:rPr>
          <w:rFonts w:asciiTheme="minorHAnsi" w:eastAsiaTheme="minorEastAsia" w:hAnsiTheme="minorHAnsi" w:cstheme="minorBidi"/>
          <w:iCs w:val="0"/>
          <w:caps w:val="0"/>
          <w:noProof/>
          <w:sz w:val="22"/>
          <w:szCs w:val="22"/>
        </w:rPr>
      </w:pPr>
      <w:hyperlink w:anchor="_Toc535403399" w:history="1">
        <w:r w:rsidR="00C61761" w:rsidRPr="007E00C3">
          <w:rPr>
            <w:rStyle w:val="Hyperlink"/>
            <w:noProof/>
            <w14:scene3d>
              <w14:camera w14:prst="orthographicFront"/>
              <w14:lightRig w14:rig="threePt" w14:dir="t">
                <w14:rot w14:lat="0" w14:lon="0" w14:rev="0"/>
              </w14:lightRig>
            </w14:scene3d>
          </w:rPr>
          <w:t>4.3.2</w:t>
        </w:r>
        <w:r w:rsidR="00C61761">
          <w:rPr>
            <w:rFonts w:asciiTheme="minorHAnsi" w:eastAsiaTheme="minorEastAsia" w:hAnsiTheme="minorHAnsi" w:cstheme="minorBidi"/>
            <w:iCs w:val="0"/>
            <w:caps w:val="0"/>
            <w:noProof/>
            <w:sz w:val="22"/>
            <w:szCs w:val="22"/>
          </w:rPr>
          <w:tab/>
        </w:r>
        <w:r w:rsidR="00C61761" w:rsidRPr="007E00C3">
          <w:rPr>
            <w:rStyle w:val="Hyperlink"/>
            <w:noProof/>
          </w:rPr>
          <w:t>HARD COPY SUBMISSION</w:t>
        </w:r>
        <w:r w:rsidR="00C61761">
          <w:rPr>
            <w:noProof/>
            <w:webHidden/>
          </w:rPr>
          <w:tab/>
        </w:r>
        <w:r w:rsidR="00C61761">
          <w:rPr>
            <w:noProof/>
            <w:webHidden/>
          </w:rPr>
          <w:fldChar w:fldCharType="begin"/>
        </w:r>
        <w:r w:rsidR="00C61761">
          <w:rPr>
            <w:noProof/>
            <w:webHidden/>
          </w:rPr>
          <w:instrText xml:space="preserve"> PAGEREF _Toc535403399 \h </w:instrText>
        </w:r>
        <w:r w:rsidR="00C61761">
          <w:rPr>
            <w:noProof/>
            <w:webHidden/>
          </w:rPr>
        </w:r>
        <w:r w:rsidR="00C61761">
          <w:rPr>
            <w:noProof/>
            <w:webHidden/>
          </w:rPr>
          <w:fldChar w:fldCharType="separate"/>
        </w:r>
        <w:r w:rsidR="00C61761">
          <w:rPr>
            <w:noProof/>
            <w:webHidden/>
          </w:rPr>
          <w:t>20</w:t>
        </w:r>
        <w:r w:rsidR="00C61761">
          <w:rPr>
            <w:noProof/>
            <w:webHidden/>
          </w:rPr>
          <w:fldChar w:fldCharType="end"/>
        </w:r>
      </w:hyperlink>
    </w:p>
    <w:p w:rsidR="00C61761" w:rsidRDefault="00E82000">
      <w:pPr>
        <w:pStyle w:val="TOC2"/>
        <w:tabs>
          <w:tab w:val="left" w:pos="720"/>
        </w:tabs>
        <w:rPr>
          <w:rFonts w:asciiTheme="minorHAnsi" w:eastAsiaTheme="minorEastAsia" w:hAnsiTheme="minorHAnsi" w:cstheme="minorBidi"/>
          <w:caps w:val="0"/>
          <w:noProof/>
          <w:sz w:val="22"/>
          <w:szCs w:val="22"/>
        </w:rPr>
      </w:pPr>
      <w:hyperlink w:anchor="_Toc535403400" w:history="1">
        <w:r w:rsidR="00C61761" w:rsidRPr="007E00C3">
          <w:rPr>
            <w:rStyle w:val="Hyperlink"/>
            <w:noProof/>
            <w14:scene3d>
              <w14:camera w14:prst="orthographicFront"/>
              <w14:lightRig w14:rig="threePt" w14:dir="t">
                <w14:rot w14:lat="0" w14:lon="0" w14:rev="0"/>
              </w14:lightRig>
            </w14:scene3d>
          </w:rPr>
          <w:t>4.4</w:t>
        </w:r>
        <w:r w:rsidR="00C61761">
          <w:rPr>
            <w:rFonts w:asciiTheme="minorHAnsi" w:eastAsiaTheme="minorEastAsia" w:hAnsiTheme="minorHAnsi" w:cstheme="minorBidi"/>
            <w:caps w:val="0"/>
            <w:noProof/>
            <w:sz w:val="22"/>
            <w:szCs w:val="22"/>
          </w:rPr>
          <w:tab/>
        </w:r>
        <w:r w:rsidR="00C61761" w:rsidRPr="007E00C3">
          <w:rPr>
            <w:rStyle w:val="Hyperlink"/>
            <w:noProof/>
          </w:rPr>
          <w:t>QUOTE CONTENT</w:t>
        </w:r>
        <w:r w:rsidR="00C61761">
          <w:rPr>
            <w:noProof/>
            <w:webHidden/>
          </w:rPr>
          <w:tab/>
        </w:r>
        <w:r w:rsidR="00C61761">
          <w:rPr>
            <w:noProof/>
            <w:webHidden/>
          </w:rPr>
          <w:fldChar w:fldCharType="begin"/>
        </w:r>
        <w:r w:rsidR="00C61761">
          <w:rPr>
            <w:noProof/>
            <w:webHidden/>
          </w:rPr>
          <w:instrText xml:space="preserve"> PAGEREF _Toc535403400 \h </w:instrText>
        </w:r>
        <w:r w:rsidR="00C61761">
          <w:rPr>
            <w:noProof/>
            <w:webHidden/>
          </w:rPr>
        </w:r>
        <w:r w:rsidR="00C61761">
          <w:rPr>
            <w:noProof/>
            <w:webHidden/>
          </w:rPr>
          <w:fldChar w:fldCharType="separate"/>
        </w:r>
        <w:r w:rsidR="00C61761">
          <w:rPr>
            <w:noProof/>
            <w:webHidden/>
          </w:rPr>
          <w:t>21</w:t>
        </w:r>
        <w:r w:rsidR="00C61761">
          <w:rPr>
            <w:noProof/>
            <w:webHidden/>
          </w:rPr>
          <w:fldChar w:fldCharType="end"/>
        </w:r>
      </w:hyperlink>
    </w:p>
    <w:p w:rsidR="00C61761" w:rsidRDefault="00E82000">
      <w:pPr>
        <w:pStyle w:val="TOC3"/>
        <w:rPr>
          <w:rFonts w:asciiTheme="minorHAnsi" w:eastAsiaTheme="minorEastAsia" w:hAnsiTheme="minorHAnsi" w:cstheme="minorBidi"/>
          <w:iCs w:val="0"/>
          <w:caps w:val="0"/>
          <w:noProof/>
          <w:sz w:val="22"/>
          <w:szCs w:val="22"/>
        </w:rPr>
      </w:pPr>
      <w:hyperlink w:anchor="_Toc535403401" w:history="1">
        <w:r w:rsidR="00C61761" w:rsidRPr="007E00C3">
          <w:rPr>
            <w:rStyle w:val="Hyperlink"/>
            <w:noProof/>
            <w14:scene3d>
              <w14:camera w14:prst="orthographicFront"/>
              <w14:lightRig w14:rig="threePt" w14:dir="t">
                <w14:rot w14:lat="0" w14:lon="0" w14:rev="0"/>
              </w14:lightRig>
            </w14:scene3d>
          </w:rPr>
          <w:t>4.4.1</w:t>
        </w:r>
        <w:r w:rsidR="00C61761">
          <w:rPr>
            <w:rFonts w:asciiTheme="minorHAnsi" w:eastAsiaTheme="minorEastAsia" w:hAnsiTheme="minorHAnsi" w:cstheme="minorBidi"/>
            <w:iCs w:val="0"/>
            <w:caps w:val="0"/>
            <w:noProof/>
            <w:sz w:val="22"/>
            <w:szCs w:val="22"/>
          </w:rPr>
          <w:tab/>
        </w:r>
        <w:r w:rsidR="00C61761" w:rsidRPr="007E00C3">
          <w:rPr>
            <w:rStyle w:val="Hyperlink"/>
            <w:noProof/>
          </w:rPr>
          <w:t>FORMS, REGISTRATIONS AND CERTIFICATIONS REQUIRED WITH QUOTE</w:t>
        </w:r>
        <w:r w:rsidR="00C61761">
          <w:rPr>
            <w:noProof/>
            <w:webHidden/>
          </w:rPr>
          <w:tab/>
        </w:r>
        <w:r w:rsidR="00C61761">
          <w:rPr>
            <w:noProof/>
            <w:webHidden/>
          </w:rPr>
          <w:fldChar w:fldCharType="begin"/>
        </w:r>
        <w:r w:rsidR="00C61761">
          <w:rPr>
            <w:noProof/>
            <w:webHidden/>
          </w:rPr>
          <w:instrText xml:space="preserve"> PAGEREF _Toc535403401 \h </w:instrText>
        </w:r>
        <w:r w:rsidR="00C61761">
          <w:rPr>
            <w:noProof/>
            <w:webHidden/>
          </w:rPr>
        </w:r>
        <w:r w:rsidR="00C61761">
          <w:rPr>
            <w:noProof/>
            <w:webHidden/>
          </w:rPr>
          <w:fldChar w:fldCharType="separate"/>
        </w:r>
        <w:r w:rsidR="00C61761">
          <w:rPr>
            <w:noProof/>
            <w:webHidden/>
          </w:rPr>
          <w:t>21</w:t>
        </w:r>
        <w:r w:rsidR="00C61761">
          <w:rPr>
            <w:noProof/>
            <w:webHidden/>
          </w:rPr>
          <w:fldChar w:fldCharType="end"/>
        </w:r>
      </w:hyperlink>
    </w:p>
    <w:p w:rsidR="00C61761" w:rsidRDefault="00E82000">
      <w:pPr>
        <w:pStyle w:val="TOC3"/>
        <w:rPr>
          <w:rFonts w:asciiTheme="minorHAnsi" w:eastAsiaTheme="minorEastAsia" w:hAnsiTheme="minorHAnsi" w:cstheme="minorBidi"/>
          <w:iCs w:val="0"/>
          <w:caps w:val="0"/>
          <w:noProof/>
          <w:sz w:val="22"/>
          <w:szCs w:val="22"/>
        </w:rPr>
      </w:pPr>
      <w:hyperlink w:anchor="_Toc535403402" w:history="1">
        <w:r w:rsidR="00C61761" w:rsidRPr="007E00C3">
          <w:rPr>
            <w:rStyle w:val="Hyperlink"/>
            <w:noProof/>
            <w14:scene3d>
              <w14:camera w14:prst="orthographicFront"/>
              <w14:lightRig w14:rig="threePt" w14:dir="t">
                <w14:rot w14:lat="0" w14:lon="0" w14:rev="0"/>
              </w14:lightRig>
            </w14:scene3d>
          </w:rPr>
          <w:t>4.4.2</w:t>
        </w:r>
        <w:r w:rsidR="00C61761">
          <w:rPr>
            <w:rFonts w:asciiTheme="minorHAnsi" w:eastAsiaTheme="minorEastAsia" w:hAnsiTheme="minorHAnsi" w:cstheme="minorBidi"/>
            <w:iCs w:val="0"/>
            <w:caps w:val="0"/>
            <w:noProof/>
            <w:sz w:val="22"/>
            <w:szCs w:val="22"/>
          </w:rPr>
          <w:tab/>
        </w:r>
        <w:r w:rsidR="00C61761" w:rsidRPr="007E00C3">
          <w:rPr>
            <w:rStyle w:val="Hyperlink"/>
            <w:noProof/>
          </w:rPr>
          <w:t>FORMS, REGISTRATIONS AND CERTIFICATIONS REQUIRED BEFORE BLANKET P.O. AWARD AND THAT SHOULD BE SUBMITTED WITH THE QUOTE</w:t>
        </w:r>
        <w:r w:rsidR="00C61761">
          <w:rPr>
            <w:noProof/>
            <w:webHidden/>
          </w:rPr>
          <w:tab/>
        </w:r>
        <w:r w:rsidR="00C61761">
          <w:rPr>
            <w:noProof/>
            <w:webHidden/>
          </w:rPr>
          <w:fldChar w:fldCharType="begin"/>
        </w:r>
        <w:r w:rsidR="00C61761">
          <w:rPr>
            <w:noProof/>
            <w:webHidden/>
          </w:rPr>
          <w:instrText xml:space="preserve"> PAGEREF _Toc535403402 \h </w:instrText>
        </w:r>
        <w:r w:rsidR="00C61761">
          <w:rPr>
            <w:noProof/>
            <w:webHidden/>
          </w:rPr>
        </w:r>
        <w:r w:rsidR="00C61761">
          <w:rPr>
            <w:noProof/>
            <w:webHidden/>
          </w:rPr>
          <w:fldChar w:fldCharType="separate"/>
        </w:r>
        <w:r w:rsidR="00C61761">
          <w:rPr>
            <w:noProof/>
            <w:webHidden/>
          </w:rPr>
          <w:t>27</w:t>
        </w:r>
        <w:r w:rsidR="00C61761">
          <w:rPr>
            <w:noProof/>
            <w:webHidden/>
          </w:rPr>
          <w:fldChar w:fldCharType="end"/>
        </w:r>
      </w:hyperlink>
    </w:p>
    <w:p w:rsidR="00C61761" w:rsidRDefault="00E82000">
      <w:pPr>
        <w:pStyle w:val="TOC3"/>
        <w:rPr>
          <w:rFonts w:asciiTheme="minorHAnsi" w:eastAsiaTheme="minorEastAsia" w:hAnsiTheme="minorHAnsi" w:cstheme="minorBidi"/>
          <w:iCs w:val="0"/>
          <w:caps w:val="0"/>
          <w:noProof/>
          <w:sz w:val="22"/>
          <w:szCs w:val="22"/>
        </w:rPr>
      </w:pPr>
      <w:hyperlink w:anchor="_Toc535403403" w:history="1">
        <w:r w:rsidR="00C61761" w:rsidRPr="007E00C3">
          <w:rPr>
            <w:rStyle w:val="Hyperlink"/>
            <w:rFonts w:eastAsia="MS Mincho"/>
            <w:noProof/>
            <w14:scene3d>
              <w14:camera w14:prst="orthographicFront"/>
              <w14:lightRig w14:rig="threePt" w14:dir="t">
                <w14:rot w14:lat="0" w14:lon="0" w14:rev="0"/>
              </w14:lightRig>
            </w14:scene3d>
          </w:rPr>
          <w:t>4.4.3</w:t>
        </w:r>
        <w:r w:rsidR="00C61761">
          <w:rPr>
            <w:rFonts w:asciiTheme="minorHAnsi" w:eastAsiaTheme="minorEastAsia" w:hAnsiTheme="minorHAnsi" w:cstheme="minorBidi"/>
            <w:iCs w:val="0"/>
            <w:caps w:val="0"/>
            <w:noProof/>
            <w:sz w:val="22"/>
            <w:szCs w:val="22"/>
          </w:rPr>
          <w:tab/>
        </w:r>
        <w:r w:rsidR="00C61761" w:rsidRPr="007E00C3">
          <w:rPr>
            <w:rStyle w:val="Hyperlink"/>
            <w:rFonts w:eastAsia="MS Mincho"/>
            <w:noProof/>
          </w:rPr>
          <w:t>VENDOR {BIDDER} DEMONSTRATION OF ITS ABILITY TO COMPLETE THE SCOPE OF WORK</w:t>
        </w:r>
        <w:r w:rsidR="00C61761">
          <w:rPr>
            <w:noProof/>
            <w:webHidden/>
          </w:rPr>
          <w:tab/>
        </w:r>
        <w:r w:rsidR="00C61761">
          <w:rPr>
            <w:noProof/>
            <w:webHidden/>
          </w:rPr>
          <w:fldChar w:fldCharType="begin"/>
        </w:r>
        <w:r w:rsidR="00C61761">
          <w:rPr>
            <w:noProof/>
            <w:webHidden/>
          </w:rPr>
          <w:instrText xml:space="preserve"> PAGEREF _Toc535403403 \h </w:instrText>
        </w:r>
        <w:r w:rsidR="00C61761">
          <w:rPr>
            <w:noProof/>
            <w:webHidden/>
          </w:rPr>
        </w:r>
        <w:r w:rsidR="00C61761">
          <w:rPr>
            <w:noProof/>
            <w:webHidden/>
          </w:rPr>
          <w:fldChar w:fldCharType="separate"/>
        </w:r>
        <w:r w:rsidR="00C61761">
          <w:rPr>
            <w:noProof/>
            <w:webHidden/>
          </w:rPr>
          <w:t>28</w:t>
        </w:r>
        <w:r w:rsidR="00C61761">
          <w:rPr>
            <w:noProof/>
            <w:webHidden/>
          </w:rPr>
          <w:fldChar w:fldCharType="end"/>
        </w:r>
      </w:hyperlink>
    </w:p>
    <w:p w:rsidR="00C61761" w:rsidRDefault="00E82000">
      <w:pPr>
        <w:pStyle w:val="TOC3"/>
        <w:rPr>
          <w:rFonts w:asciiTheme="minorHAnsi" w:eastAsiaTheme="minorEastAsia" w:hAnsiTheme="minorHAnsi" w:cstheme="minorBidi"/>
          <w:iCs w:val="0"/>
          <w:caps w:val="0"/>
          <w:noProof/>
          <w:sz w:val="22"/>
          <w:szCs w:val="22"/>
        </w:rPr>
      </w:pPr>
      <w:hyperlink w:anchor="_Toc535403404" w:history="1">
        <w:r w:rsidR="00C61761" w:rsidRPr="007E00C3">
          <w:rPr>
            <w:rStyle w:val="Hyperlink"/>
            <w:noProof/>
            <w14:scene3d>
              <w14:camera w14:prst="orthographicFront"/>
              <w14:lightRig w14:rig="threePt" w14:dir="t">
                <w14:rot w14:lat="0" w14:lon="0" w14:rev="0"/>
              </w14:lightRig>
            </w14:scene3d>
          </w:rPr>
          <w:t>4.4.4</w:t>
        </w:r>
        <w:r w:rsidR="00C61761">
          <w:rPr>
            <w:rFonts w:asciiTheme="minorHAnsi" w:eastAsiaTheme="minorEastAsia" w:hAnsiTheme="minorHAnsi" w:cstheme="minorBidi"/>
            <w:iCs w:val="0"/>
            <w:caps w:val="0"/>
            <w:noProof/>
            <w:sz w:val="22"/>
            <w:szCs w:val="22"/>
          </w:rPr>
          <w:tab/>
        </w:r>
        <w:r w:rsidR="00C61761" w:rsidRPr="007E00C3">
          <w:rPr>
            <w:rStyle w:val="Hyperlink"/>
            <w:noProof/>
          </w:rPr>
          <w:t>FINANCIAL CAPABILITY OF THE VENDOR {BIDDER}</w:t>
        </w:r>
        <w:r w:rsidR="00C61761">
          <w:rPr>
            <w:noProof/>
            <w:webHidden/>
          </w:rPr>
          <w:tab/>
        </w:r>
        <w:r w:rsidR="00C61761">
          <w:rPr>
            <w:noProof/>
            <w:webHidden/>
          </w:rPr>
          <w:fldChar w:fldCharType="begin"/>
        </w:r>
        <w:r w:rsidR="00C61761">
          <w:rPr>
            <w:noProof/>
            <w:webHidden/>
          </w:rPr>
          <w:instrText xml:space="preserve"> PAGEREF _Toc535403404 \h </w:instrText>
        </w:r>
        <w:r w:rsidR="00C61761">
          <w:rPr>
            <w:noProof/>
            <w:webHidden/>
          </w:rPr>
        </w:r>
        <w:r w:rsidR="00C61761">
          <w:rPr>
            <w:noProof/>
            <w:webHidden/>
          </w:rPr>
          <w:fldChar w:fldCharType="separate"/>
        </w:r>
        <w:r w:rsidR="00C61761">
          <w:rPr>
            <w:noProof/>
            <w:webHidden/>
          </w:rPr>
          <w:t>29</w:t>
        </w:r>
        <w:r w:rsidR="00C61761">
          <w:rPr>
            <w:noProof/>
            <w:webHidden/>
          </w:rPr>
          <w:fldChar w:fldCharType="end"/>
        </w:r>
      </w:hyperlink>
    </w:p>
    <w:p w:rsidR="00C61761" w:rsidRDefault="00E82000">
      <w:pPr>
        <w:pStyle w:val="TOC3"/>
        <w:rPr>
          <w:rFonts w:asciiTheme="minorHAnsi" w:eastAsiaTheme="minorEastAsia" w:hAnsiTheme="minorHAnsi" w:cstheme="minorBidi"/>
          <w:iCs w:val="0"/>
          <w:caps w:val="0"/>
          <w:noProof/>
          <w:sz w:val="22"/>
          <w:szCs w:val="22"/>
        </w:rPr>
      </w:pPr>
      <w:hyperlink w:anchor="_Toc535403405" w:history="1">
        <w:r w:rsidR="00C61761" w:rsidRPr="007E00C3">
          <w:rPr>
            <w:rStyle w:val="Hyperlink"/>
            <w:rFonts w:eastAsia="MS Mincho"/>
            <w:noProof/>
            <w14:scene3d>
              <w14:camera w14:prst="orthographicFront"/>
              <w14:lightRig w14:rig="threePt" w14:dir="t">
                <w14:rot w14:lat="0" w14:lon="0" w14:rev="0"/>
              </w14:lightRig>
            </w14:scene3d>
          </w:rPr>
          <w:t>4.4.5</w:t>
        </w:r>
        <w:r w:rsidR="00C61761">
          <w:rPr>
            <w:rFonts w:asciiTheme="minorHAnsi" w:eastAsiaTheme="minorEastAsia" w:hAnsiTheme="minorHAnsi" w:cstheme="minorBidi"/>
            <w:iCs w:val="0"/>
            <w:caps w:val="0"/>
            <w:noProof/>
            <w:sz w:val="22"/>
            <w:szCs w:val="22"/>
          </w:rPr>
          <w:tab/>
        </w:r>
        <w:r w:rsidR="00C61761" w:rsidRPr="007E00C3">
          <w:rPr>
            <w:rStyle w:val="Hyperlink"/>
            <w:rFonts w:eastAsia="MS Mincho"/>
            <w:noProof/>
          </w:rPr>
          <w:t>STATE-SUPPLIED PRICE SHEET</w:t>
        </w:r>
        <w:r w:rsidR="00C61761">
          <w:rPr>
            <w:noProof/>
            <w:webHidden/>
          </w:rPr>
          <w:tab/>
        </w:r>
        <w:r w:rsidR="00C61761">
          <w:rPr>
            <w:noProof/>
            <w:webHidden/>
          </w:rPr>
          <w:fldChar w:fldCharType="begin"/>
        </w:r>
        <w:r w:rsidR="00C61761">
          <w:rPr>
            <w:noProof/>
            <w:webHidden/>
          </w:rPr>
          <w:instrText xml:space="preserve"> PAGEREF _Toc535403405 \h </w:instrText>
        </w:r>
        <w:r w:rsidR="00C61761">
          <w:rPr>
            <w:noProof/>
            <w:webHidden/>
          </w:rPr>
        </w:r>
        <w:r w:rsidR="00C61761">
          <w:rPr>
            <w:noProof/>
            <w:webHidden/>
          </w:rPr>
          <w:fldChar w:fldCharType="separate"/>
        </w:r>
        <w:r w:rsidR="00C61761">
          <w:rPr>
            <w:noProof/>
            <w:webHidden/>
          </w:rPr>
          <w:t>30</w:t>
        </w:r>
        <w:r w:rsidR="00C61761">
          <w:rPr>
            <w:noProof/>
            <w:webHidden/>
          </w:rPr>
          <w:fldChar w:fldCharType="end"/>
        </w:r>
      </w:hyperlink>
    </w:p>
    <w:p w:rsidR="00C61761" w:rsidRDefault="00E82000">
      <w:pPr>
        <w:pStyle w:val="TOC3"/>
        <w:rPr>
          <w:rFonts w:asciiTheme="minorHAnsi" w:eastAsiaTheme="minorEastAsia" w:hAnsiTheme="minorHAnsi" w:cstheme="minorBidi"/>
          <w:iCs w:val="0"/>
          <w:caps w:val="0"/>
          <w:noProof/>
          <w:sz w:val="22"/>
          <w:szCs w:val="22"/>
        </w:rPr>
      </w:pPr>
      <w:hyperlink w:anchor="_Toc535403406" w:history="1">
        <w:r w:rsidR="00C61761" w:rsidRPr="007E00C3">
          <w:rPr>
            <w:rStyle w:val="Hyperlink"/>
            <w:noProof/>
            <w14:scene3d>
              <w14:camera w14:prst="orthographicFront"/>
              <w14:lightRig w14:rig="threePt" w14:dir="t">
                <w14:rot w14:lat="0" w14:lon="0" w14:rev="0"/>
              </w14:lightRig>
            </w14:scene3d>
          </w:rPr>
          <w:t>4.4.6</w:t>
        </w:r>
        <w:r w:rsidR="00C61761">
          <w:rPr>
            <w:rFonts w:asciiTheme="minorHAnsi" w:eastAsiaTheme="minorEastAsia" w:hAnsiTheme="minorHAnsi" w:cstheme="minorBidi"/>
            <w:iCs w:val="0"/>
            <w:caps w:val="0"/>
            <w:noProof/>
            <w:sz w:val="22"/>
            <w:szCs w:val="22"/>
          </w:rPr>
          <w:tab/>
        </w:r>
        <w:r w:rsidR="00C61761" w:rsidRPr="007E00C3">
          <w:rPr>
            <w:rStyle w:val="Hyperlink"/>
            <w:noProof/>
          </w:rPr>
          <w:t>COOPERATIVE PURCHASING PROGRAM</w:t>
        </w:r>
        <w:r w:rsidR="00C61761">
          <w:rPr>
            <w:noProof/>
            <w:webHidden/>
          </w:rPr>
          <w:tab/>
        </w:r>
        <w:r w:rsidR="00C61761">
          <w:rPr>
            <w:noProof/>
            <w:webHidden/>
          </w:rPr>
          <w:fldChar w:fldCharType="begin"/>
        </w:r>
        <w:r w:rsidR="00C61761">
          <w:rPr>
            <w:noProof/>
            <w:webHidden/>
          </w:rPr>
          <w:instrText xml:space="preserve"> PAGEREF _Toc535403406 \h </w:instrText>
        </w:r>
        <w:r w:rsidR="00C61761">
          <w:rPr>
            <w:noProof/>
            <w:webHidden/>
          </w:rPr>
        </w:r>
        <w:r w:rsidR="00C61761">
          <w:rPr>
            <w:noProof/>
            <w:webHidden/>
          </w:rPr>
          <w:fldChar w:fldCharType="separate"/>
        </w:r>
        <w:r w:rsidR="00C61761">
          <w:rPr>
            <w:noProof/>
            <w:webHidden/>
          </w:rPr>
          <w:t>31</w:t>
        </w:r>
        <w:r w:rsidR="00C61761">
          <w:rPr>
            <w:noProof/>
            <w:webHidden/>
          </w:rPr>
          <w:fldChar w:fldCharType="end"/>
        </w:r>
      </w:hyperlink>
    </w:p>
    <w:p w:rsidR="00C61761" w:rsidRDefault="00E82000">
      <w:pPr>
        <w:pStyle w:val="TOC1"/>
        <w:tabs>
          <w:tab w:val="left" w:pos="475"/>
        </w:tabs>
        <w:rPr>
          <w:rFonts w:asciiTheme="minorHAnsi" w:eastAsiaTheme="minorEastAsia" w:hAnsiTheme="minorHAnsi" w:cstheme="minorBidi"/>
          <w:b w:val="0"/>
          <w:bCs w:val="0"/>
          <w:caps w:val="0"/>
          <w:noProof/>
          <w:sz w:val="22"/>
          <w:szCs w:val="22"/>
        </w:rPr>
      </w:pPr>
      <w:hyperlink w:anchor="_Toc535403407" w:history="1">
        <w:r w:rsidR="00C61761" w:rsidRPr="007E00C3">
          <w:rPr>
            <w:rStyle w:val="Hyperlink"/>
            <w:noProof/>
            <w14:scene3d>
              <w14:camera w14:prst="orthographicFront"/>
              <w14:lightRig w14:rig="threePt" w14:dir="t">
                <w14:rot w14:lat="0" w14:lon="0" w14:rev="0"/>
              </w14:lightRig>
            </w14:scene3d>
          </w:rPr>
          <w:t>5.0</w:t>
        </w:r>
        <w:r w:rsidR="00C61761">
          <w:rPr>
            <w:rFonts w:asciiTheme="minorHAnsi" w:eastAsiaTheme="minorEastAsia" w:hAnsiTheme="minorHAnsi" w:cstheme="minorBidi"/>
            <w:b w:val="0"/>
            <w:bCs w:val="0"/>
            <w:caps w:val="0"/>
            <w:noProof/>
            <w:sz w:val="22"/>
            <w:szCs w:val="22"/>
          </w:rPr>
          <w:tab/>
        </w:r>
        <w:r w:rsidR="00C61761" w:rsidRPr="007E00C3">
          <w:rPr>
            <w:rStyle w:val="Hyperlink"/>
            <w:noProof/>
          </w:rPr>
          <w:t>SPECIAL CONTRACTUAL TERMS AND CONDITIONS APPLICABLE TO THE BLANKET P.O.</w:t>
        </w:r>
        <w:r w:rsidR="00C61761">
          <w:rPr>
            <w:noProof/>
            <w:webHidden/>
          </w:rPr>
          <w:tab/>
        </w:r>
        <w:r w:rsidR="00C61761">
          <w:rPr>
            <w:noProof/>
            <w:webHidden/>
          </w:rPr>
          <w:fldChar w:fldCharType="begin"/>
        </w:r>
        <w:r w:rsidR="00C61761">
          <w:rPr>
            <w:noProof/>
            <w:webHidden/>
          </w:rPr>
          <w:instrText xml:space="preserve"> PAGEREF _Toc535403407 \h </w:instrText>
        </w:r>
        <w:r w:rsidR="00C61761">
          <w:rPr>
            <w:noProof/>
            <w:webHidden/>
          </w:rPr>
        </w:r>
        <w:r w:rsidR="00C61761">
          <w:rPr>
            <w:noProof/>
            <w:webHidden/>
          </w:rPr>
          <w:fldChar w:fldCharType="separate"/>
        </w:r>
        <w:r w:rsidR="00C61761">
          <w:rPr>
            <w:noProof/>
            <w:webHidden/>
          </w:rPr>
          <w:t>32</w:t>
        </w:r>
        <w:r w:rsidR="00C61761">
          <w:rPr>
            <w:noProof/>
            <w:webHidden/>
          </w:rPr>
          <w:fldChar w:fldCharType="end"/>
        </w:r>
      </w:hyperlink>
    </w:p>
    <w:p w:rsidR="00C61761" w:rsidRDefault="00E82000">
      <w:pPr>
        <w:pStyle w:val="TOC2"/>
        <w:tabs>
          <w:tab w:val="left" w:pos="720"/>
        </w:tabs>
        <w:rPr>
          <w:rFonts w:asciiTheme="minorHAnsi" w:eastAsiaTheme="minorEastAsia" w:hAnsiTheme="minorHAnsi" w:cstheme="minorBidi"/>
          <w:caps w:val="0"/>
          <w:noProof/>
          <w:sz w:val="22"/>
          <w:szCs w:val="22"/>
        </w:rPr>
      </w:pPr>
      <w:hyperlink w:anchor="_Toc535403408" w:history="1">
        <w:r w:rsidR="00C61761" w:rsidRPr="007E00C3">
          <w:rPr>
            <w:rStyle w:val="Hyperlink"/>
            <w:noProof/>
            <w14:scene3d>
              <w14:camera w14:prst="orthographicFront"/>
              <w14:lightRig w14:rig="threePt" w14:dir="t">
                <w14:rot w14:lat="0" w14:lon="0" w14:rev="0"/>
              </w14:lightRig>
            </w14:scene3d>
          </w:rPr>
          <w:t>5.1</w:t>
        </w:r>
        <w:r w:rsidR="00C61761">
          <w:rPr>
            <w:rFonts w:asciiTheme="minorHAnsi" w:eastAsiaTheme="minorEastAsia" w:hAnsiTheme="minorHAnsi" w:cstheme="minorBidi"/>
            <w:caps w:val="0"/>
            <w:noProof/>
            <w:sz w:val="22"/>
            <w:szCs w:val="22"/>
          </w:rPr>
          <w:tab/>
        </w:r>
        <w:r w:rsidR="00C61761" w:rsidRPr="007E00C3">
          <w:rPr>
            <w:rStyle w:val="Hyperlink"/>
            <w:noProof/>
          </w:rPr>
          <w:t>PRECEDENCE OF SPECIAL CONTRACTUAL TERMS AND CONDITIONS</w:t>
        </w:r>
        <w:r w:rsidR="00C61761">
          <w:rPr>
            <w:noProof/>
            <w:webHidden/>
          </w:rPr>
          <w:tab/>
        </w:r>
        <w:r w:rsidR="00C61761">
          <w:rPr>
            <w:noProof/>
            <w:webHidden/>
          </w:rPr>
          <w:fldChar w:fldCharType="begin"/>
        </w:r>
        <w:r w:rsidR="00C61761">
          <w:rPr>
            <w:noProof/>
            <w:webHidden/>
          </w:rPr>
          <w:instrText xml:space="preserve"> PAGEREF _Toc535403408 \h </w:instrText>
        </w:r>
        <w:r w:rsidR="00C61761">
          <w:rPr>
            <w:noProof/>
            <w:webHidden/>
          </w:rPr>
        </w:r>
        <w:r w:rsidR="00C61761">
          <w:rPr>
            <w:noProof/>
            <w:webHidden/>
          </w:rPr>
          <w:fldChar w:fldCharType="separate"/>
        </w:r>
        <w:r w:rsidR="00C61761">
          <w:rPr>
            <w:noProof/>
            <w:webHidden/>
          </w:rPr>
          <w:t>32</w:t>
        </w:r>
        <w:r w:rsidR="00C61761">
          <w:rPr>
            <w:noProof/>
            <w:webHidden/>
          </w:rPr>
          <w:fldChar w:fldCharType="end"/>
        </w:r>
      </w:hyperlink>
    </w:p>
    <w:p w:rsidR="00C61761" w:rsidRDefault="00E82000">
      <w:pPr>
        <w:pStyle w:val="TOC2"/>
        <w:tabs>
          <w:tab w:val="left" w:pos="720"/>
        </w:tabs>
        <w:rPr>
          <w:rFonts w:asciiTheme="minorHAnsi" w:eastAsiaTheme="minorEastAsia" w:hAnsiTheme="minorHAnsi" w:cstheme="minorBidi"/>
          <w:caps w:val="0"/>
          <w:noProof/>
          <w:sz w:val="22"/>
          <w:szCs w:val="22"/>
        </w:rPr>
      </w:pPr>
      <w:hyperlink w:anchor="_Toc535403409" w:history="1">
        <w:r w:rsidR="00C61761" w:rsidRPr="007E00C3">
          <w:rPr>
            <w:rStyle w:val="Hyperlink"/>
            <w:noProof/>
            <w14:scene3d>
              <w14:camera w14:prst="orthographicFront"/>
              <w14:lightRig w14:rig="threePt" w14:dir="t">
                <w14:rot w14:lat="0" w14:lon="0" w14:rev="0"/>
              </w14:lightRig>
            </w14:scene3d>
          </w:rPr>
          <w:t>5.2</w:t>
        </w:r>
        <w:r w:rsidR="00C61761">
          <w:rPr>
            <w:rFonts w:asciiTheme="minorHAnsi" w:eastAsiaTheme="minorEastAsia" w:hAnsiTheme="minorHAnsi" w:cstheme="minorBidi"/>
            <w:caps w:val="0"/>
            <w:noProof/>
            <w:sz w:val="22"/>
            <w:szCs w:val="22"/>
          </w:rPr>
          <w:tab/>
        </w:r>
        <w:r w:rsidR="00C61761" w:rsidRPr="007E00C3">
          <w:rPr>
            <w:rStyle w:val="Hyperlink"/>
            <w:noProof/>
          </w:rPr>
          <w:t>BLANKET P.O. TERM AND EXTENSION OPTION</w:t>
        </w:r>
        <w:r w:rsidR="00C61761">
          <w:rPr>
            <w:noProof/>
            <w:webHidden/>
          </w:rPr>
          <w:tab/>
        </w:r>
        <w:r w:rsidR="00C61761">
          <w:rPr>
            <w:noProof/>
            <w:webHidden/>
          </w:rPr>
          <w:fldChar w:fldCharType="begin"/>
        </w:r>
        <w:r w:rsidR="00C61761">
          <w:rPr>
            <w:noProof/>
            <w:webHidden/>
          </w:rPr>
          <w:instrText xml:space="preserve"> PAGEREF _Toc535403409 \h </w:instrText>
        </w:r>
        <w:r w:rsidR="00C61761">
          <w:rPr>
            <w:noProof/>
            <w:webHidden/>
          </w:rPr>
        </w:r>
        <w:r w:rsidR="00C61761">
          <w:rPr>
            <w:noProof/>
            <w:webHidden/>
          </w:rPr>
          <w:fldChar w:fldCharType="separate"/>
        </w:r>
        <w:r w:rsidR="00C61761">
          <w:rPr>
            <w:noProof/>
            <w:webHidden/>
          </w:rPr>
          <w:t>32</w:t>
        </w:r>
        <w:r w:rsidR="00C61761">
          <w:rPr>
            <w:noProof/>
            <w:webHidden/>
          </w:rPr>
          <w:fldChar w:fldCharType="end"/>
        </w:r>
      </w:hyperlink>
    </w:p>
    <w:p w:rsidR="00C61761" w:rsidRDefault="00E82000">
      <w:pPr>
        <w:pStyle w:val="TOC2"/>
        <w:tabs>
          <w:tab w:val="left" w:pos="720"/>
        </w:tabs>
        <w:rPr>
          <w:rFonts w:asciiTheme="minorHAnsi" w:eastAsiaTheme="minorEastAsia" w:hAnsiTheme="minorHAnsi" w:cstheme="minorBidi"/>
          <w:caps w:val="0"/>
          <w:noProof/>
          <w:sz w:val="22"/>
          <w:szCs w:val="22"/>
        </w:rPr>
      </w:pPr>
      <w:hyperlink w:anchor="_Toc535403410" w:history="1">
        <w:r w:rsidR="00C61761" w:rsidRPr="007E00C3">
          <w:rPr>
            <w:rStyle w:val="Hyperlink"/>
            <w:noProof/>
            <w14:scene3d>
              <w14:camera w14:prst="orthographicFront"/>
              <w14:lightRig w14:rig="threePt" w14:dir="t">
                <w14:rot w14:lat="0" w14:lon="0" w14:rev="0"/>
              </w14:lightRig>
            </w14:scene3d>
          </w:rPr>
          <w:t>5.3</w:t>
        </w:r>
        <w:r w:rsidR="00C61761">
          <w:rPr>
            <w:rFonts w:asciiTheme="minorHAnsi" w:eastAsiaTheme="minorEastAsia" w:hAnsiTheme="minorHAnsi" w:cstheme="minorBidi"/>
            <w:caps w:val="0"/>
            <w:noProof/>
            <w:sz w:val="22"/>
            <w:szCs w:val="22"/>
          </w:rPr>
          <w:tab/>
        </w:r>
        <w:r w:rsidR="00C61761" w:rsidRPr="007E00C3">
          <w:rPr>
            <w:rStyle w:val="Hyperlink"/>
            <w:noProof/>
          </w:rPr>
          <w:t>BLANKET P.O. TRANSITION</w:t>
        </w:r>
        <w:r w:rsidR="00C61761">
          <w:rPr>
            <w:noProof/>
            <w:webHidden/>
          </w:rPr>
          <w:tab/>
        </w:r>
        <w:r w:rsidR="00C61761">
          <w:rPr>
            <w:noProof/>
            <w:webHidden/>
          </w:rPr>
          <w:fldChar w:fldCharType="begin"/>
        </w:r>
        <w:r w:rsidR="00C61761">
          <w:rPr>
            <w:noProof/>
            <w:webHidden/>
          </w:rPr>
          <w:instrText xml:space="preserve"> PAGEREF _Toc535403410 \h </w:instrText>
        </w:r>
        <w:r w:rsidR="00C61761">
          <w:rPr>
            <w:noProof/>
            <w:webHidden/>
          </w:rPr>
        </w:r>
        <w:r w:rsidR="00C61761">
          <w:rPr>
            <w:noProof/>
            <w:webHidden/>
          </w:rPr>
          <w:fldChar w:fldCharType="separate"/>
        </w:r>
        <w:r w:rsidR="00C61761">
          <w:rPr>
            <w:noProof/>
            <w:webHidden/>
          </w:rPr>
          <w:t>32</w:t>
        </w:r>
        <w:r w:rsidR="00C61761">
          <w:rPr>
            <w:noProof/>
            <w:webHidden/>
          </w:rPr>
          <w:fldChar w:fldCharType="end"/>
        </w:r>
      </w:hyperlink>
    </w:p>
    <w:p w:rsidR="00C61761" w:rsidRDefault="00E82000">
      <w:pPr>
        <w:pStyle w:val="TOC2"/>
        <w:tabs>
          <w:tab w:val="left" w:pos="720"/>
        </w:tabs>
        <w:rPr>
          <w:rFonts w:asciiTheme="minorHAnsi" w:eastAsiaTheme="minorEastAsia" w:hAnsiTheme="minorHAnsi" w:cstheme="minorBidi"/>
          <w:caps w:val="0"/>
          <w:noProof/>
          <w:sz w:val="22"/>
          <w:szCs w:val="22"/>
        </w:rPr>
      </w:pPr>
      <w:hyperlink w:anchor="_Toc535403411" w:history="1">
        <w:r w:rsidR="00C61761" w:rsidRPr="007E00C3">
          <w:rPr>
            <w:rStyle w:val="Hyperlink"/>
            <w:noProof/>
            <w14:scene3d>
              <w14:camera w14:prst="orthographicFront"/>
              <w14:lightRig w14:rig="threePt" w14:dir="t">
                <w14:rot w14:lat="0" w14:lon="0" w14:rev="0"/>
              </w14:lightRig>
            </w14:scene3d>
          </w:rPr>
          <w:t>5.4</w:t>
        </w:r>
        <w:r w:rsidR="00C61761">
          <w:rPr>
            <w:rFonts w:asciiTheme="minorHAnsi" w:eastAsiaTheme="minorEastAsia" w:hAnsiTheme="minorHAnsi" w:cstheme="minorBidi"/>
            <w:caps w:val="0"/>
            <w:noProof/>
            <w:sz w:val="22"/>
            <w:szCs w:val="22"/>
          </w:rPr>
          <w:tab/>
        </w:r>
        <w:r w:rsidR="00C61761" w:rsidRPr="007E00C3">
          <w:rPr>
            <w:rStyle w:val="Hyperlink"/>
            <w:noProof/>
          </w:rPr>
          <w:t>CHANGE ORDER</w:t>
        </w:r>
        <w:r w:rsidR="00C61761">
          <w:rPr>
            <w:noProof/>
            <w:webHidden/>
          </w:rPr>
          <w:tab/>
        </w:r>
        <w:r w:rsidR="00C61761">
          <w:rPr>
            <w:noProof/>
            <w:webHidden/>
          </w:rPr>
          <w:fldChar w:fldCharType="begin"/>
        </w:r>
        <w:r w:rsidR="00C61761">
          <w:rPr>
            <w:noProof/>
            <w:webHidden/>
          </w:rPr>
          <w:instrText xml:space="preserve"> PAGEREF _Toc535403411 \h </w:instrText>
        </w:r>
        <w:r w:rsidR="00C61761">
          <w:rPr>
            <w:noProof/>
            <w:webHidden/>
          </w:rPr>
        </w:r>
        <w:r w:rsidR="00C61761">
          <w:rPr>
            <w:noProof/>
            <w:webHidden/>
          </w:rPr>
          <w:fldChar w:fldCharType="separate"/>
        </w:r>
        <w:r w:rsidR="00C61761">
          <w:rPr>
            <w:noProof/>
            <w:webHidden/>
          </w:rPr>
          <w:t>32</w:t>
        </w:r>
        <w:r w:rsidR="00C61761">
          <w:rPr>
            <w:noProof/>
            <w:webHidden/>
          </w:rPr>
          <w:fldChar w:fldCharType="end"/>
        </w:r>
      </w:hyperlink>
    </w:p>
    <w:p w:rsidR="00C61761" w:rsidRDefault="00E82000">
      <w:pPr>
        <w:pStyle w:val="TOC2"/>
        <w:tabs>
          <w:tab w:val="left" w:pos="720"/>
        </w:tabs>
        <w:rPr>
          <w:rFonts w:asciiTheme="minorHAnsi" w:eastAsiaTheme="minorEastAsia" w:hAnsiTheme="minorHAnsi" w:cstheme="minorBidi"/>
          <w:caps w:val="0"/>
          <w:noProof/>
          <w:sz w:val="22"/>
          <w:szCs w:val="22"/>
        </w:rPr>
      </w:pPr>
      <w:hyperlink w:anchor="_Toc535403412" w:history="1">
        <w:r w:rsidR="00C61761" w:rsidRPr="007E00C3">
          <w:rPr>
            <w:rStyle w:val="Hyperlink"/>
            <w:noProof/>
            <w14:scene3d>
              <w14:camera w14:prst="orthographicFront"/>
              <w14:lightRig w14:rig="threePt" w14:dir="t">
                <w14:rot w14:lat="0" w14:lon="0" w14:rev="0"/>
              </w14:lightRig>
            </w14:scene3d>
          </w:rPr>
          <w:t>5.5</w:t>
        </w:r>
        <w:r w:rsidR="00C61761">
          <w:rPr>
            <w:rFonts w:asciiTheme="minorHAnsi" w:eastAsiaTheme="minorEastAsia" w:hAnsiTheme="minorHAnsi" w:cstheme="minorBidi"/>
            <w:caps w:val="0"/>
            <w:noProof/>
            <w:sz w:val="22"/>
            <w:szCs w:val="22"/>
          </w:rPr>
          <w:tab/>
        </w:r>
        <w:r w:rsidR="00C61761" w:rsidRPr="007E00C3">
          <w:rPr>
            <w:rStyle w:val="Hyperlink"/>
            <w:noProof/>
          </w:rPr>
          <w:t>VENDOR {CONTRACTOR} RESPONSIBILITIES</w:t>
        </w:r>
        <w:r w:rsidR="00C61761">
          <w:rPr>
            <w:noProof/>
            <w:webHidden/>
          </w:rPr>
          <w:tab/>
        </w:r>
        <w:r w:rsidR="00C61761">
          <w:rPr>
            <w:noProof/>
            <w:webHidden/>
          </w:rPr>
          <w:fldChar w:fldCharType="begin"/>
        </w:r>
        <w:r w:rsidR="00C61761">
          <w:rPr>
            <w:noProof/>
            <w:webHidden/>
          </w:rPr>
          <w:instrText xml:space="preserve"> PAGEREF _Toc535403412 \h </w:instrText>
        </w:r>
        <w:r w:rsidR="00C61761">
          <w:rPr>
            <w:noProof/>
            <w:webHidden/>
          </w:rPr>
        </w:r>
        <w:r w:rsidR="00C61761">
          <w:rPr>
            <w:noProof/>
            <w:webHidden/>
          </w:rPr>
          <w:fldChar w:fldCharType="separate"/>
        </w:r>
        <w:r w:rsidR="00C61761">
          <w:rPr>
            <w:noProof/>
            <w:webHidden/>
          </w:rPr>
          <w:t>33</w:t>
        </w:r>
        <w:r w:rsidR="00C61761">
          <w:rPr>
            <w:noProof/>
            <w:webHidden/>
          </w:rPr>
          <w:fldChar w:fldCharType="end"/>
        </w:r>
      </w:hyperlink>
    </w:p>
    <w:p w:rsidR="00C61761" w:rsidRDefault="00E82000">
      <w:pPr>
        <w:pStyle w:val="TOC2"/>
        <w:tabs>
          <w:tab w:val="left" w:pos="720"/>
        </w:tabs>
        <w:rPr>
          <w:rFonts w:asciiTheme="minorHAnsi" w:eastAsiaTheme="minorEastAsia" w:hAnsiTheme="minorHAnsi" w:cstheme="minorBidi"/>
          <w:caps w:val="0"/>
          <w:noProof/>
          <w:sz w:val="22"/>
          <w:szCs w:val="22"/>
        </w:rPr>
      </w:pPr>
      <w:hyperlink w:anchor="_Toc535403413" w:history="1">
        <w:r w:rsidR="00C61761" w:rsidRPr="007E00C3">
          <w:rPr>
            <w:rStyle w:val="Hyperlink"/>
            <w:noProof/>
            <w14:scene3d>
              <w14:camera w14:prst="orthographicFront"/>
              <w14:lightRig w14:rig="threePt" w14:dir="t">
                <w14:rot w14:lat="0" w14:lon="0" w14:rev="0"/>
              </w14:lightRig>
            </w14:scene3d>
          </w:rPr>
          <w:t>5.6</w:t>
        </w:r>
        <w:r w:rsidR="00C61761">
          <w:rPr>
            <w:rFonts w:asciiTheme="minorHAnsi" w:eastAsiaTheme="minorEastAsia" w:hAnsiTheme="minorHAnsi" w:cstheme="minorBidi"/>
            <w:caps w:val="0"/>
            <w:noProof/>
            <w:sz w:val="22"/>
            <w:szCs w:val="22"/>
          </w:rPr>
          <w:tab/>
        </w:r>
        <w:r w:rsidR="00C61761" w:rsidRPr="007E00C3">
          <w:rPr>
            <w:rStyle w:val="Hyperlink"/>
            <w:noProof/>
          </w:rPr>
          <w:t>SUBSTITUTION OF STAFF</w:t>
        </w:r>
        <w:r w:rsidR="00C61761">
          <w:rPr>
            <w:noProof/>
            <w:webHidden/>
          </w:rPr>
          <w:tab/>
        </w:r>
        <w:r w:rsidR="00C61761">
          <w:rPr>
            <w:noProof/>
            <w:webHidden/>
          </w:rPr>
          <w:fldChar w:fldCharType="begin"/>
        </w:r>
        <w:r w:rsidR="00C61761">
          <w:rPr>
            <w:noProof/>
            <w:webHidden/>
          </w:rPr>
          <w:instrText xml:space="preserve"> PAGEREF _Toc535403413 \h </w:instrText>
        </w:r>
        <w:r w:rsidR="00C61761">
          <w:rPr>
            <w:noProof/>
            <w:webHidden/>
          </w:rPr>
        </w:r>
        <w:r w:rsidR="00C61761">
          <w:rPr>
            <w:noProof/>
            <w:webHidden/>
          </w:rPr>
          <w:fldChar w:fldCharType="separate"/>
        </w:r>
        <w:r w:rsidR="00C61761">
          <w:rPr>
            <w:noProof/>
            <w:webHidden/>
          </w:rPr>
          <w:t>33</w:t>
        </w:r>
        <w:r w:rsidR="00C61761">
          <w:rPr>
            <w:noProof/>
            <w:webHidden/>
          </w:rPr>
          <w:fldChar w:fldCharType="end"/>
        </w:r>
      </w:hyperlink>
    </w:p>
    <w:p w:rsidR="00C61761" w:rsidRDefault="00E82000">
      <w:pPr>
        <w:pStyle w:val="TOC2"/>
        <w:tabs>
          <w:tab w:val="left" w:pos="720"/>
        </w:tabs>
        <w:rPr>
          <w:rFonts w:asciiTheme="minorHAnsi" w:eastAsiaTheme="minorEastAsia" w:hAnsiTheme="minorHAnsi" w:cstheme="minorBidi"/>
          <w:caps w:val="0"/>
          <w:noProof/>
          <w:sz w:val="22"/>
          <w:szCs w:val="22"/>
        </w:rPr>
      </w:pPr>
      <w:hyperlink w:anchor="_Toc535403414" w:history="1">
        <w:r w:rsidR="00C61761" w:rsidRPr="007E00C3">
          <w:rPr>
            <w:rStyle w:val="Hyperlink"/>
            <w:noProof/>
            <w14:scene3d>
              <w14:camera w14:prst="orthographicFront"/>
              <w14:lightRig w14:rig="threePt" w14:dir="t">
                <w14:rot w14:lat="0" w14:lon="0" w14:rev="0"/>
              </w14:lightRig>
            </w14:scene3d>
          </w:rPr>
          <w:t>5.7</w:t>
        </w:r>
        <w:r w:rsidR="00C61761">
          <w:rPr>
            <w:rFonts w:asciiTheme="minorHAnsi" w:eastAsiaTheme="minorEastAsia" w:hAnsiTheme="minorHAnsi" w:cstheme="minorBidi"/>
            <w:caps w:val="0"/>
            <w:noProof/>
            <w:sz w:val="22"/>
            <w:szCs w:val="22"/>
          </w:rPr>
          <w:tab/>
        </w:r>
        <w:r w:rsidR="00C61761" w:rsidRPr="007E00C3">
          <w:rPr>
            <w:rStyle w:val="Hyperlink"/>
            <w:noProof/>
          </w:rPr>
          <w:t>SUBSTITUTION OR ADDITION OF SUBCONTRACTOR(S)</w:t>
        </w:r>
        <w:r w:rsidR="00C61761">
          <w:rPr>
            <w:noProof/>
            <w:webHidden/>
          </w:rPr>
          <w:tab/>
        </w:r>
        <w:r w:rsidR="00C61761">
          <w:rPr>
            <w:noProof/>
            <w:webHidden/>
          </w:rPr>
          <w:fldChar w:fldCharType="begin"/>
        </w:r>
        <w:r w:rsidR="00C61761">
          <w:rPr>
            <w:noProof/>
            <w:webHidden/>
          </w:rPr>
          <w:instrText xml:space="preserve"> PAGEREF _Toc535403414 \h </w:instrText>
        </w:r>
        <w:r w:rsidR="00C61761">
          <w:rPr>
            <w:noProof/>
            <w:webHidden/>
          </w:rPr>
        </w:r>
        <w:r w:rsidR="00C61761">
          <w:rPr>
            <w:noProof/>
            <w:webHidden/>
          </w:rPr>
          <w:fldChar w:fldCharType="separate"/>
        </w:r>
        <w:r w:rsidR="00C61761">
          <w:rPr>
            <w:noProof/>
            <w:webHidden/>
          </w:rPr>
          <w:t>33</w:t>
        </w:r>
        <w:r w:rsidR="00C61761">
          <w:rPr>
            <w:noProof/>
            <w:webHidden/>
          </w:rPr>
          <w:fldChar w:fldCharType="end"/>
        </w:r>
      </w:hyperlink>
    </w:p>
    <w:p w:rsidR="00C61761" w:rsidRDefault="00E82000">
      <w:pPr>
        <w:pStyle w:val="TOC2"/>
        <w:tabs>
          <w:tab w:val="left" w:pos="720"/>
        </w:tabs>
        <w:rPr>
          <w:rFonts w:asciiTheme="minorHAnsi" w:eastAsiaTheme="minorEastAsia" w:hAnsiTheme="minorHAnsi" w:cstheme="minorBidi"/>
          <w:caps w:val="0"/>
          <w:noProof/>
          <w:sz w:val="22"/>
          <w:szCs w:val="22"/>
        </w:rPr>
      </w:pPr>
      <w:hyperlink w:anchor="_Toc535403415" w:history="1">
        <w:r w:rsidR="00C61761" w:rsidRPr="007E00C3">
          <w:rPr>
            <w:rStyle w:val="Hyperlink"/>
            <w:noProof/>
            <w14:scene3d>
              <w14:camera w14:prst="orthographicFront"/>
              <w14:lightRig w14:rig="threePt" w14:dir="t">
                <w14:rot w14:lat="0" w14:lon="0" w14:rev="0"/>
              </w14:lightRig>
            </w14:scene3d>
          </w:rPr>
          <w:t>5.8</w:t>
        </w:r>
        <w:r w:rsidR="00C61761">
          <w:rPr>
            <w:rFonts w:asciiTheme="minorHAnsi" w:eastAsiaTheme="minorEastAsia" w:hAnsiTheme="minorHAnsi" w:cstheme="minorBidi"/>
            <w:caps w:val="0"/>
            <w:noProof/>
            <w:sz w:val="22"/>
            <w:szCs w:val="22"/>
          </w:rPr>
          <w:tab/>
        </w:r>
        <w:r w:rsidR="00C61761" w:rsidRPr="007E00C3">
          <w:rPr>
            <w:rStyle w:val="Hyperlink"/>
            <w:noProof/>
          </w:rPr>
          <w:t>OWNERSHIP OF MATERIAL</w:t>
        </w:r>
        <w:r w:rsidR="00C61761">
          <w:rPr>
            <w:noProof/>
            <w:webHidden/>
          </w:rPr>
          <w:tab/>
        </w:r>
        <w:r w:rsidR="00C61761">
          <w:rPr>
            <w:noProof/>
            <w:webHidden/>
          </w:rPr>
          <w:fldChar w:fldCharType="begin"/>
        </w:r>
        <w:r w:rsidR="00C61761">
          <w:rPr>
            <w:noProof/>
            <w:webHidden/>
          </w:rPr>
          <w:instrText xml:space="preserve"> PAGEREF _Toc535403415 \h </w:instrText>
        </w:r>
        <w:r w:rsidR="00C61761">
          <w:rPr>
            <w:noProof/>
            <w:webHidden/>
          </w:rPr>
        </w:r>
        <w:r w:rsidR="00C61761">
          <w:rPr>
            <w:noProof/>
            <w:webHidden/>
          </w:rPr>
          <w:fldChar w:fldCharType="separate"/>
        </w:r>
        <w:r w:rsidR="00C61761">
          <w:rPr>
            <w:noProof/>
            <w:webHidden/>
          </w:rPr>
          <w:t>34</w:t>
        </w:r>
        <w:r w:rsidR="00C61761">
          <w:rPr>
            <w:noProof/>
            <w:webHidden/>
          </w:rPr>
          <w:fldChar w:fldCharType="end"/>
        </w:r>
      </w:hyperlink>
    </w:p>
    <w:p w:rsidR="00C61761" w:rsidRDefault="00E82000">
      <w:pPr>
        <w:pStyle w:val="TOC2"/>
        <w:tabs>
          <w:tab w:val="left" w:pos="720"/>
        </w:tabs>
        <w:rPr>
          <w:rFonts w:asciiTheme="minorHAnsi" w:eastAsiaTheme="minorEastAsia" w:hAnsiTheme="minorHAnsi" w:cstheme="minorBidi"/>
          <w:caps w:val="0"/>
          <w:noProof/>
          <w:sz w:val="22"/>
          <w:szCs w:val="22"/>
        </w:rPr>
      </w:pPr>
      <w:hyperlink w:anchor="_Toc535403416" w:history="1">
        <w:r w:rsidR="00C61761" w:rsidRPr="007E00C3">
          <w:rPr>
            <w:rStyle w:val="Hyperlink"/>
            <w:noProof/>
            <w14:scene3d>
              <w14:camera w14:prst="orthographicFront"/>
              <w14:lightRig w14:rig="threePt" w14:dir="t">
                <w14:rot w14:lat="0" w14:lon="0" w14:rev="0"/>
              </w14:lightRig>
            </w14:scene3d>
          </w:rPr>
          <w:t>5.9</w:t>
        </w:r>
        <w:r w:rsidR="00C61761">
          <w:rPr>
            <w:rFonts w:asciiTheme="minorHAnsi" w:eastAsiaTheme="minorEastAsia" w:hAnsiTheme="minorHAnsi" w:cstheme="minorBidi"/>
            <w:caps w:val="0"/>
            <w:noProof/>
            <w:sz w:val="22"/>
            <w:szCs w:val="22"/>
          </w:rPr>
          <w:tab/>
        </w:r>
        <w:r w:rsidR="00C61761" w:rsidRPr="007E00C3">
          <w:rPr>
            <w:rStyle w:val="Hyperlink"/>
            <w:noProof/>
          </w:rPr>
          <w:t>SECURITY AND CONFIDENTIALITY</w:t>
        </w:r>
        <w:r w:rsidR="00C61761">
          <w:rPr>
            <w:noProof/>
            <w:webHidden/>
          </w:rPr>
          <w:tab/>
        </w:r>
        <w:r w:rsidR="00C61761">
          <w:rPr>
            <w:noProof/>
            <w:webHidden/>
          </w:rPr>
          <w:fldChar w:fldCharType="begin"/>
        </w:r>
        <w:r w:rsidR="00C61761">
          <w:rPr>
            <w:noProof/>
            <w:webHidden/>
          </w:rPr>
          <w:instrText xml:space="preserve"> PAGEREF _Toc535403416 \h </w:instrText>
        </w:r>
        <w:r w:rsidR="00C61761">
          <w:rPr>
            <w:noProof/>
            <w:webHidden/>
          </w:rPr>
        </w:r>
        <w:r w:rsidR="00C61761">
          <w:rPr>
            <w:noProof/>
            <w:webHidden/>
          </w:rPr>
          <w:fldChar w:fldCharType="separate"/>
        </w:r>
        <w:r w:rsidR="00C61761">
          <w:rPr>
            <w:noProof/>
            <w:webHidden/>
          </w:rPr>
          <w:t>35</w:t>
        </w:r>
        <w:r w:rsidR="00C61761">
          <w:rPr>
            <w:noProof/>
            <w:webHidden/>
          </w:rPr>
          <w:fldChar w:fldCharType="end"/>
        </w:r>
      </w:hyperlink>
    </w:p>
    <w:p w:rsidR="00C61761" w:rsidRDefault="00E82000">
      <w:pPr>
        <w:pStyle w:val="TOC3"/>
        <w:rPr>
          <w:rFonts w:asciiTheme="minorHAnsi" w:eastAsiaTheme="minorEastAsia" w:hAnsiTheme="minorHAnsi" w:cstheme="minorBidi"/>
          <w:iCs w:val="0"/>
          <w:caps w:val="0"/>
          <w:noProof/>
          <w:sz w:val="22"/>
          <w:szCs w:val="22"/>
        </w:rPr>
      </w:pPr>
      <w:hyperlink w:anchor="_Toc535403417" w:history="1">
        <w:r w:rsidR="00C61761" w:rsidRPr="007E00C3">
          <w:rPr>
            <w:rStyle w:val="Hyperlink"/>
            <w:noProof/>
            <w14:scene3d>
              <w14:camera w14:prst="orthographicFront"/>
              <w14:lightRig w14:rig="threePt" w14:dir="t">
                <w14:rot w14:lat="0" w14:lon="0" w14:rev="0"/>
              </w14:lightRig>
            </w14:scene3d>
          </w:rPr>
          <w:t>5.9.1</w:t>
        </w:r>
        <w:r w:rsidR="00C61761">
          <w:rPr>
            <w:rFonts w:asciiTheme="minorHAnsi" w:eastAsiaTheme="minorEastAsia" w:hAnsiTheme="minorHAnsi" w:cstheme="minorBidi"/>
            <w:iCs w:val="0"/>
            <w:caps w:val="0"/>
            <w:noProof/>
            <w:sz w:val="22"/>
            <w:szCs w:val="22"/>
          </w:rPr>
          <w:tab/>
        </w:r>
        <w:r w:rsidR="00C61761" w:rsidRPr="007E00C3">
          <w:rPr>
            <w:rStyle w:val="Hyperlink"/>
            <w:noProof/>
          </w:rPr>
          <w:t>DATA CONFIDENTIALITY</w:t>
        </w:r>
        <w:r w:rsidR="00C61761">
          <w:rPr>
            <w:noProof/>
            <w:webHidden/>
          </w:rPr>
          <w:tab/>
        </w:r>
        <w:r w:rsidR="00C61761">
          <w:rPr>
            <w:noProof/>
            <w:webHidden/>
          </w:rPr>
          <w:fldChar w:fldCharType="begin"/>
        </w:r>
        <w:r w:rsidR="00C61761">
          <w:rPr>
            <w:noProof/>
            <w:webHidden/>
          </w:rPr>
          <w:instrText xml:space="preserve"> PAGEREF _Toc535403417 \h </w:instrText>
        </w:r>
        <w:r w:rsidR="00C61761">
          <w:rPr>
            <w:noProof/>
            <w:webHidden/>
          </w:rPr>
        </w:r>
        <w:r w:rsidR="00C61761">
          <w:rPr>
            <w:noProof/>
            <w:webHidden/>
          </w:rPr>
          <w:fldChar w:fldCharType="separate"/>
        </w:r>
        <w:r w:rsidR="00C61761">
          <w:rPr>
            <w:noProof/>
            <w:webHidden/>
          </w:rPr>
          <w:t>35</w:t>
        </w:r>
        <w:r w:rsidR="00C61761">
          <w:rPr>
            <w:noProof/>
            <w:webHidden/>
          </w:rPr>
          <w:fldChar w:fldCharType="end"/>
        </w:r>
      </w:hyperlink>
    </w:p>
    <w:p w:rsidR="00C61761" w:rsidRDefault="00E82000">
      <w:pPr>
        <w:pStyle w:val="TOC3"/>
        <w:rPr>
          <w:rFonts w:asciiTheme="minorHAnsi" w:eastAsiaTheme="minorEastAsia" w:hAnsiTheme="minorHAnsi" w:cstheme="minorBidi"/>
          <w:iCs w:val="0"/>
          <w:caps w:val="0"/>
          <w:noProof/>
          <w:sz w:val="22"/>
          <w:szCs w:val="22"/>
        </w:rPr>
      </w:pPr>
      <w:hyperlink w:anchor="_Toc535403418" w:history="1">
        <w:r w:rsidR="00C61761" w:rsidRPr="007E00C3">
          <w:rPr>
            <w:rStyle w:val="Hyperlink"/>
            <w:rFonts w:eastAsia="Calibri"/>
            <w:noProof/>
            <w14:scene3d>
              <w14:camera w14:prst="orthographicFront"/>
              <w14:lightRig w14:rig="threePt" w14:dir="t">
                <w14:rot w14:lat="0" w14:lon="0" w14:rev="0"/>
              </w14:lightRig>
            </w14:scene3d>
          </w:rPr>
          <w:t>5.9.2</w:t>
        </w:r>
        <w:r w:rsidR="00C61761">
          <w:rPr>
            <w:rFonts w:asciiTheme="minorHAnsi" w:eastAsiaTheme="minorEastAsia" w:hAnsiTheme="minorHAnsi" w:cstheme="minorBidi"/>
            <w:iCs w:val="0"/>
            <w:caps w:val="0"/>
            <w:noProof/>
            <w:sz w:val="22"/>
            <w:szCs w:val="22"/>
          </w:rPr>
          <w:tab/>
        </w:r>
        <w:r w:rsidR="00C61761" w:rsidRPr="007E00C3">
          <w:rPr>
            <w:rStyle w:val="Hyperlink"/>
            <w:rFonts w:eastAsia="Calibri"/>
            <w:noProof/>
          </w:rPr>
          <w:t>DATA SECURITY STANDARDS</w:t>
        </w:r>
        <w:r w:rsidR="00C61761">
          <w:rPr>
            <w:noProof/>
            <w:webHidden/>
          </w:rPr>
          <w:tab/>
        </w:r>
        <w:r w:rsidR="00C61761">
          <w:rPr>
            <w:noProof/>
            <w:webHidden/>
          </w:rPr>
          <w:fldChar w:fldCharType="begin"/>
        </w:r>
        <w:r w:rsidR="00C61761">
          <w:rPr>
            <w:noProof/>
            <w:webHidden/>
          </w:rPr>
          <w:instrText xml:space="preserve"> PAGEREF _Toc535403418 \h </w:instrText>
        </w:r>
        <w:r w:rsidR="00C61761">
          <w:rPr>
            <w:noProof/>
            <w:webHidden/>
          </w:rPr>
        </w:r>
        <w:r w:rsidR="00C61761">
          <w:rPr>
            <w:noProof/>
            <w:webHidden/>
          </w:rPr>
          <w:fldChar w:fldCharType="separate"/>
        </w:r>
        <w:r w:rsidR="00C61761">
          <w:rPr>
            <w:noProof/>
            <w:webHidden/>
          </w:rPr>
          <w:t>36</w:t>
        </w:r>
        <w:r w:rsidR="00C61761">
          <w:rPr>
            <w:noProof/>
            <w:webHidden/>
          </w:rPr>
          <w:fldChar w:fldCharType="end"/>
        </w:r>
      </w:hyperlink>
    </w:p>
    <w:p w:rsidR="00C61761" w:rsidRDefault="00E82000">
      <w:pPr>
        <w:pStyle w:val="TOC2"/>
        <w:tabs>
          <w:tab w:val="left" w:pos="1200"/>
        </w:tabs>
        <w:rPr>
          <w:rFonts w:asciiTheme="minorHAnsi" w:eastAsiaTheme="minorEastAsia" w:hAnsiTheme="minorHAnsi" w:cstheme="minorBidi"/>
          <w:caps w:val="0"/>
          <w:noProof/>
          <w:sz w:val="22"/>
          <w:szCs w:val="22"/>
        </w:rPr>
      </w:pPr>
      <w:hyperlink w:anchor="_Toc535403419" w:history="1">
        <w:r w:rsidR="00C61761" w:rsidRPr="007E00C3">
          <w:rPr>
            <w:rStyle w:val="Hyperlink"/>
            <w:noProof/>
            <w14:scene3d>
              <w14:camera w14:prst="orthographicFront"/>
              <w14:lightRig w14:rig="threePt" w14:dir="t">
                <w14:rot w14:lat="0" w14:lon="0" w14:rev="0"/>
              </w14:lightRig>
            </w14:scene3d>
          </w:rPr>
          <w:t>5.10</w:t>
        </w:r>
        <w:r w:rsidR="00C61761">
          <w:rPr>
            <w:rFonts w:asciiTheme="minorHAnsi" w:eastAsiaTheme="minorEastAsia" w:hAnsiTheme="minorHAnsi" w:cstheme="minorBidi"/>
            <w:caps w:val="0"/>
            <w:noProof/>
            <w:sz w:val="22"/>
            <w:szCs w:val="22"/>
          </w:rPr>
          <w:tab/>
        </w:r>
        <w:r w:rsidR="00C61761" w:rsidRPr="007E00C3">
          <w:rPr>
            <w:rStyle w:val="Hyperlink"/>
            <w:noProof/>
          </w:rPr>
          <w:t>NEWS RELEASES</w:t>
        </w:r>
        <w:r w:rsidR="00C61761">
          <w:rPr>
            <w:noProof/>
            <w:webHidden/>
          </w:rPr>
          <w:tab/>
        </w:r>
        <w:r w:rsidR="00C61761">
          <w:rPr>
            <w:noProof/>
            <w:webHidden/>
          </w:rPr>
          <w:fldChar w:fldCharType="begin"/>
        </w:r>
        <w:r w:rsidR="00C61761">
          <w:rPr>
            <w:noProof/>
            <w:webHidden/>
          </w:rPr>
          <w:instrText xml:space="preserve"> PAGEREF _Toc535403419 \h </w:instrText>
        </w:r>
        <w:r w:rsidR="00C61761">
          <w:rPr>
            <w:noProof/>
            <w:webHidden/>
          </w:rPr>
        </w:r>
        <w:r w:rsidR="00C61761">
          <w:rPr>
            <w:noProof/>
            <w:webHidden/>
          </w:rPr>
          <w:fldChar w:fldCharType="separate"/>
        </w:r>
        <w:r w:rsidR="00C61761">
          <w:rPr>
            <w:noProof/>
            <w:webHidden/>
          </w:rPr>
          <w:t>37</w:t>
        </w:r>
        <w:r w:rsidR="00C61761">
          <w:rPr>
            <w:noProof/>
            <w:webHidden/>
          </w:rPr>
          <w:fldChar w:fldCharType="end"/>
        </w:r>
      </w:hyperlink>
    </w:p>
    <w:p w:rsidR="00C61761" w:rsidRDefault="00E82000">
      <w:pPr>
        <w:pStyle w:val="TOC2"/>
        <w:tabs>
          <w:tab w:val="left" w:pos="1200"/>
        </w:tabs>
        <w:rPr>
          <w:rFonts w:asciiTheme="minorHAnsi" w:eastAsiaTheme="minorEastAsia" w:hAnsiTheme="minorHAnsi" w:cstheme="minorBidi"/>
          <w:caps w:val="0"/>
          <w:noProof/>
          <w:sz w:val="22"/>
          <w:szCs w:val="22"/>
        </w:rPr>
      </w:pPr>
      <w:hyperlink w:anchor="_Toc535403420" w:history="1">
        <w:r w:rsidR="00C61761" w:rsidRPr="007E00C3">
          <w:rPr>
            <w:rStyle w:val="Hyperlink"/>
            <w:noProof/>
            <w14:scene3d>
              <w14:camera w14:prst="orthographicFront"/>
              <w14:lightRig w14:rig="threePt" w14:dir="t">
                <w14:rot w14:lat="0" w14:lon="0" w14:rev="0"/>
              </w14:lightRig>
            </w14:scene3d>
          </w:rPr>
          <w:t>5.11</w:t>
        </w:r>
        <w:r w:rsidR="00C61761">
          <w:rPr>
            <w:rFonts w:asciiTheme="minorHAnsi" w:eastAsiaTheme="minorEastAsia" w:hAnsiTheme="minorHAnsi" w:cstheme="minorBidi"/>
            <w:caps w:val="0"/>
            <w:noProof/>
            <w:sz w:val="22"/>
            <w:szCs w:val="22"/>
          </w:rPr>
          <w:tab/>
        </w:r>
        <w:r w:rsidR="00C61761" w:rsidRPr="007E00C3">
          <w:rPr>
            <w:rStyle w:val="Hyperlink"/>
            <w:noProof/>
          </w:rPr>
          <w:t>ADVERTISING</w:t>
        </w:r>
        <w:r w:rsidR="00C61761">
          <w:rPr>
            <w:noProof/>
            <w:webHidden/>
          </w:rPr>
          <w:tab/>
        </w:r>
        <w:r w:rsidR="00C61761">
          <w:rPr>
            <w:noProof/>
            <w:webHidden/>
          </w:rPr>
          <w:fldChar w:fldCharType="begin"/>
        </w:r>
        <w:r w:rsidR="00C61761">
          <w:rPr>
            <w:noProof/>
            <w:webHidden/>
          </w:rPr>
          <w:instrText xml:space="preserve"> PAGEREF _Toc535403420 \h </w:instrText>
        </w:r>
        <w:r w:rsidR="00C61761">
          <w:rPr>
            <w:noProof/>
            <w:webHidden/>
          </w:rPr>
        </w:r>
        <w:r w:rsidR="00C61761">
          <w:rPr>
            <w:noProof/>
            <w:webHidden/>
          </w:rPr>
          <w:fldChar w:fldCharType="separate"/>
        </w:r>
        <w:r w:rsidR="00C61761">
          <w:rPr>
            <w:noProof/>
            <w:webHidden/>
          </w:rPr>
          <w:t>37</w:t>
        </w:r>
        <w:r w:rsidR="00C61761">
          <w:rPr>
            <w:noProof/>
            <w:webHidden/>
          </w:rPr>
          <w:fldChar w:fldCharType="end"/>
        </w:r>
      </w:hyperlink>
    </w:p>
    <w:p w:rsidR="00C61761" w:rsidRDefault="00E82000">
      <w:pPr>
        <w:pStyle w:val="TOC2"/>
        <w:tabs>
          <w:tab w:val="left" w:pos="1200"/>
        </w:tabs>
        <w:rPr>
          <w:rFonts w:asciiTheme="minorHAnsi" w:eastAsiaTheme="minorEastAsia" w:hAnsiTheme="minorHAnsi" w:cstheme="minorBidi"/>
          <w:caps w:val="0"/>
          <w:noProof/>
          <w:sz w:val="22"/>
          <w:szCs w:val="22"/>
        </w:rPr>
      </w:pPr>
      <w:hyperlink w:anchor="_Toc535403421" w:history="1">
        <w:r w:rsidR="00C61761" w:rsidRPr="007E00C3">
          <w:rPr>
            <w:rStyle w:val="Hyperlink"/>
            <w:noProof/>
            <w14:scene3d>
              <w14:camera w14:prst="orthographicFront"/>
              <w14:lightRig w14:rig="threePt" w14:dir="t">
                <w14:rot w14:lat="0" w14:lon="0" w14:rev="0"/>
              </w14:lightRig>
            </w14:scene3d>
          </w:rPr>
          <w:t>5.12</w:t>
        </w:r>
        <w:r w:rsidR="00C61761">
          <w:rPr>
            <w:rFonts w:asciiTheme="minorHAnsi" w:eastAsiaTheme="minorEastAsia" w:hAnsiTheme="minorHAnsi" w:cstheme="minorBidi"/>
            <w:caps w:val="0"/>
            <w:noProof/>
            <w:sz w:val="22"/>
            <w:szCs w:val="22"/>
          </w:rPr>
          <w:tab/>
        </w:r>
        <w:r w:rsidR="00C61761" w:rsidRPr="007E00C3">
          <w:rPr>
            <w:rStyle w:val="Hyperlink"/>
            <w:noProof/>
          </w:rPr>
          <w:t>LICENSES AND PERMITS</w:t>
        </w:r>
        <w:r w:rsidR="00C61761">
          <w:rPr>
            <w:noProof/>
            <w:webHidden/>
          </w:rPr>
          <w:tab/>
        </w:r>
        <w:r w:rsidR="00C61761">
          <w:rPr>
            <w:noProof/>
            <w:webHidden/>
          </w:rPr>
          <w:fldChar w:fldCharType="begin"/>
        </w:r>
        <w:r w:rsidR="00C61761">
          <w:rPr>
            <w:noProof/>
            <w:webHidden/>
          </w:rPr>
          <w:instrText xml:space="preserve"> PAGEREF _Toc535403421 \h </w:instrText>
        </w:r>
        <w:r w:rsidR="00C61761">
          <w:rPr>
            <w:noProof/>
            <w:webHidden/>
          </w:rPr>
        </w:r>
        <w:r w:rsidR="00C61761">
          <w:rPr>
            <w:noProof/>
            <w:webHidden/>
          </w:rPr>
          <w:fldChar w:fldCharType="separate"/>
        </w:r>
        <w:r w:rsidR="00C61761">
          <w:rPr>
            <w:noProof/>
            <w:webHidden/>
          </w:rPr>
          <w:t>37</w:t>
        </w:r>
        <w:r w:rsidR="00C61761">
          <w:rPr>
            <w:noProof/>
            <w:webHidden/>
          </w:rPr>
          <w:fldChar w:fldCharType="end"/>
        </w:r>
      </w:hyperlink>
    </w:p>
    <w:p w:rsidR="00C61761" w:rsidRDefault="00E82000">
      <w:pPr>
        <w:pStyle w:val="TOC2"/>
        <w:tabs>
          <w:tab w:val="left" w:pos="1200"/>
        </w:tabs>
        <w:rPr>
          <w:rFonts w:asciiTheme="minorHAnsi" w:eastAsiaTheme="minorEastAsia" w:hAnsiTheme="minorHAnsi" w:cstheme="minorBidi"/>
          <w:caps w:val="0"/>
          <w:noProof/>
          <w:sz w:val="22"/>
          <w:szCs w:val="22"/>
        </w:rPr>
      </w:pPr>
      <w:hyperlink w:anchor="_Toc535403422" w:history="1">
        <w:r w:rsidR="00C61761" w:rsidRPr="007E00C3">
          <w:rPr>
            <w:rStyle w:val="Hyperlink"/>
            <w:noProof/>
            <w14:scene3d>
              <w14:camera w14:prst="orthographicFront"/>
              <w14:lightRig w14:rig="threePt" w14:dir="t">
                <w14:rot w14:lat="0" w14:lon="0" w14:rev="0"/>
              </w14:lightRig>
            </w14:scene3d>
          </w:rPr>
          <w:t>5.13</w:t>
        </w:r>
        <w:r w:rsidR="00C61761">
          <w:rPr>
            <w:rFonts w:asciiTheme="minorHAnsi" w:eastAsiaTheme="minorEastAsia" w:hAnsiTheme="minorHAnsi" w:cstheme="minorBidi"/>
            <w:caps w:val="0"/>
            <w:noProof/>
            <w:sz w:val="22"/>
            <w:szCs w:val="22"/>
          </w:rPr>
          <w:tab/>
        </w:r>
        <w:r w:rsidR="00C61761" w:rsidRPr="007E00C3">
          <w:rPr>
            <w:rStyle w:val="Hyperlink"/>
            <w:noProof/>
          </w:rPr>
          <w:t>CLAIMS AND REMEDIES</w:t>
        </w:r>
        <w:r w:rsidR="00C61761">
          <w:rPr>
            <w:noProof/>
            <w:webHidden/>
          </w:rPr>
          <w:tab/>
        </w:r>
        <w:r w:rsidR="00C61761">
          <w:rPr>
            <w:noProof/>
            <w:webHidden/>
          </w:rPr>
          <w:fldChar w:fldCharType="begin"/>
        </w:r>
        <w:r w:rsidR="00C61761">
          <w:rPr>
            <w:noProof/>
            <w:webHidden/>
          </w:rPr>
          <w:instrText xml:space="preserve"> PAGEREF _Toc535403422 \h </w:instrText>
        </w:r>
        <w:r w:rsidR="00C61761">
          <w:rPr>
            <w:noProof/>
            <w:webHidden/>
          </w:rPr>
        </w:r>
        <w:r w:rsidR="00C61761">
          <w:rPr>
            <w:noProof/>
            <w:webHidden/>
          </w:rPr>
          <w:fldChar w:fldCharType="separate"/>
        </w:r>
        <w:r w:rsidR="00C61761">
          <w:rPr>
            <w:noProof/>
            <w:webHidden/>
          </w:rPr>
          <w:t>37</w:t>
        </w:r>
        <w:r w:rsidR="00C61761">
          <w:rPr>
            <w:noProof/>
            <w:webHidden/>
          </w:rPr>
          <w:fldChar w:fldCharType="end"/>
        </w:r>
      </w:hyperlink>
    </w:p>
    <w:p w:rsidR="00C61761" w:rsidRDefault="00E82000">
      <w:pPr>
        <w:pStyle w:val="TOC3"/>
        <w:rPr>
          <w:rFonts w:asciiTheme="minorHAnsi" w:eastAsiaTheme="minorEastAsia" w:hAnsiTheme="minorHAnsi" w:cstheme="minorBidi"/>
          <w:iCs w:val="0"/>
          <w:caps w:val="0"/>
          <w:noProof/>
          <w:sz w:val="22"/>
          <w:szCs w:val="22"/>
        </w:rPr>
      </w:pPr>
      <w:hyperlink w:anchor="_Toc535403423" w:history="1">
        <w:r w:rsidR="00C61761" w:rsidRPr="007E00C3">
          <w:rPr>
            <w:rStyle w:val="Hyperlink"/>
            <w:rFonts w:eastAsia="MS Mincho"/>
            <w:noProof/>
            <w14:scene3d>
              <w14:camera w14:prst="orthographicFront"/>
              <w14:lightRig w14:rig="threePt" w14:dir="t">
                <w14:rot w14:lat="0" w14:lon="0" w14:rev="0"/>
              </w14:lightRig>
            </w14:scene3d>
          </w:rPr>
          <w:t>5.13.1</w:t>
        </w:r>
        <w:r w:rsidR="00C61761">
          <w:rPr>
            <w:rFonts w:asciiTheme="minorHAnsi" w:eastAsiaTheme="minorEastAsia" w:hAnsiTheme="minorHAnsi" w:cstheme="minorBidi"/>
            <w:iCs w:val="0"/>
            <w:caps w:val="0"/>
            <w:noProof/>
            <w:sz w:val="22"/>
            <w:szCs w:val="22"/>
          </w:rPr>
          <w:tab/>
        </w:r>
        <w:r w:rsidR="00C61761" w:rsidRPr="007E00C3">
          <w:rPr>
            <w:rStyle w:val="Hyperlink"/>
            <w:rFonts w:eastAsia="MS Mincho"/>
            <w:noProof/>
          </w:rPr>
          <w:t>CLAIMS</w:t>
        </w:r>
        <w:r w:rsidR="00C61761">
          <w:rPr>
            <w:noProof/>
            <w:webHidden/>
          </w:rPr>
          <w:tab/>
        </w:r>
        <w:r w:rsidR="00C61761">
          <w:rPr>
            <w:noProof/>
            <w:webHidden/>
          </w:rPr>
          <w:fldChar w:fldCharType="begin"/>
        </w:r>
        <w:r w:rsidR="00C61761">
          <w:rPr>
            <w:noProof/>
            <w:webHidden/>
          </w:rPr>
          <w:instrText xml:space="preserve"> PAGEREF _Toc535403423 \h </w:instrText>
        </w:r>
        <w:r w:rsidR="00C61761">
          <w:rPr>
            <w:noProof/>
            <w:webHidden/>
          </w:rPr>
        </w:r>
        <w:r w:rsidR="00C61761">
          <w:rPr>
            <w:noProof/>
            <w:webHidden/>
          </w:rPr>
          <w:fldChar w:fldCharType="separate"/>
        </w:r>
        <w:r w:rsidR="00C61761">
          <w:rPr>
            <w:noProof/>
            <w:webHidden/>
          </w:rPr>
          <w:t>37</w:t>
        </w:r>
        <w:r w:rsidR="00C61761">
          <w:rPr>
            <w:noProof/>
            <w:webHidden/>
          </w:rPr>
          <w:fldChar w:fldCharType="end"/>
        </w:r>
      </w:hyperlink>
    </w:p>
    <w:p w:rsidR="00C61761" w:rsidRDefault="00E82000">
      <w:pPr>
        <w:pStyle w:val="TOC3"/>
        <w:rPr>
          <w:rFonts w:asciiTheme="minorHAnsi" w:eastAsiaTheme="minorEastAsia" w:hAnsiTheme="minorHAnsi" w:cstheme="minorBidi"/>
          <w:iCs w:val="0"/>
          <w:caps w:val="0"/>
          <w:noProof/>
          <w:sz w:val="22"/>
          <w:szCs w:val="22"/>
        </w:rPr>
      </w:pPr>
      <w:hyperlink w:anchor="_Toc535403424" w:history="1">
        <w:r w:rsidR="00C61761" w:rsidRPr="007E00C3">
          <w:rPr>
            <w:rStyle w:val="Hyperlink"/>
            <w:rFonts w:eastAsia="MS Mincho"/>
            <w:noProof/>
            <w14:scene3d>
              <w14:camera w14:prst="orthographicFront"/>
              <w14:lightRig w14:rig="threePt" w14:dir="t">
                <w14:rot w14:lat="0" w14:lon="0" w14:rev="0"/>
              </w14:lightRig>
            </w14:scene3d>
          </w:rPr>
          <w:t>5.13.2</w:t>
        </w:r>
        <w:r w:rsidR="00C61761">
          <w:rPr>
            <w:rFonts w:asciiTheme="minorHAnsi" w:eastAsiaTheme="minorEastAsia" w:hAnsiTheme="minorHAnsi" w:cstheme="minorBidi"/>
            <w:iCs w:val="0"/>
            <w:caps w:val="0"/>
            <w:noProof/>
            <w:sz w:val="22"/>
            <w:szCs w:val="22"/>
          </w:rPr>
          <w:tab/>
        </w:r>
        <w:r w:rsidR="00C61761" w:rsidRPr="007E00C3">
          <w:rPr>
            <w:rStyle w:val="Hyperlink"/>
            <w:rFonts w:eastAsia="MS Mincho"/>
            <w:noProof/>
          </w:rPr>
          <w:t>REMEDIES</w:t>
        </w:r>
        <w:r w:rsidR="00C61761">
          <w:rPr>
            <w:noProof/>
            <w:webHidden/>
          </w:rPr>
          <w:tab/>
        </w:r>
        <w:r w:rsidR="00C61761">
          <w:rPr>
            <w:noProof/>
            <w:webHidden/>
          </w:rPr>
          <w:fldChar w:fldCharType="begin"/>
        </w:r>
        <w:r w:rsidR="00C61761">
          <w:rPr>
            <w:noProof/>
            <w:webHidden/>
          </w:rPr>
          <w:instrText xml:space="preserve"> PAGEREF _Toc535403424 \h </w:instrText>
        </w:r>
        <w:r w:rsidR="00C61761">
          <w:rPr>
            <w:noProof/>
            <w:webHidden/>
          </w:rPr>
        </w:r>
        <w:r w:rsidR="00C61761">
          <w:rPr>
            <w:noProof/>
            <w:webHidden/>
          </w:rPr>
          <w:fldChar w:fldCharType="separate"/>
        </w:r>
        <w:r w:rsidR="00C61761">
          <w:rPr>
            <w:noProof/>
            <w:webHidden/>
          </w:rPr>
          <w:t>37</w:t>
        </w:r>
        <w:r w:rsidR="00C61761">
          <w:rPr>
            <w:noProof/>
            <w:webHidden/>
          </w:rPr>
          <w:fldChar w:fldCharType="end"/>
        </w:r>
      </w:hyperlink>
    </w:p>
    <w:p w:rsidR="00C61761" w:rsidRDefault="00E82000">
      <w:pPr>
        <w:pStyle w:val="TOC3"/>
        <w:rPr>
          <w:rFonts w:asciiTheme="minorHAnsi" w:eastAsiaTheme="minorEastAsia" w:hAnsiTheme="minorHAnsi" w:cstheme="minorBidi"/>
          <w:iCs w:val="0"/>
          <w:caps w:val="0"/>
          <w:noProof/>
          <w:sz w:val="22"/>
          <w:szCs w:val="22"/>
        </w:rPr>
      </w:pPr>
      <w:hyperlink w:anchor="_Toc535403425" w:history="1">
        <w:r w:rsidR="00C61761" w:rsidRPr="007E00C3">
          <w:rPr>
            <w:rStyle w:val="Hyperlink"/>
            <w:rFonts w:eastAsia="MS Mincho"/>
            <w:noProof/>
            <w14:scene3d>
              <w14:camera w14:prst="orthographicFront"/>
              <w14:lightRig w14:rig="threePt" w14:dir="t">
                <w14:rot w14:lat="0" w14:lon="0" w14:rev="0"/>
              </w14:lightRig>
            </w14:scene3d>
          </w:rPr>
          <w:t>5.13.3</w:t>
        </w:r>
        <w:r w:rsidR="00C61761">
          <w:rPr>
            <w:rFonts w:asciiTheme="minorHAnsi" w:eastAsiaTheme="minorEastAsia" w:hAnsiTheme="minorHAnsi" w:cstheme="minorBidi"/>
            <w:iCs w:val="0"/>
            <w:caps w:val="0"/>
            <w:noProof/>
            <w:sz w:val="22"/>
            <w:szCs w:val="22"/>
          </w:rPr>
          <w:tab/>
        </w:r>
        <w:r w:rsidR="00C61761" w:rsidRPr="007E00C3">
          <w:rPr>
            <w:rStyle w:val="Hyperlink"/>
            <w:rFonts w:eastAsia="MS Mincho"/>
            <w:noProof/>
          </w:rPr>
          <w:t>REMEDIES FOR FAILURE TO COMPLY WITH MATERIAL BLANKET P.O. REQUIREMENTS</w:t>
        </w:r>
        <w:r w:rsidR="00C61761">
          <w:rPr>
            <w:noProof/>
            <w:webHidden/>
          </w:rPr>
          <w:tab/>
        </w:r>
        <w:r w:rsidR="00C61761">
          <w:rPr>
            <w:noProof/>
            <w:webHidden/>
          </w:rPr>
          <w:fldChar w:fldCharType="begin"/>
        </w:r>
        <w:r w:rsidR="00C61761">
          <w:rPr>
            <w:noProof/>
            <w:webHidden/>
          </w:rPr>
          <w:instrText xml:space="preserve"> PAGEREF _Toc535403425 \h </w:instrText>
        </w:r>
        <w:r w:rsidR="00C61761">
          <w:rPr>
            <w:noProof/>
            <w:webHidden/>
          </w:rPr>
        </w:r>
        <w:r w:rsidR="00C61761">
          <w:rPr>
            <w:noProof/>
            <w:webHidden/>
          </w:rPr>
          <w:fldChar w:fldCharType="separate"/>
        </w:r>
        <w:r w:rsidR="00C61761">
          <w:rPr>
            <w:noProof/>
            <w:webHidden/>
          </w:rPr>
          <w:t>37</w:t>
        </w:r>
        <w:r w:rsidR="00C61761">
          <w:rPr>
            <w:noProof/>
            <w:webHidden/>
          </w:rPr>
          <w:fldChar w:fldCharType="end"/>
        </w:r>
      </w:hyperlink>
    </w:p>
    <w:p w:rsidR="00C61761" w:rsidRDefault="00E82000">
      <w:pPr>
        <w:pStyle w:val="TOC2"/>
        <w:tabs>
          <w:tab w:val="left" w:pos="1200"/>
        </w:tabs>
        <w:rPr>
          <w:rFonts w:asciiTheme="minorHAnsi" w:eastAsiaTheme="minorEastAsia" w:hAnsiTheme="minorHAnsi" w:cstheme="minorBidi"/>
          <w:caps w:val="0"/>
          <w:noProof/>
          <w:sz w:val="22"/>
          <w:szCs w:val="22"/>
        </w:rPr>
      </w:pPr>
      <w:hyperlink w:anchor="_Toc535403426" w:history="1">
        <w:r w:rsidR="00C61761" w:rsidRPr="007E00C3">
          <w:rPr>
            <w:rStyle w:val="Hyperlink"/>
            <w:noProof/>
            <w14:scene3d>
              <w14:camera w14:prst="orthographicFront"/>
              <w14:lightRig w14:rig="threePt" w14:dir="t">
                <w14:rot w14:lat="0" w14:lon="0" w14:rev="0"/>
              </w14:lightRig>
            </w14:scene3d>
          </w:rPr>
          <w:t>5.14</w:t>
        </w:r>
        <w:r w:rsidR="00C61761">
          <w:rPr>
            <w:rFonts w:asciiTheme="minorHAnsi" w:eastAsiaTheme="minorEastAsia" w:hAnsiTheme="minorHAnsi" w:cstheme="minorBidi"/>
            <w:caps w:val="0"/>
            <w:noProof/>
            <w:sz w:val="22"/>
            <w:szCs w:val="22"/>
          </w:rPr>
          <w:tab/>
        </w:r>
        <w:r w:rsidR="00C61761" w:rsidRPr="007E00C3">
          <w:rPr>
            <w:rStyle w:val="Hyperlink"/>
            <w:noProof/>
          </w:rPr>
          <w:t>LIQUIDATED DAMAGES</w:t>
        </w:r>
        <w:r w:rsidR="00C61761">
          <w:rPr>
            <w:noProof/>
            <w:webHidden/>
          </w:rPr>
          <w:tab/>
        </w:r>
        <w:r w:rsidR="00C61761">
          <w:rPr>
            <w:noProof/>
            <w:webHidden/>
          </w:rPr>
          <w:fldChar w:fldCharType="begin"/>
        </w:r>
        <w:r w:rsidR="00C61761">
          <w:rPr>
            <w:noProof/>
            <w:webHidden/>
          </w:rPr>
          <w:instrText xml:space="preserve"> PAGEREF _Toc535403426 \h </w:instrText>
        </w:r>
        <w:r w:rsidR="00C61761">
          <w:rPr>
            <w:noProof/>
            <w:webHidden/>
          </w:rPr>
        </w:r>
        <w:r w:rsidR="00C61761">
          <w:rPr>
            <w:noProof/>
            <w:webHidden/>
          </w:rPr>
          <w:fldChar w:fldCharType="separate"/>
        </w:r>
        <w:r w:rsidR="00C61761">
          <w:rPr>
            <w:noProof/>
            <w:webHidden/>
          </w:rPr>
          <w:t>37</w:t>
        </w:r>
        <w:r w:rsidR="00C61761">
          <w:rPr>
            <w:noProof/>
            <w:webHidden/>
          </w:rPr>
          <w:fldChar w:fldCharType="end"/>
        </w:r>
      </w:hyperlink>
    </w:p>
    <w:p w:rsidR="00C61761" w:rsidRDefault="00E82000">
      <w:pPr>
        <w:pStyle w:val="TOC2"/>
        <w:tabs>
          <w:tab w:val="left" w:pos="1200"/>
        </w:tabs>
        <w:rPr>
          <w:rFonts w:asciiTheme="minorHAnsi" w:eastAsiaTheme="minorEastAsia" w:hAnsiTheme="minorHAnsi" w:cstheme="minorBidi"/>
          <w:caps w:val="0"/>
          <w:noProof/>
          <w:sz w:val="22"/>
          <w:szCs w:val="22"/>
        </w:rPr>
      </w:pPr>
      <w:hyperlink w:anchor="_Toc535403427" w:history="1">
        <w:r w:rsidR="00C61761" w:rsidRPr="007E00C3">
          <w:rPr>
            <w:rStyle w:val="Hyperlink"/>
            <w:noProof/>
            <w14:scene3d>
              <w14:camera w14:prst="orthographicFront"/>
              <w14:lightRig w14:rig="threePt" w14:dir="t">
                <w14:rot w14:lat="0" w14:lon="0" w14:rev="0"/>
              </w14:lightRig>
            </w14:scene3d>
          </w:rPr>
          <w:t>5.15</w:t>
        </w:r>
        <w:r w:rsidR="00C61761">
          <w:rPr>
            <w:rFonts w:asciiTheme="minorHAnsi" w:eastAsiaTheme="minorEastAsia" w:hAnsiTheme="minorHAnsi" w:cstheme="minorBidi"/>
            <w:caps w:val="0"/>
            <w:noProof/>
            <w:sz w:val="22"/>
            <w:szCs w:val="22"/>
          </w:rPr>
          <w:tab/>
        </w:r>
        <w:r w:rsidR="00C61761" w:rsidRPr="007E00C3">
          <w:rPr>
            <w:rStyle w:val="Hyperlink"/>
            <w:noProof/>
          </w:rPr>
          <w:t>RETAINAGE</w:t>
        </w:r>
        <w:r w:rsidR="00C61761">
          <w:rPr>
            <w:noProof/>
            <w:webHidden/>
          </w:rPr>
          <w:tab/>
        </w:r>
        <w:r w:rsidR="00C61761">
          <w:rPr>
            <w:noProof/>
            <w:webHidden/>
          </w:rPr>
          <w:fldChar w:fldCharType="begin"/>
        </w:r>
        <w:r w:rsidR="00C61761">
          <w:rPr>
            <w:noProof/>
            <w:webHidden/>
          </w:rPr>
          <w:instrText xml:space="preserve"> PAGEREF _Toc535403427 \h </w:instrText>
        </w:r>
        <w:r w:rsidR="00C61761">
          <w:rPr>
            <w:noProof/>
            <w:webHidden/>
          </w:rPr>
        </w:r>
        <w:r w:rsidR="00C61761">
          <w:rPr>
            <w:noProof/>
            <w:webHidden/>
          </w:rPr>
          <w:fldChar w:fldCharType="separate"/>
        </w:r>
        <w:r w:rsidR="00C61761">
          <w:rPr>
            <w:noProof/>
            <w:webHidden/>
          </w:rPr>
          <w:t>37</w:t>
        </w:r>
        <w:r w:rsidR="00C61761">
          <w:rPr>
            <w:noProof/>
            <w:webHidden/>
          </w:rPr>
          <w:fldChar w:fldCharType="end"/>
        </w:r>
      </w:hyperlink>
    </w:p>
    <w:p w:rsidR="00C61761" w:rsidRDefault="00E82000">
      <w:pPr>
        <w:pStyle w:val="TOC2"/>
        <w:tabs>
          <w:tab w:val="left" w:pos="1200"/>
        </w:tabs>
        <w:rPr>
          <w:rFonts w:asciiTheme="minorHAnsi" w:eastAsiaTheme="minorEastAsia" w:hAnsiTheme="minorHAnsi" w:cstheme="minorBidi"/>
          <w:caps w:val="0"/>
          <w:noProof/>
          <w:sz w:val="22"/>
          <w:szCs w:val="22"/>
        </w:rPr>
      </w:pPr>
      <w:hyperlink w:anchor="_Toc535403428" w:history="1">
        <w:r w:rsidR="00C61761" w:rsidRPr="007E00C3">
          <w:rPr>
            <w:rStyle w:val="Hyperlink"/>
            <w:noProof/>
            <w14:scene3d>
              <w14:camera w14:prst="orthographicFront"/>
              <w14:lightRig w14:rig="threePt" w14:dir="t">
                <w14:rot w14:lat="0" w14:lon="0" w14:rev="0"/>
              </w14:lightRig>
            </w14:scene3d>
          </w:rPr>
          <w:t>5.16</w:t>
        </w:r>
        <w:r w:rsidR="00C61761">
          <w:rPr>
            <w:rFonts w:asciiTheme="minorHAnsi" w:eastAsiaTheme="minorEastAsia" w:hAnsiTheme="minorHAnsi" w:cstheme="minorBidi"/>
            <w:caps w:val="0"/>
            <w:noProof/>
            <w:sz w:val="22"/>
            <w:szCs w:val="22"/>
          </w:rPr>
          <w:tab/>
        </w:r>
        <w:r w:rsidR="00C61761" w:rsidRPr="007E00C3">
          <w:rPr>
            <w:rStyle w:val="Hyperlink"/>
            <w:noProof/>
          </w:rPr>
          <w:t>ADDITIONAL WORK AND/OR SPECIAL PROJECTS</w:t>
        </w:r>
        <w:r w:rsidR="00C61761">
          <w:rPr>
            <w:noProof/>
            <w:webHidden/>
          </w:rPr>
          <w:tab/>
        </w:r>
        <w:r w:rsidR="00C61761">
          <w:rPr>
            <w:noProof/>
            <w:webHidden/>
          </w:rPr>
          <w:fldChar w:fldCharType="begin"/>
        </w:r>
        <w:r w:rsidR="00C61761">
          <w:rPr>
            <w:noProof/>
            <w:webHidden/>
          </w:rPr>
          <w:instrText xml:space="preserve"> PAGEREF _Toc535403428 \h </w:instrText>
        </w:r>
        <w:r w:rsidR="00C61761">
          <w:rPr>
            <w:noProof/>
            <w:webHidden/>
          </w:rPr>
        </w:r>
        <w:r w:rsidR="00C61761">
          <w:rPr>
            <w:noProof/>
            <w:webHidden/>
          </w:rPr>
          <w:fldChar w:fldCharType="separate"/>
        </w:r>
        <w:r w:rsidR="00C61761">
          <w:rPr>
            <w:noProof/>
            <w:webHidden/>
          </w:rPr>
          <w:t>38</w:t>
        </w:r>
        <w:r w:rsidR="00C61761">
          <w:rPr>
            <w:noProof/>
            <w:webHidden/>
          </w:rPr>
          <w:fldChar w:fldCharType="end"/>
        </w:r>
      </w:hyperlink>
    </w:p>
    <w:p w:rsidR="00C61761" w:rsidRDefault="00E82000">
      <w:pPr>
        <w:pStyle w:val="TOC2"/>
        <w:tabs>
          <w:tab w:val="left" w:pos="1200"/>
        </w:tabs>
        <w:rPr>
          <w:rFonts w:asciiTheme="minorHAnsi" w:eastAsiaTheme="minorEastAsia" w:hAnsiTheme="minorHAnsi" w:cstheme="minorBidi"/>
          <w:caps w:val="0"/>
          <w:noProof/>
          <w:sz w:val="22"/>
          <w:szCs w:val="22"/>
        </w:rPr>
      </w:pPr>
      <w:hyperlink w:anchor="_Toc535403429" w:history="1">
        <w:r w:rsidR="00C61761" w:rsidRPr="007E00C3">
          <w:rPr>
            <w:rStyle w:val="Hyperlink"/>
            <w:rFonts w:cs="Arial"/>
            <w:noProof/>
            <w14:scene3d>
              <w14:camera w14:prst="orthographicFront"/>
              <w14:lightRig w14:rig="threePt" w14:dir="t">
                <w14:rot w14:lat="0" w14:lon="0" w14:rev="0"/>
              </w14:lightRig>
            </w14:scene3d>
          </w:rPr>
          <w:t>5.17</w:t>
        </w:r>
        <w:r w:rsidR="00C61761">
          <w:rPr>
            <w:rFonts w:asciiTheme="minorHAnsi" w:eastAsiaTheme="minorEastAsia" w:hAnsiTheme="minorHAnsi" w:cstheme="minorBidi"/>
            <w:caps w:val="0"/>
            <w:noProof/>
            <w:sz w:val="22"/>
            <w:szCs w:val="22"/>
          </w:rPr>
          <w:tab/>
        </w:r>
        <w:r w:rsidR="00C61761" w:rsidRPr="007E00C3">
          <w:rPr>
            <w:rStyle w:val="Hyperlink"/>
            <w:noProof/>
          </w:rPr>
          <w:t>MODIFICATIONS AND CHANGES TO THE State of NJ STANDARD TERMS AND CONDITIONS (SSTC)</w:t>
        </w:r>
        <w:r w:rsidR="00C61761">
          <w:rPr>
            <w:noProof/>
            <w:webHidden/>
          </w:rPr>
          <w:tab/>
        </w:r>
        <w:r w:rsidR="00C61761">
          <w:rPr>
            <w:noProof/>
            <w:webHidden/>
          </w:rPr>
          <w:fldChar w:fldCharType="begin"/>
        </w:r>
        <w:r w:rsidR="00C61761">
          <w:rPr>
            <w:noProof/>
            <w:webHidden/>
          </w:rPr>
          <w:instrText xml:space="preserve"> PAGEREF _Toc535403429 \h </w:instrText>
        </w:r>
        <w:r w:rsidR="00C61761">
          <w:rPr>
            <w:noProof/>
            <w:webHidden/>
          </w:rPr>
        </w:r>
        <w:r w:rsidR="00C61761">
          <w:rPr>
            <w:noProof/>
            <w:webHidden/>
          </w:rPr>
          <w:fldChar w:fldCharType="separate"/>
        </w:r>
        <w:r w:rsidR="00C61761">
          <w:rPr>
            <w:noProof/>
            <w:webHidden/>
          </w:rPr>
          <w:t>38</w:t>
        </w:r>
        <w:r w:rsidR="00C61761">
          <w:rPr>
            <w:noProof/>
            <w:webHidden/>
          </w:rPr>
          <w:fldChar w:fldCharType="end"/>
        </w:r>
      </w:hyperlink>
    </w:p>
    <w:p w:rsidR="00C61761" w:rsidRDefault="00E82000">
      <w:pPr>
        <w:pStyle w:val="TOC3"/>
        <w:rPr>
          <w:rFonts w:asciiTheme="minorHAnsi" w:eastAsiaTheme="minorEastAsia" w:hAnsiTheme="minorHAnsi" w:cstheme="minorBidi"/>
          <w:iCs w:val="0"/>
          <w:caps w:val="0"/>
          <w:noProof/>
          <w:sz w:val="22"/>
          <w:szCs w:val="22"/>
        </w:rPr>
      </w:pPr>
      <w:hyperlink w:anchor="_Toc535403430" w:history="1">
        <w:r w:rsidR="00C61761" w:rsidRPr="007E00C3">
          <w:rPr>
            <w:rStyle w:val="Hyperlink"/>
            <w:rFonts w:eastAsia="MS Mincho"/>
            <w:noProof/>
            <w14:scene3d>
              <w14:camera w14:prst="orthographicFront"/>
              <w14:lightRig w14:rig="threePt" w14:dir="t">
                <w14:rot w14:lat="0" w14:lon="0" w14:rev="0"/>
              </w14:lightRig>
            </w14:scene3d>
          </w:rPr>
          <w:t>5.17.1</w:t>
        </w:r>
        <w:r w:rsidR="00C61761">
          <w:rPr>
            <w:rFonts w:asciiTheme="minorHAnsi" w:eastAsiaTheme="minorEastAsia" w:hAnsiTheme="minorHAnsi" w:cstheme="minorBidi"/>
            <w:iCs w:val="0"/>
            <w:caps w:val="0"/>
            <w:noProof/>
            <w:sz w:val="22"/>
            <w:szCs w:val="22"/>
          </w:rPr>
          <w:tab/>
        </w:r>
        <w:r w:rsidR="00C61761" w:rsidRPr="007E00C3">
          <w:rPr>
            <w:rStyle w:val="Hyperlink"/>
            <w:rFonts w:eastAsia="MS Mincho"/>
            <w:noProof/>
          </w:rPr>
          <w:t>INDEMNIFICATION</w:t>
        </w:r>
        <w:r w:rsidR="00C61761">
          <w:rPr>
            <w:noProof/>
            <w:webHidden/>
          </w:rPr>
          <w:tab/>
        </w:r>
        <w:r w:rsidR="00C61761">
          <w:rPr>
            <w:noProof/>
            <w:webHidden/>
          </w:rPr>
          <w:fldChar w:fldCharType="begin"/>
        </w:r>
        <w:r w:rsidR="00C61761">
          <w:rPr>
            <w:noProof/>
            <w:webHidden/>
          </w:rPr>
          <w:instrText xml:space="preserve"> PAGEREF _Toc535403430 \h </w:instrText>
        </w:r>
        <w:r w:rsidR="00C61761">
          <w:rPr>
            <w:noProof/>
            <w:webHidden/>
          </w:rPr>
        </w:r>
        <w:r w:rsidR="00C61761">
          <w:rPr>
            <w:noProof/>
            <w:webHidden/>
          </w:rPr>
          <w:fldChar w:fldCharType="separate"/>
        </w:r>
        <w:r w:rsidR="00C61761">
          <w:rPr>
            <w:noProof/>
            <w:webHidden/>
          </w:rPr>
          <w:t>38</w:t>
        </w:r>
        <w:r w:rsidR="00C61761">
          <w:rPr>
            <w:noProof/>
            <w:webHidden/>
          </w:rPr>
          <w:fldChar w:fldCharType="end"/>
        </w:r>
      </w:hyperlink>
    </w:p>
    <w:p w:rsidR="00C61761" w:rsidRDefault="00E82000">
      <w:pPr>
        <w:pStyle w:val="TOC2"/>
        <w:tabs>
          <w:tab w:val="left" w:pos="1200"/>
        </w:tabs>
        <w:rPr>
          <w:rFonts w:asciiTheme="minorHAnsi" w:eastAsiaTheme="minorEastAsia" w:hAnsiTheme="minorHAnsi" w:cstheme="minorBidi"/>
          <w:caps w:val="0"/>
          <w:noProof/>
          <w:sz w:val="22"/>
          <w:szCs w:val="22"/>
        </w:rPr>
      </w:pPr>
      <w:hyperlink w:anchor="_Toc535403431" w:history="1">
        <w:r w:rsidR="00C61761" w:rsidRPr="007E00C3">
          <w:rPr>
            <w:rStyle w:val="Hyperlink"/>
            <w:noProof/>
            <w14:scene3d>
              <w14:camera w14:prst="orthographicFront"/>
              <w14:lightRig w14:rig="threePt" w14:dir="t">
                <w14:rot w14:lat="0" w14:lon="0" w14:rev="0"/>
              </w14:lightRig>
            </w14:scene3d>
          </w:rPr>
          <w:t>5.18</w:t>
        </w:r>
        <w:r w:rsidR="00C61761">
          <w:rPr>
            <w:rFonts w:asciiTheme="minorHAnsi" w:eastAsiaTheme="minorEastAsia" w:hAnsiTheme="minorHAnsi" w:cstheme="minorBidi"/>
            <w:caps w:val="0"/>
            <w:noProof/>
            <w:sz w:val="22"/>
            <w:szCs w:val="22"/>
          </w:rPr>
          <w:tab/>
        </w:r>
        <w:r w:rsidR="00C61761" w:rsidRPr="007E00C3">
          <w:rPr>
            <w:rStyle w:val="Hyperlink"/>
            <w:noProof/>
          </w:rPr>
          <w:t>ACCESSIBILITY COMPLIANCE</w:t>
        </w:r>
        <w:r w:rsidR="00C61761">
          <w:rPr>
            <w:noProof/>
            <w:webHidden/>
          </w:rPr>
          <w:tab/>
        </w:r>
        <w:r w:rsidR="00C61761">
          <w:rPr>
            <w:noProof/>
            <w:webHidden/>
          </w:rPr>
          <w:fldChar w:fldCharType="begin"/>
        </w:r>
        <w:r w:rsidR="00C61761">
          <w:rPr>
            <w:noProof/>
            <w:webHidden/>
          </w:rPr>
          <w:instrText xml:space="preserve"> PAGEREF _Toc535403431 \h </w:instrText>
        </w:r>
        <w:r w:rsidR="00C61761">
          <w:rPr>
            <w:noProof/>
            <w:webHidden/>
          </w:rPr>
        </w:r>
        <w:r w:rsidR="00C61761">
          <w:rPr>
            <w:noProof/>
            <w:webHidden/>
          </w:rPr>
          <w:fldChar w:fldCharType="separate"/>
        </w:r>
        <w:r w:rsidR="00C61761">
          <w:rPr>
            <w:noProof/>
            <w:webHidden/>
          </w:rPr>
          <w:t>39</w:t>
        </w:r>
        <w:r w:rsidR="00C61761">
          <w:rPr>
            <w:noProof/>
            <w:webHidden/>
          </w:rPr>
          <w:fldChar w:fldCharType="end"/>
        </w:r>
      </w:hyperlink>
    </w:p>
    <w:p w:rsidR="00C61761" w:rsidRDefault="00E82000">
      <w:pPr>
        <w:pStyle w:val="TOC2"/>
        <w:tabs>
          <w:tab w:val="left" w:pos="1200"/>
        </w:tabs>
        <w:rPr>
          <w:rFonts w:asciiTheme="minorHAnsi" w:eastAsiaTheme="minorEastAsia" w:hAnsiTheme="minorHAnsi" w:cstheme="minorBidi"/>
          <w:caps w:val="0"/>
          <w:noProof/>
          <w:sz w:val="22"/>
          <w:szCs w:val="22"/>
        </w:rPr>
      </w:pPr>
      <w:hyperlink w:anchor="_Toc535403432" w:history="1">
        <w:r w:rsidR="00C61761" w:rsidRPr="007E00C3">
          <w:rPr>
            <w:rStyle w:val="Hyperlink"/>
            <w:noProof/>
            <w14:scene3d>
              <w14:camera w14:prst="orthographicFront"/>
              <w14:lightRig w14:rig="threePt" w14:dir="t">
                <w14:rot w14:lat="0" w14:lon="0" w14:rev="0"/>
              </w14:lightRig>
            </w14:scene3d>
          </w:rPr>
          <w:t>5.19</w:t>
        </w:r>
        <w:r w:rsidR="00C61761">
          <w:rPr>
            <w:rFonts w:asciiTheme="minorHAnsi" w:eastAsiaTheme="minorEastAsia" w:hAnsiTheme="minorHAnsi" w:cstheme="minorBidi"/>
            <w:caps w:val="0"/>
            <w:noProof/>
            <w:sz w:val="22"/>
            <w:szCs w:val="22"/>
          </w:rPr>
          <w:tab/>
        </w:r>
        <w:r w:rsidR="00C61761" w:rsidRPr="007E00C3">
          <w:rPr>
            <w:rStyle w:val="Hyperlink"/>
            <w:noProof/>
          </w:rPr>
          <w:t>BLANKET P.O. ACTIVITY REPORT</w:t>
        </w:r>
        <w:r w:rsidR="00C61761">
          <w:rPr>
            <w:noProof/>
            <w:webHidden/>
          </w:rPr>
          <w:tab/>
        </w:r>
        <w:r w:rsidR="00C61761">
          <w:rPr>
            <w:noProof/>
            <w:webHidden/>
          </w:rPr>
          <w:fldChar w:fldCharType="begin"/>
        </w:r>
        <w:r w:rsidR="00C61761">
          <w:rPr>
            <w:noProof/>
            <w:webHidden/>
          </w:rPr>
          <w:instrText xml:space="preserve"> PAGEREF _Toc535403432 \h </w:instrText>
        </w:r>
        <w:r w:rsidR="00C61761">
          <w:rPr>
            <w:noProof/>
            <w:webHidden/>
          </w:rPr>
        </w:r>
        <w:r w:rsidR="00C61761">
          <w:rPr>
            <w:noProof/>
            <w:webHidden/>
          </w:rPr>
          <w:fldChar w:fldCharType="separate"/>
        </w:r>
        <w:r w:rsidR="00C61761">
          <w:rPr>
            <w:noProof/>
            <w:webHidden/>
          </w:rPr>
          <w:t>39</w:t>
        </w:r>
        <w:r w:rsidR="00C61761">
          <w:rPr>
            <w:noProof/>
            <w:webHidden/>
          </w:rPr>
          <w:fldChar w:fldCharType="end"/>
        </w:r>
      </w:hyperlink>
    </w:p>
    <w:p w:rsidR="00C61761" w:rsidRDefault="00E82000">
      <w:pPr>
        <w:pStyle w:val="TOC2"/>
        <w:tabs>
          <w:tab w:val="left" w:pos="1200"/>
        </w:tabs>
        <w:rPr>
          <w:rFonts w:asciiTheme="minorHAnsi" w:eastAsiaTheme="minorEastAsia" w:hAnsiTheme="minorHAnsi" w:cstheme="minorBidi"/>
          <w:caps w:val="0"/>
          <w:noProof/>
          <w:sz w:val="22"/>
          <w:szCs w:val="22"/>
        </w:rPr>
      </w:pPr>
      <w:hyperlink w:anchor="_Toc535403433" w:history="1">
        <w:r w:rsidR="00C61761" w:rsidRPr="007E00C3">
          <w:rPr>
            <w:rStyle w:val="Hyperlink"/>
            <w:noProof/>
            <w14:scene3d>
              <w14:camera w14:prst="orthographicFront"/>
              <w14:lightRig w14:rig="threePt" w14:dir="t">
                <w14:rot w14:lat="0" w14:lon="0" w14:rev="0"/>
              </w14:lightRig>
            </w14:scene3d>
          </w:rPr>
          <w:t>5.20</w:t>
        </w:r>
        <w:r w:rsidR="00C61761">
          <w:rPr>
            <w:rFonts w:asciiTheme="minorHAnsi" w:eastAsiaTheme="minorEastAsia" w:hAnsiTheme="minorHAnsi" w:cstheme="minorBidi"/>
            <w:caps w:val="0"/>
            <w:noProof/>
            <w:sz w:val="22"/>
            <w:szCs w:val="22"/>
          </w:rPr>
          <w:tab/>
        </w:r>
        <w:r w:rsidR="00C61761" w:rsidRPr="007E00C3">
          <w:rPr>
            <w:rStyle w:val="Hyperlink"/>
            <w:noProof/>
          </w:rPr>
          <w:t>ELECTRONIC PAYMENTS</w:t>
        </w:r>
        <w:r w:rsidR="00C61761">
          <w:rPr>
            <w:noProof/>
            <w:webHidden/>
          </w:rPr>
          <w:tab/>
        </w:r>
        <w:r w:rsidR="00C61761">
          <w:rPr>
            <w:noProof/>
            <w:webHidden/>
          </w:rPr>
          <w:fldChar w:fldCharType="begin"/>
        </w:r>
        <w:r w:rsidR="00C61761">
          <w:rPr>
            <w:noProof/>
            <w:webHidden/>
          </w:rPr>
          <w:instrText xml:space="preserve"> PAGEREF _Toc535403433 \h </w:instrText>
        </w:r>
        <w:r w:rsidR="00C61761">
          <w:rPr>
            <w:noProof/>
            <w:webHidden/>
          </w:rPr>
        </w:r>
        <w:r w:rsidR="00C61761">
          <w:rPr>
            <w:noProof/>
            <w:webHidden/>
          </w:rPr>
          <w:fldChar w:fldCharType="separate"/>
        </w:r>
        <w:r w:rsidR="00C61761">
          <w:rPr>
            <w:noProof/>
            <w:webHidden/>
          </w:rPr>
          <w:t>40</w:t>
        </w:r>
        <w:r w:rsidR="00C61761">
          <w:rPr>
            <w:noProof/>
            <w:webHidden/>
          </w:rPr>
          <w:fldChar w:fldCharType="end"/>
        </w:r>
      </w:hyperlink>
    </w:p>
    <w:p w:rsidR="00C61761" w:rsidRDefault="00E82000">
      <w:pPr>
        <w:pStyle w:val="TOC2"/>
        <w:tabs>
          <w:tab w:val="left" w:pos="1200"/>
        </w:tabs>
        <w:rPr>
          <w:rFonts w:asciiTheme="minorHAnsi" w:eastAsiaTheme="minorEastAsia" w:hAnsiTheme="minorHAnsi" w:cstheme="minorBidi"/>
          <w:caps w:val="0"/>
          <w:noProof/>
          <w:sz w:val="22"/>
          <w:szCs w:val="22"/>
        </w:rPr>
      </w:pPr>
      <w:hyperlink w:anchor="_Toc535403434" w:history="1">
        <w:r w:rsidR="00C61761" w:rsidRPr="007E00C3">
          <w:rPr>
            <w:rStyle w:val="Hyperlink"/>
            <w:noProof/>
            <w14:scene3d>
              <w14:camera w14:prst="orthographicFront"/>
              <w14:lightRig w14:rig="threePt" w14:dir="t">
                <w14:rot w14:lat="0" w14:lon="0" w14:rev="0"/>
              </w14:lightRig>
            </w14:scene3d>
          </w:rPr>
          <w:t>5.21</w:t>
        </w:r>
        <w:r w:rsidR="00C61761">
          <w:rPr>
            <w:rFonts w:asciiTheme="minorHAnsi" w:eastAsiaTheme="minorEastAsia" w:hAnsiTheme="minorHAnsi" w:cstheme="minorBidi"/>
            <w:caps w:val="0"/>
            <w:noProof/>
            <w:sz w:val="22"/>
            <w:szCs w:val="22"/>
          </w:rPr>
          <w:tab/>
        </w:r>
        <w:r w:rsidR="00C61761" w:rsidRPr="007E00C3">
          <w:rPr>
            <w:rStyle w:val="Hyperlink"/>
            <w:noProof/>
          </w:rPr>
          <w:t>PROGRAM EFFICIENCY ASSESSMENT FOR STATE USING AGENCIES</w:t>
        </w:r>
        <w:r w:rsidR="00C61761">
          <w:rPr>
            <w:noProof/>
            <w:webHidden/>
          </w:rPr>
          <w:tab/>
        </w:r>
        <w:r w:rsidR="00C61761">
          <w:rPr>
            <w:noProof/>
            <w:webHidden/>
          </w:rPr>
          <w:fldChar w:fldCharType="begin"/>
        </w:r>
        <w:r w:rsidR="00C61761">
          <w:rPr>
            <w:noProof/>
            <w:webHidden/>
          </w:rPr>
          <w:instrText xml:space="preserve"> PAGEREF _Toc535403434 \h </w:instrText>
        </w:r>
        <w:r w:rsidR="00C61761">
          <w:rPr>
            <w:noProof/>
            <w:webHidden/>
          </w:rPr>
        </w:r>
        <w:r w:rsidR="00C61761">
          <w:rPr>
            <w:noProof/>
            <w:webHidden/>
          </w:rPr>
          <w:fldChar w:fldCharType="separate"/>
        </w:r>
        <w:r w:rsidR="00C61761">
          <w:rPr>
            <w:noProof/>
            <w:webHidden/>
          </w:rPr>
          <w:t>40</w:t>
        </w:r>
        <w:r w:rsidR="00C61761">
          <w:rPr>
            <w:noProof/>
            <w:webHidden/>
          </w:rPr>
          <w:fldChar w:fldCharType="end"/>
        </w:r>
      </w:hyperlink>
    </w:p>
    <w:p w:rsidR="00C61761" w:rsidRDefault="00E82000">
      <w:pPr>
        <w:pStyle w:val="TOC1"/>
        <w:tabs>
          <w:tab w:val="left" w:pos="475"/>
        </w:tabs>
        <w:rPr>
          <w:rFonts w:asciiTheme="minorHAnsi" w:eastAsiaTheme="minorEastAsia" w:hAnsiTheme="minorHAnsi" w:cstheme="minorBidi"/>
          <w:b w:val="0"/>
          <w:bCs w:val="0"/>
          <w:caps w:val="0"/>
          <w:noProof/>
          <w:sz w:val="22"/>
          <w:szCs w:val="22"/>
        </w:rPr>
      </w:pPr>
      <w:hyperlink w:anchor="_Toc535403435" w:history="1">
        <w:r w:rsidR="00C61761" w:rsidRPr="007E00C3">
          <w:rPr>
            <w:rStyle w:val="Hyperlink"/>
            <w:noProof/>
            <w14:scene3d>
              <w14:camera w14:prst="orthographicFront"/>
              <w14:lightRig w14:rig="threePt" w14:dir="t">
                <w14:rot w14:lat="0" w14:lon="0" w14:rev="0"/>
              </w14:lightRig>
            </w14:scene3d>
          </w:rPr>
          <w:t>6.0</w:t>
        </w:r>
        <w:r w:rsidR="00C61761">
          <w:rPr>
            <w:rFonts w:asciiTheme="minorHAnsi" w:eastAsiaTheme="minorEastAsia" w:hAnsiTheme="minorHAnsi" w:cstheme="minorBidi"/>
            <w:b w:val="0"/>
            <w:bCs w:val="0"/>
            <w:caps w:val="0"/>
            <w:noProof/>
            <w:sz w:val="22"/>
            <w:szCs w:val="22"/>
          </w:rPr>
          <w:tab/>
        </w:r>
        <w:r w:rsidR="00C61761" w:rsidRPr="007E00C3">
          <w:rPr>
            <w:rStyle w:val="Hyperlink"/>
            <w:noProof/>
          </w:rPr>
          <w:t>QUOTE EVALUATION</w:t>
        </w:r>
        <w:r w:rsidR="00C61761">
          <w:rPr>
            <w:noProof/>
            <w:webHidden/>
          </w:rPr>
          <w:tab/>
        </w:r>
        <w:r w:rsidR="00C61761">
          <w:rPr>
            <w:noProof/>
            <w:webHidden/>
          </w:rPr>
          <w:fldChar w:fldCharType="begin"/>
        </w:r>
        <w:r w:rsidR="00C61761">
          <w:rPr>
            <w:noProof/>
            <w:webHidden/>
          </w:rPr>
          <w:instrText xml:space="preserve"> PAGEREF _Toc535403435 \h </w:instrText>
        </w:r>
        <w:r w:rsidR="00C61761">
          <w:rPr>
            <w:noProof/>
            <w:webHidden/>
          </w:rPr>
        </w:r>
        <w:r w:rsidR="00C61761">
          <w:rPr>
            <w:noProof/>
            <w:webHidden/>
          </w:rPr>
          <w:fldChar w:fldCharType="separate"/>
        </w:r>
        <w:r w:rsidR="00C61761">
          <w:rPr>
            <w:noProof/>
            <w:webHidden/>
          </w:rPr>
          <w:t>41</w:t>
        </w:r>
        <w:r w:rsidR="00C61761">
          <w:rPr>
            <w:noProof/>
            <w:webHidden/>
          </w:rPr>
          <w:fldChar w:fldCharType="end"/>
        </w:r>
      </w:hyperlink>
    </w:p>
    <w:p w:rsidR="00C61761" w:rsidRDefault="00E82000">
      <w:pPr>
        <w:pStyle w:val="TOC2"/>
        <w:tabs>
          <w:tab w:val="left" w:pos="720"/>
        </w:tabs>
        <w:rPr>
          <w:rFonts w:asciiTheme="minorHAnsi" w:eastAsiaTheme="minorEastAsia" w:hAnsiTheme="minorHAnsi" w:cstheme="minorBidi"/>
          <w:caps w:val="0"/>
          <w:noProof/>
          <w:sz w:val="22"/>
          <w:szCs w:val="22"/>
        </w:rPr>
      </w:pPr>
      <w:hyperlink w:anchor="_Toc535403436" w:history="1">
        <w:r w:rsidR="00C61761" w:rsidRPr="007E00C3">
          <w:rPr>
            <w:rStyle w:val="Hyperlink"/>
            <w:noProof/>
            <w14:scene3d>
              <w14:camera w14:prst="orthographicFront"/>
              <w14:lightRig w14:rig="threePt" w14:dir="t">
                <w14:rot w14:lat="0" w14:lon="0" w14:rev="0"/>
              </w14:lightRig>
            </w14:scene3d>
          </w:rPr>
          <w:t>6.1</w:t>
        </w:r>
        <w:r w:rsidR="00C61761">
          <w:rPr>
            <w:rFonts w:asciiTheme="minorHAnsi" w:eastAsiaTheme="minorEastAsia" w:hAnsiTheme="minorHAnsi" w:cstheme="minorBidi"/>
            <w:caps w:val="0"/>
            <w:noProof/>
            <w:sz w:val="22"/>
            <w:szCs w:val="22"/>
          </w:rPr>
          <w:tab/>
        </w:r>
        <w:r w:rsidR="00C61761" w:rsidRPr="007E00C3">
          <w:rPr>
            <w:rStyle w:val="Hyperlink"/>
            <w:noProof/>
          </w:rPr>
          <w:t>RIGHT TO WAIVE</w:t>
        </w:r>
        <w:r w:rsidR="00C61761">
          <w:rPr>
            <w:noProof/>
            <w:webHidden/>
          </w:rPr>
          <w:tab/>
        </w:r>
        <w:r w:rsidR="00C61761">
          <w:rPr>
            <w:noProof/>
            <w:webHidden/>
          </w:rPr>
          <w:fldChar w:fldCharType="begin"/>
        </w:r>
        <w:r w:rsidR="00C61761">
          <w:rPr>
            <w:noProof/>
            <w:webHidden/>
          </w:rPr>
          <w:instrText xml:space="preserve"> PAGEREF _Toc535403436 \h </w:instrText>
        </w:r>
        <w:r w:rsidR="00C61761">
          <w:rPr>
            <w:noProof/>
            <w:webHidden/>
          </w:rPr>
        </w:r>
        <w:r w:rsidR="00C61761">
          <w:rPr>
            <w:noProof/>
            <w:webHidden/>
          </w:rPr>
          <w:fldChar w:fldCharType="separate"/>
        </w:r>
        <w:r w:rsidR="00C61761">
          <w:rPr>
            <w:noProof/>
            <w:webHidden/>
          </w:rPr>
          <w:t>41</w:t>
        </w:r>
        <w:r w:rsidR="00C61761">
          <w:rPr>
            <w:noProof/>
            <w:webHidden/>
          </w:rPr>
          <w:fldChar w:fldCharType="end"/>
        </w:r>
      </w:hyperlink>
    </w:p>
    <w:p w:rsidR="00C61761" w:rsidRDefault="00E82000">
      <w:pPr>
        <w:pStyle w:val="TOC2"/>
        <w:tabs>
          <w:tab w:val="left" w:pos="720"/>
        </w:tabs>
        <w:rPr>
          <w:rFonts w:asciiTheme="minorHAnsi" w:eastAsiaTheme="minorEastAsia" w:hAnsiTheme="minorHAnsi" w:cstheme="minorBidi"/>
          <w:caps w:val="0"/>
          <w:noProof/>
          <w:sz w:val="22"/>
          <w:szCs w:val="22"/>
        </w:rPr>
      </w:pPr>
      <w:hyperlink w:anchor="_Toc535403437" w:history="1">
        <w:r w:rsidR="00C61761" w:rsidRPr="007E00C3">
          <w:rPr>
            <w:rStyle w:val="Hyperlink"/>
            <w:noProof/>
            <w14:scene3d>
              <w14:camera w14:prst="orthographicFront"/>
              <w14:lightRig w14:rig="threePt" w14:dir="t">
                <w14:rot w14:lat="0" w14:lon="0" w14:rev="0"/>
              </w14:lightRig>
            </w14:scene3d>
          </w:rPr>
          <w:t>6.2</w:t>
        </w:r>
        <w:r w:rsidR="00C61761">
          <w:rPr>
            <w:rFonts w:asciiTheme="minorHAnsi" w:eastAsiaTheme="minorEastAsia" w:hAnsiTheme="minorHAnsi" w:cstheme="minorBidi"/>
            <w:caps w:val="0"/>
            <w:noProof/>
            <w:sz w:val="22"/>
            <w:szCs w:val="22"/>
          </w:rPr>
          <w:tab/>
        </w:r>
        <w:r w:rsidR="00C61761" w:rsidRPr="007E00C3">
          <w:rPr>
            <w:rStyle w:val="Hyperlink"/>
            <w:noProof/>
          </w:rPr>
          <w:t>DIRECTOR’S RIGHT OF FINAL Quote ACCEPTANCE</w:t>
        </w:r>
        <w:r w:rsidR="00C61761">
          <w:rPr>
            <w:noProof/>
            <w:webHidden/>
          </w:rPr>
          <w:tab/>
        </w:r>
        <w:r w:rsidR="00C61761">
          <w:rPr>
            <w:noProof/>
            <w:webHidden/>
          </w:rPr>
          <w:fldChar w:fldCharType="begin"/>
        </w:r>
        <w:r w:rsidR="00C61761">
          <w:rPr>
            <w:noProof/>
            <w:webHidden/>
          </w:rPr>
          <w:instrText xml:space="preserve"> PAGEREF _Toc535403437 \h </w:instrText>
        </w:r>
        <w:r w:rsidR="00C61761">
          <w:rPr>
            <w:noProof/>
            <w:webHidden/>
          </w:rPr>
        </w:r>
        <w:r w:rsidR="00C61761">
          <w:rPr>
            <w:noProof/>
            <w:webHidden/>
          </w:rPr>
          <w:fldChar w:fldCharType="separate"/>
        </w:r>
        <w:r w:rsidR="00C61761">
          <w:rPr>
            <w:noProof/>
            <w:webHidden/>
          </w:rPr>
          <w:t>41</w:t>
        </w:r>
        <w:r w:rsidR="00C61761">
          <w:rPr>
            <w:noProof/>
            <w:webHidden/>
          </w:rPr>
          <w:fldChar w:fldCharType="end"/>
        </w:r>
      </w:hyperlink>
    </w:p>
    <w:p w:rsidR="00C61761" w:rsidRDefault="00E82000">
      <w:pPr>
        <w:pStyle w:val="TOC2"/>
        <w:tabs>
          <w:tab w:val="left" w:pos="720"/>
        </w:tabs>
        <w:rPr>
          <w:rFonts w:asciiTheme="minorHAnsi" w:eastAsiaTheme="minorEastAsia" w:hAnsiTheme="minorHAnsi" w:cstheme="minorBidi"/>
          <w:caps w:val="0"/>
          <w:noProof/>
          <w:sz w:val="22"/>
          <w:szCs w:val="22"/>
        </w:rPr>
      </w:pPr>
      <w:hyperlink w:anchor="_Toc535403438" w:history="1">
        <w:r w:rsidR="00C61761" w:rsidRPr="007E00C3">
          <w:rPr>
            <w:rStyle w:val="Hyperlink"/>
            <w:noProof/>
            <w14:scene3d>
              <w14:camera w14:prst="orthographicFront"/>
              <w14:lightRig w14:rig="threePt" w14:dir="t">
                <w14:rot w14:lat="0" w14:lon="0" w14:rev="0"/>
              </w14:lightRig>
            </w14:scene3d>
          </w:rPr>
          <w:t>6.3</w:t>
        </w:r>
        <w:r w:rsidR="00C61761">
          <w:rPr>
            <w:rFonts w:asciiTheme="minorHAnsi" w:eastAsiaTheme="minorEastAsia" w:hAnsiTheme="minorHAnsi" w:cstheme="minorBidi"/>
            <w:caps w:val="0"/>
            <w:noProof/>
            <w:sz w:val="22"/>
            <w:szCs w:val="22"/>
          </w:rPr>
          <w:tab/>
        </w:r>
        <w:r w:rsidR="00C61761" w:rsidRPr="007E00C3">
          <w:rPr>
            <w:rStyle w:val="Hyperlink"/>
            <w:noProof/>
          </w:rPr>
          <w:t>STATE'S RIGHT TO INSPECT VENDOR (BIDDER) FACILITIES</w:t>
        </w:r>
        <w:r w:rsidR="00C61761">
          <w:rPr>
            <w:noProof/>
            <w:webHidden/>
          </w:rPr>
          <w:tab/>
        </w:r>
        <w:r w:rsidR="00C61761">
          <w:rPr>
            <w:noProof/>
            <w:webHidden/>
          </w:rPr>
          <w:fldChar w:fldCharType="begin"/>
        </w:r>
        <w:r w:rsidR="00C61761">
          <w:rPr>
            <w:noProof/>
            <w:webHidden/>
          </w:rPr>
          <w:instrText xml:space="preserve"> PAGEREF _Toc535403438 \h </w:instrText>
        </w:r>
        <w:r w:rsidR="00C61761">
          <w:rPr>
            <w:noProof/>
            <w:webHidden/>
          </w:rPr>
        </w:r>
        <w:r w:rsidR="00C61761">
          <w:rPr>
            <w:noProof/>
            <w:webHidden/>
          </w:rPr>
          <w:fldChar w:fldCharType="separate"/>
        </w:r>
        <w:r w:rsidR="00C61761">
          <w:rPr>
            <w:noProof/>
            <w:webHidden/>
          </w:rPr>
          <w:t>41</w:t>
        </w:r>
        <w:r w:rsidR="00C61761">
          <w:rPr>
            <w:noProof/>
            <w:webHidden/>
          </w:rPr>
          <w:fldChar w:fldCharType="end"/>
        </w:r>
      </w:hyperlink>
    </w:p>
    <w:p w:rsidR="00C61761" w:rsidRDefault="00E82000">
      <w:pPr>
        <w:pStyle w:val="TOC2"/>
        <w:tabs>
          <w:tab w:val="left" w:pos="720"/>
        </w:tabs>
        <w:rPr>
          <w:rFonts w:asciiTheme="minorHAnsi" w:eastAsiaTheme="minorEastAsia" w:hAnsiTheme="minorHAnsi" w:cstheme="minorBidi"/>
          <w:caps w:val="0"/>
          <w:noProof/>
          <w:sz w:val="22"/>
          <w:szCs w:val="22"/>
        </w:rPr>
      </w:pPr>
      <w:hyperlink w:anchor="_Toc535403439" w:history="1">
        <w:r w:rsidR="00C61761" w:rsidRPr="007E00C3">
          <w:rPr>
            <w:rStyle w:val="Hyperlink"/>
            <w:noProof/>
            <w14:scene3d>
              <w14:camera w14:prst="orthographicFront"/>
              <w14:lightRig w14:rig="threePt" w14:dir="t">
                <w14:rot w14:lat="0" w14:lon="0" w14:rev="0"/>
              </w14:lightRig>
            </w14:scene3d>
          </w:rPr>
          <w:t>6.4</w:t>
        </w:r>
        <w:r w:rsidR="00C61761">
          <w:rPr>
            <w:rFonts w:asciiTheme="minorHAnsi" w:eastAsiaTheme="minorEastAsia" w:hAnsiTheme="minorHAnsi" w:cstheme="minorBidi"/>
            <w:caps w:val="0"/>
            <w:noProof/>
            <w:sz w:val="22"/>
            <w:szCs w:val="22"/>
          </w:rPr>
          <w:tab/>
        </w:r>
        <w:r w:rsidR="00C61761" w:rsidRPr="007E00C3">
          <w:rPr>
            <w:rStyle w:val="Hyperlink"/>
            <w:noProof/>
          </w:rPr>
          <w:t>Clarification of Quote / STATE'S RIGHT TO REQUEST FURTHER INFORMATION</w:t>
        </w:r>
        <w:r w:rsidR="00C61761">
          <w:rPr>
            <w:noProof/>
            <w:webHidden/>
          </w:rPr>
          <w:tab/>
        </w:r>
        <w:r w:rsidR="00C61761">
          <w:rPr>
            <w:noProof/>
            <w:webHidden/>
          </w:rPr>
          <w:fldChar w:fldCharType="begin"/>
        </w:r>
        <w:r w:rsidR="00C61761">
          <w:rPr>
            <w:noProof/>
            <w:webHidden/>
          </w:rPr>
          <w:instrText xml:space="preserve"> PAGEREF _Toc535403439 \h </w:instrText>
        </w:r>
        <w:r w:rsidR="00C61761">
          <w:rPr>
            <w:noProof/>
            <w:webHidden/>
          </w:rPr>
        </w:r>
        <w:r w:rsidR="00C61761">
          <w:rPr>
            <w:noProof/>
            <w:webHidden/>
          </w:rPr>
          <w:fldChar w:fldCharType="separate"/>
        </w:r>
        <w:r w:rsidR="00C61761">
          <w:rPr>
            <w:noProof/>
            <w:webHidden/>
          </w:rPr>
          <w:t>41</w:t>
        </w:r>
        <w:r w:rsidR="00C61761">
          <w:rPr>
            <w:noProof/>
            <w:webHidden/>
          </w:rPr>
          <w:fldChar w:fldCharType="end"/>
        </w:r>
      </w:hyperlink>
    </w:p>
    <w:p w:rsidR="00C61761" w:rsidRDefault="00E82000">
      <w:pPr>
        <w:pStyle w:val="TOC2"/>
        <w:tabs>
          <w:tab w:val="left" w:pos="720"/>
        </w:tabs>
        <w:rPr>
          <w:rFonts w:asciiTheme="minorHAnsi" w:eastAsiaTheme="minorEastAsia" w:hAnsiTheme="minorHAnsi" w:cstheme="minorBidi"/>
          <w:caps w:val="0"/>
          <w:noProof/>
          <w:sz w:val="22"/>
          <w:szCs w:val="22"/>
        </w:rPr>
      </w:pPr>
      <w:hyperlink w:anchor="_Toc535403440" w:history="1">
        <w:r w:rsidR="00C61761" w:rsidRPr="007E00C3">
          <w:rPr>
            <w:rStyle w:val="Hyperlink"/>
            <w:noProof/>
            <w14:scene3d>
              <w14:camera w14:prst="orthographicFront"/>
              <w14:lightRig w14:rig="threePt" w14:dir="t">
                <w14:rot w14:lat="0" w14:lon="0" w14:rev="0"/>
              </w14:lightRig>
            </w14:scene3d>
          </w:rPr>
          <w:t>6.5</w:t>
        </w:r>
        <w:r w:rsidR="00C61761">
          <w:rPr>
            <w:rFonts w:asciiTheme="minorHAnsi" w:eastAsiaTheme="minorEastAsia" w:hAnsiTheme="minorHAnsi" w:cstheme="minorBidi"/>
            <w:caps w:val="0"/>
            <w:noProof/>
            <w:sz w:val="22"/>
            <w:szCs w:val="22"/>
          </w:rPr>
          <w:tab/>
        </w:r>
        <w:r w:rsidR="00C61761" w:rsidRPr="007E00C3">
          <w:rPr>
            <w:rStyle w:val="Hyperlink"/>
            <w:noProof/>
          </w:rPr>
          <w:t>QUOTE EVALUATION COMMITTEE</w:t>
        </w:r>
        <w:r w:rsidR="00C61761">
          <w:rPr>
            <w:noProof/>
            <w:webHidden/>
          </w:rPr>
          <w:tab/>
        </w:r>
        <w:r w:rsidR="00C61761">
          <w:rPr>
            <w:noProof/>
            <w:webHidden/>
          </w:rPr>
          <w:fldChar w:fldCharType="begin"/>
        </w:r>
        <w:r w:rsidR="00C61761">
          <w:rPr>
            <w:noProof/>
            <w:webHidden/>
          </w:rPr>
          <w:instrText xml:space="preserve"> PAGEREF _Toc535403440 \h </w:instrText>
        </w:r>
        <w:r w:rsidR="00C61761">
          <w:rPr>
            <w:noProof/>
            <w:webHidden/>
          </w:rPr>
        </w:r>
        <w:r w:rsidR="00C61761">
          <w:rPr>
            <w:noProof/>
            <w:webHidden/>
          </w:rPr>
          <w:fldChar w:fldCharType="separate"/>
        </w:r>
        <w:r w:rsidR="00C61761">
          <w:rPr>
            <w:noProof/>
            <w:webHidden/>
          </w:rPr>
          <w:t>41</w:t>
        </w:r>
        <w:r w:rsidR="00C61761">
          <w:rPr>
            <w:noProof/>
            <w:webHidden/>
          </w:rPr>
          <w:fldChar w:fldCharType="end"/>
        </w:r>
      </w:hyperlink>
    </w:p>
    <w:p w:rsidR="00C61761" w:rsidRDefault="00E82000">
      <w:pPr>
        <w:pStyle w:val="TOC2"/>
        <w:tabs>
          <w:tab w:val="left" w:pos="720"/>
        </w:tabs>
        <w:rPr>
          <w:rFonts w:asciiTheme="minorHAnsi" w:eastAsiaTheme="minorEastAsia" w:hAnsiTheme="minorHAnsi" w:cstheme="minorBidi"/>
          <w:caps w:val="0"/>
          <w:noProof/>
          <w:sz w:val="22"/>
          <w:szCs w:val="22"/>
        </w:rPr>
      </w:pPr>
      <w:hyperlink w:anchor="_Toc535403441" w:history="1">
        <w:r w:rsidR="00C61761" w:rsidRPr="007E00C3">
          <w:rPr>
            <w:rStyle w:val="Hyperlink"/>
            <w:noProof/>
            <w14:scene3d>
              <w14:camera w14:prst="orthographicFront"/>
              <w14:lightRig w14:rig="threePt" w14:dir="t">
                <w14:rot w14:lat="0" w14:lon="0" w14:rev="0"/>
              </w14:lightRig>
            </w14:scene3d>
          </w:rPr>
          <w:t>6.6</w:t>
        </w:r>
        <w:r w:rsidR="00C61761">
          <w:rPr>
            <w:rFonts w:asciiTheme="minorHAnsi" w:eastAsiaTheme="minorEastAsia" w:hAnsiTheme="minorHAnsi" w:cstheme="minorBidi"/>
            <w:caps w:val="0"/>
            <w:noProof/>
            <w:sz w:val="22"/>
            <w:szCs w:val="22"/>
          </w:rPr>
          <w:tab/>
        </w:r>
        <w:r w:rsidR="00C61761" w:rsidRPr="007E00C3">
          <w:rPr>
            <w:rStyle w:val="Hyperlink"/>
            <w:noProof/>
          </w:rPr>
          <w:t>ORAL PRESENTATION</w:t>
        </w:r>
        <w:r w:rsidR="00C61761">
          <w:rPr>
            <w:noProof/>
            <w:webHidden/>
          </w:rPr>
          <w:tab/>
        </w:r>
        <w:r w:rsidR="00C61761">
          <w:rPr>
            <w:noProof/>
            <w:webHidden/>
          </w:rPr>
          <w:fldChar w:fldCharType="begin"/>
        </w:r>
        <w:r w:rsidR="00C61761">
          <w:rPr>
            <w:noProof/>
            <w:webHidden/>
          </w:rPr>
          <w:instrText xml:space="preserve"> PAGEREF _Toc535403441 \h </w:instrText>
        </w:r>
        <w:r w:rsidR="00C61761">
          <w:rPr>
            <w:noProof/>
            <w:webHidden/>
          </w:rPr>
        </w:r>
        <w:r w:rsidR="00C61761">
          <w:rPr>
            <w:noProof/>
            <w:webHidden/>
          </w:rPr>
          <w:fldChar w:fldCharType="separate"/>
        </w:r>
        <w:r w:rsidR="00C61761">
          <w:rPr>
            <w:noProof/>
            <w:webHidden/>
          </w:rPr>
          <w:t>41</w:t>
        </w:r>
        <w:r w:rsidR="00C61761">
          <w:rPr>
            <w:noProof/>
            <w:webHidden/>
          </w:rPr>
          <w:fldChar w:fldCharType="end"/>
        </w:r>
      </w:hyperlink>
    </w:p>
    <w:p w:rsidR="00C61761" w:rsidRDefault="00E82000">
      <w:pPr>
        <w:pStyle w:val="TOC2"/>
        <w:tabs>
          <w:tab w:val="left" w:pos="720"/>
        </w:tabs>
        <w:rPr>
          <w:rFonts w:asciiTheme="minorHAnsi" w:eastAsiaTheme="minorEastAsia" w:hAnsiTheme="minorHAnsi" w:cstheme="minorBidi"/>
          <w:caps w:val="0"/>
          <w:noProof/>
          <w:sz w:val="22"/>
          <w:szCs w:val="22"/>
        </w:rPr>
      </w:pPr>
      <w:hyperlink w:anchor="_Toc535403442" w:history="1">
        <w:r w:rsidR="00C61761" w:rsidRPr="007E00C3">
          <w:rPr>
            <w:rStyle w:val="Hyperlink"/>
            <w:noProof/>
            <w14:scene3d>
              <w14:camera w14:prst="orthographicFront"/>
              <w14:lightRig w14:rig="threePt" w14:dir="t">
                <w14:rot w14:lat="0" w14:lon="0" w14:rev="0"/>
              </w14:lightRig>
            </w14:scene3d>
          </w:rPr>
          <w:t>6.7</w:t>
        </w:r>
        <w:r w:rsidR="00C61761">
          <w:rPr>
            <w:rFonts w:asciiTheme="minorHAnsi" w:eastAsiaTheme="minorEastAsia" w:hAnsiTheme="minorHAnsi" w:cstheme="minorBidi"/>
            <w:caps w:val="0"/>
            <w:noProof/>
            <w:sz w:val="22"/>
            <w:szCs w:val="22"/>
          </w:rPr>
          <w:tab/>
        </w:r>
        <w:r w:rsidR="00C61761" w:rsidRPr="007E00C3">
          <w:rPr>
            <w:rStyle w:val="Hyperlink"/>
            <w:noProof/>
          </w:rPr>
          <w:t>EVALUATION CRITERIA</w:t>
        </w:r>
        <w:r w:rsidR="00C61761">
          <w:rPr>
            <w:noProof/>
            <w:webHidden/>
          </w:rPr>
          <w:tab/>
        </w:r>
        <w:r w:rsidR="00C61761">
          <w:rPr>
            <w:noProof/>
            <w:webHidden/>
          </w:rPr>
          <w:fldChar w:fldCharType="begin"/>
        </w:r>
        <w:r w:rsidR="00C61761">
          <w:rPr>
            <w:noProof/>
            <w:webHidden/>
          </w:rPr>
          <w:instrText xml:space="preserve"> PAGEREF _Toc535403442 \h </w:instrText>
        </w:r>
        <w:r w:rsidR="00C61761">
          <w:rPr>
            <w:noProof/>
            <w:webHidden/>
          </w:rPr>
        </w:r>
        <w:r w:rsidR="00C61761">
          <w:rPr>
            <w:noProof/>
            <w:webHidden/>
          </w:rPr>
          <w:fldChar w:fldCharType="separate"/>
        </w:r>
        <w:r w:rsidR="00C61761">
          <w:rPr>
            <w:noProof/>
            <w:webHidden/>
          </w:rPr>
          <w:t>42</w:t>
        </w:r>
        <w:r w:rsidR="00C61761">
          <w:rPr>
            <w:noProof/>
            <w:webHidden/>
          </w:rPr>
          <w:fldChar w:fldCharType="end"/>
        </w:r>
      </w:hyperlink>
    </w:p>
    <w:p w:rsidR="00C61761" w:rsidRDefault="00E82000">
      <w:pPr>
        <w:pStyle w:val="TOC3"/>
        <w:rPr>
          <w:rFonts w:asciiTheme="minorHAnsi" w:eastAsiaTheme="minorEastAsia" w:hAnsiTheme="minorHAnsi" w:cstheme="minorBidi"/>
          <w:iCs w:val="0"/>
          <w:caps w:val="0"/>
          <w:noProof/>
          <w:sz w:val="22"/>
          <w:szCs w:val="22"/>
        </w:rPr>
      </w:pPr>
      <w:hyperlink w:anchor="_Toc535403443" w:history="1">
        <w:r w:rsidR="00C61761" w:rsidRPr="007E00C3">
          <w:rPr>
            <w:rStyle w:val="Hyperlink"/>
            <w:rFonts w:eastAsia="MS Mincho"/>
            <w:noProof/>
            <w14:scene3d>
              <w14:camera w14:prst="orthographicFront"/>
              <w14:lightRig w14:rig="threePt" w14:dir="t">
                <w14:rot w14:lat="0" w14:lon="0" w14:rev="0"/>
              </w14:lightRig>
            </w14:scene3d>
          </w:rPr>
          <w:t>6.7.1</w:t>
        </w:r>
        <w:r w:rsidR="00C61761">
          <w:rPr>
            <w:rFonts w:asciiTheme="minorHAnsi" w:eastAsiaTheme="minorEastAsia" w:hAnsiTheme="minorHAnsi" w:cstheme="minorBidi"/>
            <w:iCs w:val="0"/>
            <w:caps w:val="0"/>
            <w:noProof/>
            <w:sz w:val="22"/>
            <w:szCs w:val="22"/>
          </w:rPr>
          <w:tab/>
        </w:r>
        <w:r w:rsidR="00C61761" w:rsidRPr="007E00C3">
          <w:rPr>
            <w:rStyle w:val="Hyperlink"/>
            <w:rFonts w:eastAsia="MS Mincho"/>
            <w:noProof/>
          </w:rPr>
          <w:t>VENDOR’S {BIDDER’S} STATE-SUPPLIED PRICE SHEET</w:t>
        </w:r>
        <w:r w:rsidR="00C61761">
          <w:rPr>
            <w:noProof/>
            <w:webHidden/>
          </w:rPr>
          <w:tab/>
        </w:r>
        <w:r w:rsidR="00C61761">
          <w:rPr>
            <w:noProof/>
            <w:webHidden/>
          </w:rPr>
          <w:fldChar w:fldCharType="begin"/>
        </w:r>
        <w:r w:rsidR="00C61761">
          <w:rPr>
            <w:noProof/>
            <w:webHidden/>
          </w:rPr>
          <w:instrText xml:space="preserve"> PAGEREF _Toc535403443 \h </w:instrText>
        </w:r>
        <w:r w:rsidR="00C61761">
          <w:rPr>
            <w:noProof/>
            <w:webHidden/>
          </w:rPr>
        </w:r>
        <w:r w:rsidR="00C61761">
          <w:rPr>
            <w:noProof/>
            <w:webHidden/>
          </w:rPr>
          <w:fldChar w:fldCharType="separate"/>
        </w:r>
        <w:r w:rsidR="00C61761">
          <w:rPr>
            <w:noProof/>
            <w:webHidden/>
          </w:rPr>
          <w:t>42</w:t>
        </w:r>
        <w:r w:rsidR="00C61761">
          <w:rPr>
            <w:noProof/>
            <w:webHidden/>
          </w:rPr>
          <w:fldChar w:fldCharType="end"/>
        </w:r>
      </w:hyperlink>
    </w:p>
    <w:p w:rsidR="00C61761" w:rsidRDefault="00E82000">
      <w:pPr>
        <w:pStyle w:val="TOC3"/>
        <w:rPr>
          <w:rFonts w:asciiTheme="minorHAnsi" w:eastAsiaTheme="minorEastAsia" w:hAnsiTheme="minorHAnsi" w:cstheme="minorBidi"/>
          <w:iCs w:val="0"/>
          <w:caps w:val="0"/>
          <w:noProof/>
          <w:sz w:val="22"/>
          <w:szCs w:val="22"/>
        </w:rPr>
      </w:pPr>
      <w:hyperlink w:anchor="_Toc535403444" w:history="1">
        <w:r w:rsidR="00C61761" w:rsidRPr="007E00C3">
          <w:rPr>
            <w:rStyle w:val="Hyperlink"/>
            <w:rFonts w:eastAsia="MS Mincho"/>
            <w:noProof/>
            <w14:scene3d>
              <w14:camera w14:prst="orthographicFront"/>
              <w14:lightRig w14:rig="threePt" w14:dir="t">
                <w14:rot w14:lat="0" w14:lon="0" w14:rev="0"/>
              </w14:lightRig>
            </w14:scene3d>
          </w:rPr>
          <w:t>6.7.2</w:t>
        </w:r>
        <w:r w:rsidR="00C61761">
          <w:rPr>
            <w:rFonts w:asciiTheme="minorHAnsi" w:eastAsiaTheme="minorEastAsia" w:hAnsiTheme="minorHAnsi" w:cstheme="minorBidi"/>
            <w:iCs w:val="0"/>
            <w:caps w:val="0"/>
            <w:noProof/>
            <w:sz w:val="22"/>
            <w:szCs w:val="22"/>
          </w:rPr>
          <w:tab/>
        </w:r>
        <w:r w:rsidR="00C61761" w:rsidRPr="007E00C3">
          <w:rPr>
            <w:rStyle w:val="Hyperlink"/>
            <w:rFonts w:eastAsia="MS Mincho"/>
            <w:noProof/>
          </w:rPr>
          <w:t>QUOTE DISCREPANCIES</w:t>
        </w:r>
        <w:r w:rsidR="00C61761">
          <w:rPr>
            <w:noProof/>
            <w:webHidden/>
          </w:rPr>
          <w:tab/>
        </w:r>
        <w:r w:rsidR="00C61761">
          <w:rPr>
            <w:noProof/>
            <w:webHidden/>
          </w:rPr>
          <w:fldChar w:fldCharType="begin"/>
        </w:r>
        <w:r w:rsidR="00C61761">
          <w:rPr>
            <w:noProof/>
            <w:webHidden/>
          </w:rPr>
          <w:instrText xml:space="preserve"> PAGEREF _Toc535403444 \h </w:instrText>
        </w:r>
        <w:r w:rsidR="00C61761">
          <w:rPr>
            <w:noProof/>
            <w:webHidden/>
          </w:rPr>
        </w:r>
        <w:r w:rsidR="00C61761">
          <w:rPr>
            <w:noProof/>
            <w:webHidden/>
          </w:rPr>
          <w:fldChar w:fldCharType="separate"/>
        </w:r>
        <w:r w:rsidR="00C61761">
          <w:rPr>
            <w:noProof/>
            <w:webHidden/>
          </w:rPr>
          <w:t>42</w:t>
        </w:r>
        <w:r w:rsidR="00C61761">
          <w:rPr>
            <w:noProof/>
            <w:webHidden/>
          </w:rPr>
          <w:fldChar w:fldCharType="end"/>
        </w:r>
      </w:hyperlink>
    </w:p>
    <w:p w:rsidR="00C61761" w:rsidRDefault="00E82000">
      <w:pPr>
        <w:pStyle w:val="TOC2"/>
        <w:tabs>
          <w:tab w:val="left" w:pos="720"/>
        </w:tabs>
        <w:rPr>
          <w:rFonts w:asciiTheme="minorHAnsi" w:eastAsiaTheme="minorEastAsia" w:hAnsiTheme="minorHAnsi" w:cstheme="minorBidi"/>
          <w:caps w:val="0"/>
          <w:noProof/>
          <w:sz w:val="22"/>
          <w:szCs w:val="22"/>
        </w:rPr>
      </w:pPr>
      <w:hyperlink w:anchor="_Toc535403445" w:history="1">
        <w:r w:rsidR="00C61761" w:rsidRPr="007E00C3">
          <w:rPr>
            <w:rStyle w:val="Hyperlink"/>
            <w:noProof/>
            <w14:scene3d>
              <w14:camera w14:prst="orthographicFront"/>
              <w14:lightRig w14:rig="threePt" w14:dir="t">
                <w14:rot w14:lat="0" w14:lon="0" w14:rev="0"/>
              </w14:lightRig>
            </w14:scene3d>
          </w:rPr>
          <w:t>6.8</w:t>
        </w:r>
        <w:r w:rsidR="00C61761">
          <w:rPr>
            <w:rFonts w:asciiTheme="minorHAnsi" w:eastAsiaTheme="minorEastAsia" w:hAnsiTheme="minorHAnsi" w:cstheme="minorBidi"/>
            <w:caps w:val="0"/>
            <w:noProof/>
            <w:sz w:val="22"/>
            <w:szCs w:val="22"/>
          </w:rPr>
          <w:tab/>
        </w:r>
        <w:r w:rsidR="00C61761" w:rsidRPr="007E00C3">
          <w:rPr>
            <w:rStyle w:val="Hyperlink"/>
            <w:noProof/>
          </w:rPr>
          <w:t>NEGOTIATION AND BEST AND FINAL OFFER (BAFO)</w:t>
        </w:r>
        <w:r w:rsidR="00C61761">
          <w:rPr>
            <w:noProof/>
            <w:webHidden/>
          </w:rPr>
          <w:tab/>
        </w:r>
        <w:r w:rsidR="00C61761">
          <w:rPr>
            <w:noProof/>
            <w:webHidden/>
          </w:rPr>
          <w:fldChar w:fldCharType="begin"/>
        </w:r>
        <w:r w:rsidR="00C61761">
          <w:rPr>
            <w:noProof/>
            <w:webHidden/>
          </w:rPr>
          <w:instrText xml:space="preserve"> PAGEREF _Toc535403445 \h </w:instrText>
        </w:r>
        <w:r w:rsidR="00C61761">
          <w:rPr>
            <w:noProof/>
            <w:webHidden/>
          </w:rPr>
        </w:r>
        <w:r w:rsidR="00C61761">
          <w:rPr>
            <w:noProof/>
            <w:webHidden/>
          </w:rPr>
          <w:fldChar w:fldCharType="separate"/>
        </w:r>
        <w:r w:rsidR="00C61761">
          <w:rPr>
            <w:noProof/>
            <w:webHidden/>
          </w:rPr>
          <w:t>42</w:t>
        </w:r>
        <w:r w:rsidR="00C61761">
          <w:rPr>
            <w:noProof/>
            <w:webHidden/>
          </w:rPr>
          <w:fldChar w:fldCharType="end"/>
        </w:r>
      </w:hyperlink>
    </w:p>
    <w:p w:rsidR="00C61761" w:rsidRDefault="00E82000">
      <w:pPr>
        <w:pStyle w:val="TOC2"/>
        <w:tabs>
          <w:tab w:val="left" w:pos="720"/>
        </w:tabs>
        <w:rPr>
          <w:rFonts w:asciiTheme="minorHAnsi" w:eastAsiaTheme="minorEastAsia" w:hAnsiTheme="minorHAnsi" w:cstheme="minorBidi"/>
          <w:caps w:val="0"/>
          <w:noProof/>
          <w:sz w:val="22"/>
          <w:szCs w:val="22"/>
        </w:rPr>
      </w:pPr>
      <w:hyperlink w:anchor="_Toc535403446" w:history="1">
        <w:r w:rsidR="00C61761" w:rsidRPr="007E00C3">
          <w:rPr>
            <w:rStyle w:val="Hyperlink"/>
            <w:noProof/>
            <w14:scene3d>
              <w14:camera w14:prst="orthographicFront"/>
              <w14:lightRig w14:rig="threePt" w14:dir="t">
                <w14:rot w14:lat="0" w14:lon="0" w14:rev="0"/>
              </w14:lightRig>
            </w14:scene3d>
          </w:rPr>
          <w:t>6.9</w:t>
        </w:r>
        <w:r w:rsidR="00C61761">
          <w:rPr>
            <w:rFonts w:asciiTheme="minorHAnsi" w:eastAsiaTheme="minorEastAsia" w:hAnsiTheme="minorHAnsi" w:cstheme="minorBidi"/>
            <w:caps w:val="0"/>
            <w:noProof/>
            <w:sz w:val="22"/>
            <w:szCs w:val="22"/>
          </w:rPr>
          <w:tab/>
        </w:r>
        <w:r w:rsidR="00C61761" w:rsidRPr="007E00C3">
          <w:rPr>
            <w:rStyle w:val="Hyperlink"/>
            <w:noProof/>
          </w:rPr>
          <w:t xml:space="preserve">“REQUEST FOR REVISION” WITHIN </w:t>
        </w:r>
        <w:r w:rsidR="00C61761" w:rsidRPr="007E00C3">
          <w:rPr>
            <w:rStyle w:val="Hyperlink"/>
            <w:i/>
            <w:iCs/>
            <w:noProof/>
          </w:rPr>
          <w:t>NJSTART</w:t>
        </w:r>
        <w:r w:rsidR="00C61761">
          <w:rPr>
            <w:noProof/>
            <w:webHidden/>
          </w:rPr>
          <w:tab/>
        </w:r>
        <w:r w:rsidR="00C61761">
          <w:rPr>
            <w:noProof/>
            <w:webHidden/>
          </w:rPr>
          <w:fldChar w:fldCharType="begin"/>
        </w:r>
        <w:r w:rsidR="00C61761">
          <w:rPr>
            <w:noProof/>
            <w:webHidden/>
          </w:rPr>
          <w:instrText xml:space="preserve"> PAGEREF _Toc535403446 \h </w:instrText>
        </w:r>
        <w:r w:rsidR="00C61761">
          <w:rPr>
            <w:noProof/>
            <w:webHidden/>
          </w:rPr>
        </w:r>
        <w:r w:rsidR="00C61761">
          <w:rPr>
            <w:noProof/>
            <w:webHidden/>
          </w:rPr>
          <w:fldChar w:fldCharType="separate"/>
        </w:r>
        <w:r w:rsidR="00C61761">
          <w:rPr>
            <w:noProof/>
            <w:webHidden/>
          </w:rPr>
          <w:t>43</w:t>
        </w:r>
        <w:r w:rsidR="00C61761">
          <w:rPr>
            <w:noProof/>
            <w:webHidden/>
          </w:rPr>
          <w:fldChar w:fldCharType="end"/>
        </w:r>
      </w:hyperlink>
    </w:p>
    <w:p w:rsidR="00C61761" w:rsidRDefault="00E82000">
      <w:pPr>
        <w:pStyle w:val="TOC2"/>
        <w:tabs>
          <w:tab w:val="left" w:pos="1200"/>
        </w:tabs>
        <w:rPr>
          <w:rFonts w:asciiTheme="minorHAnsi" w:eastAsiaTheme="minorEastAsia" w:hAnsiTheme="minorHAnsi" w:cstheme="minorBidi"/>
          <w:caps w:val="0"/>
          <w:noProof/>
          <w:sz w:val="22"/>
          <w:szCs w:val="22"/>
        </w:rPr>
      </w:pPr>
      <w:hyperlink w:anchor="_Toc535403447" w:history="1">
        <w:r w:rsidR="00C61761" w:rsidRPr="007E00C3">
          <w:rPr>
            <w:rStyle w:val="Hyperlink"/>
            <w:noProof/>
            <w14:scene3d>
              <w14:camera w14:prst="orthographicFront"/>
              <w14:lightRig w14:rig="threePt" w14:dir="t">
                <w14:rot w14:lat="0" w14:lon="0" w14:rev="0"/>
              </w14:lightRig>
            </w14:scene3d>
          </w:rPr>
          <w:t>6.10</w:t>
        </w:r>
        <w:r w:rsidR="00C61761">
          <w:rPr>
            <w:rFonts w:asciiTheme="minorHAnsi" w:eastAsiaTheme="minorEastAsia" w:hAnsiTheme="minorHAnsi" w:cstheme="minorBidi"/>
            <w:caps w:val="0"/>
            <w:noProof/>
            <w:sz w:val="22"/>
            <w:szCs w:val="22"/>
          </w:rPr>
          <w:tab/>
        </w:r>
        <w:r w:rsidR="00C61761" w:rsidRPr="007E00C3">
          <w:rPr>
            <w:rStyle w:val="Hyperlink"/>
            <w:noProof/>
          </w:rPr>
          <w:t>POOR PERFORMANCE</w:t>
        </w:r>
        <w:r w:rsidR="00C61761">
          <w:rPr>
            <w:noProof/>
            <w:webHidden/>
          </w:rPr>
          <w:tab/>
        </w:r>
        <w:r w:rsidR="00C61761">
          <w:rPr>
            <w:noProof/>
            <w:webHidden/>
          </w:rPr>
          <w:fldChar w:fldCharType="begin"/>
        </w:r>
        <w:r w:rsidR="00C61761">
          <w:rPr>
            <w:noProof/>
            <w:webHidden/>
          </w:rPr>
          <w:instrText xml:space="preserve"> PAGEREF _Toc535403447 \h </w:instrText>
        </w:r>
        <w:r w:rsidR="00C61761">
          <w:rPr>
            <w:noProof/>
            <w:webHidden/>
          </w:rPr>
        </w:r>
        <w:r w:rsidR="00C61761">
          <w:rPr>
            <w:noProof/>
            <w:webHidden/>
          </w:rPr>
          <w:fldChar w:fldCharType="separate"/>
        </w:r>
        <w:r w:rsidR="00C61761">
          <w:rPr>
            <w:noProof/>
            <w:webHidden/>
          </w:rPr>
          <w:t>43</w:t>
        </w:r>
        <w:r w:rsidR="00C61761">
          <w:rPr>
            <w:noProof/>
            <w:webHidden/>
          </w:rPr>
          <w:fldChar w:fldCharType="end"/>
        </w:r>
      </w:hyperlink>
    </w:p>
    <w:p w:rsidR="00C61761" w:rsidRDefault="00E82000">
      <w:pPr>
        <w:pStyle w:val="TOC1"/>
        <w:tabs>
          <w:tab w:val="left" w:pos="475"/>
        </w:tabs>
        <w:rPr>
          <w:rFonts w:asciiTheme="minorHAnsi" w:eastAsiaTheme="minorEastAsia" w:hAnsiTheme="minorHAnsi" w:cstheme="minorBidi"/>
          <w:b w:val="0"/>
          <w:bCs w:val="0"/>
          <w:caps w:val="0"/>
          <w:noProof/>
          <w:sz w:val="22"/>
          <w:szCs w:val="22"/>
        </w:rPr>
      </w:pPr>
      <w:hyperlink w:anchor="_Toc535403448" w:history="1">
        <w:r w:rsidR="00C61761" w:rsidRPr="007E00C3">
          <w:rPr>
            <w:rStyle w:val="Hyperlink"/>
            <w:noProof/>
            <w14:scene3d>
              <w14:camera w14:prst="orthographicFront"/>
              <w14:lightRig w14:rig="threePt" w14:dir="t">
                <w14:rot w14:lat="0" w14:lon="0" w14:rev="0"/>
              </w14:lightRig>
            </w14:scene3d>
          </w:rPr>
          <w:t>7.0</w:t>
        </w:r>
        <w:r w:rsidR="00C61761">
          <w:rPr>
            <w:rFonts w:asciiTheme="minorHAnsi" w:eastAsiaTheme="minorEastAsia" w:hAnsiTheme="minorHAnsi" w:cstheme="minorBidi"/>
            <w:b w:val="0"/>
            <w:bCs w:val="0"/>
            <w:caps w:val="0"/>
            <w:noProof/>
            <w:sz w:val="22"/>
            <w:szCs w:val="22"/>
          </w:rPr>
          <w:tab/>
        </w:r>
        <w:r w:rsidR="00C61761" w:rsidRPr="007E00C3">
          <w:rPr>
            <w:rStyle w:val="Hyperlink"/>
            <w:noProof/>
          </w:rPr>
          <w:t>BLANKET P.O. AWARD</w:t>
        </w:r>
        <w:r w:rsidR="00C61761">
          <w:rPr>
            <w:noProof/>
            <w:webHidden/>
          </w:rPr>
          <w:tab/>
        </w:r>
        <w:r w:rsidR="00C61761">
          <w:rPr>
            <w:noProof/>
            <w:webHidden/>
          </w:rPr>
          <w:fldChar w:fldCharType="begin"/>
        </w:r>
        <w:r w:rsidR="00C61761">
          <w:rPr>
            <w:noProof/>
            <w:webHidden/>
          </w:rPr>
          <w:instrText xml:space="preserve"> PAGEREF _Toc535403448 \h </w:instrText>
        </w:r>
        <w:r w:rsidR="00C61761">
          <w:rPr>
            <w:noProof/>
            <w:webHidden/>
          </w:rPr>
        </w:r>
        <w:r w:rsidR="00C61761">
          <w:rPr>
            <w:noProof/>
            <w:webHidden/>
          </w:rPr>
          <w:fldChar w:fldCharType="separate"/>
        </w:r>
        <w:r w:rsidR="00C61761">
          <w:rPr>
            <w:noProof/>
            <w:webHidden/>
          </w:rPr>
          <w:t>44</w:t>
        </w:r>
        <w:r w:rsidR="00C61761">
          <w:rPr>
            <w:noProof/>
            <w:webHidden/>
          </w:rPr>
          <w:fldChar w:fldCharType="end"/>
        </w:r>
      </w:hyperlink>
    </w:p>
    <w:p w:rsidR="00C61761" w:rsidRDefault="00E82000">
      <w:pPr>
        <w:pStyle w:val="TOC2"/>
        <w:tabs>
          <w:tab w:val="left" w:pos="720"/>
        </w:tabs>
        <w:rPr>
          <w:rFonts w:asciiTheme="minorHAnsi" w:eastAsiaTheme="minorEastAsia" w:hAnsiTheme="minorHAnsi" w:cstheme="minorBidi"/>
          <w:caps w:val="0"/>
          <w:noProof/>
          <w:sz w:val="22"/>
          <w:szCs w:val="22"/>
        </w:rPr>
      </w:pPr>
      <w:hyperlink w:anchor="_Toc535403449" w:history="1">
        <w:r w:rsidR="00C61761" w:rsidRPr="007E00C3">
          <w:rPr>
            <w:rStyle w:val="Hyperlink"/>
            <w:rFonts w:eastAsia="MS Mincho"/>
            <w:noProof/>
            <w14:scene3d>
              <w14:camera w14:prst="orthographicFront"/>
              <w14:lightRig w14:rig="threePt" w14:dir="t">
                <w14:rot w14:lat="0" w14:lon="0" w14:rev="0"/>
              </w14:lightRig>
            </w14:scene3d>
          </w:rPr>
          <w:t>7.1</w:t>
        </w:r>
        <w:r w:rsidR="00C61761">
          <w:rPr>
            <w:rFonts w:asciiTheme="minorHAnsi" w:eastAsiaTheme="minorEastAsia" w:hAnsiTheme="minorHAnsi" w:cstheme="minorBidi"/>
            <w:caps w:val="0"/>
            <w:noProof/>
            <w:sz w:val="22"/>
            <w:szCs w:val="22"/>
          </w:rPr>
          <w:tab/>
        </w:r>
        <w:r w:rsidR="00C61761" w:rsidRPr="007E00C3">
          <w:rPr>
            <w:rStyle w:val="Hyperlink"/>
            <w:rFonts w:eastAsia="MS Mincho"/>
            <w:noProof/>
          </w:rPr>
          <w:t>DOCUMENTS REQUIRED BEFORE BLANKET P.O. AWARD</w:t>
        </w:r>
        <w:r w:rsidR="00C61761">
          <w:rPr>
            <w:noProof/>
            <w:webHidden/>
          </w:rPr>
          <w:tab/>
        </w:r>
        <w:r w:rsidR="00C61761">
          <w:rPr>
            <w:noProof/>
            <w:webHidden/>
          </w:rPr>
          <w:fldChar w:fldCharType="begin"/>
        </w:r>
        <w:r w:rsidR="00C61761">
          <w:rPr>
            <w:noProof/>
            <w:webHidden/>
          </w:rPr>
          <w:instrText xml:space="preserve"> PAGEREF _Toc535403449 \h </w:instrText>
        </w:r>
        <w:r w:rsidR="00C61761">
          <w:rPr>
            <w:noProof/>
            <w:webHidden/>
          </w:rPr>
        </w:r>
        <w:r w:rsidR="00C61761">
          <w:rPr>
            <w:noProof/>
            <w:webHidden/>
          </w:rPr>
          <w:fldChar w:fldCharType="separate"/>
        </w:r>
        <w:r w:rsidR="00C61761">
          <w:rPr>
            <w:noProof/>
            <w:webHidden/>
          </w:rPr>
          <w:t>44</w:t>
        </w:r>
        <w:r w:rsidR="00C61761">
          <w:rPr>
            <w:noProof/>
            <w:webHidden/>
          </w:rPr>
          <w:fldChar w:fldCharType="end"/>
        </w:r>
      </w:hyperlink>
    </w:p>
    <w:p w:rsidR="00C61761" w:rsidRDefault="00E82000">
      <w:pPr>
        <w:pStyle w:val="TOC3"/>
        <w:rPr>
          <w:rFonts w:asciiTheme="minorHAnsi" w:eastAsiaTheme="minorEastAsia" w:hAnsiTheme="minorHAnsi" w:cstheme="minorBidi"/>
          <w:iCs w:val="0"/>
          <w:caps w:val="0"/>
          <w:noProof/>
          <w:sz w:val="22"/>
          <w:szCs w:val="22"/>
        </w:rPr>
      </w:pPr>
      <w:hyperlink w:anchor="_Toc535403450" w:history="1">
        <w:r w:rsidR="00C61761" w:rsidRPr="007E00C3">
          <w:rPr>
            <w:rStyle w:val="Hyperlink"/>
            <w:rFonts w:eastAsia="MS Mincho"/>
            <w:noProof/>
            <w14:scene3d>
              <w14:camera w14:prst="orthographicFront"/>
              <w14:lightRig w14:rig="threePt" w14:dir="t">
                <w14:rot w14:lat="0" w14:lon="0" w14:rev="0"/>
              </w14:lightRig>
            </w14:scene3d>
          </w:rPr>
          <w:t>7.1.1</w:t>
        </w:r>
        <w:r w:rsidR="00C61761">
          <w:rPr>
            <w:rFonts w:asciiTheme="minorHAnsi" w:eastAsiaTheme="minorEastAsia" w:hAnsiTheme="minorHAnsi" w:cstheme="minorBidi"/>
            <w:iCs w:val="0"/>
            <w:caps w:val="0"/>
            <w:noProof/>
            <w:sz w:val="22"/>
            <w:szCs w:val="22"/>
          </w:rPr>
          <w:tab/>
        </w:r>
        <w:r w:rsidR="00C61761" w:rsidRPr="007E00C3">
          <w:rPr>
            <w:rStyle w:val="Hyperlink"/>
            <w:rFonts w:eastAsia="MS Mincho"/>
            <w:noProof/>
          </w:rPr>
          <w:t>REQUIREMENTS OF PUBLIC LAW 2005, CHAPTER 51, N</w:t>
        </w:r>
        <w:r w:rsidR="00C61761" w:rsidRPr="007E00C3">
          <w:rPr>
            <w:rStyle w:val="Hyperlink"/>
            <w:noProof/>
          </w:rPr>
          <w:t>.J.S.A.</w:t>
        </w:r>
        <w:r w:rsidR="00C61761" w:rsidRPr="007E00C3">
          <w:rPr>
            <w:rStyle w:val="Hyperlink"/>
            <w:rFonts w:eastAsia="MS Mincho"/>
            <w:noProof/>
          </w:rPr>
          <w:t xml:space="preserve"> 19:44A-20.13 - </w:t>
        </w:r>
        <w:r w:rsidR="00C61761" w:rsidRPr="007E00C3">
          <w:rPr>
            <w:rStyle w:val="Hyperlink"/>
            <w:noProof/>
          </w:rPr>
          <w:t>N.J.S.A.</w:t>
        </w:r>
        <w:r w:rsidR="00C61761" w:rsidRPr="007E00C3">
          <w:rPr>
            <w:rStyle w:val="Hyperlink"/>
            <w:rFonts w:eastAsia="MS Mincho"/>
            <w:noProof/>
          </w:rPr>
          <w:t xml:space="preserve"> 19:44A-20.25 (FORMERLY EXECUTIVE ORDER NO. 134), EXECUTIVE ORDER NO. 117 (2008) AND N.J.A.C. 17:12-5 </w:t>
        </w:r>
        <w:r w:rsidR="00C61761" w:rsidRPr="007E00C3">
          <w:rPr>
            <w:rStyle w:val="Hyperlink"/>
            <w:rFonts w:eastAsia="MS Mincho"/>
            <w:i/>
            <w:noProof/>
          </w:rPr>
          <w:t>ET SEQ</w:t>
        </w:r>
        <w:r w:rsidR="00C61761" w:rsidRPr="007E00C3">
          <w:rPr>
            <w:rStyle w:val="Hyperlink"/>
            <w:rFonts w:eastAsia="MS Mincho"/>
            <w:noProof/>
          </w:rPr>
          <w:t>.</w:t>
        </w:r>
        <w:r w:rsidR="00C61761">
          <w:rPr>
            <w:noProof/>
            <w:webHidden/>
          </w:rPr>
          <w:tab/>
        </w:r>
        <w:r w:rsidR="00C61761">
          <w:rPr>
            <w:noProof/>
            <w:webHidden/>
          </w:rPr>
          <w:fldChar w:fldCharType="begin"/>
        </w:r>
        <w:r w:rsidR="00C61761">
          <w:rPr>
            <w:noProof/>
            <w:webHidden/>
          </w:rPr>
          <w:instrText xml:space="preserve"> PAGEREF _Toc535403450 \h </w:instrText>
        </w:r>
        <w:r w:rsidR="00C61761">
          <w:rPr>
            <w:noProof/>
            <w:webHidden/>
          </w:rPr>
        </w:r>
        <w:r w:rsidR="00C61761">
          <w:rPr>
            <w:noProof/>
            <w:webHidden/>
          </w:rPr>
          <w:fldChar w:fldCharType="separate"/>
        </w:r>
        <w:r w:rsidR="00C61761">
          <w:rPr>
            <w:noProof/>
            <w:webHidden/>
          </w:rPr>
          <w:t>44</w:t>
        </w:r>
        <w:r w:rsidR="00C61761">
          <w:rPr>
            <w:noProof/>
            <w:webHidden/>
          </w:rPr>
          <w:fldChar w:fldCharType="end"/>
        </w:r>
      </w:hyperlink>
    </w:p>
    <w:p w:rsidR="00C61761" w:rsidRDefault="00E82000">
      <w:pPr>
        <w:pStyle w:val="TOC3"/>
        <w:rPr>
          <w:rFonts w:asciiTheme="minorHAnsi" w:eastAsiaTheme="minorEastAsia" w:hAnsiTheme="minorHAnsi" w:cstheme="minorBidi"/>
          <w:iCs w:val="0"/>
          <w:caps w:val="0"/>
          <w:noProof/>
          <w:sz w:val="22"/>
          <w:szCs w:val="22"/>
        </w:rPr>
      </w:pPr>
      <w:hyperlink w:anchor="_Toc535403451" w:history="1">
        <w:r w:rsidR="00C61761" w:rsidRPr="007E00C3">
          <w:rPr>
            <w:rStyle w:val="Hyperlink"/>
            <w:noProof/>
            <w14:scene3d>
              <w14:camera w14:prst="orthographicFront"/>
              <w14:lightRig w14:rig="threePt" w14:dir="t">
                <w14:rot w14:lat="0" w14:lon="0" w14:rev="0"/>
              </w14:lightRig>
            </w14:scene3d>
          </w:rPr>
          <w:t>7.1.2</w:t>
        </w:r>
        <w:r w:rsidR="00C61761">
          <w:rPr>
            <w:rFonts w:asciiTheme="minorHAnsi" w:eastAsiaTheme="minorEastAsia" w:hAnsiTheme="minorHAnsi" w:cstheme="minorBidi"/>
            <w:iCs w:val="0"/>
            <w:caps w:val="0"/>
            <w:noProof/>
            <w:sz w:val="22"/>
            <w:szCs w:val="22"/>
          </w:rPr>
          <w:tab/>
        </w:r>
        <w:r w:rsidR="00C61761" w:rsidRPr="007E00C3">
          <w:rPr>
            <w:rStyle w:val="Hyperlink"/>
            <w:noProof/>
          </w:rPr>
          <w:t>SOURCE DISCLOSURE REQUIREMENTS</w:t>
        </w:r>
        <w:r w:rsidR="00C61761">
          <w:rPr>
            <w:noProof/>
            <w:webHidden/>
          </w:rPr>
          <w:tab/>
        </w:r>
        <w:r w:rsidR="00C61761">
          <w:rPr>
            <w:noProof/>
            <w:webHidden/>
          </w:rPr>
          <w:fldChar w:fldCharType="begin"/>
        </w:r>
        <w:r w:rsidR="00C61761">
          <w:rPr>
            <w:noProof/>
            <w:webHidden/>
          </w:rPr>
          <w:instrText xml:space="preserve"> PAGEREF _Toc535403451 \h </w:instrText>
        </w:r>
        <w:r w:rsidR="00C61761">
          <w:rPr>
            <w:noProof/>
            <w:webHidden/>
          </w:rPr>
        </w:r>
        <w:r w:rsidR="00C61761">
          <w:rPr>
            <w:noProof/>
            <w:webHidden/>
          </w:rPr>
          <w:fldChar w:fldCharType="separate"/>
        </w:r>
        <w:r w:rsidR="00C61761">
          <w:rPr>
            <w:noProof/>
            <w:webHidden/>
          </w:rPr>
          <w:t>45</w:t>
        </w:r>
        <w:r w:rsidR="00C61761">
          <w:rPr>
            <w:noProof/>
            <w:webHidden/>
          </w:rPr>
          <w:fldChar w:fldCharType="end"/>
        </w:r>
      </w:hyperlink>
    </w:p>
    <w:p w:rsidR="00C61761" w:rsidRDefault="00E82000">
      <w:pPr>
        <w:pStyle w:val="TOC3"/>
        <w:rPr>
          <w:rFonts w:asciiTheme="minorHAnsi" w:eastAsiaTheme="minorEastAsia" w:hAnsiTheme="minorHAnsi" w:cstheme="minorBidi"/>
          <w:iCs w:val="0"/>
          <w:caps w:val="0"/>
          <w:noProof/>
          <w:sz w:val="22"/>
          <w:szCs w:val="22"/>
        </w:rPr>
      </w:pPr>
      <w:hyperlink w:anchor="_Toc535403452" w:history="1">
        <w:r w:rsidR="00C61761" w:rsidRPr="007E00C3">
          <w:rPr>
            <w:rStyle w:val="Hyperlink"/>
            <w:noProof/>
            <w14:scene3d>
              <w14:camera w14:prst="orthographicFront"/>
              <w14:lightRig w14:rig="threePt" w14:dir="t">
                <w14:rot w14:lat="0" w14:lon="0" w14:rev="0"/>
              </w14:lightRig>
            </w14:scene3d>
          </w:rPr>
          <w:t>7.1.3</w:t>
        </w:r>
        <w:r w:rsidR="00C61761">
          <w:rPr>
            <w:rFonts w:asciiTheme="minorHAnsi" w:eastAsiaTheme="minorEastAsia" w:hAnsiTheme="minorHAnsi" w:cstheme="minorBidi"/>
            <w:iCs w:val="0"/>
            <w:caps w:val="0"/>
            <w:noProof/>
            <w:sz w:val="22"/>
            <w:szCs w:val="22"/>
          </w:rPr>
          <w:tab/>
        </w:r>
        <w:r w:rsidR="00C61761" w:rsidRPr="007E00C3">
          <w:rPr>
            <w:rStyle w:val="Hyperlink"/>
            <w:noProof/>
          </w:rPr>
          <w:t>AFFIRMATIVE ACTION</w:t>
        </w:r>
        <w:r w:rsidR="00C61761">
          <w:rPr>
            <w:noProof/>
            <w:webHidden/>
          </w:rPr>
          <w:tab/>
        </w:r>
        <w:r w:rsidR="00C61761">
          <w:rPr>
            <w:noProof/>
            <w:webHidden/>
          </w:rPr>
          <w:fldChar w:fldCharType="begin"/>
        </w:r>
        <w:r w:rsidR="00C61761">
          <w:rPr>
            <w:noProof/>
            <w:webHidden/>
          </w:rPr>
          <w:instrText xml:space="preserve"> PAGEREF _Toc535403452 \h </w:instrText>
        </w:r>
        <w:r w:rsidR="00C61761">
          <w:rPr>
            <w:noProof/>
            <w:webHidden/>
          </w:rPr>
        </w:r>
        <w:r w:rsidR="00C61761">
          <w:rPr>
            <w:noProof/>
            <w:webHidden/>
          </w:rPr>
          <w:fldChar w:fldCharType="separate"/>
        </w:r>
        <w:r w:rsidR="00C61761">
          <w:rPr>
            <w:noProof/>
            <w:webHidden/>
          </w:rPr>
          <w:t>45</w:t>
        </w:r>
        <w:r w:rsidR="00C61761">
          <w:rPr>
            <w:noProof/>
            <w:webHidden/>
          </w:rPr>
          <w:fldChar w:fldCharType="end"/>
        </w:r>
      </w:hyperlink>
    </w:p>
    <w:p w:rsidR="00C61761" w:rsidRDefault="00E82000">
      <w:pPr>
        <w:pStyle w:val="TOC3"/>
        <w:rPr>
          <w:rFonts w:asciiTheme="minorHAnsi" w:eastAsiaTheme="minorEastAsia" w:hAnsiTheme="minorHAnsi" w:cstheme="minorBidi"/>
          <w:iCs w:val="0"/>
          <w:caps w:val="0"/>
          <w:noProof/>
          <w:sz w:val="22"/>
          <w:szCs w:val="22"/>
        </w:rPr>
      </w:pPr>
      <w:hyperlink w:anchor="_Toc535403453" w:history="1">
        <w:r w:rsidR="00C61761" w:rsidRPr="007E00C3">
          <w:rPr>
            <w:rStyle w:val="Hyperlink"/>
            <w:noProof/>
            <w14:scene3d>
              <w14:camera w14:prst="orthographicFront"/>
              <w14:lightRig w14:rig="threePt" w14:dir="t">
                <w14:rot w14:lat="0" w14:lon="0" w14:rev="0"/>
              </w14:lightRig>
            </w14:scene3d>
          </w:rPr>
          <w:t>7.1.4</w:t>
        </w:r>
        <w:r w:rsidR="00C61761">
          <w:rPr>
            <w:rFonts w:asciiTheme="minorHAnsi" w:eastAsiaTheme="minorEastAsia" w:hAnsiTheme="minorHAnsi" w:cstheme="minorBidi"/>
            <w:iCs w:val="0"/>
            <w:caps w:val="0"/>
            <w:noProof/>
            <w:sz w:val="22"/>
            <w:szCs w:val="22"/>
          </w:rPr>
          <w:tab/>
        </w:r>
        <w:r w:rsidR="00C61761" w:rsidRPr="007E00C3">
          <w:rPr>
            <w:rStyle w:val="Hyperlink"/>
            <w:noProof/>
          </w:rPr>
          <w:t>BUSINESS REGISTRATION</w:t>
        </w:r>
        <w:r w:rsidR="00C61761">
          <w:rPr>
            <w:noProof/>
            <w:webHidden/>
          </w:rPr>
          <w:tab/>
        </w:r>
        <w:r w:rsidR="00C61761">
          <w:rPr>
            <w:noProof/>
            <w:webHidden/>
          </w:rPr>
          <w:fldChar w:fldCharType="begin"/>
        </w:r>
        <w:r w:rsidR="00C61761">
          <w:rPr>
            <w:noProof/>
            <w:webHidden/>
          </w:rPr>
          <w:instrText xml:space="preserve"> PAGEREF _Toc535403453 \h </w:instrText>
        </w:r>
        <w:r w:rsidR="00C61761">
          <w:rPr>
            <w:noProof/>
            <w:webHidden/>
          </w:rPr>
        </w:r>
        <w:r w:rsidR="00C61761">
          <w:rPr>
            <w:noProof/>
            <w:webHidden/>
          </w:rPr>
          <w:fldChar w:fldCharType="separate"/>
        </w:r>
        <w:r w:rsidR="00C61761">
          <w:rPr>
            <w:noProof/>
            <w:webHidden/>
          </w:rPr>
          <w:t>45</w:t>
        </w:r>
        <w:r w:rsidR="00C61761">
          <w:rPr>
            <w:noProof/>
            <w:webHidden/>
          </w:rPr>
          <w:fldChar w:fldCharType="end"/>
        </w:r>
      </w:hyperlink>
    </w:p>
    <w:p w:rsidR="00C61761" w:rsidRDefault="00E82000">
      <w:pPr>
        <w:pStyle w:val="TOC2"/>
        <w:tabs>
          <w:tab w:val="left" w:pos="720"/>
        </w:tabs>
        <w:rPr>
          <w:rFonts w:asciiTheme="minorHAnsi" w:eastAsiaTheme="minorEastAsia" w:hAnsiTheme="minorHAnsi" w:cstheme="minorBidi"/>
          <w:caps w:val="0"/>
          <w:noProof/>
          <w:sz w:val="22"/>
          <w:szCs w:val="22"/>
        </w:rPr>
      </w:pPr>
      <w:hyperlink w:anchor="_Toc535403454" w:history="1">
        <w:r w:rsidR="00C61761" w:rsidRPr="007E00C3">
          <w:rPr>
            <w:rStyle w:val="Hyperlink"/>
            <w:rFonts w:eastAsia="MS Mincho"/>
            <w:noProof/>
            <w14:scene3d>
              <w14:camera w14:prst="orthographicFront"/>
              <w14:lightRig w14:rig="threePt" w14:dir="t">
                <w14:rot w14:lat="0" w14:lon="0" w14:rev="0"/>
              </w14:lightRig>
            </w14:scene3d>
          </w:rPr>
          <w:t>7.2</w:t>
        </w:r>
        <w:r w:rsidR="00C61761">
          <w:rPr>
            <w:rFonts w:asciiTheme="minorHAnsi" w:eastAsiaTheme="minorEastAsia" w:hAnsiTheme="minorHAnsi" w:cstheme="minorBidi"/>
            <w:caps w:val="0"/>
            <w:noProof/>
            <w:sz w:val="22"/>
            <w:szCs w:val="22"/>
          </w:rPr>
          <w:tab/>
        </w:r>
        <w:r w:rsidR="00C61761" w:rsidRPr="007E00C3">
          <w:rPr>
            <w:rStyle w:val="Hyperlink"/>
            <w:rFonts w:eastAsia="MS Mincho"/>
            <w:noProof/>
          </w:rPr>
          <w:t>FINAL BLANKET P.O. AWARD</w:t>
        </w:r>
        <w:r w:rsidR="00C61761">
          <w:rPr>
            <w:noProof/>
            <w:webHidden/>
          </w:rPr>
          <w:tab/>
        </w:r>
        <w:r w:rsidR="00C61761">
          <w:rPr>
            <w:noProof/>
            <w:webHidden/>
          </w:rPr>
          <w:fldChar w:fldCharType="begin"/>
        </w:r>
        <w:r w:rsidR="00C61761">
          <w:rPr>
            <w:noProof/>
            <w:webHidden/>
          </w:rPr>
          <w:instrText xml:space="preserve"> PAGEREF _Toc535403454 \h </w:instrText>
        </w:r>
        <w:r w:rsidR="00C61761">
          <w:rPr>
            <w:noProof/>
            <w:webHidden/>
          </w:rPr>
        </w:r>
        <w:r w:rsidR="00C61761">
          <w:rPr>
            <w:noProof/>
            <w:webHidden/>
          </w:rPr>
          <w:fldChar w:fldCharType="separate"/>
        </w:r>
        <w:r w:rsidR="00C61761">
          <w:rPr>
            <w:noProof/>
            <w:webHidden/>
          </w:rPr>
          <w:t>46</w:t>
        </w:r>
        <w:r w:rsidR="00C61761">
          <w:rPr>
            <w:noProof/>
            <w:webHidden/>
          </w:rPr>
          <w:fldChar w:fldCharType="end"/>
        </w:r>
      </w:hyperlink>
    </w:p>
    <w:p w:rsidR="00C61761" w:rsidRDefault="00E82000">
      <w:pPr>
        <w:pStyle w:val="TOC2"/>
        <w:tabs>
          <w:tab w:val="left" w:pos="720"/>
        </w:tabs>
        <w:rPr>
          <w:rFonts w:asciiTheme="minorHAnsi" w:eastAsiaTheme="minorEastAsia" w:hAnsiTheme="minorHAnsi" w:cstheme="minorBidi"/>
          <w:caps w:val="0"/>
          <w:noProof/>
          <w:sz w:val="22"/>
          <w:szCs w:val="22"/>
        </w:rPr>
      </w:pPr>
      <w:hyperlink w:anchor="_Toc535403455" w:history="1">
        <w:r w:rsidR="00C61761" w:rsidRPr="007E00C3">
          <w:rPr>
            <w:rStyle w:val="Hyperlink"/>
            <w:noProof/>
            <w14:scene3d>
              <w14:camera w14:prst="orthographicFront"/>
              <w14:lightRig w14:rig="threePt" w14:dir="t">
                <w14:rot w14:lat="0" w14:lon="0" w14:rev="0"/>
              </w14:lightRig>
            </w14:scene3d>
          </w:rPr>
          <w:t>7.3</w:t>
        </w:r>
        <w:r w:rsidR="00C61761">
          <w:rPr>
            <w:rFonts w:asciiTheme="minorHAnsi" w:eastAsiaTheme="minorEastAsia" w:hAnsiTheme="minorHAnsi" w:cstheme="minorBidi"/>
            <w:caps w:val="0"/>
            <w:noProof/>
            <w:sz w:val="22"/>
            <w:szCs w:val="22"/>
          </w:rPr>
          <w:tab/>
        </w:r>
        <w:r w:rsidR="00C61761" w:rsidRPr="007E00C3">
          <w:rPr>
            <w:rStyle w:val="Hyperlink"/>
            <w:noProof/>
          </w:rPr>
          <w:t>INSURANCE CERTIFICATES</w:t>
        </w:r>
        <w:r w:rsidR="00C61761">
          <w:rPr>
            <w:noProof/>
            <w:webHidden/>
          </w:rPr>
          <w:tab/>
        </w:r>
        <w:r w:rsidR="00C61761">
          <w:rPr>
            <w:noProof/>
            <w:webHidden/>
          </w:rPr>
          <w:fldChar w:fldCharType="begin"/>
        </w:r>
        <w:r w:rsidR="00C61761">
          <w:rPr>
            <w:noProof/>
            <w:webHidden/>
          </w:rPr>
          <w:instrText xml:space="preserve"> PAGEREF _Toc535403455 \h </w:instrText>
        </w:r>
        <w:r w:rsidR="00C61761">
          <w:rPr>
            <w:noProof/>
            <w:webHidden/>
          </w:rPr>
        </w:r>
        <w:r w:rsidR="00C61761">
          <w:rPr>
            <w:noProof/>
            <w:webHidden/>
          </w:rPr>
          <w:fldChar w:fldCharType="separate"/>
        </w:r>
        <w:r w:rsidR="00C61761">
          <w:rPr>
            <w:noProof/>
            <w:webHidden/>
          </w:rPr>
          <w:t>46</w:t>
        </w:r>
        <w:r w:rsidR="00C61761">
          <w:rPr>
            <w:noProof/>
            <w:webHidden/>
          </w:rPr>
          <w:fldChar w:fldCharType="end"/>
        </w:r>
      </w:hyperlink>
    </w:p>
    <w:p w:rsidR="00C61761" w:rsidRDefault="00E82000">
      <w:pPr>
        <w:pStyle w:val="TOC2"/>
        <w:tabs>
          <w:tab w:val="left" w:pos="720"/>
        </w:tabs>
        <w:rPr>
          <w:rFonts w:asciiTheme="minorHAnsi" w:eastAsiaTheme="minorEastAsia" w:hAnsiTheme="minorHAnsi" w:cstheme="minorBidi"/>
          <w:caps w:val="0"/>
          <w:noProof/>
          <w:sz w:val="22"/>
          <w:szCs w:val="22"/>
        </w:rPr>
      </w:pPr>
      <w:hyperlink w:anchor="_Toc535403456" w:history="1">
        <w:r w:rsidR="00C61761" w:rsidRPr="007E00C3">
          <w:rPr>
            <w:rStyle w:val="Hyperlink"/>
            <w:noProof/>
            <w14:scene3d>
              <w14:camera w14:prst="orthographicFront"/>
              <w14:lightRig w14:rig="threePt" w14:dir="t">
                <w14:rot w14:lat="0" w14:lon="0" w14:rev="0"/>
              </w14:lightRig>
            </w14:scene3d>
          </w:rPr>
          <w:t>7.4</w:t>
        </w:r>
        <w:r w:rsidR="00C61761">
          <w:rPr>
            <w:rFonts w:asciiTheme="minorHAnsi" w:eastAsiaTheme="minorEastAsia" w:hAnsiTheme="minorHAnsi" w:cstheme="minorBidi"/>
            <w:caps w:val="0"/>
            <w:noProof/>
            <w:sz w:val="22"/>
            <w:szCs w:val="22"/>
          </w:rPr>
          <w:tab/>
        </w:r>
        <w:r w:rsidR="00C61761" w:rsidRPr="007E00C3">
          <w:rPr>
            <w:rStyle w:val="Hyperlink"/>
            <w:noProof/>
          </w:rPr>
          <w:t>PERFORMANCE SECURITY</w:t>
        </w:r>
        <w:r w:rsidR="00C61761">
          <w:rPr>
            <w:noProof/>
            <w:webHidden/>
          </w:rPr>
          <w:tab/>
        </w:r>
        <w:r w:rsidR="00C61761">
          <w:rPr>
            <w:noProof/>
            <w:webHidden/>
          </w:rPr>
          <w:fldChar w:fldCharType="begin"/>
        </w:r>
        <w:r w:rsidR="00C61761">
          <w:rPr>
            <w:noProof/>
            <w:webHidden/>
          </w:rPr>
          <w:instrText xml:space="preserve"> PAGEREF _Toc535403456 \h </w:instrText>
        </w:r>
        <w:r w:rsidR="00C61761">
          <w:rPr>
            <w:noProof/>
            <w:webHidden/>
          </w:rPr>
        </w:r>
        <w:r w:rsidR="00C61761">
          <w:rPr>
            <w:noProof/>
            <w:webHidden/>
          </w:rPr>
          <w:fldChar w:fldCharType="separate"/>
        </w:r>
        <w:r w:rsidR="00C61761">
          <w:rPr>
            <w:noProof/>
            <w:webHidden/>
          </w:rPr>
          <w:t>46</w:t>
        </w:r>
        <w:r w:rsidR="00C61761">
          <w:rPr>
            <w:noProof/>
            <w:webHidden/>
          </w:rPr>
          <w:fldChar w:fldCharType="end"/>
        </w:r>
      </w:hyperlink>
    </w:p>
    <w:p w:rsidR="00C61761" w:rsidRDefault="00E82000">
      <w:pPr>
        <w:pStyle w:val="TOC1"/>
        <w:tabs>
          <w:tab w:val="left" w:pos="475"/>
        </w:tabs>
        <w:rPr>
          <w:rFonts w:asciiTheme="minorHAnsi" w:eastAsiaTheme="minorEastAsia" w:hAnsiTheme="minorHAnsi" w:cstheme="minorBidi"/>
          <w:b w:val="0"/>
          <w:bCs w:val="0"/>
          <w:caps w:val="0"/>
          <w:noProof/>
          <w:sz w:val="22"/>
          <w:szCs w:val="22"/>
        </w:rPr>
      </w:pPr>
      <w:hyperlink w:anchor="_Toc535403457" w:history="1">
        <w:r w:rsidR="00C61761" w:rsidRPr="007E00C3">
          <w:rPr>
            <w:rStyle w:val="Hyperlink"/>
            <w:noProof/>
            <w14:scene3d>
              <w14:camera w14:prst="orthographicFront"/>
              <w14:lightRig w14:rig="threePt" w14:dir="t">
                <w14:rot w14:lat="0" w14:lon="0" w14:rev="0"/>
              </w14:lightRig>
            </w14:scene3d>
          </w:rPr>
          <w:t>8.0</w:t>
        </w:r>
        <w:r w:rsidR="00C61761">
          <w:rPr>
            <w:rFonts w:asciiTheme="minorHAnsi" w:eastAsiaTheme="minorEastAsia" w:hAnsiTheme="minorHAnsi" w:cstheme="minorBidi"/>
            <w:b w:val="0"/>
            <w:bCs w:val="0"/>
            <w:caps w:val="0"/>
            <w:noProof/>
            <w:sz w:val="22"/>
            <w:szCs w:val="22"/>
          </w:rPr>
          <w:tab/>
        </w:r>
        <w:r w:rsidR="00C61761" w:rsidRPr="007E00C3">
          <w:rPr>
            <w:rStyle w:val="Hyperlink"/>
            <w:noProof/>
          </w:rPr>
          <w:t>BLANKET P.O. ADMINISTRATION</w:t>
        </w:r>
        <w:r w:rsidR="00C61761">
          <w:rPr>
            <w:noProof/>
            <w:webHidden/>
          </w:rPr>
          <w:tab/>
        </w:r>
        <w:r w:rsidR="00C61761">
          <w:rPr>
            <w:noProof/>
            <w:webHidden/>
          </w:rPr>
          <w:fldChar w:fldCharType="begin"/>
        </w:r>
        <w:r w:rsidR="00C61761">
          <w:rPr>
            <w:noProof/>
            <w:webHidden/>
          </w:rPr>
          <w:instrText xml:space="preserve"> PAGEREF _Toc535403457 \h </w:instrText>
        </w:r>
        <w:r w:rsidR="00C61761">
          <w:rPr>
            <w:noProof/>
            <w:webHidden/>
          </w:rPr>
        </w:r>
        <w:r w:rsidR="00C61761">
          <w:rPr>
            <w:noProof/>
            <w:webHidden/>
          </w:rPr>
          <w:fldChar w:fldCharType="separate"/>
        </w:r>
        <w:r w:rsidR="00C61761">
          <w:rPr>
            <w:noProof/>
            <w:webHidden/>
          </w:rPr>
          <w:t>47</w:t>
        </w:r>
        <w:r w:rsidR="00C61761">
          <w:rPr>
            <w:noProof/>
            <w:webHidden/>
          </w:rPr>
          <w:fldChar w:fldCharType="end"/>
        </w:r>
      </w:hyperlink>
    </w:p>
    <w:p w:rsidR="00C61761" w:rsidRDefault="00E82000">
      <w:pPr>
        <w:pStyle w:val="TOC2"/>
        <w:tabs>
          <w:tab w:val="left" w:pos="720"/>
        </w:tabs>
        <w:rPr>
          <w:rFonts w:asciiTheme="minorHAnsi" w:eastAsiaTheme="minorEastAsia" w:hAnsiTheme="minorHAnsi" w:cstheme="minorBidi"/>
          <w:caps w:val="0"/>
          <w:noProof/>
          <w:sz w:val="22"/>
          <w:szCs w:val="22"/>
        </w:rPr>
      </w:pPr>
      <w:hyperlink w:anchor="_Toc535403458" w:history="1">
        <w:r w:rsidR="00C61761" w:rsidRPr="007E00C3">
          <w:rPr>
            <w:rStyle w:val="Hyperlink"/>
            <w:noProof/>
            <w14:scene3d>
              <w14:camera w14:prst="orthographicFront"/>
              <w14:lightRig w14:rig="threePt" w14:dir="t">
                <w14:rot w14:lat="0" w14:lon="0" w14:rev="0"/>
              </w14:lightRig>
            </w14:scene3d>
          </w:rPr>
          <w:t>8.1</w:t>
        </w:r>
        <w:r w:rsidR="00C61761">
          <w:rPr>
            <w:rFonts w:asciiTheme="minorHAnsi" w:eastAsiaTheme="minorEastAsia" w:hAnsiTheme="minorHAnsi" w:cstheme="minorBidi"/>
            <w:caps w:val="0"/>
            <w:noProof/>
            <w:sz w:val="22"/>
            <w:szCs w:val="22"/>
          </w:rPr>
          <w:tab/>
        </w:r>
        <w:r w:rsidR="00C61761" w:rsidRPr="007E00C3">
          <w:rPr>
            <w:rStyle w:val="Hyperlink"/>
            <w:noProof/>
          </w:rPr>
          <w:t>STATE CONTRACT MANAGER</w:t>
        </w:r>
        <w:r w:rsidR="00C61761">
          <w:rPr>
            <w:noProof/>
            <w:webHidden/>
          </w:rPr>
          <w:tab/>
        </w:r>
        <w:r w:rsidR="00C61761">
          <w:rPr>
            <w:noProof/>
            <w:webHidden/>
          </w:rPr>
          <w:fldChar w:fldCharType="begin"/>
        </w:r>
        <w:r w:rsidR="00C61761">
          <w:rPr>
            <w:noProof/>
            <w:webHidden/>
          </w:rPr>
          <w:instrText xml:space="preserve"> PAGEREF _Toc535403458 \h </w:instrText>
        </w:r>
        <w:r w:rsidR="00C61761">
          <w:rPr>
            <w:noProof/>
            <w:webHidden/>
          </w:rPr>
        </w:r>
        <w:r w:rsidR="00C61761">
          <w:rPr>
            <w:noProof/>
            <w:webHidden/>
          </w:rPr>
          <w:fldChar w:fldCharType="separate"/>
        </w:r>
        <w:r w:rsidR="00C61761">
          <w:rPr>
            <w:noProof/>
            <w:webHidden/>
          </w:rPr>
          <w:t>47</w:t>
        </w:r>
        <w:r w:rsidR="00C61761">
          <w:rPr>
            <w:noProof/>
            <w:webHidden/>
          </w:rPr>
          <w:fldChar w:fldCharType="end"/>
        </w:r>
      </w:hyperlink>
    </w:p>
    <w:p w:rsidR="00C61761" w:rsidRDefault="00E82000">
      <w:pPr>
        <w:pStyle w:val="TOC3"/>
        <w:rPr>
          <w:rFonts w:asciiTheme="minorHAnsi" w:eastAsiaTheme="minorEastAsia" w:hAnsiTheme="minorHAnsi" w:cstheme="minorBidi"/>
          <w:iCs w:val="0"/>
          <w:caps w:val="0"/>
          <w:noProof/>
          <w:sz w:val="22"/>
          <w:szCs w:val="22"/>
        </w:rPr>
      </w:pPr>
      <w:hyperlink w:anchor="_Toc535403459" w:history="1">
        <w:r w:rsidR="00C61761" w:rsidRPr="007E00C3">
          <w:rPr>
            <w:rStyle w:val="Hyperlink"/>
            <w:noProof/>
            <w14:scene3d>
              <w14:camera w14:prst="orthographicFront"/>
              <w14:lightRig w14:rig="threePt" w14:dir="t">
                <w14:rot w14:lat="0" w14:lon="0" w14:rev="0"/>
              </w14:lightRig>
            </w14:scene3d>
          </w:rPr>
          <w:t>8.1.1</w:t>
        </w:r>
        <w:r w:rsidR="00C61761">
          <w:rPr>
            <w:rFonts w:asciiTheme="minorHAnsi" w:eastAsiaTheme="minorEastAsia" w:hAnsiTheme="minorHAnsi" w:cstheme="minorBidi"/>
            <w:iCs w:val="0"/>
            <w:caps w:val="0"/>
            <w:noProof/>
            <w:sz w:val="22"/>
            <w:szCs w:val="22"/>
          </w:rPr>
          <w:tab/>
        </w:r>
        <w:r w:rsidR="00C61761" w:rsidRPr="007E00C3">
          <w:rPr>
            <w:rStyle w:val="Hyperlink"/>
            <w:noProof/>
          </w:rPr>
          <w:t>STATE CONTRACT MANAGER RESPONSIBILITIES</w:t>
        </w:r>
        <w:r w:rsidR="00C61761">
          <w:rPr>
            <w:noProof/>
            <w:webHidden/>
          </w:rPr>
          <w:tab/>
        </w:r>
        <w:r w:rsidR="00C61761">
          <w:rPr>
            <w:noProof/>
            <w:webHidden/>
          </w:rPr>
          <w:fldChar w:fldCharType="begin"/>
        </w:r>
        <w:r w:rsidR="00C61761">
          <w:rPr>
            <w:noProof/>
            <w:webHidden/>
          </w:rPr>
          <w:instrText xml:space="preserve"> PAGEREF _Toc535403459 \h </w:instrText>
        </w:r>
        <w:r w:rsidR="00C61761">
          <w:rPr>
            <w:noProof/>
            <w:webHidden/>
          </w:rPr>
        </w:r>
        <w:r w:rsidR="00C61761">
          <w:rPr>
            <w:noProof/>
            <w:webHidden/>
          </w:rPr>
          <w:fldChar w:fldCharType="separate"/>
        </w:r>
        <w:r w:rsidR="00C61761">
          <w:rPr>
            <w:noProof/>
            <w:webHidden/>
          </w:rPr>
          <w:t>47</w:t>
        </w:r>
        <w:r w:rsidR="00C61761">
          <w:rPr>
            <w:noProof/>
            <w:webHidden/>
          </w:rPr>
          <w:fldChar w:fldCharType="end"/>
        </w:r>
      </w:hyperlink>
    </w:p>
    <w:p w:rsidR="00C61761" w:rsidRDefault="00E82000">
      <w:pPr>
        <w:pStyle w:val="TOC3"/>
        <w:rPr>
          <w:rFonts w:asciiTheme="minorHAnsi" w:eastAsiaTheme="minorEastAsia" w:hAnsiTheme="minorHAnsi" w:cstheme="minorBidi"/>
          <w:iCs w:val="0"/>
          <w:caps w:val="0"/>
          <w:noProof/>
          <w:sz w:val="22"/>
          <w:szCs w:val="22"/>
        </w:rPr>
      </w:pPr>
      <w:hyperlink w:anchor="_Toc535403460" w:history="1">
        <w:r w:rsidR="00C61761" w:rsidRPr="007E00C3">
          <w:rPr>
            <w:rStyle w:val="Hyperlink"/>
            <w:noProof/>
            <w14:scene3d>
              <w14:camera w14:prst="orthographicFront"/>
              <w14:lightRig w14:rig="threePt" w14:dir="t">
                <w14:rot w14:lat="0" w14:lon="0" w14:rev="0"/>
              </w14:lightRig>
            </w14:scene3d>
          </w:rPr>
          <w:t>8.1.2</w:t>
        </w:r>
        <w:r w:rsidR="00C61761">
          <w:rPr>
            <w:rFonts w:asciiTheme="minorHAnsi" w:eastAsiaTheme="minorEastAsia" w:hAnsiTheme="minorHAnsi" w:cstheme="minorBidi"/>
            <w:iCs w:val="0"/>
            <w:caps w:val="0"/>
            <w:noProof/>
            <w:sz w:val="22"/>
            <w:szCs w:val="22"/>
          </w:rPr>
          <w:tab/>
        </w:r>
        <w:r w:rsidR="00C61761" w:rsidRPr="007E00C3">
          <w:rPr>
            <w:rStyle w:val="Hyperlink"/>
            <w:noProof/>
          </w:rPr>
          <w:t>COORDINATION WITH THE STATE CONTRACT MANAGER</w:t>
        </w:r>
        <w:r w:rsidR="00C61761">
          <w:rPr>
            <w:noProof/>
            <w:webHidden/>
          </w:rPr>
          <w:tab/>
        </w:r>
        <w:r w:rsidR="00C61761">
          <w:rPr>
            <w:noProof/>
            <w:webHidden/>
          </w:rPr>
          <w:fldChar w:fldCharType="begin"/>
        </w:r>
        <w:r w:rsidR="00C61761">
          <w:rPr>
            <w:noProof/>
            <w:webHidden/>
          </w:rPr>
          <w:instrText xml:space="preserve"> PAGEREF _Toc535403460 \h </w:instrText>
        </w:r>
        <w:r w:rsidR="00C61761">
          <w:rPr>
            <w:noProof/>
            <w:webHidden/>
          </w:rPr>
        </w:r>
        <w:r w:rsidR="00C61761">
          <w:rPr>
            <w:noProof/>
            <w:webHidden/>
          </w:rPr>
          <w:fldChar w:fldCharType="separate"/>
        </w:r>
        <w:r w:rsidR="00C61761">
          <w:rPr>
            <w:noProof/>
            <w:webHidden/>
          </w:rPr>
          <w:t>47</w:t>
        </w:r>
        <w:r w:rsidR="00C61761">
          <w:rPr>
            <w:noProof/>
            <w:webHidden/>
          </w:rPr>
          <w:fldChar w:fldCharType="end"/>
        </w:r>
      </w:hyperlink>
    </w:p>
    <w:p w:rsidR="00C61761" w:rsidRDefault="00E82000">
      <w:pPr>
        <w:pStyle w:val="TOC1"/>
        <w:tabs>
          <w:tab w:val="left" w:pos="475"/>
        </w:tabs>
        <w:rPr>
          <w:rFonts w:asciiTheme="minorHAnsi" w:eastAsiaTheme="minorEastAsia" w:hAnsiTheme="minorHAnsi" w:cstheme="minorBidi"/>
          <w:b w:val="0"/>
          <w:bCs w:val="0"/>
          <w:caps w:val="0"/>
          <w:noProof/>
          <w:sz w:val="22"/>
          <w:szCs w:val="22"/>
        </w:rPr>
      </w:pPr>
      <w:hyperlink w:anchor="_Toc535403461" w:history="1">
        <w:r w:rsidR="00C61761" w:rsidRPr="007E00C3">
          <w:rPr>
            <w:rStyle w:val="Hyperlink"/>
            <w:noProof/>
            <w14:scene3d>
              <w14:camera w14:prst="orthographicFront"/>
              <w14:lightRig w14:rig="threePt" w14:dir="t">
                <w14:rot w14:lat="0" w14:lon="0" w14:rev="0"/>
              </w14:lightRig>
            </w14:scene3d>
          </w:rPr>
          <w:t>9.0</w:t>
        </w:r>
        <w:r w:rsidR="00C61761">
          <w:rPr>
            <w:rFonts w:asciiTheme="minorHAnsi" w:eastAsiaTheme="minorEastAsia" w:hAnsiTheme="minorHAnsi" w:cstheme="minorBidi"/>
            <w:b w:val="0"/>
            <w:bCs w:val="0"/>
            <w:caps w:val="0"/>
            <w:noProof/>
            <w:sz w:val="22"/>
            <w:szCs w:val="22"/>
          </w:rPr>
          <w:tab/>
        </w:r>
        <w:r w:rsidR="00C61761" w:rsidRPr="007E00C3">
          <w:rPr>
            <w:rStyle w:val="Hyperlink"/>
            <w:noProof/>
          </w:rPr>
          <w:t>STATE OF NEW JERSEY STANDARD TERMS AND CONDITIONS</w:t>
        </w:r>
        <w:r w:rsidR="00C61761">
          <w:rPr>
            <w:noProof/>
            <w:webHidden/>
          </w:rPr>
          <w:tab/>
        </w:r>
        <w:r w:rsidR="00C61761">
          <w:rPr>
            <w:noProof/>
            <w:webHidden/>
          </w:rPr>
          <w:fldChar w:fldCharType="begin"/>
        </w:r>
        <w:r w:rsidR="00C61761">
          <w:rPr>
            <w:noProof/>
            <w:webHidden/>
          </w:rPr>
          <w:instrText xml:space="preserve"> PAGEREF _Toc535403461 \h </w:instrText>
        </w:r>
        <w:r w:rsidR="00C61761">
          <w:rPr>
            <w:noProof/>
            <w:webHidden/>
          </w:rPr>
        </w:r>
        <w:r w:rsidR="00C61761">
          <w:rPr>
            <w:noProof/>
            <w:webHidden/>
          </w:rPr>
          <w:fldChar w:fldCharType="separate"/>
        </w:r>
        <w:r w:rsidR="00C61761">
          <w:rPr>
            <w:noProof/>
            <w:webHidden/>
          </w:rPr>
          <w:t>48</w:t>
        </w:r>
        <w:r w:rsidR="00C61761">
          <w:rPr>
            <w:noProof/>
            <w:webHidden/>
          </w:rPr>
          <w:fldChar w:fldCharType="end"/>
        </w:r>
      </w:hyperlink>
    </w:p>
    <w:p w:rsidR="00CD2CC8" w:rsidRPr="00F76B7B" w:rsidRDefault="001B3D50" w:rsidP="00F76B7B">
      <w:r w:rsidRPr="005D72A7">
        <w:fldChar w:fldCharType="end"/>
      </w:r>
    </w:p>
    <w:p w:rsidR="001E7940" w:rsidRDefault="001E7940" w:rsidP="00851065"/>
    <w:p w:rsidR="00296A2F" w:rsidRPr="009921DC" w:rsidRDefault="00296A2F" w:rsidP="009D1F90">
      <w:pPr>
        <w:pStyle w:val="Heading1"/>
        <w:keepNext/>
      </w:pPr>
      <w:bookmarkStart w:id="6" w:name="_Toc428533936"/>
      <w:bookmarkStart w:id="7" w:name="_Toc535403353"/>
      <w:r w:rsidRPr="009921DC">
        <w:lastRenderedPageBreak/>
        <w:t xml:space="preserve">INFORMATION FOR </w:t>
      </w:r>
      <w:r w:rsidR="00526170">
        <w:t xml:space="preserve">VENDORS </w:t>
      </w:r>
      <w:r w:rsidR="00647C5C">
        <w:t>{</w:t>
      </w:r>
      <w:r w:rsidR="00526170">
        <w:t>BIDDERS</w:t>
      </w:r>
      <w:r w:rsidR="00647C5C">
        <w:t>}</w:t>
      </w:r>
      <w:bookmarkEnd w:id="6"/>
      <w:bookmarkEnd w:id="7"/>
    </w:p>
    <w:p w:rsidR="00E651D6" w:rsidRPr="00851065" w:rsidRDefault="00E651D6" w:rsidP="009D1F90">
      <w:pPr>
        <w:keepNext/>
      </w:pPr>
    </w:p>
    <w:p w:rsidR="00320F13" w:rsidRPr="00851065" w:rsidRDefault="00257282" w:rsidP="009D1F90">
      <w:pPr>
        <w:keepNext/>
      </w:pPr>
      <w:r w:rsidRPr="00851065">
        <w:rPr>
          <w:rFonts w:ascii="Arial Narrow" w:hAnsi="Arial Narrow"/>
          <w:b/>
          <w:sz w:val="24"/>
        </w:rPr>
        <w:t xml:space="preserve">NOTICE: </w:t>
      </w:r>
      <w:r w:rsidR="002D57AE" w:rsidRPr="00851065">
        <w:t xml:space="preserve">This Bid Solicitation is part of the </w:t>
      </w:r>
      <w:r w:rsidR="002D57AE" w:rsidRPr="002C35C8">
        <w:rPr>
          <w:rStyle w:val="IntenseEmphasis"/>
          <w:color w:val="00B050"/>
        </w:rPr>
        <w:t>NJ</w:t>
      </w:r>
      <w:r w:rsidR="002D57AE" w:rsidRPr="002C35C8">
        <w:rPr>
          <w:rStyle w:val="IntenseEmphasis"/>
          <w:color w:val="0070C0"/>
        </w:rPr>
        <w:t>START</w:t>
      </w:r>
      <w:r w:rsidR="002D57AE" w:rsidRPr="00851065">
        <w:t xml:space="preserve"> Procurement Program. </w:t>
      </w:r>
      <w:r w:rsidR="00320F13" w:rsidRPr="00851065">
        <w:rPr>
          <w:b/>
          <w:i/>
        </w:rPr>
        <w:t xml:space="preserve">The Vendor </w:t>
      </w:r>
      <w:r w:rsidR="00647C5C" w:rsidRPr="00851065">
        <w:rPr>
          <w:b/>
          <w:i/>
        </w:rPr>
        <w:t>{</w:t>
      </w:r>
      <w:r w:rsidR="00320F13" w:rsidRPr="00851065">
        <w:rPr>
          <w:b/>
          <w:i/>
        </w:rPr>
        <w:t>Bidder</w:t>
      </w:r>
      <w:r w:rsidR="00647C5C" w:rsidRPr="00851065">
        <w:rPr>
          <w:b/>
          <w:i/>
        </w:rPr>
        <w:t>}</w:t>
      </w:r>
      <w:r w:rsidR="00320F13" w:rsidRPr="00851065">
        <w:rPr>
          <w:b/>
          <w:i/>
        </w:rPr>
        <w:t xml:space="preserve"> is advised to thoroughly read </w:t>
      </w:r>
      <w:r w:rsidR="008A2EB0" w:rsidRPr="00851065">
        <w:rPr>
          <w:b/>
          <w:i/>
        </w:rPr>
        <w:t xml:space="preserve">all sections, as many have been revised, </w:t>
      </w:r>
      <w:r w:rsidR="00320F13" w:rsidRPr="00851065">
        <w:rPr>
          <w:b/>
          <w:i/>
        </w:rPr>
        <w:t>and follow all instructions contained in this Bid Solicitation</w:t>
      </w:r>
      <w:r w:rsidR="00B44B63">
        <w:rPr>
          <w:b/>
          <w:i/>
        </w:rPr>
        <w:t xml:space="preserve">, </w:t>
      </w:r>
      <w:r w:rsidR="00320F13" w:rsidRPr="00851065">
        <w:rPr>
          <w:b/>
          <w:i/>
        </w:rPr>
        <w:t xml:space="preserve">including the instructions on the </w:t>
      </w:r>
      <w:r w:rsidR="00647C5C" w:rsidRPr="00851065">
        <w:rPr>
          <w:b/>
          <w:i/>
        </w:rPr>
        <w:t xml:space="preserve">Bid Solicitation’s </w:t>
      </w:r>
      <w:r w:rsidR="00320F13" w:rsidRPr="00851065">
        <w:rPr>
          <w:b/>
          <w:i/>
        </w:rPr>
        <w:t xml:space="preserve">Offer and Acceptance </w:t>
      </w:r>
      <w:r w:rsidR="00627828">
        <w:rPr>
          <w:b/>
          <w:i/>
        </w:rPr>
        <w:t>Page</w:t>
      </w:r>
      <w:r w:rsidR="00627828">
        <w:rPr>
          <w:b/>
          <w:i/>
          <w:szCs w:val="22"/>
        </w:rPr>
        <w:t xml:space="preserve"> </w:t>
      </w:r>
      <w:r w:rsidR="00320F13" w:rsidRPr="00851065">
        <w:t xml:space="preserve">and </w:t>
      </w:r>
      <w:r w:rsidR="008A2EB0" w:rsidRPr="00851065">
        <w:t xml:space="preserve">read </w:t>
      </w:r>
      <w:r w:rsidR="00320F13" w:rsidRPr="00851065">
        <w:t xml:space="preserve">through all Quick Reference Guides (QRGs) located on the </w:t>
      </w:r>
      <w:hyperlink r:id="rId18" w:history="1">
        <w:r w:rsidR="00320F13" w:rsidRPr="00851065">
          <w:rPr>
            <w:rStyle w:val="Hyperlink"/>
          </w:rPr>
          <w:t>NJSTART Vendor Support Page</w:t>
        </w:r>
      </w:hyperlink>
      <w:r w:rsidR="001B24FD" w:rsidRPr="00851065">
        <w:rPr>
          <w:rStyle w:val="Hyperlink"/>
        </w:rPr>
        <w:t xml:space="preserve"> (</w:t>
      </w:r>
      <w:hyperlink r:id="rId19" w:history="1">
        <w:r w:rsidR="001B24FD" w:rsidRPr="00851065">
          <w:rPr>
            <w:rStyle w:val="Hyperlink"/>
            <w:rFonts w:eastAsiaTheme="minorHAnsi"/>
          </w:rPr>
          <w:t>http://www.state.nj.us/treasury/purchase/njstart/vendor.shtml</w:t>
        </w:r>
      </w:hyperlink>
      <w:r w:rsidR="001B24FD" w:rsidRPr="00851065">
        <w:rPr>
          <w:rStyle w:val="Hyperlink"/>
          <w:rFonts w:eastAsiaTheme="minorHAnsi"/>
        </w:rPr>
        <w:t>)</w:t>
      </w:r>
      <w:r w:rsidR="00320F13" w:rsidRPr="00851065">
        <w:t xml:space="preserve">, </w:t>
      </w:r>
      <w:r w:rsidR="004A42B5">
        <w:t>before</w:t>
      </w:r>
      <w:r w:rsidR="00320F13" w:rsidRPr="00851065">
        <w:t xml:space="preserve"> preparing and submitting its </w:t>
      </w:r>
      <w:r w:rsidR="00CE00E7">
        <w:t>Quote</w:t>
      </w:r>
      <w:r w:rsidR="00320F13" w:rsidRPr="00851065">
        <w:t>.</w:t>
      </w:r>
    </w:p>
    <w:p w:rsidR="00257282" w:rsidRPr="00851065" w:rsidRDefault="00257282" w:rsidP="00851065">
      <w:pPr>
        <w:rPr>
          <w:rFonts w:ascii="Arial Narrow" w:hAnsi="Arial Narrow"/>
          <w:b/>
          <w:sz w:val="24"/>
        </w:rPr>
      </w:pPr>
    </w:p>
    <w:p w:rsidR="004A42B5" w:rsidRPr="004A42B5" w:rsidRDefault="000F7305" w:rsidP="004A42B5">
      <w:r w:rsidRPr="002C35C8">
        <w:rPr>
          <w:rStyle w:val="IntenseEmphasis"/>
          <w:color w:val="00B050"/>
        </w:rPr>
        <w:t>NJ</w:t>
      </w:r>
      <w:r w:rsidRPr="002C35C8">
        <w:rPr>
          <w:rStyle w:val="IntenseEmphasis"/>
          <w:color w:val="0070C0"/>
        </w:rPr>
        <w:t>START</w:t>
      </w:r>
      <w:r w:rsidR="004A42B5" w:rsidRPr="004A42B5">
        <w:rPr>
          <w:b/>
          <w:bCs/>
          <w:i/>
          <w:iCs/>
        </w:rPr>
        <w:t xml:space="preserve"> </w:t>
      </w:r>
      <w:r w:rsidR="004A42B5" w:rsidRPr="004A42B5">
        <w:rPr>
          <w:bCs/>
          <w:iCs/>
        </w:rPr>
        <w:t xml:space="preserve">terminology is used </w:t>
      </w:r>
      <w:r w:rsidR="004C4E55">
        <w:rPr>
          <w:bCs/>
          <w:iCs/>
        </w:rPr>
        <w:t xml:space="preserve">throughout </w:t>
      </w:r>
      <w:r w:rsidR="004A42B5" w:rsidRPr="004A42B5">
        <w:rPr>
          <w:bCs/>
          <w:iCs/>
        </w:rPr>
        <w:t>this document</w:t>
      </w:r>
      <w:r w:rsidR="004C4E55">
        <w:rPr>
          <w:bCs/>
          <w:iCs/>
        </w:rPr>
        <w:t>.</w:t>
      </w:r>
      <w:r w:rsidR="004C4E55">
        <w:t xml:space="preserve">  See Bid </w:t>
      </w:r>
      <w:r w:rsidR="004C4E55" w:rsidRPr="00CF66BB">
        <w:t>Solicitation Section 2.1 for</w:t>
      </w:r>
      <w:r w:rsidR="004C4E55">
        <w:t xml:space="preserve"> a crosswalk of</w:t>
      </w:r>
      <w:r w:rsidR="004A42B5" w:rsidRPr="004A42B5">
        <w:t xml:space="preserve"> </w:t>
      </w:r>
      <w:r w:rsidRPr="002C35C8">
        <w:rPr>
          <w:rStyle w:val="IntenseEmphasis"/>
          <w:color w:val="00B050"/>
        </w:rPr>
        <w:t>NJ</w:t>
      </w:r>
      <w:r w:rsidRPr="002C35C8">
        <w:rPr>
          <w:rStyle w:val="IntenseEmphasis"/>
          <w:color w:val="0070C0"/>
        </w:rPr>
        <w:t>START</w:t>
      </w:r>
      <w:r w:rsidR="004A42B5" w:rsidRPr="004A42B5">
        <w:t xml:space="preserve"> term</w:t>
      </w:r>
      <w:r w:rsidR="004C4E55">
        <w:t xml:space="preserve">inology to </w:t>
      </w:r>
      <w:r w:rsidR="004A42B5" w:rsidRPr="004A42B5">
        <w:t>legacy term</w:t>
      </w:r>
      <w:r w:rsidR="004C4E55">
        <w:t>inology</w:t>
      </w:r>
      <w:r w:rsidR="004A42B5" w:rsidRPr="004A42B5">
        <w:t>.</w:t>
      </w:r>
    </w:p>
    <w:p w:rsidR="00257282" w:rsidRDefault="00257282" w:rsidP="00E651D6">
      <w:pPr>
        <w:pStyle w:val="BodyText"/>
        <w:ind w:left="0" w:right="108"/>
        <w:rPr>
          <w:rFonts w:ascii="Arial Narrow" w:hAnsi="Arial Narrow"/>
          <w:b/>
          <w:sz w:val="24"/>
        </w:rPr>
      </w:pPr>
    </w:p>
    <w:p w:rsidR="00C44F9A" w:rsidRPr="000F7EEE" w:rsidRDefault="00C44F9A" w:rsidP="00C44F9A">
      <w:pPr>
        <w:rPr>
          <w:color w:val="000000"/>
        </w:rPr>
      </w:pPr>
      <w:r>
        <w:rPr>
          <w:color w:val="000000"/>
        </w:rPr>
        <w:t>Please be advised that in accordance with P.L. 2018, c. 9, also known as the Diane B</w:t>
      </w:r>
      <w:r w:rsidR="00C31D54">
        <w:rPr>
          <w:color w:val="000000"/>
        </w:rPr>
        <w:t>.</w:t>
      </w:r>
      <w:r>
        <w:rPr>
          <w:color w:val="000000"/>
        </w:rPr>
        <w:t xml:space="preserve"> Allen Equal Pay Act, which was signed in to law by Governor Phil Murphy on April 24, 2018, a contractor performing “qualifying services” or “public work” to the State or any agency or instrumentality of the State shall provide the Commissioner of Labor and Workforce Development a report regarding the compensation and hours worked by employees categorized by gender, race, ethnicity, and job category. For more information and report templates see </w:t>
      </w:r>
      <w:hyperlink r:id="rId20" w:history="1">
        <w:r w:rsidRPr="00390AD9">
          <w:rPr>
            <w:rStyle w:val="Hyperlink"/>
          </w:rPr>
          <w:t>https://nj.gov/labor/equalpay/equalpay.html</w:t>
        </w:r>
      </w:hyperlink>
      <w:r>
        <w:rPr>
          <w:color w:val="000000"/>
        </w:rPr>
        <w:t xml:space="preserve">.  </w:t>
      </w:r>
    </w:p>
    <w:p w:rsidR="00C44F9A" w:rsidRPr="00851065" w:rsidRDefault="00C44F9A" w:rsidP="00E651D6">
      <w:pPr>
        <w:pStyle w:val="BodyText"/>
        <w:ind w:left="0" w:right="108"/>
        <w:rPr>
          <w:rFonts w:ascii="Arial Narrow" w:hAnsi="Arial Narrow"/>
          <w:b/>
          <w:sz w:val="24"/>
        </w:rPr>
      </w:pPr>
    </w:p>
    <w:p w:rsidR="00E651D6" w:rsidRPr="0071274F" w:rsidRDefault="00E651D6" w:rsidP="009D1F90">
      <w:pPr>
        <w:pStyle w:val="Heading2"/>
        <w:keepNext/>
      </w:pPr>
      <w:bookmarkStart w:id="8" w:name="_Toc400531467"/>
      <w:bookmarkStart w:id="9" w:name="_Toc428533937"/>
      <w:bookmarkStart w:id="10" w:name="_Toc535403354"/>
      <w:r w:rsidRPr="00B94382">
        <w:t>P</w:t>
      </w:r>
      <w:r w:rsidRPr="0071274F">
        <w:t>URPOSE AND INTENT</w:t>
      </w:r>
      <w:bookmarkEnd w:id="8"/>
      <w:bookmarkEnd w:id="9"/>
      <w:bookmarkEnd w:id="10"/>
    </w:p>
    <w:p w:rsidR="00E651D6" w:rsidRDefault="00E651D6" w:rsidP="009D1F90">
      <w:pPr>
        <w:keepNext/>
      </w:pPr>
    </w:p>
    <w:p w:rsidR="00E651D6" w:rsidRPr="005B339D" w:rsidRDefault="00E651D6" w:rsidP="009D1F90">
      <w:pPr>
        <w:keepNext/>
      </w:pPr>
      <w:r w:rsidRPr="005B339D">
        <w:t xml:space="preserve">This </w:t>
      </w:r>
      <w:r w:rsidR="00C3197E">
        <w:t xml:space="preserve">Bid Solicitation </w:t>
      </w:r>
      <w:r w:rsidRPr="005B339D">
        <w:t xml:space="preserve">is issued by the </w:t>
      </w:r>
      <w:r w:rsidR="007741BB">
        <w:t>Procurement Bureau</w:t>
      </w:r>
      <w:r w:rsidRPr="005B339D">
        <w:t>, Division of Purchase and Property</w:t>
      </w:r>
      <w:r w:rsidR="0065165F">
        <w:t xml:space="preserve"> (Division)</w:t>
      </w:r>
      <w:r w:rsidRPr="005B339D">
        <w:t>, Department of the Treasury on behalf of</w:t>
      </w:r>
      <w:r w:rsidR="003D1E43">
        <w:t xml:space="preserve"> </w:t>
      </w:r>
      <w:r w:rsidR="00690629">
        <w:t>the Bureau of Transportation Services</w:t>
      </w:r>
      <w:r w:rsidR="00490732">
        <w:t>, Division of Administration, Department of the Treasury</w:t>
      </w:r>
      <w:r w:rsidRPr="005B339D">
        <w:t>.</w:t>
      </w:r>
      <w:r w:rsidR="00BE7DD2">
        <w:t xml:space="preserve">  </w:t>
      </w:r>
      <w:r w:rsidRPr="005B339D">
        <w:t xml:space="preserve">The purpose of this </w:t>
      </w:r>
      <w:r w:rsidR="00C3197E">
        <w:t>Bid Solici</w:t>
      </w:r>
      <w:r w:rsidR="00743325">
        <w:t>t</w:t>
      </w:r>
      <w:r w:rsidR="00C3197E">
        <w:t xml:space="preserve">ation </w:t>
      </w:r>
      <w:r w:rsidRPr="005B339D">
        <w:t xml:space="preserve">is to solicit </w:t>
      </w:r>
      <w:r w:rsidR="00CE00E7">
        <w:t>Quote</w:t>
      </w:r>
      <w:r w:rsidR="00C3197E">
        <w:t>s</w:t>
      </w:r>
      <w:r w:rsidRPr="005B339D">
        <w:t xml:space="preserve"> for </w:t>
      </w:r>
      <w:r w:rsidR="003B4BE4">
        <w:t>vehicle</w:t>
      </w:r>
      <w:r w:rsidR="00690629" w:rsidRPr="00690629">
        <w:t xml:space="preserve"> towing and roadside repair services</w:t>
      </w:r>
      <w:r w:rsidR="003B4BE4">
        <w:t>.</w:t>
      </w:r>
    </w:p>
    <w:p w:rsidR="00E651D6" w:rsidRPr="005B339D" w:rsidRDefault="00E651D6" w:rsidP="00851065"/>
    <w:p w:rsidR="00E651D6" w:rsidRDefault="00E651D6" w:rsidP="00851065">
      <w:r w:rsidRPr="005B339D">
        <w:t xml:space="preserve">The intent of this </w:t>
      </w:r>
      <w:r w:rsidR="00C3197E">
        <w:t xml:space="preserve">Bid Solicitation </w:t>
      </w:r>
      <w:r w:rsidRPr="005B339D">
        <w:t>is to awa</w:t>
      </w:r>
      <w:r w:rsidR="00CF66BB">
        <w:t>rd</w:t>
      </w:r>
      <w:r w:rsidRPr="005B339D">
        <w:t xml:space="preserve"> </w:t>
      </w:r>
      <w:r w:rsidR="005A12BC">
        <w:t>M</w:t>
      </w:r>
      <w:r w:rsidR="00C3197E">
        <w:t xml:space="preserve">aster </w:t>
      </w:r>
      <w:r w:rsidR="005A12BC">
        <w:t>Blanket</w:t>
      </w:r>
      <w:r w:rsidR="00C3197E">
        <w:t xml:space="preserve"> </w:t>
      </w:r>
      <w:r w:rsidR="005A12BC">
        <w:t>P</w:t>
      </w:r>
      <w:r w:rsidR="00C3197E">
        <w:t xml:space="preserve">urchase </w:t>
      </w:r>
      <w:r w:rsidR="005A12BC">
        <w:t>O</w:t>
      </w:r>
      <w:r w:rsidR="00CF66BB">
        <w:t>rder</w:t>
      </w:r>
      <w:r w:rsidR="00C3197E" w:rsidRPr="00CF66BB">
        <w:t>s</w:t>
      </w:r>
      <w:r w:rsidR="0000557B">
        <w:t xml:space="preserve"> (</w:t>
      </w:r>
      <w:r w:rsidR="005A12BC">
        <w:t>Blanket</w:t>
      </w:r>
      <w:r w:rsidR="00A7166F">
        <w:t xml:space="preserve"> P</w:t>
      </w:r>
      <w:r w:rsidR="001D2ACC">
        <w:t>.</w:t>
      </w:r>
      <w:r w:rsidR="00A7166F">
        <w:t>O</w:t>
      </w:r>
      <w:r w:rsidR="00690629" w:rsidRPr="00C11B81">
        <w:t>.</w:t>
      </w:r>
      <w:r w:rsidR="0000557B" w:rsidRPr="00C11B81">
        <w:t>s)</w:t>
      </w:r>
      <w:r w:rsidR="00CF66BB">
        <w:t xml:space="preserve"> </w:t>
      </w:r>
      <w:r w:rsidR="00690629">
        <w:t xml:space="preserve">to </w:t>
      </w:r>
      <w:r w:rsidR="00690629" w:rsidRPr="005B339D">
        <w:t>those</w:t>
      </w:r>
      <w:r w:rsidRPr="005B339D">
        <w:t xml:space="preserve"> responsible </w:t>
      </w:r>
      <w:r w:rsidR="00526170" w:rsidRPr="00C11B81">
        <w:t>Vendor</w:t>
      </w:r>
      <w:r w:rsidR="00CF66BB" w:rsidRPr="00C11B81">
        <w:t>s</w:t>
      </w:r>
      <w:r w:rsidR="00526170" w:rsidRPr="00C11B81">
        <w:t xml:space="preserve"> </w:t>
      </w:r>
      <w:r w:rsidR="00647C5C" w:rsidRPr="00C11B81">
        <w:t>{</w:t>
      </w:r>
      <w:r w:rsidR="00526170" w:rsidRPr="00C11B81">
        <w:t>Bidder</w:t>
      </w:r>
      <w:r w:rsidR="00CF66BB" w:rsidRPr="00C11B81">
        <w:t>s</w:t>
      </w:r>
      <w:r w:rsidR="00647C5C" w:rsidRPr="00C11B81">
        <w:t>}</w:t>
      </w:r>
      <w:r w:rsidRPr="00C11B81">
        <w:t xml:space="preserve"> whose </w:t>
      </w:r>
      <w:r w:rsidR="00CE00E7" w:rsidRPr="00C11B81">
        <w:t>Quote</w:t>
      </w:r>
      <w:r w:rsidR="00C3197E" w:rsidRPr="00C11B81">
        <w:t>s</w:t>
      </w:r>
      <w:r w:rsidRPr="00C11B81">
        <w:t>,</w:t>
      </w:r>
      <w:r w:rsidRPr="005B339D">
        <w:t xml:space="preserve"> conforming to this </w:t>
      </w:r>
      <w:r w:rsidR="00C3197E">
        <w:t>Bid Solici</w:t>
      </w:r>
      <w:r w:rsidR="005A12BC">
        <w:t>t</w:t>
      </w:r>
      <w:r w:rsidR="00C3197E">
        <w:t xml:space="preserve">ation </w:t>
      </w:r>
      <w:r w:rsidR="00C11B81">
        <w:t>are</w:t>
      </w:r>
      <w:r w:rsidRPr="005B339D">
        <w:t xml:space="preserve"> most advantageous to the State, price and other factors considered.</w:t>
      </w:r>
      <w:r w:rsidR="00BA33E2" w:rsidRPr="005B339D">
        <w:t xml:space="preserve">  </w:t>
      </w:r>
      <w:r w:rsidR="00193A4A">
        <w:t xml:space="preserve">The State may award any and all price lines.  </w:t>
      </w:r>
      <w:r w:rsidR="002766BB">
        <w:t>T</w:t>
      </w:r>
      <w:r w:rsidR="00BA33E2" w:rsidRPr="005B339D">
        <w:t>he State</w:t>
      </w:r>
      <w:r w:rsidR="001C62CB">
        <w:t>,</w:t>
      </w:r>
      <w:r w:rsidR="00A24CCC">
        <w:t xml:space="preserve"> </w:t>
      </w:r>
      <w:r w:rsidR="002766BB">
        <w:t>however,</w:t>
      </w:r>
      <w:r w:rsidR="00BA33E2" w:rsidRPr="005B339D">
        <w:t xml:space="preserve"> reserves the right to separately procure individual requirements that are the subject of the </w:t>
      </w:r>
      <w:r w:rsidR="001D2ACC">
        <w:t>Blanket P.O.</w:t>
      </w:r>
      <w:r w:rsidR="00BA33E2" w:rsidRPr="005B339D">
        <w:t xml:space="preserve"> during the </w:t>
      </w:r>
      <w:r w:rsidR="001D2ACC">
        <w:t>Blanket P.O.</w:t>
      </w:r>
      <w:r w:rsidR="00BA33E2" w:rsidRPr="005B339D">
        <w:t xml:space="preserve"> term, when deemed by the Director</w:t>
      </w:r>
      <w:r w:rsidR="005C07AA">
        <w:t xml:space="preserve"> of the Division of Purchase and Property (Director)</w:t>
      </w:r>
      <w:r w:rsidR="00BA33E2" w:rsidRPr="005B339D">
        <w:t xml:space="preserve"> to be in the State’s best interest.</w:t>
      </w:r>
    </w:p>
    <w:p w:rsidR="00753BFC" w:rsidRPr="005B339D" w:rsidRDefault="00753BFC" w:rsidP="00851065"/>
    <w:p w:rsidR="00753BFC" w:rsidRPr="000443A3" w:rsidRDefault="008D713E" w:rsidP="00753BFC">
      <w:pPr>
        <w:rPr>
          <w:rFonts w:cs="Arial"/>
          <w:b/>
        </w:rPr>
      </w:pPr>
      <w:r w:rsidRPr="000443A3">
        <w:t xml:space="preserve">Quotes will be evaluated in accordance with Bid Solicitation Section 6.0, </w:t>
      </w:r>
      <w:r w:rsidRPr="000443A3">
        <w:rPr>
          <w:i/>
        </w:rPr>
        <w:t>Quote Evaluation</w:t>
      </w:r>
      <w:r w:rsidRPr="000443A3">
        <w:t xml:space="preserve">.  </w:t>
      </w:r>
      <w:r w:rsidRPr="005039FB">
        <w:rPr>
          <w:rFonts w:eastAsia="MS Mincho"/>
          <w:szCs w:val="22"/>
        </w:rPr>
        <w:t>The Division intends to award up to five (5) Blanket P.O.s in each award grouping of each county.</w:t>
      </w:r>
    </w:p>
    <w:p w:rsidR="00DA747D" w:rsidRPr="00DD4351" w:rsidRDefault="00DA747D" w:rsidP="00A9160A">
      <w:pPr>
        <w:rPr>
          <w:rFonts w:cs="Arial"/>
          <w:szCs w:val="22"/>
        </w:rPr>
      </w:pPr>
    </w:p>
    <w:p w:rsidR="00E651D6" w:rsidRPr="005B339D" w:rsidRDefault="00E651D6" w:rsidP="00851065">
      <w:r w:rsidRPr="009A56D5">
        <w:t xml:space="preserve">The </w:t>
      </w:r>
      <w:r w:rsidR="00827BDD" w:rsidRPr="009A56D5">
        <w:t xml:space="preserve">State of </w:t>
      </w:r>
      <w:r w:rsidR="00D35C03" w:rsidRPr="009A56D5">
        <w:t>N</w:t>
      </w:r>
      <w:r w:rsidR="00B951AB" w:rsidRPr="009A56D5">
        <w:t xml:space="preserve">J </w:t>
      </w:r>
      <w:r w:rsidR="00827BDD" w:rsidRPr="009A56D5">
        <w:t>S</w:t>
      </w:r>
      <w:r w:rsidRPr="009A56D5">
        <w:t xml:space="preserve">tandard Terms </w:t>
      </w:r>
      <w:r w:rsidR="002766BB" w:rsidRPr="009A56D5">
        <w:t>and</w:t>
      </w:r>
      <w:r w:rsidRPr="009A56D5">
        <w:t xml:space="preserve"> Conditions</w:t>
      </w:r>
      <w:r w:rsidR="00D35C03" w:rsidRPr="009A56D5">
        <w:t xml:space="preserve"> </w:t>
      </w:r>
      <w:r w:rsidR="000D4025" w:rsidRPr="009A56D5">
        <w:t xml:space="preserve">(SSTC) </w:t>
      </w:r>
      <w:r w:rsidR="00C3197E" w:rsidRPr="009A56D5">
        <w:t>accompanying</w:t>
      </w:r>
      <w:r w:rsidR="003A3A24" w:rsidRPr="009A56D5">
        <w:t xml:space="preserve"> this </w:t>
      </w:r>
      <w:r w:rsidR="00C3197E" w:rsidRPr="009A56D5">
        <w:t xml:space="preserve">Bid Solicitation </w:t>
      </w:r>
      <w:r w:rsidRPr="005B339D">
        <w:t xml:space="preserve">will apply to all </w:t>
      </w:r>
      <w:r w:rsidR="001D2ACC">
        <w:t>Blanket P.O.</w:t>
      </w:r>
      <w:r w:rsidR="00035AE2">
        <w:t>s</w:t>
      </w:r>
      <w:r w:rsidRPr="005B339D">
        <w:t xml:space="preserve"> made with the State of New Jersey.  These terms are in addition to the terms and conditions set forth in this </w:t>
      </w:r>
      <w:r w:rsidR="00C3197E">
        <w:t xml:space="preserve">Bid Solicitation </w:t>
      </w:r>
      <w:r w:rsidRPr="005B339D">
        <w:t xml:space="preserve">and should be read in conjunction with </w:t>
      </w:r>
      <w:r w:rsidR="003A26F7" w:rsidRPr="005B339D">
        <w:t>them</w:t>
      </w:r>
      <w:r w:rsidRPr="005B339D">
        <w:t xml:space="preserve"> unless the </w:t>
      </w:r>
      <w:r w:rsidR="00C3197E">
        <w:t xml:space="preserve">Bid Solicitation </w:t>
      </w:r>
      <w:r w:rsidRPr="005B339D">
        <w:t xml:space="preserve">specifically indicates otherwise.  </w:t>
      </w:r>
    </w:p>
    <w:p w:rsidR="004A42B5" w:rsidRPr="004B0355" w:rsidRDefault="004A42B5" w:rsidP="00851065">
      <w:pPr>
        <w:rPr>
          <w:rFonts w:cs="Arial"/>
          <w:b/>
        </w:rPr>
      </w:pPr>
    </w:p>
    <w:p w:rsidR="00987D4C" w:rsidRPr="00851065" w:rsidRDefault="00826762" w:rsidP="00851065">
      <w:r w:rsidRPr="00851065">
        <w:t>The State</w:t>
      </w:r>
      <w:r w:rsidR="00035AE2" w:rsidRPr="00851065">
        <w:t xml:space="preserve"> of New Jersey (State)</w:t>
      </w:r>
      <w:r w:rsidRPr="00851065">
        <w:t xml:space="preserve"> intends to extend the </w:t>
      </w:r>
      <w:r w:rsidR="001D2ACC">
        <w:t>Blanket P.O</w:t>
      </w:r>
      <w:r w:rsidR="00A80B9D">
        <w:t>.</w:t>
      </w:r>
      <w:r w:rsidR="002B412B">
        <w:t>s</w:t>
      </w:r>
      <w:r w:rsidRPr="00851065">
        <w:t xml:space="preserve"> awarded to the </w:t>
      </w:r>
      <w:r w:rsidR="001D29E3" w:rsidRPr="00851065">
        <w:t>Division</w:t>
      </w:r>
      <w:r w:rsidRPr="00851065">
        <w:t xml:space="preserve">'s </w:t>
      </w:r>
      <w:r w:rsidR="00B463E3" w:rsidRPr="00851065">
        <w:t>C</w:t>
      </w:r>
      <w:r w:rsidRPr="00851065">
        <w:t xml:space="preserve">ooperative </w:t>
      </w:r>
      <w:r w:rsidR="00B463E3" w:rsidRPr="00851065">
        <w:t>P</w:t>
      </w:r>
      <w:r w:rsidRPr="00851065">
        <w:t>urchasing</w:t>
      </w:r>
      <w:r w:rsidR="00B463E3" w:rsidRPr="00851065">
        <w:t xml:space="preserve"> Program participants</w:t>
      </w:r>
      <w:r w:rsidR="00C11B81">
        <w:t xml:space="preserve">. </w:t>
      </w:r>
      <w:r w:rsidRPr="00851065">
        <w:t xml:space="preserve">These </w:t>
      </w:r>
      <w:r w:rsidR="00B463E3" w:rsidRPr="00851065">
        <w:t>participants</w:t>
      </w:r>
      <w:r w:rsidRPr="00851065">
        <w:t xml:space="preserve"> include quasi-</w:t>
      </w:r>
      <w:r w:rsidR="00DB5379">
        <w:t>S</w:t>
      </w:r>
      <w:r w:rsidRPr="00851065">
        <w:t xml:space="preserve">tate </w:t>
      </w:r>
      <w:r w:rsidR="006C2F12">
        <w:t>entities</w:t>
      </w:r>
      <w:r w:rsidRPr="00851065">
        <w:t>, counties, municipalities, school districts, volunteer fire departments, first aid squads, independent institutions of higher learning, County colleges</w:t>
      </w:r>
      <w:r w:rsidR="00942902">
        <w:t>,</w:t>
      </w:r>
      <w:r w:rsidRPr="00851065">
        <w:t xml:space="preserve"> and State colleges.</w:t>
      </w:r>
      <w:r w:rsidR="003B6CB8" w:rsidRPr="00851065">
        <w:rPr>
          <w:color w:val="000000"/>
        </w:rPr>
        <w:t xml:space="preserve">  </w:t>
      </w:r>
      <w:r w:rsidR="00DF6232" w:rsidRPr="00851065">
        <w:rPr>
          <w:color w:val="000000"/>
        </w:rPr>
        <w:t xml:space="preserve">In order for the State </w:t>
      </w:r>
      <w:r w:rsidR="001D2ACC">
        <w:rPr>
          <w:color w:val="000000"/>
        </w:rPr>
        <w:t>Blanket P.O.</w:t>
      </w:r>
      <w:r w:rsidR="00DF6232" w:rsidRPr="00851065">
        <w:rPr>
          <w:color w:val="000000"/>
        </w:rPr>
        <w:t xml:space="preserve"> to be extended to </w:t>
      </w:r>
      <w:r w:rsidR="00D45D8B" w:rsidRPr="00851065">
        <w:rPr>
          <w:color w:val="000000"/>
        </w:rPr>
        <w:t>C</w:t>
      </w:r>
      <w:r w:rsidR="00DF6232" w:rsidRPr="00851065">
        <w:rPr>
          <w:color w:val="000000"/>
        </w:rPr>
        <w:t xml:space="preserve">ooperative </w:t>
      </w:r>
      <w:r w:rsidR="00D45D8B" w:rsidRPr="00851065">
        <w:rPr>
          <w:color w:val="000000"/>
        </w:rPr>
        <w:t>P</w:t>
      </w:r>
      <w:r w:rsidR="00DF6232" w:rsidRPr="00851065">
        <w:rPr>
          <w:color w:val="000000"/>
        </w:rPr>
        <w:t>urchasing</w:t>
      </w:r>
      <w:r w:rsidR="005C1250" w:rsidRPr="00851065">
        <w:rPr>
          <w:color w:val="000000"/>
        </w:rPr>
        <w:t xml:space="preserve"> Program</w:t>
      </w:r>
      <w:r w:rsidR="00DF6232" w:rsidRPr="00851065">
        <w:rPr>
          <w:color w:val="000000"/>
        </w:rPr>
        <w:t xml:space="preserve"> </w:t>
      </w:r>
      <w:r w:rsidR="00B463E3" w:rsidRPr="00851065">
        <w:rPr>
          <w:color w:val="000000"/>
        </w:rPr>
        <w:t>participants</w:t>
      </w:r>
      <w:r w:rsidR="00DF6232" w:rsidRPr="00851065">
        <w:rPr>
          <w:color w:val="000000"/>
        </w:rPr>
        <w:t xml:space="preserve">, the </w:t>
      </w:r>
      <w:r w:rsidR="00526170" w:rsidRPr="00851065">
        <w:rPr>
          <w:color w:val="000000"/>
        </w:rPr>
        <w:t xml:space="preserve">Vendor </w:t>
      </w:r>
      <w:r w:rsidR="00647C5C" w:rsidRPr="00851065">
        <w:rPr>
          <w:color w:val="000000"/>
        </w:rPr>
        <w:t>{</w:t>
      </w:r>
      <w:r w:rsidR="00526170" w:rsidRPr="00851065">
        <w:rPr>
          <w:color w:val="000000"/>
        </w:rPr>
        <w:t>Bidder</w:t>
      </w:r>
      <w:r w:rsidR="00647C5C" w:rsidRPr="00851065">
        <w:rPr>
          <w:color w:val="000000"/>
        </w:rPr>
        <w:t>}</w:t>
      </w:r>
      <w:r w:rsidR="00DF6232" w:rsidRPr="00851065">
        <w:rPr>
          <w:color w:val="000000"/>
        </w:rPr>
        <w:t xml:space="preserve"> must agree to the extension</w:t>
      </w:r>
      <w:r w:rsidR="00E30765" w:rsidRPr="00851065">
        <w:rPr>
          <w:color w:val="000000"/>
        </w:rPr>
        <w:t xml:space="preserve"> by executing</w:t>
      </w:r>
      <w:r w:rsidR="00277D4D" w:rsidRPr="00851065">
        <w:rPr>
          <w:color w:val="000000"/>
        </w:rPr>
        <w:t xml:space="preserve"> the Cooperative Purchase Form</w:t>
      </w:r>
      <w:r w:rsidR="00FE3B2A" w:rsidRPr="00851065">
        <w:rPr>
          <w:color w:val="000000"/>
        </w:rPr>
        <w:t>.</w:t>
      </w:r>
      <w:r w:rsidR="00277D4D" w:rsidRPr="00851065">
        <w:rPr>
          <w:color w:val="000000"/>
        </w:rPr>
        <w:t xml:space="preserve">  Also refer to Section </w:t>
      </w:r>
      <w:r w:rsidR="00277D4D" w:rsidRPr="00C11B81">
        <w:rPr>
          <w:color w:val="000000"/>
        </w:rPr>
        <w:t>4.4.6 of</w:t>
      </w:r>
      <w:r w:rsidR="00277D4D" w:rsidRPr="00851065">
        <w:rPr>
          <w:color w:val="000000"/>
        </w:rPr>
        <w:t xml:space="preserve"> this </w:t>
      </w:r>
      <w:r w:rsidR="009A1CD8" w:rsidRPr="00851065">
        <w:rPr>
          <w:color w:val="000000"/>
        </w:rPr>
        <w:t>Bid Solicitation</w:t>
      </w:r>
      <w:r w:rsidR="00277D4D" w:rsidRPr="00851065">
        <w:rPr>
          <w:color w:val="000000"/>
        </w:rPr>
        <w:t>.</w:t>
      </w:r>
      <w:r w:rsidR="001274BB" w:rsidRPr="00851065">
        <w:rPr>
          <w:color w:val="000000"/>
        </w:rPr>
        <w:t xml:space="preserve"> </w:t>
      </w:r>
      <w:r w:rsidRPr="00851065">
        <w:t xml:space="preserve">Although the State, with the </w:t>
      </w:r>
      <w:r w:rsidR="00035AE2" w:rsidRPr="00851065">
        <w:t>con</w:t>
      </w:r>
      <w:r w:rsidRPr="00851065">
        <w:t xml:space="preserve">sent of the </w:t>
      </w:r>
      <w:r w:rsidR="00C57251" w:rsidRPr="00851065">
        <w:t>V</w:t>
      </w:r>
      <w:r w:rsidRPr="00851065">
        <w:t>endor(s)</w:t>
      </w:r>
      <w:r w:rsidR="009A1CD8" w:rsidRPr="00851065">
        <w:t xml:space="preserve"> </w:t>
      </w:r>
      <w:r w:rsidR="00647C5C" w:rsidRPr="00851065">
        <w:t>{</w:t>
      </w:r>
      <w:r w:rsidR="00C57251" w:rsidRPr="00851065">
        <w:t>B</w:t>
      </w:r>
      <w:r w:rsidR="009A1CD8" w:rsidRPr="00851065">
        <w:t>idder(s)</w:t>
      </w:r>
      <w:r w:rsidR="00647C5C" w:rsidRPr="00851065">
        <w:t>}</w:t>
      </w:r>
      <w:r w:rsidRPr="00851065">
        <w:t xml:space="preserve">, is making the use of any </w:t>
      </w:r>
      <w:r w:rsidR="001D2ACC">
        <w:t>Blanket P.O.</w:t>
      </w:r>
      <w:r w:rsidRPr="00851065">
        <w:t xml:space="preserve"> resulting from this </w:t>
      </w:r>
      <w:r w:rsidR="009A1CD8" w:rsidRPr="00851065">
        <w:t xml:space="preserve">Bid Solicitation </w:t>
      </w:r>
      <w:r w:rsidRPr="00851065">
        <w:t xml:space="preserve">available to non-State Agencies, the State makes no representation as to the acceptability of any State </w:t>
      </w:r>
      <w:r w:rsidR="009A1CD8" w:rsidRPr="00851065">
        <w:t xml:space="preserve">Bid Solicitation </w:t>
      </w:r>
      <w:r w:rsidRPr="00851065">
        <w:t>terms and conditions under the Local Public Contracts Law or any other enabling statute or regulation.</w:t>
      </w:r>
    </w:p>
    <w:p w:rsidR="00CE66B8" w:rsidRDefault="00CE66B8" w:rsidP="00851065"/>
    <w:p w:rsidR="00E651D6" w:rsidRPr="00B94382" w:rsidRDefault="00E651D6" w:rsidP="009D1F90">
      <w:pPr>
        <w:pStyle w:val="Heading2"/>
        <w:keepNext/>
      </w:pPr>
      <w:bookmarkStart w:id="11" w:name="_Toc400531468"/>
      <w:bookmarkStart w:id="12" w:name="_Toc428533938"/>
      <w:bookmarkStart w:id="13" w:name="_Toc535403355"/>
      <w:r w:rsidRPr="00B94382">
        <w:lastRenderedPageBreak/>
        <w:t>BACKGROUND</w:t>
      </w:r>
      <w:bookmarkEnd w:id="11"/>
      <w:bookmarkEnd w:id="12"/>
      <w:bookmarkEnd w:id="13"/>
      <w:r w:rsidRPr="00B94382">
        <w:t xml:space="preserve"> </w:t>
      </w:r>
    </w:p>
    <w:p w:rsidR="00B618EE" w:rsidRDefault="00B618EE" w:rsidP="00B618EE"/>
    <w:p w:rsidR="00B97307" w:rsidRDefault="00B97307" w:rsidP="00B97307">
      <w:r>
        <w:t xml:space="preserve">This is a reprocurement of the </w:t>
      </w:r>
      <w:r w:rsidRPr="00C11A36">
        <w:t>services</w:t>
      </w:r>
      <w:r>
        <w:t xml:space="preserve"> under </w:t>
      </w:r>
      <w:r w:rsidR="00C11A36" w:rsidRPr="00C11A36">
        <w:t>Vehicle Towing and Roadside Services</w:t>
      </w:r>
      <w:r w:rsidR="00C11A36">
        <w:rPr>
          <w:b/>
        </w:rPr>
        <w:t>,</w:t>
      </w:r>
      <w:r>
        <w:t xml:space="preserve"> presently due to expire on </w:t>
      </w:r>
      <w:del w:id="14" w:author="Regan, Rory" w:date="2019-03-20T10:57:00Z">
        <w:r w:rsidR="00C11A36" w:rsidRPr="00C11A36" w:rsidDel="00BB5AA8">
          <w:delText>February 28</w:delText>
        </w:r>
      </w:del>
      <w:ins w:id="15" w:author="Regan, Rory" w:date="2019-03-20T10:57:00Z">
        <w:r w:rsidR="00BB5AA8">
          <w:t>June 30</w:t>
        </w:r>
      </w:ins>
      <w:r w:rsidR="00C11A36" w:rsidRPr="00C11A36">
        <w:t>, 2019.</w:t>
      </w:r>
      <w:r>
        <w:t xml:space="preserve">  Vendors {Bidders} interested in the current Blanket P.O. specifications and pricing information may review the current Blanket P.O. </w:t>
      </w:r>
      <w:r w:rsidR="00C11A36">
        <w:t>T2171</w:t>
      </w:r>
      <w:r>
        <w:t xml:space="preserve"> at </w:t>
      </w:r>
      <w:hyperlink r:id="rId21" w:history="1">
        <w:r>
          <w:rPr>
            <w:rStyle w:val="Hyperlink"/>
          </w:rPr>
          <w:t>www.njstart.gov</w:t>
        </w:r>
      </w:hyperlink>
      <w:r>
        <w:t xml:space="preserve"> by following these steps: </w:t>
      </w:r>
    </w:p>
    <w:p w:rsidR="004A42B5" w:rsidRDefault="004A42B5" w:rsidP="00B97307">
      <w:pPr>
        <w:rPr>
          <w:rFonts w:ascii="Calibri" w:hAnsi="Calibri"/>
          <w:szCs w:val="22"/>
        </w:rPr>
      </w:pPr>
    </w:p>
    <w:p w:rsidR="00B97307" w:rsidRDefault="00B97307" w:rsidP="00B97307">
      <w:pPr>
        <w:overflowPunct w:val="0"/>
        <w:autoSpaceDE w:val="0"/>
        <w:autoSpaceDN w:val="0"/>
        <w:ind w:left="720"/>
      </w:pPr>
      <w:r>
        <w:t xml:space="preserve">Go to: </w:t>
      </w:r>
      <w:hyperlink r:id="rId22" w:history="1">
        <w:r>
          <w:rPr>
            <w:rStyle w:val="Hyperlink"/>
          </w:rPr>
          <w:t>www.njstart.gov</w:t>
        </w:r>
      </w:hyperlink>
      <w:r>
        <w:t xml:space="preserve"> </w:t>
      </w:r>
    </w:p>
    <w:p w:rsidR="00B97307" w:rsidRDefault="00B97307" w:rsidP="00B97307">
      <w:pPr>
        <w:overflowPunct w:val="0"/>
        <w:autoSpaceDE w:val="0"/>
        <w:autoSpaceDN w:val="0"/>
        <w:ind w:left="720"/>
      </w:pPr>
      <w:r>
        <w:t>Select “Contract &amp; Bid Search”</w:t>
      </w:r>
    </w:p>
    <w:p w:rsidR="00B97307" w:rsidRDefault="00B97307" w:rsidP="00B97307">
      <w:pPr>
        <w:overflowPunct w:val="0"/>
        <w:autoSpaceDE w:val="0"/>
        <w:autoSpaceDN w:val="0"/>
        <w:ind w:left="720"/>
      </w:pPr>
      <w:r>
        <w:t>Select “Contracts/Blankets”</w:t>
      </w:r>
    </w:p>
    <w:p w:rsidR="00B97307" w:rsidRDefault="00B97307" w:rsidP="00B97307">
      <w:pPr>
        <w:overflowPunct w:val="0"/>
        <w:autoSpaceDE w:val="0"/>
        <w:autoSpaceDN w:val="0"/>
        <w:ind w:left="720"/>
      </w:pPr>
      <w:r>
        <w:t xml:space="preserve">Under “Contract/Blanket Description” type in </w:t>
      </w:r>
      <w:r w:rsidR="00C11A36">
        <w:t>T2171, C</w:t>
      </w:r>
      <w:r>
        <w:t>lick “Find It”</w:t>
      </w:r>
    </w:p>
    <w:p w:rsidR="00B97307" w:rsidRDefault="00B97307" w:rsidP="00B97307">
      <w:pPr>
        <w:overflowPunct w:val="0"/>
        <w:autoSpaceDE w:val="0"/>
        <w:autoSpaceDN w:val="0"/>
        <w:ind w:left="720"/>
      </w:pPr>
      <w:r>
        <w:t>The current Blanket P.O’s will appear under “Results”.</w:t>
      </w:r>
    </w:p>
    <w:p w:rsidR="00B97307" w:rsidRDefault="00B97307" w:rsidP="00B97307"/>
    <w:p w:rsidR="00B97307" w:rsidRDefault="00B97307" w:rsidP="00B97307">
      <w:r>
        <w:t>Vendors {Bidders} are cautioned that this new Bid Solicitation addresses current requirements.</w:t>
      </w:r>
    </w:p>
    <w:p w:rsidR="003A3A24" w:rsidRDefault="003A3A24" w:rsidP="00851065"/>
    <w:p w:rsidR="003A3A24" w:rsidRPr="00851065" w:rsidRDefault="00B0703C" w:rsidP="00414292">
      <w:pPr>
        <w:pStyle w:val="Heading2"/>
        <w:keepNext/>
      </w:pPr>
      <w:bookmarkStart w:id="16" w:name="_Toc428533939"/>
      <w:bookmarkStart w:id="17" w:name="_Toc535403356"/>
      <w:r w:rsidRPr="00851065">
        <w:rPr>
          <w:caps w:val="0"/>
        </w:rPr>
        <w:t>KEY EVENTS</w:t>
      </w:r>
      <w:bookmarkEnd w:id="16"/>
      <w:bookmarkEnd w:id="17"/>
    </w:p>
    <w:p w:rsidR="00EB648B" w:rsidRPr="00851065" w:rsidRDefault="00EB648B" w:rsidP="00E243B6">
      <w:pPr>
        <w:keepNext/>
        <w:rPr>
          <w:b/>
          <w:sz w:val="20"/>
        </w:rPr>
      </w:pPr>
    </w:p>
    <w:p w:rsidR="003A3A24" w:rsidRPr="00851065" w:rsidRDefault="003A3A24" w:rsidP="00743A52">
      <w:pPr>
        <w:pStyle w:val="Heading3"/>
        <w:keepNext/>
      </w:pPr>
      <w:bookmarkStart w:id="18" w:name="_1.3.1_ELECTRONIC_QUESTION_AND_ANSWE"/>
      <w:bookmarkStart w:id="19" w:name="_Toc428533940"/>
      <w:bookmarkStart w:id="20" w:name="_Toc535403357"/>
      <w:bookmarkEnd w:id="18"/>
      <w:r w:rsidRPr="00851065">
        <w:t>ELECTRONIC QUESTION AND ANSWER PERIOD</w:t>
      </w:r>
      <w:bookmarkEnd w:id="19"/>
      <w:bookmarkEnd w:id="20"/>
    </w:p>
    <w:p w:rsidR="003A3A24" w:rsidRPr="00851065" w:rsidRDefault="003A3A24" w:rsidP="00743A52">
      <w:pPr>
        <w:keepNext/>
        <w:rPr>
          <w:rFonts w:eastAsia="MS Mincho"/>
        </w:rPr>
      </w:pPr>
    </w:p>
    <w:p w:rsidR="003A3A24" w:rsidRPr="00851065" w:rsidRDefault="003A3A24" w:rsidP="009D1F90">
      <w:pPr>
        <w:keepNext/>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w:t>
      </w:r>
      <w:r w:rsidR="00650B2B">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rsidR="003A3A24" w:rsidRPr="00851065" w:rsidRDefault="003A3A24" w:rsidP="00851065">
      <w:pPr>
        <w:rPr>
          <w:rFonts w:eastAsia="MS Mincho"/>
        </w:rPr>
      </w:pPr>
    </w:p>
    <w:p w:rsidR="003A3A24" w:rsidRPr="00851065" w:rsidRDefault="003A3A24" w:rsidP="00312A99">
      <w:pPr>
        <w:numPr>
          <w:ilvl w:val="0"/>
          <w:numId w:val="2"/>
        </w:numPr>
        <w:ind w:right="108"/>
        <w:rPr>
          <w:rFonts w:eastAsia="MS Mincho"/>
        </w:rPr>
      </w:pPr>
      <w:r w:rsidRPr="00851065">
        <w:rPr>
          <w:rFonts w:eastAsia="MS Mincho"/>
        </w:rPr>
        <w:t xml:space="preserve">Questions should be directly tied to the </w:t>
      </w:r>
      <w:r w:rsidR="00CA116A" w:rsidRPr="00851065">
        <w:rPr>
          <w:rFonts w:eastAsia="MS Mincho"/>
        </w:rPr>
        <w:t xml:space="preserve">Bid Solicitation </w:t>
      </w:r>
      <w:r w:rsidRPr="00851065">
        <w:rPr>
          <w:rFonts w:eastAsia="MS Mincho"/>
        </w:rPr>
        <w:t xml:space="preserve">and asked in consecutive order, from beginning to end, following the organization of the </w:t>
      </w:r>
      <w:r w:rsidR="00CA116A" w:rsidRPr="00851065">
        <w:rPr>
          <w:rFonts w:eastAsia="MS Mincho"/>
        </w:rPr>
        <w:t>Bid Solicitation</w:t>
      </w:r>
      <w:r w:rsidR="00B44B63">
        <w:rPr>
          <w:rFonts w:eastAsia="MS Mincho"/>
        </w:rPr>
        <w:t xml:space="preserve">; </w:t>
      </w:r>
      <w:r w:rsidR="00DF5D76">
        <w:rPr>
          <w:rFonts w:eastAsia="MS Mincho"/>
        </w:rPr>
        <w:t>and</w:t>
      </w:r>
      <w:r w:rsidRPr="00851065">
        <w:rPr>
          <w:rFonts w:eastAsia="MS Mincho"/>
        </w:rPr>
        <w:t xml:space="preserve">  </w:t>
      </w:r>
    </w:p>
    <w:p w:rsidR="003A3A24" w:rsidRPr="00851065" w:rsidRDefault="003A3A24" w:rsidP="00851065">
      <w:pPr>
        <w:ind w:left="720" w:right="108"/>
        <w:rPr>
          <w:rFonts w:eastAsia="MS Mincho"/>
        </w:rPr>
      </w:pPr>
    </w:p>
    <w:p w:rsidR="003A3A24" w:rsidRPr="00851065" w:rsidRDefault="003A3A24" w:rsidP="00312A99">
      <w:pPr>
        <w:numPr>
          <w:ilvl w:val="0"/>
          <w:numId w:val="2"/>
        </w:numPr>
        <w:ind w:right="108"/>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Pr="00851065">
        <w:rPr>
          <w:rFonts w:eastAsia="MS Mincho"/>
        </w:rPr>
        <w:t>page number and section number to which it relates.</w:t>
      </w:r>
    </w:p>
    <w:p w:rsidR="003A3A24" w:rsidRDefault="003A3A24" w:rsidP="00A9160A"/>
    <w:p w:rsidR="008A2EB0" w:rsidRPr="00851065" w:rsidRDefault="008A2EB0" w:rsidP="00851065">
      <w:pPr>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QRG “Submit a </w:t>
      </w:r>
      <w:r w:rsidR="00CE00E7">
        <w:rPr>
          <w:rFonts w:eastAsia="MS Mincho"/>
        </w:rPr>
        <w:t>Quote</w:t>
      </w:r>
      <w:r w:rsidRPr="00851065">
        <w:rPr>
          <w:rFonts w:eastAsia="MS Mincho"/>
        </w:rPr>
        <w:t xml:space="preserve">” for additional instruction. QRGs are located on the </w:t>
      </w:r>
      <w:hyperlink r:id="rId23" w:history="1">
        <w:r w:rsidRPr="00851065">
          <w:rPr>
            <w:rStyle w:val="Hyperlink"/>
            <w:rFonts w:eastAsiaTheme="minorHAnsi"/>
          </w:rPr>
          <w:t>NJSTART Vendor Support Page</w:t>
        </w:r>
      </w:hyperlink>
      <w:r w:rsidRPr="00851065">
        <w:rPr>
          <w:rStyle w:val="Hyperlink"/>
          <w:rFonts w:eastAsiaTheme="minorHAnsi"/>
        </w:rPr>
        <w:t xml:space="preserve">.  </w:t>
      </w:r>
    </w:p>
    <w:p w:rsidR="008A2EB0" w:rsidRPr="00EB648B" w:rsidRDefault="008A2EB0" w:rsidP="00A9160A"/>
    <w:p w:rsidR="003A3A24" w:rsidRPr="00851065" w:rsidRDefault="003A3A24" w:rsidP="00851065">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w:t>
      </w:r>
      <w:r w:rsidR="004A42B5">
        <w:rPr>
          <w:rFonts w:eastAsia="MS Mincho"/>
        </w:rPr>
        <w:t>shall</w:t>
      </w:r>
      <w:r w:rsidR="00C64BE2">
        <w:rPr>
          <w:rFonts w:eastAsia="MS Mincho"/>
        </w:rPr>
        <w:t xml:space="preserve"> </w:t>
      </w:r>
      <w:r w:rsidRPr="00851065">
        <w:rPr>
          <w:rFonts w:eastAsia="MS Mincho"/>
        </w:rPr>
        <w:t xml:space="preserve">not contact the Using Agency </w:t>
      </w:r>
      <w:r w:rsidR="00F947BD">
        <w:rPr>
          <w:rFonts w:eastAsia="MS Mincho"/>
        </w:rPr>
        <w:t>and/</w:t>
      </w:r>
      <w:r w:rsidR="00967E30" w:rsidRPr="00FA5EB5">
        <w:rPr>
          <w:rFonts w:cs="Arial"/>
        </w:rPr>
        <w:t xml:space="preserve">or the Procurement Specialist </w:t>
      </w:r>
      <w:r w:rsidRPr="00851065">
        <w:rPr>
          <w:rFonts w:eastAsia="MS Mincho"/>
        </w:rPr>
        <w:t xml:space="preserve">directly, in person, by telephone or by e-mail, concerning this </w:t>
      </w:r>
      <w:r w:rsidR="00CA116A" w:rsidRPr="00851065">
        <w:rPr>
          <w:rFonts w:eastAsia="MS Mincho"/>
        </w:rPr>
        <w:t>Bid Solicitation</w:t>
      </w:r>
      <w:r w:rsidR="00B44B63">
        <w:rPr>
          <w:rFonts w:eastAsia="MS Mincho"/>
        </w:rPr>
        <w:t xml:space="preserve">, </w:t>
      </w:r>
      <w:r w:rsidR="004A42B5" w:rsidRPr="004A42B5">
        <w:rPr>
          <w:rFonts w:eastAsia="MS Mincho"/>
        </w:rPr>
        <w:t>prior to the final award of the Blanket P.O</w:t>
      </w:r>
      <w:r w:rsidRPr="00851065">
        <w:rPr>
          <w:rFonts w:eastAsia="MS Mincho"/>
        </w:rPr>
        <w:t>.</w:t>
      </w:r>
    </w:p>
    <w:p w:rsidR="003A3A24" w:rsidRPr="00851065" w:rsidRDefault="003A3A24" w:rsidP="00851065">
      <w:pPr>
        <w:rPr>
          <w:rFonts w:eastAsia="MS Mincho"/>
        </w:rPr>
      </w:pPr>
    </w:p>
    <w:p w:rsidR="003A3A24" w:rsidRPr="00851065" w:rsidRDefault="003A3A24" w:rsidP="00851065">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r w:rsidRPr="00851065">
        <w:rPr>
          <w:rFonts w:eastAsia="MS Mincho"/>
        </w:rPr>
        <w:t xml:space="preserve">is indicated on the </w:t>
      </w:r>
      <w:r w:rsidR="00CA116A" w:rsidRPr="00851065">
        <w:rPr>
          <w:rFonts w:eastAsia="MS Mincho"/>
        </w:rPr>
        <w:t xml:space="preserve">Bid Solicitation </w:t>
      </w:r>
      <w:r w:rsidRPr="00851065">
        <w:rPr>
          <w:rFonts w:eastAsia="MS Mincho"/>
        </w:rPr>
        <w:t>cover</w:t>
      </w:r>
      <w:r w:rsidR="00F947BD">
        <w:rPr>
          <w:rFonts w:eastAsia="MS Mincho"/>
        </w:rPr>
        <w:t xml:space="preserve"> sheet</w:t>
      </w:r>
      <w:r w:rsidRPr="00851065">
        <w:rPr>
          <w:rFonts w:eastAsia="MS Mincho"/>
        </w:rPr>
        <w:t xml:space="preserve">.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answers to such questions will be issued by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mendment</w:t>
      </w:r>
      <w:r w:rsidR="00AE4A9F" w:rsidRPr="00851065">
        <w:rPr>
          <w:rFonts w:eastAsia="MS Mincho"/>
        </w:rPr>
        <w:t xml:space="preserve">.  Any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mendment</w:t>
      </w:r>
      <w:r w:rsidR="00AE4A9F" w:rsidRPr="00851065">
        <w:rPr>
          <w:rFonts w:eastAsia="MS Mincho"/>
        </w:rPr>
        <w:t xml:space="preserve"> to this Bid Solicitation will become part of this Bid Solicitation and part of any </w:t>
      </w:r>
      <w:r w:rsidR="001D2ACC">
        <w:rPr>
          <w:rFonts w:eastAsia="MS Mincho"/>
        </w:rPr>
        <w:t>Blanket P.O.</w:t>
      </w:r>
      <w:r w:rsidR="00AE4A9F" w:rsidRPr="00851065">
        <w:rPr>
          <w:rFonts w:eastAsia="MS Mincho"/>
        </w:rPr>
        <w:t xml:space="preserve"> awarded as a result of this Bid Solicitation</w:t>
      </w:r>
      <w:r w:rsidR="00B44B63">
        <w:rPr>
          <w:rFonts w:eastAsia="MS Mincho"/>
        </w:rPr>
        <w:t xml:space="preserve">. </w:t>
      </w:r>
      <w:r w:rsidRPr="00851065">
        <w:rPr>
          <w:rFonts w:eastAsia="MS Mincho"/>
        </w:rPr>
        <w:t xml:space="preserve">Bid </w:t>
      </w:r>
      <w:r w:rsidR="00A15D0B" w:rsidRPr="00851065">
        <w:rPr>
          <w:rFonts w:eastAsia="MS Mincho"/>
        </w:rPr>
        <w:t>A</w:t>
      </w:r>
      <w:r w:rsidRPr="00851065">
        <w:rPr>
          <w:rFonts w:eastAsia="MS Mincho"/>
        </w:rPr>
        <w:t xml:space="preserve">mendments </w:t>
      </w:r>
      <w:r w:rsidR="00DE7682" w:rsidRPr="00851065">
        <w:rPr>
          <w:rFonts w:eastAsia="MS Mincho"/>
        </w:rPr>
        <w:t>{</w:t>
      </w:r>
      <w:r w:rsidR="00CA116A" w:rsidRPr="00851065">
        <w:rPr>
          <w:rFonts w:eastAsia="MS Mincho"/>
        </w:rPr>
        <w:t>Addenda</w:t>
      </w:r>
      <w:r w:rsidR="00DE7682" w:rsidRPr="00851065">
        <w:rPr>
          <w:rFonts w:eastAsia="MS Mincho"/>
        </w:rPr>
        <w:t>}</w:t>
      </w:r>
      <w:r w:rsidR="00CA116A" w:rsidRPr="00851065">
        <w:rPr>
          <w:rFonts w:eastAsia="MS Mincho"/>
        </w:rPr>
        <w:t xml:space="preserve"> </w:t>
      </w:r>
      <w:r w:rsidRPr="00851065">
        <w:rPr>
          <w:rFonts w:eastAsia="MS Mincho"/>
        </w:rPr>
        <w:t>to this</w:t>
      </w:r>
      <w:r w:rsidR="00CA116A" w:rsidRPr="00851065">
        <w:rPr>
          <w:rFonts w:eastAsia="MS Mincho"/>
        </w:rPr>
        <w:t xml:space="preserve"> Bid Solicitation</w:t>
      </w:r>
      <w:r w:rsidR="00B44B63">
        <w:rPr>
          <w:rFonts w:eastAsia="MS Mincho"/>
        </w:rPr>
        <w:t xml:space="preserve">, </w:t>
      </w:r>
      <w:r w:rsidRPr="00851065">
        <w:rPr>
          <w:rFonts w:eastAsia="MS Mincho"/>
        </w:rPr>
        <w:t xml:space="preserve">if any, will be posted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Pr="00851065">
        <w:rPr>
          <w:rFonts w:eastAsia="MS Mincho"/>
        </w:rPr>
        <w:t>Section 1.4.1 for further information.)</w:t>
      </w:r>
    </w:p>
    <w:p w:rsidR="00E651D6" w:rsidRPr="00EB648B" w:rsidRDefault="00E651D6" w:rsidP="00A9160A">
      <w:bookmarkStart w:id="21" w:name="_1.3.3__Mandatory_Pre-Bid_Conference"/>
      <w:bookmarkStart w:id="22" w:name="_1.3.5__SUBMISSION_OF_BID_PROPOSAL"/>
      <w:bookmarkStart w:id="23" w:name="_1.3.2_SUBMISSION_OF_BID_PROPOSAL"/>
      <w:bookmarkEnd w:id="21"/>
      <w:bookmarkEnd w:id="22"/>
      <w:bookmarkEnd w:id="23"/>
    </w:p>
    <w:p w:rsidR="00215FC4" w:rsidRPr="00EB648B" w:rsidRDefault="00215FC4" w:rsidP="009D1F90">
      <w:pPr>
        <w:pStyle w:val="Heading4"/>
        <w:keepNext/>
      </w:pPr>
      <w:r w:rsidRPr="009A56D5">
        <w:t>EXCEPTION</w:t>
      </w:r>
      <w:r w:rsidR="0067185F" w:rsidRPr="009A56D5">
        <w:t>S</w:t>
      </w:r>
      <w:r w:rsidRPr="009A56D5">
        <w:t xml:space="preserve"> TO THE STATE OF NJ STANDARD TERMS AND CONDITIONS</w:t>
      </w:r>
      <w:r w:rsidR="000D4025" w:rsidRPr="009A56D5">
        <w:t xml:space="preserve"> (SSTC)</w:t>
      </w:r>
    </w:p>
    <w:p w:rsidR="00215FC4" w:rsidRPr="00EB648B" w:rsidRDefault="00215FC4" w:rsidP="009D1F90">
      <w:pPr>
        <w:keepNext/>
        <w:rPr>
          <w:rFonts w:ascii="Arial Narrow" w:hAnsi="Arial Narrow"/>
          <w:b/>
          <w:u w:val="single"/>
        </w:rPr>
      </w:pPr>
    </w:p>
    <w:p w:rsidR="00215FC4" w:rsidRPr="00851065" w:rsidRDefault="00215FC4" w:rsidP="009D1F90">
      <w:pPr>
        <w:keepNext/>
        <w:ind w:right="108"/>
        <w:rPr>
          <w:rFonts w:eastAsia="MS Mincho"/>
          <w:b/>
          <w:u w:val="single"/>
        </w:rPr>
      </w:pPr>
      <w:r w:rsidRPr="00851065">
        <w:rPr>
          <w:rFonts w:eastAsia="MS Mincho"/>
          <w:b/>
          <w:u w:val="single"/>
        </w:rPr>
        <w:t xml:space="preserve">Questions regarding the </w:t>
      </w:r>
      <w:r w:rsidR="00CC6865" w:rsidRPr="00CC6865">
        <w:rPr>
          <w:rFonts w:eastAsia="MS Mincho"/>
          <w:b/>
          <w:u w:val="single"/>
        </w:rPr>
        <w:t>State of New Jersey Standard Terms and Conditions (</w:t>
      </w:r>
      <w:r w:rsidR="000D4025" w:rsidRPr="00851065">
        <w:rPr>
          <w:rFonts w:eastAsia="MS Mincho"/>
          <w:b/>
          <w:u w:val="single"/>
        </w:rPr>
        <w:t>SSTC</w:t>
      </w:r>
      <w:r w:rsidR="00CC6865">
        <w:rPr>
          <w:rFonts w:eastAsia="MS Mincho"/>
          <w:b/>
          <w:u w:val="single"/>
        </w:rPr>
        <w:t>)</w:t>
      </w:r>
      <w:r w:rsidR="000D4025" w:rsidRPr="00851065">
        <w:rPr>
          <w:rFonts w:eastAsia="MS Mincho"/>
          <w:b/>
          <w:u w:val="single"/>
        </w:rPr>
        <w:t xml:space="preserve">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w:t>
      </w:r>
      <w:r w:rsidR="00610D95">
        <w:rPr>
          <w:rFonts w:eastAsia="MS Mincho"/>
          <w:b/>
          <w:u w:val="single"/>
        </w:rPr>
        <w:t>(s)</w:t>
      </w:r>
      <w:r w:rsidRPr="00851065">
        <w:rPr>
          <w:rFonts w:eastAsia="MS Mincho"/>
          <w:b/>
          <w:u w:val="single"/>
        </w:rPr>
        <w:t xml:space="preserve"> for the suggested changes.</w:t>
      </w:r>
    </w:p>
    <w:p w:rsidR="00D974E0" w:rsidRPr="00EB648B" w:rsidRDefault="00D974E0" w:rsidP="00215FC4">
      <w:pPr>
        <w:ind w:right="108"/>
        <w:rPr>
          <w:rFonts w:eastAsia="MS Mincho"/>
          <w:b/>
          <w:szCs w:val="22"/>
          <w:u w:val="single"/>
        </w:rPr>
      </w:pPr>
    </w:p>
    <w:p w:rsidR="00F9570B" w:rsidRPr="00851065" w:rsidRDefault="00F9570B" w:rsidP="009D1F90">
      <w:pPr>
        <w:pStyle w:val="Heading3"/>
        <w:keepNext/>
      </w:pPr>
      <w:bookmarkStart w:id="24" w:name="_Toc535403358"/>
      <w:bookmarkStart w:id="25" w:name="_Toc428533941"/>
      <w:r w:rsidRPr="00851065">
        <w:t xml:space="preserve">SUBMISSION OF </w:t>
      </w:r>
      <w:r w:rsidR="00CE00E7">
        <w:t>QUOTE</w:t>
      </w:r>
      <w:r w:rsidR="00CA116A" w:rsidRPr="00851065">
        <w:t>S</w:t>
      </w:r>
      <w:bookmarkEnd w:id="24"/>
      <w:r w:rsidR="00CA116A" w:rsidRPr="00851065">
        <w:t xml:space="preserve"> </w:t>
      </w:r>
      <w:bookmarkEnd w:id="25"/>
    </w:p>
    <w:p w:rsidR="00F9570B" w:rsidRPr="00F9570B" w:rsidRDefault="00F9570B" w:rsidP="009D1F90">
      <w:pPr>
        <w:keepNext/>
      </w:pPr>
    </w:p>
    <w:p w:rsidR="003400C2" w:rsidRDefault="00F9570B" w:rsidP="009D1F90">
      <w:pPr>
        <w:keepNext/>
      </w:pPr>
      <w:r w:rsidRPr="00851065">
        <w:rPr>
          <w:rFonts w:eastAsia="MS Mincho"/>
        </w:rPr>
        <w:t xml:space="preserve">In order to be considered for award, the </w:t>
      </w:r>
      <w:r w:rsidR="00CE00E7">
        <w:rPr>
          <w:rFonts w:eastAsia="MS Mincho"/>
        </w:rPr>
        <w:t>Quote</w:t>
      </w:r>
      <w:r w:rsidRPr="00851065">
        <w:rPr>
          <w:rFonts w:eastAsia="MS Mincho"/>
        </w:rPr>
        <w:t xml:space="preserve"> must be received by the Procurement Bureau of the Division at the appropriate location by the required time.</w:t>
      </w:r>
      <w:r w:rsidR="003400C2" w:rsidRPr="003400C2">
        <w:t xml:space="preserve"> </w:t>
      </w:r>
    </w:p>
    <w:p w:rsidR="003400C2" w:rsidRDefault="003400C2" w:rsidP="003400C2">
      <w:pPr>
        <w:rPr>
          <w:rFonts w:eastAsia="MS Mincho"/>
        </w:rPr>
      </w:pPr>
    </w:p>
    <w:p w:rsidR="00397AC3" w:rsidRPr="00851065" w:rsidRDefault="00526170" w:rsidP="00851065">
      <w:pPr>
        <w:rPr>
          <w:rFonts w:eastAsia="MS Mincho"/>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008E24C3" w:rsidRPr="00851065">
        <w:rPr>
          <w:rFonts w:eastAsia="MS Mincho"/>
        </w:rPr>
        <w:t xml:space="preserve"> </w:t>
      </w:r>
      <w:r w:rsidR="00B90662" w:rsidRPr="00851065">
        <w:rPr>
          <w:rFonts w:eastAsia="MS Mincho"/>
        </w:rPr>
        <w:t>shall</w:t>
      </w:r>
      <w:r w:rsidR="000E7515" w:rsidRPr="00851065">
        <w:rPr>
          <w:rFonts w:eastAsia="MS Mincho"/>
        </w:rPr>
        <w:t xml:space="preserve"> submit a </w:t>
      </w:r>
      <w:r w:rsidR="00CE00E7">
        <w:rPr>
          <w:rFonts w:eastAsia="MS Mincho"/>
        </w:rPr>
        <w:t>Quote</w:t>
      </w:r>
      <w:r w:rsidR="000E7515" w:rsidRPr="00851065">
        <w:rPr>
          <w:rFonts w:eastAsia="MS Mincho"/>
        </w:rPr>
        <w:t xml:space="preserve"> either electronically</w:t>
      </w:r>
      <w:r w:rsidR="00CA116A" w:rsidRPr="00851065">
        <w:rPr>
          <w:rFonts w:eastAsia="MS Mincho"/>
        </w:rPr>
        <w:t xml:space="preserve"> through </w:t>
      </w:r>
      <w:r w:rsidR="00CA116A" w:rsidRPr="00A6462B">
        <w:rPr>
          <w:rStyle w:val="IntenseEmphasis"/>
          <w:rFonts w:eastAsia="MS Mincho" w:cs="Arial"/>
          <w:color w:val="00B050"/>
        </w:rPr>
        <w:t>NJ</w:t>
      </w:r>
      <w:r w:rsidR="00CA116A" w:rsidRPr="00A6462B">
        <w:rPr>
          <w:rStyle w:val="IntenseEmphasis"/>
          <w:rFonts w:eastAsia="MS Mincho" w:cs="Arial"/>
          <w:color w:val="0070C0"/>
        </w:rPr>
        <w:t>START</w:t>
      </w:r>
      <w:r w:rsidR="000E7515" w:rsidRPr="00851065">
        <w:rPr>
          <w:rFonts w:eastAsia="MS Mincho"/>
          <w:color w:val="0070C0"/>
        </w:rPr>
        <w:t xml:space="preserve"> </w:t>
      </w:r>
      <w:r w:rsidR="000E7515" w:rsidRPr="00851065">
        <w:rPr>
          <w:rFonts w:eastAsia="MS Mincho"/>
        </w:rPr>
        <w:t xml:space="preserve">or via hard copy. </w:t>
      </w:r>
    </w:p>
    <w:p w:rsidR="00F9570B" w:rsidRPr="00851065" w:rsidRDefault="00F9570B" w:rsidP="00851065">
      <w:pPr>
        <w:rPr>
          <w:color w:val="000000"/>
        </w:rPr>
      </w:pPr>
    </w:p>
    <w:p w:rsidR="00CC6865" w:rsidRPr="00CC6865" w:rsidRDefault="00CC6865" w:rsidP="00CC6865">
      <w:pPr>
        <w:ind w:right="108"/>
        <w:rPr>
          <w:rFonts w:eastAsia="MS Mincho"/>
          <w:b/>
          <w:u w:val="single"/>
        </w:rPr>
      </w:pPr>
      <w:r w:rsidRPr="00CC6865">
        <w:rPr>
          <w:rFonts w:eastAsia="MS Mincho"/>
          <w:b/>
          <w:u w:val="single"/>
        </w:rPr>
        <w:t xml:space="preserve">QUOTES NOT RECEIVED PRIOR TO THE QUOTE OPENING DEADLINE SHALL BE REJECTED.  THE DATE </w:t>
      </w:r>
      <w:r w:rsidR="00E6763F">
        <w:rPr>
          <w:rFonts w:eastAsia="MS Mincho"/>
          <w:b/>
          <w:u w:val="single"/>
        </w:rPr>
        <w:t>AND TIME OF THE QUOTE OPENING ARE</w:t>
      </w:r>
      <w:r w:rsidRPr="00CC6865">
        <w:rPr>
          <w:rFonts w:eastAsia="MS Mincho"/>
          <w:b/>
          <w:u w:val="single"/>
        </w:rPr>
        <w:t xml:space="preserve"> INDICATED ON THE BID SOLICITATION COVER SHEET AND ON THE “SUMMARY” TAB OF THE BID SOLICITATION WEBPAGE WITHIN </w:t>
      </w:r>
      <w:r w:rsidR="000F7305" w:rsidRPr="000F7305">
        <w:rPr>
          <w:rStyle w:val="IntenseEmphasis"/>
          <w:rFonts w:eastAsia="MS Mincho" w:cs="Arial"/>
          <w:color w:val="00B050"/>
          <w:u w:val="single"/>
        </w:rPr>
        <w:t>NJ</w:t>
      </w:r>
      <w:r w:rsidR="000F7305" w:rsidRPr="000F7305">
        <w:rPr>
          <w:rStyle w:val="IntenseEmphasis"/>
          <w:rFonts w:eastAsia="MS Mincho" w:cs="Arial"/>
          <w:color w:val="0070C0"/>
          <w:u w:val="single"/>
        </w:rPr>
        <w:t>START</w:t>
      </w:r>
      <w:r w:rsidRPr="000F7305">
        <w:rPr>
          <w:rFonts w:eastAsia="MS Mincho"/>
          <w:b/>
          <w:u w:val="single"/>
        </w:rPr>
        <w:t>.</w:t>
      </w:r>
      <w:r w:rsidRPr="00CC6865">
        <w:rPr>
          <w:rFonts w:eastAsia="MS Mincho"/>
          <w:b/>
          <w:u w:val="single"/>
        </w:rPr>
        <w:t xml:space="preserve">  </w:t>
      </w:r>
    </w:p>
    <w:p w:rsidR="00CC6865" w:rsidRPr="00CC6865" w:rsidRDefault="00CC6865" w:rsidP="00CC6865">
      <w:pPr>
        <w:ind w:right="108"/>
        <w:rPr>
          <w:rFonts w:eastAsia="MS Mincho"/>
          <w:b/>
          <w:u w:val="single"/>
        </w:rPr>
      </w:pPr>
    </w:p>
    <w:p w:rsidR="00CC6865" w:rsidRPr="00CC6865" w:rsidRDefault="00CC6865" w:rsidP="00CC6865">
      <w:pPr>
        <w:ind w:right="108"/>
        <w:rPr>
          <w:rFonts w:eastAsia="MS Mincho"/>
          <w:b/>
          <w:u w:val="single"/>
        </w:rPr>
      </w:pPr>
      <w:r w:rsidRPr="00CC6865">
        <w:rPr>
          <w:rFonts w:eastAsia="MS Mincho"/>
          <w:b/>
          <w:u w:val="single"/>
        </w:rPr>
        <w:t xml:space="preserve">IF THE QUOTE OPENING DEADLINE HAS BEEN REVISED, THE NEW QUOTE OPENING DEADLINE SHALL BE SHOWN ON THE POSTED BID AMENDMENT AND ON THE “SUMMARY” TAB OF THE BID SOLICITATION WEBPAGE </w:t>
      </w:r>
      <w:r w:rsidRPr="000F7305">
        <w:rPr>
          <w:rFonts w:eastAsia="MS Mincho"/>
          <w:b/>
          <w:u w:val="single"/>
        </w:rPr>
        <w:t xml:space="preserve">WITHIN </w:t>
      </w:r>
      <w:r w:rsidR="000F7305" w:rsidRPr="000F7305">
        <w:rPr>
          <w:rStyle w:val="IntenseEmphasis"/>
          <w:rFonts w:eastAsia="MS Mincho" w:cs="Arial"/>
          <w:color w:val="00B050"/>
          <w:u w:val="single"/>
        </w:rPr>
        <w:t>NJ</w:t>
      </w:r>
      <w:r w:rsidR="000F7305" w:rsidRPr="000F7305">
        <w:rPr>
          <w:rStyle w:val="IntenseEmphasis"/>
          <w:rFonts w:eastAsia="MS Mincho" w:cs="Arial"/>
          <w:color w:val="0070C0"/>
          <w:u w:val="single"/>
        </w:rPr>
        <w:t>START</w:t>
      </w:r>
      <w:r w:rsidRPr="000F7305">
        <w:rPr>
          <w:rFonts w:eastAsia="MS Mincho"/>
          <w:b/>
          <w:u w:val="single"/>
        </w:rPr>
        <w:t>.</w:t>
      </w:r>
      <w:r w:rsidRPr="00CC6865">
        <w:rPr>
          <w:rFonts w:eastAsia="MS Mincho"/>
          <w:b/>
          <w:u w:val="single"/>
        </w:rPr>
        <w:t xml:space="preserve"> </w:t>
      </w:r>
    </w:p>
    <w:p w:rsidR="00F9570B" w:rsidRPr="00851065" w:rsidRDefault="00F9570B" w:rsidP="00851065">
      <w:pPr>
        <w:rPr>
          <w:color w:val="000000"/>
        </w:rPr>
      </w:pPr>
    </w:p>
    <w:p w:rsidR="00DC44B5" w:rsidRDefault="00F9570B" w:rsidP="00DC44B5">
      <w:pPr>
        <w:rPr>
          <w:rFonts w:eastAsia="MS Mincho"/>
        </w:rPr>
      </w:pPr>
      <w:r w:rsidRPr="00851065">
        <w:rPr>
          <w:rFonts w:eastAsia="MS Mincho"/>
        </w:rPr>
        <w:t xml:space="preserve">Procedural inquiries concerning </w:t>
      </w:r>
      <w:r w:rsidR="00CC6865" w:rsidRPr="00CC6865">
        <w:rPr>
          <w:rFonts w:eastAsia="MS Mincho"/>
        </w:rPr>
        <w:t xml:space="preserve">the use of </w:t>
      </w:r>
      <w:r w:rsidR="001B33C9" w:rsidRPr="00A6462B">
        <w:rPr>
          <w:rStyle w:val="IntenseEmphasis"/>
          <w:rFonts w:eastAsia="MS Mincho" w:cs="Arial"/>
          <w:color w:val="00B050"/>
        </w:rPr>
        <w:t>NJ</w:t>
      </w:r>
      <w:r w:rsidR="001B33C9" w:rsidRPr="00A6462B">
        <w:rPr>
          <w:rStyle w:val="IntenseEmphasis"/>
          <w:rFonts w:eastAsia="MS Mincho" w:cs="Arial"/>
          <w:color w:val="0070C0"/>
        </w:rPr>
        <w:t>START</w:t>
      </w:r>
      <w:r w:rsidR="00CC6865" w:rsidRPr="00CC6865">
        <w:rPr>
          <w:rFonts w:eastAsia="MS Mincho"/>
        </w:rPr>
        <w:t xml:space="preserve"> </w:t>
      </w:r>
      <w:r w:rsidRPr="00851065">
        <w:rPr>
          <w:rFonts w:eastAsia="MS Mincho"/>
        </w:rPr>
        <w:t xml:space="preserve">may be directed to </w:t>
      </w:r>
      <w:hyperlink r:id="rId24" w:history="1">
        <w:r w:rsidR="00602528" w:rsidRPr="007D2F00">
          <w:rPr>
            <w:rStyle w:val="Hyperlink"/>
            <w:rFonts w:eastAsia="MS Mincho"/>
          </w:rPr>
          <w:t>njstart@treas.nj.gov</w:t>
        </w:r>
      </w:hyperlink>
      <w:r w:rsidR="00602528">
        <w:rPr>
          <w:rFonts w:eastAsia="MS Mincho"/>
        </w:rPr>
        <w:t xml:space="preserve"> </w:t>
      </w:r>
      <w:r w:rsidR="00602528" w:rsidRPr="00602528">
        <w:rPr>
          <w:rFonts w:eastAsia="MS Mincho"/>
        </w:rPr>
        <w:t>and/or (609) 341-3500</w:t>
      </w:r>
      <w:r w:rsidR="00DC44B5" w:rsidRPr="00152AB6">
        <w:rPr>
          <w:rFonts w:eastAsia="MS Mincho"/>
        </w:rPr>
        <w:t>.</w:t>
      </w:r>
    </w:p>
    <w:p w:rsidR="009F0764" w:rsidRPr="00851065" w:rsidRDefault="009F0764" w:rsidP="00851065">
      <w:pPr>
        <w:rPr>
          <w:rFonts w:eastAsia="MS Mincho"/>
        </w:rPr>
      </w:pPr>
    </w:p>
    <w:p w:rsidR="00F9570B" w:rsidRPr="00851065" w:rsidRDefault="00F07533" w:rsidP="00851065">
      <w:pPr>
        <w:rPr>
          <w:rFonts w:eastAsia="MS Mincho"/>
        </w:rPr>
      </w:pPr>
      <w:r w:rsidRPr="00851065">
        <w:rPr>
          <w:rFonts w:eastAsia="MS Mincho"/>
        </w:rPr>
        <w:t>The</w:t>
      </w:r>
      <w:r w:rsidR="00F9570B" w:rsidRPr="00851065">
        <w:rPr>
          <w:rFonts w:eastAsia="MS Mincho"/>
        </w:rPr>
        <w:t xml:space="preserve"> State will not respond to substantive questions related to the </w:t>
      </w:r>
      <w:r w:rsidR="00CA116A" w:rsidRPr="00851065">
        <w:rPr>
          <w:rFonts w:eastAsia="MS Mincho"/>
        </w:rPr>
        <w:t xml:space="preserve">Bid </w:t>
      </w:r>
      <w:r w:rsidR="00431D84" w:rsidRPr="00851065">
        <w:rPr>
          <w:rFonts w:eastAsia="MS Mincho"/>
        </w:rPr>
        <w:t xml:space="preserve">Solicitation </w:t>
      </w:r>
      <w:r w:rsidR="00F9570B" w:rsidRPr="00851065">
        <w:rPr>
          <w:rFonts w:eastAsia="MS Mincho"/>
        </w:rPr>
        <w:t xml:space="preserve">or any other </w:t>
      </w:r>
      <w:r w:rsidR="001D2ACC">
        <w:rPr>
          <w:rFonts w:eastAsia="MS Mincho"/>
        </w:rPr>
        <w:t>Blanket P.O.</w:t>
      </w:r>
      <w:r w:rsidR="00F9570B" w:rsidRPr="00851065">
        <w:rPr>
          <w:rFonts w:eastAsia="MS Mincho"/>
        </w:rPr>
        <w:t xml:space="preserve"> via this e-mail address</w:t>
      </w:r>
      <w:r w:rsidR="00071310">
        <w:rPr>
          <w:rFonts w:eastAsia="MS Mincho"/>
        </w:rPr>
        <w:t xml:space="preserve"> or phone number</w:t>
      </w:r>
      <w:r w:rsidR="00F9570B" w:rsidRPr="00851065">
        <w:rPr>
          <w:rFonts w:eastAsia="MS Mincho"/>
        </w:rPr>
        <w:t>.</w:t>
      </w:r>
      <w:r w:rsidR="00FA5EB5">
        <w:rPr>
          <w:rFonts w:eastAsia="MS Mincho"/>
        </w:rPr>
        <w:t xml:space="preserve">  For inquir</w:t>
      </w:r>
      <w:r w:rsidR="00942902">
        <w:rPr>
          <w:rFonts w:eastAsia="MS Mincho"/>
        </w:rPr>
        <w:t>i</w:t>
      </w:r>
      <w:r w:rsidR="00FA5EB5">
        <w:rPr>
          <w:rFonts w:eastAsia="MS Mincho"/>
        </w:rPr>
        <w:t>es related to substantive questions refer to Section 1.3.1 (Electronic Question and Answer Period)</w:t>
      </w:r>
      <w:r w:rsidR="00B1507A">
        <w:rPr>
          <w:rFonts w:eastAsia="MS Mincho"/>
        </w:rPr>
        <w:t>.</w:t>
      </w:r>
    </w:p>
    <w:p w:rsidR="00E23BE0" w:rsidRDefault="00E23BE0" w:rsidP="00EC7B0A">
      <w:pPr>
        <w:pStyle w:val="BodyText3"/>
        <w:rPr>
          <w:b/>
          <w:bCs/>
          <w:highlight w:val="green"/>
        </w:rPr>
      </w:pPr>
      <w:bookmarkStart w:id="26" w:name="site_visit"/>
      <w:bookmarkEnd w:id="26"/>
    </w:p>
    <w:p w:rsidR="00E23BE0" w:rsidRPr="000F7305" w:rsidRDefault="00CC6865" w:rsidP="00414292">
      <w:pPr>
        <w:pStyle w:val="Heading3"/>
        <w:keepNext/>
        <w:ind w:right="108"/>
        <w:rPr>
          <w:caps w:val="0"/>
          <w:color w:val="000000" w:themeColor="text1"/>
        </w:rPr>
      </w:pPr>
      <w:bookmarkStart w:id="27" w:name="_Toc535403359"/>
      <w:r w:rsidRPr="000F7305">
        <w:rPr>
          <w:caps w:val="0"/>
          <w:color w:val="000000" w:themeColor="text1"/>
        </w:rPr>
        <w:t>VENDOR {BIDDER} SUPPORT</w:t>
      </w:r>
      <w:bookmarkEnd w:id="27"/>
    </w:p>
    <w:p w:rsidR="00E23BE0" w:rsidRPr="00851065" w:rsidRDefault="00E23BE0" w:rsidP="009D1F90">
      <w:pPr>
        <w:keepNext/>
      </w:pPr>
    </w:p>
    <w:p w:rsidR="006A5709" w:rsidRPr="00851065" w:rsidRDefault="00CA116A" w:rsidP="009D1F90">
      <w:pPr>
        <w:keepNext/>
        <w:rPr>
          <w:rFonts w:eastAsiaTheme="minorHAnsi"/>
        </w:rPr>
      </w:pPr>
      <w:r w:rsidRPr="00851065">
        <w:rPr>
          <w:rFonts w:eastAsiaTheme="minorHAnsi"/>
        </w:rPr>
        <w:t xml:space="preserve">Vendors </w:t>
      </w:r>
      <w:r w:rsidR="00DE7682" w:rsidRPr="00851065">
        <w:rPr>
          <w:rFonts w:eastAsiaTheme="minorHAnsi"/>
        </w:rPr>
        <w:t>{</w:t>
      </w:r>
      <w:r w:rsidR="006A5709" w:rsidRPr="00851065">
        <w:rPr>
          <w:rFonts w:eastAsiaTheme="minorHAnsi"/>
        </w:rPr>
        <w:t>Bidders</w:t>
      </w:r>
      <w:r w:rsidR="00DE7682" w:rsidRPr="00851065">
        <w:rPr>
          <w:rFonts w:eastAsiaTheme="minorHAnsi"/>
        </w:rPr>
        <w:t>}</w:t>
      </w:r>
      <w:r w:rsidR="006A5709" w:rsidRPr="00851065">
        <w:rPr>
          <w:rFonts w:eastAsiaTheme="minorHAnsi"/>
        </w:rPr>
        <w:t xml:space="preserve"> are strongly encouraged to visit the </w:t>
      </w:r>
      <w:hyperlink r:id="rId25" w:history="1">
        <w:r w:rsidR="006A5709" w:rsidRPr="00851065">
          <w:rPr>
            <w:rStyle w:val="Hyperlink"/>
            <w:rFonts w:eastAsiaTheme="minorHAnsi"/>
          </w:rPr>
          <w:t>NJSTART Vendor Support Page</w:t>
        </w:r>
      </w:hyperlink>
      <w:r w:rsidR="00522EAA" w:rsidRPr="00851065">
        <w:rPr>
          <w:rStyle w:val="Hyperlink"/>
          <w:rFonts w:eastAsiaTheme="minorHAnsi"/>
        </w:rPr>
        <w:t xml:space="preserve">, </w:t>
      </w:r>
      <w:r w:rsidR="006A5709" w:rsidRPr="00851065">
        <w:rPr>
          <w:rFonts w:eastAsiaTheme="minorHAnsi"/>
        </w:rPr>
        <w:t>which contains Quick Reference Guides</w:t>
      </w:r>
      <w:r w:rsidR="003A6622" w:rsidRPr="00851065">
        <w:rPr>
          <w:rFonts w:eastAsiaTheme="minorHAnsi"/>
        </w:rPr>
        <w:t xml:space="preserve"> (QRGs)</w:t>
      </w:r>
      <w:r w:rsidR="006A5709" w:rsidRPr="00851065">
        <w:rPr>
          <w:rFonts w:eastAsiaTheme="minorHAnsi"/>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851065">
        <w:rPr>
          <w:rFonts w:eastAsiaTheme="minorHAnsi"/>
          <w:color w:val="0070C0"/>
        </w:rPr>
        <w:t xml:space="preserve"> </w:t>
      </w:r>
      <w:r w:rsidR="006A5709" w:rsidRPr="00851065">
        <w:rPr>
          <w:rFonts w:eastAsiaTheme="minorHAnsi"/>
        </w:rPr>
        <w:t xml:space="preserve">terms, and helpdesk contact information.  </w:t>
      </w:r>
    </w:p>
    <w:p w:rsidR="00A9160A" w:rsidRPr="00522EAA" w:rsidRDefault="00A9160A" w:rsidP="00A9160A">
      <w:pPr>
        <w:rPr>
          <w:rFonts w:eastAsiaTheme="minorHAnsi"/>
          <w:color w:val="0000FF"/>
          <w:u w:val="single"/>
        </w:rPr>
      </w:pPr>
    </w:p>
    <w:p w:rsidR="00E23BE0" w:rsidRPr="00851065" w:rsidRDefault="00E23BE0" w:rsidP="00851065">
      <w:r w:rsidRPr="00851065">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QRGs before attempting to submit its </w:t>
      </w:r>
      <w:r w:rsidR="00CE00E7">
        <w:t>Quote</w:t>
      </w:r>
      <w:r w:rsidRPr="00851065">
        <w:t xml:space="preserve"> 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CE00E7">
        <w:t>Quote</w:t>
      </w:r>
      <w:r w:rsidRPr="00851065">
        <w:t xml:space="preserve"> and attachments have been properly submitted.</w:t>
      </w:r>
    </w:p>
    <w:p w:rsidR="00E23BE0" w:rsidRPr="002812B4" w:rsidRDefault="00E23BE0" w:rsidP="00851065">
      <w:pPr>
        <w:rPr>
          <w:b/>
          <w:bCs/>
          <w:highlight w:val="green"/>
        </w:rPr>
      </w:pPr>
    </w:p>
    <w:p w:rsidR="00EC7B0A" w:rsidRPr="00656318" w:rsidRDefault="001177C7" w:rsidP="009D1F90">
      <w:pPr>
        <w:pStyle w:val="Heading3"/>
        <w:keepNext/>
      </w:pPr>
      <w:bookmarkStart w:id="28" w:name="_1.3.4_MANDATORY/OPTIONAL_SITE"/>
      <w:bookmarkStart w:id="29" w:name="_1.3.45_MANDATORY/OPTIONAL_SITE"/>
      <w:bookmarkStart w:id="30" w:name="_Toc224543885"/>
      <w:bookmarkStart w:id="31" w:name="_Toc238623352"/>
      <w:bookmarkStart w:id="32" w:name="_Toc400531474"/>
      <w:bookmarkStart w:id="33" w:name="_Toc428533944"/>
      <w:bookmarkStart w:id="34" w:name="_Toc535403360"/>
      <w:bookmarkEnd w:id="28"/>
      <w:bookmarkEnd w:id="29"/>
      <w:r w:rsidRPr="001177C7">
        <w:rPr>
          <w:caps w:val="0"/>
        </w:rPr>
        <w:t>MANDATORY</w:t>
      </w:r>
      <w:r w:rsidR="00EC7B0A" w:rsidRPr="001177C7">
        <w:rPr>
          <w:caps w:val="0"/>
        </w:rPr>
        <w:t xml:space="preserve"> SITE</w:t>
      </w:r>
      <w:r w:rsidR="00EC7B0A" w:rsidRPr="00656318">
        <w:rPr>
          <w:caps w:val="0"/>
        </w:rPr>
        <w:t xml:space="preserve"> VISIT</w:t>
      </w:r>
      <w:bookmarkEnd w:id="30"/>
      <w:bookmarkEnd w:id="31"/>
      <w:bookmarkEnd w:id="32"/>
      <w:bookmarkEnd w:id="33"/>
      <w:bookmarkEnd w:id="34"/>
    </w:p>
    <w:p w:rsidR="00EC7B0A" w:rsidRPr="001154A3" w:rsidRDefault="00EC7B0A" w:rsidP="009D1F90">
      <w:pPr>
        <w:keepNext/>
      </w:pPr>
    </w:p>
    <w:p w:rsidR="00EF244D" w:rsidRDefault="001177C7" w:rsidP="00851065">
      <w:pPr>
        <w:rPr>
          <w:rFonts w:eastAsia="MS Mincho"/>
        </w:rPr>
      </w:pPr>
      <w:r>
        <w:rPr>
          <w:rFonts w:eastAsia="MS Mincho"/>
        </w:rPr>
        <w:t xml:space="preserve">Not applicable to this procurement. </w:t>
      </w:r>
    </w:p>
    <w:p w:rsidR="001177C7" w:rsidRPr="00851065" w:rsidRDefault="001177C7" w:rsidP="00851065">
      <w:pPr>
        <w:rPr>
          <w:rFonts w:eastAsia="MS Mincho"/>
          <w:highlight w:val="green"/>
        </w:rPr>
      </w:pPr>
    </w:p>
    <w:p w:rsidR="00EF244D" w:rsidRPr="00851065" w:rsidRDefault="001177C7" w:rsidP="009D1F90">
      <w:pPr>
        <w:pStyle w:val="Heading3"/>
        <w:keepNext/>
      </w:pPr>
      <w:bookmarkStart w:id="35" w:name="_1.3.5__MANDATORY/OPTIONAL"/>
      <w:bookmarkStart w:id="36" w:name="_1.3.6__MANDATORY/OPTIONAL"/>
      <w:bookmarkStart w:id="37" w:name="_Toc224543888"/>
      <w:bookmarkStart w:id="38" w:name="_Toc238623354"/>
      <w:bookmarkStart w:id="39" w:name="_Toc428533945"/>
      <w:bookmarkStart w:id="40" w:name="_Toc535403361"/>
      <w:bookmarkEnd w:id="35"/>
      <w:bookmarkEnd w:id="36"/>
      <w:r w:rsidRPr="001177C7">
        <w:t>MANDATORY</w:t>
      </w:r>
      <w:r w:rsidR="00EF244D" w:rsidRPr="001177C7">
        <w:t xml:space="preserve"> P</w:t>
      </w:r>
      <w:r w:rsidR="00EF244D" w:rsidRPr="00851065">
        <w:t>RE-</w:t>
      </w:r>
      <w:r w:rsidR="00CE00E7">
        <w:t>QUOTE</w:t>
      </w:r>
      <w:r w:rsidR="009F0764" w:rsidRPr="00851065">
        <w:t xml:space="preserve"> </w:t>
      </w:r>
      <w:r w:rsidR="00EF244D" w:rsidRPr="00851065">
        <w:t>CONFERENCE</w:t>
      </w:r>
      <w:bookmarkEnd w:id="37"/>
      <w:bookmarkEnd w:id="38"/>
      <w:bookmarkEnd w:id="39"/>
      <w:bookmarkEnd w:id="40"/>
    </w:p>
    <w:p w:rsidR="00EF244D" w:rsidRPr="00851065" w:rsidRDefault="00EF244D" w:rsidP="009D1F90">
      <w:pPr>
        <w:keepNext/>
        <w:rPr>
          <w:rFonts w:eastAsia="MS Mincho"/>
        </w:rPr>
      </w:pPr>
    </w:p>
    <w:p w:rsidR="001177C7" w:rsidRDefault="001177C7" w:rsidP="001177C7">
      <w:pPr>
        <w:rPr>
          <w:rFonts w:eastAsia="MS Mincho"/>
        </w:rPr>
      </w:pPr>
      <w:bookmarkStart w:id="41" w:name="_Toc95619434"/>
      <w:bookmarkStart w:id="42" w:name="_Toc109701220"/>
      <w:bookmarkStart w:id="43" w:name="_Toc225321579"/>
      <w:bookmarkStart w:id="44" w:name="_Toc94946029"/>
      <w:bookmarkStart w:id="45" w:name="_Toc72744593"/>
      <w:r>
        <w:rPr>
          <w:rFonts w:eastAsia="MS Mincho"/>
        </w:rPr>
        <w:t xml:space="preserve">Not applicable to this procurement. </w:t>
      </w:r>
    </w:p>
    <w:p w:rsidR="00770AB5" w:rsidRPr="00042DA4" w:rsidRDefault="00770AB5" w:rsidP="00851065">
      <w:pPr>
        <w:rPr>
          <w:b/>
        </w:rPr>
      </w:pPr>
    </w:p>
    <w:p w:rsidR="00652B3B" w:rsidRPr="009A34D4" w:rsidRDefault="00B60519" w:rsidP="009D1F90">
      <w:pPr>
        <w:pStyle w:val="Heading3"/>
        <w:keepNext/>
        <w:ind w:right="108"/>
        <w:rPr>
          <w:bCs w:val="0"/>
          <w:caps w:val="0"/>
        </w:rPr>
      </w:pPr>
      <w:bookmarkStart w:id="46" w:name="_Toc400531476"/>
      <w:bookmarkStart w:id="47" w:name="_Toc428533946"/>
      <w:bookmarkStart w:id="48" w:name="_Toc535403362"/>
      <w:r>
        <w:rPr>
          <w:bCs w:val="0"/>
          <w:caps w:val="0"/>
        </w:rPr>
        <w:t>PRE</w:t>
      </w:r>
      <w:r w:rsidR="006D56F1">
        <w:rPr>
          <w:bCs w:val="0"/>
          <w:caps w:val="0"/>
        </w:rPr>
        <w:t>-</w:t>
      </w:r>
      <w:r w:rsidR="00CE00E7">
        <w:rPr>
          <w:bCs w:val="0"/>
          <w:caps w:val="0"/>
        </w:rPr>
        <w:t>QUOTE</w:t>
      </w:r>
      <w:r>
        <w:rPr>
          <w:bCs w:val="0"/>
          <w:caps w:val="0"/>
        </w:rPr>
        <w:t xml:space="preserve"> </w:t>
      </w:r>
      <w:r w:rsidR="00652B3B" w:rsidRPr="009A34D4">
        <w:rPr>
          <w:bCs w:val="0"/>
          <w:caps w:val="0"/>
        </w:rPr>
        <w:t>DOCUMENT R</w:t>
      </w:r>
      <w:bookmarkEnd w:id="41"/>
      <w:bookmarkEnd w:id="42"/>
      <w:r w:rsidR="00652B3B" w:rsidRPr="009A34D4">
        <w:rPr>
          <w:bCs w:val="0"/>
          <w:caps w:val="0"/>
        </w:rPr>
        <w:t>EVIEW</w:t>
      </w:r>
      <w:bookmarkEnd w:id="43"/>
      <w:bookmarkEnd w:id="46"/>
      <w:bookmarkEnd w:id="47"/>
      <w:bookmarkEnd w:id="48"/>
      <w:r w:rsidR="00652B3B" w:rsidRPr="009A34D4">
        <w:rPr>
          <w:bCs w:val="0"/>
          <w:caps w:val="0"/>
        </w:rPr>
        <w:t xml:space="preserve"> </w:t>
      </w:r>
      <w:bookmarkEnd w:id="44"/>
    </w:p>
    <w:bookmarkEnd w:id="45"/>
    <w:p w:rsidR="0058591B" w:rsidRDefault="0058591B" w:rsidP="009D1F90">
      <w:pPr>
        <w:keepNext/>
      </w:pPr>
    </w:p>
    <w:p w:rsidR="007E420C" w:rsidRDefault="001177C7" w:rsidP="00851065">
      <w:pPr>
        <w:rPr>
          <w:rFonts w:eastAsia="MS Mincho"/>
        </w:rPr>
      </w:pPr>
      <w:r>
        <w:rPr>
          <w:rFonts w:eastAsia="MS Mincho"/>
        </w:rPr>
        <w:t xml:space="preserve">Not applicable to this procurement. </w:t>
      </w:r>
    </w:p>
    <w:p w:rsidR="00C11A36" w:rsidRDefault="00C11A36" w:rsidP="00851065">
      <w:pPr>
        <w:rPr>
          <w:rFonts w:eastAsia="MS Mincho"/>
        </w:rPr>
      </w:pPr>
    </w:p>
    <w:p w:rsidR="00C12155" w:rsidRPr="00851065" w:rsidRDefault="00AC3C7B" w:rsidP="009D1F90">
      <w:pPr>
        <w:pStyle w:val="Heading2"/>
        <w:keepNext/>
      </w:pPr>
      <w:bookmarkStart w:id="49" w:name="_Toc428533947"/>
      <w:bookmarkStart w:id="50" w:name="_Toc535403363"/>
      <w:r w:rsidRPr="00851065">
        <w:rPr>
          <w:caps w:val="0"/>
        </w:rPr>
        <w:t>ADDITIONAL INFORMATION</w:t>
      </w:r>
      <w:bookmarkEnd w:id="49"/>
      <w:bookmarkEnd w:id="50"/>
    </w:p>
    <w:p w:rsidR="00C12155" w:rsidRPr="00851065" w:rsidRDefault="00C12155" w:rsidP="009D1F90">
      <w:pPr>
        <w:keepNext/>
        <w:rPr>
          <w:rFonts w:eastAsia="MS Mincho"/>
        </w:rPr>
      </w:pPr>
    </w:p>
    <w:p w:rsidR="00C12155" w:rsidRPr="00851065" w:rsidRDefault="00C12155" w:rsidP="009D1F90">
      <w:pPr>
        <w:pStyle w:val="Heading3"/>
        <w:keepNext/>
        <w:ind w:right="108"/>
        <w:rPr>
          <w:rFonts w:eastAsia="MS Mincho"/>
          <w:b w:val="0"/>
          <w:caps w:val="0"/>
        </w:rPr>
      </w:pPr>
      <w:bookmarkStart w:id="51" w:name="_Toc535403364"/>
      <w:bookmarkStart w:id="52" w:name="_Toc428533948"/>
      <w:r w:rsidRPr="00851065">
        <w:rPr>
          <w:rFonts w:eastAsia="MS Mincho"/>
        </w:rPr>
        <w:t>BID AMENDMENT</w:t>
      </w:r>
      <w:r w:rsidR="00A511FC" w:rsidRPr="00851065">
        <w:rPr>
          <w:rFonts w:eastAsia="MS Mincho"/>
        </w:rPr>
        <w:t>S</w:t>
      </w:r>
      <w:r w:rsidRPr="00851065">
        <w:rPr>
          <w:rFonts w:eastAsia="MS Mincho"/>
        </w:rPr>
        <w:t xml:space="preserve">: Revisions to this </w:t>
      </w:r>
      <w:r w:rsidR="003F12E1" w:rsidRPr="00851065">
        <w:rPr>
          <w:rFonts w:eastAsia="MS Mincho"/>
        </w:rPr>
        <w:t>BID SOLICITATION</w:t>
      </w:r>
      <w:bookmarkEnd w:id="51"/>
      <w:r w:rsidR="003F12E1" w:rsidRPr="00851065">
        <w:rPr>
          <w:rFonts w:eastAsia="MS Mincho"/>
        </w:rPr>
        <w:t xml:space="preserve"> </w:t>
      </w:r>
      <w:bookmarkEnd w:id="52"/>
    </w:p>
    <w:p w:rsidR="00C12155" w:rsidRPr="00C12155" w:rsidRDefault="00C12155" w:rsidP="009D1F90">
      <w:pPr>
        <w:keepNext/>
        <w:rPr>
          <w:rFonts w:eastAsia="MS Mincho"/>
        </w:rPr>
      </w:pPr>
    </w:p>
    <w:p w:rsidR="00C12155" w:rsidRPr="00851065" w:rsidRDefault="00C12155" w:rsidP="009D1F90">
      <w:pPr>
        <w:keepNext/>
        <w:rPr>
          <w:rFonts w:eastAsia="MS Mincho"/>
        </w:rPr>
      </w:pPr>
      <w:r w:rsidRPr="00851065">
        <w:rPr>
          <w:rFonts w:eastAsia="MS Mincho"/>
        </w:rPr>
        <w:t xml:space="preserve">In the event that it becomes necessary to clarify or revise this </w:t>
      </w:r>
      <w:r w:rsidR="003F12E1" w:rsidRPr="00851065">
        <w:rPr>
          <w:rFonts w:eastAsia="MS Mincho"/>
        </w:rPr>
        <w:t>Bid Solicitation</w:t>
      </w:r>
      <w:r w:rsidR="00B44B63">
        <w:rPr>
          <w:rFonts w:eastAsia="MS Mincho"/>
        </w:rPr>
        <w:t xml:space="preserve">, </w:t>
      </w:r>
      <w:r w:rsidRPr="00851065">
        <w:rPr>
          <w:rFonts w:eastAsia="MS Mincho"/>
        </w:rPr>
        <w:t xml:space="preserve">such clarification or revision will be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Pr="00851065">
        <w:rPr>
          <w:rFonts w:eastAsia="MS Mincho"/>
        </w:rPr>
        <w:t>.</w:t>
      </w:r>
      <w:r w:rsidR="00A15D0B" w:rsidRPr="00851065">
        <w:rPr>
          <w:rFonts w:eastAsia="MS Mincho"/>
        </w:rPr>
        <w:t xml:space="preserve"> </w:t>
      </w:r>
      <w:r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6C21C7" w:rsidRPr="00851065">
        <w:rPr>
          <w:rFonts w:eastAsia="MS Mincho"/>
        </w:rPr>
        <w:t xml:space="preserve"> </w:t>
      </w:r>
      <w:r w:rsidRPr="00851065">
        <w:rPr>
          <w:rFonts w:eastAsia="MS Mincho"/>
        </w:rPr>
        <w:t xml:space="preserve">to this </w:t>
      </w:r>
      <w:r w:rsidR="003F12E1" w:rsidRPr="00851065">
        <w:rPr>
          <w:rFonts w:eastAsia="MS Mincho"/>
        </w:rPr>
        <w:t xml:space="preserve">Bid Solicitation </w:t>
      </w:r>
      <w:r w:rsidRPr="00851065">
        <w:rPr>
          <w:rFonts w:eastAsia="MS Mincho"/>
        </w:rPr>
        <w:t xml:space="preserve">will become part of this </w:t>
      </w:r>
      <w:r w:rsidR="003F12E1" w:rsidRPr="00851065">
        <w:rPr>
          <w:rFonts w:eastAsia="MS Mincho"/>
        </w:rPr>
        <w:t xml:space="preserve">Bid Solicitation </w:t>
      </w:r>
      <w:r w:rsidRPr="00851065">
        <w:rPr>
          <w:rFonts w:eastAsia="MS Mincho"/>
        </w:rPr>
        <w:t>and part of any</w:t>
      </w:r>
      <w:r w:rsidR="003F12E1" w:rsidRPr="00851065">
        <w:rPr>
          <w:rFonts w:eastAsia="MS Mincho"/>
        </w:rPr>
        <w:t xml:space="preserve"> </w:t>
      </w:r>
      <w:r w:rsidR="001D2ACC">
        <w:rPr>
          <w:rFonts w:eastAsia="MS Mincho"/>
        </w:rPr>
        <w:t>Blanket P.O.</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w:t>
      </w:r>
    </w:p>
    <w:p w:rsidR="00C12155" w:rsidRPr="00851065" w:rsidRDefault="00C12155" w:rsidP="00851065">
      <w:pPr>
        <w:rPr>
          <w:rFonts w:eastAsia="MS Mincho"/>
        </w:rPr>
      </w:pPr>
    </w:p>
    <w:p w:rsidR="0041615B" w:rsidRPr="00851065" w:rsidRDefault="00C12155" w:rsidP="00851065">
      <w:pPr>
        <w:rPr>
          <w:rFonts w:eastAsia="MS Mincho"/>
        </w:rPr>
      </w:pPr>
      <w:r w:rsidRPr="00851065">
        <w:rPr>
          <w:rFonts w:eastAsia="MS Mincho"/>
        </w:rPr>
        <w:t xml:space="preserve">There are no designated dates for release of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mendments</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 xml:space="preserve">are on the </w:t>
      </w:r>
      <w:r w:rsidR="00C64BE2" w:rsidRPr="00851065">
        <w:rPr>
          <w:rFonts w:eastAsia="MS Mincho"/>
        </w:rPr>
        <w:t>bid holder</w:t>
      </w:r>
      <w:r w:rsidR="00B62F9E" w:rsidRPr="00851065">
        <w:rPr>
          <w:rFonts w:eastAsia="MS Mincho"/>
        </w:rPr>
        <w:t xml:space="preserve">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41615B" w:rsidRPr="00851065">
        <w:rPr>
          <w:rFonts w:eastAsia="MS Mincho"/>
        </w:rPr>
        <w:t>(s)</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w:t>
      </w:r>
      <w:r w:rsidR="00C64BE2" w:rsidRPr="00851065">
        <w:rPr>
          <w:rFonts w:eastAsia="MS Mincho"/>
        </w:rPr>
        <w:t>bid holder</w:t>
      </w:r>
      <w:r w:rsidR="00E63634" w:rsidRPr="00851065">
        <w:rPr>
          <w:rFonts w:eastAsia="MS Mincho"/>
        </w:rPr>
        <w:t xml:space="preserve"> list to receive notifications related to a Bid Solicitation</w:t>
      </w:r>
      <w:r w:rsidR="00B44B63">
        <w:rPr>
          <w:rFonts w:eastAsia="MS Mincho"/>
        </w:rPr>
        <w:t xml:space="preserve">,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mendments</w:t>
      </w:r>
      <w:r w:rsidR="00E63634" w:rsidRPr="00851065">
        <w:rPr>
          <w:rFonts w:eastAsia="MS Mincho"/>
        </w:rPr>
        <w:t xml:space="preserve"> are still viewable on the “Summary” page of the Bid Solicitation 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rsidR="00A511FC" w:rsidRPr="00851065" w:rsidRDefault="00A511FC" w:rsidP="00851065">
      <w:pPr>
        <w:rPr>
          <w:rFonts w:eastAsia="MS Mincho"/>
        </w:rPr>
      </w:pPr>
    </w:p>
    <w:p w:rsidR="00CB640F" w:rsidRPr="00851065" w:rsidRDefault="00CB640F" w:rsidP="00851065">
      <w:pPr>
        <w:rPr>
          <w:rFonts w:eastAsia="MS Mincho"/>
          <w:u w:val="single"/>
        </w:rPr>
      </w:pPr>
      <w:r w:rsidRPr="00851065">
        <w:rPr>
          <w:rFonts w:eastAsia="MS Mincho"/>
          <w:b/>
        </w:rPr>
        <w:t xml:space="preserve">BID AMENDMENTS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IN </w:t>
      </w:r>
      <w:r w:rsidR="00742C12" w:rsidRPr="00851065">
        <w:rPr>
          <w:rStyle w:val="IntenseEmphasis"/>
          <w:color w:val="00B050"/>
        </w:rPr>
        <w:t>NJ</w:t>
      </w:r>
      <w:r w:rsidR="00742C12" w:rsidRPr="00851065">
        <w:rPr>
          <w:rStyle w:val="IntenseEmphasis"/>
          <w:color w:val="0070C0"/>
        </w:rPr>
        <w:t>START</w:t>
      </w:r>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w:t>
      </w:r>
      <w:r w:rsidR="00A511FC" w:rsidRPr="00851065">
        <w:rPr>
          <w:rFonts w:eastAsia="MS Mincho"/>
        </w:rPr>
        <w:lastRenderedPageBreak/>
        <w:t xml:space="preserve">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5328A7">
        <w:rPr>
          <w:rFonts w:eastAsia="MS Mincho"/>
        </w:rPr>
        <w:t>s</w:t>
      </w:r>
      <w:r w:rsidR="00A511FC" w:rsidRPr="00851065">
        <w:rPr>
          <w:rFonts w:eastAsia="MS Mincho"/>
        </w:rPr>
        <w:t>.</w:t>
      </w:r>
      <w:r w:rsidR="00522EAA" w:rsidRPr="00851065">
        <w:rPr>
          <w:rFonts w:eastAsia="MS Mincho"/>
        </w:rPr>
        <w:t xml:space="preserve"> QRGs are located on the </w:t>
      </w:r>
      <w:hyperlink r:id="rId26" w:history="1">
        <w:r w:rsidR="00522EAA" w:rsidRPr="00851065">
          <w:rPr>
            <w:rStyle w:val="Hyperlink"/>
            <w:rFonts w:eastAsiaTheme="minorHAnsi"/>
          </w:rPr>
          <w:t>NJSTART Vendor Support Page</w:t>
        </w:r>
      </w:hyperlink>
      <w:r w:rsidR="00522EAA" w:rsidRPr="00851065">
        <w:rPr>
          <w:rStyle w:val="Hyperlink"/>
          <w:rFonts w:eastAsiaTheme="minorHAnsi"/>
        </w:rPr>
        <w:t xml:space="preserve">.  </w:t>
      </w:r>
    </w:p>
    <w:p w:rsidR="00BB69F7" w:rsidRPr="00851065" w:rsidRDefault="00BB69F7" w:rsidP="00851065">
      <w:pPr>
        <w:rPr>
          <w:rFonts w:eastAsia="MS Mincho"/>
        </w:rPr>
      </w:pPr>
    </w:p>
    <w:p w:rsidR="00C12155" w:rsidRPr="0085106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rsidR="00E651D6" w:rsidRPr="005B339D" w:rsidRDefault="00E651D6" w:rsidP="00851065"/>
    <w:p w:rsidR="00E651D6" w:rsidRDefault="00526170" w:rsidP="000F7305">
      <w:pPr>
        <w:pStyle w:val="Heading3"/>
        <w:keepNext/>
        <w:ind w:right="108"/>
        <w:rPr>
          <w:rFonts w:eastAsia="MS Mincho"/>
        </w:rPr>
      </w:pPr>
      <w:bookmarkStart w:id="53" w:name="_Toc400531479"/>
      <w:bookmarkStart w:id="54" w:name="_Toc428533949"/>
      <w:bookmarkStart w:id="55" w:name="_Toc535403365"/>
      <w:r>
        <w:rPr>
          <w:rFonts w:eastAsia="MS Mincho"/>
        </w:rPr>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53"/>
      <w:bookmarkEnd w:id="54"/>
      <w:bookmarkEnd w:id="55"/>
    </w:p>
    <w:p w:rsidR="00E651D6" w:rsidRPr="00292F13" w:rsidRDefault="00E651D6" w:rsidP="000F7305">
      <w:pPr>
        <w:pStyle w:val="PlainText"/>
        <w:keepNext/>
        <w:rPr>
          <w:rFonts w:eastAsia="MS Mincho"/>
        </w:rPr>
      </w:pPr>
    </w:p>
    <w:p w:rsidR="00E651D6" w:rsidRDefault="00E651D6" w:rsidP="000F7305">
      <w:pPr>
        <w:keepNext/>
      </w:pPr>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Pr="005B339D">
        <w:t xml:space="preserve"> in response to this </w:t>
      </w:r>
      <w:r w:rsidR="00EE6FCF">
        <w:t>Bid Solicitation</w:t>
      </w:r>
      <w:r w:rsidR="00B44B63">
        <w:t xml:space="preserve">. </w:t>
      </w:r>
      <w:r w:rsidR="0032786F">
        <w:t xml:space="preserve"> </w:t>
      </w:r>
      <w:r w:rsidRPr="005B339D">
        <w:t xml:space="preserve">No special consideration will be given after </w:t>
      </w:r>
      <w:r w:rsidR="00CE00E7">
        <w:t>Quote</w:t>
      </w:r>
      <w:r w:rsidR="00EE6FCF">
        <w:t>s</w:t>
      </w:r>
      <w:r w:rsidRPr="005B339D">
        <w:t xml:space="preserve"> 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Bid Solicitation</w:t>
      </w:r>
      <w:r w:rsidRPr="005B339D">
        <w:t>.</w:t>
      </w:r>
    </w:p>
    <w:p w:rsidR="001B24FD" w:rsidRPr="005B339D" w:rsidRDefault="001B24FD" w:rsidP="00851065"/>
    <w:p w:rsidR="00E651D6" w:rsidRDefault="00B0703C" w:rsidP="009D1F90">
      <w:pPr>
        <w:pStyle w:val="Heading3"/>
        <w:keepNext/>
        <w:ind w:right="108"/>
        <w:rPr>
          <w:rFonts w:eastAsia="MS Mincho"/>
        </w:rPr>
      </w:pPr>
      <w:bookmarkStart w:id="56" w:name="_Toc400531480"/>
      <w:bookmarkStart w:id="57" w:name="_Toc428533950"/>
      <w:bookmarkStart w:id="58" w:name="_Toc535403366"/>
      <w:r w:rsidRPr="00C82A09">
        <w:rPr>
          <w:rFonts w:eastAsia="MS Mincho"/>
          <w:caps w:val="0"/>
        </w:rPr>
        <w:t>COST L</w:t>
      </w:r>
      <w:r w:rsidRPr="005B44C2">
        <w:rPr>
          <w:rFonts w:eastAsia="MS Mincho"/>
          <w:caps w:val="0"/>
        </w:rPr>
        <w:t>IABILITY</w:t>
      </w:r>
      <w:bookmarkEnd w:id="56"/>
      <w:bookmarkEnd w:id="57"/>
      <w:bookmarkEnd w:id="58"/>
    </w:p>
    <w:p w:rsidR="00B5336C" w:rsidRDefault="00B5336C" w:rsidP="009D1F90">
      <w:pPr>
        <w:keepNext/>
      </w:pPr>
    </w:p>
    <w:p w:rsidR="00E651D6" w:rsidRPr="005B339D" w:rsidRDefault="00E651D6" w:rsidP="009D1F90">
      <w:pPr>
        <w:keepNext/>
      </w:pPr>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Pr="005B339D">
        <w:t xml:space="preserve"> in response to this</w:t>
      </w:r>
      <w:r w:rsidR="00EE6FCF">
        <w:t xml:space="preserve"> Bid Solicitation</w:t>
      </w:r>
      <w:r w:rsidRPr="005B339D">
        <w:t>.</w:t>
      </w:r>
    </w:p>
    <w:p w:rsidR="00770AB5" w:rsidRDefault="00770AB5" w:rsidP="00851065">
      <w:pPr>
        <w:rPr>
          <w:rFonts w:eastAsia="MS Mincho"/>
        </w:rPr>
      </w:pPr>
    </w:p>
    <w:p w:rsidR="00E651D6" w:rsidRDefault="00B0703C" w:rsidP="005328A7">
      <w:pPr>
        <w:pStyle w:val="Heading3"/>
        <w:keepNext/>
        <w:ind w:right="108"/>
        <w:rPr>
          <w:rFonts w:eastAsia="MS Mincho"/>
        </w:rPr>
      </w:pPr>
      <w:bookmarkStart w:id="59" w:name="_Toc535403367"/>
      <w:bookmarkStart w:id="60" w:name="_Toc400531481"/>
      <w:bookmarkStart w:id="61" w:name="_Toc428533951"/>
      <w:r w:rsidRPr="00C82A09">
        <w:rPr>
          <w:rFonts w:eastAsia="MS Mincho"/>
          <w:caps w:val="0"/>
        </w:rPr>
        <w:t>CONTENTS</w:t>
      </w:r>
      <w:r w:rsidRPr="005B44C2">
        <w:rPr>
          <w:rFonts w:eastAsia="MS Mincho"/>
          <w:caps w:val="0"/>
        </w:rPr>
        <w:t xml:space="preserve"> OF </w:t>
      </w:r>
      <w:r>
        <w:rPr>
          <w:rFonts w:eastAsia="MS Mincho"/>
          <w:caps w:val="0"/>
        </w:rPr>
        <w:t>QUOTE</w:t>
      </w:r>
      <w:bookmarkEnd w:id="59"/>
      <w:r>
        <w:rPr>
          <w:rFonts w:eastAsia="MS Mincho"/>
          <w:caps w:val="0"/>
        </w:rPr>
        <w:t xml:space="preserve"> </w:t>
      </w:r>
      <w:bookmarkEnd w:id="60"/>
      <w:bookmarkEnd w:id="61"/>
    </w:p>
    <w:p w:rsidR="00E651D6" w:rsidRDefault="00E651D6" w:rsidP="005328A7">
      <w:pPr>
        <w:keepNext/>
      </w:pPr>
    </w:p>
    <w:p w:rsidR="00AA5326" w:rsidRDefault="00AA5326" w:rsidP="00AA5326">
      <w:r>
        <w:t xml:space="preserve">Quotes can be released to the public pursuant to </w:t>
      </w:r>
      <w:r>
        <w:rPr>
          <w:u w:val="single"/>
        </w:rPr>
        <w:t>N.J.A.C.</w:t>
      </w:r>
      <w:r>
        <w:t xml:space="preserve"> 17:12-1.2(b) and (c), or under the New Jersey Open Public Records Act (OPRA), </w:t>
      </w:r>
      <w:r>
        <w:rPr>
          <w:u w:val="single"/>
        </w:rPr>
        <w:t>N.J.S.A.</w:t>
      </w:r>
      <w:r>
        <w:t xml:space="preserve"> 47:1A-1.1 </w:t>
      </w:r>
      <w:r>
        <w:rPr>
          <w:u w:val="single"/>
        </w:rPr>
        <w:t>et</w:t>
      </w:r>
      <w:r>
        <w:t xml:space="preserve"> </w:t>
      </w:r>
      <w:r>
        <w:rPr>
          <w:u w:val="single"/>
        </w:rPr>
        <w:t>seq.</w:t>
      </w:r>
      <w:r>
        <w:t xml:space="preserve">, or the common law right to know.  </w:t>
      </w:r>
    </w:p>
    <w:p w:rsidR="00AA5326" w:rsidRDefault="00AA5326" w:rsidP="00AA5326"/>
    <w:p w:rsidR="00AA5326" w:rsidRDefault="00AA5326" w:rsidP="00AA5326">
      <w:r>
        <w:t xml:space="preserve">After the opening of sealed Quotes, including Quotes submitted through the </w:t>
      </w:r>
      <w:r>
        <w:rPr>
          <w:rStyle w:val="IntenseEmphasis"/>
          <w:color w:val="00B050"/>
        </w:rPr>
        <w:t>NJ</w:t>
      </w:r>
      <w:r>
        <w:rPr>
          <w:rStyle w:val="IntenseEmphasis"/>
          <w:color w:val="0070C0"/>
        </w:rPr>
        <w:t>START</w:t>
      </w:r>
      <w:r>
        <w:t xml:space="preserve"> electronic process, all information submitted by a </w:t>
      </w:r>
      <w:r>
        <w:rPr>
          <w:rFonts w:cs="Arial"/>
          <w:szCs w:val="22"/>
        </w:rPr>
        <w:t>Vendor {Bidder</w:t>
      </w:r>
      <w:r>
        <w:t xml:space="preserve">} in response to a Bid Solicitation is considered public information notwithstanding any disclaimers to the contrary submitted by a </w:t>
      </w:r>
      <w:r>
        <w:rPr>
          <w:rFonts w:cs="Arial"/>
          <w:szCs w:val="22"/>
        </w:rPr>
        <w:t>Vendor {Bidder}. </w:t>
      </w:r>
      <w:r>
        <w:t>Proprietary and confidential information may be exempt from public disclosure by OPRA and/or the common law. When the Bid Solicitation contains a negotiation component, the Quote will not be subject to public disclosure until a notice of intent to award a Blanket P.O. is announced.</w:t>
      </w:r>
      <w:r>
        <w:rPr>
          <w:rFonts w:cs="Arial"/>
          <w:szCs w:val="22"/>
        </w:rPr>
        <w:t xml:space="preserve"> </w:t>
      </w:r>
    </w:p>
    <w:p w:rsidR="00AA5326" w:rsidRDefault="00AA5326" w:rsidP="00AA5326"/>
    <w:p w:rsidR="00AA5326" w:rsidRDefault="00AA5326" w:rsidP="00AA5326">
      <w:pPr>
        <w:rPr>
          <w:szCs w:val="22"/>
        </w:rPr>
      </w:pPr>
      <w:r>
        <w:t xml:space="preserve">As part of its Quote, a </w:t>
      </w:r>
      <w:r>
        <w:rPr>
          <w:rFonts w:cs="Arial"/>
          <w:szCs w:val="22"/>
        </w:rPr>
        <w:t>Vendor {Bidder</w:t>
      </w:r>
      <w:r>
        <w:t xml:space="preserve">} may designate any data or materials it asserts are exempt from public disclosure under OPRA and/or the common law, explaining the basis for such assertion. </w:t>
      </w:r>
      <w:r>
        <w:rPr>
          <w:szCs w:val="22"/>
        </w:rPr>
        <w:t xml:space="preserve">Vendor {Bidder} must provide a detailed statement clearly identifying those sections of the Quote that it claims are exempt from production, and the legal and factual basis that supports said exemption(s) as a matter of law.  Please include a redacted copy of the Quote indicating the sections identified as confidential.  </w:t>
      </w:r>
      <w:r>
        <w:rPr>
          <w:b/>
          <w:szCs w:val="22"/>
          <w:u w:val="single"/>
        </w:rPr>
        <w:t>The State will not honor any attempts by a Vendor {Bidder} to designate its entire Quote as proprietary, confidential and/or to claim copyright protection for its entire Quote.</w:t>
      </w:r>
    </w:p>
    <w:p w:rsidR="00AA5326" w:rsidRDefault="00AA5326" w:rsidP="00AA5326"/>
    <w:p w:rsidR="00AA5326" w:rsidRDefault="00AA5326" w:rsidP="00AA5326">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rPr>
          <w:szCs w:val="22"/>
        </w:rPr>
      </w:pPr>
      <w:r>
        <w:t>The State reserves the right to make the determination as to what is proprietary or confidential, and will advise the Vendor {Bidder} accordingly.  Any proprietary and/or confidential information in a Quote will be redacted by the State.  Copyright law does not prohibit access to a record which is otherwise available under OPRA.</w:t>
      </w:r>
    </w:p>
    <w:p w:rsidR="00AA5326" w:rsidRDefault="00AA5326" w:rsidP="00AA5326"/>
    <w:p w:rsidR="00AA5326" w:rsidRDefault="00AA5326" w:rsidP="00AA5326">
      <w:pPr>
        <w:rPr>
          <w:color w:val="1F497D"/>
        </w:rPr>
      </w:pPr>
      <w:r>
        <w:t xml:space="preserve">In the event of any challenge to the Vendor’s {Bidder’s} assertion of confidentiality with which the State does not concur, the Vendor {Bidder} shall be solely responsible for defending its designation, but in doing so, all costs and expenses associated therewith shall be the responsibility of the Vendor {Bidder}. The State assumes no such responsibility or liability.  </w:t>
      </w:r>
    </w:p>
    <w:p w:rsidR="00AA5326" w:rsidRDefault="00AA5326" w:rsidP="00AA5326"/>
    <w:p w:rsidR="00AA5326" w:rsidRDefault="00AA5326" w:rsidP="00AA5326">
      <w:r>
        <w:t xml:space="preserve">A Vendor {Bidder} shall not designate any price lists and/or catalogs submitted as exempt from public disclosure as the same must be accessible to State Using Agencies and Cooperative Purchasing Program participants (if the Bid Solicitation has been extended to these participants) </w:t>
      </w:r>
      <w:r>
        <w:lastRenderedPageBreak/>
        <w:t>and thus must be made public to allow all eligible purchasing entities access to the pricing information.</w:t>
      </w:r>
    </w:p>
    <w:p w:rsidR="00AA5326" w:rsidRDefault="00AA5326" w:rsidP="00AA5326"/>
    <w:p w:rsidR="00AA5326" w:rsidRDefault="00AA5326" w:rsidP="00AA5326">
      <w:pPr>
        <w:rPr>
          <w:szCs w:val="22"/>
        </w:rPr>
      </w:pPr>
      <w:r>
        <w:rPr>
          <w:szCs w:val="22"/>
        </w:rPr>
        <w:t>In order not to delay consideration of the Quote or the State’s response to a request for documents, the State requires that Vendor {Bidder}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w:t>
      </w:r>
      <w:r>
        <w:t xml:space="preserve"> may be proprietary or confidential</w:t>
      </w:r>
      <w:r>
        <w:rPr>
          <w:szCs w:val="22"/>
        </w:rPr>
        <w:t xml:space="preserve">.  </w:t>
      </w:r>
    </w:p>
    <w:p w:rsidR="00D27762" w:rsidRPr="003503F1" w:rsidRDefault="00D27762" w:rsidP="00851065"/>
    <w:p w:rsidR="002952D8" w:rsidRDefault="002952D8" w:rsidP="00AC3C7B">
      <w:pPr>
        <w:pStyle w:val="Heading3"/>
        <w:keepNext/>
        <w:ind w:right="108"/>
        <w:rPr>
          <w:rFonts w:eastAsia="MS Mincho"/>
        </w:rPr>
      </w:pPr>
      <w:bookmarkStart w:id="62" w:name="_Toc400531482"/>
      <w:bookmarkStart w:id="63" w:name="_Toc428533952"/>
      <w:r w:rsidRPr="002952D8">
        <w:rPr>
          <w:rFonts w:eastAsia="MS Mincho"/>
        </w:rPr>
        <w:t xml:space="preserve"> </w:t>
      </w:r>
      <w:bookmarkStart w:id="64" w:name="_Toc535403368"/>
      <w:r w:rsidR="002A5D50">
        <w:rPr>
          <w:rFonts w:eastAsia="MS Mincho"/>
        </w:rPr>
        <w:t xml:space="preserve">ANNOUNCEMENT OF </w:t>
      </w:r>
      <w:r w:rsidR="00CE00E7">
        <w:rPr>
          <w:rFonts w:eastAsia="MS Mincho"/>
        </w:rPr>
        <w:t>QUOTE</w:t>
      </w:r>
      <w:r w:rsidR="00EE6FCF">
        <w:rPr>
          <w:rFonts w:eastAsia="MS Mincho"/>
        </w:rPr>
        <w:t xml:space="preserve"> </w:t>
      </w:r>
      <w:bookmarkEnd w:id="62"/>
      <w:r w:rsidR="002A5D50">
        <w:rPr>
          <w:rFonts w:eastAsia="MS Mincho"/>
        </w:rPr>
        <w:t>INFORMATION</w:t>
      </w:r>
      <w:bookmarkEnd w:id="63"/>
      <w:bookmarkEnd w:id="64"/>
    </w:p>
    <w:p w:rsidR="00DA2AFA" w:rsidRPr="001446AD" w:rsidRDefault="00DA2AFA" w:rsidP="00AC3C7B">
      <w:pPr>
        <w:keepNext/>
      </w:pPr>
    </w:p>
    <w:p w:rsidR="00164F1B" w:rsidRDefault="00EE408F" w:rsidP="00AC3C7B">
      <w:pPr>
        <w:keepNext/>
      </w:pPr>
      <w:r>
        <w:t xml:space="preserve">On the date and time </w:t>
      </w:r>
      <w:r w:rsidR="00CE00E7">
        <w:t>Quote</w:t>
      </w:r>
      <w:r w:rsidR="00EE6FCF">
        <w:t>s</w:t>
      </w:r>
      <w:r>
        <w:t xml:space="preserve"> are due under the </w:t>
      </w:r>
      <w:r w:rsidR="00EE6FCF">
        <w:t>Bid Solicitation</w:t>
      </w:r>
      <w:r w:rsidR="00B44B63">
        <w:t xml:space="preserve">, </w:t>
      </w:r>
      <w:r>
        <w:t xml:space="preserve">all information concerning the </w:t>
      </w:r>
      <w:r w:rsidR="00CE00E7">
        <w:t>Quote</w:t>
      </w:r>
      <w:r w:rsidR="00EE6FCF">
        <w:t>s</w:t>
      </w:r>
      <w:r>
        <w:t xml:space="preserve"> submitted may be publicly announced and </w:t>
      </w:r>
      <w:r w:rsidR="006B6ED6">
        <w:t>shall be available for inspection and copying except as noted below:</w:t>
      </w:r>
    </w:p>
    <w:p w:rsidR="00DF5D76" w:rsidRDefault="00DF5D76" w:rsidP="00851065"/>
    <w:p w:rsidR="006B6ED6" w:rsidRDefault="006B6ED6" w:rsidP="00312A99">
      <w:pPr>
        <w:pStyle w:val="BodyText2"/>
        <w:numPr>
          <w:ilvl w:val="0"/>
          <w:numId w:val="36"/>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rsidR="0014429F" w:rsidRDefault="006B6ED6" w:rsidP="00312A99">
      <w:pPr>
        <w:pStyle w:val="BodyText2"/>
        <w:numPr>
          <w:ilvl w:val="0"/>
          <w:numId w:val="36"/>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s</w:t>
      </w:r>
      <w:r w:rsidR="0014429F">
        <w:t xml:space="preserve"> will be announced</w:t>
      </w:r>
      <w:r w:rsidR="00146594">
        <w:t>,</w:t>
      </w:r>
      <w:r w:rsidR="0014429F">
        <w:t xml:space="preserve"> and the contents of the </w:t>
      </w:r>
      <w:r w:rsidR="00CE00E7">
        <w:t>Quote</w:t>
      </w:r>
      <w:r w:rsidR="00EE6FCF">
        <w:t>s</w:t>
      </w:r>
      <w:r w:rsidR="0014429F">
        <w:t xml:space="preserve"> shall</w:t>
      </w:r>
      <w:r w:rsidR="00146594">
        <w:t xml:space="preserve"> not be available for inspection and copying </w:t>
      </w:r>
      <w:r w:rsidR="0014429F">
        <w:t xml:space="preserve">until the Notice of Intent to Award is issued by the Director. </w:t>
      </w:r>
    </w:p>
    <w:p w:rsidR="00D20F29" w:rsidRDefault="00D20F29" w:rsidP="00851065"/>
    <w:p w:rsidR="00E651D6" w:rsidRDefault="00B0703C" w:rsidP="009D1F90">
      <w:pPr>
        <w:pStyle w:val="Heading3"/>
        <w:keepNext/>
        <w:ind w:right="108"/>
        <w:rPr>
          <w:rFonts w:eastAsia="MS Mincho"/>
        </w:rPr>
      </w:pPr>
      <w:bookmarkStart w:id="65" w:name="_Toc535403369"/>
      <w:bookmarkStart w:id="66" w:name="_Toc400531483"/>
      <w:bookmarkStart w:id="67" w:name="_Toc428533953"/>
      <w:r w:rsidRPr="00C82A09">
        <w:rPr>
          <w:rFonts w:eastAsia="MS Mincho"/>
          <w:caps w:val="0"/>
        </w:rPr>
        <w:t xml:space="preserve">PRICE </w:t>
      </w:r>
      <w:r w:rsidRPr="005B44C2">
        <w:rPr>
          <w:rFonts w:eastAsia="MS Mincho"/>
          <w:caps w:val="0"/>
        </w:rPr>
        <w:t>ALTERATION</w:t>
      </w:r>
      <w:r>
        <w:rPr>
          <w:rFonts w:eastAsia="MS Mincho"/>
          <w:caps w:val="0"/>
        </w:rPr>
        <w:t xml:space="preserve"> IN QUOTES</w:t>
      </w:r>
      <w:bookmarkEnd w:id="65"/>
      <w:r>
        <w:rPr>
          <w:rFonts w:eastAsia="MS Mincho"/>
          <w:caps w:val="0"/>
        </w:rPr>
        <w:t xml:space="preserve"> </w:t>
      </w:r>
      <w:bookmarkEnd w:id="66"/>
      <w:bookmarkEnd w:id="67"/>
    </w:p>
    <w:p w:rsidR="00E651D6" w:rsidRPr="005B339D" w:rsidRDefault="00E651D6" w:rsidP="009D1F90">
      <w:pPr>
        <w:keepNext/>
      </w:pPr>
    </w:p>
    <w:p w:rsidR="005328A7" w:rsidRPr="005328A7" w:rsidRDefault="005328A7" w:rsidP="009D1F90">
      <w:pPr>
        <w:keepNext/>
      </w:pPr>
      <w:r w:rsidRPr="005328A7">
        <w:t>Any price changes including hand written revisions or "white-outs" must be initialed.  Failure to initial price changes shall preclude a Blanket P.O. award from being made to the Vendor {Bidder}.</w:t>
      </w:r>
    </w:p>
    <w:p w:rsidR="00BE5A1E" w:rsidRPr="005B339D" w:rsidRDefault="00BE5A1E" w:rsidP="00851065"/>
    <w:p w:rsidR="00B13A1D" w:rsidRPr="00E25F54" w:rsidRDefault="000746B7" w:rsidP="009D1F90">
      <w:pPr>
        <w:pStyle w:val="Heading3"/>
        <w:keepNext/>
        <w:ind w:right="108"/>
        <w:rPr>
          <w:rFonts w:eastAsia="MS Mincho"/>
        </w:rPr>
      </w:pPr>
      <w:bookmarkStart w:id="68" w:name="_Toc400531484"/>
      <w:bookmarkStart w:id="69" w:name="_Toc428533954"/>
      <w:bookmarkStart w:id="70" w:name="_Toc535403370"/>
      <w:r>
        <w:rPr>
          <w:rFonts w:eastAsia="MS Mincho"/>
          <w:caps w:val="0"/>
        </w:rPr>
        <w:t xml:space="preserve">QUOTE </w:t>
      </w:r>
      <w:r w:rsidRPr="00E25F54">
        <w:rPr>
          <w:rFonts w:eastAsia="MS Mincho"/>
          <w:caps w:val="0"/>
        </w:rPr>
        <w:t>ERRORS</w:t>
      </w:r>
      <w:bookmarkEnd w:id="68"/>
      <w:bookmarkEnd w:id="69"/>
      <w:bookmarkEnd w:id="70"/>
    </w:p>
    <w:p w:rsidR="00DB2B59" w:rsidRDefault="00DB2B59" w:rsidP="009D1F90">
      <w:pPr>
        <w:keepNext/>
      </w:pPr>
    </w:p>
    <w:p w:rsidR="00B13A1D" w:rsidRPr="00B13A1D" w:rsidRDefault="00B13A1D" w:rsidP="009D1F90">
      <w:pPr>
        <w:keepNext/>
      </w:pPr>
      <w:r w:rsidRPr="00B13A1D">
        <w:t xml:space="preserve">In accordance with </w:t>
      </w:r>
      <w:r w:rsidRPr="00986EFA">
        <w:rPr>
          <w:u w:val="single"/>
        </w:rPr>
        <w:t>N.J.A.C</w:t>
      </w:r>
      <w:r w:rsidRPr="006B6ED6">
        <w:rPr>
          <w:u w:val="single"/>
        </w:rPr>
        <w:t>.</w:t>
      </w:r>
      <w:r w:rsidRPr="00B13A1D">
        <w:t xml:space="preserve"> 17:12-</w:t>
      </w:r>
      <w:r w:rsidR="003B2FFC">
        <w:t>2</w:t>
      </w:r>
      <w:r w:rsidRPr="00B13A1D">
        <w:t>.</w:t>
      </w:r>
      <w:r w:rsidR="00E35010">
        <w:t>11</w:t>
      </w:r>
      <w:r w:rsidRPr="00B13A1D">
        <w:t xml:space="preserve"> “</w:t>
      </w:r>
      <w:r w:rsidR="00CE00E7">
        <w:t>Proposal</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Pr="00B13A1D">
        <w:t xml:space="preserve"> as </w:t>
      </w:r>
      <w:r w:rsidR="00180544">
        <w:t>described below.</w:t>
      </w:r>
    </w:p>
    <w:p w:rsidR="00B13A1D" w:rsidRDefault="00B13A1D" w:rsidP="00851065"/>
    <w:p w:rsidR="00BF2ADD" w:rsidRPr="00002CC0" w:rsidRDefault="00CE00E7" w:rsidP="009D1F90">
      <w:pPr>
        <w:pStyle w:val="Heading4"/>
        <w:keepNext/>
      </w:pPr>
      <w:r>
        <w:t>QUOTE</w:t>
      </w:r>
      <w:r w:rsidR="00002CC0">
        <w:t xml:space="preserve"> WITHDRAW</w:t>
      </w:r>
      <w:r w:rsidR="00E63634">
        <w:t>A</w:t>
      </w:r>
      <w:r w:rsidR="00002CC0">
        <w:t xml:space="preserve">L PRIOR TO </w:t>
      </w:r>
      <w:r>
        <w:t>QUOTE</w:t>
      </w:r>
      <w:r w:rsidR="000D4025">
        <w:t xml:space="preserve"> </w:t>
      </w:r>
      <w:r w:rsidR="00002CC0">
        <w:t>OPENING</w:t>
      </w:r>
    </w:p>
    <w:p w:rsidR="00BF2ADD" w:rsidRDefault="00BF2ADD" w:rsidP="009D1F90">
      <w:pPr>
        <w:keepNext/>
      </w:pPr>
    </w:p>
    <w:p w:rsidR="005D4337" w:rsidRPr="00B13A1D" w:rsidRDefault="00742C12" w:rsidP="009D1F90">
      <w:pPr>
        <w:keepNext/>
      </w:pPr>
      <w:r w:rsidRPr="00653C69">
        <w:rPr>
          <w:rStyle w:val="IntenseEmphasis"/>
          <w:rFonts w:cs="Arial"/>
          <w:color w:val="00B050"/>
          <w:u w:val="single"/>
        </w:rPr>
        <w:t>NJ</w:t>
      </w:r>
      <w:r w:rsidRPr="00653C69">
        <w:rPr>
          <w:rStyle w:val="IntenseEmphasis"/>
          <w:rFonts w:cs="Arial"/>
          <w:color w:val="0070C0"/>
          <w:u w:val="single"/>
        </w:rPr>
        <w:t>START</w:t>
      </w:r>
      <w:r w:rsidR="00BF2ADD">
        <w:t xml:space="preserve">: </w:t>
      </w:r>
      <w:r w:rsidR="005D4337">
        <w:t xml:space="preserve">A </w:t>
      </w:r>
      <w:r w:rsidR="00A3247E">
        <w:rPr>
          <w:rFonts w:cs="Arial"/>
          <w:szCs w:val="22"/>
        </w:rPr>
        <w:t>Vendor {Bidder}</w:t>
      </w:r>
      <w:r w:rsidR="005D4337">
        <w:t xml:space="preserve"> may withdraw its </w:t>
      </w:r>
      <w:r w:rsidR="00CE00E7">
        <w:t>Quote</w:t>
      </w:r>
      <w:r w:rsidR="005D4337">
        <w:t xml:space="preserve"> submission in </w:t>
      </w:r>
      <w:r w:rsidRPr="003E6F86">
        <w:rPr>
          <w:rStyle w:val="IntenseEmphasis"/>
          <w:rFonts w:cs="Arial"/>
          <w:color w:val="00B050"/>
        </w:rPr>
        <w:t>NJ</w:t>
      </w:r>
      <w:r w:rsidRPr="003E6F86">
        <w:rPr>
          <w:rStyle w:val="IntenseEmphasis"/>
          <w:rFonts w:cs="Arial"/>
          <w:color w:val="0070C0"/>
        </w:rPr>
        <w:t>START</w:t>
      </w:r>
      <w:r w:rsidR="005D4337">
        <w:t xml:space="preserve"> prior to the </w:t>
      </w:r>
      <w:r w:rsidR="00CE00E7">
        <w:t>Quote</w:t>
      </w:r>
      <w:r w:rsidR="005D4337">
        <w:t xml:space="preserve"> opening; however, </w:t>
      </w:r>
      <w:r w:rsidR="00A3247E">
        <w:rPr>
          <w:rFonts w:cs="Arial"/>
          <w:szCs w:val="22"/>
        </w:rPr>
        <w:t>Vendors {Bidders}</w:t>
      </w:r>
      <w:r w:rsidR="005D4337">
        <w:t xml:space="preserve"> should note that </w:t>
      </w:r>
      <w:r w:rsidR="005F12C9">
        <w:t xml:space="preserve">while </w:t>
      </w:r>
      <w:r w:rsidR="005D4337">
        <w:t xml:space="preserve">withdrawn </w:t>
      </w:r>
      <w:r w:rsidRPr="003E6F86">
        <w:rPr>
          <w:rStyle w:val="IntenseEmphasis"/>
          <w:rFonts w:cs="Arial"/>
          <w:color w:val="00B050"/>
        </w:rPr>
        <w:t>NJ</w:t>
      </w:r>
      <w:r w:rsidRPr="003E6F86">
        <w:rPr>
          <w:rStyle w:val="IntenseEmphasis"/>
          <w:rFonts w:cs="Arial"/>
          <w:color w:val="0070C0"/>
        </w:rPr>
        <w:t>START</w:t>
      </w:r>
      <w:r w:rsidR="00A511FC">
        <w:t xml:space="preserve"> </w:t>
      </w:r>
      <w:r w:rsidR="00CE00E7">
        <w:t>Quote</w:t>
      </w:r>
      <w:r w:rsidR="005D4337">
        <w:t xml:space="preserve">s </w:t>
      </w:r>
      <w:r w:rsidR="005F12C9">
        <w:t xml:space="preserve">remain viewable by the Vendor </w:t>
      </w:r>
      <w:r w:rsidR="001A0104">
        <w:t>{</w:t>
      </w:r>
      <w:r w:rsidR="005F12C9">
        <w:t>Bidder</w:t>
      </w:r>
      <w:r w:rsidR="001A0104">
        <w:t>}</w:t>
      </w:r>
      <w:r w:rsidR="005F12C9">
        <w:t xml:space="preserve"> on its Vendor Profile Homepage, they </w:t>
      </w:r>
      <w:r w:rsidR="005D4337">
        <w:t xml:space="preserve">are removed from </w:t>
      </w:r>
      <w:r w:rsidR="005F12C9">
        <w:t xml:space="preserve">the Division’s view </w:t>
      </w:r>
      <w:r w:rsidR="005D4337">
        <w:t xml:space="preserve">and </w:t>
      </w:r>
      <w:r w:rsidR="005F12C9">
        <w:t>can</w:t>
      </w:r>
      <w:r w:rsidR="005D4337">
        <w:t xml:space="preserve">not be considered for </w:t>
      </w:r>
      <w:r w:rsidR="001D2ACC">
        <w:t>Blanket P.O.</w:t>
      </w:r>
      <w:r w:rsidR="005D4337">
        <w:t xml:space="preserve"> award. T</w:t>
      </w:r>
      <w:r w:rsidR="005D4337" w:rsidRPr="00B13A1D">
        <w:t xml:space="preserve">he </w:t>
      </w:r>
      <w:r w:rsidR="005D4337">
        <w:t xml:space="preserve">Vendor </w:t>
      </w:r>
      <w:r w:rsidR="001A0104">
        <w:t>{</w:t>
      </w:r>
      <w:r w:rsidR="005D4337">
        <w:t>Bidder</w:t>
      </w:r>
      <w:r w:rsidR="001A0104">
        <w:t>}</w:t>
      </w:r>
      <w:r w:rsidR="005D4337" w:rsidRPr="00B13A1D">
        <w:t xml:space="preserve"> may submit a revised </w:t>
      </w:r>
      <w:r w:rsidR="00CE00E7">
        <w:t>Quote</w:t>
      </w:r>
      <w:r w:rsidR="005D4337" w:rsidRPr="00B13A1D">
        <w:t xml:space="preserve"> as long as the </w:t>
      </w:r>
      <w:r w:rsidR="00CE00E7">
        <w:t>Quote</w:t>
      </w:r>
      <w:r w:rsidR="005D4337" w:rsidRPr="00B13A1D">
        <w:t xml:space="preserve"> is received prior to the announced date and time for </w:t>
      </w:r>
      <w:r w:rsidR="00CE00E7">
        <w:t>Quote</w:t>
      </w:r>
      <w:r w:rsidR="005D4337">
        <w:t xml:space="preserve"> submission</w:t>
      </w:r>
      <w:r w:rsidR="005D4337" w:rsidRPr="00B13A1D">
        <w:t>.</w:t>
      </w:r>
      <w:r w:rsidR="008D5E53">
        <w:t xml:space="preserve"> Vendors </w:t>
      </w:r>
      <w:r w:rsidR="001A0104">
        <w:t>{</w:t>
      </w:r>
      <w:r w:rsidR="008D5E53">
        <w:t>Bidders</w:t>
      </w:r>
      <w:r w:rsidR="001A0104">
        <w:t>}</w:t>
      </w:r>
      <w:r w:rsidR="008D5E53">
        <w:t xml:space="preserve"> may refer to the QRG</w:t>
      </w:r>
      <w:r w:rsidR="00890EB3">
        <w:t xml:space="preserve"> </w:t>
      </w:r>
      <w:r w:rsidR="008D5E53">
        <w:t>“Submit</w:t>
      </w:r>
      <w:r w:rsidR="008D5E53" w:rsidRPr="00522EAA">
        <w:t xml:space="preserve"> a </w:t>
      </w:r>
      <w:r w:rsidR="00CE00E7">
        <w:t>Quote</w:t>
      </w:r>
      <w:r w:rsidR="008D5E53">
        <w:t xml:space="preserve">” for additional instruction. QRGs are located on the </w:t>
      </w:r>
      <w:hyperlink r:id="rId27" w:history="1">
        <w:r w:rsidR="008D5E53" w:rsidRPr="006A5709">
          <w:rPr>
            <w:rStyle w:val="Hyperlink"/>
            <w:rFonts w:eastAsiaTheme="minorHAnsi" w:cs="Arial"/>
          </w:rPr>
          <w:t>NJSTART Vendor Support Page</w:t>
        </w:r>
      </w:hyperlink>
      <w:r w:rsidR="008D5E53">
        <w:rPr>
          <w:rStyle w:val="Hyperlink"/>
          <w:rFonts w:eastAsiaTheme="minorHAnsi" w:cs="Arial"/>
        </w:rPr>
        <w:t xml:space="preserve">.  </w:t>
      </w:r>
    </w:p>
    <w:p w:rsidR="005D4337" w:rsidRDefault="005D4337" w:rsidP="00851065"/>
    <w:p w:rsidR="00B13A1D" w:rsidRPr="00B13A1D" w:rsidRDefault="00BF2ADD" w:rsidP="00851065">
      <w:r w:rsidRPr="00E63634">
        <w:rPr>
          <w:b/>
          <w:u w:val="single"/>
        </w:rPr>
        <w:t>Hard Copy</w:t>
      </w:r>
      <w:r>
        <w:t xml:space="preserve">: </w:t>
      </w:r>
      <w:r w:rsidR="00B13A1D" w:rsidRPr="00B13A1D">
        <w:t xml:space="preserve">A </w:t>
      </w:r>
      <w:r w:rsidR="00A3247E">
        <w:rPr>
          <w:rFonts w:cs="Arial"/>
          <w:szCs w:val="22"/>
        </w:rPr>
        <w:t>Vendor {Bidder}</w:t>
      </w:r>
      <w:r w:rsidR="00B13A1D" w:rsidRPr="00B13A1D">
        <w:t xml:space="preserve"> may request that its </w:t>
      </w:r>
      <w:r w:rsidR="003872B3" w:rsidRPr="00462B0F">
        <w:t>hard copy</w:t>
      </w:r>
      <w:r w:rsidR="003872B3">
        <w:t xml:space="preserve"> </w:t>
      </w:r>
      <w:r w:rsidR="00CE00E7">
        <w:t>Quote</w:t>
      </w:r>
      <w:r w:rsidR="00B13A1D" w:rsidRPr="00B13A1D">
        <w:t xml:space="preserve"> be withdrawn prior to </w:t>
      </w:r>
      <w:r w:rsidR="00F15431">
        <w:t xml:space="preserve">the </w:t>
      </w:r>
      <w:r w:rsidR="00CE00E7">
        <w:t>Quote</w:t>
      </w:r>
      <w:r w:rsidR="009E666C">
        <w:t xml:space="preserve"> </w:t>
      </w:r>
      <w:r w:rsidR="00CA60BB">
        <w:t>opening</w:t>
      </w:r>
      <w:r w:rsidR="00B13A1D" w:rsidRPr="00B13A1D">
        <w:t xml:space="preserve">.  Such request must be made, in writing, to the Supervisor of the </w:t>
      </w:r>
      <w:r w:rsidR="00CE00E7">
        <w:t>Proposal</w:t>
      </w:r>
      <w:r w:rsidR="00052EB6">
        <w:t xml:space="preserve"> Review</w:t>
      </w:r>
      <w:r w:rsidR="00B13A1D" w:rsidRPr="00B13A1D">
        <w:t xml:space="preserve"> Unit</w:t>
      </w:r>
      <w:r w:rsidR="00081DC4">
        <w:t xml:space="preserve"> at the address provided in </w:t>
      </w:r>
      <w:r w:rsidR="00081DC4" w:rsidRPr="001177C7">
        <w:t>Section 1.4.7.2 below</w:t>
      </w:r>
      <w:r w:rsidR="00B13A1D" w:rsidRPr="001177C7">
        <w:t xml:space="preserve">.  </w:t>
      </w:r>
      <w:r w:rsidR="00A34609" w:rsidRPr="001177C7">
        <w:t>T</w:t>
      </w:r>
      <w:r w:rsidR="00B13A1D" w:rsidRPr="001177C7">
        <w:t>he</w:t>
      </w:r>
      <w:r w:rsidR="00B13A1D" w:rsidRPr="00B13A1D">
        <w:t xml:space="preserve"> </w:t>
      </w:r>
      <w:r w:rsidR="00526170">
        <w:t xml:space="preserve">Vendor </w:t>
      </w:r>
      <w:r w:rsidR="001A0104">
        <w:t>{</w:t>
      </w:r>
      <w:r w:rsidR="00526170">
        <w:t>Bidder</w:t>
      </w:r>
      <w:r w:rsidR="001A0104">
        <w:t>}</w:t>
      </w:r>
      <w:r w:rsidR="00B13A1D" w:rsidRPr="00B13A1D">
        <w:t xml:space="preserve"> may submit a revised </w:t>
      </w:r>
      <w:r w:rsidR="00CE00E7">
        <w:t>Quote</w:t>
      </w:r>
      <w:r w:rsidR="007C5C08" w:rsidRPr="00B13A1D">
        <w:t xml:space="preserve"> </w:t>
      </w:r>
      <w:r w:rsidR="00B13A1D" w:rsidRPr="00B13A1D">
        <w:t xml:space="preserve">as long as the </w:t>
      </w:r>
      <w:r w:rsidR="00CE00E7">
        <w:t>Quote</w:t>
      </w:r>
      <w:r w:rsidR="00B13A1D" w:rsidRPr="00B13A1D">
        <w:t xml:space="preserve"> is received prior to the announced date and time for </w:t>
      </w:r>
      <w:r w:rsidR="00CE00E7">
        <w:t>Quote</w:t>
      </w:r>
      <w:r w:rsidR="009E666C">
        <w:t xml:space="preserve"> </w:t>
      </w:r>
      <w:r w:rsidR="00D752EE">
        <w:t xml:space="preserve">submission </w:t>
      </w:r>
      <w:r w:rsidR="00B13A1D" w:rsidRPr="00B13A1D">
        <w:t>and at the place specified.</w:t>
      </w:r>
      <w:r w:rsidR="003872B3">
        <w:t xml:space="preserve"> </w:t>
      </w:r>
    </w:p>
    <w:p w:rsidR="00B13A1D" w:rsidRPr="00B13A1D" w:rsidRDefault="00B13A1D" w:rsidP="00851065"/>
    <w:p w:rsidR="00BF2ADD" w:rsidRPr="00002CC0" w:rsidRDefault="00CE00E7" w:rsidP="009D1F90">
      <w:pPr>
        <w:pStyle w:val="Heading4"/>
        <w:keepNext/>
      </w:pPr>
      <w:r>
        <w:t>QUOTE</w:t>
      </w:r>
      <w:r w:rsidR="00002CC0">
        <w:t xml:space="preserve"> WITHDRAW</w:t>
      </w:r>
      <w:r w:rsidR="00E63634">
        <w:t>A</w:t>
      </w:r>
      <w:r w:rsidR="00002CC0">
        <w:t xml:space="preserve">L AFTER </w:t>
      </w:r>
      <w:r>
        <w:t>QUOTE</w:t>
      </w:r>
      <w:r w:rsidR="000D4025">
        <w:t xml:space="preserve"> </w:t>
      </w:r>
      <w:r w:rsidR="00002CC0">
        <w:t xml:space="preserve">OPENING, BUT PRIOR TO </w:t>
      </w:r>
      <w:r w:rsidR="001D2ACC">
        <w:t>BLANKET P.O.</w:t>
      </w:r>
      <w:r w:rsidR="00002CC0">
        <w:t xml:space="preserve"> AWARD</w:t>
      </w:r>
    </w:p>
    <w:p w:rsidR="00BF2ADD" w:rsidRDefault="00BF2ADD" w:rsidP="009D1F90">
      <w:pPr>
        <w:keepNext/>
      </w:pPr>
    </w:p>
    <w:p w:rsidR="00B13A1D" w:rsidRPr="00B13A1D" w:rsidRDefault="00411F03" w:rsidP="009D1F90">
      <w:pPr>
        <w:keepNext/>
      </w:pPr>
      <w:r w:rsidRPr="00411F03">
        <w:rPr>
          <w:rStyle w:val="IntenseEmphasis"/>
          <w:rFonts w:cs="Arial"/>
          <w:color w:val="00B050"/>
          <w:u w:val="single"/>
        </w:rPr>
        <w:t>NJ</w:t>
      </w:r>
      <w:r w:rsidRPr="00411F03">
        <w:rPr>
          <w:rStyle w:val="IntenseEmphasis"/>
          <w:rFonts w:cs="Arial"/>
          <w:color w:val="0070C0"/>
          <w:u w:val="single"/>
        </w:rPr>
        <w:t>START</w:t>
      </w:r>
      <w:r w:rsidR="00BF2ADD" w:rsidRPr="00E63634">
        <w:rPr>
          <w:b/>
          <w:u w:val="single"/>
        </w:rPr>
        <w:t xml:space="preserve"> and Hard Copy</w:t>
      </w:r>
      <w:r w:rsidR="00BF2ADD">
        <w:t xml:space="preserve">: </w:t>
      </w:r>
      <w:r w:rsidR="00B13A1D" w:rsidRPr="00B13A1D">
        <w:t xml:space="preserve">If, after </w:t>
      </w:r>
      <w:r w:rsidR="00F15431">
        <w:t xml:space="preserve">the </w:t>
      </w:r>
      <w:r w:rsidR="00CE00E7">
        <w:t>Quote</w:t>
      </w:r>
      <w:r w:rsidR="009E666C">
        <w:t xml:space="preserve"> </w:t>
      </w:r>
      <w:r w:rsidR="00CA60BB">
        <w:t>opening</w:t>
      </w:r>
      <w:r w:rsidR="009D7CB1">
        <w:t>,</w:t>
      </w:r>
      <w:r w:rsidR="00B13A1D" w:rsidRPr="00B13A1D">
        <w:t xml:space="preserve"> but before </w:t>
      </w:r>
      <w:r w:rsidR="001D2ACC">
        <w:t>Blanket P.O.</w:t>
      </w:r>
      <w:r w:rsidR="00B13A1D" w:rsidRPr="00B13A1D">
        <w:t xml:space="preserve"> award, a </w:t>
      </w:r>
      <w:r w:rsidR="00A3247E">
        <w:rPr>
          <w:rFonts w:cs="Arial"/>
          <w:szCs w:val="22"/>
        </w:rPr>
        <w:t>Vendor {Bidder}</w:t>
      </w:r>
      <w:r w:rsidR="00B13A1D" w:rsidRPr="00B13A1D">
        <w:t xml:space="preserve"> discovers an error in its </w:t>
      </w:r>
      <w:r w:rsidR="00CE00E7">
        <w:t>Quote</w:t>
      </w:r>
      <w:r w:rsidR="00B13A1D" w:rsidRPr="00B13A1D">
        <w:t xml:space="preserve">, the </w:t>
      </w:r>
      <w:r w:rsidR="00526170">
        <w:t xml:space="preserve">Vendor </w:t>
      </w:r>
      <w:r w:rsidR="00AB723B">
        <w:t>{</w:t>
      </w:r>
      <w:r w:rsidR="00526170">
        <w:t>Bidder</w:t>
      </w:r>
      <w:r w:rsidR="00AB723B">
        <w:t>}</w:t>
      </w:r>
      <w:r w:rsidR="00B13A1D" w:rsidRPr="00B13A1D">
        <w:t xml:space="preserve"> may make </w:t>
      </w:r>
      <w:r w:rsidR="00E04770">
        <w:t xml:space="preserve">a </w:t>
      </w:r>
      <w:r w:rsidR="00B13A1D" w:rsidRPr="00B13A1D">
        <w:t xml:space="preserve">written request to the Supervisor of the </w:t>
      </w:r>
      <w:r w:rsidR="00CE00E7">
        <w:t>Proposal</w:t>
      </w:r>
      <w:r w:rsidR="00CE3C18">
        <w:t xml:space="preserve"> </w:t>
      </w:r>
      <w:r w:rsidR="004970A3">
        <w:t>Review</w:t>
      </w:r>
      <w:r w:rsidR="00B13A1D" w:rsidRPr="00B13A1D">
        <w:t xml:space="preserve"> Unit to withdraw its</w:t>
      </w:r>
      <w:r w:rsidR="005D4337">
        <w:t xml:space="preserve"> </w:t>
      </w:r>
      <w:r w:rsidR="00CE00E7">
        <w:t>Quote</w:t>
      </w:r>
      <w:r w:rsidR="00B13A1D" w:rsidRPr="00B13A1D">
        <w:t xml:space="preserve"> from consideration for award.</w:t>
      </w:r>
      <w:r w:rsidR="00CE3C18" w:rsidRPr="00B13A1D">
        <w:t xml:space="preserve">  </w:t>
      </w:r>
      <w:r w:rsidR="00CE3C18" w:rsidRPr="00CE3C18">
        <w:t xml:space="preserve">If the </w:t>
      </w:r>
      <w:r w:rsidR="00526170">
        <w:t>Vendor</w:t>
      </w:r>
      <w:r w:rsidR="000A16FB">
        <w:t xml:space="preserve">’s </w:t>
      </w:r>
      <w:r w:rsidR="00AB723B">
        <w:t>{</w:t>
      </w:r>
      <w:r w:rsidR="000A16FB">
        <w:t>Bidder</w:t>
      </w:r>
      <w:r w:rsidR="00CE3C18" w:rsidRPr="00CE3C18">
        <w:t>’s</w:t>
      </w:r>
      <w:r w:rsidR="00AB723B">
        <w:t>}</w:t>
      </w:r>
      <w:r w:rsidR="00CE3C18" w:rsidRPr="00CE3C18">
        <w:t xml:space="preserve"> request to withdraw is made in good faith, and the State will not be significantly prejudiced by granting the withdrawal of the </w:t>
      </w:r>
      <w:r w:rsidR="00CE00E7">
        <w:t>Quote</w:t>
      </w:r>
      <w:r w:rsidR="00CE3C18" w:rsidRPr="00CE3C18">
        <w:t xml:space="preserve"> beyond the loss of the benefit of the bargain to </w:t>
      </w:r>
      <w:r w:rsidR="00CE3C18" w:rsidRPr="00CE3C18">
        <w:lastRenderedPageBreak/>
        <w:t xml:space="preserve">the State of the withdrawing </w:t>
      </w:r>
      <w:r w:rsidR="00526170">
        <w:t>Vendor</w:t>
      </w:r>
      <w:r w:rsidR="000A16FB">
        <w:t>’s</w:t>
      </w:r>
      <w:r w:rsidR="00526170">
        <w:t xml:space="preserve"> </w:t>
      </w:r>
      <w:r w:rsidR="00AB723B">
        <w:t>{</w:t>
      </w:r>
      <w:r w:rsidR="00526170">
        <w:t>Bidder</w:t>
      </w:r>
      <w:r w:rsidR="00CE3C18" w:rsidRPr="00CE3C18">
        <w:t>’s</w:t>
      </w:r>
      <w:r w:rsidR="00AB723B">
        <w:t>}</w:t>
      </w:r>
      <w:r w:rsidR="00CE3C18" w:rsidRPr="00CE3C18">
        <w:t xml:space="preserve"> offer, the request shall be granted.</w:t>
      </w:r>
      <w:r w:rsidR="00CE3C18" w:rsidRPr="00825E9D">
        <w:t xml:space="preserve">  </w:t>
      </w:r>
      <w:r w:rsidR="00B13A1D" w:rsidRPr="00B13A1D">
        <w:t xml:space="preserve"> Evidence of the </w:t>
      </w:r>
      <w:r w:rsidR="00526170">
        <w:t>Vendor</w:t>
      </w:r>
      <w:r w:rsidR="000A16FB">
        <w:t>’s</w:t>
      </w:r>
      <w:r w:rsidR="00526170">
        <w:t xml:space="preserve"> </w:t>
      </w:r>
      <w:r w:rsidR="00AB723B">
        <w:t>{</w:t>
      </w:r>
      <w:r w:rsidR="00526170">
        <w:t>Bidder</w:t>
      </w:r>
      <w:r w:rsidR="00B13A1D" w:rsidRPr="00B13A1D">
        <w:t>’s</w:t>
      </w:r>
      <w:r w:rsidR="00AB723B">
        <w:t>}</w:t>
      </w:r>
      <w:r w:rsidR="00B13A1D" w:rsidRPr="00B13A1D">
        <w:t xml:space="preserve"> good faith in making this request </w:t>
      </w:r>
      <w:r w:rsidR="00CE3C18">
        <w:t xml:space="preserve">can be demonstrated by one </w:t>
      </w:r>
      <w:r w:rsidR="00B0703C">
        <w:rPr>
          <w:rFonts w:cs="Arial"/>
        </w:rPr>
        <w:t xml:space="preserve">(1) </w:t>
      </w:r>
      <w:r w:rsidR="00CE3C18">
        <w:t xml:space="preserve">or more of the following factors: </w:t>
      </w:r>
      <w:r w:rsidR="005D7AA3">
        <w:t xml:space="preserve">A </w:t>
      </w:r>
      <w:r w:rsidR="00B0621D">
        <w:t xml:space="preserve">mistake is so significant that to enforce the </w:t>
      </w:r>
      <w:r w:rsidR="001D2ACC">
        <w:t>Blanket P.O.</w:t>
      </w:r>
      <w:r w:rsidR="00B0621D">
        <w:t xml:space="preserve"> resulting from the </w:t>
      </w:r>
      <w:r w:rsidR="00CE00E7">
        <w:t>Quote</w:t>
      </w:r>
      <w:r w:rsidR="00B0621D">
        <w:t xml:space="preserve"> would be unconscionable; that the mistake relates to a material feature</w:t>
      </w:r>
      <w:r w:rsidR="005D7AA3">
        <w:t xml:space="preserve"> or term</w:t>
      </w:r>
      <w:r w:rsidR="00B0621D">
        <w:t xml:space="preserve"> of the </w:t>
      </w:r>
      <w:r w:rsidR="001D2ACC">
        <w:t>Blanket P.O.</w:t>
      </w:r>
      <w:r w:rsidR="00B0621D">
        <w:t>;</w:t>
      </w:r>
      <w:r w:rsidR="005D7AA3">
        <w:t xml:space="preserve"> and</w:t>
      </w:r>
      <w:r w:rsidR="00B0621D">
        <w:t xml:space="preserve"> that the mistake occurred notwithstanding the </w:t>
      </w:r>
      <w:r w:rsidR="00526170">
        <w:t>Vendor</w:t>
      </w:r>
      <w:r w:rsidR="000A16FB">
        <w:t>’s</w:t>
      </w:r>
      <w:r w:rsidR="00526170">
        <w:t xml:space="preserve"> </w:t>
      </w:r>
      <w:r w:rsidR="00AB723B">
        <w:t>{</w:t>
      </w:r>
      <w:r w:rsidR="00526170">
        <w:t>Bidder</w:t>
      </w:r>
      <w:r w:rsidR="00B0621D">
        <w:t>’s</w:t>
      </w:r>
      <w:r w:rsidR="00AB723B">
        <w:t>}</w:t>
      </w:r>
      <w:r w:rsidR="00B0621D">
        <w:t xml:space="preserve"> exercise of reasonable care.</w:t>
      </w:r>
      <w:r w:rsidR="001F11CD">
        <w:t xml:space="preserve">  </w:t>
      </w:r>
      <w:r w:rsidR="008031E0">
        <w:t xml:space="preserve">After </w:t>
      </w:r>
      <w:r w:rsidR="00CE00E7">
        <w:t>Quote</w:t>
      </w:r>
      <w:r w:rsidR="00E57B0C">
        <w:t xml:space="preserve"> </w:t>
      </w:r>
      <w:r w:rsidR="00CA60BB">
        <w:t>opening</w:t>
      </w:r>
      <w:r w:rsidR="008031E0">
        <w:t>, while pursuant to the provisions of this section</w:t>
      </w:r>
      <w:r w:rsidR="0028112E">
        <w:t xml:space="preserve"> a</w:t>
      </w:r>
      <w:r w:rsidR="005D7AA3">
        <w:t xml:space="preserve"> </w:t>
      </w:r>
      <w:r w:rsidR="00A3247E">
        <w:rPr>
          <w:rFonts w:cs="Arial"/>
          <w:szCs w:val="22"/>
        </w:rPr>
        <w:t>Vendor {Bidder}</w:t>
      </w:r>
      <w:r w:rsidR="008031E0">
        <w:t xml:space="preserve"> may request to withdraw </w:t>
      </w:r>
      <w:r w:rsidR="005D7AA3">
        <w:t>its</w:t>
      </w:r>
      <w:r w:rsidR="008031E0">
        <w:t xml:space="preserve"> </w:t>
      </w:r>
      <w:r w:rsidR="00CE00E7">
        <w:t>Quote</w:t>
      </w:r>
      <w:r w:rsidR="008031E0">
        <w:t xml:space="preserve"> and the Director may in </w:t>
      </w:r>
      <w:r w:rsidR="002A72CD">
        <w:t>his/</w:t>
      </w:r>
      <w:r w:rsidR="008031E0">
        <w:t xml:space="preserve">her discretion allow </w:t>
      </w:r>
      <w:r w:rsidR="00F71479">
        <w:t xml:space="preserve">said </w:t>
      </w:r>
      <w:r w:rsidR="00526170">
        <w:t xml:space="preserve">Vendor </w:t>
      </w:r>
      <w:r w:rsidR="00AB723B">
        <w:t>{</w:t>
      </w:r>
      <w:r w:rsidR="00526170">
        <w:t>Bidder</w:t>
      </w:r>
      <w:r w:rsidR="00AB723B">
        <w:t>}</w:t>
      </w:r>
      <w:r w:rsidR="008031E0">
        <w:t xml:space="preserve"> to withdraw it, the Division also may take notice of repeated or unusual requests to withdraw b</w:t>
      </w:r>
      <w:r w:rsidR="00245358">
        <w:t xml:space="preserve">y a </w:t>
      </w:r>
      <w:r w:rsidR="00A3247E">
        <w:rPr>
          <w:rFonts w:cs="Arial"/>
          <w:szCs w:val="22"/>
        </w:rPr>
        <w:t>Vendor {Bidder}</w:t>
      </w:r>
      <w:r w:rsidR="00245358">
        <w:t xml:space="preserve"> and take</w:t>
      </w:r>
      <w:r w:rsidR="008031E0">
        <w:t xml:space="preserve"> </w:t>
      </w:r>
      <w:r w:rsidR="00245358">
        <w:t>those</w:t>
      </w:r>
      <w:r w:rsidR="008031E0">
        <w:t xml:space="preserve"> </w:t>
      </w:r>
      <w:r w:rsidR="00245358">
        <w:t>prior requests to withdraw</w:t>
      </w:r>
      <w:r w:rsidR="008031E0">
        <w:t xml:space="preserve"> in</w:t>
      </w:r>
      <w:r w:rsidR="00245358">
        <w:t>to</w:t>
      </w:r>
      <w:r w:rsidR="008031E0">
        <w:t xml:space="preserve"> consideration when evaluating the </w:t>
      </w:r>
      <w:r w:rsidR="00526170">
        <w:t>Vendor</w:t>
      </w:r>
      <w:r w:rsidR="000A16FB">
        <w:t>’s</w:t>
      </w:r>
      <w:r w:rsidR="00526170">
        <w:t xml:space="preserve"> </w:t>
      </w:r>
      <w:r w:rsidR="00AB723B">
        <w:t>{</w:t>
      </w:r>
      <w:r w:rsidR="00526170">
        <w:t>Bidder</w:t>
      </w:r>
      <w:r w:rsidR="008031E0">
        <w:t>’s</w:t>
      </w:r>
      <w:r w:rsidR="00AB723B">
        <w:t>}</w:t>
      </w:r>
      <w:r w:rsidR="008031E0">
        <w:t xml:space="preserve"> future </w:t>
      </w:r>
      <w:r w:rsidR="00CE00E7">
        <w:t>Quote</w:t>
      </w:r>
      <w:r w:rsidR="00AB723B">
        <w:t>s</w:t>
      </w:r>
      <w:r w:rsidR="008031E0">
        <w:t>.</w:t>
      </w:r>
    </w:p>
    <w:p w:rsidR="00B13A1D" w:rsidRPr="00B13A1D" w:rsidRDefault="00B13A1D" w:rsidP="00851065"/>
    <w:p w:rsidR="00B13A1D" w:rsidRPr="00B13A1D" w:rsidRDefault="00B13A1D" w:rsidP="00851065">
      <w:r w:rsidRPr="00B13A1D">
        <w:t xml:space="preserve">All </w:t>
      </w:r>
      <w:r w:rsidR="00CE00E7">
        <w:t>Quote</w:t>
      </w:r>
      <w:r w:rsidRPr="00B13A1D">
        <w:t xml:space="preserve"> withdrawal requests must include the </w:t>
      </w:r>
      <w:r w:rsidR="00002CC0">
        <w:t xml:space="preserve">Bid Solicitation </w:t>
      </w:r>
      <w:r w:rsidRPr="00B13A1D">
        <w:t xml:space="preserve">identification number and the final </w:t>
      </w:r>
      <w:r w:rsidR="00CE00E7">
        <w:t>Quote</w:t>
      </w:r>
      <w:r w:rsidR="009E666C">
        <w:t xml:space="preserve"> </w:t>
      </w:r>
      <w:r w:rsidR="00D752EE">
        <w:t>submission</w:t>
      </w:r>
      <w:r w:rsidRPr="00B13A1D">
        <w:t xml:space="preserve"> date and </w:t>
      </w:r>
      <w:r w:rsidR="00763611">
        <w:t xml:space="preserve">be </w:t>
      </w:r>
      <w:r w:rsidRPr="00B13A1D">
        <w:t>sent to the following address:</w:t>
      </w:r>
    </w:p>
    <w:p w:rsidR="00B13A1D" w:rsidRPr="00851065" w:rsidRDefault="00B13A1D" w:rsidP="0006639D"/>
    <w:p w:rsidR="00B13A1D" w:rsidRPr="00851065" w:rsidRDefault="00B13A1D" w:rsidP="00B13A1D">
      <w:pPr>
        <w:ind w:left="2160"/>
      </w:pPr>
      <w:r w:rsidRPr="00851065">
        <w:t>Department of the Treasury</w:t>
      </w:r>
    </w:p>
    <w:p w:rsidR="00E04770" w:rsidRPr="00851065" w:rsidRDefault="0028112E" w:rsidP="00B13A1D">
      <w:pPr>
        <w:ind w:left="2160"/>
      </w:pPr>
      <w:r w:rsidRPr="00851065">
        <w:t>Division of Purchase and Property</w:t>
      </w:r>
    </w:p>
    <w:p w:rsidR="00B13A1D" w:rsidRPr="00851065" w:rsidRDefault="00B13A1D" w:rsidP="00B13A1D">
      <w:pPr>
        <w:ind w:left="2160"/>
      </w:pPr>
      <w:r w:rsidRPr="00851065">
        <w:t xml:space="preserve">PO Box </w:t>
      </w:r>
      <w:r w:rsidR="005328A7">
        <w:t>230</w:t>
      </w:r>
    </w:p>
    <w:p w:rsidR="00B13A1D" w:rsidRPr="00851065" w:rsidRDefault="00B13A1D" w:rsidP="00B13A1D">
      <w:pPr>
        <w:ind w:left="2160"/>
      </w:pPr>
      <w:r w:rsidRPr="00851065">
        <w:t>33 West State Street – 9</w:t>
      </w:r>
      <w:r w:rsidRPr="00851065">
        <w:rPr>
          <w:vertAlign w:val="superscript"/>
        </w:rPr>
        <w:t>th</w:t>
      </w:r>
      <w:r w:rsidRPr="00851065">
        <w:t xml:space="preserve"> Floor</w:t>
      </w:r>
    </w:p>
    <w:p w:rsidR="00B13A1D" w:rsidRPr="00851065" w:rsidRDefault="00B13A1D" w:rsidP="00B13A1D">
      <w:pPr>
        <w:ind w:left="2160"/>
      </w:pPr>
      <w:r w:rsidRPr="00851065">
        <w:t>Trenton, New Jersey 08625-</w:t>
      </w:r>
      <w:r w:rsidR="0028112E" w:rsidRPr="00851065">
        <w:t>0039</w:t>
      </w:r>
    </w:p>
    <w:p w:rsidR="00B13A1D" w:rsidRPr="00851065" w:rsidRDefault="00B13A1D" w:rsidP="00B13A1D">
      <w:pPr>
        <w:ind w:left="2160"/>
      </w:pPr>
      <w:r w:rsidRPr="00851065">
        <w:t xml:space="preserve">Attention:  Supervisor, </w:t>
      </w:r>
      <w:r w:rsidR="00CE00E7">
        <w:t>Proposal</w:t>
      </w:r>
      <w:r w:rsidR="00292F13" w:rsidRPr="00851065">
        <w:t xml:space="preserve"> Review </w:t>
      </w:r>
      <w:r w:rsidRPr="00851065">
        <w:t>Unit</w:t>
      </w:r>
    </w:p>
    <w:p w:rsidR="00B13A1D" w:rsidRPr="00851065" w:rsidRDefault="00B13A1D" w:rsidP="00851065"/>
    <w:p w:rsidR="00B13A1D" w:rsidRPr="00B13A1D" w:rsidRDefault="00B13A1D" w:rsidP="00851065">
      <w:r w:rsidRPr="00B13A1D">
        <w:t xml:space="preserve">If during a </w:t>
      </w:r>
      <w:r w:rsidR="00CE00E7">
        <w:t>Quote</w:t>
      </w:r>
      <w:r w:rsidR="007C5C08">
        <w:t xml:space="preserve"> </w:t>
      </w:r>
      <w:r w:rsidRPr="00B13A1D">
        <w:t xml:space="preserve">evaluation process, an obvious pricing error made by a potential </w:t>
      </w:r>
      <w:r w:rsidR="001D2ACC">
        <w:t>Blanket P.O.</w:t>
      </w:r>
      <w:r w:rsidRPr="00B13A1D">
        <w:t xml:space="preserve"> awardee is found, the Director</w:t>
      </w:r>
      <w:r w:rsidR="00081DC4">
        <w:t xml:space="preserve"> or </w:t>
      </w:r>
      <w:r w:rsidR="002A72CD">
        <w:t>his/</w:t>
      </w:r>
      <w:r w:rsidR="00081DC4">
        <w:t>her designee</w:t>
      </w:r>
      <w:r w:rsidRPr="00B13A1D">
        <w:t xml:space="preserve"> shall issue written notice to the </w:t>
      </w:r>
      <w:r w:rsidR="00AB723B">
        <w:t>Vendor {</w:t>
      </w:r>
      <w:r w:rsidR="00526170">
        <w:t>Bidder</w:t>
      </w:r>
      <w:r w:rsidR="00AB723B">
        <w:t>}</w:t>
      </w:r>
      <w:r w:rsidRPr="00B13A1D">
        <w:t xml:space="preserve">.  The </w:t>
      </w:r>
      <w:r w:rsidR="00526170">
        <w:t xml:space="preserve">Vendor </w:t>
      </w:r>
      <w:r w:rsidR="00AB723B">
        <w:t>{</w:t>
      </w:r>
      <w:r w:rsidR="00526170">
        <w:t>Bidder</w:t>
      </w:r>
      <w:r w:rsidR="00AB723B">
        <w:t>}</w:t>
      </w:r>
      <w:r w:rsidRPr="00B13A1D">
        <w:t xml:space="preserve"> will have </w:t>
      </w:r>
      <w:r w:rsidR="00202C2C">
        <w:t xml:space="preserve">up to </w:t>
      </w:r>
      <w:r w:rsidRPr="00B13A1D">
        <w:t>five</w:t>
      </w:r>
      <w:r w:rsidR="002C4FEE">
        <w:t xml:space="preserve"> </w:t>
      </w:r>
      <w:r w:rsidR="009819AA">
        <w:t>(5)</w:t>
      </w:r>
      <w:r w:rsidR="002C4FEE">
        <w:t xml:space="preserve"> business</w:t>
      </w:r>
      <w:r w:rsidR="009819AA">
        <w:t xml:space="preserve"> </w:t>
      </w:r>
      <w:r w:rsidRPr="00B13A1D">
        <w:t xml:space="preserve">days after receipt of the notice to confirm its pricing.  If the </w:t>
      </w:r>
      <w:r w:rsidR="00526170">
        <w:t xml:space="preserve">Vendor </w:t>
      </w:r>
      <w:r w:rsidR="00AB723B">
        <w:t>{</w:t>
      </w:r>
      <w:r w:rsidR="00526170">
        <w:t>Bidder</w:t>
      </w:r>
      <w:r w:rsidR="00AB723B">
        <w:t>}</w:t>
      </w:r>
      <w:r w:rsidRPr="00B13A1D">
        <w:t xml:space="preserve"> fails to respond, its </w:t>
      </w:r>
      <w:r w:rsidR="00CE00E7">
        <w:t>Quote</w:t>
      </w:r>
      <w:r w:rsidR="007C5C08">
        <w:t xml:space="preserve"> </w:t>
      </w:r>
      <w:r w:rsidRPr="00B13A1D">
        <w:t xml:space="preserve">shall be considered withdrawn, and no further consideration shall be given </w:t>
      </w:r>
      <w:r w:rsidR="002C4FEE">
        <w:t xml:space="preserve">to </w:t>
      </w:r>
      <w:r w:rsidRPr="00B13A1D">
        <w:t>it.</w:t>
      </w:r>
    </w:p>
    <w:p w:rsidR="00D20F29" w:rsidRDefault="00D20F29" w:rsidP="00851065"/>
    <w:p w:rsidR="00DB2B59" w:rsidRDefault="000746B7" w:rsidP="009D1F90">
      <w:pPr>
        <w:pStyle w:val="Heading3"/>
        <w:keepNext/>
        <w:ind w:right="108"/>
        <w:rPr>
          <w:rFonts w:eastAsia="MS Mincho"/>
        </w:rPr>
      </w:pPr>
      <w:bookmarkStart w:id="71" w:name="_Toc400531485"/>
      <w:bookmarkStart w:id="72" w:name="_Toc428533955"/>
      <w:bookmarkStart w:id="73" w:name="_Toc535403371"/>
      <w:r w:rsidRPr="00826719">
        <w:rPr>
          <w:rFonts w:eastAsia="MS Mincho"/>
          <w:caps w:val="0"/>
        </w:rPr>
        <w:t>JOINT V</w:t>
      </w:r>
      <w:r w:rsidRPr="005B44C2">
        <w:rPr>
          <w:rFonts w:eastAsia="MS Mincho"/>
          <w:caps w:val="0"/>
        </w:rPr>
        <w:t>ENTURE</w:t>
      </w:r>
      <w:bookmarkEnd w:id="71"/>
      <w:bookmarkEnd w:id="72"/>
      <w:bookmarkEnd w:id="73"/>
    </w:p>
    <w:p w:rsidR="00DB2B59" w:rsidRDefault="00DB2B59" w:rsidP="009D1F90">
      <w:pPr>
        <w:keepNext/>
      </w:pPr>
    </w:p>
    <w:p w:rsidR="00E456D4" w:rsidRDefault="00D90C0E" w:rsidP="009D1F90">
      <w:pPr>
        <w:keepNext/>
      </w:pPr>
      <w:r>
        <w:t xml:space="preserve">If a </w:t>
      </w:r>
      <w:r w:rsidR="00F947BD">
        <w:t>J</w:t>
      </w:r>
      <w:r>
        <w:t xml:space="preserve">oint </w:t>
      </w:r>
      <w:r w:rsidR="00F947BD">
        <w:t>V</w:t>
      </w:r>
      <w:r>
        <w:t xml:space="preserve">enture is submitting a </w:t>
      </w:r>
      <w:r w:rsidR="00CE00E7">
        <w:t>Quote</w:t>
      </w:r>
      <w:r>
        <w:t xml:space="preserve">, the agreement between the parties relating to such </w:t>
      </w:r>
      <w:r w:rsidR="00F947BD">
        <w:t>J</w:t>
      </w:r>
      <w:r>
        <w:t xml:space="preserve">oint </w:t>
      </w:r>
      <w:r w:rsidR="00F947BD">
        <w:t>V</w:t>
      </w:r>
      <w:r>
        <w:t xml:space="preserve">enture should be submitted with the </w:t>
      </w:r>
      <w:r w:rsidR="00F947BD">
        <w:t>J</w:t>
      </w:r>
      <w:r>
        <w:t xml:space="preserve">oint </w:t>
      </w:r>
      <w:r w:rsidR="00F947BD">
        <w:t>V</w:t>
      </w:r>
      <w:r>
        <w:t xml:space="preserve">enture’s </w:t>
      </w:r>
      <w:r w:rsidR="00CE00E7">
        <w:t>Quote</w:t>
      </w:r>
      <w:r>
        <w:t xml:space="preserve">.  Authorized signatories from each party comprising the </w:t>
      </w:r>
      <w:r w:rsidR="002460CE">
        <w:t>J</w:t>
      </w:r>
      <w:r>
        <w:t xml:space="preserve">oint </w:t>
      </w:r>
      <w:r w:rsidR="002460CE">
        <w:t>V</w:t>
      </w:r>
      <w:r>
        <w:t>enture must sign the</w:t>
      </w:r>
      <w:r w:rsidR="00DD60C3">
        <w:t xml:space="preserve"> Offer and Acceptance </w:t>
      </w:r>
      <w:r w:rsidR="00627828">
        <w:t>Page</w:t>
      </w:r>
      <w:r>
        <w:t xml:space="preserve">.  </w:t>
      </w:r>
      <w:r w:rsidR="00A34609">
        <w:t xml:space="preserve">Each party to the </w:t>
      </w:r>
      <w:r w:rsidR="00F947BD">
        <w:t>J</w:t>
      </w:r>
      <w:r w:rsidR="00A34609">
        <w:t xml:space="preserve">oint </w:t>
      </w:r>
      <w:r w:rsidR="00F947BD">
        <w:t>V</w:t>
      </w:r>
      <w:r w:rsidR="00A34609">
        <w:t xml:space="preserve">enture must </w:t>
      </w:r>
      <w:r w:rsidR="00D91A12">
        <w:t xml:space="preserve">individually </w:t>
      </w:r>
      <w:r w:rsidR="00A34609">
        <w:t>comply with all the form</w:t>
      </w:r>
      <w:r w:rsidR="00D91A12">
        <w:t>s</w:t>
      </w:r>
      <w:r w:rsidR="00A34609">
        <w:t xml:space="preserve"> and certification requirements in Section</w:t>
      </w:r>
      <w:r w:rsidR="00D91A12">
        <w:t>s</w:t>
      </w:r>
      <w:r w:rsidR="00A34609">
        <w:t xml:space="preserve"> </w:t>
      </w:r>
      <w:r w:rsidR="00A34609" w:rsidRPr="006E17C8">
        <w:t>4.4.1 and 4.4.2</w:t>
      </w:r>
      <w:r w:rsidR="00D91A12">
        <w:t xml:space="preserve"> of this </w:t>
      </w:r>
      <w:r w:rsidR="00A1778E">
        <w:t>Bid Solicitation</w:t>
      </w:r>
      <w:r w:rsidR="00B44B63">
        <w:t xml:space="preserve">. </w:t>
      </w:r>
    </w:p>
    <w:p w:rsidR="00C833FB" w:rsidRDefault="00D91A12" w:rsidP="00851065">
      <w:r>
        <w:t xml:space="preserve"> </w:t>
      </w:r>
    </w:p>
    <w:p w:rsidR="00EF72B4" w:rsidRPr="00EF72B4" w:rsidRDefault="000746B7" w:rsidP="009D1F90">
      <w:pPr>
        <w:pStyle w:val="Heading3"/>
        <w:keepNext/>
      </w:pPr>
      <w:bookmarkStart w:id="74" w:name="_Toc400531486"/>
      <w:bookmarkStart w:id="75" w:name="_Toc428533956"/>
      <w:bookmarkStart w:id="76" w:name="_Toc535403372"/>
      <w:r w:rsidRPr="00EF72B4">
        <w:rPr>
          <w:caps w:val="0"/>
        </w:rPr>
        <w:t xml:space="preserve">RECIPROCITY FOR JURISDICTIONAL </w:t>
      </w:r>
      <w:r>
        <w:rPr>
          <w:caps w:val="0"/>
        </w:rPr>
        <w:t>VENDOR {BIDDER}</w:t>
      </w:r>
      <w:r w:rsidRPr="00EF72B4">
        <w:rPr>
          <w:caps w:val="0"/>
        </w:rPr>
        <w:t xml:space="preserve"> PREFERENCE</w:t>
      </w:r>
      <w:bookmarkEnd w:id="74"/>
      <w:bookmarkEnd w:id="75"/>
      <w:bookmarkEnd w:id="76"/>
    </w:p>
    <w:p w:rsidR="00EF72B4" w:rsidRDefault="00EF72B4" w:rsidP="009D1F90">
      <w:pPr>
        <w:keepNext/>
      </w:pPr>
    </w:p>
    <w:p w:rsidR="00EF72B4" w:rsidRPr="00851065" w:rsidRDefault="00EF72B4" w:rsidP="009D1F90">
      <w:pPr>
        <w:keepNext/>
      </w:pPr>
      <w:r w:rsidRPr="00851065">
        <w:t xml:space="preserve">In accordance with </w:t>
      </w:r>
      <w:r w:rsidRPr="00851065">
        <w:rPr>
          <w:u w:val="single"/>
        </w:rPr>
        <w:t>N.J.S.A.</w:t>
      </w:r>
      <w:r w:rsidRPr="00851065">
        <w:t xml:space="preserve"> 52:32-1.4 and </w:t>
      </w:r>
      <w:r w:rsidRPr="00851065">
        <w:rPr>
          <w:u w:val="single"/>
        </w:rPr>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DC44B5">
        <w:t xml:space="preserve">in-state </w:t>
      </w:r>
      <w:r w:rsidR="00A3247E">
        <w:rPr>
          <w:rFonts w:cs="Arial"/>
          <w:szCs w:val="22"/>
        </w:rPr>
        <w:t>Vendors {Bidders</w:t>
      </w:r>
      <w:r w:rsidR="00A3247E" w:rsidRPr="00851065">
        <w:t>}</w:t>
      </w:r>
      <w:r w:rsidRPr="00851065">
        <w:t xml:space="preserve">.  </w:t>
      </w:r>
      <w:r w:rsidR="004B58B1">
        <w:t xml:space="preserve">The State of </w:t>
      </w:r>
      <w:r w:rsidRPr="00851065">
        <w:t xml:space="preserve">New Jersey will use the annual surveys compiled by </w:t>
      </w:r>
      <w:r w:rsidR="00602528" w:rsidRPr="00152AB6">
        <w:t>the Council of State Governments, National Association of State P</w:t>
      </w:r>
      <w:r w:rsidR="00FA5EB5">
        <w:t>rocurement</w:t>
      </w:r>
      <w:r w:rsidR="00602528" w:rsidRPr="00152AB6">
        <w:t xml:space="preserve"> Officials, or the National Institute of Governmental Purchasing </w:t>
      </w:r>
      <w:r w:rsidR="004B58B1">
        <w:t xml:space="preserve">or a State’s statutes and regulations </w:t>
      </w:r>
      <w:r w:rsidR="00602528" w:rsidRPr="00152AB6">
        <w:t>to</w:t>
      </w:r>
      <w:r w:rsidRPr="00851065">
        <w:t xml:space="preserve"> </w:t>
      </w:r>
      <w:r w:rsidR="00EF7C33" w:rsidRPr="00851065">
        <w:t xml:space="preserve">identify States having preference laws, regulations, or practices and to </w:t>
      </w:r>
      <w:r w:rsidRPr="00851065">
        <w:t xml:space="preserve">invoke reciprocal actions. The </w:t>
      </w:r>
      <w:r w:rsidR="004B58B1">
        <w:t>State of New Jersey</w:t>
      </w:r>
      <w:r w:rsidRPr="00851065">
        <w:t xml:space="preserve"> may obtain additional information as it deems appropriate to supplement the stated survey information.</w:t>
      </w:r>
    </w:p>
    <w:p w:rsidR="00EF72B4" w:rsidRPr="00851065" w:rsidRDefault="00EF72B4" w:rsidP="00851065"/>
    <w:p w:rsidR="00EF72B4" w:rsidRPr="00851065"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7C5C08"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EF72B4" w:rsidRPr="00851065">
        <w:t xml:space="preserve"> 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B53E61" w:rsidRPr="00851065">
        <w:t xml:space="preserve"> 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CE00E7">
        <w:t>Quote</w:t>
      </w:r>
      <w:r w:rsidR="009E666C"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rsidR="00EF72B4" w:rsidRPr="00851065" w:rsidRDefault="00EF72B4" w:rsidP="00851065"/>
    <w:p w:rsidR="00C6511D" w:rsidRPr="00E2130D" w:rsidRDefault="00CE00E7" w:rsidP="009D1F90">
      <w:pPr>
        <w:pStyle w:val="Heading3"/>
        <w:keepNext/>
        <w:rPr>
          <w:bCs w:val="0"/>
        </w:rPr>
      </w:pPr>
      <w:bookmarkStart w:id="77" w:name="_Toc294607267"/>
      <w:bookmarkStart w:id="78" w:name="_Toc294680428"/>
      <w:bookmarkStart w:id="79" w:name="_Toc400531487"/>
      <w:bookmarkStart w:id="80" w:name="_Toc428533957"/>
      <w:bookmarkStart w:id="81" w:name="_Toc535403373"/>
      <w:r>
        <w:t>QUOTE</w:t>
      </w:r>
      <w:r w:rsidR="00C6511D" w:rsidRPr="00E2130D">
        <w:t xml:space="preserve"> ACCEPTANCES AND REJECTIONS</w:t>
      </w:r>
      <w:bookmarkEnd w:id="77"/>
      <w:bookmarkEnd w:id="78"/>
      <w:bookmarkEnd w:id="79"/>
      <w:bookmarkEnd w:id="80"/>
      <w:bookmarkEnd w:id="81"/>
    </w:p>
    <w:p w:rsidR="00C6511D" w:rsidRDefault="00C6511D" w:rsidP="009D1F90">
      <w:pPr>
        <w:keepNext/>
      </w:pPr>
    </w:p>
    <w:p w:rsidR="00C6511D" w:rsidRPr="00851065" w:rsidRDefault="00B53E61" w:rsidP="009D1F90">
      <w:pPr>
        <w:keepNext/>
      </w:pPr>
      <w:r w:rsidRPr="00851065">
        <w:rPr>
          <w:u w:val="single"/>
        </w:rPr>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C6511D" w:rsidRPr="00851065">
        <w:t xml:space="preserve"> and </w:t>
      </w:r>
      <w:r w:rsidR="00C6511D" w:rsidRPr="00851065">
        <w:rPr>
          <w:u w:val="single"/>
        </w:rPr>
        <w:t>N.J.A.C.</w:t>
      </w:r>
      <w:r w:rsidR="00C6511D" w:rsidRPr="00851065">
        <w:t xml:space="preserve"> 17:12-2.2 which defines causes for </w:t>
      </w:r>
      <w:r w:rsidR="00CE00E7">
        <w:t>Quote</w:t>
      </w:r>
      <w:r w:rsidR="00C6511D" w:rsidRPr="00851065">
        <w:t xml:space="preserve"> rejection, apply to all </w:t>
      </w:r>
      <w:r w:rsidR="00CE00E7">
        <w:t>Quote</w:t>
      </w:r>
      <w:r w:rsidR="00AB723B" w:rsidRPr="00851065">
        <w:t>s</w:t>
      </w:r>
      <w:r w:rsidR="004324BF" w:rsidRPr="00851065">
        <w:t xml:space="preserve">.  </w:t>
      </w:r>
    </w:p>
    <w:p w:rsidR="00524F88" w:rsidRPr="00851065" w:rsidRDefault="00524F88" w:rsidP="00851065"/>
    <w:p w:rsidR="00CC6865" w:rsidRPr="00851065" w:rsidRDefault="00CC6865" w:rsidP="009D1F90">
      <w:pPr>
        <w:pStyle w:val="Heading3"/>
        <w:keepNext/>
        <w:ind w:right="108"/>
        <w:rPr>
          <w:caps w:val="0"/>
        </w:rPr>
      </w:pPr>
      <w:bookmarkStart w:id="82" w:name="_Toc535403374"/>
      <w:r w:rsidRPr="00851065">
        <w:rPr>
          <w:caps w:val="0"/>
        </w:rPr>
        <w:t>ELECTRONIC SIGNATURES</w:t>
      </w:r>
      <w:bookmarkEnd w:id="82"/>
    </w:p>
    <w:p w:rsidR="00CC6865" w:rsidRPr="00E23BE0" w:rsidRDefault="00CC6865" w:rsidP="009D1F90">
      <w:pPr>
        <w:keepNext/>
      </w:pPr>
    </w:p>
    <w:p w:rsidR="00CC6865" w:rsidRPr="00851065" w:rsidRDefault="00CC6865" w:rsidP="009D1F90">
      <w:pPr>
        <w:keepNext/>
      </w:pPr>
      <w:r w:rsidRPr="00851065">
        <w:t xml:space="preserve">Vendors {Bidders} submitting </w:t>
      </w:r>
      <w:r>
        <w:t>Quote</w:t>
      </w:r>
      <w:r w:rsidRPr="00851065">
        <w:t xml:space="preserve">s through </w:t>
      </w:r>
      <w:r w:rsidRPr="00A6462B">
        <w:rPr>
          <w:rStyle w:val="IntenseEmphasis"/>
          <w:color w:val="00B050"/>
        </w:rPr>
        <w:t>NJ</w:t>
      </w:r>
      <w:r w:rsidRPr="00A6462B">
        <w:rPr>
          <w:rStyle w:val="IntenseEmphasis"/>
          <w:color w:val="0070C0"/>
        </w:rPr>
        <w:t>START</w:t>
      </w:r>
      <w:r w:rsidRPr="00851065">
        <w:t xml:space="preserve"> may sign the forms listed in Section 4.4.1 (Forms, Registrations and Certifications Required with </w:t>
      </w:r>
      <w:r>
        <w:t>Quote</w:t>
      </w:r>
      <w:r w:rsidRPr="00851065">
        <w:t xml:space="preserve">) and Section 4.4.2 (Forms, Registrations and Certifications Required Before </w:t>
      </w:r>
      <w:r>
        <w:t>Blanket P.O.</w:t>
      </w:r>
      <w:r w:rsidRPr="00851065">
        <w:t xml:space="preserve"> Award and That Should Be Submitted with the </w:t>
      </w:r>
      <w:r>
        <w:t>Quote</w:t>
      </w:r>
      <w:r w:rsidRPr="00851065">
        <w:t xml:space="preserve">) of this Bid Solicitation electronically by typing the name of the authorized signatory in the “Signature” block as an alternative to downloading, physically signing the form, scanning the form, and uploading the form to </w:t>
      </w:r>
      <w:r w:rsidRPr="00A6462B">
        <w:rPr>
          <w:rStyle w:val="IntenseEmphasis"/>
          <w:color w:val="00B050"/>
        </w:rPr>
        <w:t>NJ</w:t>
      </w:r>
      <w:r w:rsidRPr="00A6462B">
        <w:rPr>
          <w:rStyle w:val="IntenseEmphasis"/>
          <w:color w:val="0070C0"/>
        </w:rPr>
        <w:t>START</w:t>
      </w:r>
      <w:r w:rsidRPr="00851065">
        <w:t xml:space="preserve">. </w:t>
      </w:r>
    </w:p>
    <w:p w:rsidR="00CC6865" w:rsidRPr="00851065" w:rsidRDefault="00CC6865" w:rsidP="00CC6865"/>
    <w:p w:rsidR="00CC6865" w:rsidRPr="00851065" w:rsidRDefault="00CC6865" w:rsidP="00CC6865">
      <w:r w:rsidRPr="00851065">
        <w:t xml:space="preserve">Vendors {Bidders} submitting </w:t>
      </w:r>
      <w:r>
        <w:t>Quote</w:t>
      </w:r>
      <w:r w:rsidRPr="00851065">
        <w:t xml:space="preserve">s in hard copy format, must provide forms with original, physical signatures, otherwise its </w:t>
      </w:r>
      <w:r>
        <w:t>Quote</w:t>
      </w:r>
      <w:r w:rsidRPr="00851065">
        <w:t xml:space="preserve"> may be deemed non-responsive.</w:t>
      </w:r>
    </w:p>
    <w:p w:rsidR="00332639" w:rsidRDefault="00332639">
      <w:pPr>
        <w:jc w:val="left"/>
      </w:pPr>
      <w:r>
        <w:br w:type="page"/>
      </w:r>
    </w:p>
    <w:p w:rsidR="00E651D6" w:rsidRDefault="00AA3B67" w:rsidP="009D1F90">
      <w:pPr>
        <w:pStyle w:val="Heading1"/>
        <w:keepNext/>
      </w:pPr>
      <w:bookmarkStart w:id="83" w:name="_Toc400531488"/>
      <w:bookmarkStart w:id="84" w:name="_Toc428533958"/>
      <w:r>
        <w:lastRenderedPageBreak/>
        <w:t xml:space="preserve"> </w:t>
      </w:r>
      <w:bookmarkStart w:id="85" w:name="_Toc535403375"/>
      <w:r w:rsidR="00E651D6">
        <w:t>DEFINITIONS</w:t>
      </w:r>
      <w:bookmarkEnd w:id="83"/>
      <w:bookmarkEnd w:id="84"/>
      <w:bookmarkEnd w:id="85"/>
    </w:p>
    <w:p w:rsidR="00E651D6" w:rsidRDefault="00E651D6" w:rsidP="009D1F90">
      <w:pPr>
        <w:pStyle w:val="BodyText"/>
        <w:keepNext/>
        <w:ind w:left="0" w:right="108"/>
      </w:pPr>
    </w:p>
    <w:p w:rsidR="00E651D6" w:rsidRDefault="00EF2F27" w:rsidP="009D1F90">
      <w:pPr>
        <w:pStyle w:val="Heading2"/>
        <w:keepNext/>
        <w:ind w:right="108"/>
      </w:pPr>
      <w:bookmarkStart w:id="86" w:name="_CROSSWALK"/>
      <w:bookmarkStart w:id="87" w:name="_Toc428533959"/>
      <w:bookmarkStart w:id="88" w:name="_Toc535403376"/>
      <w:bookmarkEnd w:id="86"/>
      <w:r>
        <w:t>CROSSWALK</w:t>
      </w:r>
      <w:bookmarkEnd w:id="87"/>
      <w:bookmarkEnd w:id="88"/>
    </w:p>
    <w:p w:rsidR="00CA6684" w:rsidRPr="00CA6684" w:rsidRDefault="00CA6684" w:rsidP="009D1F90">
      <w:pPr>
        <w:keepNext/>
      </w:pPr>
    </w:p>
    <w:tbl>
      <w:tblPr>
        <w:tblStyle w:val="TableGrid"/>
        <w:tblW w:w="0" w:type="auto"/>
        <w:tblLook w:val="04A0" w:firstRow="1" w:lastRow="0" w:firstColumn="1" w:lastColumn="0" w:noHBand="0" w:noVBand="1"/>
      </w:tblPr>
      <w:tblGrid>
        <w:gridCol w:w="4878"/>
        <w:gridCol w:w="4140"/>
      </w:tblGrid>
      <w:tr w:rsidR="00CA6684" w:rsidRPr="00CA6684" w:rsidTr="00AC3C7B">
        <w:tc>
          <w:tcPr>
            <w:tcW w:w="4878" w:type="dxa"/>
          </w:tcPr>
          <w:p w:rsidR="00CA6684" w:rsidRPr="00851065" w:rsidRDefault="00F61ADC" w:rsidP="009D1F90">
            <w:pPr>
              <w:keepNext/>
              <w:jc w:val="left"/>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140" w:type="dxa"/>
          </w:tcPr>
          <w:p w:rsidR="00CA6684" w:rsidRPr="00851065" w:rsidRDefault="00CA6684" w:rsidP="009D1F90">
            <w:pPr>
              <w:keepNext/>
              <w:jc w:val="center"/>
              <w:rPr>
                <w:b/>
              </w:rPr>
            </w:pPr>
            <w:r w:rsidRPr="00851065">
              <w:rPr>
                <w:b/>
              </w:rPr>
              <w:t xml:space="preserve">Equivalent </w:t>
            </w:r>
            <w:r w:rsidR="00F61ADC" w:rsidRPr="00851065">
              <w:rPr>
                <w:b/>
              </w:rPr>
              <w:t xml:space="preserve">Existing </w:t>
            </w:r>
            <w:r w:rsidRPr="00851065">
              <w:rPr>
                <w:b/>
              </w:rPr>
              <w:t>New Jersey Term</w:t>
            </w:r>
          </w:p>
        </w:tc>
      </w:tr>
      <w:tr w:rsidR="00CA6684" w:rsidRPr="00CA6684" w:rsidTr="00AC3C7B">
        <w:tc>
          <w:tcPr>
            <w:tcW w:w="4878" w:type="dxa"/>
          </w:tcPr>
          <w:p w:rsidR="00CA6684" w:rsidRPr="00851065" w:rsidRDefault="00CA6684" w:rsidP="009D1F90">
            <w:pPr>
              <w:keepNext/>
            </w:pPr>
            <w:r w:rsidRPr="00851065">
              <w:t xml:space="preserve">Bid/Bid Solicitation </w:t>
            </w:r>
          </w:p>
        </w:tc>
        <w:tc>
          <w:tcPr>
            <w:tcW w:w="4140" w:type="dxa"/>
          </w:tcPr>
          <w:p w:rsidR="00CA6684" w:rsidRPr="00851065" w:rsidRDefault="00CA6684" w:rsidP="009D1F90">
            <w:pPr>
              <w:keepNext/>
            </w:pPr>
            <w:r w:rsidRPr="00851065">
              <w:t>RFP/Solicitation</w:t>
            </w:r>
          </w:p>
        </w:tc>
      </w:tr>
      <w:tr w:rsidR="00CA6684" w:rsidRPr="00CA6684" w:rsidTr="00AC3C7B">
        <w:tc>
          <w:tcPr>
            <w:tcW w:w="4878" w:type="dxa"/>
          </w:tcPr>
          <w:p w:rsidR="00CA6684" w:rsidRPr="00851065" w:rsidRDefault="00CA6684" w:rsidP="009D1F90">
            <w:pPr>
              <w:keepNext/>
            </w:pPr>
            <w:r w:rsidRPr="00851065">
              <w:t xml:space="preserve">Bid Amendment </w:t>
            </w:r>
          </w:p>
        </w:tc>
        <w:tc>
          <w:tcPr>
            <w:tcW w:w="4140" w:type="dxa"/>
          </w:tcPr>
          <w:p w:rsidR="00CA6684" w:rsidRPr="00851065" w:rsidRDefault="00CA6684" w:rsidP="009D1F90">
            <w:pPr>
              <w:keepNext/>
            </w:pPr>
            <w:r w:rsidRPr="00851065">
              <w:t>Addendum</w:t>
            </w:r>
          </w:p>
        </w:tc>
      </w:tr>
      <w:tr w:rsidR="00CA6684" w:rsidRPr="00CA6684" w:rsidTr="00AC3C7B">
        <w:tc>
          <w:tcPr>
            <w:tcW w:w="4878" w:type="dxa"/>
          </w:tcPr>
          <w:p w:rsidR="00CA6684" w:rsidRPr="00851065" w:rsidRDefault="00CA6684" w:rsidP="009D1F90">
            <w:pPr>
              <w:keepNext/>
            </w:pPr>
            <w:r w:rsidRPr="00851065">
              <w:t xml:space="preserve">Change Order </w:t>
            </w:r>
          </w:p>
        </w:tc>
        <w:tc>
          <w:tcPr>
            <w:tcW w:w="4140" w:type="dxa"/>
          </w:tcPr>
          <w:p w:rsidR="00CA6684" w:rsidRPr="00851065" w:rsidRDefault="00CA6684" w:rsidP="009D1F90">
            <w:pPr>
              <w:keepNext/>
            </w:pPr>
            <w:r w:rsidRPr="00851065">
              <w:t>Contract Amendment</w:t>
            </w:r>
          </w:p>
        </w:tc>
      </w:tr>
      <w:tr w:rsidR="00CA6684" w:rsidRPr="00CA6684" w:rsidTr="00AC3C7B">
        <w:tc>
          <w:tcPr>
            <w:tcW w:w="4878" w:type="dxa"/>
          </w:tcPr>
          <w:p w:rsidR="00CA6684" w:rsidRPr="00851065" w:rsidRDefault="00CA6684" w:rsidP="009D1F90">
            <w:pPr>
              <w:keepNext/>
            </w:pPr>
            <w:r w:rsidRPr="00851065">
              <w:t>Master Blanket Purchase Order (</w:t>
            </w:r>
            <w:r w:rsidR="001D2ACC">
              <w:t>Blanket P.O.</w:t>
            </w:r>
            <w:r w:rsidRPr="00851065">
              <w:t xml:space="preserve">) </w:t>
            </w:r>
          </w:p>
        </w:tc>
        <w:tc>
          <w:tcPr>
            <w:tcW w:w="4140" w:type="dxa"/>
          </w:tcPr>
          <w:p w:rsidR="00CA6684" w:rsidRPr="00851065" w:rsidRDefault="00CA6684" w:rsidP="009D1F90">
            <w:pPr>
              <w:keepNext/>
            </w:pPr>
            <w:r w:rsidRPr="00851065">
              <w:t>Contract</w:t>
            </w:r>
          </w:p>
        </w:tc>
      </w:tr>
      <w:tr w:rsidR="00627828" w:rsidRPr="00CA6684" w:rsidTr="00AC3C7B">
        <w:tc>
          <w:tcPr>
            <w:tcW w:w="4878" w:type="dxa"/>
          </w:tcPr>
          <w:p w:rsidR="00627828" w:rsidRPr="00851065" w:rsidRDefault="00627828" w:rsidP="009D1F90">
            <w:pPr>
              <w:keepNext/>
            </w:pPr>
            <w:r w:rsidRPr="004522AC">
              <w:t xml:space="preserve">Offer and Acceptance </w:t>
            </w:r>
            <w:r>
              <w:t>P</w:t>
            </w:r>
            <w:r w:rsidRPr="004522AC">
              <w:t>age</w:t>
            </w:r>
          </w:p>
        </w:tc>
        <w:tc>
          <w:tcPr>
            <w:tcW w:w="4140" w:type="dxa"/>
          </w:tcPr>
          <w:p w:rsidR="00627828" w:rsidRPr="00851065" w:rsidRDefault="00627828" w:rsidP="009D1F90">
            <w:pPr>
              <w:keepNext/>
            </w:pPr>
            <w:r w:rsidRPr="004522AC">
              <w:t xml:space="preserve">Signatory </w:t>
            </w:r>
            <w:r>
              <w:t>P</w:t>
            </w:r>
            <w:r w:rsidRPr="004522AC">
              <w:t>age</w:t>
            </w:r>
          </w:p>
        </w:tc>
      </w:tr>
      <w:tr w:rsidR="00CA6684" w:rsidRPr="00CA6684" w:rsidTr="00AC3C7B">
        <w:tc>
          <w:tcPr>
            <w:tcW w:w="4878" w:type="dxa"/>
          </w:tcPr>
          <w:p w:rsidR="00CA6684" w:rsidRPr="00851065" w:rsidRDefault="00CE00E7" w:rsidP="009D1F90">
            <w:pPr>
              <w:keepNext/>
            </w:pPr>
            <w:r>
              <w:t>Quote</w:t>
            </w:r>
          </w:p>
        </w:tc>
        <w:tc>
          <w:tcPr>
            <w:tcW w:w="4140" w:type="dxa"/>
          </w:tcPr>
          <w:p w:rsidR="00CA6684" w:rsidRPr="00851065" w:rsidRDefault="00CE00E7" w:rsidP="009D1F90">
            <w:pPr>
              <w:keepNext/>
            </w:pPr>
            <w:r>
              <w:t>Proposal</w:t>
            </w:r>
          </w:p>
        </w:tc>
      </w:tr>
      <w:tr w:rsidR="00CA6684" w:rsidRPr="00CA6684" w:rsidTr="00AC3C7B">
        <w:tc>
          <w:tcPr>
            <w:tcW w:w="4878" w:type="dxa"/>
          </w:tcPr>
          <w:p w:rsidR="00CA6684" w:rsidRPr="00851065" w:rsidRDefault="00CA6684" w:rsidP="009D1F90">
            <w:pPr>
              <w:keepNext/>
            </w:pPr>
            <w:r w:rsidRPr="00851065">
              <w:t xml:space="preserve">Vendor </w:t>
            </w:r>
          </w:p>
        </w:tc>
        <w:tc>
          <w:tcPr>
            <w:tcW w:w="4140" w:type="dxa"/>
          </w:tcPr>
          <w:p w:rsidR="00CA6684" w:rsidRPr="00851065" w:rsidRDefault="00CA6684" w:rsidP="009D1F90">
            <w:pPr>
              <w:keepNext/>
            </w:pPr>
            <w:r w:rsidRPr="00851065">
              <w:t>Bidder/Contractor</w:t>
            </w:r>
          </w:p>
        </w:tc>
      </w:tr>
    </w:tbl>
    <w:p w:rsidR="00EF2F27" w:rsidRPr="00EF2F27" w:rsidRDefault="00EF2F27" w:rsidP="001A1AF1"/>
    <w:p w:rsidR="00EF2F27" w:rsidRDefault="000746B7" w:rsidP="009D1F90">
      <w:pPr>
        <w:pStyle w:val="Heading2"/>
        <w:keepNext/>
        <w:ind w:right="108"/>
      </w:pPr>
      <w:bookmarkStart w:id="89" w:name="_Toc428533960"/>
      <w:bookmarkStart w:id="90" w:name="_Toc535403377"/>
      <w:r w:rsidRPr="005B44C2">
        <w:rPr>
          <w:caps w:val="0"/>
        </w:rPr>
        <w:t>GENERAL DEFINITIONS</w:t>
      </w:r>
      <w:bookmarkEnd w:id="89"/>
      <w:bookmarkEnd w:id="90"/>
    </w:p>
    <w:p w:rsidR="00E651D6" w:rsidRDefault="00E651D6" w:rsidP="009D1F90">
      <w:pPr>
        <w:keepNext/>
      </w:pPr>
    </w:p>
    <w:p w:rsidR="00E651D6" w:rsidRPr="00851065" w:rsidRDefault="00E651D6" w:rsidP="009D1F90">
      <w:pPr>
        <w:keepNext/>
      </w:pPr>
      <w:r w:rsidRPr="00851065">
        <w:t xml:space="preserve">The following definitions will be part of any </w:t>
      </w:r>
      <w:r w:rsidR="001D2ACC">
        <w:t>Blanket P.O.</w:t>
      </w:r>
      <w:r w:rsidRPr="00851065">
        <w:t xml:space="preserve"> awarded or order placed as</w:t>
      </w:r>
      <w:r w:rsidR="00AC3C7B">
        <w:t xml:space="preserve"> a </w:t>
      </w:r>
      <w:r w:rsidRPr="00851065">
        <w:t xml:space="preserve">result of this </w:t>
      </w:r>
      <w:r w:rsidR="00626F14" w:rsidRPr="00851065">
        <w:t>Bid Solicitation</w:t>
      </w:r>
      <w:r w:rsidRPr="00851065">
        <w:t>.</w:t>
      </w:r>
    </w:p>
    <w:p w:rsidR="00D92687" w:rsidRPr="00851065" w:rsidRDefault="00D92687" w:rsidP="00851065"/>
    <w:p w:rsidR="00576F68" w:rsidRPr="00851065" w:rsidRDefault="00576F68" w:rsidP="00851065">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rsidR="00576F68" w:rsidRPr="00851065" w:rsidRDefault="00576F68" w:rsidP="00851065">
      <w:pPr>
        <w:rPr>
          <w:rFonts w:eastAsia="MS Mincho"/>
        </w:rPr>
      </w:pPr>
    </w:p>
    <w:p w:rsidR="00DB4DBC" w:rsidRPr="00851065" w:rsidRDefault="00DB4DBC" w:rsidP="00851065">
      <w:pPr>
        <w:rPr>
          <w:rFonts w:eastAsia="MS Mincho"/>
        </w:rPr>
      </w:pPr>
      <w:r w:rsidRPr="00851065">
        <w:rPr>
          <w:rFonts w:eastAsia="MS Mincho"/>
          <w:b/>
        </w:rPr>
        <w:t>Best and Final Offer or BAFO</w:t>
      </w:r>
      <w:r w:rsidR="004D5534" w:rsidRPr="00851065">
        <w:rPr>
          <w:rFonts w:eastAsia="MS Mincho"/>
        </w:rPr>
        <w:t xml:space="preserve"> – </w:t>
      </w:r>
      <w:r w:rsidR="00053162">
        <w:rPr>
          <w:rFonts w:eastAsia="MS Mincho"/>
        </w:rPr>
        <w:t>P</w:t>
      </w:r>
      <w:r w:rsidR="003A24E8" w:rsidRPr="00851065">
        <w:rPr>
          <w:rFonts w:eastAsia="MS Mincho"/>
        </w:rPr>
        <w:t xml:space="preserve">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w:t>
      </w:r>
      <w:r w:rsidR="00CE66B8">
        <w:rPr>
          <w:rFonts w:eastAsia="MS Mincho"/>
        </w:rPr>
        <w:t>Bureau</w:t>
      </w:r>
      <w:r w:rsidRPr="00851065">
        <w:rPr>
          <w:rFonts w:eastAsia="MS Mincho"/>
        </w:rPr>
        <w:t xml:space="preserve"> after </w:t>
      </w:r>
      <w:r w:rsidR="00CE00E7">
        <w:rPr>
          <w:rFonts w:eastAsia="MS Mincho"/>
        </w:rPr>
        <w:t>Quote</w:t>
      </w:r>
      <w:r w:rsidRPr="00851065">
        <w:rPr>
          <w:rFonts w:eastAsia="MS Mincho"/>
        </w:rPr>
        <w:t xml:space="preserve"> opening, with or without prior discussion or negotiation.</w:t>
      </w:r>
    </w:p>
    <w:p w:rsidR="00DB4DBC" w:rsidRPr="00851065" w:rsidRDefault="00DB4DBC" w:rsidP="00851065">
      <w:pPr>
        <w:rPr>
          <w:rFonts w:eastAsia="MS Mincho"/>
        </w:rPr>
      </w:pPr>
    </w:p>
    <w:p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Bid Solicitation</w:t>
      </w:r>
      <w:r w:rsidR="004D5534" w:rsidRPr="00851065">
        <w:rPr>
          <w:rFonts w:eastAsia="MS Mincho"/>
        </w:rPr>
        <w:t xml:space="preserve"> –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requirements and solicits </w:t>
      </w:r>
      <w:r w:rsidR="00CE00E7">
        <w:rPr>
          <w:rFonts w:eastAsia="MS Mincho"/>
        </w:rPr>
        <w:t>Quote</w:t>
      </w:r>
      <w:r w:rsidR="00DD60C3" w:rsidRPr="00851065">
        <w:rPr>
          <w:rFonts w:eastAsia="MS Mincho"/>
        </w:rPr>
        <w:t>s to meet the needs of the Using Agencies as identified herein, and includes</w:t>
      </w:r>
      <w:r w:rsidR="009226D3" w:rsidRPr="00851065">
        <w:rPr>
          <w:rFonts w:eastAsia="MS Mincho"/>
        </w:rPr>
        <w:t xml:space="preserve"> the </w:t>
      </w:r>
      <w:r w:rsidR="001F09EF">
        <w:rPr>
          <w:rFonts w:eastAsia="MS Mincho"/>
        </w:rPr>
        <w:t>Bid Solicitation</w:t>
      </w:r>
      <w:r w:rsidR="00B44B63">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2A72CD">
        <w:rPr>
          <w:rFonts w:eastAsia="MS Mincho"/>
        </w:rPr>
        <w:t>State-Supplied Price Sheet</w:t>
      </w:r>
      <w:r w:rsidR="009226D3" w:rsidRPr="00851065">
        <w:rPr>
          <w:rFonts w:eastAsia="MS Mincho"/>
        </w:rPr>
        <w:t xml:space="preserve">, attachments, and </w:t>
      </w:r>
      <w:r w:rsidR="00D75AB8">
        <w:rPr>
          <w:rFonts w:eastAsia="MS Mincho"/>
        </w:rPr>
        <w:t>B</w:t>
      </w:r>
      <w:r w:rsidR="00D75AB8" w:rsidRPr="00851065">
        <w:rPr>
          <w:rFonts w:eastAsia="MS Mincho"/>
        </w:rPr>
        <w:t xml:space="preserve">id </w:t>
      </w:r>
      <w:r w:rsidR="00D75AB8">
        <w:rPr>
          <w:rFonts w:eastAsia="MS Mincho"/>
        </w:rPr>
        <w:t>A</w:t>
      </w:r>
      <w:r w:rsidR="00D75AB8" w:rsidRPr="00851065">
        <w:rPr>
          <w:rFonts w:eastAsia="MS Mincho"/>
        </w:rPr>
        <w:t>mendments</w:t>
      </w:r>
      <w:r w:rsidR="00DD60C3" w:rsidRPr="00851065">
        <w:rPr>
          <w:rFonts w:eastAsia="MS Mincho"/>
        </w:rPr>
        <w:t>.</w:t>
      </w:r>
    </w:p>
    <w:p w:rsidR="009226D3" w:rsidRPr="00851065" w:rsidRDefault="009226D3" w:rsidP="00851065">
      <w:pPr>
        <w:rPr>
          <w:rFonts w:eastAsia="MS Mincho"/>
          <w:b/>
        </w:rPr>
      </w:pPr>
    </w:p>
    <w:p w:rsidR="00E04A93" w:rsidRPr="00851065" w:rsidRDefault="00E04A93" w:rsidP="00851065">
      <w:pPr>
        <w:rPr>
          <w:rFonts w:eastAsia="MS Mincho"/>
        </w:rPr>
      </w:pPr>
      <w:r w:rsidRPr="00851065">
        <w:rPr>
          <w:rFonts w:eastAsia="MS Mincho"/>
          <w:b/>
        </w:rPr>
        <w:t>Bid Amendment</w:t>
      </w:r>
      <w:r w:rsidR="004D5534" w:rsidRPr="00851065">
        <w:rPr>
          <w:rFonts w:eastAsia="MS Mincho"/>
        </w:rPr>
        <w:t xml:space="preserve"> – </w:t>
      </w:r>
      <w:r w:rsidRPr="00851065">
        <w:rPr>
          <w:rFonts w:eastAsia="MS Mincho"/>
        </w:rPr>
        <w:t xml:space="preserve">Written clarification or revision to this Bid Solicitation issued by the </w:t>
      </w:r>
      <w:r w:rsidR="00076232">
        <w:rPr>
          <w:rFonts w:eastAsia="MS Mincho"/>
        </w:rPr>
        <w:t>Bureau</w:t>
      </w:r>
      <w:r w:rsidRPr="00851065">
        <w:rPr>
          <w:rFonts w:eastAsia="MS Mincho"/>
        </w:rPr>
        <w:t xml:space="preserve">. </w:t>
      </w:r>
      <w:r w:rsidR="00D91E29" w:rsidRPr="00851065">
        <w:rPr>
          <w:rFonts w:eastAsia="MS Mincho"/>
        </w:rPr>
        <w:t xml:space="preserve">Bid Amendments, if any, will be issued prior to </w:t>
      </w:r>
      <w:r w:rsidR="00CE00E7">
        <w:rPr>
          <w:rFonts w:eastAsia="MS Mincho"/>
        </w:rPr>
        <w:t>Quote</w:t>
      </w:r>
      <w:r w:rsidR="00D91E29" w:rsidRPr="00851065">
        <w:rPr>
          <w:rFonts w:eastAsia="MS Mincho"/>
        </w:rPr>
        <w:t xml:space="preserve"> opening.</w:t>
      </w:r>
    </w:p>
    <w:p w:rsidR="00DD60C3" w:rsidRPr="00851065" w:rsidRDefault="00DD60C3" w:rsidP="00851065">
      <w:pPr>
        <w:rPr>
          <w:b/>
        </w:rPr>
      </w:pPr>
    </w:p>
    <w:p w:rsidR="00DD60C3" w:rsidRPr="00851065" w:rsidRDefault="00DD60C3" w:rsidP="00851065">
      <w:r w:rsidRPr="00851065">
        <w:rPr>
          <w:b/>
        </w:rPr>
        <w:t>Business Day</w:t>
      </w:r>
      <w:r w:rsidR="004D5534" w:rsidRPr="00851065">
        <w:rPr>
          <w:rFonts w:eastAsia="MS Mincho"/>
        </w:rPr>
        <w:t xml:space="preserve"> – </w:t>
      </w:r>
      <w:r w:rsidRPr="00851065">
        <w:t>Any weekday, excluding Saturdays, Sundays, State legal holidays, and State-mandated closings unless otherwise indicated.</w:t>
      </w:r>
    </w:p>
    <w:p w:rsidR="00D92687" w:rsidRPr="00851065" w:rsidRDefault="00D92687" w:rsidP="00851065">
      <w:pPr>
        <w:rPr>
          <w:rFonts w:eastAsia="MS Mincho"/>
        </w:rPr>
      </w:pPr>
    </w:p>
    <w:p w:rsidR="00DD60C3" w:rsidRPr="00851065" w:rsidRDefault="00DD60C3" w:rsidP="00851065">
      <w:r w:rsidRPr="00851065">
        <w:rPr>
          <w:rFonts w:eastAsia="MS Mincho"/>
          <w:b/>
        </w:rPr>
        <w:t>Calendar Day</w:t>
      </w:r>
      <w:r w:rsidR="004D5534" w:rsidRPr="00851065">
        <w:rPr>
          <w:rFonts w:eastAsia="MS Mincho"/>
        </w:rPr>
        <w:t xml:space="preserve"> – </w:t>
      </w:r>
      <w:r w:rsidRPr="00851065">
        <w:rPr>
          <w:rFonts w:eastAsia="MS Mincho"/>
        </w:rPr>
        <w:t xml:space="preserve">Any day, including Saturdays, </w:t>
      </w:r>
      <w:r w:rsidRPr="00851065">
        <w:t>Sundays, State legal holidays, and State-mandated closings unless otherwise indicated.</w:t>
      </w:r>
    </w:p>
    <w:p w:rsidR="00DD60C3" w:rsidRPr="00851065" w:rsidRDefault="00DD60C3" w:rsidP="00851065">
      <w:pPr>
        <w:rPr>
          <w:rFonts w:eastAsia="MS Mincho"/>
        </w:rPr>
      </w:pPr>
    </w:p>
    <w:p w:rsidR="00E04A93" w:rsidRPr="00851065" w:rsidRDefault="00E04A93" w:rsidP="00851065">
      <w:pPr>
        <w:rPr>
          <w:b/>
        </w:rPr>
      </w:pPr>
      <w:r w:rsidRPr="00851065">
        <w:rPr>
          <w:b/>
        </w:rPr>
        <w:t>Change Order</w:t>
      </w:r>
      <w:r w:rsidR="004D5534" w:rsidRPr="00851065">
        <w:rPr>
          <w:rFonts w:eastAsia="MS Mincho"/>
        </w:rPr>
        <w:t xml:space="preserve"> – </w:t>
      </w:r>
      <w:r w:rsidRPr="00851065">
        <w:t xml:space="preserve">An </w:t>
      </w:r>
      <w:r w:rsidR="002A72CD">
        <w:t xml:space="preserve">amendment, </w:t>
      </w:r>
      <w:r w:rsidRPr="00851065">
        <w:t>alteration</w:t>
      </w:r>
      <w:r w:rsidR="002A72CD">
        <w:t>,</w:t>
      </w:r>
      <w:r w:rsidRPr="00851065">
        <w:t xml:space="preserve"> or modification of the terms of a </w:t>
      </w:r>
      <w:r w:rsidR="001D2ACC">
        <w:t>Blanket P.O.</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is not effective until </w:t>
      </w:r>
      <w:r w:rsidR="00164F1B">
        <w:t xml:space="preserve">it is signed and </w:t>
      </w:r>
      <w:r w:rsidRPr="00851065">
        <w:t>approved in writing</w:t>
      </w:r>
      <w:r w:rsidRPr="00851065">
        <w:rPr>
          <w:color w:val="FF0000"/>
        </w:rPr>
        <w:t xml:space="preserve"> </w:t>
      </w:r>
      <w:r w:rsidRPr="00851065">
        <w:t>by the Director or Deputy Director, Division of Purchase and Property.</w:t>
      </w:r>
    </w:p>
    <w:p w:rsidR="00E04A93" w:rsidRPr="00851065" w:rsidRDefault="00E04A93" w:rsidP="00851065">
      <w:pPr>
        <w:rPr>
          <w:rFonts w:eastAsia="MS Mincho"/>
        </w:rPr>
      </w:pPr>
    </w:p>
    <w:p w:rsidR="003B2BFB" w:rsidRPr="00851065" w:rsidRDefault="003B2BFB" w:rsidP="00851065">
      <w:r w:rsidRPr="00851065">
        <w:rPr>
          <w:b/>
        </w:rPr>
        <w:t>Cooperative Purchasing Program</w:t>
      </w:r>
      <w:r w:rsidR="004D5534" w:rsidRPr="00851065">
        <w:rPr>
          <w:rFonts w:eastAsia="MS Mincho"/>
        </w:rPr>
        <w:t xml:space="preserve"> –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t>Blanket P.O.</w:t>
      </w:r>
      <w:r w:rsidR="00DC1FCE" w:rsidRPr="00851065">
        <w:t>s</w:t>
      </w:r>
      <w:r w:rsidRPr="00851065">
        <w:t xml:space="preserve"> issued by the Division, pursuant to the provisions of </w:t>
      </w:r>
      <w:r w:rsidRPr="00851065">
        <w:rPr>
          <w:u w:val="single"/>
        </w:rPr>
        <w:t>N.J.S.A.</w:t>
      </w:r>
      <w:r w:rsidRPr="00851065">
        <w:t xml:space="preserve"> 52:25-16.1 </w:t>
      </w:r>
      <w:r w:rsidR="00C76170" w:rsidRPr="00E82A84">
        <w:rPr>
          <w:rFonts w:cs="Arial"/>
          <w:szCs w:val="22"/>
          <w:u w:val="single"/>
          <w:lang w:val="x-none"/>
        </w:rPr>
        <w:t>et</w:t>
      </w:r>
      <w:r w:rsidR="00C76170" w:rsidRPr="00E82A84">
        <w:rPr>
          <w:rFonts w:cs="Arial"/>
          <w:szCs w:val="22"/>
          <w:lang w:val="x-none"/>
        </w:rPr>
        <w:t xml:space="preserve"> </w:t>
      </w:r>
      <w:r w:rsidR="00C76170" w:rsidRPr="00E82A84">
        <w:rPr>
          <w:rFonts w:cs="Arial"/>
          <w:szCs w:val="22"/>
          <w:u w:val="single"/>
          <w:lang w:val="x-none"/>
        </w:rPr>
        <w:t>seq.</w:t>
      </w:r>
    </w:p>
    <w:p w:rsidR="00425B67" w:rsidRPr="00851065" w:rsidRDefault="00425B67" w:rsidP="00851065">
      <w:pPr>
        <w:rPr>
          <w:rFonts w:eastAsia="MS Mincho"/>
        </w:rPr>
      </w:pPr>
    </w:p>
    <w:p w:rsidR="00952EBA" w:rsidRPr="00851065" w:rsidRDefault="00952EBA" w:rsidP="00851065">
      <w:pPr>
        <w:rPr>
          <w:color w:val="000000"/>
        </w:rPr>
      </w:pPr>
      <w:r w:rsidRPr="00851065">
        <w:rPr>
          <w:b/>
          <w:color w:val="000000"/>
        </w:rPr>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rder (ARO)</w:t>
      </w:r>
      <w:r w:rsidR="004D5534" w:rsidRPr="00851065">
        <w:rPr>
          <w:rFonts w:eastAsia="MS Mincho"/>
        </w:rPr>
        <w:t xml:space="preserve"> – </w:t>
      </w:r>
      <w:r w:rsidR="00385F00">
        <w:rPr>
          <w:color w:val="000000"/>
        </w:rPr>
        <w:t>T</w:t>
      </w:r>
      <w:r w:rsidRPr="00851065">
        <w:rPr>
          <w:color w:val="000000"/>
        </w:rPr>
        <w:t xml:space="preserve">he 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rsidR="00425B67" w:rsidRPr="00851065" w:rsidRDefault="00425B67" w:rsidP="00851065">
      <w:pPr>
        <w:rPr>
          <w:rFonts w:eastAsia="MS Mincho"/>
        </w:rPr>
      </w:pPr>
    </w:p>
    <w:p w:rsidR="00576F68" w:rsidRPr="00851065" w:rsidRDefault="00576F68" w:rsidP="00851065">
      <w:pPr>
        <w:rPr>
          <w:rFonts w:eastAsia="MS Mincho"/>
        </w:rPr>
      </w:pPr>
      <w:r w:rsidRPr="00851065">
        <w:rPr>
          <w:rFonts w:eastAsia="MS Mincho"/>
          <w:b/>
        </w:rPr>
        <w:t>Director</w:t>
      </w:r>
      <w:r w:rsidR="004D5534" w:rsidRPr="00851065">
        <w:rPr>
          <w:rFonts w:eastAsia="MS Mincho"/>
        </w:rPr>
        <w:t xml:space="preserve"> – </w:t>
      </w:r>
      <w:r w:rsidRPr="00851065">
        <w:rPr>
          <w:rFonts w:eastAsia="MS Mincho"/>
        </w:rPr>
        <w:t>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rsidR="00576F68" w:rsidRPr="00851065" w:rsidRDefault="00576F68" w:rsidP="00851065">
      <w:pPr>
        <w:rPr>
          <w:rFonts w:eastAsia="MS Mincho"/>
        </w:rPr>
      </w:pPr>
    </w:p>
    <w:p w:rsidR="00952EBA" w:rsidRPr="00851065" w:rsidRDefault="00952EBA" w:rsidP="00851065">
      <w:pPr>
        <w:rPr>
          <w:color w:val="000000"/>
        </w:rPr>
      </w:pPr>
      <w:r w:rsidRPr="00851065">
        <w:rPr>
          <w:b/>
          <w:color w:val="000000"/>
        </w:rPr>
        <w:lastRenderedPageBreak/>
        <w:t>Discount</w:t>
      </w:r>
      <w:r w:rsidR="004D5534" w:rsidRPr="00851065">
        <w:rPr>
          <w:rFonts w:eastAsia="MS Mincho"/>
        </w:rPr>
        <w:t xml:space="preserve"> – </w:t>
      </w:r>
      <w:r w:rsidR="00385F00">
        <w:rPr>
          <w:color w:val="000000"/>
        </w:rPr>
        <w:t>T</w:t>
      </w:r>
      <w:r w:rsidRPr="00851065">
        <w:rPr>
          <w:color w:val="000000"/>
        </w:rPr>
        <w:t>he standard</w:t>
      </w:r>
      <w:r w:rsidR="00385F00">
        <w:rPr>
          <w:color w:val="000000"/>
        </w:rPr>
        <w:t xml:space="preserve"> price reduction</w:t>
      </w:r>
      <w:r w:rsidRPr="00851065">
        <w:rPr>
          <w:color w:val="000000"/>
        </w:rPr>
        <w:t xml:space="preserve"> 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rsidR="00CB6544" w:rsidRPr="003A667C" w:rsidRDefault="00CB6544" w:rsidP="003A667C"/>
    <w:p w:rsidR="00576F68" w:rsidRPr="00851065" w:rsidRDefault="00576F68" w:rsidP="00851065">
      <w:pPr>
        <w:rPr>
          <w:rFonts w:eastAsia="MS Mincho"/>
        </w:rPr>
      </w:pPr>
      <w:r w:rsidRPr="00851065">
        <w:rPr>
          <w:rFonts w:eastAsia="MS Mincho"/>
          <w:b/>
        </w:rPr>
        <w:t>Division</w:t>
      </w:r>
      <w:r w:rsidR="004D5534" w:rsidRPr="00851065">
        <w:rPr>
          <w:rFonts w:eastAsia="MS Mincho"/>
        </w:rPr>
        <w:t xml:space="preserve"> – </w:t>
      </w:r>
      <w:r w:rsidRPr="00851065">
        <w:rPr>
          <w:rFonts w:eastAsia="MS Mincho"/>
        </w:rPr>
        <w:t>The Division of Purchase and Property</w:t>
      </w:r>
      <w:r w:rsidR="00EF5DD8" w:rsidRPr="00851065">
        <w:rPr>
          <w:rFonts w:eastAsia="MS Mincho"/>
        </w:rPr>
        <w:t>.</w:t>
      </w:r>
    </w:p>
    <w:p w:rsidR="00576F68" w:rsidRPr="00851065" w:rsidRDefault="00576F68" w:rsidP="00851065">
      <w:pPr>
        <w:rPr>
          <w:rFonts w:eastAsia="MS Mincho"/>
        </w:rPr>
      </w:pPr>
    </w:p>
    <w:p w:rsidR="00C449B1" w:rsidRPr="00851065" w:rsidRDefault="00C449B1" w:rsidP="00851065">
      <w:pPr>
        <w:rPr>
          <w:rFonts w:eastAsia="MS Mincho"/>
        </w:rPr>
      </w:pPr>
      <w:r w:rsidRPr="00851065">
        <w:rPr>
          <w:rFonts w:eastAsia="MS Mincho"/>
          <w:b/>
        </w:rPr>
        <w:t>Evaluation Committee</w:t>
      </w:r>
      <w:r w:rsidR="004D5534" w:rsidRPr="00851065">
        <w:rPr>
          <w:rFonts w:eastAsia="MS Mincho"/>
        </w:rPr>
        <w:t xml:space="preserve"> – </w:t>
      </w:r>
      <w:r w:rsidRPr="00851065">
        <w:rPr>
          <w:rFonts w:eastAsia="MS Mincho"/>
        </w:rPr>
        <w:t xml:space="preserve">A committee established or Division staff member assigned by the Director to review and evaluate </w:t>
      </w:r>
      <w:r w:rsidR="00CE00E7">
        <w:rPr>
          <w:rFonts w:eastAsia="MS Mincho"/>
        </w:rPr>
        <w:t>Quote</w:t>
      </w:r>
      <w:r w:rsidR="00DC1FCE" w:rsidRPr="00851065">
        <w:rPr>
          <w:rFonts w:eastAsia="MS Mincho"/>
        </w:rPr>
        <w:t>s</w:t>
      </w:r>
      <w:r w:rsidRPr="00851065">
        <w:rPr>
          <w:rFonts w:eastAsia="MS Mincho"/>
        </w:rPr>
        <w:t xml:space="preserve"> submitted in response to this </w:t>
      </w:r>
      <w:r w:rsidR="00626F14" w:rsidRPr="00851065">
        <w:rPr>
          <w:rFonts w:eastAsia="MS Mincho"/>
        </w:rPr>
        <w:t xml:space="preserve">Bid Solicitation </w:t>
      </w:r>
      <w:r w:rsidRPr="00851065">
        <w:rPr>
          <w:rFonts w:eastAsia="MS Mincho"/>
        </w:rPr>
        <w:t xml:space="preserve">and recommend a </w:t>
      </w:r>
      <w:r w:rsidR="001D2ACC">
        <w:rPr>
          <w:rFonts w:eastAsia="MS Mincho"/>
        </w:rPr>
        <w:t>Blanket P.O.</w:t>
      </w:r>
      <w:r w:rsidRPr="00851065">
        <w:rPr>
          <w:rFonts w:eastAsia="MS Mincho"/>
        </w:rPr>
        <w:t xml:space="preserve"> award to the Director.</w:t>
      </w:r>
    </w:p>
    <w:p w:rsidR="00576F68" w:rsidRPr="00851065" w:rsidRDefault="00576F68" w:rsidP="00851065">
      <w:pPr>
        <w:rPr>
          <w:rFonts w:eastAsia="MS Mincho"/>
        </w:rPr>
      </w:pPr>
    </w:p>
    <w:p w:rsidR="004F2005" w:rsidRPr="00851065" w:rsidRDefault="00576F68" w:rsidP="00851065">
      <w:pPr>
        <w:rPr>
          <w:rFonts w:eastAsia="MS Mincho"/>
        </w:rPr>
      </w:pPr>
      <w:r w:rsidRPr="00851065">
        <w:rPr>
          <w:rFonts w:eastAsia="MS Mincho"/>
          <w:b/>
        </w:rPr>
        <w:t>Firm Fixed Price</w:t>
      </w:r>
      <w:r w:rsidR="004D5534" w:rsidRPr="00851065">
        <w:rPr>
          <w:rFonts w:eastAsia="MS Mincho"/>
        </w:rPr>
        <w:t xml:space="preserve"> – </w:t>
      </w:r>
      <w:r w:rsidRPr="00851065">
        <w:rPr>
          <w:rFonts w:eastAsia="MS Mincho"/>
        </w:rPr>
        <w:t>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rsidR="00576F68" w:rsidRPr="00851065" w:rsidRDefault="00576F68" w:rsidP="00851065">
      <w:pPr>
        <w:rPr>
          <w:rFonts w:eastAsia="MS Mincho"/>
        </w:rPr>
      </w:pPr>
    </w:p>
    <w:p w:rsidR="00576F68" w:rsidRPr="00851065" w:rsidRDefault="00576F68" w:rsidP="00851065">
      <w:pPr>
        <w:rPr>
          <w:rFonts w:eastAsia="MS Mincho"/>
        </w:rPr>
      </w:pPr>
      <w:r w:rsidRPr="00851065">
        <w:rPr>
          <w:rFonts w:eastAsia="MS Mincho"/>
          <w:b/>
        </w:rPr>
        <w:t>Joint Venture</w:t>
      </w:r>
      <w:r w:rsidR="004D5534" w:rsidRPr="00851065">
        <w:rPr>
          <w:rFonts w:eastAsia="MS Mincho"/>
        </w:rPr>
        <w:t xml:space="preserve"> – </w:t>
      </w:r>
      <w:r w:rsidRPr="00851065">
        <w:rPr>
          <w:rFonts w:eastAsia="MS Mincho"/>
        </w:rPr>
        <w:t xml:space="preserve">A business undertaking by two </w:t>
      </w:r>
      <w:r w:rsidR="002A6533">
        <w:rPr>
          <w:rFonts w:eastAsia="MS Mincho"/>
        </w:rPr>
        <w:t xml:space="preserve">(2) </w:t>
      </w:r>
      <w:r w:rsidRPr="00851065">
        <w:rPr>
          <w:rFonts w:eastAsia="MS Mincho"/>
        </w:rPr>
        <w:t>or more entities to share risk and responsibility for a specific project</w:t>
      </w:r>
      <w:r w:rsidR="008C35BD" w:rsidRPr="00851065">
        <w:rPr>
          <w:rFonts w:eastAsia="MS Mincho"/>
        </w:rPr>
        <w:t>.</w:t>
      </w:r>
    </w:p>
    <w:p w:rsidR="00E04A93" w:rsidRPr="00851065" w:rsidRDefault="00E04A93" w:rsidP="00851065">
      <w:pPr>
        <w:rPr>
          <w:rFonts w:eastAsia="MS Mincho"/>
          <w:b/>
        </w:rPr>
      </w:pPr>
    </w:p>
    <w:p w:rsidR="00E04A93" w:rsidRPr="00851065" w:rsidRDefault="00E04A93" w:rsidP="00851065">
      <w:pPr>
        <w:rPr>
          <w:rFonts w:eastAsia="MS Mincho"/>
        </w:rPr>
      </w:pPr>
      <w:r w:rsidRPr="00851065">
        <w:rPr>
          <w:rFonts w:eastAsia="MS Mincho"/>
          <w:b/>
        </w:rPr>
        <w:t>Master Blanket Purchase Order (</w:t>
      </w:r>
      <w:r w:rsidR="001D2ACC">
        <w:rPr>
          <w:rFonts w:eastAsia="MS Mincho"/>
          <w:b/>
        </w:rPr>
        <w:t>Blanket P.O.</w:t>
      </w:r>
      <w:r w:rsidRPr="00851065">
        <w:rPr>
          <w:rFonts w:eastAsia="MS Mincho"/>
          <w:b/>
        </w:rPr>
        <w:t>)</w:t>
      </w:r>
      <w:r w:rsidR="004D5534" w:rsidRPr="00851065">
        <w:rPr>
          <w:rFonts w:eastAsia="MS Mincho"/>
        </w:rPr>
        <w:t xml:space="preserve"> – </w:t>
      </w:r>
      <w:r w:rsidRPr="00851065">
        <w:t xml:space="preserve">The </w:t>
      </w:r>
      <w:r w:rsidR="001D2ACC">
        <w:t>Blanket P.O.</w:t>
      </w:r>
      <w:r w:rsidRPr="00851065">
        <w:t xml:space="preserve"> consists of the State of NJ Standard Terms and Conditions</w:t>
      </w:r>
      <w:r w:rsidR="000D4025" w:rsidRPr="00851065">
        <w:t xml:space="preserve"> (SSTC)</w:t>
      </w:r>
      <w:r w:rsidRPr="00851065">
        <w:t>, the Bid Solicitation</w:t>
      </w:r>
      <w:r w:rsidR="00B44B63">
        <w:t xml:space="preserve">, </w:t>
      </w:r>
      <w:r w:rsidRPr="00851065">
        <w:t xml:space="preserve">the responsive </w:t>
      </w:r>
      <w:r w:rsidR="00CE00E7">
        <w:t>Quote</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and any attachments, </w:t>
      </w:r>
      <w:r w:rsidR="00790D22" w:rsidRPr="00851065">
        <w:t>B</w:t>
      </w:r>
      <w:r w:rsidRPr="00851065">
        <w:t xml:space="preserve">id </w:t>
      </w:r>
      <w:r w:rsidR="00790D22" w:rsidRPr="00851065">
        <w:t>A</w:t>
      </w:r>
      <w:r w:rsidRPr="00851065">
        <w:t xml:space="preserve">mendment or other supporting documents, or post-award documents including </w:t>
      </w:r>
      <w:r w:rsidR="00790D22" w:rsidRPr="00851065">
        <w:t>C</w:t>
      </w:r>
      <w:r w:rsidRPr="00851065">
        <w:t xml:space="preserve">hange </w:t>
      </w:r>
      <w:r w:rsidR="00790D22" w:rsidRPr="00851065">
        <w:t>O</w:t>
      </w:r>
      <w:r w:rsidRPr="00851065">
        <w:t xml:space="preserve">rders agreed to by the State and the Vendor </w:t>
      </w:r>
      <w:r w:rsidR="00AB723B" w:rsidRPr="00851065">
        <w:t>{</w:t>
      </w:r>
      <w:r w:rsidRPr="00851065">
        <w:t>Contractor</w:t>
      </w:r>
      <w:r w:rsidR="00AB723B" w:rsidRPr="00851065">
        <w:t>}</w:t>
      </w:r>
      <w:r w:rsidRPr="00851065">
        <w:t>, in writing.</w:t>
      </w:r>
    </w:p>
    <w:p w:rsidR="00576F68" w:rsidRPr="00851065" w:rsidRDefault="00576F68" w:rsidP="00851065">
      <w:pPr>
        <w:rPr>
          <w:rFonts w:eastAsia="MS Mincho"/>
        </w:rPr>
      </w:pPr>
    </w:p>
    <w:p w:rsidR="00360A53" w:rsidRPr="00851065" w:rsidRDefault="00576F68" w:rsidP="00360A53">
      <w:pPr>
        <w:rPr>
          <w:rFonts w:eastAsia="MS Mincho"/>
        </w:rPr>
      </w:pPr>
      <w:r w:rsidRPr="00851065">
        <w:rPr>
          <w:rFonts w:eastAsia="MS Mincho"/>
          <w:b/>
        </w:rPr>
        <w:t>May</w:t>
      </w:r>
      <w:r w:rsidR="004D5534" w:rsidRPr="00851065">
        <w:rPr>
          <w:rFonts w:eastAsia="MS Mincho"/>
        </w:rPr>
        <w:t xml:space="preserve"> – </w:t>
      </w:r>
      <w:r w:rsidRPr="00851065">
        <w:rPr>
          <w:rFonts w:eastAsia="MS Mincho"/>
        </w:rPr>
        <w:t>Denotes that which is permissible</w:t>
      </w:r>
      <w:r w:rsidR="00360A53">
        <w:rPr>
          <w:rFonts w:eastAsia="MS Mincho"/>
        </w:rPr>
        <w:t xml:space="preserve"> or recommended</w:t>
      </w:r>
      <w:r w:rsidRPr="00851065">
        <w:rPr>
          <w:rFonts w:eastAsia="MS Mincho"/>
        </w:rPr>
        <w:t>, not mandatory.</w:t>
      </w:r>
    </w:p>
    <w:p w:rsidR="00385F00" w:rsidRDefault="00385F00" w:rsidP="00385F00">
      <w:pPr>
        <w:rPr>
          <w:b/>
        </w:rPr>
      </w:pPr>
    </w:p>
    <w:p w:rsidR="00385F00" w:rsidRPr="00385F00" w:rsidRDefault="00385F00" w:rsidP="00385F00">
      <w:pPr>
        <w:rPr>
          <w:b/>
        </w:rPr>
      </w:pPr>
      <w:r w:rsidRPr="00385F00">
        <w:rPr>
          <w:b/>
        </w:rPr>
        <w:t>Must</w:t>
      </w:r>
      <w:r w:rsidR="004D5534" w:rsidRPr="00851065">
        <w:rPr>
          <w:rFonts w:eastAsia="MS Mincho"/>
        </w:rPr>
        <w:t xml:space="preserve"> – </w:t>
      </w:r>
      <w:r w:rsidRPr="004D5534">
        <w:t>Denotes that which is a mandatory requirement.</w:t>
      </w:r>
      <w:r w:rsidRPr="00385F00">
        <w:rPr>
          <w:b/>
        </w:rPr>
        <w:t xml:space="preserve">  </w:t>
      </w:r>
    </w:p>
    <w:p w:rsidR="000B7BEB" w:rsidRPr="00851065" w:rsidRDefault="000B7BEB" w:rsidP="00851065">
      <w:pPr>
        <w:rPr>
          <w:b/>
        </w:rPr>
      </w:pPr>
    </w:p>
    <w:p w:rsidR="001A1AF1" w:rsidRPr="00851065" w:rsidRDefault="001A1AF1" w:rsidP="00851065">
      <w:pPr>
        <w:rPr>
          <w:b/>
        </w:rPr>
      </w:pPr>
      <w:r w:rsidRPr="00851065">
        <w:rPr>
          <w:b/>
        </w:rPr>
        <w:t xml:space="preserve">No Bid –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r w:rsidR="00CE00E7">
        <w:rPr>
          <w:color w:val="000000"/>
        </w:rPr>
        <w:t>Quote</w:t>
      </w:r>
      <w:r w:rsidRPr="00851065">
        <w:rPr>
          <w:color w:val="000000"/>
        </w:rPr>
        <w:t xml:space="preserve"> for an item</w:t>
      </w:r>
      <w:r w:rsidR="00664C98" w:rsidRPr="00851065">
        <w:rPr>
          <w:color w:val="000000"/>
        </w:rPr>
        <w:t xml:space="preserve"> on a price line</w:t>
      </w:r>
      <w:r w:rsidRPr="00851065">
        <w:rPr>
          <w:color w:val="000000"/>
        </w:rPr>
        <w:t>.</w:t>
      </w:r>
    </w:p>
    <w:p w:rsidR="001A1AF1" w:rsidRPr="00851065" w:rsidRDefault="001A1AF1" w:rsidP="00851065">
      <w:pPr>
        <w:rPr>
          <w:b/>
        </w:rPr>
      </w:pPr>
    </w:p>
    <w:p w:rsidR="001A1AF1" w:rsidRDefault="001A1AF1" w:rsidP="00851065">
      <w:pPr>
        <w:rPr>
          <w:color w:val="000000"/>
        </w:rPr>
      </w:pPr>
      <w:r w:rsidRPr="00851065">
        <w:rPr>
          <w:b/>
        </w:rPr>
        <w:t xml:space="preserve">No Charge –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rsidR="00661E38" w:rsidRDefault="00661E38" w:rsidP="00851065">
      <w:pPr>
        <w:rPr>
          <w:color w:val="000000"/>
        </w:rPr>
      </w:pPr>
    </w:p>
    <w:p w:rsidR="00193A4A" w:rsidRPr="00102BE7" w:rsidRDefault="00193A4A" w:rsidP="00193A4A">
      <w:r>
        <w:rPr>
          <w:b/>
        </w:rPr>
        <w:t>Primary Form</w:t>
      </w:r>
      <w:r>
        <w:t xml:space="preserve"> </w:t>
      </w:r>
      <w:r w:rsidRPr="00851065">
        <w:rPr>
          <w:b/>
        </w:rPr>
        <w:t>–</w:t>
      </w:r>
      <w:r>
        <w:rPr>
          <w:b/>
        </w:rPr>
        <w:t xml:space="preserve">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rsidR="00B54EFA" w:rsidRPr="00851065" w:rsidRDefault="00B54EFA" w:rsidP="00851065">
      <w:pPr>
        <w:rPr>
          <w:b/>
        </w:rPr>
      </w:pPr>
    </w:p>
    <w:p w:rsidR="00CA0A07" w:rsidRPr="00851065" w:rsidRDefault="00CA0A07" w:rsidP="00851065">
      <w:r w:rsidRPr="00851065">
        <w:rPr>
          <w:b/>
        </w:rPr>
        <w:t>Procurement Bureau</w:t>
      </w:r>
      <w:r w:rsidRPr="00851065">
        <w:t xml:space="preserve"> </w:t>
      </w:r>
      <w:r w:rsidR="0041741B" w:rsidRPr="0041741B">
        <w:rPr>
          <w:b/>
        </w:rPr>
        <w:t>(Bureau)</w:t>
      </w:r>
      <w:r w:rsidR="004D5534" w:rsidRPr="00851065">
        <w:rPr>
          <w:rFonts w:eastAsia="MS Mincho"/>
        </w:rPr>
        <w:t xml:space="preserve"> – </w:t>
      </w:r>
      <w:r w:rsidRPr="00851065">
        <w:t xml:space="preserve">The Division unit responsible for the preparation, advertisement, and issuance of </w:t>
      </w:r>
      <w:r w:rsidR="00DC1FCE" w:rsidRPr="00851065">
        <w:t>Bid Solicitations</w:t>
      </w:r>
      <w:r w:rsidRPr="00851065">
        <w:t xml:space="preserve">, for the tabulation of </w:t>
      </w:r>
      <w:r w:rsidR="00CE00E7">
        <w:t>Quote</w:t>
      </w:r>
      <w:r w:rsidR="00DC1FCE" w:rsidRPr="00851065">
        <w:t>s</w:t>
      </w:r>
      <w:r w:rsidRPr="00851065">
        <w:t xml:space="preserve"> and for recommending award(s) of </w:t>
      </w:r>
      <w:r w:rsidR="001D2ACC">
        <w:t>Blanket P.O.</w:t>
      </w:r>
      <w:r w:rsidR="00DC1FCE" w:rsidRPr="00851065">
        <w:t>(s)</w:t>
      </w:r>
      <w:r w:rsidRPr="00851065">
        <w:t xml:space="preserve"> to the Director</w:t>
      </w:r>
      <w:r w:rsidR="00790D22" w:rsidRPr="00851065">
        <w:t xml:space="preserve"> and the Deputy Director</w:t>
      </w:r>
      <w:r w:rsidRPr="00851065">
        <w:t>.</w:t>
      </w:r>
    </w:p>
    <w:p w:rsidR="00425B67" w:rsidRPr="00851065" w:rsidRDefault="00425B67" w:rsidP="00851065">
      <w:pPr>
        <w:rPr>
          <w:rFonts w:eastAsia="MS Mincho"/>
        </w:rPr>
      </w:pPr>
    </w:p>
    <w:p w:rsidR="00576F68" w:rsidRPr="00851065" w:rsidRDefault="00576F68" w:rsidP="00851065">
      <w:pPr>
        <w:rPr>
          <w:rFonts w:eastAsia="MS Mincho"/>
        </w:rPr>
      </w:pPr>
      <w:r w:rsidRPr="00851065">
        <w:rPr>
          <w:rFonts w:eastAsia="MS Mincho"/>
          <w:b/>
        </w:rPr>
        <w:t>Project</w:t>
      </w:r>
      <w:r w:rsidRPr="00851065">
        <w:rPr>
          <w:rFonts w:eastAsia="MS Mincho"/>
        </w:rPr>
        <w:t xml:space="preserve"> – 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Bid Solicitation</w:t>
      </w:r>
      <w:r w:rsidRPr="00851065">
        <w:rPr>
          <w:rFonts w:eastAsia="MS Mincho"/>
        </w:rPr>
        <w:t>.</w:t>
      </w:r>
    </w:p>
    <w:p w:rsidR="0040715D" w:rsidRDefault="0040715D" w:rsidP="00851065">
      <w:pPr>
        <w:rPr>
          <w:b/>
        </w:rPr>
      </w:pPr>
    </w:p>
    <w:p w:rsidR="00576F68" w:rsidRDefault="007B2C60" w:rsidP="00851065">
      <w:r w:rsidRPr="005E0A26">
        <w:rPr>
          <w:b/>
        </w:rPr>
        <w:t>QRGs</w:t>
      </w:r>
      <w:r>
        <w:t xml:space="preserve"> – </w:t>
      </w:r>
      <w:r w:rsidRPr="005E0A26">
        <w:t>Quick Reference Guides</w:t>
      </w:r>
      <w:r>
        <w:t>.</w:t>
      </w:r>
    </w:p>
    <w:p w:rsidR="0040715D" w:rsidRPr="00851065" w:rsidRDefault="0040715D" w:rsidP="00851065">
      <w:pPr>
        <w:rPr>
          <w:rFonts w:eastAsia="MS Mincho"/>
        </w:rPr>
      </w:pPr>
    </w:p>
    <w:p w:rsidR="00685A22" w:rsidRPr="00851065" w:rsidRDefault="00CE00E7" w:rsidP="00851065">
      <w:pPr>
        <w:rPr>
          <w:rFonts w:eastAsia="MS Mincho"/>
        </w:rPr>
      </w:pPr>
      <w:r>
        <w:rPr>
          <w:rFonts w:eastAsia="MS Mincho"/>
          <w:b/>
        </w:rPr>
        <w:t>Quote</w:t>
      </w:r>
      <w:r w:rsidR="00685A22" w:rsidRPr="00851065">
        <w:rPr>
          <w:rFonts w:eastAsia="MS Mincho"/>
          <w:b/>
        </w:rPr>
        <w:t xml:space="preserve"> –</w:t>
      </w:r>
      <w:r w:rsidR="00685A22" w:rsidRPr="00851065">
        <w:rPr>
          <w:rFonts w:eastAsia="MS Mincho"/>
        </w:rPr>
        <w:t xml:space="preserve">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including, but not limited to, technical </w:t>
      </w:r>
      <w:r>
        <w:rPr>
          <w:rFonts w:eastAsia="MS Mincho"/>
        </w:rPr>
        <w:t>Quote</w:t>
      </w:r>
      <w:r w:rsidR="00DD60C3" w:rsidRPr="00851065">
        <w:rPr>
          <w:rFonts w:eastAsia="MS Mincho"/>
        </w:rPr>
        <w:t xml:space="preserve">, price </w:t>
      </w:r>
      <w:r>
        <w:rPr>
          <w:rFonts w:eastAsia="MS Mincho"/>
        </w:rPr>
        <w:t>Quote</w:t>
      </w:r>
      <w:r w:rsidR="00DD60C3" w:rsidRPr="00851065">
        <w:rPr>
          <w:rFonts w:eastAsia="MS Mincho"/>
        </w:rPr>
        <w:t>, and any licenses, forms, certifications, or other documentation required by the Bid Solicitation.</w:t>
      </w:r>
    </w:p>
    <w:p w:rsidR="00576F68" w:rsidRPr="00851065" w:rsidRDefault="00576F68" w:rsidP="00851065">
      <w:pPr>
        <w:rPr>
          <w:rFonts w:eastAsia="MS Mincho"/>
        </w:rPr>
      </w:pPr>
    </w:p>
    <w:p w:rsidR="00AB4B9A" w:rsidRPr="00851065" w:rsidRDefault="00952EBA" w:rsidP="00851065">
      <w:pPr>
        <w:rPr>
          <w:color w:val="000000"/>
        </w:rPr>
      </w:pPr>
      <w:r w:rsidRPr="00851065">
        <w:rPr>
          <w:b/>
          <w:color w:val="000000"/>
        </w:rPr>
        <w:t>Retainage</w:t>
      </w:r>
      <w:r w:rsidR="004D5534" w:rsidRPr="00851065">
        <w:rPr>
          <w:rFonts w:eastAsia="MS Mincho"/>
        </w:rPr>
        <w:t xml:space="preserve"> –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rsidR="00360A53" w:rsidRDefault="00360A53" w:rsidP="00851065"/>
    <w:p w:rsidR="00853876" w:rsidRDefault="00360A53" w:rsidP="00851065">
      <w:r>
        <w:rPr>
          <w:b/>
        </w:rPr>
        <w:t>Revision</w:t>
      </w:r>
      <w:r>
        <w:t xml:space="preserve"> – A response to a BAFO request or a requested clarification of the Vendors {Bidders} </w:t>
      </w:r>
      <w:r w:rsidR="00CE00E7">
        <w:t>Quote</w:t>
      </w:r>
      <w:r>
        <w:t xml:space="preserve">. </w:t>
      </w:r>
    </w:p>
    <w:p w:rsidR="00360A53" w:rsidRPr="00851065" w:rsidRDefault="00360A53" w:rsidP="00851065">
      <w:pPr>
        <w:rPr>
          <w:color w:val="000000"/>
        </w:rPr>
      </w:pPr>
    </w:p>
    <w:p w:rsidR="00BC0968" w:rsidRPr="00851065" w:rsidRDefault="00BC0968" w:rsidP="00851065">
      <w:pPr>
        <w:rPr>
          <w:rFonts w:eastAsia="MS Mincho"/>
        </w:rPr>
      </w:pPr>
      <w:r w:rsidRPr="00851065">
        <w:rPr>
          <w:rFonts w:eastAsia="MS Mincho"/>
          <w:b/>
        </w:rPr>
        <w:t>Shall</w:t>
      </w:r>
      <w:r w:rsidR="00385F00">
        <w:rPr>
          <w:rFonts w:eastAsia="MS Mincho"/>
        </w:rPr>
        <w:t xml:space="preserve"> </w:t>
      </w:r>
      <w:r w:rsidRPr="00851065">
        <w:rPr>
          <w:rFonts w:eastAsia="MS Mincho"/>
        </w:rPr>
        <w:t xml:space="preserve">– Denotes that which is a mandatory requirement.  </w:t>
      </w:r>
    </w:p>
    <w:p w:rsidR="00576F68" w:rsidRPr="00851065" w:rsidRDefault="00576F68" w:rsidP="00851065">
      <w:pPr>
        <w:rPr>
          <w:rFonts w:eastAsia="MS Mincho"/>
        </w:rPr>
      </w:pPr>
    </w:p>
    <w:p w:rsidR="00576F68" w:rsidRPr="00851065" w:rsidRDefault="00576F68" w:rsidP="00851065">
      <w:pPr>
        <w:rPr>
          <w:rFonts w:eastAsia="MS Mincho"/>
        </w:rPr>
      </w:pPr>
      <w:r w:rsidRPr="00851065">
        <w:rPr>
          <w:rFonts w:eastAsia="MS Mincho"/>
          <w:b/>
        </w:rPr>
        <w:lastRenderedPageBreak/>
        <w:t>Should</w:t>
      </w:r>
      <w:r w:rsidRPr="00851065">
        <w:rPr>
          <w:rFonts w:eastAsia="MS Mincho"/>
        </w:rPr>
        <w:t xml:space="preserve"> – 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rsidR="007219CF" w:rsidRPr="00851065" w:rsidRDefault="007219CF" w:rsidP="00851065">
      <w:pPr>
        <w:rPr>
          <w:rFonts w:eastAsia="MS Mincho"/>
        </w:rPr>
      </w:pPr>
    </w:p>
    <w:p w:rsidR="00576F68" w:rsidRPr="00851065" w:rsidRDefault="007219CF" w:rsidP="00851065">
      <w:r w:rsidRPr="00851065">
        <w:rPr>
          <w:b/>
        </w:rPr>
        <w:t xml:space="preserve">Small </w:t>
      </w:r>
      <w:r w:rsidR="00064D2C" w:rsidRPr="00851065">
        <w:rPr>
          <w:b/>
        </w:rPr>
        <w:t>B</w:t>
      </w:r>
      <w:r w:rsidRPr="00851065">
        <w:rPr>
          <w:b/>
        </w:rPr>
        <w:t>usiness</w:t>
      </w:r>
      <w:r w:rsidRPr="00851065">
        <w:t xml:space="preserve"> – Pursuant to </w:t>
      </w:r>
      <w:r w:rsidRPr="00851065">
        <w:rPr>
          <w:u w:val="single"/>
        </w:rPr>
        <w:t>N.J.A.C.</w:t>
      </w:r>
      <w:r w:rsidRPr="00851065">
        <w:t xml:space="preserve"> 17:13-1.2, “small business”</w:t>
      </w:r>
      <w:r w:rsidR="008155A2" w:rsidRPr="00851065">
        <w:t xml:space="preserve"> means a business that</w:t>
      </w:r>
      <w:r w:rsidR="00106CA8" w:rsidRPr="00851065">
        <w:t xml:space="preserve"> meets the requirements and definitions of “small business” and has applied for and been approved by the New Jersey Division of Revenue</w:t>
      </w:r>
      <w:r w:rsidR="003A24E8" w:rsidRPr="00851065">
        <w:t xml:space="preserve"> and Enterprise</w:t>
      </w:r>
      <w:r w:rsidR="00840D28" w:rsidRPr="00851065">
        <w:t xml:space="preserve"> Services</w:t>
      </w:r>
      <w:r w:rsidR="00106CA8" w:rsidRPr="00851065">
        <w:t xml:space="preserve">, </w:t>
      </w:r>
      <w:r w:rsidR="00070470" w:rsidRPr="00851065">
        <w:t>Small Business</w:t>
      </w:r>
      <w:r w:rsidR="00294059" w:rsidRPr="00851065">
        <w:t xml:space="preserve"> Registration and M/WBE Certification</w:t>
      </w:r>
      <w:r w:rsidR="004868A7" w:rsidRPr="00851065">
        <w:t xml:space="preserve"> Services</w:t>
      </w:r>
      <w:r w:rsidR="00070470" w:rsidRPr="00851065">
        <w:t xml:space="preserve"> </w:t>
      </w:r>
      <w:r w:rsidR="00106CA8" w:rsidRPr="00851065">
        <w:t>Unit as</w:t>
      </w:r>
      <w:r w:rsidR="00106CA8" w:rsidRPr="00851065" w:rsidDel="00106CA8">
        <w:t xml:space="preserve"> </w:t>
      </w:r>
      <w:r w:rsidR="008155A2" w:rsidRPr="00851065">
        <w:t>(i)</w:t>
      </w:r>
      <w:r w:rsidRPr="00851065">
        <w:t xml:space="preserve"> independently owned and operated, (ii) incorporated or registered in and has its principal place of business in the State of New Jersey; (iii)  </w:t>
      </w:r>
      <w:r w:rsidR="008155A2" w:rsidRPr="00851065">
        <w:t xml:space="preserve">has </w:t>
      </w:r>
      <w:r w:rsidRPr="00851065">
        <w:t xml:space="preserve">100 or fewer full-time employees; and has gross revenues falling in one </w:t>
      </w:r>
      <w:r w:rsidR="00B0703C">
        <w:rPr>
          <w:rFonts w:cs="Arial"/>
        </w:rPr>
        <w:t xml:space="preserve">(1) </w:t>
      </w:r>
      <w:r w:rsidRPr="00851065">
        <w:t xml:space="preserve">of the three </w:t>
      </w:r>
      <w:r w:rsidR="00B0703C">
        <w:t xml:space="preserve">(3) </w:t>
      </w:r>
      <w:r w:rsidRPr="00851065">
        <w:t xml:space="preserve">following categories:  </w:t>
      </w:r>
      <w:r w:rsidR="00C16C3F">
        <w:t xml:space="preserve">For goods and services - </w:t>
      </w:r>
      <w:r w:rsidRPr="00851065">
        <w:t>(A) 0 to $500,000 (Category I); (B) $500,001 to $5,000,000 (Category II); and (C) $5,000,001 to $12,000,000, or the applicable federal revenue standards established at 13 CFR 121.201, whichever is higher (Category III)</w:t>
      </w:r>
      <w:r w:rsidR="00C16C3F">
        <w:t xml:space="preserve">; For </w:t>
      </w:r>
      <w:r w:rsidR="00C16C3F">
        <w:rPr>
          <w:rFonts w:cs="Arial"/>
          <w:szCs w:val="22"/>
        </w:rPr>
        <w:t xml:space="preserve">construction services: </w:t>
      </w:r>
      <w:r w:rsidR="00C16C3F" w:rsidRPr="00DA0EF5">
        <w:rPr>
          <w:rFonts w:cs="Arial"/>
          <w:szCs w:val="22"/>
        </w:rPr>
        <w:t>(A) 0 to $</w:t>
      </w:r>
      <w:r w:rsidR="00C16C3F">
        <w:rPr>
          <w:rFonts w:cs="Arial"/>
          <w:szCs w:val="22"/>
        </w:rPr>
        <w:t>3,000,000</w:t>
      </w:r>
      <w:r w:rsidR="00C16C3F" w:rsidRPr="00DA0EF5">
        <w:rPr>
          <w:rFonts w:cs="Arial"/>
          <w:szCs w:val="22"/>
        </w:rPr>
        <w:t xml:space="preserve"> (Category </w:t>
      </w:r>
      <w:r w:rsidR="00C16C3F">
        <w:rPr>
          <w:rFonts w:cs="Arial"/>
          <w:szCs w:val="22"/>
        </w:rPr>
        <w:t>IV</w:t>
      </w:r>
      <w:r w:rsidR="00C16C3F" w:rsidRPr="00DA0EF5">
        <w:rPr>
          <w:rFonts w:cs="Arial"/>
          <w:szCs w:val="22"/>
        </w:rPr>
        <w:t xml:space="preserve">); (B) </w:t>
      </w:r>
      <w:r w:rsidR="00C16C3F">
        <w:rPr>
          <w:rFonts w:cs="Arial"/>
          <w:szCs w:val="22"/>
        </w:rPr>
        <w:t>gross revenues that do not exceed 50 percent of the applicable annual revenue standards established at 13 CFR 121.201</w:t>
      </w:r>
      <w:r w:rsidR="00C16C3F" w:rsidRPr="00DA0EF5">
        <w:rPr>
          <w:rFonts w:cs="Arial"/>
          <w:szCs w:val="22"/>
        </w:rPr>
        <w:t xml:space="preserve"> (Category </w:t>
      </w:r>
      <w:r w:rsidR="00C16C3F">
        <w:rPr>
          <w:rFonts w:cs="Arial"/>
          <w:szCs w:val="22"/>
        </w:rPr>
        <w:t>V</w:t>
      </w:r>
      <w:r w:rsidR="00C16C3F" w:rsidRPr="00DA0EF5">
        <w:rPr>
          <w:rFonts w:cs="Arial"/>
          <w:szCs w:val="22"/>
        </w:rPr>
        <w:t xml:space="preserve">); and (C) </w:t>
      </w:r>
      <w:r w:rsidR="00C16C3F">
        <w:rPr>
          <w:rFonts w:cs="Arial"/>
          <w:szCs w:val="22"/>
        </w:rPr>
        <w:t>gross revenues that do not exceed the applicable annual revenue standards established at</w:t>
      </w:r>
      <w:r w:rsidR="00C16C3F" w:rsidRPr="00DA0EF5">
        <w:rPr>
          <w:rFonts w:cs="Arial"/>
          <w:szCs w:val="22"/>
        </w:rPr>
        <w:t xml:space="preserve"> CFR 121.201, (Category </w:t>
      </w:r>
      <w:r w:rsidR="00C16C3F">
        <w:rPr>
          <w:rFonts w:cs="Arial"/>
          <w:szCs w:val="22"/>
        </w:rPr>
        <w:t>VI</w:t>
      </w:r>
      <w:r w:rsidR="00C16C3F" w:rsidRPr="00DA0EF5">
        <w:rPr>
          <w:rFonts w:cs="Arial"/>
          <w:szCs w:val="22"/>
        </w:rPr>
        <w:t>)</w:t>
      </w:r>
      <w:r w:rsidRPr="00851065">
        <w:t>.</w:t>
      </w:r>
    </w:p>
    <w:p w:rsidR="001B28B5" w:rsidRPr="00851065" w:rsidRDefault="001B28B5" w:rsidP="00851065">
      <w:pPr>
        <w:rPr>
          <w:rFonts w:eastAsia="MS Mincho"/>
        </w:rPr>
      </w:pPr>
    </w:p>
    <w:p w:rsidR="00612204" w:rsidRPr="00851065" w:rsidRDefault="00612204" w:rsidP="00851065">
      <w:pPr>
        <w:rPr>
          <w:rFonts w:eastAsia="MS Mincho"/>
        </w:rPr>
      </w:pPr>
      <w:r w:rsidRPr="00851065">
        <w:rPr>
          <w:rFonts w:eastAsia="MS Mincho"/>
          <w:b/>
        </w:rPr>
        <w:t>State</w:t>
      </w:r>
      <w:r w:rsidRPr="00851065">
        <w:rPr>
          <w:rFonts w:eastAsia="MS Mincho"/>
        </w:rPr>
        <w:t xml:space="preserve"> – </w:t>
      </w:r>
      <w:r w:rsidR="002036E8">
        <w:rPr>
          <w:rFonts w:eastAsia="MS Mincho"/>
        </w:rPr>
        <w:t xml:space="preserve">The </w:t>
      </w:r>
      <w:r w:rsidRPr="00851065">
        <w:rPr>
          <w:rFonts w:eastAsia="MS Mincho"/>
        </w:rPr>
        <w:t>State of New Jersey.</w:t>
      </w:r>
    </w:p>
    <w:p w:rsidR="00612204" w:rsidRPr="00851065" w:rsidRDefault="00612204" w:rsidP="00851065">
      <w:pPr>
        <w:rPr>
          <w:rFonts w:eastAsia="MS Mincho"/>
          <w:b/>
        </w:rPr>
      </w:pPr>
    </w:p>
    <w:p w:rsidR="004F2005" w:rsidRDefault="00576F68" w:rsidP="00851065">
      <w:pPr>
        <w:rPr>
          <w:rFonts w:eastAsia="MS Mincho"/>
        </w:rPr>
      </w:pPr>
      <w:r w:rsidRPr="00851065">
        <w:rPr>
          <w:rFonts w:eastAsia="MS Mincho"/>
          <w:b/>
        </w:rPr>
        <w:t>State Contract Manager</w:t>
      </w:r>
      <w:r w:rsidR="00790D22" w:rsidRPr="00851065">
        <w:rPr>
          <w:rFonts w:eastAsia="MS Mincho"/>
          <w:b/>
        </w:rPr>
        <w:t xml:space="preserve"> or SCM</w:t>
      </w:r>
      <w:r w:rsidRPr="00851065">
        <w:rPr>
          <w:rFonts w:eastAsia="MS Mincho"/>
        </w:rPr>
        <w:t xml:space="preserve"> – The individual</w:t>
      </w:r>
      <w:r w:rsidR="003A24E8" w:rsidRPr="00851065">
        <w:rPr>
          <w:rFonts w:eastAsia="MS Mincho"/>
        </w:rPr>
        <w:t xml:space="preserve">, as set forth in Section </w:t>
      </w:r>
      <w:r w:rsidR="003A24E8" w:rsidRPr="00042C99">
        <w:rPr>
          <w:rFonts w:eastAsia="MS Mincho"/>
        </w:rPr>
        <w:t>8.0</w:t>
      </w:r>
      <w:r w:rsidR="003A24E8" w:rsidRPr="00851065">
        <w:rPr>
          <w:rFonts w:eastAsia="MS Mincho"/>
        </w:rPr>
        <w:t>,</w:t>
      </w:r>
      <w:r w:rsidRPr="00851065">
        <w:rPr>
          <w:rFonts w:eastAsia="MS Mincho"/>
        </w:rPr>
        <w:t xml:space="preserve"> responsible for the approval of all deliverables, i.e., tasks, sub-tasks or other work elements in the Scope of Work</w:t>
      </w:r>
      <w:r w:rsidR="003A24E8" w:rsidRPr="00851065">
        <w:rPr>
          <w:rFonts w:eastAsia="MS Mincho"/>
        </w:rPr>
        <w:t>.</w:t>
      </w:r>
      <w:r w:rsidR="00790D22" w:rsidRPr="00851065">
        <w:rPr>
          <w:rFonts w:eastAsia="MS Mincho"/>
        </w:rPr>
        <w:t xml:space="preserve">  The SCM cannot direct or approve a Change Order.</w:t>
      </w:r>
    </w:p>
    <w:p w:rsidR="00661E38" w:rsidRDefault="00661E38" w:rsidP="00851065">
      <w:pPr>
        <w:rPr>
          <w:rFonts w:eastAsia="MS Mincho"/>
        </w:rPr>
      </w:pPr>
    </w:p>
    <w:p w:rsidR="002A72CD" w:rsidRDefault="002A72CD" w:rsidP="00851065">
      <w:pPr>
        <w:rPr>
          <w:rFonts w:eastAsia="MS Mincho"/>
        </w:rPr>
      </w:pPr>
      <w:r w:rsidRPr="002A72CD">
        <w:rPr>
          <w:rFonts w:eastAsia="MS Mincho"/>
          <w:b/>
        </w:rPr>
        <w:t>State-Supplied Price Sheet</w:t>
      </w:r>
      <w:r w:rsidRPr="002A72CD">
        <w:rPr>
          <w:rFonts w:eastAsia="MS Mincho"/>
        </w:rPr>
        <w:t xml:space="preserve"> – </w:t>
      </w:r>
      <w:r w:rsidR="00764EFF">
        <w:rPr>
          <w:rFonts w:eastAsia="MS Mincho"/>
        </w:rPr>
        <w:t>T</w:t>
      </w:r>
      <w:r w:rsidRPr="002A72CD">
        <w:rPr>
          <w:rFonts w:eastAsia="MS Mincho"/>
        </w:rPr>
        <w:t xml:space="preserve">he bidding document created by the State and attached to this Bid Solicitation on which the Vendor {Bidder} submits it proposal pricing as is referenced and described in Bid Solicitation Section 4.4.5.   </w:t>
      </w:r>
    </w:p>
    <w:p w:rsidR="002A72CD" w:rsidRDefault="002A72CD" w:rsidP="00851065">
      <w:pPr>
        <w:rPr>
          <w:rFonts w:eastAsia="MS Mincho"/>
        </w:rPr>
      </w:pPr>
    </w:p>
    <w:p w:rsidR="00576F68" w:rsidRPr="00851065" w:rsidRDefault="00576F68" w:rsidP="00851065">
      <w:pPr>
        <w:rPr>
          <w:rFonts w:eastAsia="MS Mincho"/>
        </w:rPr>
      </w:pPr>
      <w:r w:rsidRPr="00851065">
        <w:rPr>
          <w:rFonts w:eastAsia="MS Mincho"/>
          <w:b/>
        </w:rPr>
        <w:t>Subtasks</w:t>
      </w:r>
      <w:r w:rsidRPr="00851065">
        <w:rPr>
          <w:rFonts w:eastAsia="MS Mincho"/>
        </w:rPr>
        <w:t xml:space="preserve"> – Detailed activities that comprise the actual performance of a task.</w:t>
      </w:r>
    </w:p>
    <w:p w:rsidR="00576F68" w:rsidRPr="00851065" w:rsidRDefault="00576F68" w:rsidP="00851065">
      <w:pPr>
        <w:rPr>
          <w:rFonts w:eastAsia="MS Mincho"/>
        </w:rPr>
      </w:pPr>
    </w:p>
    <w:p w:rsidR="00576F68" w:rsidRPr="00851065" w:rsidRDefault="00576F68" w:rsidP="00851065">
      <w:pPr>
        <w:rPr>
          <w:rFonts w:eastAsia="MS Mincho"/>
        </w:rPr>
      </w:pPr>
      <w:r w:rsidRPr="00851065">
        <w:rPr>
          <w:rFonts w:eastAsia="MS Mincho"/>
          <w:b/>
        </w:rPr>
        <w:t>Subcontractor</w:t>
      </w:r>
      <w:r w:rsidRPr="00851065">
        <w:rPr>
          <w:rFonts w:eastAsia="MS Mincho"/>
        </w:rPr>
        <w:t xml:space="preserve"> – 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rsidR="00576F68" w:rsidRPr="00851065" w:rsidRDefault="00576F68" w:rsidP="00851065">
      <w:pPr>
        <w:rPr>
          <w:rFonts w:eastAsia="MS Mincho"/>
        </w:rPr>
      </w:pPr>
    </w:p>
    <w:p w:rsidR="00576F68" w:rsidRPr="00851065" w:rsidRDefault="00576F68" w:rsidP="00851065">
      <w:pPr>
        <w:rPr>
          <w:rFonts w:eastAsia="MS Mincho"/>
        </w:rPr>
      </w:pPr>
      <w:r w:rsidRPr="00851065">
        <w:rPr>
          <w:rFonts w:eastAsia="MS Mincho"/>
          <w:b/>
        </w:rPr>
        <w:t>Task</w:t>
      </w:r>
      <w:r w:rsidRPr="00851065">
        <w:rPr>
          <w:rFonts w:eastAsia="MS Mincho"/>
        </w:rPr>
        <w:t xml:space="preserve"> – A discrete unit of work to be performed.</w:t>
      </w:r>
    </w:p>
    <w:p w:rsidR="00952EBA" w:rsidRPr="00851065" w:rsidRDefault="00952EBA" w:rsidP="00851065">
      <w:pPr>
        <w:rPr>
          <w:rFonts w:eastAsia="MS Mincho"/>
        </w:rPr>
      </w:pPr>
    </w:p>
    <w:p w:rsidR="00CB7EDC" w:rsidRPr="00851065" w:rsidRDefault="00CB7EDC" w:rsidP="00851065">
      <w:pPr>
        <w:rPr>
          <w:rFonts w:eastAsia="MS Mincho"/>
        </w:rPr>
      </w:pPr>
      <w:r w:rsidRPr="00851065">
        <w:rPr>
          <w:rFonts w:eastAsia="MS Mincho"/>
          <w:b/>
        </w:rPr>
        <w:t xml:space="preserve">Unit Cost –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rsidR="00CB7EDC" w:rsidRPr="00851065" w:rsidRDefault="00CB7EDC" w:rsidP="00851065">
      <w:pPr>
        <w:rPr>
          <w:rFonts w:eastAsia="MS Mincho"/>
          <w:b/>
        </w:rPr>
      </w:pPr>
    </w:p>
    <w:p w:rsidR="00CA0A07" w:rsidRPr="00851065" w:rsidRDefault="00CA0A07" w:rsidP="00851065">
      <w:r w:rsidRPr="00851065">
        <w:rPr>
          <w:rFonts w:eastAsia="MS Mincho"/>
          <w:b/>
        </w:rPr>
        <w:t>Using Agency[ies]</w:t>
      </w:r>
      <w:r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rsidR="001D2ACC">
        <w:t>Blanket P.O.</w:t>
      </w:r>
      <w:r w:rsidR="00EA1D1F">
        <w:t xml:space="preserve"> procured by the Division.</w:t>
      </w:r>
      <w:r w:rsidR="009E1616">
        <w:t xml:space="preserve"> </w:t>
      </w:r>
      <w:r w:rsidR="00EA1D1F" w:rsidRPr="00851065">
        <w:t xml:space="preserve">This </w:t>
      </w:r>
      <w:r w:rsidR="00EA1D1F">
        <w:t>Blanket P.O.</w:t>
      </w:r>
      <w:r w:rsidR="00EA1D1F" w:rsidRPr="00851065">
        <w:t xml:space="preserve"> may be used by the Using Agencies or quasi-governmental agencies specifically identified in the Bid Solicitation</w:t>
      </w:r>
      <w:r w:rsidR="00B44B63">
        <w:t xml:space="preserve">. </w:t>
      </w:r>
      <w:r w:rsidRPr="00851065">
        <w:t xml:space="preserve"> In addition, w</w:t>
      </w:r>
      <w:r w:rsidR="00A67C67" w:rsidRPr="00851065">
        <w:t>ith the</w:t>
      </w:r>
      <w:r w:rsidRPr="00851065">
        <w:t xml:space="preserve"> approval of the Director of the Division of Purchase and Property and the agreement of the </w:t>
      </w:r>
      <w:r w:rsidR="006C7D6B" w:rsidRPr="00851065">
        <w:t xml:space="preserve">Vendor </w:t>
      </w:r>
      <w:r w:rsidR="00AE354D" w:rsidRPr="00851065">
        <w:t>{</w:t>
      </w:r>
      <w:r w:rsidR="00247CEF" w:rsidRPr="00851065">
        <w:t>C</w:t>
      </w:r>
      <w:r w:rsidR="006C7D6B" w:rsidRPr="00851065">
        <w:t>ontractor</w:t>
      </w:r>
      <w:r w:rsidR="00AE354D" w:rsidRPr="00851065">
        <w:t>}</w:t>
      </w:r>
      <w:r w:rsidRPr="00851065">
        <w:t xml:space="preserve">, the </w:t>
      </w:r>
      <w:r w:rsidR="001D2ACC">
        <w:t>Blanket P.O.</w:t>
      </w:r>
      <w:r w:rsidRPr="00851065">
        <w:t xml:space="preserve"> may be used by any Using Agency or quasi-</w:t>
      </w:r>
      <w:r w:rsidR="006C2F12">
        <w:t xml:space="preserve">State </w:t>
      </w:r>
      <w:r w:rsidRPr="00851065">
        <w:t xml:space="preserve">governmental </w:t>
      </w:r>
      <w:r w:rsidR="006C2F12">
        <w:t>entity</w:t>
      </w:r>
      <w:r w:rsidRPr="00851065">
        <w:t xml:space="preserve">. </w:t>
      </w:r>
    </w:p>
    <w:p w:rsidR="00E04A93" w:rsidRPr="00851065" w:rsidRDefault="00E04A93" w:rsidP="00851065"/>
    <w:p w:rsidR="00E04A93" w:rsidRPr="00851065"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Pr="00851065">
        <w:rPr>
          <w:rFonts w:eastAsia="MS Mincho"/>
          <w:b/>
        </w:rPr>
        <w:t xml:space="preserve"> </w:t>
      </w:r>
      <w:r w:rsidRPr="00851065">
        <w:rPr>
          <w:rFonts w:eastAsia="MS Mincho"/>
        </w:rPr>
        <w:t>– 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in response to the Division’s </w:t>
      </w:r>
      <w:r w:rsidR="00564AF3" w:rsidRPr="00851065">
        <w:rPr>
          <w:rFonts w:eastAsia="MS Mincho"/>
        </w:rPr>
        <w:t>Bid S</w:t>
      </w:r>
      <w:r w:rsidRPr="00851065">
        <w:rPr>
          <w:rFonts w:eastAsia="MS Mincho"/>
        </w:rPr>
        <w:t>olicitation.</w:t>
      </w:r>
    </w:p>
    <w:p w:rsidR="00E04A93" w:rsidRPr="00851065" w:rsidRDefault="00E04A93" w:rsidP="00851065">
      <w:pPr>
        <w:rPr>
          <w:rFonts w:eastAsia="MS Mincho"/>
          <w:b/>
          <w:highlight w:val="lightGray"/>
        </w:rPr>
      </w:pPr>
    </w:p>
    <w:p w:rsidR="0040715D"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Pr="00851065">
        <w:rPr>
          <w:rFonts w:eastAsia="MS Mincho"/>
        </w:rPr>
        <w:t xml:space="preserve"> – 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Pr="00851065">
        <w:rPr>
          <w:rFonts w:eastAsia="MS Mincho"/>
        </w:rPr>
        <w:t xml:space="preserve"> resulting from this Bid Solicitation.</w:t>
      </w:r>
    </w:p>
    <w:p w:rsidR="0040715D" w:rsidRDefault="0040715D" w:rsidP="00851065">
      <w:pPr>
        <w:rPr>
          <w:rFonts w:eastAsia="MS Mincho"/>
        </w:rPr>
      </w:pPr>
    </w:p>
    <w:p w:rsidR="001024E6" w:rsidRPr="00851065" w:rsidRDefault="003C07DA" w:rsidP="00A83B56">
      <w:pPr>
        <w:pStyle w:val="Heading2"/>
        <w:ind w:right="108"/>
      </w:pPr>
      <w:bookmarkStart w:id="91" w:name="_Toc535403378"/>
      <w:r>
        <w:rPr>
          <w:caps w:val="0"/>
        </w:rPr>
        <w:t>BLANKET P.O.-</w:t>
      </w:r>
      <w:r w:rsidRPr="005B44C2">
        <w:rPr>
          <w:caps w:val="0"/>
        </w:rPr>
        <w:t>SPECIFIC DEFINITIONS</w:t>
      </w:r>
      <w:r>
        <w:rPr>
          <w:caps w:val="0"/>
        </w:rPr>
        <w:t>/ACRONYMS</w:t>
      </w:r>
      <w:bookmarkEnd w:id="91"/>
    </w:p>
    <w:p w:rsidR="009451A7" w:rsidRDefault="009451A7" w:rsidP="00851065"/>
    <w:p w:rsidR="009451A7" w:rsidRPr="00CB0B08" w:rsidRDefault="009451A7" w:rsidP="00851065">
      <w:r w:rsidRPr="000443A3">
        <w:rPr>
          <w:b/>
        </w:rPr>
        <w:t>Extrication</w:t>
      </w:r>
      <w:r>
        <w:t xml:space="preserve"> – </w:t>
      </w:r>
      <w:r w:rsidR="00C4153E">
        <w:t>T</w:t>
      </w:r>
      <w:r w:rsidR="00953A61">
        <w:t xml:space="preserve">he </w:t>
      </w:r>
      <w:r w:rsidR="00953A61">
        <w:rPr>
          <w:rFonts w:cs="Arial"/>
          <w:color w:val="222222"/>
          <w:shd w:val="clear" w:color="auto" w:fill="FFFFFF"/>
        </w:rPr>
        <w:t>process of removing a vehicle from around a person who has been involved in a motor vehicle accident, when conventional means of exit are impossible or inadvisable.</w:t>
      </w:r>
    </w:p>
    <w:p w:rsidR="00E651D6" w:rsidRDefault="00E651D6" w:rsidP="00851065"/>
    <w:p w:rsidR="00EA1D47" w:rsidRDefault="00EA1D47" w:rsidP="00851065">
      <w:pPr>
        <w:rPr>
          <w:rFonts w:cs="Arial"/>
          <w:color w:val="222222"/>
          <w:shd w:val="clear" w:color="auto" w:fill="FFFFFF"/>
        </w:rPr>
      </w:pPr>
      <w:r w:rsidRPr="00EA1D47">
        <w:rPr>
          <w:b/>
        </w:rPr>
        <w:lastRenderedPageBreak/>
        <w:t xml:space="preserve">GVWR </w:t>
      </w:r>
      <w:r w:rsidRPr="00C07CD8">
        <w:t>–</w:t>
      </w:r>
      <w:r>
        <w:t xml:space="preserve"> “</w:t>
      </w:r>
      <w:r w:rsidR="00C4153E">
        <w:t>G</w:t>
      </w:r>
      <w:r>
        <w:t xml:space="preserve">ross vehicle weight rating”; the maximum operating weight/mass of a vehicle as specified by the manufacturer including the </w:t>
      </w:r>
      <w:r>
        <w:rPr>
          <w:rFonts w:cs="Arial"/>
          <w:color w:val="222222"/>
          <w:shd w:val="clear" w:color="auto" w:fill="FFFFFF"/>
        </w:rPr>
        <w:t>vehicle's chassis, body, engine, engine fluids, fuel, accessories, driver, passengers and cargo but excluding that of any trailers.</w:t>
      </w:r>
    </w:p>
    <w:p w:rsidR="00A36931" w:rsidRDefault="00A36931" w:rsidP="00851065">
      <w:pPr>
        <w:rPr>
          <w:rFonts w:cs="Arial"/>
          <w:color w:val="222222"/>
          <w:shd w:val="clear" w:color="auto" w:fill="FFFFFF"/>
        </w:rPr>
      </w:pPr>
    </w:p>
    <w:p w:rsidR="00A36931" w:rsidRDefault="00A36931" w:rsidP="00851065">
      <w:r w:rsidRPr="00A36931">
        <w:rPr>
          <w:b/>
          <w:spacing w:val="-1"/>
        </w:rPr>
        <w:t xml:space="preserve">Loaded Miles </w:t>
      </w:r>
      <w:r w:rsidRPr="00C07CD8">
        <w:rPr>
          <w:spacing w:val="-1"/>
        </w:rPr>
        <w:t>–</w:t>
      </w:r>
      <w:r>
        <w:rPr>
          <w:spacing w:val="-1"/>
        </w:rPr>
        <w:t xml:space="preserve"> </w:t>
      </w:r>
      <w:r w:rsidR="00C4153E">
        <w:rPr>
          <w:spacing w:val="-1"/>
        </w:rPr>
        <w:t>T</w:t>
      </w:r>
      <w:r>
        <w:rPr>
          <w:spacing w:val="-1"/>
        </w:rPr>
        <w:t xml:space="preserve">he total amount of miles towed starting from </w:t>
      </w:r>
      <w:r w:rsidR="00601C5C">
        <w:rPr>
          <w:spacing w:val="-1"/>
        </w:rPr>
        <w:t xml:space="preserve">pick-up/hook-up location </w:t>
      </w:r>
      <w:r>
        <w:rPr>
          <w:spacing w:val="-1"/>
        </w:rPr>
        <w:t>where</w:t>
      </w:r>
      <w:r>
        <w:t xml:space="preserve"> the</w:t>
      </w:r>
      <w:r>
        <w:rPr>
          <w:spacing w:val="-2"/>
        </w:rPr>
        <w:t xml:space="preserve"> </w:t>
      </w:r>
      <w:r>
        <w:rPr>
          <w:spacing w:val="-1"/>
        </w:rPr>
        <w:t>disabled</w:t>
      </w:r>
      <w:r>
        <w:t xml:space="preserve"> </w:t>
      </w:r>
      <w:r>
        <w:rPr>
          <w:spacing w:val="-2"/>
        </w:rPr>
        <w:t>vehicle</w:t>
      </w:r>
      <w:r>
        <w:t xml:space="preserve"> was acquired </w:t>
      </w:r>
      <w:r w:rsidR="008D423A">
        <w:t xml:space="preserve">to the drop-off point at the </w:t>
      </w:r>
      <w:r w:rsidR="004949B6">
        <w:t>designated</w:t>
      </w:r>
      <w:r w:rsidR="008D423A">
        <w:t xml:space="preserve"> location.</w:t>
      </w:r>
    </w:p>
    <w:p w:rsidR="00764EFF" w:rsidRDefault="00764EFF" w:rsidP="00851065"/>
    <w:p w:rsidR="002B17FA" w:rsidRDefault="002B17FA" w:rsidP="00851065">
      <w:r w:rsidRPr="00C07CD8">
        <w:rPr>
          <w:b/>
        </w:rPr>
        <w:t>Roadside Service</w:t>
      </w:r>
      <w:r>
        <w:t xml:space="preserve"> – Vehicle related service (as listed under Bid Solicitation Section 3.3) that can be performed, without the installation of major repair parts or equipment, at the disabled vehicle’s location without requiring the vehicle to be towed.</w:t>
      </w:r>
    </w:p>
    <w:p w:rsidR="002B17FA" w:rsidRDefault="002B17FA" w:rsidP="00851065"/>
    <w:p w:rsidR="00764EFF" w:rsidRDefault="00764EFF" w:rsidP="00851065">
      <w:r w:rsidRPr="00580B87">
        <w:rPr>
          <w:b/>
        </w:rPr>
        <w:t xml:space="preserve">Winching </w:t>
      </w:r>
      <w:r w:rsidRPr="00C07CD8">
        <w:t>–</w:t>
      </w:r>
      <w:r>
        <w:t xml:space="preserve"> Hoisting or hauling a disabled and/or stuck vehicle from off-road areas using a motorized machine with a rope, cable, or chain attached to the disabled vehicle. </w:t>
      </w:r>
    </w:p>
    <w:p w:rsidR="00C11A36" w:rsidRDefault="00E651D6" w:rsidP="00C11A36">
      <w:pPr>
        <w:pStyle w:val="Heading1"/>
      </w:pPr>
      <w:bookmarkStart w:id="92" w:name="_Toc534188358"/>
      <w:bookmarkStart w:id="93" w:name="_Toc534193704"/>
      <w:bookmarkStart w:id="94" w:name="_Toc534188359"/>
      <w:bookmarkStart w:id="95" w:name="_Toc534193705"/>
      <w:bookmarkStart w:id="96" w:name="_2.2_contract_specific"/>
      <w:bookmarkStart w:id="97" w:name="_3.0_Scope_of"/>
      <w:bookmarkEnd w:id="92"/>
      <w:bookmarkEnd w:id="93"/>
      <w:bookmarkEnd w:id="94"/>
      <w:bookmarkEnd w:id="95"/>
      <w:bookmarkEnd w:id="96"/>
      <w:bookmarkEnd w:id="97"/>
      <w:r>
        <w:br w:type="page"/>
      </w:r>
      <w:bookmarkStart w:id="98" w:name="_Toc535403379"/>
      <w:r w:rsidR="00C11A36" w:rsidRPr="007D249B">
        <w:lastRenderedPageBreak/>
        <w:t>COMMODITY DESCRIPTION/ SCOPE OF WORK</w:t>
      </w:r>
      <w:bookmarkEnd w:id="98"/>
      <w:r w:rsidR="00C11A36" w:rsidRPr="007D249B">
        <w:t xml:space="preserve"> </w:t>
      </w:r>
    </w:p>
    <w:p w:rsidR="00677514" w:rsidRDefault="00677514" w:rsidP="00AF3C53"/>
    <w:p w:rsidR="00677514" w:rsidRDefault="00677514" w:rsidP="00C07CD8">
      <w:pPr>
        <w:pStyle w:val="Heading2"/>
      </w:pPr>
      <w:bookmarkStart w:id="99" w:name="_Toc535403380"/>
      <w:r>
        <w:t>OVERVIEW</w:t>
      </w:r>
      <w:bookmarkEnd w:id="99"/>
    </w:p>
    <w:p w:rsidR="00677514" w:rsidRDefault="00677514" w:rsidP="00C11A36"/>
    <w:p w:rsidR="00C11A36" w:rsidRDefault="00C11A36" w:rsidP="00C11A36">
      <w:pPr>
        <w:rPr>
          <w:rFonts w:cs="Arial"/>
          <w:spacing w:val="2"/>
        </w:rPr>
      </w:pPr>
      <w:r w:rsidRPr="007D249B">
        <w:rPr>
          <w:rFonts w:cs="Arial"/>
          <w:spacing w:val="-1"/>
        </w:rPr>
        <w:t>This</w:t>
      </w:r>
      <w:r w:rsidRPr="007D249B">
        <w:rPr>
          <w:rFonts w:cs="Arial"/>
          <w:spacing w:val="1"/>
        </w:rPr>
        <w:t xml:space="preserve"> </w:t>
      </w:r>
      <w:r>
        <w:rPr>
          <w:rFonts w:cs="Arial"/>
          <w:spacing w:val="1"/>
        </w:rPr>
        <w:t xml:space="preserve">Bid Solicitation </w:t>
      </w:r>
      <w:r w:rsidRPr="007D249B">
        <w:rPr>
          <w:rFonts w:cs="Arial"/>
          <w:spacing w:val="-1"/>
        </w:rPr>
        <w:t>provides</w:t>
      </w:r>
      <w:r w:rsidRPr="007D249B">
        <w:rPr>
          <w:rFonts w:cs="Arial"/>
          <w:spacing w:val="1"/>
        </w:rPr>
        <w:t xml:space="preserve"> </w:t>
      </w:r>
      <w:r w:rsidRPr="007D249B">
        <w:rPr>
          <w:rFonts w:cs="Arial"/>
          <w:spacing w:val="-1"/>
        </w:rPr>
        <w:t>towing</w:t>
      </w:r>
      <w:r w:rsidRPr="007D249B">
        <w:rPr>
          <w:rFonts w:cs="Arial"/>
        </w:rPr>
        <w:t xml:space="preserve"> </w:t>
      </w:r>
      <w:r w:rsidRPr="007D249B">
        <w:rPr>
          <w:rFonts w:cs="Arial"/>
          <w:spacing w:val="-1"/>
        </w:rPr>
        <w:t>and</w:t>
      </w:r>
      <w:r w:rsidRPr="007D249B">
        <w:rPr>
          <w:rFonts w:cs="Arial"/>
          <w:spacing w:val="-2"/>
        </w:rPr>
        <w:t xml:space="preserve"> </w:t>
      </w:r>
      <w:r w:rsidRPr="007D249B">
        <w:rPr>
          <w:rFonts w:cs="Arial"/>
          <w:spacing w:val="-1"/>
        </w:rPr>
        <w:t>roadside</w:t>
      </w:r>
      <w:r w:rsidRPr="007D249B">
        <w:rPr>
          <w:rFonts w:cs="Arial"/>
        </w:rPr>
        <w:t xml:space="preserve"> </w:t>
      </w:r>
      <w:r w:rsidRPr="007D249B">
        <w:rPr>
          <w:rFonts w:cs="Arial"/>
          <w:spacing w:val="-1"/>
        </w:rPr>
        <w:t>services</w:t>
      </w:r>
      <w:r w:rsidRPr="007D249B">
        <w:rPr>
          <w:rFonts w:cs="Arial"/>
        </w:rPr>
        <w:t xml:space="preserve"> in </w:t>
      </w:r>
      <w:r w:rsidRPr="007D249B">
        <w:rPr>
          <w:rFonts w:cs="Arial"/>
          <w:spacing w:val="-1"/>
        </w:rPr>
        <w:t>all</w:t>
      </w:r>
      <w:r w:rsidRPr="007D249B">
        <w:rPr>
          <w:rFonts w:cs="Arial"/>
        </w:rPr>
        <w:t xml:space="preserve"> </w:t>
      </w:r>
      <w:r w:rsidRPr="007D249B">
        <w:rPr>
          <w:rFonts w:cs="Arial"/>
          <w:spacing w:val="-1"/>
        </w:rPr>
        <w:t>twenty-one</w:t>
      </w:r>
      <w:r w:rsidRPr="007D249B">
        <w:rPr>
          <w:rFonts w:cs="Arial"/>
        </w:rPr>
        <w:t xml:space="preserve"> (21)</w:t>
      </w:r>
      <w:r w:rsidRPr="007D249B">
        <w:rPr>
          <w:rFonts w:cs="Arial"/>
          <w:spacing w:val="-1"/>
        </w:rPr>
        <w:t xml:space="preserve"> counties</w:t>
      </w:r>
      <w:r w:rsidRPr="007D249B">
        <w:rPr>
          <w:rFonts w:cs="Arial"/>
          <w:spacing w:val="1"/>
        </w:rPr>
        <w:t xml:space="preserve"> </w:t>
      </w:r>
      <w:r w:rsidRPr="007D249B">
        <w:rPr>
          <w:rFonts w:cs="Arial"/>
          <w:spacing w:val="-2"/>
        </w:rPr>
        <w:t>of</w:t>
      </w:r>
      <w:r w:rsidRPr="007D249B">
        <w:rPr>
          <w:rFonts w:cs="Arial"/>
          <w:spacing w:val="2"/>
        </w:rPr>
        <w:t xml:space="preserve"> </w:t>
      </w:r>
      <w:r w:rsidRPr="007D249B">
        <w:rPr>
          <w:rFonts w:cs="Arial"/>
          <w:spacing w:val="-1"/>
        </w:rPr>
        <w:t>the</w:t>
      </w:r>
      <w:r w:rsidRPr="007D249B">
        <w:rPr>
          <w:rFonts w:cs="Arial"/>
        </w:rPr>
        <w:t xml:space="preserve"> </w:t>
      </w:r>
      <w:r w:rsidRPr="007D249B">
        <w:rPr>
          <w:rFonts w:cs="Arial"/>
          <w:spacing w:val="-1"/>
        </w:rPr>
        <w:t>State</w:t>
      </w:r>
      <w:r w:rsidRPr="007D249B">
        <w:rPr>
          <w:rFonts w:cs="Arial"/>
          <w:spacing w:val="-3"/>
        </w:rPr>
        <w:t xml:space="preserve"> </w:t>
      </w:r>
      <w:r w:rsidRPr="007D249B">
        <w:rPr>
          <w:rFonts w:cs="Arial"/>
        </w:rPr>
        <w:t>for</w:t>
      </w:r>
      <w:r w:rsidRPr="007D249B">
        <w:rPr>
          <w:rFonts w:cs="Arial"/>
          <w:spacing w:val="49"/>
        </w:rPr>
        <w:t xml:space="preserve"> </w:t>
      </w:r>
      <w:r w:rsidR="009C0B00">
        <w:rPr>
          <w:rFonts w:cs="Arial"/>
          <w:spacing w:val="-1"/>
        </w:rPr>
        <w:t>Using Agency</w:t>
      </w:r>
      <w:r w:rsidRPr="007D249B">
        <w:rPr>
          <w:rFonts w:cs="Arial"/>
        </w:rPr>
        <w:t xml:space="preserve"> </w:t>
      </w:r>
      <w:r w:rsidRPr="007D249B">
        <w:rPr>
          <w:rFonts w:cs="Arial"/>
          <w:spacing w:val="-1"/>
        </w:rPr>
        <w:t>road</w:t>
      </w:r>
      <w:r w:rsidRPr="007D249B">
        <w:rPr>
          <w:rFonts w:cs="Arial"/>
        </w:rPr>
        <w:t xml:space="preserve"> </w:t>
      </w:r>
      <w:r w:rsidRPr="007D249B">
        <w:rPr>
          <w:rFonts w:cs="Arial"/>
          <w:spacing w:val="-1"/>
        </w:rPr>
        <w:t>vehicles,</w:t>
      </w:r>
      <w:r w:rsidRPr="007D249B">
        <w:rPr>
          <w:rFonts w:cs="Arial"/>
          <w:spacing w:val="1"/>
        </w:rPr>
        <w:t xml:space="preserve"> </w:t>
      </w:r>
      <w:r w:rsidRPr="007D249B">
        <w:rPr>
          <w:rFonts w:cs="Arial"/>
          <w:spacing w:val="-2"/>
        </w:rPr>
        <w:t>which</w:t>
      </w:r>
      <w:r w:rsidRPr="007D249B">
        <w:rPr>
          <w:rFonts w:cs="Arial"/>
        </w:rPr>
        <w:t xml:space="preserve"> are </w:t>
      </w:r>
      <w:r w:rsidRPr="007D249B">
        <w:rPr>
          <w:rFonts w:cs="Arial"/>
          <w:spacing w:val="-1"/>
        </w:rPr>
        <w:t>classified</w:t>
      </w:r>
      <w:r w:rsidRPr="007D249B">
        <w:rPr>
          <w:rFonts w:cs="Arial"/>
          <w:spacing w:val="-2"/>
        </w:rPr>
        <w:t xml:space="preserve"> </w:t>
      </w:r>
      <w:r w:rsidRPr="007D249B">
        <w:rPr>
          <w:rFonts w:cs="Arial"/>
          <w:spacing w:val="-1"/>
        </w:rPr>
        <w:t>in</w:t>
      </w:r>
      <w:r w:rsidRPr="007D249B">
        <w:rPr>
          <w:rFonts w:cs="Arial"/>
        </w:rPr>
        <w:t>to</w:t>
      </w:r>
      <w:r w:rsidRPr="007D249B">
        <w:rPr>
          <w:rFonts w:cs="Arial"/>
          <w:spacing w:val="-2"/>
        </w:rPr>
        <w:t xml:space="preserve"> two (2)</w:t>
      </w:r>
      <w:r w:rsidRPr="007D249B">
        <w:rPr>
          <w:rFonts w:cs="Arial"/>
        </w:rPr>
        <w:t xml:space="preserve"> </w:t>
      </w:r>
      <w:r w:rsidRPr="007D249B">
        <w:rPr>
          <w:rFonts w:cs="Arial"/>
          <w:spacing w:val="-1"/>
        </w:rPr>
        <w:t>weight</w:t>
      </w:r>
      <w:r w:rsidRPr="007D249B">
        <w:rPr>
          <w:rFonts w:cs="Arial"/>
          <w:spacing w:val="2"/>
        </w:rPr>
        <w:t xml:space="preserve"> </w:t>
      </w:r>
      <w:r w:rsidRPr="007D249B">
        <w:rPr>
          <w:rFonts w:cs="Arial"/>
          <w:spacing w:val="-1"/>
        </w:rPr>
        <w:t>categories:</w:t>
      </w:r>
      <w:r w:rsidRPr="007D249B">
        <w:rPr>
          <w:rFonts w:cs="Arial"/>
          <w:spacing w:val="2"/>
        </w:rPr>
        <w:t xml:space="preserve"> </w:t>
      </w:r>
    </w:p>
    <w:p w:rsidR="00AF3C53" w:rsidRPr="007D249B" w:rsidRDefault="00AF3C53" w:rsidP="00C11A36">
      <w:pPr>
        <w:rPr>
          <w:rFonts w:cs="Arial"/>
          <w:spacing w:val="2"/>
        </w:rPr>
      </w:pPr>
    </w:p>
    <w:p w:rsidR="00C11A36" w:rsidRPr="007D249B" w:rsidRDefault="00C11A36" w:rsidP="000443A3">
      <w:pPr>
        <w:pStyle w:val="ListParagraph"/>
        <w:numPr>
          <w:ilvl w:val="0"/>
          <w:numId w:val="50"/>
        </w:numPr>
        <w:spacing w:after="160" w:line="259" w:lineRule="auto"/>
        <w:contextualSpacing/>
        <w:jc w:val="left"/>
        <w:rPr>
          <w:rFonts w:cs="Arial"/>
          <w:spacing w:val="1"/>
        </w:rPr>
      </w:pPr>
      <w:r w:rsidRPr="007D249B">
        <w:rPr>
          <w:rFonts w:cs="Arial"/>
          <w:spacing w:val="-1"/>
        </w:rPr>
        <w:t>Vehicles</w:t>
      </w:r>
      <w:r w:rsidRPr="007D249B">
        <w:rPr>
          <w:rFonts w:cs="Arial"/>
          <w:spacing w:val="-2"/>
        </w:rPr>
        <w:t xml:space="preserve"> </w:t>
      </w:r>
      <w:r w:rsidRPr="007D249B">
        <w:rPr>
          <w:rFonts w:cs="Arial"/>
          <w:spacing w:val="-1"/>
        </w:rPr>
        <w:t>11,500</w:t>
      </w:r>
      <w:r w:rsidRPr="007D249B">
        <w:rPr>
          <w:rFonts w:cs="Arial"/>
          <w:spacing w:val="-2"/>
        </w:rPr>
        <w:t xml:space="preserve"> </w:t>
      </w:r>
      <w:r w:rsidRPr="007D249B">
        <w:rPr>
          <w:rFonts w:cs="Arial"/>
          <w:spacing w:val="-1"/>
        </w:rPr>
        <w:t xml:space="preserve">lb. </w:t>
      </w:r>
      <w:r w:rsidRPr="007D249B">
        <w:rPr>
          <w:rFonts w:cs="Arial"/>
        </w:rPr>
        <w:t>GVWR</w:t>
      </w:r>
      <w:r w:rsidRPr="007D249B">
        <w:rPr>
          <w:rFonts w:cs="Arial"/>
          <w:spacing w:val="59"/>
        </w:rPr>
        <w:t xml:space="preserve"> </w:t>
      </w:r>
      <w:r w:rsidRPr="007D249B">
        <w:rPr>
          <w:rFonts w:cs="Arial"/>
          <w:spacing w:val="-1"/>
        </w:rPr>
        <w:t>and</w:t>
      </w:r>
      <w:r w:rsidRPr="007D249B">
        <w:rPr>
          <w:rFonts w:cs="Arial"/>
        </w:rPr>
        <w:t xml:space="preserve"> </w:t>
      </w:r>
      <w:r w:rsidRPr="007D249B">
        <w:rPr>
          <w:rFonts w:cs="Arial"/>
          <w:spacing w:val="-1"/>
        </w:rPr>
        <w:t>under</w:t>
      </w:r>
      <w:r w:rsidR="00AD64BB">
        <w:rPr>
          <w:rFonts w:cs="Arial"/>
          <w:spacing w:val="-2"/>
        </w:rPr>
        <w:t>;</w:t>
      </w:r>
    </w:p>
    <w:p w:rsidR="00C11A36" w:rsidRPr="007D249B" w:rsidRDefault="00C11A36" w:rsidP="000443A3">
      <w:pPr>
        <w:pStyle w:val="ListParagraph"/>
        <w:numPr>
          <w:ilvl w:val="0"/>
          <w:numId w:val="50"/>
        </w:numPr>
        <w:spacing w:after="160" w:line="259" w:lineRule="auto"/>
        <w:contextualSpacing/>
        <w:jc w:val="left"/>
        <w:rPr>
          <w:rFonts w:cs="Arial"/>
          <w:spacing w:val="1"/>
        </w:rPr>
      </w:pPr>
      <w:r w:rsidRPr="007D249B">
        <w:rPr>
          <w:rFonts w:cs="Arial"/>
          <w:spacing w:val="-1"/>
        </w:rPr>
        <w:t>Vehicles</w:t>
      </w:r>
      <w:r w:rsidRPr="007D249B">
        <w:rPr>
          <w:rFonts w:cs="Arial"/>
        </w:rPr>
        <w:t xml:space="preserve"> </w:t>
      </w:r>
      <w:r w:rsidRPr="007D249B">
        <w:rPr>
          <w:rFonts w:cs="Arial"/>
          <w:spacing w:val="-1"/>
        </w:rPr>
        <w:t>over</w:t>
      </w:r>
      <w:r w:rsidRPr="007D249B">
        <w:rPr>
          <w:rFonts w:cs="Arial"/>
          <w:spacing w:val="1"/>
        </w:rPr>
        <w:t xml:space="preserve"> </w:t>
      </w:r>
      <w:r w:rsidRPr="007D249B">
        <w:rPr>
          <w:rFonts w:cs="Arial"/>
          <w:spacing w:val="-1"/>
        </w:rPr>
        <w:t>11,500</w:t>
      </w:r>
      <w:r w:rsidRPr="007D249B">
        <w:rPr>
          <w:rFonts w:cs="Arial"/>
        </w:rPr>
        <w:t xml:space="preserve"> </w:t>
      </w:r>
      <w:r w:rsidRPr="007D249B">
        <w:rPr>
          <w:rFonts w:cs="Arial"/>
          <w:spacing w:val="-2"/>
        </w:rPr>
        <w:t>lb.</w:t>
      </w:r>
      <w:r w:rsidRPr="007D249B">
        <w:rPr>
          <w:rFonts w:cs="Arial"/>
          <w:spacing w:val="-1"/>
        </w:rPr>
        <w:t xml:space="preserve"> GVWR.</w:t>
      </w:r>
      <w:r w:rsidRPr="007D249B">
        <w:rPr>
          <w:rFonts w:cs="Arial"/>
        </w:rPr>
        <w:t xml:space="preserve"> </w:t>
      </w:r>
      <w:r w:rsidRPr="007D249B">
        <w:rPr>
          <w:rFonts w:cs="Arial"/>
          <w:spacing w:val="1"/>
        </w:rPr>
        <w:t xml:space="preserve"> </w:t>
      </w:r>
    </w:p>
    <w:p w:rsidR="00C11A36" w:rsidRDefault="00C11A36" w:rsidP="00EE4E1A">
      <w:pPr>
        <w:rPr>
          <w:rFonts w:cs="Arial"/>
        </w:rPr>
      </w:pPr>
      <w:r w:rsidRPr="007D249B">
        <w:rPr>
          <w:rFonts w:cs="Arial"/>
          <w:spacing w:val="-1"/>
        </w:rPr>
        <w:t>Each</w:t>
      </w:r>
      <w:r w:rsidRPr="007D249B">
        <w:rPr>
          <w:rFonts w:cs="Arial"/>
        </w:rPr>
        <w:t xml:space="preserve"> </w:t>
      </w:r>
      <w:r w:rsidRPr="007D249B">
        <w:rPr>
          <w:rFonts w:cs="Arial"/>
          <w:spacing w:val="-2"/>
        </w:rPr>
        <w:t>of</w:t>
      </w:r>
      <w:r w:rsidRPr="007D249B">
        <w:rPr>
          <w:rFonts w:cs="Arial"/>
          <w:spacing w:val="2"/>
        </w:rPr>
        <w:t xml:space="preserve"> </w:t>
      </w:r>
      <w:r w:rsidRPr="007D249B">
        <w:rPr>
          <w:rFonts w:cs="Arial"/>
        </w:rPr>
        <w:t>the</w:t>
      </w:r>
      <w:r w:rsidRPr="007D249B">
        <w:rPr>
          <w:rFonts w:cs="Arial"/>
          <w:spacing w:val="-2"/>
        </w:rPr>
        <w:t xml:space="preserve"> two</w:t>
      </w:r>
      <w:r w:rsidRPr="007D249B">
        <w:rPr>
          <w:rFonts w:cs="Arial"/>
        </w:rPr>
        <w:t xml:space="preserve"> (2) </w:t>
      </w:r>
      <w:r w:rsidRPr="007D249B">
        <w:rPr>
          <w:rFonts w:cs="Arial"/>
          <w:spacing w:val="-1"/>
        </w:rPr>
        <w:t>vehicle</w:t>
      </w:r>
      <w:r w:rsidRPr="007D249B">
        <w:rPr>
          <w:rFonts w:cs="Arial"/>
        </w:rPr>
        <w:t xml:space="preserve"> </w:t>
      </w:r>
      <w:r w:rsidRPr="007D249B">
        <w:rPr>
          <w:rFonts w:cs="Arial"/>
          <w:spacing w:val="-1"/>
        </w:rPr>
        <w:t>classifications</w:t>
      </w:r>
      <w:r w:rsidRPr="007D249B">
        <w:rPr>
          <w:rFonts w:cs="Arial"/>
          <w:spacing w:val="-4"/>
        </w:rPr>
        <w:t xml:space="preserve"> </w:t>
      </w:r>
      <w:r w:rsidRPr="007D249B">
        <w:rPr>
          <w:rFonts w:cs="Arial"/>
        </w:rPr>
        <w:t>for</w:t>
      </w:r>
      <w:r w:rsidRPr="007D249B">
        <w:rPr>
          <w:rFonts w:cs="Arial"/>
          <w:spacing w:val="1"/>
        </w:rPr>
        <w:t xml:space="preserve"> </w:t>
      </w:r>
      <w:r w:rsidR="00AA2230">
        <w:rPr>
          <w:rFonts w:cs="Arial"/>
          <w:spacing w:val="2"/>
        </w:rPr>
        <w:t xml:space="preserve">each of </w:t>
      </w:r>
      <w:r w:rsidRPr="007D249B">
        <w:rPr>
          <w:rFonts w:cs="Arial"/>
        </w:rPr>
        <w:t>the</w:t>
      </w:r>
      <w:r w:rsidRPr="007D249B">
        <w:rPr>
          <w:rFonts w:cs="Arial"/>
          <w:spacing w:val="-2"/>
        </w:rPr>
        <w:t xml:space="preserve"> </w:t>
      </w:r>
      <w:r w:rsidRPr="007D249B">
        <w:rPr>
          <w:rFonts w:cs="Arial"/>
          <w:spacing w:val="-1"/>
        </w:rPr>
        <w:t>twenty-one</w:t>
      </w:r>
      <w:r w:rsidRPr="007D249B">
        <w:rPr>
          <w:rFonts w:cs="Arial"/>
        </w:rPr>
        <w:t xml:space="preserve"> (21)</w:t>
      </w:r>
      <w:r w:rsidRPr="007D249B">
        <w:rPr>
          <w:rFonts w:cs="Arial"/>
          <w:spacing w:val="-1"/>
        </w:rPr>
        <w:t xml:space="preserve"> counties</w:t>
      </w:r>
      <w:r w:rsidRPr="007D249B">
        <w:rPr>
          <w:rFonts w:cs="Arial"/>
        </w:rPr>
        <w:t xml:space="preserve"> in</w:t>
      </w:r>
      <w:r w:rsidRPr="007D249B">
        <w:rPr>
          <w:rFonts w:cs="Arial"/>
          <w:spacing w:val="-2"/>
        </w:rPr>
        <w:t xml:space="preserve"> </w:t>
      </w:r>
      <w:r w:rsidRPr="007D249B">
        <w:rPr>
          <w:rFonts w:cs="Arial"/>
        </w:rPr>
        <w:t xml:space="preserve">the </w:t>
      </w:r>
      <w:r w:rsidRPr="007D249B">
        <w:rPr>
          <w:rFonts w:cs="Arial"/>
          <w:spacing w:val="-1"/>
        </w:rPr>
        <w:t>State</w:t>
      </w:r>
      <w:r w:rsidRPr="007D249B">
        <w:rPr>
          <w:rFonts w:cs="Arial"/>
          <w:spacing w:val="-2"/>
        </w:rPr>
        <w:t xml:space="preserve"> </w:t>
      </w:r>
      <w:r w:rsidRPr="007D249B">
        <w:rPr>
          <w:rFonts w:cs="Arial"/>
          <w:spacing w:val="-1"/>
        </w:rPr>
        <w:t>is</w:t>
      </w:r>
      <w:r w:rsidRPr="007D249B">
        <w:rPr>
          <w:rFonts w:cs="Arial"/>
          <w:spacing w:val="1"/>
        </w:rPr>
        <w:t xml:space="preserve"> </w:t>
      </w:r>
      <w:r w:rsidRPr="007D249B">
        <w:rPr>
          <w:rFonts w:cs="Arial"/>
          <w:spacing w:val="-1"/>
        </w:rPr>
        <w:t>represented</w:t>
      </w:r>
      <w:r w:rsidRPr="007D249B">
        <w:rPr>
          <w:rFonts w:cs="Arial"/>
        </w:rPr>
        <w:t xml:space="preserve"> by</w:t>
      </w:r>
      <w:r w:rsidRPr="007D249B">
        <w:rPr>
          <w:rFonts w:cs="Arial"/>
          <w:spacing w:val="-2"/>
        </w:rPr>
        <w:t xml:space="preserve"> </w:t>
      </w:r>
      <w:r w:rsidRPr="007D249B">
        <w:rPr>
          <w:rFonts w:cs="Arial"/>
        </w:rPr>
        <w:t>a</w:t>
      </w:r>
      <w:r w:rsidRPr="007D249B">
        <w:rPr>
          <w:rFonts w:cs="Arial"/>
          <w:spacing w:val="-4"/>
        </w:rPr>
        <w:t xml:space="preserve"> </w:t>
      </w:r>
      <w:r w:rsidRPr="007D249B">
        <w:rPr>
          <w:rFonts w:cs="Arial"/>
        </w:rPr>
        <w:t>group</w:t>
      </w:r>
      <w:r w:rsidRPr="007D249B">
        <w:rPr>
          <w:rFonts w:cs="Arial"/>
          <w:spacing w:val="-2"/>
        </w:rPr>
        <w:t xml:space="preserve"> of</w:t>
      </w:r>
      <w:r w:rsidRPr="007D249B">
        <w:rPr>
          <w:rFonts w:cs="Arial"/>
          <w:spacing w:val="2"/>
        </w:rPr>
        <w:t xml:space="preserve"> </w:t>
      </w:r>
      <w:r w:rsidRPr="007D249B">
        <w:rPr>
          <w:rFonts w:cs="Arial"/>
          <w:spacing w:val="-1"/>
        </w:rPr>
        <w:t>price</w:t>
      </w:r>
      <w:r w:rsidRPr="007D249B">
        <w:rPr>
          <w:rFonts w:cs="Arial"/>
        </w:rPr>
        <w:t xml:space="preserve"> </w:t>
      </w:r>
      <w:r w:rsidRPr="007D249B">
        <w:rPr>
          <w:rFonts w:cs="Arial"/>
          <w:spacing w:val="-1"/>
        </w:rPr>
        <w:t>lines, totaling forty-two</w:t>
      </w:r>
      <w:r w:rsidRPr="007D249B">
        <w:rPr>
          <w:rFonts w:cs="Arial"/>
        </w:rPr>
        <w:t xml:space="preserve"> (42)</w:t>
      </w:r>
      <w:r w:rsidRPr="007D249B">
        <w:rPr>
          <w:rFonts w:cs="Arial"/>
          <w:spacing w:val="-3"/>
        </w:rPr>
        <w:t xml:space="preserve"> </w:t>
      </w:r>
      <w:r w:rsidRPr="007D249B">
        <w:rPr>
          <w:rFonts w:cs="Arial"/>
        </w:rPr>
        <w:t>group</w:t>
      </w:r>
      <w:r w:rsidR="007B4028">
        <w:rPr>
          <w:rFonts w:cs="Arial"/>
        </w:rPr>
        <w:t>s</w:t>
      </w:r>
      <w:r w:rsidRPr="007D249B">
        <w:rPr>
          <w:rFonts w:cs="Arial"/>
          <w:spacing w:val="-2"/>
        </w:rPr>
        <w:t xml:space="preserve"> of</w:t>
      </w:r>
      <w:r w:rsidRPr="007D249B">
        <w:rPr>
          <w:rFonts w:cs="Arial"/>
          <w:spacing w:val="2"/>
        </w:rPr>
        <w:t xml:space="preserve"> </w:t>
      </w:r>
      <w:r w:rsidRPr="007D249B">
        <w:rPr>
          <w:rFonts w:cs="Arial"/>
          <w:spacing w:val="-1"/>
        </w:rPr>
        <w:t>price</w:t>
      </w:r>
      <w:r w:rsidRPr="007D249B">
        <w:rPr>
          <w:rFonts w:cs="Arial"/>
        </w:rPr>
        <w:t xml:space="preserve"> </w:t>
      </w:r>
      <w:r w:rsidRPr="007D249B">
        <w:rPr>
          <w:rFonts w:cs="Arial"/>
          <w:spacing w:val="-1"/>
        </w:rPr>
        <w:t>lines.</w:t>
      </w:r>
      <w:r w:rsidRPr="007D249B">
        <w:rPr>
          <w:rFonts w:cs="Arial"/>
        </w:rPr>
        <w:t xml:space="preserve"> </w:t>
      </w:r>
      <w:r w:rsidRPr="007D249B">
        <w:rPr>
          <w:rFonts w:cs="Arial"/>
          <w:spacing w:val="-1"/>
        </w:rPr>
        <w:t>Each</w:t>
      </w:r>
      <w:r w:rsidRPr="007D249B">
        <w:rPr>
          <w:rFonts w:cs="Arial"/>
          <w:spacing w:val="-5"/>
        </w:rPr>
        <w:t xml:space="preserve"> </w:t>
      </w:r>
      <w:r w:rsidRPr="007D249B">
        <w:rPr>
          <w:rFonts w:cs="Arial"/>
          <w:spacing w:val="-1"/>
        </w:rPr>
        <w:t>group</w:t>
      </w:r>
      <w:r w:rsidRPr="007D249B">
        <w:rPr>
          <w:rFonts w:cs="Arial"/>
        </w:rPr>
        <w:t xml:space="preserve"> </w:t>
      </w:r>
      <w:r w:rsidRPr="007D249B">
        <w:rPr>
          <w:rFonts w:cs="Arial"/>
          <w:spacing w:val="-2"/>
        </w:rPr>
        <w:t>of</w:t>
      </w:r>
      <w:r w:rsidRPr="007D249B">
        <w:rPr>
          <w:rFonts w:cs="Arial"/>
          <w:spacing w:val="-1"/>
        </w:rPr>
        <w:t xml:space="preserve"> </w:t>
      </w:r>
      <w:r w:rsidRPr="007D249B">
        <w:rPr>
          <w:rFonts w:cs="Arial"/>
        </w:rPr>
        <w:t xml:space="preserve">price </w:t>
      </w:r>
      <w:r w:rsidRPr="007D249B">
        <w:rPr>
          <w:rFonts w:cs="Arial"/>
          <w:spacing w:val="-1"/>
        </w:rPr>
        <w:t>lines</w:t>
      </w:r>
      <w:r w:rsidRPr="007D249B">
        <w:rPr>
          <w:rFonts w:cs="Arial"/>
          <w:spacing w:val="1"/>
        </w:rPr>
        <w:t xml:space="preserve"> </w:t>
      </w:r>
      <w:r w:rsidRPr="007D249B">
        <w:rPr>
          <w:rFonts w:cs="Arial"/>
          <w:spacing w:val="-1"/>
        </w:rPr>
        <w:t>is</w:t>
      </w:r>
      <w:r w:rsidRPr="007D249B">
        <w:rPr>
          <w:rFonts w:cs="Arial"/>
          <w:spacing w:val="-2"/>
        </w:rPr>
        <w:t xml:space="preserve"> </w:t>
      </w:r>
      <w:r w:rsidRPr="007D249B">
        <w:rPr>
          <w:rFonts w:cs="Arial"/>
          <w:spacing w:val="-1"/>
        </w:rPr>
        <w:t>further divided</w:t>
      </w:r>
      <w:r w:rsidRPr="007D249B">
        <w:rPr>
          <w:rFonts w:cs="Arial"/>
          <w:spacing w:val="4"/>
        </w:rPr>
        <w:t xml:space="preserve"> </w:t>
      </w:r>
      <w:r w:rsidRPr="007D249B">
        <w:rPr>
          <w:rFonts w:cs="Arial"/>
          <w:spacing w:val="-1"/>
        </w:rPr>
        <w:t>in</w:t>
      </w:r>
      <w:r w:rsidRPr="007D249B">
        <w:rPr>
          <w:rFonts w:cs="Arial"/>
        </w:rPr>
        <w:t>to</w:t>
      </w:r>
      <w:r w:rsidRPr="007D249B">
        <w:rPr>
          <w:rFonts w:cs="Arial"/>
          <w:spacing w:val="-2"/>
        </w:rPr>
        <w:t xml:space="preserve"> </w:t>
      </w:r>
      <w:r w:rsidR="00D759F5">
        <w:rPr>
          <w:rFonts w:cs="Arial"/>
          <w:spacing w:val="-1"/>
        </w:rPr>
        <w:t>four</w:t>
      </w:r>
      <w:r w:rsidRPr="007D249B">
        <w:rPr>
          <w:rFonts w:cs="Arial"/>
          <w:spacing w:val="-1"/>
        </w:rPr>
        <w:t xml:space="preserve"> (</w:t>
      </w:r>
      <w:r w:rsidR="00D759F5">
        <w:rPr>
          <w:rFonts w:cs="Arial"/>
          <w:spacing w:val="-1"/>
        </w:rPr>
        <w:t>4</w:t>
      </w:r>
      <w:r w:rsidRPr="007D249B">
        <w:rPr>
          <w:rFonts w:cs="Arial"/>
          <w:spacing w:val="-1"/>
        </w:rPr>
        <w:t>)</w:t>
      </w:r>
      <w:r w:rsidRPr="007D249B">
        <w:rPr>
          <w:rFonts w:cs="Arial"/>
        </w:rPr>
        <w:t xml:space="preserve"> </w:t>
      </w:r>
      <w:r w:rsidRPr="007D249B">
        <w:rPr>
          <w:rFonts w:cs="Arial"/>
          <w:spacing w:val="-1"/>
        </w:rPr>
        <w:t>price line</w:t>
      </w:r>
      <w:r w:rsidRPr="007D249B">
        <w:rPr>
          <w:rFonts w:cs="Arial"/>
        </w:rPr>
        <w:t xml:space="preserve"> </w:t>
      </w:r>
      <w:r w:rsidRPr="007D249B">
        <w:rPr>
          <w:rFonts w:cs="Arial"/>
          <w:spacing w:val="-1"/>
        </w:rPr>
        <w:t>items:</w:t>
      </w:r>
    </w:p>
    <w:p w:rsidR="00AF3C53" w:rsidRPr="007D249B" w:rsidRDefault="00AF3C53" w:rsidP="00C11A36">
      <w:pPr>
        <w:rPr>
          <w:rFonts w:cs="Arial"/>
        </w:rPr>
      </w:pPr>
    </w:p>
    <w:p w:rsidR="00C11A36" w:rsidRPr="007D249B" w:rsidRDefault="00C11A36" w:rsidP="00312A99">
      <w:pPr>
        <w:pStyle w:val="ListParagraph"/>
        <w:numPr>
          <w:ilvl w:val="0"/>
          <w:numId w:val="43"/>
        </w:numPr>
        <w:spacing w:after="160" w:line="259" w:lineRule="auto"/>
        <w:contextualSpacing/>
        <w:jc w:val="left"/>
        <w:rPr>
          <w:rFonts w:cs="Arial"/>
          <w:spacing w:val="-2"/>
        </w:rPr>
      </w:pPr>
      <w:r w:rsidRPr="007D249B">
        <w:rPr>
          <w:rFonts w:cs="Arial"/>
        </w:rPr>
        <w:t>Towing</w:t>
      </w:r>
      <w:r w:rsidRPr="007D249B">
        <w:rPr>
          <w:rFonts w:cs="Arial"/>
          <w:spacing w:val="2"/>
        </w:rPr>
        <w:t xml:space="preserve"> </w:t>
      </w:r>
      <w:r w:rsidRPr="007D249B">
        <w:rPr>
          <w:rFonts w:cs="Arial"/>
          <w:spacing w:val="-1"/>
        </w:rPr>
        <w:t>rate</w:t>
      </w:r>
      <w:r w:rsidRPr="007D249B">
        <w:rPr>
          <w:rFonts w:cs="Arial"/>
          <w:spacing w:val="-2"/>
        </w:rPr>
        <w:t xml:space="preserve"> </w:t>
      </w:r>
      <w:r w:rsidRPr="007D249B">
        <w:rPr>
          <w:rFonts w:cs="Arial"/>
          <w:spacing w:val="-1"/>
        </w:rPr>
        <w:t>(all-inclusive</w:t>
      </w:r>
      <w:r w:rsidRPr="007D249B">
        <w:rPr>
          <w:rFonts w:cs="Arial"/>
        </w:rPr>
        <w:t xml:space="preserve"> </w:t>
      </w:r>
      <w:r w:rsidRPr="007D249B">
        <w:rPr>
          <w:rFonts w:cs="Arial"/>
          <w:spacing w:val="-1"/>
        </w:rPr>
        <w:t>towing</w:t>
      </w:r>
      <w:r w:rsidRPr="007D249B">
        <w:rPr>
          <w:rFonts w:cs="Arial"/>
          <w:spacing w:val="2"/>
        </w:rPr>
        <w:t xml:space="preserve"> </w:t>
      </w:r>
      <w:r w:rsidRPr="007D249B">
        <w:rPr>
          <w:rFonts w:cs="Arial"/>
          <w:spacing w:val="-1"/>
        </w:rPr>
        <w:t>cost</w:t>
      </w:r>
      <w:r w:rsidRPr="007D249B">
        <w:rPr>
          <w:rFonts w:cs="Arial"/>
          <w:spacing w:val="2"/>
        </w:rPr>
        <w:t xml:space="preserve"> </w:t>
      </w:r>
      <w:r w:rsidRPr="007D249B">
        <w:rPr>
          <w:rFonts w:cs="Arial"/>
          <w:spacing w:val="-2"/>
        </w:rPr>
        <w:t>per</w:t>
      </w:r>
      <w:r w:rsidRPr="007D249B">
        <w:rPr>
          <w:rFonts w:cs="Arial"/>
          <w:spacing w:val="1"/>
        </w:rPr>
        <w:t xml:space="preserve"> </w:t>
      </w:r>
      <w:r w:rsidR="00FD34AB">
        <w:rPr>
          <w:rFonts w:cs="Arial"/>
          <w:spacing w:val="-1"/>
        </w:rPr>
        <w:t>L</w:t>
      </w:r>
      <w:r w:rsidRPr="007D249B">
        <w:rPr>
          <w:rFonts w:cs="Arial"/>
          <w:spacing w:val="-1"/>
        </w:rPr>
        <w:t>oaded</w:t>
      </w:r>
      <w:r w:rsidRPr="007D249B">
        <w:rPr>
          <w:rFonts w:cs="Arial"/>
          <w:spacing w:val="-2"/>
        </w:rPr>
        <w:t xml:space="preserve"> </w:t>
      </w:r>
      <w:r w:rsidR="00FD34AB">
        <w:rPr>
          <w:rFonts w:cs="Arial"/>
          <w:spacing w:val="-1"/>
        </w:rPr>
        <w:t>M</w:t>
      </w:r>
      <w:r w:rsidRPr="007D249B">
        <w:rPr>
          <w:rFonts w:cs="Arial"/>
          <w:spacing w:val="-1"/>
        </w:rPr>
        <w:t>ile)</w:t>
      </w:r>
      <w:r w:rsidR="007B4028">
        <w:rPr>
          <w:rFonts w:cs="Arial"/>
          <w:spacing w:val="-1"/>
        </w:rPr>
        <w:t>;</w:t>
      </w:r>
    </w:p>
    <w:p w:rsidR="00D759F5" w:rsidRPr="000443A3" w:rsidRDefault="00C11A36" w:rsidP="00312A99">
      <w:pPr>
        <w:pStyle w:val="ListParagraph"/>
        <w:numPr>
          <w:ilvl w:val="0"/>
          <w:numId w:val="43"/>
        </w:numPr>
        <w:spacing w:after="160" w:line="259" w:lineRule="auto"/>
        <w:contextualSpacing/>
        <w:jc w:val="left"/>
        <w:rPr>
          <w:rFonts w:cs="Arial"/>
          <w:spacing w:val="-2"/>
        </w:rPr>
      </w:pPr>
      <w:r w:rsidRPr="007D249B">
        <w:rPr>
          <w:rFonts w:cs="Arial"/>
        </w:rPr>
        <w:t>H</w:t>
      </w:r>
      <w:r w:rsidRPr="007D249B">
        <w:rPr>
          <w:rFonts w:cs="Arial"/>
          <w:spacing w:val="-1"/>
        </w:rPr>
        <w:t>ook-up</w:t>
      </w:r>
      <w:r w:rsidRPr="007D249B">
        <w:rPr>
          <w:rFonts w:cs="Arial"/>
        </w:rPr>
        <w:t xml:space="preserve"> </w:t>
      </w:r>
      <w:ins w:id="100" w:author="Regan, Rory" w:date="2019-03-25T15:20:00Z">
        <w:r w:rsidR="00E82000">
          <w:rPr>
            <w:rFonts w:cs="Arial"/>
            <w:spacing w:val="-1"/>
          </w:rPr>
          <w:t>rate</w:t>
        </w:r>
      </w:ins>
      <w:del w:id="101" w:author="Regan, Rory" w:date="2019-03-25T15:20:00Z">
        <w:r w:rsidRPr="007D249B" w:rsidDel="00E82000">
          <w:rPr>
            <w:rFonts w:cs="Arial"/>
            <w:spacing w:val="-1"/>
          </w:rPr>
          <w:delText>cost</w:delText>
        </w:r>
      </w:del>
      <w:r w:rsidR="007B4028">
        <w:rPr>
          <w:rFonts w:cs="Arial"/>
          <w:spacing w:val="-1"/>
        </w:rPr>
        <w:t xml:space="preserve">; </w:t>
      </w:r>
    </w:p>
    <w:p w:rsidR="00C11A36" w:rsidRPr="007D249B" w:rsidRDefault="00D759F5" w:rsidP="00312A99">
      <w:pPr>
        <w:pStyle w:val="ListParagraph"/>
        <w:numPr>
          <w:ilvl w:val="0"/>
          <w:numId w:val="43"/>
        </w:numPr>
        <w:spacing w:after="160" w:line="259" w:lineRule="auto"/>
        <w:contextualSpacing/>
        <w:jc w:val="left"/>
        <w:rPr>
          <w:rFonts w:cs="Arial"/>
          <w:spacing w:val="-2"/>
        </w:rPr>
      </w:pPr>
      <w:r>
        <w:rPr>
          <w:rFonts w:cs="Arial"/>
          <w:spacing w:val="-1"/>
        </w:rPr>
        <w:t>Winching</w:t>
      </w:r>
      <w:ins w:id="102" w:author="Regan, Rory" w:date="2019-03-20T10:46:00Z">
        <w:r w:rsidR="00B55E78">
          <w:rPr>
            <w:rFonts w:cs="Arial"/>
            <w:spacing w:val="-1"/>
          </w:rPr>
          <w:t xml:space="preserve"> &amp;</w:t>
        </w:r>
      </w:ins>
      <w:del w:id="103" w:author="Regan, Rory" w:date="2019-03-20T10:46:00Z">
        <w:r w:rsidDel="00B55E78">
          <w:rPr>
            <w:rFonts w:cs="Arial"/>
            <w:spacing w:val="-1"/>
          </w:rPr>
          <w:delText xml:space="preserve"> and</w:delText>
        </w:r>
      </w:del>
      <w:r>
        <w:rPr>
          <w:rFonts w:cs="Arial"/>
          <w:spacing w:val="-1"/>
        </w:rPr>
        <w:t xml:space="preserve"> Extrication Services</w:t>
      </w:r>
      <w:ins w:id="104" w:author="Regan, Rory" w:date="2019-03-13T11:22:00Z">
        <w:r w:rsidR="00D43C3F">
          <w:rPr>
            <w:rFonts w:cs="Arial"/>
            <w:spacing w:val="-1"/>
          </w:rPr>
          <w:t xml:space="preserve"> (Optional)</w:t>
        </w:r>
      </w:ins>
      <w:r>
        <w:rPr>
          <w:rFonts w:cs="Arial"/>
          <w:spacing w:val="-1"/>
        </w:rPr>
        <w:t>;</w:t>
      </w:r>
      <w:r w:rsidR="006B0C55">
        <w:rPr>
          <w:rFonts w:cs="Arial"/>
          <w:spacing w:val="-1"/>
        </w:rPr>
        <w:t xml:space="preserve"> </w:t>
      </w:r>
      <w:r w:rsidR="007B4028">
        <w:rPr>
          <w:rFonts w:cs="Arial"/>
          <w:spacing w:val="-1"/>
        </w:rPr>
        <w:t>and</w:t>
      </w:r>
    </w:p>
    <w:p w:rsidR="00AF3C53" w:rsidRDefault="00C11A36">
      <w:pPr>
        <w:pStyle w:val="ListParagraph"/>
        <w:numPr>
          <w:ilvl w:val="0"/>
          <w:numId w:val="43"/>
        </w:numPr>
        <w:spacing w:after="160" w:line="259" w:lineRule="auto"/>
        <w:contextualSpacing/>
        <w:jc w:val="left"/>
      </w:pPr>
      <w:r w:rsidRPr="007D249B">
        <w:rPr>
          <w:rFonts w:cs="Arial"/>
        </w:rPr>
        <w:t>Flat</w:t>
      </w:r>
      <w:r w:rsidRPr="007D249B">
        <w:rPr>
          <w:rFonts w:cs="Arial"/>
          <w:spacing w:val="-1"/>
        </w:rPr>
        <w:t xml:space="preserve"> charge</w:t>
      </w:r>
      <w:r w:rsidRPr="007D249B">
        <w:rPr>
          <w:rFonts w:cs="Arial"/>
          <w:spacing w:val="3"/>
        </w:rPr>
        <w:t xml:space="preserve"> </w:t>
      </w:r>
      <w:r w:rsidRPr="007D249B">
        <w:rPr>
          <w:rFonts w:cs="Arial"/>
          <w:spacing w:val="-2"/>
        </w:rPr>
        <w:t>per</w:t>
      </w:r>
      <w:r w:rsidRPr="007D249B">
        <w:rPr>
          <w:rFonts w:cs="Arial"/>
          <w:spacing w:val="1"/>
        </w:rPr>
        <w:t xml:space="preserve"> </w:t>
      </w:r>
      <w:r w:rsidRPr="007D249B">
        <w:rPr>
          <w:rFonts w:cs="Arial"/>
          <w:spacing w:val="-1"/>
        </w:rPr>
        <w:t>call</w:t>
      </w:r>
      <w:r w:rsidRPr="007D249B">
        <w:rPr>
          <w:rFonts w:cs="Arial"/>
          <w:spacing w:val="-3"/>
        </w:rPr>
        <w:t xml:space="preserve"> </w:t>
      </w:r>
      <w:r w:rsidRPr="007D249B">
        <w:rPr>
          <w:rFonts w:cs="Arial"/>
          <w:spacing w:val="1"/>
        </w:rPr>
        <w:t>for</w:t>
      </w:r>
      <w:r w:rsidR="00D759F5">
        <w:rPr>
          <w:rFonts w:cs="Arial"/>
        </w:rPr>
        <w:t xml:space="preserve"> vehicle</w:t>
      </w:r>
      <w:r w:rsidRPr="007D249B">
        <w:rPr>
          <w:rFonts w:cs="Arial"/>
          <w:spacing w:val="-2"/>
        </w:rPr>
        <w:t xml:space="preserve"> </w:t>
      </w:r>
      <w:r w:rsidRPr="007D249B">
        <w:rPr>
          <w:rFonts w:cs="Arial"/>
          <w:spacing w:val="-1"/>
        </w:rPr>
        <w:t>roadside</w:t>
      </w:r>
      <w:r w:rsidRPr="007D249B">
        <w:rPr>
          <w:rFonts w:cs="Arial"/>
        </w:rPr>
        <w:t xml:space="preserve"> </w:t>
      </w:r>
      <w:r w:rsidRPr="007D249B">
        <w:rPr>
          <w:rFonts w:cs="Arial"/>
          <w:spacing w:val="-1"/>
        </w:rPr>
        <w:t>service</w:t>
      </w:r>
      <w:r w:rsidR="007B4028">
        <w:rPr>
          <w:rFonts w:cs="Arial"/>
          <w:spacing w:val="-1"/>
        </w:rPr>
        <w:t>.</w:t>
      </w:r>
    </w:p>
    <w:p w:rsidR="00C07CD8" w:rsidRDefault="00C07CD8" w:rsidP="00A83B56">
      <w:pPr>
        <w:rPr>
          <w:rFonts w:cs="Arial"/>
          <w:spacing w:val="-1"/>
        </w:rPr>
      </w:pPr>
      <w:r>
        <w:rPr>
          <w:rFonts w:cs="Arial"/>
          <w:spacing w:val="-1"/>
        </w:rPr>
        <w:t>All services performed under this Blanket P.O. shall be in accordance with all applicable federal, State, and local laws, rules and regulations.</w:t>
      </w:r>
    </w:p>
    <w:p w:rsidR="00C07CD8" w:rsidRPr="00A83B56" w:rsidRDefault="00C07CD8" w:rsidP="00A83B56">
      <w:pPr>
        <w:rPr>
          <w:rFonts w:cs="Arial"/>
          <w:spacing w:val="-1"/>
        </w:rPr>
      </w:pPr>
    </w:p>
    <w:p w:rsidR="00C11A36" w:rsidRDefault="00C11A36" w:rsidP="00C11A36">
      <w:pPr>
        <w:pStyle w:val="Heading2"/>
      </w:pPr>
      <w:bookmarkStart w:id="105" w:name="_Toc535403381"/>
      <w:r w:rsidRPr="00E6605B">
        <w:t>VEHICLE TOWING SERVICE REQUIREMENT</w:t>
      </w:r>
      <w:r>
        <w:t>S</w:t>
      </w:r>
      <w:bookmarkEnd w:id="105"/>
    </w:p>
    <w:p w:rsidR="00AF3C53" w:rsidRPr="00AF3C53" w:rsidRDefault="00AF3C53" w:rsidP="00AF3C53"/>
    <w:p w:rsidR="00C11A36" w:rsidRDefault="00C11A36" w:rsidP="00C11A36">
      <w:pPr>
        <w:pStyle w:val="Heading3"/>
      </w:pPr>
      <w:bookmarkStart w:id="106" w:name="_Toc535403382"/>
      <w:r w:rsidRPr="007D249B">
        <w:t>VENDOR RESPONSIBILITIES</w:t>
      </w:r>
      <w:bookmarkEnd w:id="106"/>
      <w:r>
        <w:t xml:space="preserve"> </w:t>
      </w:r>
    </w:p>
    <w:p w:rsidR="00AF3C53" w:rsidRPr="00AF3C53" w:rsidRDefault="00AF3C53" w:rsidP="00AF3C53"/>
    <w:p w:rsidR="00C11A36" w:rsidRPr="00E95A87" w:rsidRDefault="00C11A36" w:rsidP="00C11A36">
      <w:pPr>
        <w:rPr>
          <w:rFonts w:cs="Arial"/>
          <w:spacing w:val="57"/>
        </w:rPr>
      </w:pPr>
      <w:r w:rsidRPr="00DB71A2">
        <w:rPr>
          <w:rFonts w:cs="Arial"/>
        </w:rPr>
        <w:t>The</w:t>
      </w:r>
      <w:r w:rsidRPr="00DB71A2">
        <w:rPr>
          <w:rFonts w:cs="Arial"/>
          <w:spacing w:val="-2"/>
        </w:rPr>
        <w:t xml:space="preserve"> </w:t>
      </w:r>
      <w:r>
        <w:rPr>
          <w:rFonts w:cs="Arial"/>
          <w:spacing w:val="-2"/>
        </w:rPr>
        <w:t>Vendor {</w:t>
      </w:r>
      <w:r w:rsidRPr="00E95A87">
        <w:rPr>
          <w:rFonts w:cs="Arial"/>
          <w:spacing w:val="-1"/>
        </w:rPr>
        <w:t>Contractor}</w:t>
      </w:r>
      <w:r w:rsidRPr="00E95A87">
        <w:rPr>
          <w:rFonts w:cs="Arial"/>
        </w:rPr>
        <w:t xml:space="preserve"> </w:t>
      </w:r>
      <w:r w:rsidRPr="00E95A87">
        <w:rPr>
          <w:rFonts w:cs="Arial"/>
          <w:spacing w:val="-1"/>
        </w:rPr>
        <w:t>must respond</w:t>
      </w:r>
      <w:r w:rsidRPr="00E95A87">
        <w:rPr>
          <w:rFonts w:cs="Arial"/>
        </w:rPr>
        <w:t xml:space="preserve"> and</w:t>
      </w:r>
      <w:r w:rsidRPr="00E95A87">
        <w:rPr>
          <w:rFonts w:cs="Arial"/>
          <w:spacing w:val="1"/>
        </w:rPr>
        <w:t xml:space="preserve"> </w:t>
      </w:r>
      <w:r w:rsidRPr="00E95A87">
        <w:rPr>
          <w:rFonts w:cs="Arial"/>
          <w:spacing w:val="-1"/>
        </w:rPr>
        <w:t>its</w:t>
      </w:r>
      <w:r w:rsidRPr="00E95A87">
        <w:rPr>
          <w:rFonts w:cs="Arial"/>
          <w:spacing w:val="-4"/>
        </w:rPr>
        <w:t xml:space="preserve"> </w:t>
      </w:r>
      <w:r w:rsidRPr="00E95A87">
        <w:rPr>
          <w:rFonts w:cs="Arial"/>
          <w:spacing w:val="-1"/>
        </w:rPr>
        <w:t>towing</w:t>
      </w:r>
      <w:r w:rsidRPr="00E95A87">
        <w:rPr>
          <w:rFonts w:cs="Arial"/>
          <w:spacing w:val="2"/>
        </w:rPr>
        <w:t xml:space="preserve"> </w:t>
      </w:r>
      <w:r w:rsidRPr="00E95A87">
        <w:rPr>
          <w:rFonts w:cs="Arial"/>
          <w:spacing w:val="-1"/>
        </w:rPr>
        <w:t>vehicle</w:t>
      </w:r>
      <w:r w:rsidRPr="00E95A87">
        <w:rPr>
          <w:rFonts w:cs="Arial"/>
        </w:rPr>
        <w:t xml:space="preserve"> </w:t>
      </w:r>
      <w:r w:rsidRPr="00E95A87">
        <w:rPr>
          <w:rFonts w:cs="Arial"/>
          <w:spacing w:val="-1"/>
        </w:rPr>
        <w:t>must</w:t>
      </w:r>
      <w:r w:rsidRPr="00E95A87">
        <w:rPr>
          <w:rFonts w:cs="Arial"/>
          <w:spacing w:val="3"/>
        </w:rPr>
        <w:t xml:space="preserve"> </w:t>
      </w:r>
      <w:r w:rsidRPr="00E95A87">
        <w:rPr>
          <w:rFonts w:cs="Arial"/>
        </w:rPr>
        <w:t>be</w:t>
      </w:r>
      <w:r w:rsidRPr="00E95A87">
        <w:rPr>
          <w:rFonts w:cs="Arial"/>
          <w:spacing w:val="-2"/>
        </w:rPr>
        <w:t xml:space="preserve"> </w:t>
      </w:r>
      <w:r w:rsidRPr="00E95A87">
        <w:rPr>
          <w:rFonts w:cs="Arial"/>
          <w:spacing w:val="-1"/>
        </w:rPr>
        <w:t>in</w:t>
      </w:r>
      <w:r w:rsidRPr="00E95A87">
        <w:rPr>
          <w:rFonts w:cs="Arial"/>
          <w:spacing w:val="-2"/>
        </w:rPr>
        <w:t xml:space="preserve"> </w:t>
      </w:r>
      <w:r w:rsidRPr="00E95A87">
        <w:rPr>
          <w:rFonts w:cs="Arial"/>
          <w:spacing w:val="-1"/>
        </w:rPr>
        <w:t xml:space="preserve">transit </w:t>
      </w:r>
      <w:r w:rsidRPr="00E95A87">
        <w:rPr>
          <w:rFonts w:cs="Arial"/>
        </w:rPr>
        <w:t>to</w:t>
      </w:r>
      <w:r w:rsidRPr="00E95A87">
        <w:rPr>
          <w:rFonts w:cs="Arial"/>
          <w:spacing w:val="-2"/>
        </w:rPr>
        <w:t xml:space="preserve"> </w:t>
      </w:r>
      <w:r w:rsidRPr="00E95A87">
        <w:rPr>
          <w:rFonts w:cs="Arial"/>
          <w:spacing w:val="-1"/>
        </w:rPr>
        <w:t>the</w:t>
      </w:r>
      <w:r w:rsidRPr="00E95A87">
        <w:rPr>
          <w:rFonts w:cs="Arial"/>
        </w:rPr>
        <w:t xml:space="preserve"> </w:t>
      </w:r>
      <w:r w:rsidRPr="00E95A87">
        <w:rPr>
          <w:rFonts w:cs="Arial"/>
          <w:spacing w:val="-1"/>
        </w:rPr>
        <w:t>disabled</w:t>
      </w:r>
      <w:r w:rsidRPr="00E95A87">
        <w:rPr>
          <w:rFonts w:cs="Arial"/>
          <w:spacing w:val="41"/>
        </w:rPr>
        <w:t xml:space="preserve"> </w:t>
      </w:r>
      <w:r w:rsidRPr="00E95A87">
        <w:rPr>
          <w:rFonts w:cs="Arial"/>
          <w:spacing w:val="-2"/>
        </w:rPr>
        <w:t>vehicle</w:t>
      </w:r>
      <w:r w:rsidRPr="00E95A87">
        <w:rPr>
          <w:rFonts w:cs="Arial"/>
          <w:spacing w:val="3"/>
        </w:rPr>
        <w:t xml:space="preserve"> </w:t>
      </w:r>
      <w:r w:rsidRPr="00E95A87">
        <w:rPr>
          <w:rFonts w:cs="Arial"/>
          <w:spacing w:val="-2"/>
        </w:rPr>
        <w:t>within</w:t>
      </w:r>
      <w:r w:rsidRPr="00E95A87">
        <w:rPr>
          <w:rFonts w:cs="Arial"/>
        </w:rPr>
        <w:t xml:space="preserve"> one (1)</w:t>
      </w:r>
      <w:r w:rsidRPr="00E95A87">
        <w:rPr>
          <w:rFonts w:cs="Arial"/>
          <w:spacing w:val="1"/>
        </w:rPr>
        <w:t xml:space="preserve"> </w:t>
      </w:r>
      <w:r w:rsidRPr="00E95A87">
        <w:rPr>
          <w:rFonts w:cs="Arial"/>
          <w:spacing w:val="-1"/>
        </w:rPr>
        <w:t>hour</w:t>
      </w:r>
      <w:r w:rsidRPr="00E95A87">
        <w:rPr>
          <w:rFonts w:cs="Arial"/>
          <w:spacing w:val="1"/>
        </w:rPr>
        <w:t xml:space="preserve"> </w:t>
      </w:r>
      <w:r w:rsidRPr="00E95A87">
        <w:rPr>
          <w:rFonts w:cs="Arial"/>
          <w:spacing w:val="-2"/>
        </w:rPr>
        <w:t>of</w:t>
      </w:r>
      <w:r w:rsidRPr="00E95A87">
        <w:rPr>
          <w:rFonts w:cs="Arial"/>
          <w:spacing w:val="2"/>
        </w:rPr>
        <w:t xml:space="preserve"> </w:t>
      </w:r>
      <w:r w:rsidRPr="00E95A87">
        <w:rPr>
          <w:rFonts w:cs="Arial"/>
          <w:spacing w:val="-1"/>
        </w:rPr>
        <w:t>notification</w:t>
      </w:r>
      <w:r w:rsidRPr="00E95A87">
        <w:rPr>
          <w:rFonts w:cs="Arial"/>
        </w:rPr>
        <w:t xml:space="preserve"> by</w:t>
      </w:r>
      <w:r w:rsidRPr="00E95A87">
        <w:rPr>
          <w:rFonts w:cs="Arial"/>
          <w:spacing w:val="-4"/>
        </w:rPr>
        <w:t xml:space="preserve"> </w:t>
      </w:r>
      <w:r w:rsidRPr="00E95A87">
        <w:rPr>
          <w:rFonts w:cs="Arial"/>
        </w:rPr>
        <w:t xml:space="preserve">the </w:t>
      </w:r>
      <w:r w:rsidRPr="00E95A87">
        <w:rPr>
          <w:rFonts w:cs="Arial"/>
          <w:spacing w:val="-2"/>
        </w:rPr>
        <w:t>Using</w:t>
      </w:r>
      <w:r w:rsidRPr="00E95A87">
        <w:rPr>
          <w:rFonts w:cs="Arial"/>
          <w:spacing w:val="2"/>
        </w:rPr>
        <w:t xml:space="preserve"> </w:t>
      </w:r>
      <w:r w:rsidRPr="00E95A87">
        <w:rPr>
          <w:rFonts w:cs="Arial"/>
          <w:spacing w:val="-1"/>
        </w:rPr>
        <w:t>Agency, unless</w:t>
      </w:r>
      <w:r w:rsidRPr="00E95A87">
        <w:rPr>
          <w:rFonts w:cs="Arial"/>
        </w:rPr>
        <w:t xml:space="preserve"> an</w:t>
      </w:r>
      <w:r w:rsidRPr="00E95A87">
        <w:rPr>
          <w:rFonts w:cs="Arial"/>
          <w:spacing w:val="-2"/>
        </w:rPr>
        <w:t xml:space="preserve"> </w:t>
      </w:r>
      <w:r w:rsidRPr="00E95A87">
        <w:rPr>
          <w:rFonts w:cs="Arial"/>
          <w:spacing w:val="-1"/>
        </w:rPr>
        <w:t>alternate</w:t>
      </w:r>
      <w:r w:rsidRPr="00E95A87">
        <w:rPr>
          <w:rFonts w:cs="Arial"/>
          <w:spacing w:val="-2"/>
        </w:rPr>
        <w:t xml:space="preserve"> </w:t>
      </w:r>
      <w:r w:rsidRPr="00E95A87">
        <w:rPr>
          <w:rFonts w:cs="Arial"/>
          <w:spacing w:val="-1"/>
        </w:rPr>
        <w:t>time</w:t>
      </w:r>
      <w:r w:rsidRPr="00E95A87">
        <w:rPr>
          <w:rFonts w:cs="Arial"/>
          <w:spacing w:val="-2"/>
        </w:rPr>
        <w:t xml:space="preserve"> </w:t>
      </w:r>
      <w:r w:rsidRPr="00E95A87">
        <w:rPr>
          <w:rFonts w:cs="Arial"/>
          <w:spacing w:val="-1"/>
        </w:rPr>
        <w:t>frame</w:t>
      </w:r>
      <w:r w:rsidRPr="00E95A87">
        <w:rPr>
          <w:rFonts w:cs="Arial"/>
          <w:spacing w:val="59"/>
        </w:rPr>
        <w:t xml:space="preserve"> </w:t>
      </w:r>
      <w:r w:rsidRPr="00E95A87">
        <w:rPr>
          <w:rFonts w:cs="Arial"/>
          <w:spacing w:val="-1"/>
        </w:rPr>
        <w:t>has</w:t>
      </w:r>
      <w:r w:rsidRPr="00E95A87">
        <w:rPr>
          <w:rFonts w:cs="Arial"/>
          <w:spacing w:val="1"/>
        </w:rPr>
        <w:t xml:space="preserve"> </w:t>
      </w:r>
      <w:r w:rsidRPr="00E95A87">
        <w:rPr>
          <w:rFonts w:cs="Arial"/>
          <w:spacing w:val="-1"/>
        </w:rPr>
        <w:t>been</w:t>
      </w:r>
      <w:r w:rsidRPr="00E95A87">
        <w:rPr>
          <w:rFonts w:cs="Arial"/>
          <w:spacing w:val="-2"/>
        </w:rPr>
        <w:t xml:space="preserve"> </w:t>
      </w:r>
      <w:r w:rsidRPr="00E95A87">
        <w:rPr>
          <w:rFonts w:cs="Arial"/>
          <w:spacing w:val="-1"/>
        </w:rPr>
        <w:t>mutually</w:t>
      </w:r>
      <w:r w:rsidRPr="00E95A87">
        <w:rPr>
          <w:rFonts w:cs="Arial"/>
          <w:spacing w:val="-2"/>
        </w:rPr>
        <w:t xml:space="preserve"> </w:t>
      </w:r>
      <w:r w:rsidRPr="00E95A87">
        <w:rPr>
          <w:rFonts w:cs="Arial"/>
          <w:spacing w:val="-1"/>
        </w:rPr>
        <w:t>agreed</w:t>
      </w:r>
      <w:r w:rsidRPr="00E95A87">
        <w:rPr>
          <w:rFonts w:cs="Arial"/>
        </w:rPr>
        <w:t xml:space="preserve"> upon</w:t>
      </w:r>
      <w:r w:rsidRPr="00E95A87">
        <w:rPr>
          <w:rFonts w:cs="Arial"/>
          <w:spacing w:val="2"/>
        </w:rPr>
        <w:t xml:space="preserve"> </w:t>
      </w:r>
      <w:r w:rsidRPr="00E95A87">
        <w:rPr>
          <w:rFonts w:cs="Arial"/>
        </w:rPr>
        <w:t>by</w:t>
      </w:r>
      <w:r w:rsidRPr="00E95A87">
        <w:rPr>
          <w:rFonts w:cs="Arial"/>
          <w:spacing w:val="-2"/>
        </w:rPr>
        <w:t xml:space="preserve"> </w:t>
      </w:r>
      <w:r w:rsidRPr="00E95A87">
        <w:rPr>
          <w:rFonts w:cs="Arial"/>
          <w:spacing w:val="-1"/>
        </w:rPr>
        <w:t>both</w:t>
      </w:r>
      <w:r w:rsidR="007B4028">
        <w:rPr>
          <w:rFonts w:cs="Arial"/>
          <w:spacing w:val="-1"/>
        </w:rPr>
        <w:t xml:space="preserve"> the Using Agency and the Vendor {Contractor}</w:t>
      </w:r>
      <w:r w:rsidRPr="00E95A87">
        <w:rPr>
          <w:rFonts w:cs="Arial"/>
          <w:spacing w:val="-1"/>
        </w:rPr>
        <w:t>.</w:t>
      </w:r>
      <w:r w:rsidRPr="00E95A87">
        <w:rPr>
          <w:rFonts w:cs="Arial"/>
          <w:spacing w:val="57"/>
        </w:rPr>
        <w:t xml:space="preserve"> </w:t>
      </w:r>
    </w:p>
    <w:p w:rsidR="00AF3C53" w:rsidRPr="00E95A87" w:rsidRDefault="00AF3C53" w:rsidP="00C11A36">
      <w:pPr>
        <w:rPr>
          <w:rFonts w:cs="Arial"/>
          <w:spacing w:val="57"/>
        </w:rPr>
      </w:pPr>
    </w:p>
    <w:p w:rsidR="00C11A36" w:rsidRDefault="00C11A36" w:rsidP="00C11A36">
      <w:pPr>
        <w:rPr>
          <w:rFonts w:cs="Arial"/>
          <w:spacing w:val="-1"/>
        </w:rPr>
      </w:pPr>
      <w:r w:rsidRPr="00E95A87">
        <w:rPr>
          <w:rFonts w:cs="Arial"/>
        </w:rPr>
        <w:t>While</w:t>
      </w:r>
      <w:r w:rsidRPr="00E95A87">
        <w:rPr>
          <w:rFonts w:cs="Arial"/>
          <w:spacing w:val="-2"/>
        </w:rPr>
        <w:t xml:space="preserve"> </w:t>
      </w:r>
      <w:r w:rsidRPr="00E95A87">
        <w:rPr>
          <w:rFonts w:cs="Arial"/>
          <w:spacing w:val="-1"/>
        </w:rPr>
        <w:t>most</w:t>
      </w:r>
      <w:r w:rsidRPr="00E95A87">
        <w:rPr>
          <w:rFonts w:cs="Arial"/>
          <w:spacing w:val="1"/>
        </w:rPr>
        <w:t xml:space="preserve"> </w:t>
      </w:r>
      <w:r w:rsidRPr="00E95A87">
        <w:rPr>
          <w:rFonts w:cs="Arial"/>
          <w:spacing w:val="-2"/>
        </w:rPr>
        <w:t>service</w:t>
      </w:r>
      <w:r w:rsidRPr="00E95A87">
        <w:rPr>
          <w:rFonts w:cs="Arial"/>
        </w:rPr>
        <w:t xml:space="preserve"> </w:t>
      </w:r>
      <w:r w:rsidRPr="00E95A87">
        <w:rPr>
          <w:rFonts w:cs="Arial"/>
          <w:spacing w:val="-1"/>
        </w:rPr>
        <w:t>calls</w:t>
      </w:r>
      <w:r w:rsidRPr="00E95A87">
        <w:rPr>
          <w:rFonts w:cs="Arial"/>
          <w:spacing w:val="1"/>
        </w:rPr>
        <w:t xml:space="preserve"> </w:t>
      </w:r>
      <w:r w:rsidRPr="00E95A87">
        <w:rPr>
          <w:rFonts w:cs="Arial"/>
        </w:rPr>
        <w:t>are</w:t>
      </w:r>
      <w:r w:rsidRPr="00E95A87">
        <w:rPr>
          <w:rFonts w:cs="Arial"/>
          <w:spacing w:val="-2"/>
        </w:rPr>
        <w:t xml:space="preserve"> </w:t>
      </w:r>
      <w:r w:rsidRPr="00E95A87">
        <w:rPr>
          <w:rFonts w:cs="Arial"/>
          <w:spacing w:val="-1"/>
        </w:rPr>
        <w:t>expected</w:t>
      </w:r>
      <w:r w:rsidRPr="00E95A87">
        <w:rPr>
          <w:rFonts w:cs="Arial"/>
          <w:spacing w:val="-2"/>
        </w:rPr>
        <w:t xml:space="preserve"> </w:t>
      </w:r>
      <w:r w:rsidRPr="00E95A87">
        <w:rPr>
          <w:rFonts w:cs="Arial"/>
        </w:rPr>
        <w:t xml:space="preserve">to </w:t>
      </w:r>
      <w:r w:rsidRPr="00E95A87">
        <w:rPr>
          <w:rFonts w:cs="Arial"/>
          <w:spacing w:val="-1"/>
        </w:rPr>
        <w:t>occur during</w:t>
      </w:r>
      <w:r w:rsidRPr="00E95A87">
        <w:rPr>
          <w:rFonts w:cs="Arial"/>
          <w:spacing w:val="53"/>
        </w:rPr>
        <w:t xml:space="preserve"> </w:t>
      </w:r>
      <w:r w:rsidRPr="00E95A87">
        <w:rPr>
          <w:rFonts w:cs="Arial"/>
        </w:rPr>
        <w:t>business days</w:t>
      </w:r>
      <w:r w:rsidRPr="00E95A87">
        <w:rPr>
          <w:rFonts w:cs="Arial"/>
          <w:spacing w:val="-1"/>
        </w:rPr>
        <w:t>, the</w:t>
      </w:r>
      <w:r w:rsidRPr="00E95A87">
        <w:rPr>
          <w:rFonts w:cs="Arial"/>
        </w:rPr>
        <w:t xml:space="preserve"> Vendor {C</w:t>
      </w:r>
      <w:r w:rsidRPr="00E95A87">
        <w:rPr>
          <w:rFonts w:cs="Arial"/>
          <w:spacing w:val="-1"/>
        </w:rPr>
        <w:t>ontractor} must</w:t>
      </w:r>
      <w:r w:rsidRPr="00E95A87">
        <w:rPr>
          <w:rFonts w:cs="Arial"/>
          <w:spacing w:val="2"/>
        </w:rPr>
        <w:t xml:space="preserve"> </w:t>
      </w:r>
      <w:r w:rsidRPr="00E95A87">
        <w:rPr>
          <w:rFonts w:cs="Arial"/>
          <w:spacing w:val="-2"/>
        </w:rPr>
        <w:t>provide</w:t>
      </w:r>
      <w:r w:rsidRPr="00E95A87">
        <w:rPr>
          <w:rFonts w:cs="Arial"/>
        </w:rPr>
        <w:t xml:space="preserve"> the</w:t>
      </w:r>
      <w:r w:rsidRPr="00E95A87">
        <w:rPr>
          <w:rFonts w:cs="Arial"/>
          <w:spacing w:val="-2"/>
        </w:rPr>
        <w:t xml:space="preserve"> </w:t>
      </w:r>
      <w:r w:rsidRPr="00E95A87">
        <w:rPr>
          <w:rFonts w:cs="Arial"/>
          <w:spacing w:val="-1"/>
        </w:rPr>
        <w:t>contracted</w:t>
      </w:r>
      <w:r w:rsidRPr="00E95A87">
        <w:rPr>
          <w:rFonts w:cs="Arial"/>
        </w:rPr>
        <w:t xml:space="preserve"> </w:t>
      </w:r>
      <w:r w:rsidRPr="00E95A87">
        <w:rPr>
          <w:rFonts w:cs="Arial"/>
          <w:spacing w:val="-2"/>
        </w:rPr>
        <w:t>service</w:t>
      </w:r>
      <w:r w:rsidRPr="00E95A87">
        <w:rPr>
          <w:rFonts w:cs="Arial"/>
        </w:rPr>
        <w:t xml:space="preserve"> 24 </w:t>
      </w:r>
      <w:r w:rsidRPr="00E95A87">
        <w:rPr>
          <w:rFonts w:cs="Arial"/>
          <w:spacing w:val="-1"/>
        </w:rPr>
        <w:t xml:space="preserve">hours </w:t>
      </w:r>
      <w:r w:rsidRPr="00E95A87">
        <w:rPr>
          <w:rFonts w:cs="Arial"/>
        </w:rPr>
        <w:t xml:space="preserve">a </w:t>
      </w:r>
      <w:r w:rsidRPr="00E95A87">
        <w:rPr>
          <w:rFonts w:cs="Arial"/>
          <w:spacing w:val="-1"/>
        </w:rPr>
        <w:t>day</w:t>
      </w:r>
      <w:r w:rsidR="007B4028">
        <w:rPr>
          <w:rFonts w:cs="Arial"/>
          <w:spacing w:val="-1"/>
        </w:rPr>
        <w:t>,</w:t>
      </w:r>
      <w:r w:rsidRPr="00E95A87">
        <w:rPr>
          <w:rFonts w:cs="Arial"/>
          <w:spacing w:val="-1"/>
        </w:rPr>
        <w:t xml:space="preserve"> every calendar day</w:t>
      </w:r>
      <w:r w:rsidR="007B4028">
        <w:rPr>
          <w:rFonts w:cs="Arial"/>
          <w:spacing w:val="-1"/>
        </w:rPr>
        <w:t>,</w:t>
      </w:r>
      <w:r w:rsidRPr="00E95A87">
        <w:rPr>
          <w:rFonts w:cs="Arial"/>
          <w:spacing w:val="3"/>
        </w:rPr>
        <w:t xml:space="preserve"> </w:t>
      </w:r>
      <w:r w:rsidRPr="00E95A87">
        <w:rPr>
          <w:rFonts w:cs="Arial"/>
          <w:spacing w:val="-2"/>
        </w:rPr>
        <w:t>at</w:t>
      </w:r>
      <w:r w:rsidRPr="00E95A87">
        <w:rPr>
          <w:rFonts w:cs="Arial"/>
          <w:spacing w:val="-1"/>
        </w:rPr>
        <w:t xml:space="preserve"> </w:t>
      </w:r>
      <w:r w:rsidRPr="00E95A87">
        <w:rPr>
          <w:rFonts w:cs="Arial"/>
        </w:rPr>
        <w:t xml:space="preserve">the </w:t>
      </w:r>
      <w:r w:rsidRPr="00E95A87">
        <w:rPr>
          <w:rFonts w:cs="Arial"/>
          <w:spacing w:val="-1"/>
        </w:rPr>
        <w:t>same</w:t>
      </w:r>
      <w:r w:rsidRPr="00E95A87">
        <w:rPr>
          <w:rFonts w:cs="Arial"/>
          <w:spacing w:val="-2"/>
        </w:rPr>
        <w:t xml:space="preserve"> </w:t>
      </w:r>
      <w:r w:rsidRPr="00E95A87">
        <w:rPr>
          <w:rFonts w:cs="Arial"/>
          <w:spacing w:val="-1"/>
        </w:rPr>
        <w:t>contracted</w:t>
      </w:r>
      <w:r w:rsidRPr="00DB71A2">
        <w:rPr>
          <w:rFonts w:cs="Arial"/>
          <w:spacing w:val="-2"/>
        </w:rPr>
        <w:t xml:space="preserve"> </w:t>
      </w:r>
      <w:r w:rsidRPr="00DB71A2">
        <w:rPr>
          <w:rFonts w:cs="Arial"/>
          <w:spacing w:val="-1"/>
        </w:rPr>
        <w:t>pricing.</w:t>
      </w:r>
      <w:r>
        <w:rPr>
          <w:rFonts w:cs="Arial"/>
          <w:spacing w:val="-2"/>
        </w:rPr>
        <w:t xml:space="preserve"> Blanket P.O.</w:t>
      </w:r>
      <w:r w:rsidRPr="00DB71A2">
        <w:rPr>
          <w:rFonts w:cs="Arial"/>
          <w:spacing w:val="-1"/>
        </w:rPr>
        <w:t xml:space="preserve"> pricing</w:t>
      </w:r>
      <w:r w:rsidRPr="00DB71A2">
        <w:rPr>
          <w:rFonts w:cs="Arial"/>
          <w:spacing w:val="2"/>
        </w:rPr>
        <w:t xml:space="preserve"> </w:t>
      </w:r>
      <w:r w:rsidRPr="00DB71A2">
        <w:rPr>
          <w:rFonts w:cs="Arial"/>
          <w:spacing w:val="-2"/>
        </w:rPr>
        <w:t>will</w:t>
      </w:r>
      <w:r w:rsidRPr="00DB71A2">
        <w:rPr>
          <w:rFonts w:cs="Arial"/>
        </w:rPr>
        <w:t xml:space="preserve"> be </w:t>
      </w:r>
      <w:r w:rsidRPr="00DB71A2">
        <w:rPr>
          <w:rFonts w:cs="Arial"/>
          <w:spacing w:val="-1"/>
        </w:rPr>
        <w:t>based</w:t>
      </w:r>
      <w:r w:rsidRPr="00DB71A2">
        <w:rPr>
          <w:rFonts w:cs="Arial"/>
        </w:rPr>
        <w:t xml:space="preserve"> on</w:t>
      </w:r>
      <w:r w:rsidRPr="00DB71A2">
        <w:rPr>
          <w:rFonts w:cs="Arial"/>
          <w:spacing w:val="2"/>
        </w:rPr>
        <w:t xml:space="preserve"> </w:t>
      </w:r>
      <w:r w:rsidRPr="00DB71A2">
        <w:rPr>
          <w:rFonts w:cs="Arial"/>
          <w:spacing w:val="-1"/>
        </w:rPr>
        <w:t>the</w:t>
      </w:r>
      <w:r w:rsidRPr="00DB71A2">
        <w:rPr>
          <w:rFonts w:cs="Arial"/>
        </w:rPr>
        <w:t xml:space="preserve"> </w:t>
      </w:r>
      <w:r w:rsidR="00C067E7">
        <w:rPr>
          <w:rFonts w:cs="Arial"/>
        </w:rPr>
        <w:t xml:space="preserve">county where the </w:t>
      </w:r>
      <w:r w:rsidR="00FA2FA2">
        <w:rPr>
          <w:rFonts w:cs="Arial"/>
        </w:rPr>
        <w:t xml:space="preserve">disabled </w:t>
      </w:r>
      <w:r w:rsidR="00C067E7">
        <w:rPr>
          <w:rFonts w:cs="Arial"/>
        </w:rPr>
        <w:t xml:space="preserve">vehicle is located, and the </w:t>
      </w:r>
      <w:r w:rsidRPr="00DB71A2">
        <w:rPr>
          <w:rFonts w:cs="Arial"/>
          <w:spacing w:val="-2"/>
        </w:rPr>
        <w:t>vehicle</w:t>
      </w:r>
      <w:r w:rsidRPr="00DB71A2">
        <w:rPr>
          <w:rFonts w:cs="Arial"/>
        </w:rPr>
        <w:t xml:space="preserve"> GVWR</w:t>
      </w:r>
      <w:r w:rsidRPr="00DB71A2">
        <w:rPr>
          <w:rFonts w:cs="Arial"/>
          <w:spacing w:val="-3"/>
        </w:rPr>
        <w:t xml:space="preserve"> </w:t>
      </w:r>
      <w:r w:rsidR="007B4028">
        <w:rPr>
          <w:rFonts w:cs="Arial"/>
          <w:spacing w:val="-3"/>
        </w:rPr>
        <w:t xml:space="preserve">as specified by Bid Solicitation Section 3.1, </w:t>
      </w:r>
      <w:r w:rsidR="00EA59D3" w:rsidRPr="00EA59D3">
        <w:rPr>
          <w:rFonts w:cs="Arial"/>
          <w:spacing w:val="-3"/>
        </w:rPr>
        <w:t>and not on its dimensions.</w:t>
      </w:r>
    </w:p>
    <w:p w:rsidR="00AF3C53" w:rsidRDefault="00AF3C53" w:rsidP="00C11A36">
      <w:pPr>
        <w:rPr>
          <w:rFonts w:cs="Arial"/>
          <w:spacing w:val="-1"/>
        </w:rPr>
      </w:pPr>
    </w:p>
    <w:p w:rsidR="00C11A36" w:rsidRDefault="00C11A36" w:rsidP="00AF3C53">
      <w:pPr>
        <w:pStyle w:val="Heading3"/>
      </w:pPr>
      <w:bookmarkStart w:id="107" w:name="_Toc535403383"/>
      <w:r w:rsidRPr="00C35F59">
        <w:t>VEHICLE TOWING STANDARDS</w:t>
      </w:r>
      <w:bookmarkEnd w:id="107"/>
    </w:p>
    <w:p w:rsidR="00AF3C53" w:rsidRPr="00AF3C53" w:rsidRDefault="00AF3C53" w:rsidP="00AF3C53"/>
    <w:p w:rsidR="00C11A36" w:rsidRDefault="00C11A36" w:rsidP="00C11A36">
      <w:pPr>
        <w:rPr>
          <w:rFonts w:cs="Arial"/>
          <w:spacing w:val="-1"/>
        </w:rPr>
      </w:pPr>
      <w:r w:rsidRPr="0085742A">
        <w:rPr>
          <w:rFonts w:cs="Arial"/>
          <w:spacing w:val="-1"/>
        </w:rPr>
        <w:t>Vehicle</w:t>
      </w:r>
      <w:r w:rsidRPr="0085742A">
        <w:rPr>
          <w:rFonts w:cs="Arial"/>
        </w:rPr>
        <w:t xml:space="preserve"> </w:t>
      </w:r>
      <w:r w:rsidRPr="0085742A">
        <w:rPr>
          <w:rFonts w:cs="Arial"/>
          <w:spacing w:val="-1"/>
        </w:rPr>
        <w:t>towing</w:t>
      </w:r>
      <w:r w:rsidRPr="0085742A">
        <w:rPr>
          <w:rFonts w:cs="Arial"/>
          <w:spacing w:val="2"/>
        </w:rPr>
        <w:t xml:space="preserve"> </w:t>
      </w:r>
      <w:r w:rsidRPr="0085742A">
        <w:rPr>
          <w:rFonts w:cs="Arial"/>
          <w:spacing w:val="-1"/>
        </w:rPr>
        <w:t>service</w:t>
      </w:r>
      <w:r w:rsidRPr="0085742A">
        <w:rPr>
          <w:rFonts w:cs="Arial"/>
        </w:rPr>
        <w:t xml:space="preserve"> </w:t>
      </w:r>
      <w:r w:rsidRPr="00E95A87">
        <w:rPr>
          <w:rFonts w:cs="Arial"/>
          <w:spacing w:val="-1"/>
        </w:rPr>
        <w:t>shall</w:t>
      </w:r>
      <w:r w:rsidRPr="00E95A87">
        <w:rPr>
          <w:rFonts w:cs="Arial"/>
        </w:rPr>
        <w:t xml:space="preserve"> b</w:t>
      </w:r>
      <w:r w:rsidRPr="0085742A">
        <w:rPr>
          <w:rFonts w:cs="Arial"/>
        </w:rPr>
        <w:t xml:space="preserve">e </w:t>
      </w:r>
      <w:r w:rsidRPr="0085742A">
        <w:rPr>
          <w:rFonts w:cs="Arial"/>
          <w:spacing w:val="-1"/>
        </w:rPr>
        <w:t>in</w:t>
      </w:r>
      <w:r w:rsidRPr="0085742A">
        <w:rPr>
          <w:rFonts w:cs="Arial"/>
        </w:rPr>
        <w:t xml:space="preserve"> </w:t>
      </w:r>
      <w:r w:rsidRPr="0085742A">
        <w:rPr>
          <w:rFonts w:cs="Arial"/>
          <w:spacing w:val="-1"/>
        </w:rPr>
        <w:t>accordance</w:t>
      </w:r>
      <w:r w:rsidRPr="0085742A">
        <w:rPr>
          <w:rFonts w:cs="Arial"/>
        </w:rPr>
        <w:t xml:space="preserve"> </w:t>
      </w:r>
      <w:r w:rsidRPr="0085742A">
        <w:rPr>
          <w:rFonts w:cs="Arial"/>
          <w:spacing w:val="-2"/>
        </w:rPr>
        <w:t>with</w:t>
      </w:r>
      <w:r w:rsidRPr="0085742A">
        <w:rPr>
          <w:rFonts w:cs="Arial"/>
        </w:rPr>
        <w:t xml:space="preserve"> the </w:t>
      </w:r>
      <w:r w:rsidRPr="0085742A">
        <w:rPr>
          <w:rFonts w:cs="Arial"/>
          <w:spacing w:val="-2"/>
        </w:rPr>
        <w:t>vehicle</w:t>
      </w:r>
      <w:r w:rsidRPr="0085742A">
        <w:rPr>
          <w:rFonts w:cs="Arial"/>
        </w:rPr>
        <w:t xml:space="preserve"> </w:t>
      </w:r>
      <w:r w:rsidRPr="0085742A">
        <w:rPr>
          <w:rFonts w:cs="Arial"/>
          <w:spacing w:val="-1"/>
        </w:rPr>
        <w:t>manufacturer’s</w:t>
      </w:r>
      <w:r w:rsidRPr="0085742A">
        <w:rPr>
          <w:rFonts w:cs="Arial"/>
        </w:rPr>
        <w:t xml:space="preserve"> </w:t>
      </w:r>
      <w:r w:rsidRPr="0085742A">
        <w:rPr>
          <w:rFonts w:cs="Arial"/>
          <w:spacing w:val="-1"/>
        </w:rPr>
        <w:t>standards</w:t>
      </w:r>
      <w:r w:rsidR="00FA2FA2">
        <w:rPr>
          <w:rFonts w:cs="Arial"/>
          <w:spacing w:val="71"/>
        </w:rPr>
        <w:t xml:space="preserve"> </w:t>
      </w:r>
      <w:r w:rsidRPr="0085742A">
        <w:rPr>
          <w:rFonts w:cs="Arial"/>
          <w:spacing w:val="-1"/>
        </w:rPr>
        <w:t>with</w:t>
      </w:r>
      <w:r w:rsidRPr="0085742A">
        <w:rPr>
          <w:rFonts w:cs="Arial"/>
        </w:rPr>
        <w:t xml:space="preserve"> the</w:t>
      </w:r>
      <w:r w:rsidRPr="0085742A">
        <w:rPr>
          <w:rFonts w:cs="Arial"/>
          <w:spacing w:val="-2"/>
        </w:rPr>
        <w:t xml:space="preserve"> </w:t>
      </w:r>
      <w:r w:rsidRPr="0085742A">
        <w:rPr>
          <w:rFonts w:cs="Arial"/>
        </w:rPr>
        <w:t xml:space="preserve">use </w:t>
      </w:r>
      <w:r w:rsidRPr="0085742A">
        <w:rPr>
          <w:rFonts w:cs="Arial"/>
          <w:spacing w:val="-2"/>
        </w:rPr>
        <w:t>of</w:t>
      </w:r>
      <w:r w:rsidRPr="0085742A">
        <w:rPr>
          <w:rFonts w:cs="Arial"/>
          <w:spacing w:val="2"/>
        </w:rPr>
        <w:t xml:space="preserve"> a </w:t>
      </w:r>
      <w:r w:rsidRPr="0085742A">
        <w:rPr>
          <w:rFonts w:cs="Arial"/>
          <w:spacing w:val="-1"/>
        </w:rPr>
        <w:t xml:space="preserve">wrecker </w:t>
      </w:r>
      <w:r w:rsidRPr="0085742A">
        <w:rPr>
          <w:rFonts w:cs="Arial"/>
          <w:spacing w:val="-2"/>
        </w:rPr>
        <w:t>or</w:t>
      </w:r>
      <w:r w:rsidRPr="0085742A">
        <w:rPr>
          <w:rFonts w:cs="Arial"/>
          <w:spacing w:val="1"/>
        </w:rPr>
        <w:t xml:space="preserve"> </w:t>
      </w:r>
      <w:r w:rsidRPr="0085742A">
        <w:rPr>
          <w:rFonts w:cs="Arial"/>
          <w:spacing w:val="-1"/>
        </w:rPr>
        <w:t>flat</w:t>
      </w:r>
      <w:r w:rsidRPr="0085742A">
        <w:rPr>
          <w:rFonts w:cs="Arial"/>
          <w:spacing w:val="2"/>
        </w:rPr>
        <w:t>b</w:t>
      </w:r>
      <w:r w:rsidRPr="0085742A">
        <w:rPr>
          <w:rFonts w:cs="Arial"/>
          <w:spacing w:val="-1"/>
        </w:rPr>
        <w:t>ed</w:t>
      </w:r>
      <w:r w:rsidRPr="0085742A">
        <w:rPr>
          <w:rFonts w:cs="Arial"/>
          <w:spacing w:val="-2"/>
        </w:rPr>
        <w:t xml:space="preserve"> </w:t>
      </w:r>
      <w:r w:rsidRPr="0085742A">
        <w:rPr>
          <w:rFonts w:cs="Arial"/>
          <w:spacing w:val="-1"/>
        </w:rPr>
        <w:t>(roll-back) truck.</w:t>
      </w:r>
      <w:r w:rsidRPr="0085742A">
        <w:rPr>
          <w:rFonts w:cs="Arial"/>
          <w:spacing w:val="61"/>
        </w:rPr>
        <w:t xml:space="preserve"> </w:t>
      </w:r>
      <w:r w:rsidRPr="0085742A">
        <w:rPr>
          <w:rFonts w:cs="Arial"/>
          <w:spacing w:val="-1"/>
        </w:rPr>
        <w:t>No</w:t>
      </w:r>
      <w:r w:rsidRPr="0085742A">
        <w:rPr>
          <w:rFonts w:cs="Arial"/>
        </w:rPr>
        <w:t xml:space="preserve"> tow</w:t>
      </w:r>
      <w:r w:rsidRPr="0085742A">
        <w:rPr>
          <w:rFonts w:cs="Arial"/>
          <w:spacing w:val="-3"/>
        </w:rPr>
        <w:t xml:space="preserve"> </w:t>
      </w:r>
      <w:r w:rsidRPr="0085742A">
        <w:rPr>
          <w:rFonts w:cs="Arial"/>
          <w:spacing w:val="-1"/>
        </w:rPr>
        <w:t>bars</w:t>
      </w:r>
      <w:r w:rsidRPr="0085742A">
        <w:rPr>
          <w:rFonts w:cs="Arial"/>
          <w:spacing w:val="-2"/>
        </w:rPr>
        <w:t xml:space="preserve"> </w:t>
      </w:r>
      <w:r w:rsidRPr="0085742A">
        <w:rPr>
          <w:rFonts w:cs="Arial"/>
        </w:rPr>
        <w:t>or</w:t>
      </w:r>
      <w:r w:rsidRPr="0085742A">
        <w:rPr>
          <w:rFonts w:cs="Arial"/>
          <w:spacing w:val="-4"/>
        </w:rPr>
        <w:t xml:space="preserve"> </w:t>
      </w:r>
      <w:r w:rsidRPr="0085742A">
        <w:rPr>
          <w:rFonts w:cs="Arial"/>
          <w:spacing w:val="-1"/>
        </w:rPr>
        <w:t>towing</w:t>
      </w:r>
      <w:r w:rsidRPr="0085742A">
        <w:rPr>
          <w:rFonts w:cs="Arial"/>
        </w:rPr>
        <w:t xml:space="preserve"> </w:t>
      </w:r>
      <w:r w:rsidRPr="0085742A">
        <w:rPr>
          <w:rFonts w:cs="Arial"/>
          <w:spacing w:val="-1"/>
        </w:rPr>
        <w:t>chains</w:t>
      </w:r>
      <w:r w:rsidRPr="0085742A">
        <w:rPr>
          <w:rFonts w:cs="Arial"/>
        </w:rPr>
        <w:t xml:space="preserve"> are</w:t>
      </w:r>
      <w:r w:rsidRPr="0085742A">
        <w:rPr>
          <w:rFonts w:cs="Arial"/>
          <w:spacing w:val="-2"/>
        </w:rPr>
        <w:t xml:space="preserve"> </w:t>
      </w:r>
      <w:r w:rsidRPr="0085742A">
        <w:rPr>
          <w:rFonts w:cs="Arial"/>
          <w:spacing w:val="-1"/>
        </w:rPr>
        <w:t>permitted.</w:t>
      </w:r>
    </w:p>
    <w:p w:rsidR="00AF3C53" w:rsidRDefault="00AF3C53" w:rsidP="00C11A36">
      <w:pPr>
        <w:rPr>
          <w:rFonts w:cs="Arial"/>
          <w:spacing w:val="-1"/>
        </w:rPr>
      </w:pPr>
    </w:p>
    <w:p w:rsidR="00C11A36" w:rsidRDefault="00C067E7" w:rsidP="00AF3C53">
      <w:pPr>
        <w:pStyle w:val="Heading3"/>
      </w:pPr>
      <w:bookmarkStart w:id="108" w:name="_Toc535403384"/>
      <w:r>
        <w:t xml:space="preserve">STORAGE </w:t>
      </w:r>
      <w:r w:rsidR="00677514">
        <w:t>CHARGE</w:t>
      </w:r>
      <w:r w:rsidR="009E4744">
        <w:t xml:space="preserve"> </w:t>
      </w:r>
      <w:r w:rsidR="00C11A36" w:rsidRPr="00AF3C53">
        <w:t>GRACE PERIOD</w:t>
      </w:r>
      <w:bookmarkEnd w:id="108"/>
    </w:p>
    <w:p w:rsidR="00AF3C53" w:rsidRPr="00AF3C53" w:rsidRDefault="00AF3C53" w:rsidP="00AF3C53"/>
    <w:p w:rsidR="00EA59D3" w:rsidRDefault="00EA59D3" w:rsidP="00EA59D3">
      <w:pPr>
        <w:rPr>
          <w:szCs w:val="22"/>
          <w:lang w:val="x-none" w:eastAsia="x-none"/>
        </w:rPr>
      </w:pPr>
      <w:r w:rsidRPr="00EA59D3">
        <w:rPr>
          <w:szCs w:val="22"/>
          <w:lang w:val="x-none" w:eastAsia="x-none"/>
        </w:rPr>
        <w:t>The Vendor {Contractor} must allow a minimum grace period of two (2) business days before a storage charge can be invoiced against the Using Agency.</w:t>
      </w:r>
    </w:p>
    <w:p w:rsidR="00EA59D3" w:rsidRDefault="00EA59D3" w:rsidP="00EA59D3">
      <w:pPr>
        <w:rPr>
          <w:szCs w:val="22"/>
          <w:lang w:val="x-none" w:eastAsia="x-none"/>
        </w:rPr>
      </w:pPr>
    </w:p>
    <w:p w:rsidR="00C067E7" w:rsidRDefault="00EA59D3" w:rsidP="00EA59D3">
      <w:pPr>
        <w:rPr>
          <w:szCs w:val="22"/>
          <w:lang w:val="x-none" w:eastAsia="x-none"/>
        </w:rPr>
      </w:pPr>
      <w:r w:rsidRPr="00EA59D3">
        <w:rPr>
          <w:szCs w:val="22"/>
          <w:lang w:val="x-none" w:eastAsia="x-none"/>
        </w:rPr>
        <w:t xml:space="preserve">The Vendor {Contractor} must notify the </w:t>
      </w:r>
      <w:r w:rsidR="00FA2FA2">
        <w:rPr>
          <w:szCs w:val="22"/>
          <w:lang w:eastAsia="x-none"/>
        </w:rPr>
        <w:t>Using A</w:t>
      </w:r>
      <w:r w:rsidRPr="00EA59D3">
        <w:rPr>
          <w:szCs w:val="22"/>
          <w:lang w:val="x-none" w:eastAsia="x-none"/>
        </w:rPr>
        <w:t>gency in writing via email and/or facsimile within twenty-four (24) hours of when the vehicle is towed to the Vendor’s {Contractor’s} location in order to eliminate the Using Agency accruing extensive storage fees when unaware. The aforementioned grace period of two (2) business days shall not commence until proper notification has been provided by the Vendor {Contactor} to the Using Agency. If proper notification cannot be documented by the Vendor {Contractor}, the Using Agency shall not be liable for Vendor {Contractor} storage fees.</w:t>
      </w:r>
    </w:p>
    <w:p w:rsidR="00C067E7" w:rsidRDefault="00C067E7" w:rsidP="00EA59D3">
      <w:pPr>
        <w:rPr>
          <w:szCs w:val="22"/>
          <w:lang w:val="x-none" w:eastAsia="x-none"/>
        </w:rPr>
      </w:pPr>
    </w:p>
    <w:p w:rsidR="00C067E7" w:rsidRDefault="00C067E7" w:rsidP="00A83B56">
      <w:pPr>
        <w:pStyle w:val="Heading3"/>
      </w:pPr>
      <w:bookmarkStart w:id="109" w:name="_Toc535403385"/>
      <w:r>
        <w:t>TOWING &amp; HOOK-UP COSTS</w:t>
      </w:r>
      <w:bookmarkEnd w:id="109"/>
    </w:p>
    <w:p w:rsidR="00677514" w:rsidRPr="00C07CD8" w:rsidRDefault="00677514"/>
    <w:p w:rsidR="00660035" w:rsidRDefault="00660035" w:rsidP="00C07CD8">
      <w:r w:rsidRPr="00660035">
        <w:lastRenderedPageBreak/>
        <w:t xml:space="preserve">The Vendor {Contractor} shall be compensated for towing services by the towing cost (towing rate times </w:t>
      </w:r>
      <w:r w:rsidR="00357AE5">
        <w:t>L</w:t>
      </w:r>
      <w:r w:rsidRPr="00660035">
        <w:t xml:space="preserve">oaded </w:t>
      </w:r>
      <w:r w:rsidR="00357AE5">
        <w:t>M</w:t>
      </w:r>
      <w:r w:rsidRPr="00660035">
        <w:t>iles) and hook-up cost.  Additional towing related costs incurred must be paid for by the Vendor {Contractor} and will be reimbursed as follows:</w:t>
      </w:r>
    </w:p>
    <w:p w:rsidR="00660035" w:rsidRDefault="00660035" w:rsidP="00C07CD8"/>
    <w:p w:rsidR="00660035" w:rsidRDefault="00660035" w:rsidP="00660035">
      <w:pPr>
        <w:pStyle w:val="ListParagraph"/>
        <w:numPr>
          <w:ilvl w:val="0"/>
          <w:numId w:val="51"/>
        </w:numPr>
      </w:pPr>
      <w:r w:rsidRPr="00660035">
        <w:t>Storage Fees charged by a third party that the Vendor {Contractor} must pay in order to retrieve the disabled vehicle;</w:t>
      </w:r>
    </w:p>
    <w:p w:rsidR="00660035" w:rsidRPr="00660035" w:rsidRDefault="00660035" w:rsidP="00C07CD8">
      <w:pPr>
        <w:pStyle w:val="ListParagraph"/>
      </w:pPr>
    </w:p>
    <w:p w:rsidR="00660035" w:rsidRDefault="00660035" w:rsidP="00660035">
      <w:pPr>
        <w:pStyle w:val="ListParagraph"/>
        <w:numPr>
          <w:ilvl w:val="0"/>
          <w:numId w:val="51"/>
        </w:numPr>
      </w:pPr>
      <w:r w:rsidRPr="00660035">
        <w:t>Towing costs charged by a third party; for example, charges paid to a toll road authority, such as the New Jersey Turnpike Authority, that has towed a disabled vehicle off its toll road, to obtain the vehicle for towing under the State Blanket P.O.;</w:t>
      </w:r>
    </w:p>
    <w:p w:rsidR="00660035" w:rsidRPr="00660035" w:rsidRDefault="00660035" w:rsidP="00C07CD8"/>
    <w:p w:rsidR="00660035" w:rsidRDefault="00660035" w:rsidP="00660035">
      <w:pPr>
        <w:pStyle w:val="ListParagraph"/>
        <w:numPr>
          <w:ilvl w:val="0"/>
          <w:numId w:val="51"/>
        </w:numPr>
      </w:pPr>
      <w:r w:rsidRPr="00660035">
        <w:t>Reasonable, documented toll costs charged by any New Jersey or out-of-state toll authorities; and</w:t>
      </w:r>
    </w:p>
    <w:p w:rsidR="00660035" w:rsidRPr="00660035" w:rsidRDefault="00660035" w:rsidP="00C07CD8"/>
    <w:p w:rsidR="00660035" w:rsidRPr="00660035" w:rsidRDefault="00660035" w:rsidP="00660035">
      <w:pPr>
        <w:pStyle w:val="ListParagraph"/>
        <w:numPr>
          <w:ilvl w:val="0"/>
          <w:numId w:val="51"/>
        </w:numPr>
      </w:pPr>
      <w:r w:rsidRPr="00660035">
        <w:t>Reasonable costs incurred for site clean-up</w:t>
      </w:r>
      <w:r w:rsidR="00357AE5">
        <w:t>. The Vendor {Contractor}</w:t>
      </w:r>
      <w:r w:rsidRPr="00660035">
        <w:t xml:space="preserve"> must itemize</w:t>
      </w:r>
      <w:r w:rsidR="00357AE5">
        <w:t xml:space="preserve"> and justify all site clean-up related costs</w:t>
      </w:r>
      <w:r w:rsidRPr="00660035">
        <w:t xml:space="preserve">.  </w:t>
      </w:r>
    </w:p>
    <w:p w:rsidR="00660035" w:rsidRPr="00C07CD8" w:rsidRDefault="00660035" w:rsidP="00C07CD8"/>
    <w:p w:rsidR="00660035" w:rsidRPr="00660035" w:rsidRDefault="00660035" w:rsidP="00660035">
      <w:pPr>
        <w:rPr>
          <w:szCs w:val="22"/>
        </w:rPr>
      </w:pPr>
      <w:r w:rsidRPr="00660035">
        <w:rPr>
          <w:szCs w:val="22"/>
        </w:rPr>
        <w:t xml:space="preserve">Reimbursement for any additional towing related cost is subject to review and approval by the Using Agency.  The Vendor {Contractor} must present receipts or other acceptable forms of proof for all costs incurred for Using Agency review. </w:t>
      </w:r>
    </w:p>
    <w:p w:rsidR="00660035" w:rsidRPr="00660035" w:rsidRDefault="00660035" w:rsidP="00660035">
      <w:pPr>
        <w:rPr>
          <w:szCs w:val="22"/>
        </w:rPr>
      </w:pPr>
    </w:p>
    <w:p w:rsidR="00660035" w:rsidRDefault="00660035" w:rsidP="00EA59D3">
      <w:pPr>
        <w:rPr>
          <w:sz w:val="20"/>
          <w:szCs w:val="22"/>
          <w:lang w:val="x-none" w:eastAsia="x-none"/>
        </w:rPr>
      </w:pPr>
      <w:r w:rsidRPr="00660035">
        <w:rPr>
          <w:szCs w:val="22"/>
        </w:rPr>
        <w:t xml:space="preserve">All Vendors {Contractors} will be awarded a separate price line for </w:t>
      </w:r>
      <w:r w:rsidR="00357AE5">
        <w:rPr>
          <w:szCs w:val="22"/>
        </w:rPr>
        <w:t>Using Agency</w:t>
      </w:r>
      <w:r w:rsidR="00357AE5" w:rsidRPr="00660035">
        <w:rPr>
          <w:szCs w:val="22"/>
        </w:rPr>
        <w:t xml:space="preserve"> </w:t>
      </w:r>
      <w:r w:rsidRPr="00660035">
        <w:rPr>
          <w:szCs w:val="22"/>
        </w:rPr>
        <w:t xml:space="preserve">use for processing any </w:t>
      </w:r>
      <w:r w:rsidR="00357AE5">
        <w:rPr>
          <w:szCs w:val="22"/>
        </w:rPr>
        <w:t xml:space="preserve">approved </w:t>
      </w:r>
      <w:r w:rsidRPr="00660035">
        <w:rPr>
          <w:szCs w:val="22"/>
        </w:rPr>
        <w:t>reimbursements. Vendors {Contractors} will be reimbursed on a dollar-for-dollar basis with justification, if approved.</w:t>
      </w:r>
    </w:p>
    <w:p w:rsidR="00660035" w:rsidRDefault="00660035" w:rsidP="00EA59D3">
      <w:pPr>
        <w:rPr>
          <w:sz w:val="20"/>
          <w:szCs w:val="22"/>
          <w:lang w:val="x-none" w:eastAsia="x-none"/>
        </w:rPr>
      </w:pPr>
    </w:p>
    <w:p w:rsidR="00660035" w:rsidRDefault="00677514" w:rsidP="00C07CD8">
      <w:pPr>
        <w:pStyle w:val="Heading3"/>
      </w:pPr>
      <w:bookmarkStart w:id="110" w:name="_Toc535403386"/>
      <w:r>
        <w:t>PAYMENT REGARDING TRAVEL-TIME</w:t>
      </w:r>
      <w:bookmarkEnd w:id="110"/>
    </w:p>
    <w:p w:rsidR="00677514" w:rsidRDefault="00677514" w:rsidP="00C07CD8"/>
    <w:p w:rsidR="00677514" w:rsidRDefault="00357AE5" w:rsidP="00677514">
      <w:r>
        <w:t>Mileage p</w:t>
      </w:r>
      <w:r w:rsidR="00677514">
        <w:t xml:space="preserve">ayment shall only be made for Loaded Miles (actual miles the disabled vehicle is towed.) Mileage will be determined from the point at which the disabled vehicle is hooked up to the destination designated by the Using Agency.  </w:t>
      </w:r>
    </w:p>
    <w:p w:rsidR="00677514" w:rsidRDefault="00677514" w:rsidP="00677514"/>
    <w:p w:rsidR="00677514" w:rsidRPr="00C07CD8" w:rsidRDefault="00677514" w:rsidP="00C07CD8">
      <w:r>
        <w:t>The Vendor {Contractor} shall not be paid for the travel time it takes and distance it drives to reach the disabled vehicle; nor will the Vendor {Contractor} be paid for any waiting time, traffic delays or after-hour premiums.</w:t>
      </w:r>
    </w:p>
    <w:p w:rsidR="00660035" w:rsidRDefault="00660035" w:rsidP="00EA59D3">
      <w:pPr>
        <w:rPr>
          <w:sz w:val="20"/>
          <w:szCs w:val="22"/>
          <w:lang w:val="x-none" w:eastAsia="x-none"/>
        </w:rPr>
      </w:pPr>
    </w:p>
    <w:p w:rsidR="00660035" w:rsidRDefault="00677514" w:rsidP="00C07CD8">
      <w:pPr>
        <w:pStyle w:val="Heading3"/>
      </w:pPr>
      <w:bookmarkStart w:id="111" w:name="_Toc535403387"/>
      <w:r>
        <w:t>MILEAGE IDENTIFICATION</w:t>
      </w:r>
      <w:bookmarkEnd w:id="111"/>
    </w:p>
    <w:p w:rsidR="00677514" w:rsidRDefault="00677514" w:rsidP="00C07CD8"/>
    <w:p w:rsidR="00677514" w:rsidRDefault="00677514" w:rsidP="00677514">
      <w:r>
        <w:t xml:space="preserve">The Vendor {Contractor} shall record the address and/or identify the location of the pick-up point on its invoice. </w:t>
      </w:r>
    </w:p>
    <w:p w:rsidR="00677514" w:rsidRDefault="00677514" w:rsidP="00677514"/>
    <w:p w:rsidR="00677514" w:rsidRDefault="00677514" w:rsidP="00C07CD8">
      <w:r>
        <w:t>The Vendor {Contractor} must record the mileage from the pick-up/hook-up point to the designated destination or storage area, which shall also be identified on the invoice. If the vehicle in question is a State Police vehicle, the Vendor {Contractor} must tow the vehicle to the nearest State Police garage or station, unless specified otherwise by the State Police.</w:t>
      </w:r>
    </w:p>
    <w:p w:rsidR="00677514" w:rsidRDefault="00677514" w:rsidP="00C07CD8"/>
    <w:p w:rsidR="00677514" w:rsidRDefault="00677514" w:rsidP="00C07CD8">
      <w:pPr>
        <w:pStyle w:val="Heading3"/>
      </w:pPr>
      <w:bookmarkStart w:id="112" w:name="_Toc535403388"/>
      <w:r>
        <w:t>USING AGENCY DISCRETION</w:t>
      </w:r>
      <w:bookmarkEnd w:id="112"/>
    </w:p>
    <w:p w:rsidR="00677514" w:rsidRDefault="00677514" w:rsidP="00C07CD8"/>
    <w:p w:rsidR="00677514" w:rsidRDefault="00677514" w:rsidP="00C07CD8">
      <w:r w:rsidRPr="00677514">
        <w:t xml:space="preserve">The </w:t>
      </w:r>
      <w:r w:rsidR="00C067E7">
        <w:t>Using Agency</w:t>
      </w:r>
      <w:r w:rsidR="00C067E7" w:rsidRPr="00677514">
        <w:t xml:space="preserve"> </w:t>
      </w:r>
      <w:r w:rsidR="00C067E7">
        <w:t>shall</w:t>
      </w:r>
      <w:r w:rsidRPr="00677514">
        <w:t xml:space="preserve"> have sole discretion as to how the disabled vehicle will be towed, where the vehicle will be towed to, and by whom any repairs shall be made by.</w:t>
      </w:r>
    </w:p>
    <w:p w:rsidR="00677514" w:rsidRDefault="00677514" w:rsidP="00C07CD8"/>
    <w:p w:rsidR="00677514" w:rsidRDefault="00677514" w:rsidP="00C07CD8">
      <w:pPr>
        <w:pStyle w:val="Heading3"/>
      </w:pPr>
      <w:bookmarkStart w:id="113" w:name="_Toc535403389"/>
      <w:r>
        <w:t>THEFT/VANDALISM PROTECTION</w:t>
      </w:r>
      <w:bookmarkEnd w:id="113"/>
    </w:p>
    <w:p w:rsidR="00677514" w:rsidRDefault="00677514" w:rsidP="00C07CD8"/>
    <w:p w:rsidR="00677514" w:rsidRDefault="00677514" w:rsidP="00C07CD8">
      <w:pPr>
        <w:rPr>
          <w:spacing w:val="-1"/>
          <w:szCs w:val="22"/>
        </w:rPr>
      </w:pPr>
      <w:r w:rsidRPr="00A36931">
        <w:rPr>
          <w:spacing w:val="-1"/>
          <w:szCs w:val="22"/>
        </w:rPr>
        <w:t xml:space="preserve">The Vendor {Contractor} </w:t>
      </w:r>
      <w:r>
        <w:rPr>
          <w:spacing w:val="-1"/>
          <w:szCs w:val="22"/>
        </w:rPr>
        <w:t>shall be responsible to</w:t>
      </w:r>
      <w:r w:rsidRPr="00A36931">
        <w:rPr>
          <w:spacing w:val="-1"/>
          <w:szCs w:val="22"/>
        </w:rPr>
        <w:t xml:space="preserve"> secure and keep safe from theft </w:t>
      </w:r>
      <w:r>
        <w:rPr>
          <w:spacing w:val="-1"/>
          <w:szCs w:val="22"/>
        </w:rPr>
        <w:t>and/</w:t>
      </w:r>
      <w:r w:rsidRPr="00A36931">
        <w:rPr>
          <w:spacing w:val="-1"/>
          <w:szCs w:val="22"/>
        </w:rPr>
        <w:t xml:space="preserve">or vandalism any </w:t>
      </w:r>
      <w:r>
        <w:rPr>
          <w:spacing w:val="-1"/>
          <w:szCs w:val="22"/>
        </w:rPr>
        <w:t>Using Agency</w:t>
      </w:r>
      <w:r w:rsidRPr="00A36931">
        <w:rPr>
          <w:spacing w:val="-1"/>
          <w:szCs w:val="22"/>
        </w:rPr>
        <w:t xml:space="preserve"> vehicle in </w:t>
      </w:r>
      <w:r>
        <w:rPr>
          <w:spacing w:val="-1"/>
          <w:szCs w:val="22"/>
        </w:rPr>
        <w:t xml:space="preserve">Vendor {Contractor} </w:t>
      </w:r>
      <w:r w:rsidRPr="00A36931">
        <w:rPr>
          <w:spacing w:val="-1"/>
          <w:szCs w:val="22"/>
        </w:rPr>
        <w:t>storage.</w:t>
      </w:r>
    </w:p>
    <w:p w:rsidR="00677514" w:rsidRDefault="00677514" w:rsidP="00C07CD8">
      <w:pPr>
        <w:rPr>
          <w:spacing w:val="-1"/>
          <w:szCs w:val="22"/>
        </w:rPr>
      </w:pPr>
    </w:p>
    <w:p w:rsidR="00677514" w:rsidRDefault="00677514" w:rsidP="00C07CD8">
      <w:pPr>
        <w:pStyle w:val="Heading3"/>
      </w:pPr>
      <w:bookmarkStart w:id="114" w:name="_Toc535403390"/>
      <w:r>
        <w:t>OUT-OF-STATE PICK-UPS</w:t>
      </w:r>
      <w:bookmarkEnd w:id="114"/>
    </w:p>
    <w:p w:rsidR="00677514" w:rsidRDefault="00677514" w:rsidP="00C07CD8"/>
    <w:p w:rsidR="00677514" w:rsidRDefault="00677514" w:rsidP="00677514">
      <w:r>
        <w:t xml:space="preserve">Out-of-State pick-ups are permitted under this Blanket P.O.; however, the Vendor {Contractor} has the right to refuse out-of-State pick-ups.  Rates </w:t>
      </w:r>
      <w:r w:rsidR="00357AE5">
        <w:t xml:space="preserve">and eligible Vendors {Contractors} </w:t>
      </w:r>
      <w:r>
        <w:t>for out-of-State pick-ups shall be based upon the vehicle delivery location/county. For example, if a Using Agency vehicle is towed from Pennsylvania to Mercer County, the towing must be performed by a Mercer County Vendor {Contractor} at the corresponding Mercer County rate.</w:t>
      </w:r>
    </w:p>
    <w:p w:rsidR="00677514" w:rsidRDefault="00677514" w:rsidP="00677514"/>
    <w:p w:rsidR="00677514" w:rsidRPr="00C07CD8" w:rsidRDefault="00677514" w:rsidP="00C07CD8">
      <w:r>
        <w:t>All other payment and reimbursement for out-of-State pick-ups performed under this Blanket P.O. shall be in accordance with Bid Solicitation Section 3.2, subsections included.</w:t>
      </w:r>
    </w:p>
    <w:p w:rsidR="00660035" w:rsidRDefault="00660035" w:rsidP="00EA59D3">
      <w:pPr>
        <w:rPr>
          <w:sz w:val="20"/>
          <w:szCs w:val="22"/>
          <w:lang w:val="x-none" w:eastAsia="x-none"/>
        </w:rPr>
      </w:pPr>
    </w:p>
    <w:p w:rsidR="00660035" w:rsidRDefault="00677514" w:rsidP="00C07CD8">
      <w:pPr>
        <w:pStyle w:val="Heading2"/>
      </w:pPr>
      <w:bookmarkStart w:id="115" w:name="_Toc535403391"/>
      <w:r>
        <w:t>VEHICLE ROADSIDE SERVICE REQUIREMENTS</w:t>
      </w:r>
      <w:bookmarkEnd w:id="115"/>
    </w:p>
    <w:p w:rsidR="00677514" w:rsidRDefault="00677514" w:rsidP="00C07CD8"/>
    <w:p w:rsidR="00677514" w:rsidRDefault="00677514" w:rsidP="00677514">
      <w:r>
        <w:t xml:space="preserve">The Vendor {Contractor} shall provide vehicle roadside services when requested by the Using Agency.  The Vendor {Contractor} must respond and its vehicle must be in transit to the disabled vehicle within one (1) hour of notification by the Using Agency, unless an alternate time frame has been mutually agreed upon by both the Using Agency and the Vendor {Contractor}. </w:t>
      </w:r>
    </w:p>
    <w:p w:rsidR="00677514" w:rsidRDefault="00677514" w:rsidP="00677514"/>
    <w:p w:rsidR="00677514" w:rsidRDefault="00677514" w:rsidP="00677514">
      <w:r>
        <w:t xml:space="preserve">All roadside service shall be completed within thirty (30) minutes after arrival by the Vendor {Contractor} at the site of the disabled vehicle. This service shall be completed without the installation of major repair parts or equipment. </w:t>
      </w:r>
    </w:p>
    <w:p w:rsidR="00677514" w:rsidRDefault="00677514" w:rsidP="00677514"/>
    <w:p w:rsidR="00677514" w:rsidRDefault="00677514" w:rsidP="00677514">
      <w:r>
        <w:t>Roadside service refers to any service that can be performed at the disabled vehicle’s location without requiring the vehicle to be towed. Roadside services shall include, but are not be limited to:</w:t>
      </w:r>
    </w:p>
    <w:p w:rsidR="00677514" w:rsidRDefault="00677514" w:rsidP="00677514"/>
    <w:p w:rsidR="00677514" w:rsidRDefault="00677514" w:rsidP="00A83B56">
      <w:pPr>
        <w:pStyle w:val="ListParagraph"/>
        <w:numPr>
          <w:ilvl w:val="0"/>
          <w:numId w:val="52"/>
        </w:numPr>
      </w:pPr>
      <w:r>
        <w:t>Changing of tires;</w:t>
      </w:r>
    </w:p>
    <w:p w:rsidR="005C4368" w:rsidRDefault="005C4368" w:rsidP="00A83B56">
      <w:pPr>
        <w:pStyle w:val="ListParagraph"/>
      </w:pPr>
    </w:p>
    <w:p w:rsidR="005C4368" w:rsidRDefault="00677514" w:rsidP="00A83B56">
      <w:pPr>
        <w:pStyle w:val="ListParagraph"/>
        <w:numPr>
          <w:ilvl w:val="0"/>
          <w:numId w:val="52"/>
        </w:numPr>
      </w:pPr>
      <w:r>
        <w:t xml:space="preserve">Replacement of fuel (up to 5 gallons); </w:t>
      </w:r>
    </w:p>
    <w:p w:rsidR="005C4368" w:rsidRDefault="005C4368"/>
    <w:p w:rsidR="00677514" w:rsidRDefault="00677514" w:rsidP="00A83B56">
      <w:pPr>
        <w:pStyle w:val="ListParagraph"/>
        <w:numPr>
          <w:ilvl w:val="0"/>
          <w:numId w:val="52"/>
        </w:numPr>
      </w:pPr>
      <w:r>
        <w:t xml:space="preserve">Jump-starting of the disabled vehicle; </w:t>
      </w:r>
    </w:p>
    <w:p w:rsidR="005C4368" w:rsidRDefault="005C4368"/>
    <w:p w:rsidR="00677514" w:rsidRDefault="00677514" w:rsidP="00A83B56">
      <w:pPr>
        <w:pStyle w:val="ListParagraph"/>
        <w:numPr>
          <w:ilvl w:val="0"/>
          <w:numId w:val="52"/>
        </w:numPr>
      </w:pPr>
      <w:r>
        <w:t>Unlocking a vehicle; and</w:t>
      </w:r>
    </w:p>
    <w:p w:rsidR="005C4368" w:rsidRDefault="005C4368"/>
    <w:p w:rsidR="00677514" w:rsidRDefault="00677514" w:rsidP="00A83B56">
      <w:pPr>
        <w:pStyle w:val="ListParagraph"/>
        <w:numPr>
          <w:ilvl w:val="0"/>
          <w:numId w:val="52"/>
        </w:numPr>
      </w:pPr>
      <w:r>
        <w:t xml:space="preserve">Correction of minor problems such as faulty ignition and loose wires.   </w:t>
      </w:r>
    </w:p>
    <w:p w:rsidR="00677514" w:rsidRDefault="00677514" w:rsidP="00677514"/>
    <w:p w:rsidR="00677514" w:rsidRDefault="00677514" w:rsidP="00677514">
      <w:r>
        <w:t xml:space="preserve">The Vendor {Contractor} shall be compensated for vehicle roadside service at the awarded flat Roadside Service per call rate.  No additional payment will be made to the Vendor {Contractor} for these services.  The flat labor rate for roadside service shall be all-inclusive.  </w:t>
      </w:r>
    </w:p>
    <w:p w:rsidR="00677514" w:rsidRDefault="00677514" w:rsidP="00677514"/>
    <w:p w:rsidR="00677514" w:rsidRDefault="00677514" w:rsidP="00677514">
      <w:r>
        <w:t>The Vendor {Contractor} will be paid for a road service call in the event that it is called for a towing and/or roadside service job but finds upon arrival that the disabled vehicle is no longer at the site.</w:t>
      </w:r>
    </w:p>
    <w:p w:rsidR="00677514" w:rsidRDefault="00677514" w:rsidP="00677514"/>
    <w:p w:rsidR="00677514" w:rsidRDefault="00677514" w:rsidP="00C07CD8">
      <w:r>
        <w:t>Also, in the event that a Vendor {Contractor} is called out for a service and the initial job cannot be completed because the job requires major parts or equipment and/or the intended vehicle for servicing is functioning normally, then the Vendor {Contractor} will be compensated for driving out to the vehicle’s location and inspecting the designated vehicle based on the Blanket P.O.’s Roadside Service per call rate.</w:t>
      </w:r>
    </w:p>
    <w:p w:rsidR="00677514" w:rsidRDefault="00677514" w:rsidP="00C07CD8"/>
    <w:p w:rsidR="00677514" w:rsidRDefault="00677514" w:rsidP="00C07CD8">
      <w:pPr>
        <w:pStyle w:val="Heading2"/>
      </w:pPr>
      <w:bookmarkStart w:id="116" w:name="_Toc535403392"/>
      <w:r>
        <w:t>VEHICLE WINCHING AND EXTRICATION SERVICES</w:t>
      </w:r>
      <w:bookmarkEnd w:id="116"/>
    </w:p>
    <w:p w:rsidR="00677514" w:rsidRDefault="00677514" w:rsidP="00C07CD8"/>
    <w:p w:rsidR="00677514" w:rsidRDefault="00D43C3F" w:rsidP="00677514">
      <w:ins w:id="117" w:author="Regan, Rory" w:date="2019-03-13T11:23:00Z">
        <w:r>
          <w:t xml:space="preserve">If awarded the </w:t>
        </w:r>
      </w:ins>
      <w:ins w:id="118" w:author="Regan, Rory" w:date="2019-03-13T11:28:00Z">
        <w:r w:rsidR="004F75A5">
          <w:t xml:space="preserve">applicable county and weight class for </w:t>
        </w:r>
      </w:ins>
      <w:ins w:id="119" w:author="Regan, Rory" w:date="2019-03-20T10:46:00Z">
        <w:r w:rsidR="00B55E78">
          <w:rPr>
            <w:rFonts w:cs="Arial"/>
            <w:spacing w:val="-1"/>
          </w:rPr>
          <w:t>Winching &amp; Extrication Services</w:t>
        </w:r>
      </w:ins>
      <w:ins w:id="120" w:author="Regan, Rory" w:date="2019-03-13T11:23:00Z">
        <w:r>
          <w:t>, t</w:t>
        </w:r>
      </w:ins>
      <w:del w:id="121" w:author="Regan, Rory" w:date="2019-03-13T11:23:00Z">
        <w:r w:rsidR="00677514" w:rsidDel="00D43C3F">
          <w:delText>T</w:delText>
        </w:r>
      </w:del>
      <w:r w:rsidR="00677514">
        <w:t xml:space="preserve">he Vendor {Contractor} must provide vehicle </w:t>
      </w:r>
      <w:ins w:id="122" w:author="Regan, Rory" w:date="2019-03-20T10:25:00Z">
        <w:r w:rsidR="001E5D53">
          <w:t>W</w:t>
        </w:r>
      </w:ins>
      <w:del w:id="123" w:author="Regan, Rory" w:date="2019-03-20T10:25:00Z">
        <w:r w:rsidR="00677514" w:rsidDel="001E5D53">
          <w:delText>w</w:delText>
        </w:r>
      </w:del>
      <w:r w:rsidR="00677514">
        <w:t xml:space="preserve">inching </w:t>
      </w:r>
      <w:ins w:id="124" w:author="Regan, Rory" w:date="2019-03-20T10:25:00Z">
        <w:r w:rsidR="001E5D53">
          <w:t>&amp; E</w:t>
        </w:r>
      </w:ins>
      <w:del w:id="125" w:author="Regan, Rory" w:date="2019-03-20T10:25:00Z">
        <w:r w:rsidR="00677514" w:rsidDel="001E5D53">
          <w:delText>and e</w:delText>
        </w:r>
      </w:del>
      <w:r w:rsidR="00677514">
        <w:t xml:space="preserve">xtrication </w:t>
      </w:r>
      <w:ins w:id="126" w:author="Regan, Rory" w:date="2019-03-20T10:25:00Z">
        <w:r w:rsidR="001E5D53">
          <w:t>S</w:t>
        </w:r>
      </w:ins>
      <w:del w:id="127" w:author="Regan, Rory" w:date="2019-03-20T10:25:00Z">
        <w:r w:rsidR="00677514" w:rsidDel="001E5D53">
          <w:delText>s</w:delText>
        </w:r>
      </w:del>
      <w:r w:rsidR="00677514">
        <w:t>ervices when requested by the Using Agency, feasible, and without incurring additional vehicle damage. The Vendor {Contractor} must extricate passenger vehicles from snow, mud, water, ditches, or other off-road areas, to a passable, established road/thoroughfare, where the vehicle can then be safely reached from the hard road surface by towing/flatbed equipment.</w:t>
      </w:r>
    </w:p>
    <w:p w:rsidR="00677514" w:rsidRDefault="00677514" w:rsidP="00677514"/>
    <w:p w:rsidR="00677514" w:rsidRDefault="00677514" w:rsidP="00C07CD8">
      <w:r>
        <w:lastRenderedPageBreak/>
        <w:t>The Vendor {Contractor} shall be compensated in accordance with the all-inclusive awarded</w:t>
      </w:r>
      <w:del w:id="128" w:author="Regan, Rory" w:date="2019-03-25T15:16:00Z">
        <w:r w:rsidDel="00E82000">
          <w:delText xml:space="preserve"> </w:delText>
        </w:r>
        <w:r w:rsidR="005C4368" w:rsidDel="00E82000">
          <w:delText>flat</w:delText>
        </w:r>
      </w:del>
      <w:r w:rsidR="005C4368">
        <w:t xml:space="preserve"> </w:t>
      </w:r>
      <w:del w:id="129" w:author="Regan, Rory" w:date="2019-03-13T11:24:00Z">
        <w:r w:rsidDel="00D43C3F">
          <w:delText xml:space="preserve">rate </w:delText>
        </w:r>
      </w:del>
      <w:ins w:id="130" w:author="Regan, Rory" w:date="2019-03-13T11:24:00Z">
        <w:r w:rsidR="00D43C3F">
          <w:t xml:space="preserve">hourly </w:t>
        </w:r>
      </w:ins>
      <w:ins w:id="131" w:author="Regan, Rory" w:date="2019-03-20T11:00:00Z">
        <w:r w:rsidR="001E2AE1">
          <w:t xml:space="preserve">rate </w:t>
        </w:r>
      </w:ins>
      <w:r>
        <w:t xml:space="preserve">for </w:t>
      </w:r>
      <w:ins w:id="132" w:author="Regan, Rory" w:date="2019-03-20T10:46:00Z">
        <w:r w:rsidR="00B55E78">
          <w:rPr>
            <w:rFonts w:cs="Arial"/>
            <w:spacing w:val="-1"/>
          </w:rPr>
          <w:t>Winching &amp; Extrication Services</w:t>
        </w:r>
      </w:ins>
      <w:del w:id="133" w:author="Regan, Rory" w:date="2019-03-20T10:46:00Z">
        <w:r w:rsidDel="00B55E78">
          <w:delText>winching and extrication services</w:delText>
        </w:r>
      </w:del>
      <w:r>
        <w:t>.</w:t>
      </w:r>
      <w:ins w:id="134" w:author="Regan, Rory" w:date="2019-03-13T11:24:00Z">
        <w:r w:rsidR="00D43C3F">
          <w:t xml:space="preserve"> The Vendor {Contractor} will be paid a minimum of two (2) hours </w:t>
        </w:r>
      </w:ins>
      <w:ins w:id="135" w:author="Regan, Rory" w:date="2019-03-13T11:25:00Z">
        <w:r w:rsidR="004F75A5">
          <w:t xml:space="preserve">at the awarded hourly rate </w:t>
        </w:r>
      </w:ins>
      <w:ins w:id="136" w:author="Regan, Rory" w:date="2019-03-13T11:24:00Z">
        <w:r w:rsidR="00D43C3F">
          <w:t xml:space="preserve">for each call out for </w:t>
        </w:r>
      </w:ins>
      <w:ins w:id="137" w:author="Regan, Rory" w:date="2019-03-20T10:25:00Z">
        <w:r w:rsidR="001E5D53">
          <w:t xml:space="preserve">Winching &amp; Extrication Services </w:t>
        </w:r>
      </w:ins>
      <w:ins w:id="138" w:author="Regan, Rory" w:date="2019-03-13T11:24:00Z">
        <w:r w:rsidR="004F75A5">
          <w:t>performed by the Vendor {Contractor}.</w:t>
        </w:r>
      </w:ins>
      <w:ins w:id="139" w:author="Regan, Rory" w:date="2019-03-20T10:24:00Z">
        <w:r w:rsidR="001E5D53" w:rsidRPr="001E5D53">
          <w:t xml:space="preserve"> Travel time shall not be included in the hourly rate for these services. The hourly rate shall begin when the Vendor {Contractor} arrives at the scene, and shall end when the Vendor {Contractor} has completed the service, as applicable. The hourly rate shall be rounded up in 15 minute increments. For example, if a Winching &amp; Extrication Services job takes three (3) hours and nine (9) minutes, the Vendor {Contractor} will be paid for 3.25 hours at the corresponding awarded rate. If a job takes one (1) hour and 30 minutes, the Vendor {Contractor} will be paid for 2.0 hours at the corresponding awarded rate. </w:t>
        </w:r>
      </w:ins>
      <w:del w:id="140" w:author="Regan, Rory" w:date="2019-03-13T11:24:00Z">
        <w:r w:rsidDel="00D43C3F">
          <w:delText xml:space="preserve">   </w:delText>
        </w:r>
      </w:del>
    </w:p>
    <w:p w:rsidR="000551A2" w:rsidRDefault="000551A2" w:rsidP="00C07CD8"/>
    <w:p w:rsidR="000551A2" w:rsidRDefault="000551A2" w:rsidP="000551A2">
      <w:pPr>
        <w:pStyle w:val="Heading2"/>
      </w:pPr>
      <w:bookmarkStart w:id="141" w:name="_Toc535403393"/>
      <w:r>
        <w:t>METHOD OF OPERATION</w:t>
      </w:r>
      <w:bookmarkEnd w:id="141"/>
    </w:p>
    <w:p w:rsidR="000551A2" w:rsidRDefault="000551A2" w:rsidP="000551A2"/>
    <w:p w:rsidR="000551A2" w:rsidRPr="000551A2" w:rsidRDefault="000551A2" w:rsidP="000551A2">
      <w:r>
        <w:t>For award groupings with more than one (1) Vendor {Con</w:t>
      </w:r>
      <w:r w:rsidR="00AF5741">
        <w:t xml:space="preserve">tractor}, </w:t>
      </w:r>
      <w:r w:rsidR="00C61761">
        <w:t xml:space="preserve">and when feasible, </w:t>
      </w:r>
      <w:r w:rsidR="00AF5741">
        <w:t>the Using Agency will first contact the Vendor {Contractor} it estimates to be most cost-effective</w:t>
      </w:r>
      <w:r w:rsidR="00457985">
        <w:t xml:space="preserve"> for the service required</w:t>
      </w:r>
      <w:r w:rsidR="00AF5741">
        <w:t xml:space="preserve">.  If the </w:t>
      </w:r>
      <w:r w:rsidR="00AB1E6C">
        <w:t xml:space="preserve">estimated </w:t>
      </w:r>
      <w:r w:rsidR="00AF5741">
        <w:t xml:space="preserve">most cost-effective Vendor {Contractor} is not reachable or </w:t>
      </w:r>
      <w:r w:rsidR="00457985">
        <w:t xml:space="preserve">is </w:t>
      </w:r>
      <w:r w:rsidR="00AF5741">
        <w:t xml:space="preserve">unavailable, the Using Agency will </w:t>
      </w:r>
      <w:r w:rsidR="00457985">
        <w:t xml:space="preserve">then contact the next most cost-effective Vendor {Contractor} for the service required, and so forth.  </w:t>
      </w:r>
    </w:p>
    <w:p w:rsidR="000551A2" w:rsidRDefault="000551A2" w:rsidP="000551A2"/>
    <w:p w:rsidR="000551A2" w:rsidRPr="000551A2" w:rsidRDefault="000551A2" w:rsidP="000551A2"/>
    <w:p w:rsidR="00660035" w:rsidRDefault="00660035" w:rsidP="00EA59D3">
      <w:pPr>
        <w:rPr>
          <w:sz w:val="20"/>
          <w:szCs w:val="22"/>
          <w:lang w:val="x-none" w:eastAsia="x-none"/>
        </w:rPr>
      </w:pPr>
    </w:p>
    <w:p w:rsidR="00757979" w:rsidRDefault="005C4368" w:rsidP="00414292">
      <w:pPr>
        <w:pStyle w:val="Heading1"/>
        <w:keepNext/>
      </w:pPr>
      <w:r>
        <w:rPr>
          <w:sz w:val="20"/>
          <w:szCs w:val="22"/>
          <w:lang w:val="x-none" w:eastAsia="x-none"/>
        </w:rPr>
        <w:br w:type="page"/>
      </w:r>
      <w:bookmarkStart w:id="142" w:name="_Toc535325752"/>
      <w:bookmarkStart w:id="143" w:name="_Toc535325753"/>
      <w:bookmarkStart w:id="144" w:name="_Toc535325754"/>
      <w:bookmarkStart w:id="145" w:name="_Toc400531492"/>
      <w:bookmarkStart w:id="146" w:name="_Toc428533963"/>
      <w:bookmarkStart w:id="147" w:name="_Toc535403394"/>
      <w:bookmarkEnd w:id="142"/>
      <w:bookmarkEnd w:id="143"/>
      <w:bookmarkEnd w:id="144"/>
      <w:r w:rsidR="00CE00E7">
        <w:lastRenderedPageBreak/>
        <w:t>QUOTE</w:t>
      </w:r>
      <w:r w:rsidR="009808FC">
        <w:t xml:space="preserve"> </w:t>
      </w:r>
      <w:r w:rsidR="00757979">
        <w:t>PREPARATION AND SUBMISSION</w:t>
      </w:r>
      <w:bookmarkEnd w:id="145"/>
      <w:bookmarkEnd w:id="146"/>
      <w:bookmarkEnd w:id="147"/>
    </w:p>
    <w:p w:rsidR="00757979" w:rsidRPr="00851065" w:rsidRDefault="00757979" w:rsidP="00EB4EF1">
      <w:pPr>
        <w:keepNext/>
      </w:pPr>
    </w:p>
    <w:p w:rsidR="00A74919" w:rsidRDefault="00511506" w:rsidP="00743A52">
      <w:pPr>
        <w:keepNext/>
      </w:pPr>
      <w:r>
        <w:t>Failure to submit information as indicated below may result in your Quote being deemed non-responsive.</w:t>
      </w:r>
    </w:p>
    <w:p w:rsidR="00511506" w:rsidRPr="00851065" w:rsidRDefault="00511506" w:rsidP="009D1F90">
      <w:pPr>
        <w:keepNext/>
      </w:pPr>
    </w:p>
    <w:p w:rsidR="00757979" w:rsidRDefault="000746B7" w:rsidP="00414292">
      <w:pPr>
        <w:pStyle w:val="Heading2"/>
        <w:keepNext/>
      </w:pPr>
      <w:bookmarkStart w:id="148" w:name="_Toc400531493"/>
      <w:bookmarkStart w:id="149" w:name="_Toc428533964"/>
      <w:bookmarkStart w:id="150" w:name="_Toc535403395"/>
      <w:r>
        <w:rPr>
          <w:caps w:val="0"/>
        </w:rPr>
        <w:t>GENERAL</w:t>
      </w:r>
      <w:bookmarkEnd w:id="148"/>
      <w:bookmarkEnd w:id="149"/>
      <w:bookmarkEnd w:id="150"/>
    </w:p>
    <w:p w:rsidR="00757979" w:rsidRDefault="00757979" w:rsidP="00EB4EF1">
      <w:pPr>
        <w:keepNext/>
      </w:pPr>
    </w:p>
    <w:p w:rsidR="0072118B" w:rsidRPr="000F5FB7" w:rsidRDefault="0072118B" w:rsidP="0072118B">
      <w:pPr>
        <w:keepNext/>
        <w:rPr>
          <w:rFonts w:eastAsia="Calibri"/>
        </w:rPr>
      </w:pPr>
      <w:bookmarkStart w:id="151" w:name="_Toc428533965"/>
      <w:r w:rsidRPr="000F5FB7">
        <w:rPr>
          <w:rFonts w:eastAsia="Calibri"/>
        </w:rPr>
        <w:t xml:space="preserve">A Vendor {Bidder} may submit additional terms as part of its Quote and Quotes including </w:t>
      </w:r>
      <w:r w:rsidRPr="000F5FB7">
        <w:rPr>
          <w:rFonts w:cs="Arial"/>
          <w:szCs w:val="22"/>
        </w:rPr>
        <w:t>Vendor {Bidder</w:t>
      </w:r>
      <w:r w:rsidRPr="000F5FB7">
        <w:t>}</w:t>
      </w:r>
      <w:r w:rsidRPr="000F5FB7">
        <w:rPr>
          <w:rFonts w:eastAsia="Calibri"/>
        </w:rPr>
        <w:t xml:space="preserve"> proposed terms and conditions may be accepted, but </w:t>
      </w:r>
      <w:r w:rsidRPr="000F5FB7">
        <w:rPr>
          <w:rFonts w:cs="Arial"/>
          <w:szCs w:val="22"/>
        </w:rPr>
        <w:t>Vendor {Bidder</w:t>
      </w:r>
      <w:r w:rsidRPr="000F5FB7">
        <w:t>}</w:t>
      </w:r>
      <w:r w:rsidRPr="000F5FB7">
        <w:rPr>
          <w:rFonts w:eastAsia="Calibri"/>
        </w:rPr>
        <w:t xml:space="preserve"> proposed terms or conditions that conflict with those contained in the Bid Solicitation, as defined in Section 2.0 of this Bid Solicitation, or that diminish the State’s rights under any Blanket P.O. resulting from the Bid Solicitation, may render a Quote non-responsive. </w:t>
      </w:r>
      <w:r>
        <w:rPr>
          <w:rFonts w:eastAsia="Calibri"/>
        </w:rPr>
        <w:t xml:space="preserve"> </w:t>
      </w:r>
      <w:r w:rsidRPr="000F5FB7">
        <w:rPr>
          <w:rFonts w:eastAsia="Calibri"/>
        </w:rPr>
        <w:t xml:space="preserve">It is incumbent upon the </w:t>
      </w:r>
      <w:r w:rsidRPr="000F5FB7">
        <w:rPr>
          <w:rFonts w:cs="Arial"/>
          <w:szCs w:val="22"/>
        </w:rPr>
        <w:t>Vendor {Bidder</w:t>
      </w:r>
      <w:r w:rsidRPr="000F5FB7">
        <w:t>}</w:t>
      </w:r>
      <w:r w:rsidRPr="000F5FB7">
        <w:rPr>
          <w:rFonts w:eastAsia="Calibri"/>
        </w:rPr>
        <w:t xml:space="preserve"> to identify and remove its conflicting proposed terms and conditions prior to Quote submission. Where additional terms are submitted they may be accepted, rejected, or negotiated, in whole or in part, at the State’s sole discretion </w:t>
      </w:r>
      <w:r>
        <w:rPr>
          <w:rFonts w:eastAsia="Calibri"/>
        </w:rPr>
        <w:t>where</w:t>
      </w:r>
      <w:r w:rsidRPr="000F5FB7">
        <w:rPr>
          <w:rFonts w:eastAsia="Calibri"/>
        </w:rPr>
        <w:t xml:space="preserve"> the terms do not conflict with material terms of the Bid Solicitation or do not diminish the State’s rights under the Blanket P.O. resulting from the Bid Solicitation.</w:t>
      </w:r>
    </w:p>
    <w:p w:rsidR="0072118B" w:rsidRPr="000F5FB7" w:rsidRDefault="0072118B" w:rsidP="0072118B">
      <w:pPr>
        <w:keepNext/>
        <w:rPr>
          <w:rFonts w:eastAsia="Calibri"/>
        </w:rPr>
      </w:pPr>
    </w:p>
    <w:p w:rsidR="0072118B" w:rsidRPr="000F5FB7" w:rsidRDefault="0072118B" w:rsidP="0072118B">
      <w:pPr>
        <w:keepNext/>
        <w:rPr>
          <w:rFonts w:eastAsia="Calibri"/>
        </w:rPr>
      </w:pPr>
      <w:r w:rsidRPr="000F5FB7">
        <w:rPr>
          <w:rFonts w:eastAsia="Calibri"/>
        </w:rPr>
        <w:t xml:space="preserve">In the event that a </w:t>
      </w:r>
      <w:r w:rsidRPr="000F5FB7">
        <w:rPr>
          <w:rFonts w:cs="Arial"/>
          <w:szCs w:val="22"/>
        </w:rPr>
        <w:t>Vendor {Bidder</w:t>
      </w:r>
      <w:r w:rsidRPr="000F5FB7">
        <w:t>}</w:t>
      </w:r>
      <w:r w:rsidRPr="000F5FB7">
        <w:rPr>
          <w:rFonts w:eastAsia="Calibri"/>
        </w:rPr>
        <w:t xml:space="preserve"> intends to propose terms and conditions that conflict </w:t>
      </w:r>
      <w:r>
        <w:rPr>
          <w:rFonts w:eastAsia="Calibri"/>
        </w:rPr>
        <w:t xml:space="preserve">with </w:t>
      </w:r>
      <w:r w:rsidRPr="000F5FB7">
        <w:rPr>
          <w:rFonts w:eastAsia="Calibri"/>
        </w:rPr>
        <w:t>the Bid Solicitation, th</w:t>
      </w:r>
      <w:r>
        <w:rPr>
          <w:rFonts w:eastAsia="Calibri"/>
        </w:rPr>
        <w:t>o</w:t>
      </w:r>
      <w:r w:rsidRPr="000F5FB7">
        <w:rPr>
          <w:rFonts w:eastAsia="Calibri"/>
        </w:rPr>
        <w:t xml:space="preserve">se </w:t>
      </w:r>
      <w:r w:rsidRPr="000F5FB7">
        <w:rPr>
          <w:rFonts w:cs="Arial"/>
          <w:szCs w:val="22"/>
        </w:rPr>
        <w:t>Vendor {Bidder</w:t>
      </w:r>
      <w:r w:rsidRPr="000F5FB7">
        <w:t>}</w:t>
      </w:r>
      <w:r w:rsidRPr="000F5FB7">
        <w:rPr>
          <w:rFonts w:eastAsia="Calibri"/>
        </w:rPr>
        <w:t xml:space="preserve"> proposed terms and conditions shall only be considered if submitted </w:t>
      </w:r>
      <w:r>
        <w:rPr>
          <w:rFonts w:eastAsia="Calibri"/>
        </w:rPr>
        <w:t xml:space="preserve">and agreed to </w:t>
      </w:r>
      <w:r w:rsidRPr="000F5FB7">
        <w:rPr>
          <w:rFonts w:eastAsia="Calibri"/>
        </w:rPr>
        <w:t xml:space="preserve">pursuant to the electronic question and answer procedure set forth in Section 1.3.1 of this Bid Solicitation.  Vendors {Bidders} shall not submit exceptions in the Quote or on the “Terms and Conditions” Tab through </w:t>
      </w:r>
      <w:r w:rsidRPr="000F5FB7">
        <w:rPr>
          <w:rStyle w:val="IntenseEmphasis"/>
          <w:color w:val="00B050"/>
        </w:rPr>
        <w:t>NJ</w:t>
      </w:r>
      <w:r w:rsidRPr="000F5FB7">
        <w:rPr>
          <w:rStyle w:val="IntenseEmphasis"/>
          <w:color w:val="0070C0"/>
        </w:rPr>
        <w:t>START</w:t>
      </w:r>
      <w:r w:rsidRPr="000F5FB7">
        <w:rPr>
          <w:rFonts w:eastAsia="Calibri"/>
        </w:rPr>
        <w:t xml:space="preserve">. </w:t>
      </w:r>
    </w:p>
    <w:p w:rsidR="0072118B" w:rsidRPr="000F5FB7" w:rsidRDefault="0072118B" w:rsidP="0072118B">
      <w:pPr>
        <w:keepNext/>
        <w:rPr>
          <w:rFonts w:eastAsia="Calibri"/>
        </w:rPr>
      </w:pPr>
    </w:p>
    <w:p w:rsidR="0072118B" w:rsidRPr="000F5FB7" w:rsidRDefault="0072118B" w:rsidP="0072118B">
      <w:pPr>
        <w:keepNext/>
        <w:rPr>
          <w:rFonts w:eastAsia="Calibri"/>
        </w:rPr>
      </w:pPr>
      <w:r w:rsidRPr="000F5FB7">
        <w:rPr>
          <w:rFonts w:eastAsia="Calibri"/>
        </w:rPr>
        <w:t xml:space="preserve">After award of the Blanket P.O., if a conflict arises between a </w:t>
      </w:r>
      <w:r w:rsidRPr="000F5FB7">
        <w:rPr>
          <w:rFonts w:cs="Arial"/>
          <w:szCs w:val="22"/>
        </w:rPr>
        <w:t>Vendor’s {Bidder’s</w:t>
      </w:r>
      <w:r w:rsidRPr="000F5FB7">
        <w:t>}</w:t>
      </w:r>
      <w:r w:rsidRPr="000F5FB7">
        <w:rPr>
          <w:rFonts w:eastAsia="Calibri"/>
        </w:rPr>
        <w:t xml:space="preserve"> additional terms included in the Quote and a term or condition of the Bid Solicitation, the term or condition of the Bid Solicitation will prevail.</w:t>
      </w:r>
    </w:p>
    <w:p w:rsidR="0072118B" w:rsidRPr="000F5FB7" w:rsidRDefault="0072118B" w:rsidP="0072118B">
      <w:pPr>
        <w:keepNext/>
        <w:rPr>
          <w:rFonts w:eastAsia="Calibri"/>
        </w:rPr>
      </w:pPr>
    </w:p>
    <w:p w:rsidR="0072118B" w:rsidRPr="000F5FB7" w:rsidRDefault="0072118B" w:rsidP="0072118B">
      <w:pPr>
        <w:rPr>
          <w:rFonts w:eastAsia="MS Mincho"/>
          <w:b/>
        </w:rPr>
      </w:pPr>
      <w:r w:rsidRPr="000F5FB7">
        <w:rPr>
          <w:rFonts w:eastAsia="MS Mincho"/>
        </w:rPr>
        <w:t>Use of URLs in a Quote should be kept to a minimum and shall not be used to satisfy any material term of a Bid Solicitation. If a preprinted or other document included as part of the Quote contains a URL, a printed copy of the URL page shall be provided and will be considered as part of the Quote.</w:t>
      </w:r>
    </w:p>
    <w:p w:rsidR="0072118B" w:rsidRPr="00C65B22" w:rsidRDefault="0072118B" w:rsidP="0072118B">
      <w:pPr>
        <w:rPr>
          <w:rFonts w:eastAsia="MS Mincho"/>
        </w:rPr>
      </w:pPr>
    </w:p>
    <w:p w:rsidR="0072118B" w:rsidRPr="00520D10" w:rsidRDefault="0072118B" w:rsidP="0072118B">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152" w:name="_Toc400531494"/>
      <w:r w:rsidRPr="009D66B0">
        <w:rPr>
          <w:rFonts w:eastAsia="MS Mincho"/>
          <w:b/>
          <w:sz w:val="22"/>
          <w:szCs w:val="22"/>
        </w:rPr>
        <w:t xml:space="preserve">The forms discussed herein and required for submission of a </w:t>
      </w:r>
      <w:r>
        <w:rPr>
          <w:rFonts w:eastAsia="MS Mincho"/>
          <w:b/>
          <w:sz w:val="22"/>
        </w:rPr>
        <w:t>Quote</w:t>
      </w:r>
      <w:r w:rsidRPr="009D66B0">
        <w:rPr>
          <w:rFonts w:eastAsia="MS Mincho"/>
          <w:b/>
          <w:sz w:val="22"/>
          <w:szCs w:val="22"/>
        </w:rPr>
        <w:t xml:space="preserve"> in response to this </w:t>
      </w:r>
      <w:r w:rsidRPr="00C65B22">
        <w:rPr>
          <w:rFonts w:eastAsia="MS Mincho"/>
          <w:b/>
          <w:sz w:val="22"/>
        </w:rPr>
        <w:t xml:space="preserve">Bid Solicitation </w:t>
      </w:r>
      <w:r w:rsidRPr="009D66B0">
        <w:rPr>
          <w:rFonts w:eastAsia="MS Mincho"/>
          <w:b/>
          <w:sz w:val="22"/>
          <w:szCs w:val="22"/>
        </w:rPr>
        <w:t xml:space="preserve">are available on the </w:t>
      </w:r>
      <w:hyperlink r:id="rId28" w:history="1">
        <w:r w:rsidRPr="00C65B22">
          <w:rPr>
            <w:rStyle w:val="Hyperlink"/>
            <w:rFonts w:eastAsia="MS Mincho"/>
            <w:b/>
            <w:sz w:val="22"/>
          </w:rPr>
          <w:t xml:space="preserve">Division’s </w:t>
        </w:r>
        <w:r w:rsidRPr="00715AF4">
          <w:rPr>
            <w:rStyle w:val="Hyperlink"/>
            <w:rFonts w:eastAsia="MS Mincho"/>
            <w:b/>
            <w:sz w:val="22"/>
            <w:szCs w:val="22"/>
          </w:rPr>
          <w:t>web</w:t>
        </w:r>
        <w:r w:rsidRPr="00C65B22">
          <w:rPr>
            <w:rStyle w:val="Hyperlink"/>
            <w:rFonts w:eastAsia="MS Mincho"/>
            <w:b/>
            <w:sz w:val="22"/>
          </w:rPr>
          <w:t>site</w:t>
        </w:r>
      </w:hyperlink>
      <w:r w:rsidRPr="009D66B0">
        <w:rPr>
          <w:rFonts w:eastAsia="MS Mincho"/>
          <w:b/>
          <w:sz w:val="22"/>
          <w:szCs w:val="22"/>
        </w:rPr>
        <w:t xml:space="preserve"> </w:t>
      </w:r>
      <w:r w:rsidRPr="00C65B22">
        <w:rPr>
          <w:rFonts w:eastAsia="MS Mincho"/>
          <w:b/>
          <w:sz w:val="22"/>
        </w:rPr>
        <w:t>(</w:t>
      </w:r>
      <w:hyperlink r:id="rId29" w:history="1">
        <w:r w:rsidRPr="00B51742">
          <w:rPr>
            <w:rStyle w:val="Hyperlink"/>
            <w:rFonts w:eastAsia="MS Mincho"/>
            <w:b/>
            <w:sz w:val="22"/>
            <w:szCs w:val="22"/>
          </w:rPr>
          <w:t>http://www.state.nj.us/treasury/purchase/forms.shtml</w:t>
        </w:r>
      </w:hyperlink>
      <w:r w:rsidRPr="00C65B22">
        <w:rPr>
          <w:rFonts w:eastAsia="MS Mincho"/>
          <w:b/>
          <w:sz w:val="22"/>
        </w:rPr>
        <w:t xml:space="preserve">) </w:t>
      </w:r>
      <w:r w:rsidRPr="009D66B0">
        <w:rPr>
          <w:b/>
          <w:sz w:val="22"/>
          <w:szCs w:val="22"/>
        </w:rPr>
        <w:t>unless noted otherwise.</w:t>
      </w:r>
      <w:bookmarkEnd w:id="152"/>
    </w:p>
    <w:p w:rsidR="0072118B" w:rsidRDefault="0072118B" w:rsidP="0072118B"/>
    <w:p w:rsidR="00B238B2" w:rsidRPr="00851065" w:rsidRDefault="008D75D3" w:rsidP="00414292">
      <w:pPr>
        <w:pStyle w:val="Heading2"/>
        <w:keepNext/>
      </w:pPr>
      <w:bookmarkStart w:id="153" w:name="_Toc535403396"/>
      <w:r>
        <w:rPr>
          <w:caps w:val="0"/>
        </w:rPr>
        <w:t>QUOTE</w:t>
      </w:r>
      <w:r w:rsidRPr="00851065">
        <w:rPr>
          <w:caps w:val="0"/>
        </w:rPr>
        <w:t xml:space="preserve"> DELIVERY AND IDENTIFICATION</w:t>
      </w:r>
      <w:bookmarkEnd w:id="151"/>
      <w:bookmarkEnd w:id="153"/>
    </w:p>
    <w:p w:rsidR="00B238B2" w:rsidRPr="00C65B22" w:rsidRDefault="00B238B2" w:rsidP="00EB4EF1">
      <w:pPr>
        <w:keepNext/>
      </w:pPr>
    </w:p>
    <w:p w:rsidR="00B238B2" w:rsidRPr="00C65B22" w:rsidRDefault="008832E2" w:rsidP="00E243B6">
      <w:pPr>
        <w:keepNext/>
      </w:pPr>
      <w:r w:rsidRPr="00851065">
        <w:t xml:space="preserve">A </w:t>
      </w:r>
      <w:r w:rsidR="00CE00E7">
        <w:t>Quote</w:t>
      </w:r>
      <w:r w:rsidR="00B238B2" w:rsidRPr="00C65B22">
        <w:t xml:space="preserve"> must arrive at the </w:t>
      </w:r>
      <w:r w:rsidR="00B238B2" w:rsidRPr="00851065">
        <w:t>Division</w:t>
      </w:r>
      <w:r w:rsidR="00B238B2" w:rsidRPr="00C65B22">
        <w:t xml:space="preserve"> in accordance with th</w:t>
      </w:r>
      <w:r w:rsidR="00B238B2" w:rsidRPr="00851065">
        <w:t xml:space="preserve">is </w:t>
      </w:r>
      <w:r w:rsidR="00715AF4" w:rsidRPr="00851065">
        <w:t>Bid Solicitation’s</w:t>
      </w:r>
      <w:r w:rsidR="00B238B2" w:rsidRPr="00851065">
        <w:t xml:space="preserve"> </w:t>
      </w:r>
      <w:r w:rsidR="00B238B2" w:rsidRPr="00C65B22">
        <w:t xml:space="preserve">instructions </w:t>
      </w:r>
      <w:r w:rsidR="00B238B2" w:rsidRPr="00851065">
        <w:t xml:space="preserve">within the time frames noted on the </w:t>
      </w:r>
      <w:r w:rsidR="00715AF4" w:rsidRPr="00851065">
        <w:t xml:space="preserve">Bid Solicitation </w:t>
      </w:r>
      <w:r w:rsidR="00B238B2" w:rsidRPr="00851065">
        <w:t xml:space="preserve">cover sheet and </w:t>
      </w:r>
      <w:r w:rsidR="00E448F4" w:rsidRPr="00851065">
        <w:t>o</w:t>
      </w:r>
      <w:r w:rsidR="00B238B2" w:rsidRPr="00851065">
        <w:t xml:space="preserve">n the </w:t>
      </w:r>
      <w:r w:rsidR="00E448F4" w:rsidRPr="00C65B22">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936CBD" w:rsidRPr="00C65B22">
        <w:rPr>
          <w:rStyle w:val="IntenseEmphasis"/>
          <w:color w:val="00B050"/>
        </w:rPr>
        <w:t>NJ</w:t>
      </w:r>
      <w:r w:rsidR="00936CBD" w:rsidRPr="00C65B22">
        <w:rPr>
          <w:rStyle w:val="IntenseEmphasis"/>
          <w:color w:val="0070C0"/>
        </w:rPr>
        <w:t>START</w:t>
      </w:r>
      <w:r w:rsidR="00385F00" w:rsidRPr="00385F00">
        <w:t>,</w:t>
      </w:r>
      <w:r w:rsidR="00385F00">
        <w:t xml:space="preserve"> </w:t>
      </w:r>
      <w:r w:rsidR="00385F00" w:rsidRPr="00385F00">
        <w:t>or as indicated on the posted Bid Amendment if the Quote Opening Date has been changed.</w:t>
      </w:r>
      <w:r w:rsidR="009D66B0" w:rsidRPr="00C65B22">
        <w:t xml:space="preserve"> </w:t>
      </w:r>
      <w:r w:rsidR="00B238B2" w:rsidRPr="00C65B22">
        <w:t xml:space="preserve"> </w:t>
      </w:r>
      <w:r w:rsidR="00043B9A" w:rsidRPr="00C65B22">
        <w:t>V</w:t>
      </w:r>
      <w:r w:rsidR="00526170" w:rsidRPr="00C65B22">
        <w:t>endor</w:t>
      </w:r>
      <w:r w:rsidR="00043B9A" w:rsidRPr="00C65B22">
        <w:t>s</w:t>
      </w:r>
      <w:r w:rsidR="00526170" w:rsidRPr="00C65B22">
        <w:t xml:space="preserve"> </w:t>
      </w:r>
      <w:r w:rsidR="008B0B5B" w:rsidRPr="00C65B22">
        <w:t>{</w:t>
      </w:r>
      <w:r w:rsidR="00043B9A" w:rsidRPr="00C65B22">
        <w:t>Bi</w:t>
      </w:r>
      <w:r w:rsidR="00526170" w:rsidRPr="00C65B22">
        <w:t>dder</w:t>
      </w:r>
      <w:r w:rsidR="00043B9A" w:rsidRPr="00C65B22">
        <w:t>s</w:t>
      </w:r>
      <w:r w:rsidR="008B0B5B" w:rsidRPr="00C65B22">
        <w:t>}</w:t>
      </w:r>
      <w:r w:rsidR="00206B08" w:rsidRPr="00C65B22">
        <w:t xml:space="preserve"> submitting electronic </w:t>
      </w:r>
      <w:r w:rsidR="00CE00E7">
        <w:t>Quote</w:t>
      </w:r>
      <w:r w:rsidR="00715AF4" w:rsidRPr="00C65B22">
        <w:t>s</w:t>
      </w:r>
      <w:r w:rsidR="00206B08" w:rsidRPr="00C65B22">
        <w:t xml:space="preserve"> via </w:t>
      </w:r>
      <w:r w:rsidR="00936CBD" w:rsidRPr="00C65B22">
        <w:rPr>
          <w:rStyle w:val="IntenseEmphasis"/>
          <w:color w:val="00B050"/>
        </w:rPr>
        <w:t>NJ</w:t>
      </w:r>
      <w:r w:rsidR="00936CBD" w:rsidRPr="00C65B22">
        <w:rPr>
          <w:rStyle w:val="IntenseEmphasis"/>
          <w:color w:val="0070C0"/>
        </w:rPr>
        <w:t>START</w:t>
      </w:r>
      <w:r w:rsidR="00206B08" w:rsidRPr="00C65B22">
        <w:t xml:space="preserve"> are cautioned to allow adequate time to ensure timely uploads of all </w:t>
      </w:r>
      <w:r w:rsidR="00CE00E7">
        <w:t>Quote</w:t>
      </w:r>
      <w:r w:rsidR="00206B08" w:rsidRPr="00C65B22">
        <w:t xml:space="preserve"> documents to mitigate unforeseen delays or issues. </w:t>
      </w:r>
      <w:r w:rsidR="00043B9A" w:rsidRPr="00C65B22">
        <w:t>V</w:t>
      </w:r>
      <w:r w:rsidR="00526170" w:rsidRPr="00C65B22">
        <w:t>endor</w:t>
      </w:r>
      <w:r w:rsidR="00043B9A" w:rsidRPr="00851065">
        <w:t>s</w:t>
      </w:r>
      <w:r w:rsidR="00526170" w:rsidRPr="00C65B22">
        <w:t xml:space="preserve"> </w:t>
      </w:r>
      <w:r w:rsidR="008B0B5B" w:rsidRPr="00851065">
        <w:t>{</w:t>
      </w:r>
      <w:r w:rsidR="00043B9A" w:rsidRPr="00851065">
        <w:t>B</w:t>
      </w:r>
      <w:r w:rsidR="00526170" w:rsidRPr="00C65B22">
        <w:t>idder</w:t>
      </w:r>
      <w:r w:rsidR="00043B9A" w:rsidRPr="00851065">
        <w:t>s</w:t>
      </w:r>
      <w:r w:rsidR="008B0B5B" w:rsidRPr="00851065">
        <w:t>}</w:t>
      </w:r>
      <w:r w:rsidR="00B238B2" w:rsidRPr="00C65B22">
        <w:t xml:space="preserve"> </w:t>
      </w:r>
      <w:r w:rsidR="00B238B2" w:rsidRPr="00851065">
        <w:t xml:space="preserve">submitting hard copy </w:t>
      </w:r>
      <w:r w:rsidR="00CE00E7">
        <w:t>Quote</w:t>
      </w:r>
      <w:r w:rsidR="00715AF4" w:rsidRPr="00851065">
        <w:t>s</w:t>
      </w:r>
      <w:r w:rsidR="00B238B2" w:rsidRPr="00851065">
        <w:t xml:space="preserve"> </w:t>
      </w:r>
      <w:r w:rsidR="00B238B2" w:rsidRPr="00C65B22">
        <w:t xml:space="preserve">are cautioned to allow adequate delivery time to ensure timely delivery of </w:t>
      </w:r>
      <w:r w:rsidR="00CE00E7">
        <w:t>Quote</w:t>
      </w:r>
      <w:r w:rsidR="00715AF4" w:rsidRPr="00851065">
        <w:t>s</w:t>
      </w:r>
      <w:r w:rsidR="00B238B2" w:rsidRPr="00C65B22">
        <w:t xml:space="preserve">.  </w:t>
      </w:r>
      <w:r w:rsidR="00B238B2" w:rsidRPr="00C65B22">
        <w:rPr>
          <w:b/>
        </w:rPr>
        <w:t xml:space="preserve">State regulation mandates that late </w:t>
      </w:r>
      <w:r w:rsidR="00CE00E7">
        <w:rPr>
          <w:b/>
        </w:rPr>
        <w:t>Quote</w:t>
      </w:r>
      <w:r w:rsidR="00715AF4" w:rsidRPr="00851065">
        <w:rPr>
          <w:b/>
        </w:rPr>
        <w:t>s</w:t>
      </w:r>
      <w:r w:rsidR="00324110" w:rsidRPr="00851065">
        <w:rPr>
          <w:b/>
        </w:rPr>
        <w:t>,</w:t>
      </w:r>
      <w:r w:rsidR="00B238B2" w:rsidRPr="00C65B22">
        <w:rPr>
          <w:b/>
        </w:rPr>
        <w:t xml:space="preserve"> </w:t>
      </w:r>
      <w:r w:rsidR="00324110" w:rsidRPr="00851065">
        <w:rPr>
          <w:b/>
        </w:rPr>
        <w:t xml:space="preserve">regardless of submission method, </w:t>
      </w:r>
      <w:r w:rsidR="00B238B2" w:rsidRPr="00C65B22">
        <w:rPr>
          <w:b/>
        </w:rPr>
        <w:t>are ineligible for consideration</w:t>
      </w:r>
      <w:r w:rsidR="00B238B2" w:rsidRPr="00C65B22">
        <w:t xml:space="preserve">.  </w:t>
      </w:r>
    </w:p>
    <w:p w:rsidR="00B238B2" w:rsidRPr="00C65B22" w:rsidRDefault="00B238B2" w:rsidP="00851065"/>
    <w:p w:rsidR="007F3BD4" w:rsidRPr="00851065" w:rsidRDefault="008D75D3" w:rsidP="002F0497">
      <w:pPr>
        <w:pStyle w:val="Heading2"/>
        <w:keepNext/>
      </w:pPr>
      <w:bookmarkStart w:id="154" w:name="_Toc428533966"/>
      <w:bookmarkStart w:id="155" w:name="_Toc535403397"/>
      <w:r w:rsidRPr="00A028C8">
        <w:rPr>
          <w:rStyle w:val="IntenseEmphasis"/>
          <w:rFonts w:ascii="Arial" w:hAnsi="Arial" w:cs="Arial"/>
          <w:b/>
          <w:color w:val="00B050"/>
        </w:rPr>
        <w:t>NJ</w:t>
      </w:r>
      <w:r w:rsidRPr="00A028C8">
        <w:rPr>
          <w:rStyle w:val="IntenseEmphasis"/>
          <w:rFonts w:ascii="Arial" w:hAnsi="Arial" w:cs="Arial"/>
          <w:b/>
          <w:color w:val="0070C0"/>
        </w:rPr>
        <w:t>START</w:t>
      </w:r>
      <w:r w:rsidR="00BC2DFC" w:rsidRPr="00851065">
        <w:t xml:space="preserve"> </w:t>
      </w:r>
      <w:r w:rsidRPr="00851065">
        <w:rPr>
          <w:caps w:val="0"/>
        </w:rPr>
        <w:t>ELECTRONIC SUBMISSION VS. HARD COPY SUBMISSION INSTRUCTION</w:t>
      </w:r>
      <w:bookmarkEnd w:id="154"/>
      <w:bookmarkEnd w:id="155"/>
    </w:p>
    <w:p w:rsidR="007F3BD4" w:rsidRPr="00C65B22" w:rsidRDefault="007F3BD4" w:rsidP="002F0497">
      <w:pPr>
        <w:keepNext/>
      </w:pPr>
    </w:p>
    <w:p w:rsidR="007F3BD4" w:rsidRPr="00C65B22" w:rsidRDefault="008D75D3" w:rsidP="002F0497">
      <w:pPr>
        <w:pStyle w:val="Heading3"/>
        <w:keepNext/>
      </w:pPr>
      <w:bookmarkStart w:id="156" w:name="_Toc535403398"/>
      <w:bookmarkStart w:id="157" w:name="_Toc428533967"/>
      <w:r w:rsidRPr="008D75D3">
        <w:rPr>
          <w:rStyle w:val="IntenseEmphasis"/>
          <w:rFonts w:ascii="Arial" w:hAnsi="Arial"/>
          <w:b/>
          <w:color w:val="00B050"/>
        </w:rPr>
        <w:t>NJ</w:t>
      </w:r>
      <w:r w:rsidRPr="008D75D3">
        <w:rPr>
          <w:rStyle w:val="IntenseEmphasis"/>
          <w:rFonts w:ascii="Arial" w:hAnsi="Arial"/>
          <w:b/>
          <w:color w:val="0070C0"/>
        </w:rPr>
        <w:t>START</w:t>
      </w:r>
      <w:r w:rsidR="007F3BD4" w:rsidRPr="008D75D3">
        <w:rPr>
          <w:b w:val="0"/>
        </w:rPr>
        <w:t xml:space="preserve"> </w:t>
      </w:r>
      <w:r w:rsidR="007F3BD4" w:rsidRPr="00851065">
        <w:t xml:space="preserve">SUBMISSION OF </w:t>
      </w:r>
      <w:r w:rsidR="00CE00E7">
        <w:t>QUOTE</w:t>
      </w:r>
      <w:bookmarkEnd w:id="156"/>
      <w:r w:rsidR="00715AF4" w:rsidRPr="00851065">
        <w:t xml:space="preserve"> </w:t>
      </w:r>
      <w:bookmarkEnd w:id="157"/>
    </w:p>
    <w:p w:rsidR="002A7F06" w:rsidRDefault="002A7F06" w:rsidP="002A7F06">
      <w:pPr>
        <w:rPr>
          <w:rFonts w:eastAsia="MS Mincho"/>
        </w:rPr>
      </w:pPr>
    </w:p>
    <w:p w:rsidR="002A7F06" w:rsidRPr="00C65B22" w:rsidRDefault="002A7F06" w:rsidP="002A7F06">
      <w:r w:rsidRPr="00851065">
        <w:rPr>
          <w:rFonts w:eastAsia="MS Mincho"/>
        </w:rPr>
        <w:t xml:space="preserve">Vendors {Bidders} may refer to the “Vendor Registration” and “Submit a </w:t>
      </w:r>
      <w:r>
        <w:rPr>
          <w:rFonts w:eastAsia="MS Mincho"/>
        </w:rPr>
        <w:t>Quote</w:t>
      </w:r>
      <w:r w:rsidRPr="00851065">
        <w:rPr>
          <w:rFonts w:eastAsia="MS Mincho"/>
        </w:rPr>
        <w:t xml:space="preserve">” </w:t>
      </w:r>
      <w:r>
        <w:rPr>
          <w:rFonts w:eastAsia="MS Mincho"/>
        </w:rPr>
        <w:t xml:space="preserve">QRGs </w:t>
      </w:r>
      <w:r w:rsidRPr="00851065">
        <w:rPr>
          <w:rFonts w:eastAsia="MS Mincho"/>
        </w:rPr>
        <w:t xml:space="preserve">for additional instructions detailing how to enroll in </w:t>
      </w:r>
      <w:r w:rsidRPr="00851065">
        <w:rPr>
          <w:rStyle w:val="IntenseEmphasis"/>
          <w:color w:val="00B050"/>
        </w:rPr>
        <w:t>NJ</w:t>
      </w:r>
      <w:r w:rsidRPr="00C65B22">
        <w:rPr>
          <w:rStyle w:val="IntenseEmphasis"/>
          <w:color w:val="0070C0"/>
        </w:rPr>
        <w:t>START</w:t>
      </w:r>
      <w:r w:rsidRPr="00C65B22">
        <w:rPr>
          <w:rFonts w:eastAsia="MS Mincho"/>
        </w:rPr>
        <w:t xml:space="preserve"> and submit </w:t>
      </w:r>
      <w:r>
        <w:rPr>
          <w:rFonts w:eastAsia="MS Mincho"/>
        </w:rPr>
        <w:t>a</w:t>
      </w:r>
      <w:r w:rsidRPr="00C65B22">
        <w:rPr>
          <w:rFonts w:eastAsia="MS Mincho"/>
        </w:rPr>
        <w:t xml:space="preserve"> </w:t>
      </w:r>
      <w:r w:rsidRPr="00C65B22">
        <w:rPr>
          <w:rStyle w:val="IntenseEmphasis"/>
          <w:color w:val="00B050"/>
        </w:rPr>
        <w:t>NJ</w:t>
      </w:r>
      <w:r w:rsidRPr="00C65B22">
        <w:rPr>
          <w:rStyle w:val="IntenseEmphasis"/>
          <w:color w:val="0070C0"/>
        </w:rPr>
        <w:t>START</w:t>
      </w:r>
      <w:r w:rsidRPr="00C65B22">
        <w:rPr>
          <w:rFonts w:eastAsia="MS Mincho"/>
        </w:rPr>
        <w:t xml:space="preserve"> electronic </w:t>
      </w:r>
      <w:r>
        <w:rPr>
          <w:rFonts w:eastAsia="MS Mincho"/>
        </w:rPr>
        <w:t>Quote</w:t>
      </w:r>
      <w:r w:rsidRPr="00C65B22">
        <w:rPr>
          <w:rFonts w:eastAsia="MS Mincho"/>
        </w:rPr>
        <w:t xml:space="preserve">. </w:t>
      </w:r>
      <w:r>
        <w:rPr>
          <w:rFonts w:eastAsia="MS Mincho"/>
        </w:rPr>
        <w:t xml:space="preserve"> </w:t>
      </w:r>
      <w:r w:rsidRPr="00C65B22">
        <w:rPr>
          <w:rFonts w:eastAsia="MS Mincho"/>
        </w:rPr>
        <w:t xml:space="preserve">QRGs are located on the </w:t>
      </w:r>
      <w:hyperlink r:id="rId30" w:history="1">
        <w:r w:rsidRPr="00851065">
          <w:rPr>
            <w:rStyle w:val="Hyperlink"/>
            <w:rFonts w:eastAsiaTheme="minorHAnsi"/>
          </w:rPr>
          <w:t>NJSTART Vendor Support Page</w:t>
        </w:r>
      </w:hyperlink>
      <w:r w:rsidRPr="001B148B">
        <w:rPr>
          <w:rStyle w:val="Hyperlink"/>
          <w:rFonts w:eastAsiaTheme="minorHAnsi"/>
        </w:rPr>
        <w:t xml:space="preserve">.  </w:t>
      </w:r>
      <w:r w:rsidRPr="00851065">
        <w:t xml:space="preserve">If the Vendor {Bidder} submits both </w:t>
      </w:r>
      <w:r>
        <w:t>a</w:t>
      </w:r>
      <w:r w:rsidRPr="00C65B22">
        <w:t xml:space="preserve"> </w:t>
      </w:r>
      <w:r w:rsidRPr="00C65B22">
        <w:rPr>
          <w:rStyle w:val="IntenseEmphasis"/>
          <w:color w:val="00B050"/>
        </w:rPr>
        <w:lastRenderedPageBreak/>
        <w:t>NJ</w:t>
      </w:r>
      <w:r w:rsidRPr="00C65B22">
        <w:rPr>
          <w:rStyle w:val="IntenseEmphasis"/>
          <w:color w:val="0070C0"/>
        </w:rPr>
        <w:t>START</w:t>
      </w:r>
      <w:r w:rsidRPr="00C65B22">
        <w:t xml:space="preserve"> and a hard copy of the Vendor’s {Bidder’s} </w:t>
      </w:r>
      <w:r>
        <w:t>Quote</w:t>
      </w:r>
      <w:r w:rsidRPr="00C65B22">
        <w:t xml:space="preserve">, the </w:t>
      </w:r>
      <w:r w:rsidRPr="00C65B22">
        <w:rPr>
          <w:rStyle w:val="IntenseEmphasis"/>
          <w:color w:val="00B050"/>
        </w:rPr>
        <w:t>NJ</w:t>
      </w:r>
      <w:r w:rsidRPr="00C65B22">
        <w:rPr>
          <w:rStyle w:val="IntenseEmphasis"/>
          <w:color w:val="0070C0"/>
        </w:rPr>
        <w:t>START</w:t>
      </w:r>
      <w:r w:rsidRPr="00C65B22">
        <w:t xml:space="preserve"> </w:t>
      </w:r>
      <w:r>
        <w:t>Quote</w:t>
      </w:r>
      <w:r w:rsidRPr="00C65B22">
        <w:t xml:space="preserve"> will prevail in the event of a discrepancy between the electronic and paper versions. </w:t>
      </w:r>
    </w:p>
    <w:p w:rsidR="002A7F06" w:rsidRPr="00C65B22" w:rsidRDefault="002A7F06" w:rsidP="002A7F06"/>
    <w:p w:rsidR="002A7F06" w:rsidRDefault="002A7F06" w:rsidP="002A7F06">
      <w:r w:rsidRPr="00C65B22">
        <w:t xml:space="preserve">When submitting </w:t>
      </w:r>
      <w:r w:rsidRPr="00C472B8">
        <w:rPr>
          <w:szCs w:val="22"/>
        </w:rPr>
        <w:t>a</w:t>
      </w:r>
      <w:r w:rsidRPr="00851065">
        <w:t xml:space="preserve"> </w:t>
      </w:r>
      <w:r w:rsidRPr="00851065">
        <w:rPr>
          <w:rStyle w:val="IntenseEmphasis"/>
          <w:color w:val="00B050"/>
        </w:rPr>
        <w:t>NJ</w:t>
      </w:r>
      <w:r w:rsidRPr="00851065">
        <w:rPr>
          <w:rStyle w:val="IntenseEmphasis"/>
          <w:color w:val="0070C0"/>
        </w:rPr>
        <w:t>START</w:t>
      </w:r>
      <w:r w:rsidRPr="00851065">
        <w:t xml:space="preserve"> </w:t>
      </w:r>
      <w:r>
        <w:t>Quote</w:t>
      </w:r>
      <w:r w:rsidRPr="00C65B22">
        <w:t>, do not use any symbols (i.e., #, @, $, &amp;, *) in the filename.  </w:t>
      </w:r>
    </w:p>
    <w:p w:rsidR="002A7F06" w:rsidRDefault="002A7F06" w:rsidP="002A7F06">
      <w:pPr>
        <w:rPr>
          <w:rFonts w:cs="Arial"/>
        </w:rPr>
      </w:pPr>
      <w:r w:rsidRPr="00500FD4">
        <w:rPr>
          <w:rFonts w:cs="Arial"/>
        </w:rPr>
        <w:t xml:space="preserve">Uploaded files should be compatible with Microsoft Office and/or Adobe software applications.  </w:t>
      </w:r>
    </w:p>
    <w:p w:rsidR="002A7F06" w:rsidRPr="00500FD4" w:rsidRDefault="002A7F06" w:rsidP="002A7F06">
      <w:pPr>
        <w:rPr>
          <w:rFonts w:cs="Arial"/>
        </w:rPr>
      </w:pPr>
      <w:r w:rsidRPr="00500FD4">
        <w:rPr>
          <w:rFonts w:cs="Arial"/>
        </w:rPr>
        <w:t>DO NOT UPLOAD</w:t>
      </w:r>
      <w:r>
        <w:rPr>
          <w:rFonts w:cs="Arial"/>
        </w:rPr>
        <w:t xml:space="preserve"> files with extensions such as</w:t>
      </w:r>
      <w:r w:rsidRPr="00500FD4">
        <w:rPr>
          <w:rFonts w:cs="Arial"/>
        </w:rPr>
        <w:t xml:space="preserve"> .</w:t>
      </w:r>
      <w:r>
        <w:rPr>
          <w:rFonts w:cs="Arial"/>
        </w:rPr>
        <w:t>zip</w:t>
      </w:r>
      <w:r w:rsidRPr="00500FD4">
        <w:rPr>
          <w:rFonts w:cs="Arial"/>
        </w:rPr>
        <w:t xml:space="preserve">, .numbers, </w:t>
      </w:r>
      <w:r>
        <w:rPr>
          <w:rFonts w:cs="Arial"/>
        </w:rPr>
        <w:t xml:space="preserve">or </w:t>
      </w:r>
      <w:r w:rsidRPr="00500FD4">
        <w:rPr>
          <w:rFonts w:cs="Arial"/>
        </w:rPr>
        <w:t>.pages.</w:t>
      </w:r>
    </w:p>
    <w:p w:rsidR="002A7F06" w:rsidRDefault="002A7F06" w:rsidP="002A7F06">
      <w:pPr>
        <w:rPr>
          <w:rFonts w:cs="Arial"/>
        </w:rPr>
      </w:pPr>
    </w:p>
    <w:p w:rsidR="002A7F06" w:rsidRDefault="002A7F06" w:rsidP="002A7F06">
      <w:r>
        <w:rPr>
          <w:rFonts w:cs="Arial"/>
        </w:rPr>
        <w:t>If the Vendor {Bidder} submits a Quote</w:t>
      </w:r>
      <w:r>
        <w:rPr>
          <w:rFonts w:cs="Arial"/>
          <w:szCs w:val="22"/>
        </w:rPr>
        <w:t xml:space="preserve"> electronically </w:t>
      </w:r>
      <w:r w:rsidRPr="00D92CF1">
        <w:rPr>
          <w:rFonts w:cs="Arial"/>
          <w:szCs w:val="22"/>
        </w:rPr>
        <w:t xml:space="preserve">through </w:t>
      </w:r>
      <w:r w:rsidRPr="003E6F86">
        <w:rPr>
          <w:rStyle w:val="IntenseEmphasis"/>
          <w:rFonts w:cs="Arial"/>
          <w:color w:val="00B050"/>
        </w:rPr>
        <w:t>NJ</w:t>
      </w:r>
      <w:r w:rsidRPr="003E6F86">
        <w:rPr>
          <w:rStyle w:val="IntenseEmphasis"/>
          <w:rFonts w:cs="Arial"/>
          <w:color w:val="0070C0"/>
        </w:rPr>
        <w:t>START</w:t>
      </w:r>
      <w:r>
        <w:rPr>
          <w:rFonts w:cs="Arial"/>
          <w:szCs w:val="22"/>
        </w:rPr>
        <w:t>,</w:t>
      </w:r>
      <w:r>
        <w:t xml:space="preserve"> the </w:t>
      </w:r>
      <w:r>
        <w:rPr>
          <w:rFonts w:cs="Arial"/>
        </w:rPr>
        <w:t>Vendor {</w:t>
      </w:r>
      <w:r>
        <w:t xml:space="preserve">Bidder} should 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“Attachments”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rsidR="002A7F06" w:rsidRDefault="002A7F06" w:rsidP="002A7F06"/>
    <w:p w:rsidR="002A7F06" w:rsidRDefault="002A7F06" w:rsidP="002A7F06">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 as exempt from public disclosure under OPRA and/or the common law as outlined </w:t>
      </w:r>
      <w:r w:rsidRPr="002D34A1">
        <w:rPr>
          <w:rFonts w:cs="Arial"/>
        </w:rPr>
        <w:t>in Section 1.4.4.</w:t>
      </w:r>
    </w:p>
    <w:p w:rsidR="009F16F1" w:rsidRDefault="009F16F1" w:rsidP="00C65B22"/>
    <w:p w:rsidR="00AA5326" w:rsidRDefault="00AA5326" w:rsidP="00AA5326">
      <w:pPr>
        <w:rPr>
          <w:rFonts w:cs="Arial"/>
        </w:rPr>
      </w:pPr>
      <w:r>
        <w:rPr>
          <w:rFonts w:cs="Arial"/>
        </w:rPr>
        <w:t xml:space="preserve">If a Vendor {Bidder} has designated </w:t>
      </w:r>
      <w:r>
        <w:t xml:space="preserve">any data or materials it asserts are exempt from public disclosure under OPRA and/or the common law, the </w:t>
      </w:r>
      <w:r>
        <w:rPr>
          <w:szCs w:val="22"/>
        </w:rPr>
        <w:t xml:space="preserve">Vendor {Bidder} should include a redacted copy of the Quote indicating the sections identified as confidential.  </w:t>
      </w:r>
    </w:p>
    <w:p w:rsidR="00AA5326" w:rsidRPr="00851065" w:rsidRDefault="00AA5326" w:rsidP="00C65B22"/>
    <w:p w:rsidR="00757979" w:rsidRPr="00410DD5" w:rsidRDefault="00B6568B" w:rsidP="002F0497">
      <w:pPr>
        <w:pStyle w:val="Heading3"/>
        <w:keepNext/>
      </w:pPr>
      <w:bookmarkStart w:id="158" w:name="_Toc400531497"/>
      <w:bookmarkStart w:id="159" w:name="_Toc428533968"/>
      <w:bookmarkStart w:id="160" w:name="_Toc535403399"/>
      <w:r>
        <w:t xml:space="preserve">HARD COPY </w:t>
      </w:r>
      <w:r w:rsidR="00757979">
        <w:t>SUBMISSION</w:t>
      </w:r>
      <w:bookmarkEnd w:id="158"/>
      <w:bookmarkEnd w:id="159"/>
      <w:bookmarkEnd w:id="160"/>
    </w:p>
    <w:p w:rsidR="002F6161" w:rsidRPr="00C65B22" w:rsidRDefault="002F6161" w:rsidP="002F0497">
      <w:pPr>
        <w:keepNext/>
      </w:pPr>
    </w:p>
    <w:p w:rsidR="00757979" w:rsidRDefault="00753BFC" w:rsidP="002F0497">
      <w:pPr>
        <w:keepNext/>
      </w:pPr>
      <w:r w:rsidRPr="00884E28">
        <w:t xml:space="preserve">If the Vendor {Bidder} is submitting a hard copy </w:t>
      </w:r>
      <w:r w:rsidR="00CE00E7">
        <w:rPr>
          <w:rFonts w:cs="Arial"/>
          <w:szCs w:val="22"/>
        </w:rPr>
        <w:t>Quote</w:t>
      </w:r>
      <w:r w:rsidRPr="00884E28">
        <w:t>, the</w:t>
      </w:r>
      <w:r w:rsidR="002F6161" w:rsidRPr="00884E28">
        <w:t xml:space="preserve"> </w:t>
      </w:r>
      <w:r w:rsidR="002F6161" w:rsidRPr="00851065">
        <w:t>Vendor {Bidder}</w:t>
      </w:r>
      <w:r w:rsidR="002F6161" w:rsidRPr="00884E28">
        <w:t xml:space="preserve"> must submit the following:</w:t>
      </w:r>
    </w:p>
    <w:p w:rsidR="002F6161" w:rsidRDefault="002F6161" w:rsidP="00C65B22"/>
    <w:p w:rsidR="003D06B8" w:rsidRPr="008C28A1" w:rsidRDefault="00757979" w:rsidP="00312A99">
      <w:pPr>
        <w:pStyle w:val="PlainText"/>
        <w:numPr>
          <w:ilvl w:val="0"/>
          <w:numId w:val="10"/>
        </w:numPr>
        <w:rPr>
          <w:rFonts w:eastAsia="MS Mincho"/>
        </w:rPr>
      </w:pPr>
      <w:r w:rsidRPr="005758AA">
        <w:rPr>
          <w:b/>
          <w:bCs/>
        </w:rPr>
        <w:t xml:space="preserve">One (1) complete </w:t>
      </w:r>
      <w:r w:rsidR="00CE00E7">
        <w:rPr>
          <w:b/>
        </w:rPr>
        <w:t>Quote</w:t>
      </w:r>
      <w:r w:rsidR="003D06B8" w:rsidRPr="00C65B22">
        <w:rPr>
          <w:b/>
        </w:rPr>
        <w:t xml:space="preserve">, </w:t>
      </w:r>
      <w:r w:rsidR="00CE709E" w:rsidRPr="00C65B22">
        <w:rPr>
          <w:b/>
        </w:rPr>
        <w:t xml:space="preserve">comprising all volumes and </w:t>
      </w:r>
      <w:r w:rsidR="003D06B8" w:rsidRPr="00C65B22">
        <w:rPr>
          <w:b/>
        </w:rPr>
        <w:t>including original, physical signature</w:t>
      </w:r>
      <w:r w:rsidRPr="005B339D">
        <w:t xml:space="preserve">, clearly marked as the “ORIGINAL” </w:t>
      </w:r>
      <w:r w:rsidR="00CE00E7">
        <w:t>Quote</w:t>
      </w:r>
      <w:r w:rsidR="00A11D47">
        <w:rPr>
          <w:lang w:val="en-US"/>
        </w:rPr>
        <w:t>;</w:t>
      </w:r>
      <w:r w:rsidR="00A11D47" w:rsidRPr="00C65B22">
        <w:t xml:space="preserve"> </w:t>
      </w:r>
    </w:p>
    <w:p w:rsidR="008C28A1" w:rsidRPr="008C28A1" w:rsidRDefault="008C28A1" w:rsidP="008C28A1">
      <w:pPr>
        <w:pStyle w:val="PlainText"/>
        <w:ind w:left="720"/>
        <w:rPr>
          <w:rFonts w:eastAsia="MS Mincho"/>
        </w:rPr>
      </w:pPr>
    </w:p>
    <w:p w:rsidR="008C28A1" w:rsidRPr="007E5DD9" w:rsidRDefault="00AF3C53" w:rsidP="00312A99">
      <w:pPr>
        <w:pStyle w:val="PlainText"/>
        <w:numPr>
          <w:ilvl w:val="0"/>
          <w:numId w:val="10"/>
        </w:numPr>
        <w:rPr>
          <w:rFonts w:eastAsia="MS Mincho"/>
        </w:rPr>
      </w:pPr>
      <w:r>
        <w:rPr>
          <w:rFonts w:eastAsia="MS Mincho"/>
          <w:b/>
          <w:lang w:val="en-US"/>
        </w:rPr>
        <w:t>One (1)</w:t>
      </w:r>
      <w:r w:rsidR="008C28A1">
        <w:rPr>
          <w:rFonts w:eastAsia="MS Mincho"/>
          <w:b/>
        </w:rPr>
        <w:t xml:space="preserve"> complete and exact ELECTRONIC cop</w:t>
      </w:r>
      <w:r w:rsidR="00766188" w:rsidRPr="00766188">
        <w:rPr>
          <w:rFonts w:eastAsia="MS Mincho"/>
          <w:b/>
        </w:rPr>
        <w:t>y</w:t>
      </w:r>
      <w:r w:rsidR="008C28A1">
        <w:rPr>
          <w:rFonts w:eastAsia="MS Mincho"/>
        </w:rPr>
        <w:t xml:space="preserve"> of the original Quote in PDF file format on</w:t>
      </w:r>
      <w:r w:rsidR="008C28A1" w:rsidRPr="008C28A1">
        <w:rPr>
          <w:rFonts w:eastAsia="MS Mincho"/>
          <w:lang w:val="en-US"/>
        </w:rPr>
        <w:t xml:space="preserve"> </w:t>
      </w:r>
      <w:r w:rsidR="008C28A1">
        <w:rPr>
          <w:rFonts w:eastAsia="MS Mincho"/>
          <w:lang w:val="en-US"/>
        </w:rPr>
        <w:t>CD, DVD, or USB Drive.</w:t>
      </w:r>
      <w:r w:rsidR="008C28A1" w:rsidRPr="005B339D">
        <w:rPr>
          <w:rFonts w:eastAsia="MS Mincho"/>
        </w:rPr>
        <w:t xml:space="preserve"> </w:t>
      </w:r>
      <w:r w:rsidR="008C28A1">
        <w:t>These should be cover to cover copies, and should not be password protected</w:t>
      </w:r>
      <w:r w:rsidR="008C28A1">
        <w:rPr>
          <w:lang w:val="en-US"/>
        </w:rPr>
        <w:t>.</w:t>
      </w:r>
      <w:r w:rsidR="008C28A1" w:rsidRPr="007E5DD9">
        <w:rPr>
          <w:rFonts w:eastAsia="MS Mincho"/>
        </w:rPr>
        <w:t xml:space="preserve"> </w:t>
      </w:r>
      <w:r w:rsidR="008C28A1" w:rsidRPr="007E5DD9">
        <w:rPr>
          <w:rFonts w:eastAsia="MS Mincho"/>
          <w:b/>
        </w:rPr>
        <w:t xml:space="preserve">THE </w:t>
      </w:r>
      <w:r w:rsidR="00C51BD8">
        <w:rPr>
          <w:rFonts w:eastAsia="MS Mincho"/>
          <w:b/>
          <w:lang w:val="en-US"/>
        </w:rPr>
        <w:t>STATE-SUPPLIED PRICE SHEET</w:t>
      </w:r>
      <w:r w:rsidR="008C28A1" w:rsidRPr="007E5DD9">
        <w:rPr>
          <w:rFonts w:eastAsia="MS Mincho"/>
          <w:b/>
        </w:rPr>
        <w:t xml:space="preserve"> (VOLUME 3) SHALL NOT BE INCLUDED ON THIS </w:t>
      </w:r>
      <w:r w:rsidR="008C28A1">
        <w:rPr>
          <w:rFonts w:eastAsia="MS Mincho"/>
          <w:b/>
          <w:lang w:val="en-US"/>
        </w:rPr>
        <w:t>ELECTRONIC COPY; and</w:t>
      </w:r>
    </w:p>
    <w:p w:rsidR="008C28A1" w:rsidRPr="003E149C" w:rsidRDefault="008C28A1" w:rsidP="008C28A1">
      <w:pPr>
        <w:pStyle w:val="PlainText"/>
        <w:ind w:left="720"/>
        <w:rPr>
          <w:rFonts w:eastAsia="MS Mincho"/>
        </w:rPr>
      </w:pPr>
    </w:p>
    <w:p w:rsidR="008C28A1" w:rsidRDefault="008C28A1" w:rsidP="00312A99">
      <w:pPr>
        <w:pStyle w:val="PlainText"/>
        <w:numPr>
          <w:ilvl w:val="0"/>
          <w:numId w:val="10"/>
        </w:numPr>
        <w:rPr>
          <w:rFonts w:eastAsia="MS Mincho"/>
        </w:rPr>
      </w:pPr>
      <w:r w:rsidRPr="003E149C">
        <w:rPr>
          <w:rFonts w:eastAsia="MS Mincho"/>
          <w:b/>
        </w:rPr>
        <w:t>One (1) complete and exact ELECTRONIC copy</w:t>
      </w:r>
      <w:r>
        <w:rPr>
          <w:rFonts w:eastAsia="MS Mincho"/>
        </w:rPr>
        <w:t xml:space="preserve"> of the original </w:t>
      </w:r>
      <w:r w:rsidR="00C51BD8">
        <w:rPr>
          <w:rFonts w:eastAsia="MS Mincho"/>
          <w:lang w:val="en-US"/>
        </w:rPr>
        <w:t>State-Supplied Price Sheet</w:t>
      </w:r>
      <w:r>
        <w:rPr>
          <w:rFonts w:eastAsia="MS Mincho"/>
        </w:rPr>
        <w:t xml:space="preserve"> (</w:t>
      </w:r>
      <w:r w:rsidRPr="00C65B22">
        <w:rPr>
          <w:rFonts w:eastAsia="MS Mincho"/>
        </w:rPr>
        <w:t>V</w:t>
      </w:r>
      <w:r>
        <w:rPr>
          <w:rFonts w:eastAsia="MS Mincho"/>
        </w:rPr>
        <w:t>olume 3)</w:t>
      </w:r>
      <w:r w:rsidRPr="003E149C">
        <w:rPr>
          <w:rFonts w:eastAsia="MS Mincho"/>
        </w:rPr>
        <w:t xml:space="preserve"> in </w:t>
      </w:r>
      <w:r>
        <w:rPr>
          <w:rFonts w:eastAsia="MS Mincho"/>
          <w:lang w:val="en-US"/>
        </w:rPr>
        <w:t>Microsoft Excel</w:t>
      </w:r>
      <w:r w:rsidRPr="00615B07">
        <w:rPr>
          <w:rFonts w:eastAsia="MS Mincho"/>
        </w:rPr>
        <w:t xml:space="preserve"> file format on </w:t>
      </w:r>
      <w:r>
        <w:rPr>
          <w:rFonts w:eastAsia="MS Mincho"/>
          <w:lang w:val="en-US"/>
        </w:rPr>
        <w:t>CD, DVD, or USB Drive</w:t>
      </w:r>
      <w:r w:rsidRPr="00615B07">
        <w:rPr>
          <w:rFonts w:eastAsia="MS Mincho"/>
        </w:rPr>
        <w:t xml:space="preserve"> .</w:t>
      </w:r>
      <w:r w:rsidRPr="007E5DD9">
        <w:t xml:space="preserve"> </w:t>
      </w:r>
      <w:r>
        <w:rPr>
          <w:lang w:val="en-US"/>
        </w:rPr>
        <w:t>This</w:t>
      </w:r>
      <w:r>
        <w:t xml:space="preserve"> should be </w:t>
      </w:r>
      <w:r>
        <w:rPr>
          <w:lang w:val="en-US"/>
        </w:rPr>
        <w:t xml:space="preserve">a </w:t>
      </w:r>
      <w:r>
        <w:t xml:space="preserve">cover to cover </w:t>
      </w:r>
      <w:r>
        <w:rPr>
          <w:lang w:val="en-US"/>
        </w:rPr>
        <w:t>copy</w:t>
      </w:r>
      <w:r>
        <w:t>, and should not be password protected</w:t>
      </w:r>
      <w:r>
        <w:rPr>
          <w:lang w:val="en-US"/>
        </w:rPr>
        <w:t>.</w:t>
      </w:r>
    </w:p>
    <w:p w:rsidR="008C28A1" w:rsidRDefault="008C28A1" w:rsidP="00385F00">
      <w:pPr>
        <w:rPr>
          <w:rFonts w:eastAsia="MS Mincho"/>
        </w:rPr>
      </w:pPr>
    </w:p>
    <w:p w:rsidR="00385F00" w:rsidRPr="00385F00" w:rsidRDefault="00385F00" w:rsidP="00385F00">
      <w:pPr>
        <w:rPr>
          <w:rFonts w:eastAsia="MS Mincho"/>
          <w:b/>
          <w:u w:val="single"/>
          <w:lang w:val="x-none"/>
        </w:rPr>
      </w:pPr>
      <w:r w:rsidRPr="00385F00">
        <w:rPr>
          <w:rFonts w:eastAsia="MS Mincho"/>
          <w:b/>
          <w:u w:val="single"/>
          <w:lang w:val="x-none"/>
        </w:rPr>
        <w:t>THE EXTERIOR OF ALL QUOTE PACKAGES SHALL BE LABELED WITH THE BID SOLICITATION IDENTIFICATION NUMBER AND THE FINAL QUOTE SUBMISSION DATE OR RISK NOT BEING RECEIVED IN TIME.</w:t>
      </w:r>
    </w:p>
    <w:p w:rsidR="00385F00" w:rsidRPr="008C28A1" w:rsidRDefault="00385F00" w:rsidP="00385F00">
      <w:pPr>
        <w:rPr>
          <w:rFonts w:eastAsia="MS Mincho"/>
        </w:rPr>
      </w:pPr>
    </w:p>
    <w:p w:rsidR="00757979" w:rsidRDefault="00757979" w:rsidP="00C65B22">
      <w:r>
        <w:rPr>
          <w:rFonts w:eastAsia="MS Mincho"/>
        </w:rPr>
        <w:t>C</w:t>
      </w:r>
      <w:r w:rsidRPr="005B339D">
        <w:rPr>
          <w:rFonts w:eastAsia="MS Mincho"/>
        </w:rPr>
        <w:t xml:space="preserve">opies are necessary in the evaluation of the </w:t>
      </w:r>
      <w:r w:rsidR="00CE00E7">
        <w:rPr>
          <w:rFonts w:eastAsia="MS Mincho"/>
        </w:rPr>
        <w:t>Quote</w:t>
      </w:r>
      <w:r>
        <w:rPr>
          <w:rFonts w:eastAsia="MS Mincho"/>
        </w:rPr>
        <w:t xml:space="preserve"> and for record retention purposes</w:t>
      </w:r>
      <w:r w:rsidRPr="005B339D">
        <w:rPr>
          <w:rFonts w:eastAsia="MS Mincho"/>
        </w:rPr>
        <w:t>.</w:t>
      </w:r>
      <w:r w:rsidRPr="005B339D">
        <w:t xml:space="preserve">  A </w:t>
      </w:r>
      <w:r w:rsidR="00A3247E">
        <w:rPr>
          <w:rFonts w:cs="Arial"/>
          <w:szCs w:val="22"/>
        </w:rPr>
        <w:t>Vendor {Bidder</w:t>
      </w:r>
      <w:r w:rsidR="00A3247E" w:rsidRPr="00851065">
        <w:t>}</w:t>
      </w:r>
      <w:r w:rsidRPr="005B339D">
        <w:t xml:space="preserve"> failing to provide the requested number of copies will be charged the cost incurred by the State in producing the requested number of</w:t>
      </w:r>
      <w:r>
        <w:t xml:space="preserve"> copies.  T</w:t>
      </w:r>
      <w:r w:rsidRPr="005B339D">
        <w:t xml:space="preserve">he </w:t>
      </w:r>
      <w:r w:rsidR="00526170" w:rsidRPr="00851065">
        <w:t xml:space="preserve">Vendor </w:t>
      </w:r>
      <w:r w:rsidR="00571AFA" w:rsidRPr="00851065">
        <w:t>{Bidder}</w:t>
      </w:r>
      <w:r w:rsidRPr="005B339D">
        <w:t xml:space="preserve"> </w:t>
      </w:r>
      <w:r>
        <w:t xml:space="preserve">should </w:t>
      </w:r>
      <w:r w:rsidRPr="005B339D">
        <w:t xml:space="preserve">make and retain a copy of its </w:t>
      </w:r>
      <w:r w:rsidR="00CE00E7">
        <w:t>Quote</w:t>
      </w:r>
      <w:r w:rsidRPr="005B339D">
        <w:t xml:space="preserve">. </w:t>
      </w:r>
    </w:p>
    <w:p w:rsidR="00757979" w:rsidRDefault="00757979" w:rsidP="00C65B22"/>
    <w:p w:rsidR="007E23DF" w:rsidRPr="007E23DF" w:rsidRDefault="007E23DF" w:rsidP="007E23DF">
      <w:r w:rsidRPr="007E23DF">
        <w:t xml:space="preserve">Hard copy Quote must be submitted to the physical location noted below: </w:t>
      </w:r>
    </w:p>
    <w:p w:rsidR="007E23DF" w:rsidRPr="007E23DF" w:rsidRDefault="007E23DF" w:rsidP="007E23DF"/>
    <w:p w:rsidR="007E23DF" w:rsidRPr="007E23DF" w:rsidRDefault="007E23DF" w:rsidP="007E23DF">
      <w:pPr>
        <w:jc w:val="center"/>
      </w:pPr>
      <w:r w:rsidRPr="007E23DF">
        <w:t>PROPOSAL RECEIVING ROOM – 9TH FLOOR</w:t>
      </w:r>
    </w:p>
    <w:p w:rsidR="007E23DF" w:rsidRPr="007E23DF" w:rsidRDefault="007E23DF" w:rsidP="007E23DF">
      <w:pPr>
        <w:jc w:val="center"/>
      </w:pPr>
      <w:r w:rsidRPr="007E23DF">
        <w:t>DIVISION OF PURCHASE AND PROPERTY</w:t>
      </w:r>
    </w:p>
    <w:p w:rsidR="007E23DF" w:rsidRPr="007E23DF" w:rsidRDefault="007E23DF" w:rsidP="007E23DF">
      <w:pPr>
        <w:jc w:val="center"/>
      </w:pPr>
      <w:r w:rsidRPr="007E23DF">
        <w:t>DEPARTMENT OF THE TREASURY</w:t>
      </w:r>
    </w:p>
    <w:p w:rsidR="007E23DF" w:rsidRPr="007E23DF" w:rsidRDefault="007E23DF" w:rsidP="007E23DF">
      <w:pPr>
        <w:jc w:val="center"/>
      </w:pPr>
      <w:r w:rsidRPr="007E23DF">
        <w:t>33 WEST STATE STREET, P.O. BOX 230</w:t>
      </w:r>
    </w:p>
    <w:p w:rsidR="007E23DF" w:rsidRPr="007E23DF" w:rsidRDefault="007E23DF" w:rsidP="007E23DF">
      <w:pPr>
        <w:jc w:val="center"/>
      </w:pPr>
      <w:r w:rsidRPr="007E23DF">
        <w:t>TRENTON, NJ 08625-0230</w:t>
      </w:r>
    </w:p>
    <w:p w:rsidR="007E23DF" w:rsidRPr="007E23DF" w:rsidRDefault="007E23DF" w:rsidP="007E23DF"/>
    <w:p w:rsidR="007E23DF" w:rsidRPr="007E23DF" w:rsidRDefault="007E23DF" w:rsidP="007E23DF">
      <w:r w:rsidRPr="007E23DF">
        <w:t>Directions to the Division are available on the web at</w:t>
      </w:r>
      <w:r w:rsidRPr="007E23DF">
        <w:rPr>
          <w:b/>
        </w:rPr>
        <w:t xml:space="preserve"> </w:t>
      </w:r>
      <w:hyperlink r:id="rId31" w:history="1">
        <w:r w:rsidRPr="007E23DF">
          <w:rPr>
            <w:rStyle w:val="Hyperlink"/>
          </w:rPr>
          <w:t>http://www.state.nj.us/treasury/purchase/directions.shtml</w:t>
        </w:r>
      </w:hyperlink>
      <w:r w:rsidRPr="007E23DF">
        <w:t>.</w:t>
      </w:r>
    </w:p>
    <w:p w:rsidR="007E23DF" w:rsidRPr="007E23DF" w:rsidRDefault="007E23DF" w:rsidP="007E23DF"/>
    <w:p w:rsidR="007E23DF" w:rsidRPr="007E23DF" w:rsidRDefault="007E23DF" w:rsidP="007E23DF">
      <w:pPr>
        <w:rPr>
          <w:b/>
          <w:u w:val="single"/>
        </w:rPr>
      </w:pPr>
      <w:r w:rsidRPr="007E23DF">
        <w:rPr>
          <w:b/>
          <w:u w:val="single"/>
        </w:rPr>
        <w:lastRenderedPageBreak/>
        <w:t xml:space="preserve">QUOTES NOT RECEIVED PRIOR TO THE QUOTE OPENING DEADLINE SHALL BE REJECTED.  THE DATE AND TIME OF THE QUOTE OPENING IS INDICATED ON THE BID SOLICITATION COVER SHEET AND ON THE “SUMMARY” TAB OF THE BID SOLICITATION WEBPAGE WITHIN </w:t>
      </w:r>
      <w:r w:rsidR="0093423E" w:rsidRPr="00A80B9D">
        <w:rPr>
          <w:rFonts w:cs="Arial"/>
          <w:b/>
          <w:bCs/>
          <w:i/>
          <w:iCs/>
          <w:color w:val="00B050"/>
          <w:u w:val="single"/>
        </w:rPr>
        <w:t>NJ</w:t>
      </w:r>
      <w:r w:rsidR="0093423E" w:rsidRPr="00A80B9D">
        <w:rPr>
          <w:rFonts w:cs="Arial"/>
          <w:b/>
          <w:bCs/>
          <w:i/>
          <w:iCs/>
          <w:color w:val="0070C0"/>
          <w:u w:val="single"/>
        </w:rPr>
        <w:t>START</w:t>
      </w:r>
      <w:r w:rsidRPr="00A80B9D">
        <w:rPr>
          <w:b/>
          <w:u w:val="single"/>
        </w:rPr>
        <w:t>.</w:t>
      </w:r>
      <w:r w:rsidRPr="007E23DF">
        <w:rPr>
          <w:b/>
          <w:u w:val="single"/>
        </w:rPr>
        <w:t xml:space="preserve">  </w:t>
      </w:r>
    </w:p>
    <w:p w:rsidR="007E23DF" w:rsidRPr="007E23DF" w:rsidRDefault="007E23DF" w:rsidP="007E23DF">
      <w:pPr>
        <w:rPr>
          <w:b/>
          <w:u w:val="single"/>
        </w:rPr>
      </w:pPr>
    </w:p>
    <w:p w:rsidR="007E23DF" w:rsidRPr="007E23DF" w:rsidRDefault="007E23DF" w:rsidP="007E23DF">
      <w:pPr>
        <w:rPr>
          <w:b/>
          <w:u w:val="single"/>
        </w:rPr>
      </w:pPr>
      <w:r w:rsidRPr="007E23DF">
        <w:rPr>
          <w:b/>
          <w:u w:val="single"/>
        </w:rPr>
        <w:t xml:space="preserve">IF THE QUOTE OPENING DEADLINE HAS BEEN REVISED, THE NEW QUOTE OPENING DEADLINE SHALL BE SHOWN ON THE POSTED BID AMENDMENT AND ON THE “SUMMARY” TAB OF THE BID SOLICITATION WEBPAGE WITHIN </w:t>
      </w:r>
      <w:r w:rsidR="0093423E" w:rsidRPr="00A80B9D">
        <w:rPr>
          <w:rFonts w:cs="Arial"/>
          <w:b/>
          <w:bCs/>
          <w:i/>
          <w:iCs/>
          <w:color w:val="00B050"/>
          <w:u w:val="single"/>
        </w:rPr>
        <w:t>NJ</w:t>
      </w:r>
      <w:r w:rsidR="0093423E" w:rsidRPr="00A80B9D">
        <w:rPr>
          <w:rFonts w:cs="Arial"/>
          <w:b/>
          <w:bCs/>
          <w:i/>
          <w:iCs/>
          <w:color w:val="0070C0"/>
          <w:u w:val="single"/>
        </w:rPr>
        <w:t>START</w:t>
      </w:r>
      <w:r w:rsidRPr="00A80B9D">
        <w:rPr>
          <w:b/>
          <w:u w:val="single"/>
        </w:rPr>
        <w:t>.</w:t>
      </w:r>
      <w:r w:rsidRPr="007E23DF">
        <w:rPr>
          <w:b/>
          <w:u w:val="single"/>
        </w:rPr>
        <w:t xml:space="preserve"> </w:t>
      </w:r>
    </w:p>
    <w:p w:rsidR="007E23DF" w:rsidRPr="007E23DF" w:rsidRDefault="007E23DF" w:rsidP="007E23DF"/>
    <w:p w:rsidR="007E23DF" w:rsidRDefault="007E23DF" w:rsidP="007E23DF">
      <w:r w:rsidRPr="007E23DF">
        <w:t>Note:  A Vendor {Bidder} using U.S. Postal Service regular or express mail services should allow additional time since the U.S. Postal Service does not deliver directly to the Proposal Receiving Room. A Vendor {Bidder} should make every effort to submit its Quote well ahead of the Quote submission deadline to mitigate unforeseen delays or issues.  The Vendor {Bidder} is solely responsible for the timely submission of its Quote in response to this Bid Solicitation.</w:t>
      </w:r>
    </w:p>
    <w:p w:rsidR="007E23DF" w:rsidRPr="00851065" w:rsidRDefault="007E23DF" w:rsidP="00C65B22"/>
    <w:p w:rsidR="00757979" w:rsidRDefault="008D75D3" w:rsidP="00414292">
      <w:pPr>
        <w:pStyle w:val="Heading2"/>
        <w:keepNext/>
      </w:pPr>
      <w:bookmarkStart w:id="161" w:name="_Toc400531498"/>
      <w:bookmarkStart w:id="162" w:name="_Toc428533969"/>
      <w:bookmarkStart w:id="163" w:name="_Toc535403400"/>
      <w:r>
        <w:rPr>
          <w:caps w:val="0"/>
        </w:rPr>
        <w:t>QUOTE CONTENT</w:t>
      </w:r>
      <w:bookmarkEnd w:id="161"/>
      <w:bookmarkEnd w:id="162"/>
      <w:bookmarkEnd w:id="163"/>
    </w:p>
    <w:p w:rsidR="00563B42" w:rsidRDefault="00563B42" w:rsidP="00563B42">
      <w:pPr>
        <w:keepNext/>
      </w:pPr>
    </w:p>
    <w:p w:rsidR="00563B42" w:rsidRPr="00C65B22" w:rsidRDefault="00563B42" w:rsidP="00563B42">
      <w:pPr>
        <w:keepNext/>
      </w:pPr>
      <w:r w:rsidRPr="00851065">
        <w:t xml:space="preserve">The </w:t>
      </w:r>
      <w:r>
        <w:t>Quote</w:t>
      </w:r>
      <w:r w:rsidRPr="00851065">
        <w:t xml:space="preserve"> should be submitted in three </w:t>
      </w:r>
      <w:r w:rsidRPr="00C65B22">
        <w:t>(3) volumes with the content of each volume as indicated below.</w:t>
      </w:r>
    </w:p>
    <w:p w:rsidR="00563B42" w:rsidRDefault="00563B42" w:rsidP="00563B42"/>
    <w:p w:rsidR="00563B42" w:rsidRPr="00347B0B" w:rsidRDefault="00563B42" w:rsidP="00312A99">
      <w:pPr>
        <w:pStyle w:val="ListParagraph"/>
        <w:numPr>
          <w:ilvl w:val="0"/>
          <w:numId w:val="11"/>
        </w:numPr>
        <w:rPr>
          <w:u w:val="single"/>
        </w:rPr>
      </w:pPr>
      <w:r w:rsidRPr="00347B0B">
        <w:rPr>
          <w:u w:val="single"/>
        </w:rPr>
        <w:t>Volume 1</w:t>
      </w:r>
    </w:p>
    <w:p w:rsidR="00563B42" w:rsidRPr="00851065" w:rsidRDefault="00563B42" w:rsidP="00563B42">
      <w:pPr>
        <w:pStyle w:val="ListParagraph"/>
      </w:pPr>
      <w:r w:rsidRPr="009A5D80">
        <w:t>Section 1 - Forms (</w:t>
      </w:r>
      <w:r w:rsidRPr="002D34A1">
        <w:t>Sections 4.4.1 and 4.4.2).</w:t>
      </w:r>
    </w:p>
    <w:p w:rsidR="00563B42" w:rsidRPr="00851065" w:rsidRDefault="00563B42" w:rsidP="00563B42"/>
    <w:p w:rsidR="00563B42" w:rsidRPr="00851065" w:rsidRDefault="00563B42" w:rsidP="00563B42">
      <w:pPr>
        <w:pStyle w:val="ListParagraph"/>
      </w:pPr>
      <w:r w:rsidRPr="00851065">
        <w:t>Note: In general, Volume 1</w:t>
      </w:r>
      <w:r w:rsidRPr="00C65B22">
        <w:t xml:space="preserve"> applies to hard copy submissions; however, there may be instances where </w:t>
      </w:r>
      <w:r w:rsidRPr="00851065">
        <w:t xml:space="preserve">Bid Solicitation </w:t>
      </w:r>
      <w:r w:rsidRPr="00C65B22">
        <w:t xml:space="preserve">specific forms are required through </w:t>
      </w:r>
      <w:r w:rsidRPr="00347B0B">
        <w:rPr>
          <w:rStyle w:val="IntenseEmphasis"/>
          <w:rFonts w:cs="Arial"/>
          <w:color w:val="00B050"/>
        </w:rPr>
        <w:t>NJ</w:t>
      </w:r>
      <w:r w:rsidRPr="00347B0B">
        <w:rPr>
          <w:rStyle w:val="IntenseEmphasis"/>
          <w:rFonts w:cs="Arial"/>
          <w:color w:val="0070C0"/>
        </w:rPr>
        <w:t>START</w:t>
      </w:r>
      <w:r w:rsidRPr="00851065">
        <w:t xml:space="preserve"> electronic submission as well.</w:t>
      </w:r>
    </w:p>
    <w:p w:rsidR="00563B42" w:rsidRPr="00851065" w:rsidRDefault="00563B42" w:rsidP="00563B42"/>
    <w:p w:rsidR="00563B42" w:rsidRPr="00347B0B" w:rsidRDefault="00563B42" w:rsidP="00312A99">
      <w:pPr>
        <w:pStyle w:val="ListParagraph"/>
        <w:numPr>
          <w:ilvl w:val="0"/>
          <w:numId w:val="11"/>
        </w:numPr>
        <w:rPr>
          <w:u w:val="single"/>
        </w:rPr>
      </w:pPr>
      <w:r w:rsidRPr="00347B0B">
        <w:rPr>
          <w:u w:val="single"/>
        </w:rPr>
        <w:t>Volume 2</w:t>
      </w:r>
    </w:p>
    <w:p w:rsidR="00563B42" w:rsidRPr="00347B0B" w:rsidRDefault="00563B42" w:rsidP="00563B42">
      <w:pPr>
        <w:pStyle w:val="ListParagraph"/>
        <w:rPr>
          <w:b/>
        </w:rPr>
      </w:pPr>
      <w:r w:rsidRPr="00E55D76">
        <w:t xml:space="preserve">Section 2 - </w:t>
      </w:r>
      <w:r>
        <w:t>Vendor {Bidder} Demonstration of its Ability to Complete the Scope of Work</w:t>
      </w:r>
      <w:r w:rsidRPr="000F328F">
        <w:t xml:space="preserve"> (</w:t>
      </w:r>
      <w:r w:rsidRPr="002D34A1">
        <w:t>Section 4.4.3);</w:t>
      </w:r>
      <w:r w:rsidRPr="000F328F">
        <w:t xml:space="preserve"> </w:t>
      </w:r>
    </w:p>
    <w:p w:rsidR="00563B42" w:rsidRPr="00851065" w:rsidRDefault="00563B42" w:rsidP="00563B42">
      <w:pPr>
        <w:pStyle w:val="ListParagraph"/>
      </w:pPr>
      <w:r w:rsidRPr="000F328F">
        <w:t xml:space="preserve">Section 3 - </w:t>
      </w:r>
      <w:r>
        <w:t>Financial Capability of the Vendor {Bidder}</w:t>
      </w:r>
      <w:r w:rsidRPr="000F328F">
        <w:t xml:space="preserve"> (</w:t>
      </w:r>
      <w:r w:rsidRPr="002D34A1">
        <w:t>Section 4.4.4); and</w:t>
      </w:r>
      <w:r>
        <w:t xml:space="preserve"> </w:t>
      </w:r>
    </w:p>
    <w:p w:rsidR="00563B42" w:rsidRPr="00851065" w:rsidRDefault="00563B42" w:rsidP="00563B42">
      <w:pPr>
        <w:pStyle w:val="ListParagraph"/>
      </w:pPr>
      <w:r w:rsidRPr="00851065">
        <w:t>Section 3A - Any other miscellaneous documents to be included by the Vendor {Bidder}</w:t>
      </w:r>
      <w:r>
        <w:t>.</w:t>
      </w:r>
    </w:p>
    <w:p w:rsidR="00563B42" w:rsidRPr="000F328F" w:rsidRDefault="00563B42" w:rsidP="00563B42"/>
    <w:p w:rsidR="00563B42" w:rsidRPr="00347B0B" w:rsidRDefault="00563B42" w:rsidP="00312A99">
      <w:pPr>
        <w:pStyle w:val="ListParagraph"/>
        <w:numPr>
          <w:ilvl w:val="0"/>
          <w:numId w:val="11"/>
        </w:numPr>
        <w:rPr>
          <w:u w:val="single"/>
        </w:rPr>
      </w:pPr>
      <w:r w:rsidRPr="00347B0B">
        <w:rPr>
          <w:u w:val="single"/>
        </w:rPr>
        <w:t>Volume 3</w:t>
      </w:r>
    </w:p>
    <w:p w:rsidR="00563B42" w:rsidRPr="00E55D76" w:rsidRDefault="00563B42" w:rsidP="00563B42">
      <w:pPr>
        <w:pStyle w:val="ListParagraph"/>
      </w:pPr>
      <w:r w:rsidRPr="000F328F">
        <w:t xml:space="preserve">Section 4 – </w:t>
      </w:r>
      <w:r>
        <w:t xml:space="preserve">State-Supplied </w:t>
      </w:r>
      <w:r w:rsidRPr="000F328F">
        <w:t>Price</w:t>
      </w:r>
      <w:r>
        <w:t xml:space="preserve"> Sheet</w:t>
      </w:r>
      <w:r w:rsidRPr="000F328F">
        <w:t xml:space="preserve"> (</w:t>
      </w:r>
      <w:r w:rsidRPr="002D34A1">
        <w:t>Section 4.4.5).</w:t>
      </w:r>
    </w:p>
    <w:p w:rsidR="00563B42" w:rsidRPr="00851065" w:rsidRDefault="00563B42" w:rsidP="00563B42">
      <w:r w:rsidRPr="00851065">
        <w:tab/>
      </w:r>
    </w:p>
    <w:p w:rsidR="00563B42" w:rsidRDefault="00563B42" w:rsidP="00563B42">
      <w:r w:rsidRPr="009F3C2A">
        <w:t xml:space="preserve">Note: Vendors {Bidders} submitting Quotes through </w:t>
      </w:r>
      <w:r>
        <w:rPr>
          <w:rFonts w:cs="Arial"/>
          <w:b/>
          <w:bCs/>
          <w:i/>
          <w:iCs/>
          <w:color w:val="00B050"/>
        </w:rPr>
        <w:t>NJ</w:t>
      </w:r>
      <w:r>
        <w:rPr>
          <w:rFonts w:cs="Arial"/>
          <w:b/>
          <w:bCs/>
          <w:i/>
          <w:iCs/>
          <w:color w:val="0070C0"/>
        </w:rPr>
        <w:t>START</w:t>
      </w:r>
      <w:r w:rsidRPr="009F3C2A" w:rsidDel="0093423E">
        <w:rPr>
          <w:b/>
          <w:bCs/>
          <w:i/>
          <w:iCs/>
        </w:rPr>
        <w:t xml:space="preserve"> </w:t>
      </w:r>
      <w:r w:rsidRPr="009F3C2A">
        <w:t xml:space="preserve"> must complete the </w:t>
      </w:r>
      <w:r>
        <w:t xml:space="preserve">State-Supplied </w:t>
      </w:r>
      <w:r w:rsidRPr="000F328F">
        <w:t>Price</w:t>
      </w:r>
      <w:r>
        <w:t xml:space="preserve"> Sheet</w:t>
      </w:r>
      <w:r w:rsidRPr="009F3C2A">
        <w:t xml:space="preserve"> (Volume 3) accompanying this Bid Solicitation </w:t>
      </w:r>
      <w:r>
        <w:t>and upload it</w:t>
      </w:r>
      <w:r w:rsidRPr="009F3C2A">
        <w:t xml:space="preserve"> as an attachment on the “Attachments” Tab (See Section 4.4.5 of this Bid Solicitation). </w:t>
      </w:r>
    </w:p>
    <w:p w:rsidR="00563B42" w:rsidRDefault="00563B42" w:rsidP="00563B42"/>
    <w:p w:rsidR="00563B42" w:rsidRDefault="00563B42" w:rsidP="00563B42">
      <w:r w:rsidRPr="009F3C2A">
        <w:t xml:space="preserve">The Vendor {Bidder} must </w:t>
      </w:r>
      <w:r w:rsidRPr="009F3C2A">
        <w:rPr>
          <w:bCs/>
          <w:iCs/>
        </w:rPr>
        <w:t xml:space="preserve">enter </w:t>
      </w:r>
      <w:r w:rsidRPr="009F3C2A">
        <w:t xml:space="preserve">a Unit Cost of $1.00 for each price line item on the “Items” Tab in </w:t>
      </w:r>
      <w:r>
        <w:rPr>
          <w:rFonts w:cs="Arial"/>
          <w:b/>
          <w:bCs/>
          <w:i/>
          <w:iCs/>
          <w:color w:val="00B050"/>
        </w:rPr>
        <w:t>NJ</w:t>
      </w:r>
      <w:r>
        <w:rPr>
          <w:rFonts w:cs="Arial"/>
          <w:b/>
          <w:bCs/>
          <w:i/>
          <w:iCs/>
          <w:color w:val="0070C0"/>
        </w:rPr>
        <w:t>START</w:t>
      </w:r>
      <w:r w:rsidRPr="009F3C2A" w:rsidDel="0093423E">
        <w:rPr>
          <w:b/>
          <w:bCs/>
          <w:i/>
          <w:iCs/>
        </w:rPr>
        <w:t xml:space="preserve"> </w:t>
      </w:r>
      <w:r w:rsidRPr="009F3C2A">
        <w:t xml:space="preserve">. The Vendor {Bidder} is instructed to do so only as a mechanism to comply with Bid Solicitation Section 6.8 and prevent all pricing from being publicly displayed in </w:t>
      </w:r>
      <w:r>
        <w:rPr>
          <w:rFonts w:cs="Arial"/>
          <w:b/>
          <w:bCs/>
          <w:i/>
          <w:iCs/>
          <w:color w:val="00B050"/>
        </w:rPr>
        <w:t>NJ</w:t>
      </w:r>
      <w:r>
        <w:rPr>
          <w:rFonts w:cs="Arial"/>
          <w:b/>
          <w:bCs/>
          <w:i/>
          <w:iCs/>
          <w:color w:val="0070C0"/>
        </w:rPr>
        <w:t>START</w:t>
      </w:r>
      <w:r w:rsidRPr="009F3C2A" w:rsidDel="0093423E">
        <w:rPr>
          <w:b/>
          <w:bCs/>
          <w:i/>
          <w:iCs/>
        </w:rPr>
        <w:t xml:space="preserve"> </w:t>
      </w:r>
      <w:r w:rsidRPr="009F3C2A">
        <w:rPr>
          <w:bCs/>
          <w:iCs/>
        </w:rPr>
        <w:t>.</w:t>
      </w:r>
      <w:r w:rsidRPr="009F3C2A">
        <w:t xml:space="preserve"> </w:t>
      </w:r>
    </w:p>
    <w:p w:rsidR="00563B42" w:rsidRDefault="00563B42" w:rsidP="00563B42"/>
    <w:p w:rsidR="00563B42" w:rsidRDefault="00563B42" w:rsidP="00563B42">
      <w:pPr>
        <w:rPr>
          <w:b/>
        </w:rPr>
      </w:pPr>
      <w:r w:rsidRPr="009F3C2A">
        <w:t xml:space="preserve">In the event that a Vendor {Bidder} uploads a </w:t>
      </w:r>
      <w:r>
        <w:t xml:space="preserve">State-Supplied </w:t>
      </w:r>
      <w:r w:rsidRPr="000F328F">
        <w:t>Price</w:t>
      </w:r>
      <w:r>
        <w:t xml:space="preserve"> Sheet</w:t>
      </w:r>
      <w:r w:rsidRPr="000F328F">
        <w:t xml:space="preserve"> </w:t>
      </w:r>
      <w:r w:rsidRPr="009F3C2A">
        <w:t xml:space="preserve">and completes the Items Tab in </w:t>
      </w:r>
      <w:r>
        <w:rPr>
          <w:rFonts w:cs="Arial"/>
          <w:b/>
          <w:bCs/>
          <w:i/>
          <w:iCs/>
          <w:color w:val="00B050"/>
        </w:rPr>
        <w:t>NJ</w:t>
      </w:r>
      <w:r>
        <w:rPr>
          <w:rFonts w:cs="Arial"/>
          <w:b/>
          <w:bCs/>
          <w:i/>
          <w:iCs/>
          <w:color w:val="0070C0"/>
        </w:rPr>
        <w:t>START</w:t>
      </w:r>
      <w:r w:rsidRPr="009F3C2A" w:rsidDel="0093423E">
        <w:rPr>
          <w:b/>
          <w:bCs/>
          <w:i/>
          <w:iCs/>
        </w:rPr>
        <w:t xml:space="preserve"> </w:t>
      </w:r>
      <w:r w:rsidRPr="009F3C2A">
        <w:rPr>
          <w:b/>
          <w:bCs/>
          <w:i/>
          <w:iCs/>
        </w:rPr>
        <w:t xml:space="preserve"> </w:t>
      </w:r>
      <w:r w:rsidRPr="009F3C2A">
        <w:rPr>
          <w:bCs/>
          <w:iCs/>
        </w:rPr>
        <w:t xml:space="preserve">(instead of entering a </w:t>
      </w:r>
      <w:r w:rsidRPr="009F3C2A">
        <w:t xml:space="preserve">Unit Cost </w:t>
      </w:r>
      <w:r w:rsidRPr="009F3C2A">
        <w:rPr>
          <w:bCs/>
          <w:iCs/>
        </w:rPr>
        <w:t>of $1.00 as instructed)</w:t>
      </w:r>
      <w:r w:rsidRPr="009F3C2A">
        <w:t xml:space="preserve">, the </w:t>
      </w:r>
      <w:r>
        <w:t xml:space="preserve">State-Supplied </w:t>
      </w:r>
      <w:r w:rsidRPr="000F328F">
        <w:t>Price</w:t>
      </w:r>
      <w:r>
        <w:t xml:space="preserve"> Sheet</w:t>
      </w:r>
      <w:r w:rsidRPr="000F328F">
        <w:t xml:space="preserve"> </w:t>
      </w:r>
      <w:r w:rsidRPr="009F3C2A">
        <w:t>attachment will govern.</w:t>
      </w:r>
      <w:r w:rsidRPr="009F3C2A">
        <w:rPr>
          <w:b/>
        </w:rPr>
        <w:t xml:space="preserve"> </w:t>
      </w:r>
    </w:p>
    <w:p w:rsidR="006B7848" w:rsidRDefault="006B7848" w:rsidP="00C65B22"/>
    <w:p w:rsidR="007F3BD4" w:rsidRPr="00851065" w:rsidRDefault="008D75D3" w:rsidP="002F0497">
      <w:pPr>
        <w:pStyle w:val="Heading3"/>
        <w:keepNext/>
      </w:pPr>
      <w:bookmarkStart w:id="164" w:name="_Toc108508238"/>
      <w:bookmarkStart w:id="165" w:name="_Toc535403401"/>
      <w:bookmarkStart w:id="166" w:name="_Toc428533970"/>
      <w:r w:rsidRPr="00851065">
        <w:rPr>
          <w:caps w:val="0"/>
        </w:rPr>
        <w:t>FORMS</w:t>
      </w:r>
      <w:bookmarkEnd w:id="164"/>
      <w:r w:rsidRPr="00851065">
        <w:rPr>
          <w:caps w:val="0"/>
        </w:rPr>
        <w:t xml:space="preserve">, REGISTRATIONS AND CERTIFICATIONS REQUIRED WITH </w:t>
      </w:r>
      <w:r>
        <w:rPr>
          <w:caps w:val="0"/>
        </w:rPr>
        <w:t>QUOTE</w:t>
      </w:r>
      <w:bookmarkEnd w:id="165"/>
      <w:r w:rsidRPr="00851065">
        <w:rPr>
          <w:caps w:val="0"/>
        </w:rPr>
        <w:t xml:space="preserve"> </w:t>
      </w:r>
      <w:bookmarkEnd w:id="166"/>
    </w:p>
    <w:p w:rsidR="007F3BD4" w:rsidRPr="00851065" w:rsidRDefault="007F3BD4" w:rsidP="002F0497">
      <w:pPr>
        <w:keepNext/>
        <w:rPr>
          <w:rFonts w:eastAsia="MS Mincho"/>
        </w:rPr>
      </w:pPr>
    </w:p>
    <w:p w:rsidR="0040265A" w:rsidRDefault="008D5E53" w:rsidP="002F0497">
      <w:pPr>
        <w:keepNext/>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w:t>
      </w:r>
      <w:r w:rsidR="009C1487">
        <w:rPr>
          <w:rFonts w:eastAsia="MS Mincho"/>
        </w:rPr>
        <w:t>should</w:t>
      </w:r>
      <w:r w:rsidR="009C1487" w:rsidRPr="00C65B22">
        <w:rPr>
          <w:rFonts w:eastAsia="MS Mincho"/>
        </w:rPr>
        <w:t xml:space="preserve"> </w:t>
      </w:r>
      <w:r w:rsidRPr="00C65B22">
        <w:rPr>
          <w:rFonts w:eastAsia="MS Mincho"/>
        </w:rPr>
        <w:t xml:space="preserve">refer to the QRGs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2C74D6" w:rsidRPr="00851065">
        <w:rPr>
          <w:rFonts w:eastAsia="MS Mincho"/>
        </w:rPr>
        <w:t xml:space="preserve">Bid Solicitation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QRG</w:t>
      </w:r>
      <w:r w:rsidR="00890EB3" w:rsidRPr="00851065">
        <w:rPr>
          <w:rFonts w:eastAsia="MS Mincho"/>
        </w:rPr>
        <w:t xml:space="preserve"> </w:t>
      </w:r>
      <w:r w:rsidR="005E2CE7"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w:t>
      </w:r>
      <w:r w:rsidR="00D81DBF" w:rsidRPr="00851065">
        <w:rPr>
          <w:rFonts w:eastAsia="MS Mincho"/>
        </w:rPr>
        <w:lastRenderedPageBreak/>
        <w:t xml:space="preserve">“Maintain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r w:rsidR="0040265A" w:rsidRPr="00C65B22">
        <w:rPr>
          <w:rFonts w:eastAsia="MS Mincho"/>
        </w:rPr>
        <w:t>QRGs</w:t>
      </w:r>
      <w:r w:rsidRPr="00C65B22">
        <w:rPr>
          <w:rFonts w:eastAsia="MS Mincho"/>
        </w:rPr>
        <w:t xml:space="preserve"> are</w:t>
      </w:r>
      <w:r w:rsidR="0040265A" w:rsidRPr="00C65B22">
        <w:rPr>
          <w:rFonts w:eastAsia="MS Mincho"/>
        </w:rPr>
        <w:t xml:space="preserve"> located on the </w:t>
      </w:r>
      <w:hyperlink r:id="rId32" w:history="1">
        <w:r w:rsidR="002C74D6" w:rsidRPr="00851065">
          <w:rPr>
            <w:rStyle w:val="Hyperlink"/>
            <w:rFonts w:eastAsia="MS Mincho"/>
          </w:rPr>
          <w:t>NJSTART Vendor Support Page</w:t>
        </w:r>
      </w:hyperlink>
      <w:r w:rsidR="005E2CE7" w:rsidRPr="00851065">
        <w:rPr>
          <w:rStyle w:val="Hyperlink"/>
          <w:rFonts w:eastAsia="MS Mincho"/>
        </w:rPr>
        <w:t>.</w:t>
      </w:r>
      <w:r w:rsidR="0040265A" w:rsidRPr="00851065">
        <w:rPr>
          <w:rFonts w:eastAsia="MS Mincho"/>
        </w:rPr>
        <w:t xml:space="preserve"> </w:t>
      </w:r>
    </w:p>
    <w:p w:rsidR="0002000F" w:rsidRDefault="0002000F" w:rsidP="00851065">
      <w:pPr>
        <w:rPr>
          <w:rFonts w:eastAsia="MS Mincho"/>
        </w:rPr>
      </w:pPr>
    </w:p>
    <w:p w:rsidR="0002000F" w:rsidRPr="00851065" w:rsidRDefault="0002000F" w:rsidP="00851065">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w:t>
      </w:r>
      <w:r w:rsidR="00CE00E7">
        <w:rPr>
          <w:rFonts w:eastAsia="MS Mincho"/>
        </w:rPr>
        <w:t>Quote</w:t>
      </w:r>
      <w:r>
        <w:rPr>
          <w:rFonts w:eastAsia="MS Mincho"/>
        </w:rPr>
        <w:t>.</w:t>
      </w:r>
    </w:p>
    <w:p w:rsidR="005E2CE7" w:rsidRPr="00851065" w:rsidRDefault="005E2CE7" w:rsidP="00851065">
      <w:pPr>
        <w:rPr>
          <w:rFonts w:eastAsia="MS Mincho"/>
        </w:rPr>
      </w:pPr>
    </w:p>
    <w:p w:rsidR="005E2CE7" w:rsidRPr="00851065" w:rsidRDefault="005E2CE7" w:rsidP="00851065">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submitting forms through hard copy </w:t>
      </w:r>
      <w:r w:rsidR="00230C28" w:rsidRPr="00C65B22">
        <w:rPr>
          <w:rFonts w:eastAsia="MS Mincho"/>
        </w:rPr>
        <w:t xml:space="preserve">must complete the full version of the form and </w:t>
      </w:r>
      <w:r w:rsidRPr="00C65B22">
        <w:rPr>
          <w:rFonts w:eastAsia="MS Mincho"/>
        </w:rPr>
        <w:t xml:space="preserve">may refer to instructions included within the forms on the </w:t>
      </w:r>
      <w:hyperlink r:id="rId33" w:history="1">
        <w:r w:rsidRPr="00851065">
          <w:rPr>
            <w:rStyle w:val="Hyperlink"/>
            <w:rFonts w:eastAsia="MS Mincho"/>
          </w:rPr>
          <w:t>Division’s website</w:t>
        </w:r>
      </w:hyperlink>
      <w:r w:rsidRPr="00851065">
        <w:rPr>
          <w:rStyle w:val="Hyperlink"/>
          <w:rFonts w:eastAsia="MS Mincho"/>
        </w:rPr>
        <w:t>.</w:t>
      </w:r>
    </w:p>
    <w:p w:rsidR="0040265A" w:rsidRPr="00851065" w:rsidRDefault="0040265A" w:rsidP="00C65B22">
      <w:pPr>
        <w:rPr>
          <w:rFonts w:eastAsia="MS Mincho"/>
        </w:rPr>
      </w:pPr>
    </w:p>
    <w:p w:rsidR="0040265A" w:rsidRPr="00C65B22" w:rsidRDefault="00526170" w:rsidP="00C65B22">
      <w:pPr>
        <w:rPr>
          <w:rFonts w:eastAsia="MS Mincho"/>
        </w:rPr>
      </w:pPr>
      <w:r w:rsidRPr="00C65B22">
        <w:rPr>
          <w:rFonts w:eastAsia="MS Mincho"/>
        </w:rPr>
        <w:t>Vendor</w:t>
      </w:r>
      <w:r w:rsidR="00DA5EA6" w:rsidRPr="00C65B22">
        <w:rPr>
          <w:rFonts w:eastAsia="MS Mincho"/>
        </w:rPr>
        <w:t>s</w:t>
      </w:r>
      <w:r w:rsidRPr="00C65B22">
        <w:rPr>
          <w:rFonts w:eastAsia="MS Mincho"/>
        </w:rPr>
        <w:t xml:space="preserve"> </w:t>
      </w:r>
      <w:r w:rsidR="008B0B5B" w:rsidRPr="00C65B22">
        <w:rPr>
          <w:rFonts w:eastAsia="MS Mincho"/>
        </w:rPr>
        <w:t>{</w:t>
      </w:r>
      <w:r w:rsidRPr="00C65B22">
        <w:rPr>
          <w:rFonts w:eastAsia="MS Mincho"/>
        </w:rPr>
        <w:t>Bidder</w:t>
      </w:r>
      <w:r w:rsidR="0040265A" w:rsidRPr="00C65B22">
        <w:rPr>
          <w:rFonts w:eastAsia="MS Mincho"/>
        </w:rPr>
        <w:t>s</w:t>
      </w:r>
      <w:r w:rsidR="008B0B5B" w:rsidRPr="00C65B22">
        <w:rPr>
          <w:rFonts w:eastAsia="MS Mincho"/>
        </w:rPr>
        <w:t>}</w:t>
      </w:r>
      <w:r w:rsidR="0040265A" w:rsidRPr="00C65B22">
        <w:rPr>
          <w:rFonts w:eastAsia="MS Mincho"/>
        </w:rPr>
        <w:t xml:space="preserve"> are under a continuing obligation to report updates to the information contained in its required forms</w:t>
      </w:r>
      <w:r w:rsidR="005E2CE7" w:rsidRPr="00C65B22">
        <w:rPr>
          <w:rFonts w:eastAsia="MS Mincho"/>
        </w:rPr>
        <w:t xml:space="preserve"> whether submitting through </w:t>
      </w:r>
      <w:r w:rsidR="00716950" w:rsidRPr="00C65B22">
        <w:rPr>
          <w:rStyle w:val="IntenseEmphasis"/>
          <w:color w:val="00B050"/>
        </w:rPr>
        <w:t>NJ</w:t>
      </w:r>
      <w:r w:rsidR="00716950" w:rsidRPr="00C65B22">
        <w:rPr>
          <w:rStyle w:val="IntenseEmphasis"/>
          <w:color w:val="0070C0"/>
        </w:rPr>
        <w:t>START</w:t>
      </w:r>
      <w:r w:rsidR="005E2CE7" w:rsidRPr="00C65B22">
        <w:rPr>
          <w:rFonts w:eastAsia="MS Mincho"/>
        </w:rPr>
        <w:t xml:space="preserve"> or as a hard copy</w:t>
      </w:r>
      <w:r w:rsidR="0040265A" w:rsidRPr="00C65B22">
        <w:rPr>
          <w:rFonts w:eastAsia="MS Mincho"/>
        </w:rPr>
        <w:t>.</w:t>
      </w:r>
    </w:p>
    <w:p w:rsidR="003A6622" w:rsidRPr="00C65B22" w:rsidRDefault="003A6622" w:rsidP="00C65B22">
      <w:pPr>
        <w:rPr>
          <w:rFonts w:eastAsia="MS Mincho"/>
        </w:rPr>
      </w:pPr>
    </w:p>
    <w:p w:rsidR="003A6622" w:rsidRPr="00C65B22" w:rsidRDefault="003A6622" w:rsidP="00C65B22">
      <w:pPr>
        <w:rPr>
          <w:rFonts w:eastAsia="MS Mincho"/>
        </w:rPr>
      </w:pPr>
      <w:r w:rsidRPr="00C65B22">
        <w:rPr>
          <w:rFonts w:eastAsia="MS Mincho"/>
        </w:rPr>
        <w:t>Unless otherwise specified, forms must contain a</w:t>
      </w:r>
      <w:r w:rsidR="0019067D" w:rsidRPr="00C65B22">
        <w:rPr>
          <w:rFonts w:eastAsia="MS Mincho"/>
        </w:rPr>
        <w:t>n original,</w:t>
      </w:r>
      <w:r w:rsidRPr="00C65B22">
        <w:rPr>
          <w:rFonts w:eastAsia="MS Mincho"/>
        </w:rPr>
        <w:t xml:space="preserve"> physical signature</w:t>
      </w:r>
      <w:r w:rsidR="0019067D" w:rsidRPr="00C65B22">
        <w:rPr>
          <w:rFonts w:eastAsia="MS Mincho"/>
        </w:rPr>
        <w:t>,</w:t>
      </w:r>
      <w:r w:rsidRPr="00C65B22">
        <w:rPr>
          <w:rFonts w:eastAsia="MS Mincho"/>
        </w:rPr>
        <w:t xml:space="preserve"> or an electronic signature pursuant to </w:t>
      </w:r>
      <w:r w:rsidRPr="00766188">
        <w:rPr>
          <w:rFonts w:eastAsia="MS Mincho"/>
        </w:rPr>
        <w:t>Section 1.</w:t>
      </w:r>
      <w:r w:rsidR="008A4463" w:rsidRPr="00766188">
        <w:rPr>
          <w:rFonts w:eastAsia="MS Mincho"/>
        </w:rPr>
        <w:t>4.11</w:t>
      </w:r>
      <w:r w:rsidRPr="00766188">
        <w:rPr>
          <w:rFonts w:eastAsia="MS Mincho"/>
        </w:rPr>
        <w:t xml:space="preserve"> of</w:t>
      </w:r>
      <w:r w:rsidRPr="00C65B22">
        <w:rPr>
          <w:rFonts w:eastAsia="MS Mincho"/>
        </w:rPr>
        <w:t xml:space="preserve"> this </w:t>
      </w:r>
      <w:r w:rsidR="00C43264" w:rsidRPr="00C65B22">
        <w:rPr>
          <w:rFonts w:eastAsia="MS Mincho"/>
        </w:rPr>
        <w:t>Bid Solicitation</w:t>
      </w:r>
      <w:r w:rsidRPr="00C65B22">
        <w:rPr>
          <w:rFonts w:eastAsia="MS Mincho"/>
        </w:rPr>
        <w:t>.</w:t>
      </w:r>
    </w:p>
    <w:p w:rsidR="0040265A" w:rsidRPr="00C65B22" w:rsidRDefault="0040265A" w:rsidP="00AA0608">
      <w:pPr>
        <w:keepNext/>
        <w:rPr>
          <w:rFonts w:eastAsia="MS Mincho"/>
        </w:rPr>
      </w:pPr>
    </w:p>
    <w:p w:rsidR="007F3BD4" w:rsidRPr="007F3BD4" w:rsidRDefault="00226009" w:rsidP="00414292">
      <w:pPr>
        <w:pStyle w:val="Heading4"/>
        <w:keepNext/>
      </w:pPr>
      <w:bookmarkStart w:id="167" w:name="_4.4.1.1_Ownership_Disclosure"/>
      <w:bookmarkStart w:id="168" w:name="_4.4.1.1_Signatory_page"/>
      <w:bookmarkEnd w:id="167"/>
      <w:bookmarkEnd w:id="168"/>
      <w:r>
        <w:t xml:space="preserve">OFFER AND ACCEPTANCE PAGE </w:t>
      </w:r>
    </w:p>
    <w:p w:rsidR="007F3BD4" w:rsidRPr="00851065" w:rsidRDefault="007F3BD4" w:rsidP="00EB4EF1">
      <w:pPr>
        <w:keepNext/>
        <w:rPr>
          <w:rFonts w:eastAsia="MS Mincho"/>
        </w:rPr>
      </w:pPr>
    </w:p>
    <w:p w:rsidR="00575978" w:rsidRDefault="00575978" w:rsidP="00AA0608">
      <w:pPr>
        <w:keepNext/>
      </w:pPr>
      <w:r w:rsidRPr="00851065">
        <w:rPr>
          <w:rFonts w:eastAsia="MS Mincho"/>
        </w:rPr>
        <w:t>The Vendor {Bidder} shall complete</w:t>
      </w:r>
      <w:r>
        <w:rPr>
          <w:rFonts w:eastAsia="MS Mincho"/>
        </w:rPr>
        <w:t xml:space="preserve"> </w:t>
      </w:r>
      <w:r w:rsidRPr="00C65B22">
        <w:rPr>
          <w:rFonts w:eastAsia="MS Mincho"/>
        </w:rPr>
        <w:t xml:space="preserve">and submit the Offer and Acceptance </w:t>
      </w:r>
      <w:r>
        <w:rPr>
          <w:rFonts w:eastAsia="MS Mincho"/>
        </w:rPr>
        <w:t>Page</w:t>
      </w:r>
      <w:r>
        <w:t xml:space="preserve"> </w:t>
      </w:r>
      <w:r w:rsidRPr="00C65B22">
        <w:rPr>
          <w:rFonts w:eastAsia="MS Mincho"/>
        </w:rPr>
        <w:t xml:space="preserve">accompanying this Bid Solicitation </w:t>
      </w:r>
      <w:r>
        <w:rPr>
          <w:rFonts w:eastAsia="MS Mincho"/>
        </w:rPr>
        <w:t>prior to the initiation of negotiation</w:t>
      </w:r>
      <w:r w:rsidRPr="00C65B22">
        <w:rPr>
          <w:rFonts w:eastAsia="MS Mincho"/>
        </w:rPr>
        <w:t>.</w:t>
      </w:r>
      <w:r>
        <w:rPr>
          <w:rFonts w:eastAsia="MS Mincho"/>
        </w:rPr>
        <w:t xml:space="preserve">  The Vendor {Bidder} should submit the </w:t>
      </w:r>
      <w:r w:rsidRPr="00C65B22">
        <w:rPr>
          <w:rFonts w:eastAsia="MS Mincho"/>
        </w:rPr>
        <w:t xml:space="preserve">Offer and Acceptance </w:t>
      </w:r>
      <w:r>
        <w:rPr>
          <w:rFonts w:eastAsia="MS Mincho"/>
        </w:rPr>
        <w:t>Page</w:t>
      </w:r>
      <w:r>
        <w:t xml:space="preserve"> with the Quote.</w:t>
      </w:r>
      <w:r>
        <w:rPr>
          <w:rFonts w:eastAsia="MS Mincho"/>
        </w:rPr>
        <w:t xml:space="preserve">  </w:t>
      </w:r>
      <w:r w:rsidRPr="00C65B22">
        <w:rPr>
          <w:rFonts w:eastAsia="MS Mincho"/>
        </w:rPr>
        <w:t xml:space="preserve">All information requested </w:t>
      </w:r>
      <w:r>
        <w:rPr>
          <w:rFonts w:eastAsia="MS Mincho"/>
        </w:rPr>
        <w:t xml:space="preserve">on the </w:t>
      </w:r>
      <w:r w:rsidRPr="00C65B22">
        <w:rPr>
          <w:rFonts w:eastAsia="MS Mincho"/>
        </w:rPr>
        <w:t xml:space="preserve">Offer and Acceptance </w:t>
      </w:r>
      <w:r>
        <w:rPr>
          <w:rFonts w:eastAsia="MS Mincho"/>
        </w:rPr>
        <w:t>Page</w:t>
      </w:r>
      <w:r>
        <w:t xml:space="preserve"> </w:t>
      </w:r>
      <w:r w:rsidRPr="00C65B22">
        <w:rPr>
          <w:rFonts w:eastAsia="MS Mincho"/>
        </w:rPr>
        <w:t xml:space="preserve">must be submitted.  </w:t>
      </w:r>
      <w:r>
        <w:t xml:space="preserve"> </w:t>
      </w:r>
    </w:p>
    <w:p w:rsidR="00575978" w:rsidRDefault="00575978" w:rsidP="00575978"/>
    <w:p w:rsidR="00575978" w:rsidRPr="00657BE6" w:rsidRDefault="00575978" w:rsidP="00575978">
      <w:r>
        <w:t xml:space="preserve">If the </w:t>
      </w:r>
      <w:r w:rsidRPr="00C65B22">
        <w:rPr>
          <w:rFonts w:eastAsia="MS Mincho"/>
        </w:rPr>
        <w:t xml:space="preserve">Offer and Acceptance </w:t>
      </w:r>
      <w:r>
        <w:rPr>
          <w:rFonts w:eastAsia="MS Mincho"/>
        </w:rPr>
        <w:t>Page</w:t>
      </w:r>
      <w:r>
        <w:t xml:space="preserve"> </w:t>
      </w:r>
      <w:r w:rsidRPr="00B12E97">
        <w:t xml:space="preserve">is not </w:t>
      </w:r>
      <w:r>
        <w:t>submitted with the Quote or is incomplete</w:t>
      </w:r>
      <w:r w:rsidRPr="00B12E97">
        <w:t xml:space="preserve">, the State </w:t>
      </w:r>
      <w:r>
        <w:t>will</w:t>
      </w:r>
      <w:r w:rsidRPr="00B12E97">
        <w:t xml:space="preserve"> require the </w:t>
      </w:r>
      <w:r>
        <w:t>Vendor {Bidder}</w:t>
      </w:r>
      <w:r w:rsidRPr="00B12E97">
        <w:t xml:space="preserve"> to submit </w:t>
      </w:r>
      <w:r>
        <w:t xml:space="preserve">the </w:t>
      </w:r>
      <w:r w:rsidRPr="00C65B22">
        <w:rPr>
          <w:rFonts w:eastAsia="MS Mincho"/>
        </w:rPr>
        <w:t xml:space="preserve">Offer and Acceptance </w:t>
      </w:r>
      <w:r>
        <w:rPr>
          <w:rFonts w:eastAsia="MS Mincho"/>
        </w:rPr>
        <w:t>Page</w:t>
      </w:r>
      <w:r w:rsidRPr="00B12E97">
        <w:t xml:space="preserve">.  If the </w:t>
      </w:r>
      <w:r>
        <w:t>Vendor {Bidder}</w:t>
      </w:r>
      <w:r w:rsidRPr="00B12E97">
        <w:t xml:space="preserve"> fails to comply with the requ</w:t>
      </w:r>
      <w:r>
        <w:t>irement within seven (7) business days of the demand</w:t>
      </w:r>
      <w:r w:rsidRPr="00B12E97">
        <w:t xml:space="preserve">, the State </w:t>
      </w:r>
      <w:r>
        <w:t xml:space="preserve">may </w:t>
      </w:r>
      <w:r w:rsidRPr="00B12E97">
        <w:t xml:space="preserve">deem the </w:t>
      </w:r>
      <w:r>
        <w:t>Quote</w:t>
      </w:r>
      <w:r w:rsidRPr="00B12E97">
        <w:t xml:space="preserve"> non-responsive.</w:t>
      </w:r>
    </w:p>
    <w:p w:rsidR="00575978" w:rsidRDefault="00575978" w:rsidP="00575978"/>
    <w:p w:rsidR="00575978" w:rsidRDefault="00575978" w:rsidP="00575978">
      <w:pPr>
        <w:rPr>
          <w:rFonts w:eastAsia="MS Mincho"/>
        </w:rPr>
      </w:pPr>
      <w:r>
        <w:rPr>
          <w:rFonts w:eastAsia="MS Mincho"/>
        </w:rPr>
        <w:t xml:space="preserve">The Offer and Acceptance Page must be signed by an authorized representative of the Vendor {Bidder}.  </w:t>
      </w:r>
      <w:r w:rsidRPr="00C65B22">
        <w:rPr>
          <w:rFonts w:eastAsia="MS Mincho"/>
        </w:rPr>
        <w:t xml:space="preserve">If the Vendor {Bidder} is a limited partnership, the Offer and Acceptance </w:t>
      </w:r>
      <w:r>
        <w:rPr>
          <w:rFonts w:eastAsia="MS Mincho"/>
        </w:rPr>
        <w:t>Page</w:t>
      </w:r>
      <w:r>
        <w:t xml:space="preserve"> </w:t>
      </w:r>
      <w:r>
        <w:rPr>
          <w:rFonts w:eastAsia="MS Mincho"/>
        </w:rPr>
        <w:t>must be signed by a</w:t>
      </w:r>
      <w:r w:rsidRPr="00C65B22">
        <w:rPr>
          <w:rFonts w:eastAsia="MS Mincho"/>
        </w:rPr>
        <w:t xml:space="preserve"> general partner.  If the Vendor {Bidder} is a joint venture, the Offer and Acceptance </w:t>
      </w:r>
      <w:r>
        <w:rPr>
          <w:rFonts w:eastAsia="MS Mincho"/>
        </w:rPr>
        <w:t>Page</w:t>
      </w:r>
      <w:r>
        <w:t xml:space="preserve"> </w:t>
      </w:r>
      <w:r w:rsidRPr="00C65B22">
        <w:rPr>
          <w:rFonts w:eastAsia="MS Mincho"/>
        </w:rPr>
        <w:t xml:space="preserve">must be signed by a principal of each party to the joint venture.  </w:t>
      </w:r>
    </w:p>
    <w:p w:rsidR="00092F84" w:rsidRDefault="00092F84" w:rsidP="00C65B22"/>
    <w:p w:rsidR="00757979" w:rsidRDefault="00757979" w:rsidP="002F0497">
      <w:pPr>
        <w:pStyle w:val="Heading5"/>
      </w:pPr>
      <w:r>
        <w:t>MACBRIDE PRINCIPLES CERTIFICATION</w:t>
      </w:r>
    </w:p>
    <w:p w:rsidR="00757979" w:rsidRPr="00C65B22" w:rsidRDefault="00757979" w:rsidP="002F0497">
      <w:pPr>
        <w:keepNext/>
      </w:pPr>
    </w:p>
    <w:p w:rsidR="00757979" w:rsidRDefault="00757979" w:rsidP="002F0497">
      <w:pPr>
        <w:keepNext/>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C65B22">
        <w:rPr>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C65B22">
        <w:rPr>
          <w:color w:val="000000"/>
          <w:u w:val="single"/>
        </w:rPr>
        <w:t>N.J.S.A.</w:t>
      </w:r>
      <w:r w:rsidRPr="00445AEE">
        <w:rPr>
          <w:rFonts w:cs="Arial"/>
          <w:color w:val="000000"/>
        </w:rPr>
        <w:t xml:space="preserve"> 52:18A-89.5 and in 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Section 2.</w:t>
      </w:r>
      <w:r w:rsidR="00346FC1">
        <w:rPr>
          <w:rFonts w:cs="Arial"/>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Pr="00C65B22">
        <w:rPr>
          <w:u w:val="single"/>
        </w:rPr>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rsidR="00757979" w:rsidRDefault="00757979" w:rsidP="00C65B22">
      <w:pPr>
        <w:rPr>
          <w:rFonts w:cs="Arial"/>
        </w:rPr>
      </w:pPr>
      <w:r>
        <w:rPr>
          <w:rFonts w:cs="Arial"/>
        </w:rPr>
        <w:t xml:space="preserve"> </w:t>
      </w:r>
    </w:p>
    <w:p w:rsidR="008B7B1E" w:rsidRPr="00C65B22" w:rsidRDefault="008B7B1E" w:rsidP="00C65B22">
      <w:pPr>
        <w:rPr>
          <w:rFonts w:eastAsia="MS Mincho"/>
        </w:rPr>
      </w:pPr>
      <w:r w:rsidRPr="00851065">
        <w:rPr>
          <w:rFonts w:eastAsia="MS Mincho"/>
        </w:rPr>
        <w:t xml:space="preserve">By signing the </w:t>
      </w:r>
      <w:r w:rsidR="00626F14" w:rsidRPr="00851065">
        <w:rPr>
          <w:rFonts w:eastAsia="MS Mincho"/>
        </w:rPr>
        <w:t xml:space="preserve">Bid Solicitation </w:t>
      </w:r>
      <w:r w:rsidR="000462FE" w:rsidRPr="00851065">
        <w:rPr>
          <w:rFonts w:eastAsia="MS Mincho"/>
        </w:rPr>
        <w:t xml:space="preserve">Offer and Acceptance </w:t>
      </w:r>
      <w:r w:rsidR="00627828">
        <w:rPr>
          <w:rFonts w:eastAsia="MS Mincho"/>
        </w:rPr>
        <w:t>Page</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rsidR="008B7B1E" w:rsidRPr="00C65B22" w:rsidRDefault="008B7B1E" w:rsidP="00C65B22">
      <w:pPr>
        <w:rPr>
          <w:rFonts w:eastAsia="MS Mincho"/>
        </w:rPr>
      </w:pPr>
    </w:p>
    <w:p w:rsidR="008B7B1E" w:rsidRDefault="008B7B1E" w:rsidP="00312A99">
      <w:pPr>
        <w:numPr>
          <w:ilvl w:val="0"/>
          <w:numId w:val="13"/>
        </w:numPr>
        <w:ind w:left="720"/>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rsidR="003107B3" w:rsidRPr="00C65B22" w:rsidRDefault="003107B3" w:rsidP="00D56C5F">
      <w:pPr>
        <w:ind w:left="720"/>
        <w:rPr>
          <w:rFonts w:eastAsia="MS Mincho"/>
        </w:rPr>
      </w:pPr>
    </w:p>
    <w:p w:rsidR="008B7B1E" w:rsidRPr="00C65B22" w:rsidRDefault="008B7B1E" w:rsidP="00312A99">
      <w:pPr>
        <w:numPr>
          <w:ilvl w:val="0"/>
          <w:numId w:val="13"/>
        </w:numPr>
        <w:ind w:left="720"/>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rsidR="008B7B1E" w:rsidRPr="00C65B22" w:rsidRDefault="008B7B1E" w:rsidP="00C65B22">
      <w:pPr>
        <w:rPr>
          <w:rFonts w:eastAsia="MS Mincho"/>
        </w:rPr>
      </w:pPr>
    </w:p>
    <w:p w:rsidR="008B7B1E"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0462FE" w:rsidRPr="00C65B22">
        <w:rPr>
          <w:rFonts w:eastAsia="MS Mincho"/>
        </w:rPr>
        <w:t xml:space="preserve">Offer and Acceptance </w:t>
      </w:r>
      <w:r w:rsidR="00627828">
        <w:rPr>
          <w:rFonts w:eastAsia="MS Mincho"/>
        </w:rPr>
        <w:t>Page</w:t>
      </w:r>
      <w:r w:rsidR="00627828">
        <w:t xml:space="preserve"> </w:t>
      </w:r>
      <w:r w:rsidRPr="00C65B22">
        <w:rPr>
          <w:rFonts w:eastAsia="MS Mincho"/>
        </w:rPr>
        <w:t xml:space="preserve">AND must include, as part of its </w:t>
      </w:r>
      <w:r w:rsidR="00CE00E7">
        <w:rPr>
          <w:rFonts w:eastAsia="MS Mincho"/>
        </w:rPr>
        <w:t>Quote</w:t>
      </w:r>
      <w:r w:rsidRPr="00C65B22">
        <w:rPr>
          <w:rFonts w:eastAsia="MS Mincho"/>
        </w:rPr>
        <w:t>, a statement indicating its refusal to comply with the provisions of this Act.</w:t>
      </w:r>
    </w:p>
    <w:p w:rsidR="00757979" w:rsidRDefault="00757979" w:rsidP="00C65B22"/>
    <w:p w:rsidR="00757979" w:rsidRPr="000A6A61" w:rsidRDefault="00757979" w:rsidP="002F0497">
      <w:pPr>
        <w:pStyle w:val="Heading5"/>
      </w:pPr>
      <w:r>
        <w:lastRenderedPageBreak/>
        <w:t>NON-COLLUSION</w:t>
      </w:r>
    </w:p>
    <w:p w:rsidR="00757979" w:rsidRPr="00851065" w:rsidRDefault="00757979" w:rsidP="002F0497">
      <w:pPr>
        <w:keepNext/>
      </w:pPr>
    </w:p>
    <w:p w:rsidR="00757979" w:rsidRPr="00C65B22" w:rsidRDefault="00757979" w:rsidP="002F0497">
      <w:pPr>
        <w:keepNext/>
      </w:pPr>
      <w:r w:rsidRPr="00C65B22">
        <w:t xml:space="preserve">By submitting a </w:t>
      </w:r>
      <w:r w:rsidR="00CE00E7">
        <w:t>Quote</w:t>
      </w:r>
      <w:r w:rsidR="009C2900" w:rsidRPr="00C65B22">
        <w:t xml:space="preserve"> </w:t>
      </w:r>
      <w:r w:rsidR="00520FA6" w:rsidRPr="00C65B22">
        <w:t xml:space="preserve">and signing the </w:t>
      </w:r>
      <w:r w:rsidR="00626F14" w:rsidRPr="00C65B22">
        <w:t xml:space="preserve">Bid Solicitation </w:t>
      </w:r>
      <w:r w:rsidR="00520FA6" w:rsidRPr="00C65B22">
        <w:t xml:space="preserve">Offer and Acceptance </w:t>
      </w:r>
      <w:r w:rsidR="00627828">
        <w:t>Page</w:t>
      </w:r>
      <w:r w:rsidRPr="00C65B22">
        <w:t xml:space="preserve">, the </w:t>
      </w:r>
      <w:r w:rsidR="00526170" w:rsidRPr="00C65B22">
        <w:t xml:space="preserve">Vendor </w:t>
      </w:r>
      <w:r w:rsidR="00571AFA" w:rsidRPr="00C65B22">
        <w:t>{Bidder}</w:t>
      </w:r>
      <w:r w:rsidRPr="00C65B22">
        <w:t xml:space="preserve"> certifies as follows:</w:t>
      </w:r>
    </w:p>
    <w:p w:rsidR="00757979" w:rsidRPr="00C65B22" w:rsidRDefault="00757979" w:rsidP="00C65B22"/>
    <w:p w:rsidR="00757979" w:rsidRPr="003107B3" w:rsidRDefault="00757979" w:rsidP="00312A99">
      <w:pPr>
        <w:pStyle w:val="ListParagraph"/>
        <w:numPr>
          <w:ilvl w:val="0"/>
          <w:numId w:val="14"/>
        </w:numPr>
        <w:autoSpaceDE w:val="0"/>
        <w:autoSpaceDN w:val="0"/>
        <w:adjustRightInd w:val="0"/>
        <w:rPr>
          <w:color w:val="000000"/>
        </w:rPr>
      </w:pPr>
      <w:r w:rsidRPr="003107B3">
        <w:rPr>
          <w:color w:val="000000"/>
        </w:rPr>
        <w:t xml:space="preserve">The price(s) and amount of its </w:t>
      </w:r>
      <w:r w:rsidR="00CE00E7">
        <w:rPr>
          <w:color w:val="000000"/>
        </w:rPr>
        <w:t>Quote</w:t>
      </w:r>
      <w:r w:rsidRPr="003107B3">
        <w:rPr>
          <w:color w:val="000000"/>
        </w:rPr>
        <w:t xml:space="preserve"> 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rsidR="003107B3" w:rsidRPr="003107B3" w:rsidRDefault="003107B3" w:rsidP="003107B3">
      <w:pPr>
        <w:pStyle w:val="ListParagraph"/>
        <w:autoSpaceDE w:val="0"/>
        <w:autoSpaceDN w:val="0"/>
        <w:adjustRightInd w:val="0"/>
        <w:ind w:left="1080"/>
        <w:rPr>
          <w:color w:val="000000"/>
        </w:rPr>
      </w:pPr>
    </w:p>
    <w:p w:rsidR="00757979" w:rsidRPr="003107B3" w:rsidRDefault="00757979" w:rsidP="00312A99">
      <w:pPr>
        <w:pStyle w:val="ListParagraph"/>
        <w:numPr>
          <w:ilvl w:val="0"/>
          <w:numId w:val="14"/>
        </w:numPr>
        <w:autoSpaceDE w:val="0"/>
        <w:autoSpaceDN w:val="0"/>
        <w:adjustRightInd w:val="0"/>
        <w:rPr>
          <w:color w:val="000000"/>
        </w:rPr>
      </w:pPr>
      <w:r w:rsidRPr="003107B3">
        <w:rPr>
          <w:color w:val="000000"/>
        </w:rPr>
        <w:t xml:space="preserve">Neither the price(s) nor the amount of its </w:t>
      </w:r>
      <w:r w:rsidR="00CE00E7">
        <w:rPr>
          <w:color w:val="000000"/>
        </w:rPr>
        <w:t>Quote</w:t>
      </w:r>
      <w:r w:rsidRPr="003107B3">
        <w:rPr>
          <w:color w:val="000000"/>
        </w:rPr>
        <w:t xml:space="preserve">, and neither the approximate price(s) nor approximate amount of this </w:t>
      </w:r>
      <w:r w:rsidR="00CE00E7">
        <w:rPr>
          <w:color w:val="000000"/>
        </w:rPr>
        <w:t>Quote</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Pr="003107B3">
        <w:rPr>
          <w:color w:val="000000"/>
        </w:rPr>
        <w:t xml:space="preserve"> submission</w:t>
      </w:r>
      <w:r w:rsidR="00914BA0" w:rsidRPr="003107B3">
        <w:rPr>
          <w:color w:val="000000"/>
        </w:rPr>
        <w:t>;</w:t>
      </w:r>
    </w:p>
    <w:p w:rsidR="003107B3" w:rsidRPr="003107B3" w:rsidRDefault="003107B3" w:rsidP="003107B3">
      <w:pPr>
        <w:pStyle w:val="ListParagraph"/>
        <w:autoSpaceDE w:val="0"/>
        <w:autoSpaceDN w:val="0"/>
        <w:adjustRightInd w:val="0"/>
        <w:ind w:left="1080"/>
        <w:rPr>
          <w:color w:val="000000"/>
        </w:rPr>
      </w:pPr>
    </w:p>
    <w:p w:rsidR="00757979" w:rsidRPr="003107B3" w:rsidRDefault="00757979" w:rsidP="00312A99">
      <w:pPr>
        <w:pStyle w:val="ListParagraph"/>
        <w:numPr>
          <w:ilvl w:val="0"/>
          <w:numId w:val="14"/>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sidR="001D2ACC">
        <w:rPr>
          <w:color w:val="000000"/>
        </w:rPr>
        <w:t>Blanket P.O.</w:t>
      </w:r>
      <w:r w:rsidRPr="003107B3">
        <w:rPr>
          <w:color w:val="000000"/>
        </w:rPr>
        <w:t xml:space="preserve">, or to submit a </w:t>
      </w:r>
      <w:r w:rsidR="00CE00E7">
        <w:rPr>
          <w:color w:val="000000"/>
        </w:rPr>
        <w:t>Quote</w:t>
      </w:r>
      <w:r w:rsidRPr="003107B3">
        <w:rPr>
          <w:color w:val="000000"/>
        </w:rPr>
        <w:t xml:space="preserve"> higher than this </w:t>
      </w:r>
      <w:r w:rsidR="00CE00E7">
        <w:rPr>
          <w:color w:val="000000"/>
        </w:rPr>
        <w:t>Quote</w:t>
      </w:r>
      <w:r w:rsidRPr="003107B3">
        <w:rPr>
          <w:color w:val="000000"/>
        </w:rPr>
        <w:t xml:space="preserve">, or to submit any intentionally high or noncompetitive </w:t>
      </w:r>
      <w:r w:rsidR="00CE00E7">
        <w:rPr>
          <w:color w:val="000000"/>
        </w:rPr>
        <w:t>Quote</w:t>
      </w:r>
      <w:r w:rsidRPr="003107B3">
        <w:rPr>
          <w:color w:val="000000"/>
        </w:rPr>
        <w:t xml:space="preserve"> or other form of complementary </w:t>
      </w:r>
      <w:r w:rsidR="00CE00E7">
        <w:rPr>
          <w:color w:val="000000"/>
        </w:rPr>
        <w:t>Quote</w:t>
      </w:r>
      <w:r w:rsidR="00914BA0" w:rsidRPr="003107B3">
        <w:rPr>
          <w:color w:val="000000"/>
        </w:rPr>
        <w:t>;</w:t>
      </w:r>
    </w:p>
    <w:p w:rsidR="003107B3" w:rsidRPr="003107B3" w:rsidRDefault="003107B3" w:rsidP="003107B3">
      <w:pPr>
        <w:pStyle w:val="ListParagraph"/>
        <w:autoSpaceDE w:val="0"/>
        <w:autoSpaceDN w:val="0"/>
        <w:adjustRightInd w:val="0"/>
        <w:ind w:left="1080"/>
        <w:rPr>
          <w:color w:val="000000"/>
        </w:rPr>
      </w:pPr>
    </w:p>
    <w:p w:rsidR="00757979" w:rsidRPr="003107B3" w:rsidRDefault="00757979" w:rsidP="00312A99">
      <w:pPr>
        <w:pStyle w:val="ListParagraph"/>
        <w:numPr>
          <w:ilvl w:val="0"/>
          <w:numId w:val="14"/>
        </w:numPr>
        <w:autoSpaceDE w:val="0"/>
        <w:autoSpaceDN w:val="0"/>
        <w:adjustRightInd w:val="0"/>
        <w:rPr>
          <w:color w:val="000000"/>
        </w:rPr>
      </w:pPr>
      <w:r w:rsidRPr="003107B3">
        <w:rPr>
          <w:color w:val="000000"/>
        </w:rPr>
        <w:t xml:space="preserve">The </w:t>
      </w:r>
      <w:r w:rsidR="00CE00E7">
        <w:rPr>
          <w:color w:val="000000"/>
        </w:rPr>
        <w:t>Quote</w:t>
      </w:r>
      <w:r w:rsidRPr="003107B3">
        <w:rPr>
          <w:color w:val="000000"/>
        </w:rPr>
        <w:t xml:space="preserve"> of the firm is made in good faith and not pursuant to any agreement or discussion with, or inducement from, any firm or person to submit a complementary or other noncompetitive </w:t>
      </w:r>
      <w:r w:rsidR="00CE00E7">
        <w:rPr>
          <w:color w:val="000000"/>
        </w:rPr>
        <w:t>Quote</w:t>
      </w:r>
      <w:r w:rsidR="00914BA0" w:rsidRPr="003107B3">
        <w:rPr>
          <w:color w:val="000000"/>
        </w:rPr>
        <w:t>; and</w:t>
      </w:r>
    </w:p>
    <w:p w:rsidR="003107B3" w:rsidRPr="003107B3" w:rsidRDefault="003107B3" w:rsidP="003107B3">
      <w:pPr>
        <w:pStyle w:val="ListParagraph"/>
        <w:autoSpaceDE w:val="0"/>
        <w:autoSpaceDN w:val="0"/>
        <w:adjustRightInd w:val="0"/>
        <w:ind w:left="1080"/>
        <w:rPr>
          <w:color w:val="000000"/>
        </w:rPr>
      </w:pPr>
    </w:p>
    <w:p w:rsidR="0023546B" w:rsidRPr="0049437B" w:rsidRDefault="0023546B" w:rsidP="00312A99">
      <w:pPr>
        <w:numPr>
          <w:ilvl w:val="0"/>
          <w:numId w:val="14"/>
        </w:numPr>
        <w:autoSpaceDE w:val="0"/>
        <w:autoSpaceDN w:val="0"/>
        <w:adjustRightInd w:val="0"/>
      </w:pPr>
      <w:r w:rsidRPr="0049437B">
        <w:rPr>
          <w:color w:val="000000"/>
        </w:rPr>
        <w:t>The Vendor {Bidder}, its affiliates, subsidiaries, officers, directors, and employees are not</w:t>
      </w:r>
      <w:r>
        <w:rPr>
          <w:color w:val="000000"/>
        </w:rPr>
        <w:t>, to Vendor’s {Bidder’s} knowledge,</w:t>
      </w:r>
      <w:r w:rsidRPr="0049437B">
        <w:rPr>
          <w:color w:val="000000"/>
        </w:rPr>
        <w:t xml:space="preserve"> currently under investigation by any governmental agency </w:t>
      </w:r>
      <w:r>
        <w:rPr>
          <w:color w:val="000000"/>
        </w:rPr>
        <w:t xml:space="preserve">for alleged conspiracy or collusion with respect to bidding on any Blanket P.O./public contract </w:t>
      </w:r>
      <w:r w:rsidRPr="0049437B">
        <w:rPr>
          <w:color w:val="000000"/>
        </w:rPr>
        <w:t>and have not in the last five (5) years been convicted or found liable for any act prohibited by state or federal law in any jurisdiction involving conspiracy or collusion with respect to bidding on any Blanket P.O.</w:t>
      </w:r>
      <w:r>
        <w:rPr>
          <w:color w:val="000000"/>
        </w:rPr>
        <w:t>/public contract.</w:t>
      </w:r>
    </w:p>
    <w:p w:rsidR="00757979" w:rsidRPr="00851065" w:rsidRDefault="00757979" w:rsidP="0006639D"/>
    <w:p w:rsidR="00757979" w:rsidRPr="00C65B22" w:rsidRDefault="00757979" w:rsidP="002F0497">
      <w:pPr>
        <w:pStyle w:val="Heading5"/>
      </w:pPr>
      <w:r w:rsidRPr="00C65B22">
        <w:t>NEW JERSEY BUSINESS ETHICS GUIDE CERTIFICATION</w:t>
      </w:r>
    </w:p>
    <w:p w:rsidR="00757979" w:rsidRDefault="00757979" w:rsidP="002F0497">
      <w:pPr>
        <w:keepNext/>
      </w:pPr>
    </w:p>
    <w:p w:rsidR="00611C7B" w:rsidRDefault="00611C7B" w:rsidP="002F0497">
      <w:pPr>
        <w:keepNext/>
        <w:rPr>
          <w:rFonts w:eastAsia="MS Mincho"/>
          <w:color w:val="000000"/>
        </w:rPr>
      </w:pPr>
      <w:r w:rsidRPr="00B84FA0">
        <w:rPr>
          <w:rFonts w:eastAsia="MS Mincho"/>
          <w:color w:val="000000"/>
        </w:rPr>
        <w:t xml:space="preserve">The Treasurer has established a business ethics guide to be followed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The guide provides further information about compliance with Section 2.</w:t>
      </w:r>
      <w:r w:rsidRPr="00851065">
        <w:rPr>
          <w:rFonts w:eastAsia="MS Mincho"/>
          <w:color w:val="000000"/>
        </w:rPr>
        <w:t>7</w:t>
      </w:r>
      <w:r w:rsidRPr="009A56D5">
        <w:rPr>
          <w:rFonts w:eastAsia="MS Mincho"/>
          <w:color w:val="000000"/>
        </w:rPr>
        <w:t xml:space="preserve"> of the </w:t>
      </w:r>
      <w:r w:rsidR="000D4025" w:rsidRPr="00851065">
        <w:rPr>
          <w:rFonts w:eastAsia="MS Mincho"/>
          <w:color w:val="000000"/>
        </w:rPr>
        <w:t>SSTC</w:t>
      </w:r>
      <w:r w:rsidRPr="00B84FA0">
        <w:rPr>
          <w:rFonts w:eastAsia="MS Mincho"/>
          <w:color w:val="000000"/>
        </w:rPr>
        <w:t xml:space="preserve">.  The guide can be found at:  </w:t>
      </w:r>
    </w:p>
    <w:p w:rsidR="00611C7B" w:rsidRPr="00B84FA0" w:rsidRDefault="00E82000" w:rsidP="00C65B22">
      <w:pPr>
        <w:rPr>
          <w:rFonts w:eastAsia="MS Mincho"/>
          <w:color w:val="000000"/>
        </w:rPr>
      </w:pPr>
      <w:hyperlink r:id="rId34" w:history="1">
        <w:r w:rsidR="00611C7B" w:rsidRPr="00B84FA0">
          <w:rPr>
            <w:rStyle w:val="Hyperlink"/>
            <w:rFonts w:eastAsia="MS Mincho"/>
          </w:rPr>
          <w:t>http://www.state.nj.us/treasury/purchase/ethics_guide.shtml</w:t>
        </w:r>
      </w:hyperlink>
    </w:p>
    <w:p w:rsidR="00757979" w:rsidRDefault="00757979" w:rsidP="00C65B22"/>
    <w:p w:rsidR="006B7CC2" w:rsidRPr="00C65B22" w:rsidRDefault="006B7CC2" w:rsidP="00C65B22">
      <w:pPr>
        <w:rPr>
          <w:caps/>
        </w:rPr>
      </w:pPr>
      <w:r w:rsidRPr="00851065">
        <w:t xml:space="preserve">By signing the </w:t>
      </w:r>
      <w:r w:rsidR="00867DCF" w:rsidRPr="00851065">
        <w:t xml:space="preserve">Bid Solicitation </w:t>
      </w:r>
      <w:r w:rsidR="000462FE" w:rsidRPr="00851065">
        <w:t>Offer and Acceptance</w:t>
      </w:r>
      <w:r w:rsidRPr="00851065">
        <w:t xml:space="preserve"> </w:t>
      </w:r>
      <w:r w:rsidR="00627828">
        <w:t>Page</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CF4843" w:rsidRPr="006C72E6">
        <w:rPr>
          <w:u w:val="single"/>
        </w:rPr>
        <w:t>N.J.S.A.</w:t>
      </w:r>
      <w:r w:rsidR="00CF4843" w:rsidRPr="00C65B22">
        <w:t xml:space="preserve"> 52:13D-12 to 28.</w:t>
      </w:r>
      <w:r w:rsidRPr="00C65B22">
        <w:rPr>
          <w:caps/>
        </w:rPr>
        <w:t xml:space="preserve">  </w:t>
      </w:r>
    </w:p>
    <w:p w:rsidR="00757979" w:rsidRPr="00A86153" w:rsidRDefault="00757979" w:rsidP="0006639D"/>
    <w:p w:rsidR="00757979" w:rsidRDefault="008D75D3" w:rsidP="002F0497">
      <w:pPr>
        <w:pStyle w:val="Heading4"/>
        <w:keepNext/>
        <w:rPr>
          <w:rFonts w:cs="Tahoma"/>
          <w:color w:val="000000"/>
        </w:rPr>
      </w:pPr>
      <w:r>
        <w:rPr>
          <w:rFonts w:cs="Tahoma"/>
          <w:caps w:val="0"/>
          <w:color w:val="000000"/>
        </w:rPr>
        <w:t xml:space="preserve">NJ STANDARD BID SOLICITATION FORMS REQUIRED WITH THE QUOTE </w:t>
      </w:r>
    </w:p>
    <w:p w:rsidR="00AA3B67" w:rsidRDefault="00757979" w:rsidP="002F0497">
      <w:pPr>
        <w:keepNext/>
        <w:rPr>
          <w:color w:val="000000"/>
        </w:rPr>
      </w:pPr>
      <w:r>
        <w:rPr>
          <w:color w:val="000000"/>
        </w:rPr>
        <w:t> </w:t>
      </w:r>
    </w:p>
    <w:p w:rsidR="00757979" w:rsidRPr="00AA3B67" w:rsidRDefault="00526170" w:rsidP="002F0497">
      <w:pPr>
        <w:keepNext/>
        <w:rPr>
          <w:rFonts w:eastAsia="Calibri"/>
          <w:color w:val="000000"/>
        </w:rPr>
      </w:pPr>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sign and submit the forms </w:t>
      </w:r>
      <w:r w:rsidR="009A1CD8" w:rsidRPr="00851065">
        <w:rPr>
          <w:color w:val="000000"/>
        </w:rPr>
        <w:t>in Section</w:t>
      </w:r>
      <w:r w:rsidR="00BC52FD" w:rsidRPr="00851065">
        <w:rPr>
          <w:color w:val="000000"/>
        </w:rPr>
        <w:t xml:space="preserve"> </w:t>
      </w:r>
      <w:r w:rsidR="009A1CD8" w:rsidRPr="00C65B22">
        <w:rPr>
          <w:color w:val="000000"/>
        </w:rPr>
        <w:t xml:space="preserve">4.4.1.2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as non-responsive. </w:t>
      </w:r>
    </w:p>
    <w:p w:rsidR="003173AD" w:rsidRPr="003173AD" w:rsidRDefault="003173AD" w:rsidP="003173AD"/>
    <w:p w:rsidR="007B7315" w:rsidRPr="007B7315" w:rsidRDefault="009E2104" w:rsidP="002F0497">
      <w:pPr>
        <w:pStyle w:val="Heading5"/>
      </w:pPr>
      <w:r w:rsidRPr="007B7315">
        <w:rPr>
          <w:caps w:val="0"/>
        </w:rPr>
        <w:t>OWNERSHIP DISCLOSURE FORM</w:t>
      </w:r>
    </w:p>
    <w:p w:rsidR="007B7315" w:rsidRPr="00851065" w:rsidRDefault="007B7315" w:rsidP="002F0497">
      <w:pPr>
        <w:keepNext/>
        <w:rPr>
          <w:rFonts w:eastAsia="MS Mincho"/>
        </w:rPr>
      </w:pPr>
    </w:p>
    <w:p w:rsidR="007B7315" w:rsidRPr="00C65B22" w:rsidRDefault="007B7315" w:rsidP="002F0497">
      <w:pPr>
        <w:keepNext/>
        <w:rPr>
          <w:rFonts w:eastAsia="MS Mincho"/>
        </w:rPr>
      </w:pPr>
      <w:r w:rsidRPr="00851065">
        <w:rPr>
          <w:rFonts w:eastAsia="MS Mincho"/>
        </w:rPr>
        <w:t xml:space="preserve">Pursuant to </w:t>
      </w:r>
      <w:r w:rsidRPr="00851065">
        <w:rPr>
          <w:rFonts w:eastAsia="MS Mincho"/>
          <w:u w:val="single"/>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partnership</w:t>
      </w:r>
      <w:r w:rsidR="009F16F1">
        <w:rPr>
          <w:rFonts w:eastAsia="MS Mincho"/>
        </w:rPr>
        <w:t xml:space="preserve"> or limited liability company</w:t>
      </w:r>
      <w:r w:rsidRPr="00851065">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rsidR="005606CE" w:rsidRPr="00C65B22" w:rsidRDefault="005606CE" w:rsidP="00851065">
      <w:pPr>
        <w:rPr>
          <w:rFonts w:eastAsia="MS Mincho"/>
        </w:rPr>
      </w:pPr>
    </w:p>
    <w:p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accompany the submitted </w:t>
      </w:r>
      <w:r w:rsidR="00CE00E7">
        <w:rPr>
          <w:color w:val="000000"/>
        </w:rPr>
        <w:t>Quote</w:t>
      </w:r>
      <w:r w:rsidRPr="00DA1D33">
        <w:rPr>
          <w:color w:val="000000"/>
        </w:rPr>
        <w:t xml:space="preserve">.  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Pr="00DA1D33">
        <w:rPr>
          <w:color w:val="000000"/>
        </w:rPr>
        <w:t xml:space="preserve"> will result in the rejection of the </w:t>
      </w:r>
      <w:r w:rsidR="00CE00E7">
        <w:rPr>
          <w:color w:val="000000"/>
        </w:rPr>
        <w:t>Quote</w:t>
      </w:r>
      <w:r w:rsidRPr="00DA1D33">
        <w:rPr>
          <w:color w:val="000000"/>
        </w:rPr>
        <w:t xml:space="preserve"> as non-responsive and preclude the award of a </w:t>
      </w:r>
      <w:r w:rsidR="001D2ACC">
        <w:rPr>
          <w:color w:val="000000"/>
        </w:rPr>
        <w:t>Blanket P.O.</w:t>
      </w:r>
      <w:r w:rsidRPr="00DA1D33">
        <w:rPr>
          <w:color w:val="000000"/>
        </w:rPr>
        <w:t xml:space="preserve"> 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CE00E7">
        <w:rPr>
          <w:color w:val="000000"/>
        </w:rPr>
        <w:t>Quote</w:t>
      </w:r>
      <w:r w:rsidRPr="00DA1D33">
        <w:rPr>
          <w:color w:val="000000"/>
        </w:rPr>
        <w:t xml:space="preserve"> submission </w:t>
      </w:r>
      <w:r w:rsidRPr="00DA1D33">
        <w:rPr>
          <w:color w:val="000000"/>
        </w:rPr>
        <w:lastRenderedPageBreak/>
        <w:t>deadline</w:t>
      </w:r>
      <w:r>
        <w:rPr>
          <w:color w:val="000000"/>
        </w:rPr>
        <w:t xml:space="preserve"> for this procurement.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Pr>
          <w:color w:val="000000"/>
        </w:rPr>
        <w:t>.</w:t>
      </w:r>
    </w:p>
    <w:p w:rsidR="009F16F1" w:rsidRDefault="009F16F1" w:rsidP="00C65B22">
      <w:pPr>
        <w:rPr>
          <w:color w:val="000000"/>
        </w:rPr>
      </w:pPr>
    </w:p>
    <w:p w:rsidR="0045398E" w:rsidRPr="00992ADD" w:rsidRDefault="0045398E" w:rsidP="0045398E">
      <w:pPr>
        <w:autoSpaceDE w:val="0"/>
        <w:autoSpaceDN w:val="0"/>
        <w:adjustRightInd w:val="0"/>
        <w:rPr>
          <w:rFonts w:cs="Arial"/>
          <w:szCs w:val="22"/>
        </w:rPr>
      </w:pPr>
      <w:r>
        <w:rPr>
          <w:rFonts w:cs="Arial"/>
          <w:bCs/>
        </w:rPr>
        <w:t xml:space="preserve">In the alternative, </w:t>
      </w:r>
      <w:r w:rsidRPr="00992ADD">
        <w:rPr>
          <w:rFonts w:cs="Arial"/>
          <w:bCs/>
          <w:szCs w:val="22"/>
        </w:rPr>
        <w:t xml:space="preserve">to comply with this section, a </w:t>
      </w:r>
      <w:r>
        <w:rPr>
          <w:rFonts w:cs="Arial"/>
          <w:bCs/>
        </w:rPr>
        <w:t>Vendor {B</w:t>
      </w:r>
      <w:r w:rsidRPr="00992ADD">
        <w:rPr>
          <w:rFonts w:cs="Arial"/>
          <w:bCs/>
          <w:szCs w:val="22"/>
        </w:rPr>
        <w:t>idder</w:t>
      </w:r>
      <w:r>
        <w:rPr>
          <w:rFonts w:cs="Arial"/>
          <w:bCs/>
        </w:rPr>
        <w:t>}</w:t>
      </w:r>
      <w:r w:rsidRPr="00992ADD">
        <w:rPr>
          <w:rFonts w:cs="Arial"/>
          <w:bCs/>
          <w:szCs w:val="22"/>
        </w:rPr>
        <w:t xml:space="preserve"> with any direct or indirect parent entity which is publicly traded may submit the name and</w:t>
      </w:r>
      <w:r>
        <w:rPr>
          <w:rFonts w:cs="Arial"/>
          <w:bCs/>
        </w:rPr>
        <w:t xml:space="preserve"> </w:t>
      </w:r>
      <w:r w:rsidRPr="00992ADD">
        <w:rPr>
          <w:rFonts w:cs="Arial"/>
          <w:bCs/>
          <w:szCs w:val="22"/>
        </w:rPr>
        <w:t>address of each publicly traded entity and the name and address of each person that holds a 10 percent or greater beneficial interest in the publicly</w:t>
      </w:r>
      <w:r>
        <w:rPr>
          <w:rFonts w:cs="Arial"/>
          <w:bCs/>
        </w:rPr>
        <w:t xml:space="preserve"> </w:t>
      </w:r>
      <w:r w:rsidRPr="00992ADD">
        <w:rPr>
          <w:rFonts w:cs="Arial"/>
          <w:bCs/>
          <w:szCs w:val="22"/>
        </w:rPr>
        <w:t>traded entity as of the last annual filing with the federal Securities and Exchange Commission or the foreign equivalent, and, if there is any person that</w:t>
      </w:r>
      <w:r>
        <w:rPr>
          <w:rFonts w:cs="Arial"/>
          <w:bCs/>
        </w:rPr>
        <w:t xml:space="preserve"> </w:t>
      </w:r>
      <w:r w:rsidRPr="00992ADD">
        <w:rPr>
          <w:rFonts w:cs="Arial"/>
          <w:bCs/>
          <w:szCs w:val="22"/>
        </w:rPr>
        <w:t>holds a 10 percent or greater beneficial interest, also shall submit links to the websites containing the last annual filings with the federal Securities and</w:t>
      </w:r>
      <w:r>
        <w:rPr>
          <w:rFonts w:cs="Arial"/>
          <w:bCs/>
        </w:rPr>
        <w:t xml:space="preserve"> </w:t>
      </w:r>
      <w:r w:rsidRPr="00992ADD">
        <w:rPr>
          <w:rFonts w:cs="Arial"/>
          <w:bCs/>
          <w:szCs w:val="22"/>
        </w:rPr>
        <w:t>Exchange Commission or the foreign equivalent and the relevant page numbers of the filings that contain the information on each person that holds a</w:t>
      </w:r>
      <w:r>
        <w:rPr>
          <w:rFonts w:cs="Arial"/>
          <w:bCs/>
        </w:rPr>
        <w:t xml:space="preserve"> </w:t>
      </w:r>
      <w:r w:rsidRPr="00992ADD">
        <w:rPr>
          <w:rFonts w:cs="Arial"/>
          <w:bCs/>
          <w:szCs w:val="22"/>
        </w:rPr>
        <w:t xml:space="preserve">10 percent or greater beneficial interest. </w:t>
      </w:r>
      <w:r w:rsidRPr="00992ADD">
        <w:rPr>
          <w:rFonts w:cs="Arial"/>
          <w:bCs/>
          <w:szCs w:val="22"/>
          <w:u w:val="single"/>
        </w:rPr>
        <w:t>N.J.S.A.</w:t>
      </w:r>
      <w:r w:rsidRPr="00992ADD">
        <w:rPr>
          <w:rFonts w:cs="Arial"/>
          <w:bCs/>
          <w:szCs w:val="22"/>
        </w:rPr>
        <w:t xml:space="preserve"> 52:25-24.2</w:t>
      </w:r>
      <w:r>
        <w:rPr>
          <w:rFonts w:cs="Arial"/>
          <w:bCs/>
          <w:szCs w:val="22"/>
        </w:rPr>
        <w:t>.</w:t>
      </w:r>
    </w:p>
    <w:p w:rsidR="00396839" w:rsidRDefault="00396839" w:rsidP="00C65B22">
      <w:pPr>
        <w:rPr>
          <w:color w:val="000000"/>
        </w:rPr>
      </w:pPr>
    </w:p>
    <w:p w:rsidR="00230C28" w:rsidRDefault="00526170" w:rsidP="00C65B22">
      <w:pPr>
        <w:rPr>
          <w:color w:val="000000"/>
        </w:rPr>
      </w:pPr>
      <w:r w:rsidRPr="00851065">
        <w:rPr>
          <w:color w:val="000000"/>
        </w:rPr>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396839" w:rsidRPr="00C65B22">
        <w:rPr>
          <w:color w:val="000000"/>
        </w:rPr>
        <w:t xml:space="preserve"> 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w:t>
      </w:r>
      <w:r w:rsidR="0002000F" w:rsidRPr="00C65B22">
        <w:rPr>
          <w:color w:val="000000"/>
        </w:rPr>
        <w:t xml:space="preserve">applicable </w:t>
      </w:r>
      <w:r w:rsidR="00396839" w:rsidRPr="00C65B22">
        <w:rPr>
          <w:color w:val="000000"/>
        </w:rPr>
        <w:t>box and</w:t>
      </w:r>
      <w:r w:rsidR="0002000F">
        <w:rPr>
          <w:color w:val="000000"/>
        </w:rPr>
        <w:t>, if required,</w:t>
      </w:r>
      <w:r w:rsidR="00396839" w:rsidRPr="00C65B22">
        <w:rPr>
          <w:color w:val="000000"/>
        </w:rPr>
        <w:t xml:space="preserve"> completing </w:t>
      </w:r>
      <w:r w:rsidR="0002000F">
        <w:rPr>
          <w:color w:val="000000"/>
        </w:rPr>
        <w:t xml:space="preserve">and attaching </w:t>
      </w:r>
      <w:r w:rsidR="00396839" w:rsidRPr="00C65B22">
        <w:rPr>
          <w:color w:val="000000"/>
        </w:rPr>
        <w:t>the</w:t>
      </w:r>
      <w:r w:rsidR="00302DEB">
        <w:rPr>
          <w:color w:val="000000"/>
        </w:rPr>
        <w:t xml:space="preserve"> </w:t>
      </w:r>
      <w:r w:rsidR="00396839" w:rsidRPr="00C65B22">
        <w:rPr>
          <w:color w:val="000000"/>
        </w:rPr>
        <w:t>shortened</w:t>
      </w:r>
      <w:r w:rsidR="0002000F">
        <w:rPr>
          <w:color w:val="000000"/>
        </w:rPr>
        <w:t xml:space="preserve"> Ownership Disclosure Form</w:t>
      </w:r>
      <w:r w:rsidR="00396839" w:rsidRPr="00C65B22">
        <w:rPr>
          <w:color w:val="000000"/>
        </w:rPr>
        <w:t xml:space="preserve">. </w:t>
      </w:r>
      <w:r w:rsidRPr="00C65B22">
        <w:rPr>
          <w:color w:val="000000"/>
        </w:rPr>
        <w:t>Vendor</w:t>
      </w:r>
      <w:r w:rsidR="00F472CC" w:rsidRPr="00C65B22">
        <w:rPr>
          <w:color w:val="000000"/>
        </w:rPr>
        <w:t>s</w:t>
      </w:r>
      <w:r w:rsidRPr="00C65B22">
        <w:rPr>
          <w:color w:val="000000"/>
        </w:rPr>
        <w:t xml:space="preserve"> </w:t>
      </w:r>
      <w:r w:rsidR="008B0B5B" w:rsidRPr="00C65B22">
        <w:rPr>
          <w:color w:val="000000"/>
        </w:rPr>
        <w:t>{</w:t>
      </w:r>
      <w:r w:rsidR="00B562E1" w:rsidRPr="00C65B22">
        <w:rPr>
          <w:color w:val="000000"/>
        </w:rPr>
        <w:t>B</w:t>
      </w:r>
      <w:r w:rsidRPr="00C65B22">
        <w:rPr>
          <w:color w:val="000000"/>
        </w:rPr>
        <w:t>idder</w:t>
      </w:r>
      <w:r w:rsidR="00396839" w:rsidRPr="00C65B22">
        <w:rPr>
          <w:color w:val="000000"/>
        </w:rPr>
        <w:t>s</w:t>
      </w:r>
      <w:r w:rsidR="008B0B5B" w:rsidRPr="00C65B22">
        <w:rPr>
          <w:color w:val="000000"/>
        </w:rPr>
        <w:t>}</w:t>
      </w:r>
      <w:r w:rsidR="00396839" w:rsidRPr="00C65B22">
        <w:rPr>
          <w:color w:val="000000"/>
        </w:rPr>
        <w:t xml:space="preserve"> not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396839" w:rsidRPr="00C65B22">
        <w:rPr>
          <w:color w:val="000000"/>
        </w:rPr>
        <w:t xml:space="preserve"> must complete the full </w:t>
      </w:r>
      <w:r w:rsidR="0002000F">
        <w:rPr>
          <w:color w:val="000000"/>
        </w:rPr>
        <w:t>Ownership Disclosure Form</w:t>
      </w:r>
      <w:r w:rsidR="00396839" w:rsidRPr="00C65B22">
        <w:rPr>
          <w:color w:val="000000"/>
        </w:rPr>
        <w:t xml:space="preserve"> located on the </w:t>
      </w:r>
      <w:hyperlink r:id="rId35" w:history="1">
        <w:r w:rsidR="00230C28" w:rsidRPr="00851065">
          <w:rPr>
            <w:rStyle w:val="Hyperlink"/>
            <w:rFonts w:eastAsia="MS Mincho"/>
          </w:rPr>
          <w:t>Division’s website</w:t>
        </w:r>
      </w:hyperlink>
      <w:r w:rsidR="00396839" w:rsidRPr="00851065">
        <w:rPr>
          <w:color w:val="000000"/>
        </w:rPr>
        <w:t>.</w:t>
      </w:r>
      <w:r w:rsidR="00F472CC" w:rsidRPr="00851065">
        <w:rPr>
          <w:color w:val="000000"/>
        </w:rPr>
        <w:t xml:space="preserve"> </w:t>
      </w:r>
    </w:p>
    <w:p w:rsidR="00D4152A" w:rsidRPr="00851065" w:rsidRDefault="00D4152A" w:rsidP="00C65B22">
      <w:pPr>
        <w:rPr>
          <w:color w:val="000000"/>
        </w:rPr>
      </w:pPr>
    </w:p>
    <w:p w:rsidR="00D12307" w:rsidRDefault="00230C28" w:rsidP="00C65B22">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 xml:space="preserve">“Vendor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36"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rsidR="0002000F" w:rsidRDefault="0002000F" w:rsidP="00C65B22">
      <w:pPr>
        <w:rPr>
          <w:rFonts w:eastAsia="MS Mincho"/>
        </w:rPr>
      </w:pPr>
    </w:p>
    <w:p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w:t>
      </w:r>
      <w:r w:rsidR="00F947BD">
        <w:rPr>
          <w:rFonts w:eastAsia="MS Mincho"/>
        </w:rPr>
        <w:t>one</w:t>
      </w:r>
      <w:r>
        <w:rPr>
          <w:rFonts w:eastAsia="MS Mincho"/>
        </w:rPr>
        <w:t xml:space="preserve"> </w:t>
      </w:r>
      <w:r w:rsidR="00B0703C">
        <w:rPr>
          <w:rFonts w:eastAsia="MS Mincho"/>
        </w:rPr>
        <w:t xml:space="preserve">(1) </w:t>
      </w:r>
      <w:r>
        <w:rPr>
          <w:rFonts w:eastAsia="MS Mincho"/>
        </w:rPr>
        <w:t>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w:t>
      </w:r>
      <w:r w:rsidR="00F947BD">
        <w:rPr>
          <w:rFonts w:eastAsia="MS Mincho"/>
        </w:rPr>
        <w:t>and</w:t>
      </w:r>
      <w:r>
        <w:rPr>
          <w:rFonts w:eastAsia="MS Mincho"/>
        </w:rPr>
        <w:t xml:space="preserve"> consider </w:t>
      </w:r>
      <w:r w:rsidR="00F947BD">
        <w:rPr>
          <w:rFonts w:eastAsia="MS Mincho"/>
        </w:rPr>
        <w:t xml:space="preserve">it </w:t>
      </w:r>
      <w:r>
        <w:rPr>
          <w:rFonts w:eastAsia="MS Mincho"/>
        </w:rPr>
        <w:t xml:space="preserve">as part of the </w:t>
      </w:r>
      <w:r w:rsidR="00CE00E7">
        <w:rPr>
          <w:rFonts w:eastAsia="MS Mincho"/>
        </w:rPr>
        <w:t>Quote</w:t>
      </w:r>
      <w:r>
        <w:rPr>
          <w:rFonts w:eastAsia="MS Mincho"/>
        </w:rPr>
        <w:t xml:space="preserve">.  Note: The Primary Form must have a Date Created within six (6) months of the </w:t>
      </w:r>
      <w:r w:rsidR="00CE00E7">
        <w:rPr>
          <w:rFonts w:eastAsia="MS Mincho"/>
        </w:rPr>
        <w:t>Quote</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be considered valid.</w:t>
      </w:r>
    </w:p>
    <w:p w:rsidR="00D4152A" w:rsidRDefault="00757979" w:rsidP="00C65B22">
      <w:pPr>
        <w:rPr>
          <w:color w:val="000000"/>
        </w:rPr>
      </w:pPr>
      <w:r>
        <w:rPr>
          <w:color w:val="000000"/>
        </w:rPr>
        <w:t> </w:t>
      </w:r>
    </w:p>
    <w:p w:rsidR="00757979" w:rsidRDefault="00757979" w:rsidP="002F0497">
      <w:pPr>
        <w:pStyle w:val="Heading5"/>
      </w:pPr>
      <w:r>
        <w:t>DISCLOSURE OF INVESTMENT ACTIVITIES IN IRAN form</w:t>
      </w:r>
    </w:p>
    <w:p w:rsidR="00757979" w:rsidRPr="00C65B22" w:rsidRDefault="00757979" w:rsidP="002F0497">
      <w:pPr>
        <w:keepNext/>
        <w:rPr>
          <w:rFonts w:eastAsia="Calibri"/>
        </w:rPr>
      </w:pPr>
      <w:r w:rsidRPr="00C65B22">
        <w:t> </w:t>
      </w:r>
    </w:p>
    <w:p w:rsidR="00757979" w:rsidRPr="00C65B22" w:rsidRDefault="00757979" w:rsidP="002F0497">
      <w:pPr>
        <w:keepNext/>
      </w:pPr>
      <w:r w:rsidRPr="00C65B22">
        <w:t xml:space="preserve">Pursuant to </w:t>
      </w:r>
      <w:r w:rsidRPr="00C65B22">
        <w:rPr>
          <w:u w:val="single"/>
        </w:rPr>
        <w:t>N.J.S.A.</w:t>
      </w:r>
      <w:r w:rsidRPr="00C65B22">
        <w:t xml:space="preserve"> 52:32-58, the </w:t>
      </w:r>
      <w:r w:rsidR="00526170" w:rsidRPr="00C65B22">
        <w:t xml:space="preserve">Vendor </w:t>
      </w:r>
      <w:r w:rsidR="00571AFA" w:rsidRPr="00C65B22">
        <w:t>{Bidder}</w:t>
      </w:r>
      <w:r w:rsidRPr="00C65B22">
        <w:t xml:space="preserve"> must utilize this Disclosure of Investment Activities in Iran form to certify that neither the </w:t>
      </w:r>
      <w:r w:rsidR="00526170" w:rsidRPr="00C65B22">
        <w:t xml:space="preserve">Vendor </w:t>
      </w:r>
      <w:r w:rsidR="00571AFA" w:rsidRPr="00C65B22">
        <w:t>{Bidder}</w:t>
      </w:r>
      <w:r w:rsidRPr="00C65B22">
        <w:t xml:space="preserve">, nor one </w:t>
      </w:r>
      <w:r w:rsidR="00DB5379">
        <w:t xml:space="preserve">(1) </w:t>
      </w:r>
      <w:r w:rsidRPr="00C65B22">
        <w:t xml:space="preserve">of its parents, subsidiaries, and/or affiliates (as defined in </w:t>
      </w:r>
      <w:r w:rsidRPr="00C65B22">
        <w:rPr>
          <w:u w:val="single"/>
        </w:rPr>
        <w:t>N.J.S.A.</w:t>
      </w:r>
      <w:r w:rsidRPr="00C65B22">
        <w:t xml:space="preserve"> 52:32-56(e)(3)), is listed on the Department of the Treasury’s List of Persons or Entities Engaging in Prohibited Investment Activities in Iran and that neither the </w:t>
      </w:r>
      <w:r w:rsidR="00526170" w:rsidRPr="00C65B22">
        <w:t xml:space="preserve">Vendor </w:t>
      </w:r>
      <w:r w:rsidR="00571AFA" w:rsidRPr="00C65B22">
        <w:t>{Bidder}</w:t>
      </w:r>
      <w:r w:rsidRPr="00C65B22">
        <w:t xml:space="preserve">, nor one </w:t>
      </w:r>
      <w:r w:rsidR="00B26307">
        <w:t xml:space="preserve">(1) </w:t>
      </w:r>
      <w:r w:rsidRPr="00C65B22">
        <w:t xml:space="preserve">of its parents, subsidiaries, and/or affiliates, is involved in any of the investment activities set forth in </w:t>
      </w:r>
      <w:r w:rsidRPr="00C65B22">
        <w:rPr>
          <w:u w:val="single"/>
        </w:rPr>
        <w:t>N.J.S.A.</w:t>
      </w:r>
      <w:r w:rsidRPr="00C65B22">
        <w:t xml:space="preserve"> 52:32-56(f).  If the </w:t>
      </w:r>
      <w:r w:rsidR="00526170" w:rsidRPr="00C65B22">
        <w:t xml:space="preserve">Vendor </w:t>
      </w:r>
      <w:r w:rsidR="00571AFA" w:rsidRPr="00C65B22">
        <w:t>{Bidder}</w:t>
      </w:r>
      <w:r w:rsidRPr="00C65B22">
        <w:t xml:space="preserve"> is unable to so certify, the </w:t>
      </w:r>
      <w:r w:rsidR="00526170" w:rsidRPr="00C65B22">
        <w:t xml:space="preserve">Vendor </w:t>
      </w:r>
      <w:r w:rsidR="00571AFA" w:rsidRPr="00C65B22">
        <w:t>{Bidder}</w:t>
      </w:r>
      <w:r w:rsidRPr="00C65B22">
        <w:t xml:space="preserve"> shall provide a detailed and precise description of such activities as directed on the form. </w:t>
      </w:r>
      <w:r w:rsidRPr="002E1CB1">
        <w:rPr>
          <w:rFonts w:cs="Arial"/>
          <w:szCs w:val="22"/>
        </w:rPr>
        <w:t xml:space="preserve">A </w:t>
      </w:r>
      <w:r w:rsidR="00A3247E">
        <w:rPr>
          <w:rFonts w:cs="Arial"/>
          <w:szCs w:val="22"/>
        </w:rPr>
        <w:t>V</w:t>
      </w:r>
      <w:r w:rsidR="00526170">
        <w:rPr>
          <w:rFonts w:cs="Arial"/>
          <w:szCs w:val="22"/>
        </w:rPr>
        <w:t>endor</w:t>
      </w:r>
      <w:r w:rsidR="004E5927">
        <w:rPr>
          <w:rFonts w:cs="Arial"/>
          <w:szCs w:val="22"/>
        </w:rPr>
        <w:t>’s</w:t>
      </w:r>
      <w:r w:rsidR="00526170">
        <w:rPr>
          <w:rFonts w:cs="Arial"/>
          <w:szCs w:val="22"/>
        </w:rPr>
        <w:t xml:space="preserve"> </w:t>
      </w:r>
      <w:r w:rsidR="0061308E">
        <w:rPr>
          <w:rFonts w:cs="Arial"/>
          <w:szCs w:val="22"/>
        </w:rPr>
        <w:t>{</w:t>
      </w:r>
      <w:r w:rsidR="00A3247E">
        <w:rPr>
          <w:rFonts w:cs="Arial"/>
          <w:szCs w:val="22"/>
        </w:rPr>
        <w:t>B</w:t>
      </w:r>
      <w:r w:rsidR="0061308E">
        <w:rPr>
          <w:rFonts w:cs="Arial"/>
          <w:szCs w:val="22"/>
        </w:rPr>
        <w:t>idder’s</w:t>
      </w:r>
      <w:r w:rsidR="0061308E" w:rsidRPr="00C65B22">
        <w:t>}</w:t>
      </w:r>
      <w:r w:rsidRPr="00C65B22">
        <w:t xml:space="preserve"> failure to submit the completed and signed form with its </w:t>
      </w:r>
      <w:r w:rsidR="00CE00E7">
        <w:t>Quote</w:t>
      </w:r>
      <w:r w:rsidRPr="00C65B22">
        <w:t xml:space="preserve"> will result in the rejection of the </w:t>
      </w:r>
      <w:r w:rsidR="00CE00E7">
        <w:t>Quote</w:t>
      </w:r>
      <w:r w:rsidRPr="00C65B22">
        <w:t xml:space="preserve"> as non-responsive and preclude the award of a </w:t>
      </w:r>
      <w:r w:rsidR="001D2ACC">
        <w:t>Blanket P.O.</w:t>
      </w:r>
      <w:r w:rsidRPr="00C65B22">
        <w:t xml:space="preserve"> to said </w:t>
      </w:r>
      <w:r w:rsidR="00A3247E">
        <w:rPr>
          <w:rFonts w:cs="Arial"/>
          <w:szCs w:val="22"/>
        </w:rPr>
        <w:t>Vendor {Bidder</w:t>
      </w:r>
      <w:r w:rsidR="00A3247E" w:rsidRPr="00C65B22">
        <w:t>}</w:t>
      </w:r>
      <w:r w:rsidRPr="00C65B22">
        <w:t xml:space="preserve">.  </w:t>
      </w:r>
    </w:p>
    <w:p w:rsidR="00757979" w:rsidRDefault="00757979" w:rsidP="00C65B22">
      <w:pPr>
        <w:rPr>
          <w:rFonts w:cs="Arial"/>
          <w:highlight w:val="green"/>
        </w:rPr>
      </w:pPr>
    </w:p>
    <w:p w:rsidR="00230C28" w:rsidRPr="00C65B22" w:rsidRDefault="00526170" w:rsidP="00C65B22">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396839" w:rsidRPr="00C65B22">
        <w:t xml:space="preserve"> shall make the appropriate certification on the </w:t>
      </w:r>
      <w:r w:rsidR="00664541" w:rsidRPr="00C65B22">
        <w:t>“</w:t>
      </w:r>
      <w:r w:rsidR="00D81DBF" w:rsidRPr="00C65B22">
        <w:t xml:space="preserve">Maintain Terms and </w:t>
      </w:r>
      <w:r w:rsidR="00396839" w:rsidRPr="00C65B22">
        <w:t>Categories</w:t>
      </w:r>
      <w:r w:rsidR="00664541" w:rsidRPr="00C65B22">
        <w:t>”</w:t>
      </w:r>
      <w:r w:rsidR="00396839" w:rsidRPr="00C65B22">
        <w:t xml:space="preserve"> </w:t>
      </w:r>
      <w:r w:rsidR="00D81DBF" w:rsidRPr="00C65B22">
        <w:t>Tab</w:t>
      </w:r>
      <w:r w:rsidR="00396839" w:rsidRPr="00C65B22">
        <w:t xml:space="preserve"> within its profile by checking the </w:t>
      </w:r>
      <w:r w:rsidR="0002000F" w:rsidRPr="00C65B22">
        <w:t xml:space="preserve">applicable </w:t>
      </w:r>
      <w:r w:rsidR="00396839" w:rsidRPr="00C65B22">
        <w:t xml:space="preserve">box </w:t>
      </w:r>
      <w:r w:rsidR="00F472CC" w:rsidRPr="00C65B22">
        <w:t>and</w:t>
      </w:r>
      <w:r w:rsidR="005753AA">
        <w:t>, if required,</w:t>
      </w:r>
      <w:r w:rsidR="00F472CC" w:rsidRPr="00C65B22">
        <w:t xml:space="preserve"> completing </w:t>
      </w:r>
      <w:r w:rsidR="0002000F">
        <w:t xml:space="preserve">and attaching </w:t>
      </w:r>
      <w:r w:rsidR="00F472CC" w:rsidRPr="00C65B22">
        <w:t xml:space="preserve">the shortened </w:t>
      </w:r>
      <w:r w:rsidR="0002000F">
        <w:t>Disclosure of Investment Activities in Iran form</w:t>
      </w:r>
      <w:r w:rsidR="00694A42" w:rsidRPr="00C65B22">
        <w:t xml:space="preserve">. </w:t>
      </w:r>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not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396839" w:rsidRPr="00C65B22">
        <w:t xml:space="preserve"> must complete the full </w:t>
      </w:r>
      <w:r w:rsidR="0002000F">
        <w:t>Disclosure of Investment Activities in Iran form</w:t>
      </w:r>
      <w:r w:rsidR="006C72E6">
        <w:t xml:space="preserve"> </w:t>
      </w:r>
      <w:r w:rsidR="00396839" w:rsidRPr="00C65B22">
        <w:t xml:space="preserve">located on the </w:t>
      </w:r>
      <w:hyperlink r:id="rId37" w:history="1">
        <w:r w:rsidR="00230C28" w:rsidRPr="00851065">
          <w:rPr>
            <w:rStyle w:val="Hyperlink"/>
            <w:rFonts w:eastAsia="MS Mincho"/>
          </w:rPr>
          <w:t>Division’s website</w:t>
        </w:r>
      </w:hyperlink>
      <w:r w:rsidR="00230C28" w:rsidRPr="00C65B22">
        <w:t xml:space="preserve">. </w:t>
      </w:r>
    </w:p>
    <w:p w:rsidR="00230C28" w:rsidRPr="00C65B22" w:rsidRDefault="00230C28" w:rsidP="00C65B22"/>
    <w:p w:rsidR="00003BFB"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851065">
        <w:rPr>
          <w:rFonts w:eastAsia="MS Mincho"/>
        </w:rPr>
        <w:t>}</w:t>
      </w:r>
      <w:r w:rsidRPr="00851065">
        <w:rPr>
          <w:rFonts w:eastAsia="MS Mincho"/>
        </w:rPr>
        <w:t xml:space="preserve"> may refer to the QRGs “Vendor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w:t>
      </w:r>
      <w:r w:rsidR="00D81DBF" w:rsidRPr="00851065">
        <w:rPr>
          <w:rFonts w:eastAsia="MS Mincho"/>
        </w:rPr>
        <w:lastRenderedPageBreak/>
        <w:t xml:space="preserve">“Maintain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38"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rsidR="0002000F" w:rsidRDefault="0002000F" w:rsidP="00C65B22">
      <w:pPr>
        <w:rPr>
          <w:rFonts w:eastAsia="MS Mincho"/>
        </w:rPr>
      </w:pPr>
    </w:p>
    <w:p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w:t>
      </w:r>
      <w:r w:rsidR="009D6CA9">
        <w:rPr>
          <w:rFonts w:eastAsia="MS Mincho"/>
        </w:rPr>
        <w:t>, as designed in the Vendor {Bidder} profile,</w:t>
      </w:r>
      <w:r>
        <w:rPr>
          <w:rFonts w:eastAsia="MS Mincho"/>
        </w:rPr>
        <w:t xml:space="preserve"> to be considered as part of the </w:t>
      </w:r>
      <w:r w:rsidR="00CE00E7">
        <w:rPr>
          <w:rFonts w:eastAsia="MS Mincho"/>
        </w:rPr>
        <w:t>Quote</w:t>
      </w:r>
      <w:r>
        <w:rPr>
          <w:rFonts w:eastAsia="MS Mincho"/>
        </w:rPr>
        <w:t>.</w:t>
      </w:r>
    </w:p>
    <w:p w:rsidR="009D248A" w:rsidRDefault="009D248A" w:rsidP="00757979">
      <w:pPr>
        <w:pStyle w:val="BodyText3"/>
        <w:ind w:right="0"/>
        <w:rPr>
          <w:rFonts w:cs="Arial"/>
          <w:b/>
        </w:rPr>
      </w:pPr>
    </w:p>
    <w:p w:rsidR="00757979" w:rsidRPr="006F1449" w:rsidRDefault="00F333A3" w:rsidP="009F16F1">
      <w:pPr>
        <w:pStyle w:val="Heading4"/>
        <w:keepNext/>
      </w:pPr>
      <w:r w:rsidRPr="006F1449">
        <w:rPr>
          <w:caps w:val="0"/>
        </w:rPr>
        <w:t>SUBCONTRACTOR UTILIZATION PLAN</w:t>
      </w:r>
    </w:p>
    <w:p w:rsidR="00867DCF" w:rsidRPr="00851065" w:rsidRDefault="00867DCF" w:rsidP="009F16F1">
      <w:pPr>
        <w:keepNext/>
      </w:pPr>
    </w:p>
    <w:p w:rsidR="004A2E04" w:rsidRPr="006B7088" w:rsidRDefault="004A2E04" w:rsidP="004A2E04">
      <w:pPr>
        <w:keepNext/>
      </w:pPr>
      <w:r w:rsidRPr="00851065">
        <w:t xml:space="preserve">Please note that the State of New Jersey will not be utilizing the “Subcontractor” Tab in </w:t>
      </w:r>
      <w:r w:rsidRPr="00C65B22">
        <w:rPr>
          <w:rStyle w:val="IntenseEmphasis"/>
          <w:color w:val="00B050"/>
        </w:rPr>
        <w:t>NJ</w:t>
      </w:r>
      <w:r w:rsidRPr="00C65B22">
        <w:rPr>
          <w:rStyle w:val="IntenseEmphasis"/>
          <w:color w:val="0070C0"/>
        </w:rPr>
        <w:t>START</w:t>
      </w:r>
      <w:r w:rsidRPr="00C65B22">
        <w:t xml:space="preserve">. Vendors {Bidders} intending to use a </w:t>
      </w:r>
      <w:r>
        <w:rPr>
          <w:szCs w:val="22"/>
        </w:rPr>
        <w:t>Subcontractor</w:t>
      </w:r>
      <w:r w:rsidRPr="00BF3B73">
        <w:rPr>
          <w:szCs w:val="22"/>
        </w:rPr>
        <w:t xml:space="preserve"> </w:t>
      </w:r>
      <w:r w:rsidRPr="00C65B22">
        <w:t xml:space="preserve">shall submit a Subcontractor Utilization Plan form. The Subcontractor Utilization Plan form is located on the </w:t>
      </w:r>
      <w:hyperlink r:id="rId39" w:history="1">
        <w:r w:rsidRPr="00851065">
          <w:rPr>
            <w:rStyle w:val="Hyperlink"/>
            <w:rFonts w:eastAsia="MS Mincho"/>
          </w:rPr>
          <w:t>Division’s website</w:t>
        </w:r>
      </w:hyperlink>
      <w:r w:rsidRPr="00851065">
        <w:t xml:space="preserve">. </w:t>
      </w:r>
      <w:r w:rsidRPr="00851065">
        <w:rPr>
          <w:rFonts w:eastAsia="MS Mincho"/>
        </w:rPr>
        <w:t>Vendors {Bidders}</w:t>
      </w:r>
      <w:r w:rsidRPr="00C65B22">
        <w:rPr>
          <w:rFonts w:eastAsia="MS Mincho"/>
        </w:rPr>
        <w:t xml:space="preserve"> may refer to the QRGs</w:t>
      </w:r>
      <w:r w:rsidRPr="00851065">
        <w:rPr>
          <w:rFonts w:eastAsia="MS Mincho"/>
        </w:rPr>
        <w:t xml:space="preserve"> “Vendor Forms” and “Attaching Files” for instructions on submitting the forms required by this section of the Bid Solicitation through </w:t>
      </w:r>
      <w:r w:rsidRPr="00851065">
        <w:rPr>
          <w:rStyle w:val="IntenseEmphasis"/>
          <w:color w:val="00B050"/>
        </w:rPr>
        <w:t>NJ</w:t>
      </w:r>
      <w:r w:rsidRPr="00851065">
        <w:rPr>
          <w:rStyle w:val="IntenseEmphasis"/>
          <w:color w:val="0070C0"/>
        </w:rPr>
        <w:t>START</w:t>
      </w:r>
      <w:r w:rsidRPr="00C65B22">
        <w:rPr>
          <w:rFonts w:eastAsia="MS Mincho"/>
        </w:rPr>
        <w:t xml:space="preserve">. QRGs are located on the </w:t>
      </w:r>
      <w:hyperlink r:id="rId40"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rsidR="004A2E04" w:rsidRPr="006B7088" w:rsidRDefault="004A2E04" w:rsidP="004A2E04">
      <w:pPr>
        <w:rPr>
          <w:rFonts w:eastAsia="MS Mincho"/>
        </w:rPr>
      </w:pPr>
    </w:p>
    <w:p w:rsidR="004A2E04" w:rsidRPr="006B7088" w:rsidRDefault="004A2E04" w:rsidP="004A2E04">
      <w:pPr>
        <w:rPr>
          <w:rFonts w:eastAsia="MS Mincho"/>
        </w:rPr>
      </w:pPr>
      <w:r w:rsidRPr="006B7088">
        <w:rPr>
          <w:rFonts w:eastAsia="MS Mincho"/>
        </w:rPr>
        <w:t xml:space="preserve">If the Blanket P.O. is a small business subcontracting set-aside, the Vendor {Bidder} certifies that in engaging Subcontractors, it shall make a good faith effort to achieve the subcontracting set-aside goals, and shall attach to the Subcontractor Utilization Plan documentation of such efforts in accordance with </w:t>
      </w:r>
      <w:r w:rsidRPr="002B0EC8">
        <w:rPr>
          <w:rFonts w:eastAsia="MS Mincho"/>
          <w:u w:val="single"/>
        </w:rPr>
        <w:t>N.J.A.C.</w:t>
      </w:r>
      <w:r w:rsidRPr="006B7088">
        <w:rPr>
          <w:rFonts w:eastAsia="MS Mincho"/>
        </w:rPr>
        <w:t xml:space="preserve"> 17:13-4</w:t>
      </w:r>
      <w:r>
        <w:rPr>
          <w:rFonts w:eastAsia="MS Mincho"/>
        </w:rPr>
        <w:t>.1</w:t>
      </w:r>
      <w:r w:rsidRPr="006B7088">
        <w:rPr>
          <w:rFonts w:eastAsia="MS Mincho"/>
        </w:rPr>
        <w:t xml:space="preserve"> et seq.</w:t>
      </w:r>
    </w:p>
    <w:p w:rsidR="004A2E04" w:rsidRPr="006B7088" w:rsidRDefault="004A2E04" w:rsidP="004A2E04">
      <w:pPr>
        <w:rPr>
          <w:rFonts w:eastAsia="MS Mincho"/>
        </w:rPr>
      </w:pPr>
    </w:p>
    <w:p w:rsidR="004A2E04" w:rsidRPr="00851065" w:rsidRDefault="004A2E04" w:rsidP="004A2E04">
      <w:pPr>
        <w:rPr>
          <w:rFonts w:eastAsia="MS Mincho"/>
        </w:rPr>
      </w:pPr>
      <w:r w:rsidRPr="006B7088">
        <w:rPr>
          <w:rFonts w:eastAsia="MS Mincho"/>
        </w:rPr>
        <w:t xml:space="preserve">For a Quote that does NOT include the use of any Subcontractors, by signing the Bid Solicitation Offer and Acceptance Page, the Vendor {Bidder} is automatically certifying that in the event the award is granted to the Vendor’s {Bidder’s} firm and the Vendor {Bidder} later determines at any time during the term of the Blanket P.O. to engage Subcontractors to provide certain goods and/or services, pursuant to Section 5.8 of the SSTC, the Vendor {Bidder} shall submit a Subcontractor Utilization Plan form for approval to the Division in advance of any such engagement of Subcontractors.  </w:t>
      </w:r>
    </w:p>
    <w:p w:rsidR="00757979" w:rsidRDefault="00757979" w:rsidP="00C65B22">
      <w:pPr>
        <w:rPr>
          <w:b/>
        </w:rPr>
      </w:pPr>
    </w:p>
    <w:p w:rsidR="00757979" w:rsidRPr="00130106" w:rsidRDefault="0006639D" w:rsidP="002F0497">
      <w:pPr>
        <w:pStyle w:val="Heading4"/>
        <w:keepNext/>
        <w:rPr>
          <w:rFonts w:cs="Arial"/>
          <w:szCs w:val="24"/>
        </w:rPr>
      </w:pPr>
      <w:r>
        <w:rPr>
          <w:rFonts w:cs="Arial"/>
          <w:szCs w:val="24"/>
        </w:rPr>
        <w:t>S</w:t>
      </w:r>
      <w:r w:rsidR="00757979" w:rsidRPr="00130106">
        <w:rPr>
          <w:rFonts w:cs="Arial"/>
          <w:szCs w:val="24"/>
        </w:rPr>
        <w:t xml:space="preserve">MALL BUSINESS REGISTRATION FOR SET-ASIDE </w:t>
      </w:r>
      <w:r w:rsidR="001D2ACC">
        <w:rPr>
          <w:rFonts w:cs="Arial"/>
          <w:szCs w:val="24"/>
        </w:rPr>
        <w:t>BLANKET P.O.</w:t>
      </w:r>
    </w:p>
    <w:p w:rsidR="00C736A5" w:rsidRDefault="00C736A5" w:rsidP="002F0497">
      <w:pPr>
        <w:keepNext/>
      </w:pPr>
    </w:p>
    <w:p w:rsidR="004A2E04" w:rsidRDefault="004A2E04" w:rsidP="004A2E04">
      <w:pPr>
        <w:keepNext/>
        <w:rPr>
          <w:rFonts w:cs="Arial"/>
          <w:szCs w:val="22"/>
        </w:rPr>
      </w:pPr>
      <w:r w:rsidRPr="00851065">
        <w:t xml:space="preserve">As defined  at </w:t>
      </w:r>
      <w:r w:rsidRPr="00851065">
        <w:rPr>
          <w:u w:val="single"/>
        </w:rPr>
        <w:t>N.J.A.C.</w:t>
      </w:r>
      <w:r w:rsidRPr="00C65B22">
        <w:t xml:space="preserve"> 17:13-1.2, "Small Business" means a business that is incorporated or registered in and has its principal place of business in the State of New Jersey, is independently owned and operated, and has no more than 100 full-time employees.  </w:t>
      </w:r>
      <w:r>
        <w:t xml:space="preserve">For all good and services contracts, the state has a goal of awarding at least 25 percent of the dollar value of its contracts to eligible small businesses.  At least 10 percent shall be awarded to small businesses whose gross revenue does not exceed $500,000 and at least 15 percent shall be awarded to small businesses whose gross revenue does not exceed $12,000,000 or the </w:t>
      </w:r>
      <w:r w:rsidRPr="00C65B22">
        <w:rPr>
          <w:color w:val="000000"/>
        </w:rPr>
        <w:t>applicable federal revenue standards established at 13 CFR 121.201</w:t>
      </w:r>
      <w:r>
        <w:rPr>
          <w:color w:val="000000"/>
        </w:rPr>
        <w:t xml:space="preserve">.  For design and construction contracts, the goal is to award 25 percent of the total contract value to either prime contractors or subcontractors that qualify as small businesses with revenue that does not exceed the annual revenue standards </w:t>
      </w:r>
      <w:r>
        <w:rPr>
          <w:rFonts w:cs="Arial"/>
          <w:szCs w:val="22"/>
        </w:rPr>
        <w:t>established at 13 CFR 121.201.</w:t>
      </w:r>
    </w:p>
    <w:p w:rsidR="004A2E04" w:rsidRDefault="004A2E04" w:rsidP="004A2E04">
      <w:pPr>
        <w:keepNext/>
      </w:pPr>
    </w:p>
    <w:p w:rsidR="004A2E04" w:rsidRDefault="004A2E04" w:rsidP="004A2E04">
      <w:pPr>
        <w:keepNext/>
      </w:pPr>
      <w:r w:rsidRPr="00C65B22">
        <w:t>The program places small business</w:t>
      </w:r>
      <w:r>
        <w:t>es</w:t>
      </w:r>
      <w:r w:rsidRPr="00C65B22">
        <w:t xml:space="preserve"> into the following categories: </w:t>
      </w:r>
    </w:p>
    <w:p w:rsidR="004A2E04" w:rsidRDefault="004A2E04" w:rsidP="004A2E04"/>
    <w:p w:rsidR="004A2E04" w:rsidRPr="00592547" w:rsidRDefault="004A2E04" w:rsidP="004A2E04">
      <w:r w:rsidRPr="00592547">
        <w:t>For good and services - (i) those with gross revenues not exceeding $500,000; (ii) those with gross revenues not exceeding $5,000,000; and (iii) those with gross revenues that do not exceed $12,000,000</w:t>
      </w:r>
      <w:r w:rsidRPr="00592547">
        <w:rPr>
          <w:color w:val="000000"/>
        </w:rPr>
        <w:t xml:space="preserve"> or the applicable federal revenue standards established at 13 CFR 121.201, whichever is higher. </w:t>
      </w:r>
      <w:r w:rsidRPr="00592547">
        <w:t xml:space="preserve"> While companies registered as having revenues below $500,000 can bid on any Blanket P.O., those earning more than the $500,000 and $5,000,000 amounts will not be permitted to bid on Blanket P.O.s designated for revenue classifications below its respective levels.</w:t>
      </w:r>
    </w:p>
    <w:p w:rsidR="004A2E04" w:rsidRDefault="004A2E04" w:rsidP="004A2E04"/>
    <w:p w:rsidR="004A2E04" w:rsidRPr="00C65B22" w:rsidRDefault="004A2E04" w:rsidP="004A2E04">
      <w:r>
        <w:rPr>
          <w:rFonts w:cs="Arial"/>
          <w:szCs w:val="22"/>
        </w:rPr>
        <w:t xml:space="preserve">For construction services: (iv) those with gross revenues not exceeding $3,000,000; (v) those with gross revenues that do not exceed 50 percent of the applicable annual revenue standards </w:t>
      </w:r>
      <w:r>
        <w:rPr>
          <w:rFonts w:cs="Arial"/>
          <w:szCs w:val="22"/>
        </w:rPr>
        <w:lastRenderedPageBreak/>
        <w:t xml:space="preserve">established at 13 CFR 121.201; and (vi) those with gross revenues that do not exceed the applicable annual revenue standards established at CFR 121.201.  </w:t>
      </w:r>
      <w:r w:rsidRPr="00DA0EF5">
        <w:rPr>
          <w:rFonts w:cs="Arial"/>
          <w:szCs w:val="22"/>
        </w:rPr>
        <w:t>While companies registered as having revenues below $</w:t>
      </w:r>
      <w:r>
        <w:rPr>
          <w:rFonts w:cs="Arial"/>
          <w:szCs w:val="22"/>
        </w:rPr>
        <w:t>3,000</w:t>
      </w:r>
      <w:r w:rsidRPr="00DA0EF5">
        <w:rPr>
          <w:rFonts w:cs="Arial"/>
          <w:szCs w:val="22"/>
        </w:rPr>
        <w:t xml:space="preserve">,000 can bid on any </w:t>
      </w:r>
      <w:r>
        <w:rPr>
          <w:rFonts w:cs="Arial"/>
          <w:szCs w:val="22"/>
        </w:rPr>
        <w:t>Blanket P.O.</w:t>
      </w:r>
      <w:r w:rsidRPr="00DA0EF5">
        <w:rPr>
          <w:rFonts w:cs="Arial"/>
          <w:szCs w:val="22"/>
        </w:rPr>
        <w:t xml:space="preserve">, those earning more than the </w:t>
      </w:r>
      <w:r>
        <w:rPr>
          <w:rFonts w:cs="Arial"/>
          <w:szCs w:val="22"/>
        </w:rPr>
        <w:t xml:space="preserve">revenue standards established at CFR 121.201 </w:t>
      </w:r>
      <w:r w:rsidRPr="00DA0EF5">
        <w:rPr>
          <w:rFonts w:cs="Arial"/>
          <w:szCs w:val="22"/>
        </w:rPr>
        <w:t xml:space="preserve">will not be permitted to bid on </w:t>
      </w:r>
      <w:r>
        <w:rPr>
          <w:rFonts w:cs="Arial"/>
          <w:szCs w:val="22"/>
        </w:rPr>
        <w:t>Blanket P.O.s</w:t>
      </w:r>
      <w:r w:rsidRPr="00DA0EF5">
        <w:rPr>
          <w:rFonts w:cs="Arial"/>
          <w:szCs w:val="22"/>
        </w:rPr>
        <w:t xml:space="preserve"> designated for revenue classifications below their respective levels</w:t>
      </w:r>
      <w:r w:rsidRPr="00C65B22">
        <w:t>.</w:t>
      </w:r>
    </w:p>
    <w:p w:rsidR="004A2E04" w:rsidRPr="00C65B22" w:rsidRDefault="004A2E04" w:rsidP="004A2E04"/>
    <w:p w:rsidR="004A2E04" w:rsidRDefault="004A2E04" w:rsidP="004A2E04">
      <w:r w:rsidRPr="00C65B22">
        <w:t xml:space="preserve">Vendors {Bidders} should verify its Small, Minority, Veteran, and Women Owned Business Certification status on the “Maintain Terms and Categories” Tab within its profile in </w:t>
      </w:r>
      <w:r w:rsidRPr="00C65B22">
        <w:rPr>
          <w:rStyle w:val="IntenseEmphasis"/>
          <w:color w:val="00B050"/>
        </w:rPr>
        <w:t>NJ</w:t>
      </w:r>
      <w:r w:rsidRPr="00C65B22">
        <w:rPr>
          <w:rStyle w:val="IntenseEmphasis"/>
          <w:color w:val="0070C0"/>
        </w:rPr>
        <w:t>START</w:t>
      </w:r>
      <w:r w:rsidRPr="00C65B22">
        <w:t xml:space="preserve">. In the event of an issue with a </w:t>
      </w:r>
      <w:r>
        <w:rPr>
          <w:szCs w:val="22"/>
        </w:rPr>
        <w:t>Vendor’s {Bidder’s</w:t>
      </w:r>
      <w:r w:rsidRPr="00851065">
        <w:t xml:space="preserve">} Small, Minority, Veteran, and Women Owned Business Certification status, </w:t>
      </w:r>
      <w:r w:rsidRPr="00851065">
        <w:rPr>
          <w:rStyle w:val="IntenseEmphasis"/>
          <w:color w:val="00B050"/>
        </w:rPr>
        <w:t>NJ</w:t>
      </w:r>
      <w:r w:rsidRPr="00851065">
        <w:rPr>
          <w:rStyle w:val="IntenseEmphasis"/>
          <w:color w:val="0070C0"/>
        </w:rPr>
        <w:t>START</w:t>
      </w:r>
      <w:r w:rsidRPr="00C65B22">
        <w:t xml:space="preserve"> provides a link to take corrective action.</w:t>
      </w:r>
    </w:p>
    <w:p w:rsidR="001847B9" w:rsidRPr="002812B4" w:rsidRDefault="001847B9" w:rsidP="00757979">
      <w:pPr>
        <w:pStyle w:val="BodyText3"/>
        <w:rPr>
          <w:rFonts w:cs="Arial"/>
          <w:b/>
        </w:rPr>
      </w:pPr>
    </w:p>
    <w:p w:rsidR="00757979" w:rsidRPr="00130106" w:rsidRDefault="00757979" w:rsidP="00EB4EF1">
      <w:pPr>
        <w:pStyle w:val="Heading5"/>
      </w:pPr>
      <w:r w:rsidRPr="00130106">
        <w:t>S</w:t>
      </w:r>
      <w:r>
        <w:t xml:space="preserve">MALL BUSINESS SET-ASIDE </w:t>
      </w:r>
      <w:r w:rsidR="001D2ACC">
        <w:t>BLANKET P.O.</w:t>
      </w:r>
    </w:p>
    <w:p w:rsidR="00757979" w:rsidRDefault="00757979" w:rsidP="00EB4EF1">
      <w:pPr>
        <w:keepNext/>
      </w:pPr>
    </w:p>
    <w:p w:rsidR="00C736A5" w:rsidRPr="00083A7A" w:rsidRDefault="00C736A5" w:rsidP="00AA0608">
      <w:pPr>
        <w:keepNext/>
      </w:pPr>
      <w:r w:rsidRPr="00851065">
        <w:t xml:space="preserve">Pursuant to the provisions of </w:t>
      </w:r>
      <w:r w:rsidRPr="00851065">
        <w:rPr>
          <w:u w:val="single"/>
        </w:rPr>
        <w:t>N.J.S.A.</w:t>
      </w:r>
      <w:r w:rsidRPr="00851065">
        <w:t xml:space="preserve"> 52:32-17</w:t>
      </w:r>
      <w:r w:rsidRPr="00851065">
        <w:rPr>
          <w:b/>
        </w:rPr>
        <w:t xml:space="preserve"> </w:t>
      </w:r>
      <w:r w:rsidRPr="00851065">
        <w:t xml:space="preserve">and </w:t>
      </w:r>
      <w:r w:rsidRPr="00C65B22">
        <w:rPr>
          <w:u w:val="single"/>
        </w:rPr>
        <w:t>N.J.A.C.</w:t>
      </w:r>
      <w:r>
        <w:t xml:space="preserve"> 17:13 t</w:t>
      </w:r>
      <w:r w:rsidRPr="00083A7A">
        <w:t xml:space="preserve">his is </w:t>
      </w:r>
      <w:r w:rsidRPr="000910CF">
        <w:t xml:space="preserve">a </w:t>
      </w:r>
      <w:r w:rsidR="000910CF" w:rsidRPr="000910CF">
        <w:t>full</w:t>
      </w:r>
      <w:r w:rsidRPr="00083A7A">
        <w:t xml:space="preserve"> Set-Aside </w:t>
      </w:r>
      <w:r>
        <w:t>Blanket P.O.</w:t>
      </w:r>
      <w:r w:rsidR="000910CF">
        <w:t xml:space="preserve"> </w:t>
      </w:r>
      <w:r w:rsidR="000910CF" w:rsidRPr="000910CF">
        <w:t>for</w:t>
      </w:r>
      <w:r w:rsidRPr="000910CF">
        <w:rPr>
          <w:b/>
          <w:bCs/>
        </w:rPr>
        <w:t xml:space="preserve"> Category I, II, </w:t>
      </w:r>
      <w:r w:rsidR="000910CF" w:rsidRPr="000910CF">
        <w:rPr>
          <w:b/>
          <w:bCs/>
        </w:rPr>
        <w:t xml:space="preserve">&amp; </w:t>
      </w:r>
      <w:r w:rsidRPr="000910CF">
        <w:rPr>
          <w:b/>
          <w:bCs/>
        </w:rPr>
        <w:t xml:space="preserve">III </w:t>
      </w:r>
      <w:r w:rsidRPr="000910CF">
        <w:rPr>
          <w:bCs/>
        </w:rPr>
        <w:t>for</w:t>
      </w:r>
      <w:r w:rsidRPr="00083A7A">
        <w:rPr>
          <w:bCs/>
        </w:rPr>
        <w:t xml:space="preserve"> Small Businesses</w:t>
      </w:r>
      <w:r w:rsidRPr="00083A7A">
        <w:t xml:space="preserve">.  The </w:t>
      </w:r>
      <w:r>
        <w:t>Vendor {Bidder}</w:t>
      </w:r>
      <w:r w:rsidRPr="00083A7A">
        <w:t xml:space="preserve"> must be registered as a qualifying small business with the Division of </w:t>
      </w:r>
      <w:r>
        <w:t>Revenue and Enterprise Services, Small Business Registration and M/WBE Certification Services Unit</w:t>
      </w:r>
      <w:r w:rsidRPr="00083A7A">
        <w:t xml:space="preserve"> by the date the </w:t>
      </w:r>
      <w:r>
        <w:t>Quote</w:t>
      </w:r>
      <w:r w:rsidRPr="00083A7A">
        <w:t xml:space="preserve"> is received and opened.  Evidence that the </w:t>
      </w:r>
      <w:r>
        <w:t>Vendor {Bidder}</w:t>
      </w:r>
      <w:r w:rsidRPr="00083A7A">
        <w:t xml:space="preserve"> has registered as a small business should be submitted with the </w:t>
      </w:r>
      <w:r>
        <w:t>Quote</w:t>
      </w:r>
      <w:r w:rsidRPr="00083A7A">
        <w:t>.</w:t>
      </w:r>
      <w:r>
        <w:t xml:space="preserve"> </w:t>
      </w:r>
      <w:r>
        <w:rPr>
          <w:color w:val="000000"/>
        </w:rPr>
        <w:t xml:space="preserve">Vendors {Bidders} should verify its Small, Minority, Veteran, and Women Owned Business Certification status on the “Maintain Terms and Categories” Tab within its profile in </w:t>
      </w:r>
      <w:r w:rsidRPr="003E6F86">
        <w:rPr>
          <w:rStyle w:val="IntenseEmphasis"/>
          <w:rFonts w:cs="Arial"/>
          <w:color w:val="00B050"/>
        </w:rPr>
        <w:t>NJ</w:t>
      </w:r>
      <w:r w:rsidRPr="003E6F86">
        <w:rPr>
          <w:rStyle w:val="IntenseEmphasis"/>
          <w:rFonts w:cs="Arial"/>
          <w:color w:val="0070C0"/>
        </w:rPr>
        <w:t>START</w:t>
      </w:r>
      <w:r>
        <w:rPr>
          <w:color w:val="000000"/>
        </w:rPr>
        <w:t xml:space="preserve">. In the event of an issue with a Vendor’s {Bidder’s} Small, Minority, Veteran, and Women Owned Business Certification status, </w:t>
      </w:r>
      <w:r w:rsidRPr="003E6F86">
        <w:rPr>
          <w:rStyle w:val="IntenseEmphasis"/>
          <w:rFonts w:cs="Arial"/>
          <w:color w:val="00B050"/>
        </w:rPr>
        <w:t>NJ</w:t>
      </w:r>
      <w:r w:rsidRPr="003E6F86">
        <w:rPr>
          <w:rStyle w:val="IntenseEmphasis"/>
          <w:rFonts w:cs="Arial"/>
          <w:color w:val="0070C0"/>
        </w:rPr>
        <w:t>START</w:t>
      </w:r>
      <w:r>
        <w:rPr>
          <w:color w:val="000000"/>
        </w:rPr>
        <w:t xml:space="preserve"> provides a link to take corrective action.</w:t>
      </w:r>
    </w:p>
    <w:p w:rsidR="00757979" w:rsidRDefault="00757979" w:rsidP="00C65B22"/>
    <w:p w:rsidR="00C736A5" w:rsidRPr="00C65B22" w:rsidRDefault="00C736A5" w:rsidP="00C736A5">
      <w:r w:rsidRPr="00C65B22">
        <w:t xml:space="preserve">Inasmuch as this is a full or partial set-aside </w:t>
      </w:r>
      <w:r>
        <w:t>Blanket P.O.</w:t>
      </w:r>
      <w:r w:rsidRPr="00C65B22">
        <w:t>, the Vendor {Bidder} should provide, as part of its response to this Bid Solicitation</w:t>
      </w:r>
      <w:r w:rsidR="00B44B63">
        <w:t xml:space="preserve">, </w:t>
      </w:r>
      <w:r w:rsidRPr="00C65B22">
        <w:t>proof of its current registration as a qualifying small business with the New Jersey Division of Revenue and Enterprise Services, Small Business Registration and M/WBE Certification Services Unit.  Application and registration requirements are presented on the web at</w:t>
      </w:r>
      <w:r w:rsidRPr="00851065">
        <w:t xml:space="preserve"> </w:t>
      </w:r>
      <w:hyperlink r:id="rId41" w:history="1">
        <w:r w:rsidRPr="00851065">
          <w:rPr>
            <w:rStyle w:val="Hyperlink"/>
          </w:rPr>
          <w:t>http://www.nj.gov/njbusiness/contracting/</w:t>
        </w:r>
      </w:hyperlink>
      <w:r w:rsidRPr="00851065">
        <w:t xml:space="preserve"> or by contacting that agency as indicated below during business hours.</w:t>
      </w:r>
    </w:p>
    <w:p w:rsidR="00C736A5" w:rsidRPr="00C65B22" w:rsidRDefault="00C736A5" w:rsidP="00C736A5"/>
    <w:p w:rsidR="00C736A5" w:rsidRPr="00C65B22" w:rsidRDefault="00C736A5" w:rsidP="00C736A5">
      <w:pPr>
        <w:jc w:val="center"/>
      </w:pPr>
      <w:r w:rsidRPr="00C65B22">
        <w:t>New Jersey Department of the Treasury</w:t>
      </w:r>
    </w:p>
    <w:p w:rsidR="00C736A5" w:rsidRPr="00C65B22" w:rsidRDefault="00C736A5" w:rsidP="00C736A5">
      <w:pPr>
        <w:jc w:val="center"/>
      </w:pPr>
      <w:r w:rsidRPr="00C65B22">
        <w:t>Division of Revenue and Enterprise Services</w:t>
      </w:r>
    </w:p>
    <w:p w:rsidR="00C736A5" w:rsidRPr="00C65B22" w:rsidRDefault="00C736A5" w:rsidP="00C736A5">
      <w:pPr>
        <w:jc w:val="center"/>
      </w:pPr>
      <w:r w:rsidRPr="00C65B22">
        <w:t>Small Business Registration and M/WBE Certification Services Unit</w:t>
      </w:r>
    </w:p>
    <w:p w:rsidR="00C736A5" w:rsidRPr="00083A7A" w:rsidRDefault="00C736A5" w:rsidP="00C736A5">
      <w:pPr>
        <w:pStyle w:val="PlainText"/>
        <w:jc w:val="center"/>
      </w:pPr>
      <w:r>
        <w:t>33 West State Street – Fifth</w:t>
      </w:r>
      <w:r w:rsidRPr="00083A7A">
        <w:t xml:space="preserve"> Floor</w:t>
      </w:r>
    </w:p>
    <w:p w:rsidR="00C736A5" w:rsidRPr="00C65B22" w:rsidRDefault="00C736A5" w:rsidP="00C736A5">
      <w:pPr>
        <w:pStyle w:val="PlainText"/>
        <w:jc w:val="center"/>
      </w:pPr>
      <w:r w:rsidRPr="00083A7A">
        <w:t>P</w:t>
      </w:r>
      <w:r w:rsidRPr="00C65B22">
        <w:t>O</w:t>
      </w:r>
      <w:r w:rsidRPr="00083A7A">
        <w:t xml:space="preserve"> Box 026</w:t>
      </w:r>
    </w:p>
    <w:p w:rsidR="00C736A5" w:rsidRPr="00083A7A" w:rsidRDefault="00C736A5" w:rsidP="00C736A5">
      <w:pPr>
        <w:pStyle w:val="PlainText"/>
        <w:jc w:val="center"/>
      </w:pPr>
      <w:r w:rsidRPr="00083A7A">
        <w:t>Trenton, N</w:t>
      </w:r>
      <w:r w:rsidRPr="00C65B22">
        <w:t>J</w:t>
      </w:r>
      <w:r w:rsidRPr="00083A7A">
        <w:t xml:space="preserve">  08625-0026</w:t>
      </w:r>
    </w:p>
    <w:p w:rsidR="00C736A5" w:rsidRPr="00083A7A" w:rsidRDefault="00C736A5" w:rsidP="00C736A5">
      <w:pPr>
        <w:pStyle w:val="PlainText"/>
        <w:jc w:val="center"/>
      </w:pPr>
      <w:r w:rsidRPr="00083A7A">
        <w:t>Telephone: 609-292-2146</w:t>
      </w:r>
    </w:p>
    <w:p w:rsidR="00C736A5" w:rsidRPr="00083A7A" w:rsidRDefault="00C736A5" w:rsidP="00C736A5">
      <w:pPr>
        <w:pStyle w:val="PlainText"/>
        <w:jc w:val="center"/>
      </w:pPr>
      <w:r w:rsidRPr="00083A7A">
        <w:t>Fax #: 609-292-8764</w:t>
      </w:r>
    </w:p>
    <w:p w:rsidR="00C736A5" w:rsidRPr="00851065" w:rsidRDefault="00C736A5" w:rsidP="00C736A5"/>
    <w:p w:rsidR="00C736A5" w:rsidRPr="00083A7A" w:rsidRDefault="00C736A5" w:rsidP="00C736A5">
      <w:pPr>
        <w:pStyle w:val="BodyText3"/>
        <w:rPr>
          <w:rFonts w:cs="Arial"/>
        </w:rPr>
      </w:pPr>
      <w:r w:rsidRPr="00083A7A">
        <w:rPr>
          <w:rFonts w:cs="Arial"/>
        </w:rPr>
        <w:t xml:space="preserve">** IF </w:t>
      </w:r>
      <w:r>
        <w:rPr>
          <w:rFonts w:cs="Arial"/>
        </w:rPr>
        <w:t>THE</w:t>
      </w:r>
      <w:r w:rsidRPr="00083A7A">
        <w:rPr>
          <w:rFonts w:cs="Arial"/>
        </w:rPr>
        <w:t xml:space="preserve"> </w:t>
      </w:r>
      <w:r>
        <w:rPr>
          <w:rFonts w:cs="Arial"/>
        </w:rPr>
        <w:t>VENDOR {BIDDER}</w:t>
      </w:r>
      <w:r w:rsidRPr="00083A7A">
        <w:rPr>
          <w:rFonts w:cs="Arial"/>
        </w:rPr>
        <w:t xml:space="preserve"> </w:t>
      </w:r>
      <w:r>
        <w:rPr>
          <w:rFonts w:cs="Arial"/>
        </w:rPr>
        <w:t>IS AN</w:t>
      </w:r>
      <w:r w:rsidRPr="00083A7A">
        <w:rPr>
          <w:rFonts w:cs="Arial"/>
        </w:rPr>
        <w:t xml:space="preserve"> INCUMBENT </w:t>
      </w:r>
      <w:r>
        <w:rPr>
          <w:rFonts w:cs="Arial"/>
        </w:rPr>
        <w:t>VENDOR {CONTRACTOR}</w:t>
      </w:r>
      <w:r w:rsidRPr="00083A7A">
        <w:rPr>
          <w:rFonts w:cs="Arial"/>
        </w:rPr>
        <w:t xml:space="preserve"> AND/OR </w:t>
      </w:r>
      <w:r>
        <w:rPr>
          <w:rFonts w:cs="Arial"/>
        </w:rPr>
        <w:t>HAS</w:t>
      </w:r>
      <w:r w:rsidRPr="00083A7A">
        <w:rPr>
          <w:rFonts w:cs="Arial"/>
        </w:rPr>
        <w:t xml:space="preserve"> PREVIOUSLY REGISTERED OR </w:t>
      </w:r>
      <w:r>
        <w:rPr>
          <w:rFonts w:cs="Arial"/>
        </w:rPr>
        <w:t>BEEN</w:t>
      </w:r>
      <w:r w:rsidRPr="00083A7A">
        <w:rPr>
          <w:rFonts w:cs="Arial"/>
        </w:rPr>
        <w:t xml:space="preserve"> CERTIFIED UNDER THE FORMER SBE/MBE/WBE PROGRAM, </w:t>
      </w:r>
      <w:r>
        <w:rPr>
          <w:rFonts w:cs="Arial"/>
        </w:rPr>
        <w:t>THE</w:t>
      </w:r>
      <w:r w:rsidRPr="00083A7A">
        <w:rPr>
          <w:rFonts w:cs="Arial"/>
        </w:rPr>
        <w:t xml:space="preserve"> </w:t>
      </w:r>
      <w:r>
        <w:rPr>
          <w:rFonts w:cs="Arial"/>
        </w:rPr>
        <w:t>VENDOR {BIDDER}</w:t>
      </w:r>
      <w:r w:rsidRPr="00083A7A">
        <w:rPr>
          <w:rFonts w:cs="Arial"/>
        </w:rPr>
        <w:t xml:space="preserve"> </w:t>
      </w:r>
      <w:r>
        <w:rPr>
          <w:rFonts w:cs="Arial"/>
        </w:rPr>
        <w:t>SHOULD</w:t>
      </w:r>
      <w:r w:rsidRPr="00083A7A">
        <w:rPr>
          <w:rFonts w:cs="Arial"/>
        </w:rPr>
        <w:t xml:space="preserve"> ENSURE </w:t>
      </w:r>
      <w:r>
        <w:rPr>
          <w:rFonts w:cs="Arial"/>
        </w:rPr>
        <w:t>IT IS</w:t>
      </w:r>
      <w:r w:rsidRPr="00083A7A">
        <w:rPr>
          <w:rFonts w:cs="Arial"/>
        </w:rPr>
        <w:t xml:space="preserve"> REGISTERED ON THE DAY OF </w:t>
      </w:r>
      <w:r>
        <w:rPr>
          <w:rFonts w:cs="Arial"/>
        </w:rPr>
        <w:t xml:space="preserve">QUOTE </w:t>
      </w:r>
      <w:r w:rsidRPr="00083A7A">
        <w:rPr>
          <w:rFonts w:cs="Arial"/>
        </w:rPr>
        <w:t>RECEIPT WITH THE DIVISION OF</w:t>
      </w:r>
      <w:r>
        <w:rPr>
          <w:rFonts w:cs="Arial"/>
        </w:rPr>
        <w:t xml:space="preserve"> REVENUE AND ENTERPRISE SERVICES,</w:t>
      </w:r>
      <w:r w:rsidRPr="00083A7A">
        <w:rPr>
          <w:rFonts w:cs="Arial"/>
        </w:rPr>
        <w:t xml:space="preserve"> </w:t>
      </w:r>
      <w:r>
        <w:rPr>
          <w:rFonts w:cs="Arial"/>
        </w:rPr>
        <w:t xml:space="preserve">SMALL BUSINESS REGISTRATION AND M/WBE CERTIFICATION SERVICES UNIT </w:t>
      </w:r>
      <w:r w:rsidRPr="00083A7A">
        <w:rPr>
          <w:rFonts w:cs="Arial"/>
        </w:rPr>
        <w:t>TO BE ELIGIBLE FOR AWARD.</w:t>
      </w:r>
    </w:p>
    <w:p w:rsidR="00C736A5" w:rsidRPr="00083A7A" w:rsidRDefault="00C736A5" w:rsidP="00C736A5">
      <w:pPr>
        <w:pStyle w:val="BodyText3"/>
        <w:jc w:val="center"/>
        <w:rPr>
          <w:rFonts w:cs="Arial"/>
        </w:rPr>
      </w:pPr>
    </w:p>
    <w:p w:rsidR="00C736A5" w:rsidRPr="00C65B22" w:rsidRDefault="00C736A5" w:rsidP="00C736A5">
      <w:pPr>
        <w:ind w:right="108"/>
        <w:rPr>
          <w:rFonts w:eastAsia="MS Mincho"/>
        </w:rPr>
      </w:pPr>
      <w:r w:rsidRPr="00851065">
        <w:rPr>
          <w:rFonts w:eastAsia="MS Mincho"/>
        </w:rPr>
        <w:t xml:space="preserve">IN ORDER TO EXPEDITE THE SMALL BUSINESS REGISTRATION PROCESS FOR THIS PROCUREMENT, THE VENDOR {BIDDER} MAY FAX A COPY OF </w:t>
      </w:r>
      <w:r w:rsidRPr="00C65B22">
        <w:rPr>
          <w:rFonts w:eastAsia="MS Mincho"/>
        </w:rPr>
        <w:t xml:space="preserve">BID SOLICITATION PAGE ONE (1) REFLECTING THE </w:t>
      </w:r>
      <w:r>
        <w:rPr>
          <w:rFonts w:eastAsia="MS Mincho"/>
        </w:rPr>
        <w:t>QUOTE</w:t>
      </w:r>
      <w:r w:rsidRPr="00C65B22">
        <w:rPr>
          <w:rFonts w:eastAsia="MS Mincho"/>
        </w:rPr>
        <w:t xml:space="preserve"> SUBMISSION DATE ALONG WITH THE COMPLETED SMALL BUSINESS REGISTRATION FORM TO THE NEW JERSEY DIVISION OF REVENUE AND ENTERPRISE SERVICES, SMALL BUSINESS REGISTRATION AND M/WBE CERTIFICATION SERVICES UNIT TO THE FAX NUMBER ABOVE.</w:t>
      </w:r>
    </w:p>
    <w:p w:rsidR="00BE5A1E" w:rsidRDefault="00BE5A1E" w:rsidP="00347B0B">
      <w:pPr>
        <w:keepNext/>
        <w:rPr>
          <w:b/>
        </w:rPr>
      </w:pPr>
    </w:p>
    <w:p w:rsidR="00757979" w:rsidRPr="00851065" w:rsidRDefault="00757979" w:rsidP="00EB4EF1">
      <w:pPr>
        <w:pStyle w:val="Heading4"/>
        <w:keepNext/>
      </w:pPr>
      <w:r w:rsidRPr="00C65B22">
        <w:t xml:space="preserve">SMALL BUSINESS SUBCONTRACTING SET-ASIDE </w:t>
      </w:r>
      <w:r w:rsidR="001D2ACC">
        <w:t>BLANKET P.O.</w:t>
      </w:r>
      <w:r w:rsidR="00164C3A" w:rsidRPr="00C65B22">
        <w:t xml:space="preserve"> </w:t>
      </w:r>
    </w:p>
    <w:p w:rsidR="00757979" w:rsidRDefault="00757979" w:rsidP="00EB4EF1">
      <w:pPr>
        <w:keepNext/>
      </w:pPr>
    </w:p>
    <w:p w:rsidR="00612E38" w:rsidRPr="009A5A99" w:rsidRDefault="009A5A99" w:rsidP="00C65B22">
      <w:r w:rsidRPr="009A5A99">
        <w:t xml:space="preserve">Not applicable to this procurement. </w:t>
      </w:r>
    </w:p>
    <w:p w:rsidR="009A5A99" w:rsidRDefault="009A5A99" w:rsidP="00C65B22"/>
    <w:p w:rsidR="00757979" w:rsidRPr="00FC6592" w:rsidRDefault="00757979" w:rsidP="002F0497">
      <w:pPr>
        <w:pStyle w:val="Heading4"/>
        <w:keepNext/>
      </w:pPr>
      <w:r w:rsidRPr="00FC6592">
        <w:t>BID SECURITY</w:t>
      </w:r>
    </w:p>
    <w:p w:rsidR="00743A52" w:rsidRDefault="00743A52" w:rsidP="002F0497">
      <w:pPr>
        <w:pStyle w:val="BodyText3"/>
        <w:keepNext/>
        <w:rPr>
          <w:highlight w:val="yellow"/>
        </w:rPr>
      </w:pPr>
    </w:p>
    <w:p w:rsidR="00F34E3D" w:rsidRDefault="009A5A99" w:rsidP="009A5A99">
      <w:pPr>
        <w:autoSpaceDE w:val="0"/>
        <w:autoSpaceDN w:val="0"/>
      </w:pPr>
      <w:r w:rsidRPr="009A5A99">
        <w:t>Not applicable to this procurement.</w:t>
      </w:r>
    </w:p>
    <w:p w:rsidR="00AA3B67" w:rsidRPr="000B6121" w:rsidRDefault="00AA3B67" w:rsidP="00757979">
      <w:pPr>
        <w:pStyle w:val="BodyText3"/>
        <w:rPr>
          <w:b/>
        </w:rPr>
      </w:pPr>
    </w:p>
    <w:p w:rsidR="00757979" w:rsidRDefault="00DA74B9" w:rsidP="002F0497">
      <w:pPr>
        <w:pStyle w:val="Heading3"/>
        <w:keepNext/>
      </w:pPr>
      <w:bookmarkStart w:id="169" w:name="_Toc535403402"/>
      <w:bookmarkStart w:id="170" w:name="_Toc400531500"/>
      <w:bookmarkStart w:id="171" w:name="_Toc428533971"/>
      <w:r w:rsidRPr="00DF2961">
        <w:rPr>
          <w:caps w:val="0"/>
        </w:rPr>
        <w:t>FORMS</w:t>
      </w:r>
      <w:r>
        <w:rPr>
          <w:caps w:val="0"/>
        </w:rPr>
        <w:t>, REGISTRATIONS AND CERTIFICATIONS</w:t>
      </w:r>
      <w:r w:rsidRPr="00DF2961">
        <w:rPr>
          <w:caps w:val="0"/>
        </w:rPr>
        <w:t xml:space="preserve"> </w:t>
      </w:r>
      <w:r>
        <w:rPr>
          <w:caps w:val="0"/>
        </w:rPr>
        <w:t xml:space="preserve">REQUIRED </w:t>
      </w:r>
      <w:r w:rsidRPr="00DF2961">
        <w:rPr>
          <w:caps w:val="0"/>
        </w:rPr>
        <w:t xml:space="preserve">BEFORE </w:t>
      </w:r>
      <w:r>
        <w:rPr>
          <w:caps w:val="0"/>
        </w:rPr>
        <w:t xml:space="preserve">BLANKET P.O. </w:t>
      </w:r>
      <w:r w:rsidRPr="00DF2961">
        <w:rPr>
          <w:caps w:val="0"/>
        </w:rPr>
        <w:t xml:space="preserve">AWARD AND </w:t>
      </w:r>
      <w:r>
        <w:rPr>
          <w:caps w:val="0"/>
        </w:rPr>
        <w:t>THAT SHOULD</w:t>
      </w:r>
      <w:r w:rsidRPr="00DF2961">
        <w:rPr>
          <w:caps w:val="0"/>
        </w:rPr>
        <w:t xml:space="preserve"> BE SUBMITTED WITH THE </w:t>
      </w:r>
      <w:r>
        <w:rPr>
          <w:caps w:val="0"/>
        </w:rPr>
        <w:t>QUOTE</w:t>
      </w:r>
      <w:bookmarkEnd w:id="169"/>
      <w:r>
        <w:rPr>
          <w:caps w:val="0"/>
        </w:rPr>
        <w:t xml:space="preserve"> </w:t>
      </w:r>
      <w:bookmarkEnd w:id="170"/>
      <w:bookmarkEnd w:id="171"/>
    </w:p>
    <w:p w:rsidR="0019067D" w:rsidRPr="0019067D" w:rsidRDefault="0019067D" w:rsidP="002F0497">
      <w:pPr>
        <w:keepNext/>
      </w:pPr>
    </w:p>
    <w:p w:rsidR="0019067D" w:rsidRPr="00851065" w:rsidRDefault="0019067D" w:rsidP="002F0497">
      <w:pPr>
        <w:keepNext/>
        <w:rPr>
          <w:rFonts w:eastAsia="MS Mincho"/>
        </w:rPr>
      </w:pPr>
      <w:r w:rsidRPr="00851065">
        <w:rPr>
          <w:rFonts w:eastAsia="MS Mincho"/>
        </w:rPr>
        <w:t xml:space="preserve">Unless otherwise specified, forms must contain an original, physical signature, or an electronic signature pursuant to Section </w:t>
      </w:r>
      <w:r w:rsidR="004347F9">
        <w:rPr>
          <w:rFonts w:eastAsia="MS Mincho"/>
        </w:rPr>
        <w:t>1.4.11</w:t>
      </w:r>
      <w:r w:rsidRPr="00851065">
        <w:rPr>
          <w:rFonts w:eastAsia="MS Mincho"/>
        </w:rPr>
        <w:t xml:space="preserve"> of this </w:t>
      </w:r>
      <w:r w:rsidR="000218E0" w:rsidRPr="00851065">
        <w:rPr>
          <w:rFonts w:eastAsia="MS Mincho"/>
        </w:rPr>
        <w:t xml:space="preserve">Bid </w:t>
      </w:r>
      <w:r w:rsidR="006C3781" w:rsidRPr="00851065">
        <w:rPr>
          <w:rFonts w:eastAsia="MS Mincho"/>
        </w:rPr>
        <w:t>Solicitation</w:t>
      </w:r>
      <w:r w:rsidRPr="00851065">
        <w:rPr>
          <w:rFonts w:eastAsia="MS Mincho"/>
        </w:rPr>
        <w:t>.</w:t>
      </w:r>
    </w:p>
    <w:p w:rsidR="00757979" w:rsidRPr="003A15AB" w:rsidRDefault="00757979" w:rsidP="00C65B22"/>
    <w:p w:rsidR="00053B26" w:rsidRPr="00053B26" w:rsidRDefault="00053B26" w:rsidP="002F0497">
      <w:pPr>
        <w:pStyle w:val="Heading4"/>
        <w:keepNext/>
      </w:pPr>
      <w:r w:rsidRPr="00053B26">
        <w:t>BUSINESS REGISTRATION</w:t>
      </w:r>
    </w:p>
    <w:p w:rsidR="00053B26" w:rsidRPr="00C65B22" w:rsidRDefault="00053B26" w:rsidP="002F0497">
      <w:pPr>
        <w:keepNext/>
      </w:pPr>
    </w:p>
    <w:p w:rsidR="008B0821" w:rsidRPr="00851065" w:rsidRDefault="008B0821" w:rsidP="002F0497">
      <w:pPr>
        <w:keepNext/>
      </w:pPr>
      <w:r w:rsidRPr="00C65B22">
        <w:t xml:space="preserve">In accordance with </w:t>
      </w:r>
      <w:r w:rsidRPr="00C65B22">
        <w:rPr>
          <w:u w:val="single"/>
        </w:rPr>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1D2ACC">
        <w:t>Blanket P.O</w:t>
      </w:r>
      <w:r w:rsidRPr="00C65B22">
        <w:t xml:space="preserve">.  To facilitate the </w:t>
      </w:r>
      <w:r w:rsidR="00CE00E7">
        <w:t>Quote</w:t>
      </w:r>
      <w:r w:rsidRPr="00C65B22">
        <w:t xml:space="preserve"> evaluation and </w:t>
      </w:r>
      <w:r w:rsidR="001D2ACC">
        <w:t>Blanket P.O.</w:t>
      </w:r>
      <w:r w:rsidRPr="00C65B22">
        <w:t xml:space="preserve"> award process, the </w:t>
      </w:r>
      <w:r w:rsidR="00526170" w:rsidRPr="00C65B22">
        <w:t xml:space="preserve">Vendor </w:t>
      </w:r>
      <w:r w:rsidR="00571AFA" w:rsidRPr="00C65B22">
        <w:t>{Bidder}</w:t>
      </w:r>
      <w:r w:rsidRPr="00C65B22">
        <w:t xml:space="preserve"> should submit a copy of its valid BRC and </w:t>
      </w:r>
      <w:r w:rsidRPr="009A5A99">
        <w:t>those o</w:t>
      </w:r>
      <w:r w:rsidRPr="00C65B22">
        <w:t xml:space="preserve">f any named </w:t>
      </w:r>
      <w:r w:rsidR="008C514F">
        <w:rPr>
          <w:szCs w:val="22"/>
        </w:rPr>
        <w:t>Subcontractors</w:t>
      </w:r>
      <w:r w:rsidR="008C514F" w:rsidRPr="00BF3B73">
        <w:rPr>
          <w:szCs w:val="22"/>
        </w:rPr>
        <w:t xml:space="preserve"> </w:t>
      </w:r>
      <w:r w:rsidRPr="00C65B22">
        <w:t xml:space="preserve">with its </w:t>
      </w:r>
      <w:r w:rsidR="00CE00E7">
        <w:t>Quote</w:t>
      </w:r>
      <w:r w:rsidRPr="00C65B22">
        <w:t xml:space="preserve">. </w:t>
      </w:r>
      <w:r w:rsidRPr="00851065">
        <w:t xml:space="preserve"> See Section 2.1 of the </w:t>
      </w:r>
      <w:r w:rsidR="000D4025" w:rsidRPr="00851065">
        <w:t>SSTC</w:t>
      </w:r>
      <w:r w:rsidRPr="00851065">
        <w:t>.</w:t>
      </w:r>
    </w:p>
    <w:p w:rsidR="008B0821" w:rsidRPr="00C65B22" w:rsidRDefault="008B0821" w:rsidP="00C65B22"/>
    <w:p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Pr="00C65B22">
        <w:t xml:space="preserve"> opening, or whose BRC was revoked prior to the submission of the </w:t>
      </w:r>
      <w:r w:rsidR="00CE00E7">
        <w:t>Quote</w:t>
      </w:r>
      <w:r w:rsidRPr="00C65B22">
        <w:t xml:space="preserve">, should proceed immediately to register its business or seek reinstatement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rsidR="00230C28" w:rsidRPr="00C65B22" w:rsidRDefault="00230C28" w:rsidP="00851065"/>
    <w:p w:rsidR="008B0821" w:rsidRPr="00851065" w:rsidRDefault="008B0821" w:rsidP="00851065">
      <w:r w:rsidRPr="00C65B22">
        <w:t xml:space="preserve">The </w:t>
      </w:r>
      <w:r w:rsidR="00526170" w:rsidRPr="00C65B22">
        <w:t xml:space="preserve">Vendor </w:t>
      </w:r>
      <w:r w:rsidR="00571AFA" w:rsidRPr="00C65B22">
        <w:t>{Bidder}</w:t>
      </w:r>
      <w:r w:rsidRPr="00C65B22">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of an existing BRC or obtain information necessary to seek re-instatement of a revoked BRC online at </w:t>
      </w:r>
      <w:hyperlink r:id="rId42" w:history="1">
        <w:r w:rsidRPr="00851065">
          <w:rPr>
            <w:rStyle w:val="Hyperlink"/>
          </w:rPr>
          <w:t>http://www.state.nj.us/treasury/revenue/busregcert.shtml</w:t>
        </w:r>
      </w:hyperlink>
      <w:r w:rsidRPr="00851065">
        <w:t>.</w:t>
      </w:r>
    </w:p>
    <w:p w:rsidR="008B0821" w:rsidRPr="00851065" w:rsidRDefault="008B0821" w:rsidP="00C65B22"/>
    <w:p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Pr="00C65B22">
        <w:t xml:space="preserve"> must be so registered and in possession of a valid BRC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Pr="00C65B22">
        <w:t xml:space="preserve"> award.  Under any circumstance, the Division will rely upon information available from computerized systems maintained by the State as a basis to verify independently compliance with the requirement for business registration.</w:t>
      </w:r>
    </w:p>
    <w:p w:rsidR="008B0821" w:rsidRPr="00C65B22" w:rsidRDefault="008B0821" w:rsidP="00C65B22"/>
    <w:p w:rsidR="008B0821" w:rsidRDefault="008B0821" w:rsidP="00C65B22">
      <w:r w:rsidRPr="00C65B22">
        <w:t xml:space="preserve">A </w:t>
      </w:r>
      <w:r w:rsidR="0033170F">
        <w:rPr>
          <w:rFonts w:cs="Arial"/>
          <w:szCs w:val="22"/>
        </w:rPr>
        <w:t>Vendor {Bidder</w:t>
      </w:r>
      <w:r w:rsidR="0033170F" w:rsidRPr="00C65B22">
        <w:t>}</w:t>
      </w:r>
      <w:r w:rsidRPr="00C65B22">
        <w:t xml:space="preserve"> receiving a </w:t>
      </w:r>
      <w:r w:rsidR="001D2ACC">
        <w:t>Blanket P.O.</w:t>
      </w:r>
      <w:r w:rsidRPr="00C65B22">
        <w:t xml:space="preserve"> 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Pr="00C65B22">
        <w:t xml:space="preserve">, inclusive of any </w:t>
      </w:r>
      <w:r w:rsidR="001D2ACC">
        <w:t>Blanket P.O.</w:t>
      </w:r>
      <w:r w:rsidRPr="00C65B22">
        <w:t xml:space="preserve"> extensions.   </w:t>
      </w:r>
    </w:p>
    <w:p w:rsidR="00BE5A1E" w:rsidRDefault="00BE5A1E" w:rsidP="00C65B22">
      <w:pPr>
        <w:rPr>
          <w:highlight w:val="yellow"/>
        </w:rPr>
      </w:pPr>
    </w:p>
    <w:p w:rsidR="00757979" w:rsidRPr="00691DBF" w:rsidRDefault="009E2104" w:rsidP="002F0497">
      <w:pPr>
        <w:pStyle w:val="Heading4"/>
        <w:keepNext/>
        <w:rPr>
          <w:rFonts w:cs="Tahoma"/>
        </w:rPr>
      </w:pPr>
      <w:r w:rsidRPr="00691DBF">
        <w:rPr>
          <w:rFonts w:cs="Tahoma"/>
          <w:caps w:val="0"/>
        </w:rPr>
        <w:t xml:space="preserve">DISCLOSURE OF INVESTIGATIONS AND </w:t>
      </w:r>
      <w:r>
        <w:rPr>
          <w:rFonts w:cs="Tahoma"/>
          <w:caps w:val="0"/>
        </w:rPr>
        <w:t xml:space="preserve">OTHER </w:t>
      </w:r>
      <w:r w:rsidRPr="00691DBF">
        <w:rPr>
          <w:rFonts w:cs="Tahoma"/>
          <w:caps w:val="0"/>
        </w:rPr>
        <w:t xml:space="preserve">ACTIONS INVOLVING </w:t>
      </w:r>
      <w:r w:rsidRPr="00980A09">
        <w:rPr>
          <w:rFonts w:cs="Tahoma"/>
          <w:caps w:val="0"/>
        </w:rPr>
        <w:t>BIDDER F</w:t>
      </w:r>
      <w:r w:rsidRPr="00691DBF">
        <w:rPr>
          <w:rFonts w:cs="Tahoma"/>
          <w:caps w:val="0"/>
        </w:rPr>
        <w:t>ORM</w:t>
      </w:r>
    </w:p>
    <w:p w:rsidR="00757979" w:rsidRPr="00691DBF" w:rsidRDefault="00757979" w:rsidP="002F0497">
      <w:pPr>
        <w:keepNext/>
        <w:rPr>
          <w:rFonts w:eastAsia="Calibri"/>
        </w:rPr>
      </w:pPr>
      <w:r w:rsidRPr="00691DBF">
        <w:t> </w:t>
      </w:r>
    </w:p>
    <w:p w:rsidR="00757979" w:rsidRPr="00691DBF" w:rsidRDefault="007E42A3" w:rsidP="002F0497">
      <w:pPr>
        <w:keepNext/>
      </w:pPr>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Pr="00CC0575">
        <w:t xml:space="preserve">, </w:t>
      </w:r>
      <w:r w:rsidR="00757979"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Pr>
          <w:rFonts w:cs="Arial"/>
          <w:szCs w:val="22"/>
        </w:rPr>
        <w:t>Vendor {Bidder}</w:t>
      </w:r>
      <w:r w:rsidR="00757979" w:rsidRPr="00691DBF">
        <w:t xml:space="preserve"> does not submit the form with the </w:t>
      </w:r>
      <w:r w:rsidR="00CE00E7">
        <w:t>Quote</w:t>
      </w:r>
      <w:r w:rsidR="00757979" w:rsidRPr="00691DBF">
        <w:t xml:space="preserve">, </w:t>
      </w:r>
      <w:r w:rsidR="00757979" w:rsidRPr="00691DBF">
        <w:lastRenderedPageBreak/>
        <w:t xml:space="preserve">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57979" w:rsidRPr="00691DBF">
        <w:t xml:space="preserve"> non-responsive.</w:t>
      </w:r>
    </w:p>
    <w:p w:rsidR="00757979" w:rsidRDefault="00757979" w:rsidP="00C65B22">
      <w:pPr>
        <w:rPr>
          <w:highlight w:val="yellow"/>
        </w:rPr>
      </w:pPr>
    </w:p>
    <w:p w:rsidR="00230C28" w:rsidRPr="00851065" w:rsidRDefault="005A5BF0" w:rsidP="00C65B22">
      <w:pPr>
        <w:rPr>
          <w:color w:val="000000"/>
        </w:rPr>
      </w:pPr>
      <w:r w:rsidRPr="00851065">
        <w:rPr>
          <w:color w:val="000000"/>
        </w:rPr>
        <w:t xml:space="preserve">Vendors </w:t>
      </w:r>
      <w:r w:rsidR="00216100" w:rsidRPr="00851065">
        <w:rPr>
          <w:color w:val="000000"/>
        </w:rPr>
        <w:t>{B</w:t>
      </w:r>
      <w:r w:rsidRPr="00851065">
        <w:rPr>
          <w:color w:val="000000"/>
        </w:rPr>
        <w:t>idders</w:t>
      </w:r>
      <w:r w:rsidR="00216100" w:rsidRPr="00851065">
        <w:rPr>
          <w:color w:val="000000"/>
        </w:rPr>
        <w:t>}</w:t>
      </w:r>
      <w:r w:rsidRPr="00851065">
        <w:rPr>
          <w:color w:val="000000"/>
        </w:rPr>
        <w:t xml:space="preserve"> using </w:t>
      </w:r>
      <w:r w:rsidR="001F7C94" w:rsidRPr="00851065">
        <w:rPr>
          <w:rStyle w:val="IntenseEmphasis"/>
          <w:color w:val="00B050"/>
        </w:rPr>
        <w:t>NJ</w:t>
      </w:r>
      <w:r w:rsidR="001F7C94"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shall make the appropriate certification on the </w:t>
      </w:r>
      <w:r w:rsidR="007A3639" w:rsidRPr="00C65B22">
        <w:rPr>
          <w:color w:val="000000"/>
        </w:rPr>
        <w:t>“</w:t>
      </w:r>
      <w:r w:rsidR="00D81DBF" w:rsidRPr="00C65B22">
        <w:rPr>
          <w:color w:val="000000"/>
        </w:rPr>
        <w:t xml:space="preserve">Maintain Terms and </w:t>
      </w:r>
      <w:r w:rsidRPr="00C65B22">
        <w:rPr>
          <w:color w:val="000000"/>
        </w:rPr>
        <w:t>Categories</w:t>
      </w:r>
      <w:r w:rsidR="007A3639" w:rsidRPr="00C65B22">
        <w:rPr>
          <w:color w:val="000000"/>
        </w:rPr>
        <w:t>”</w:t>
      </w:r>
      <w:r w:rsidRPr="00C65B22">
        <w:rPr>
          <w:color w:val="000000"/>
        </w:rPr>
        <w:t xml:space="preserve"> </w:t>
      </w:r>
      <w:r w:rsidR="00D81DBF" w:rsidRPr="00C65B22">
        <w:rPr>
          <w:color w:val="000000"/>
        </w:rPr>
        <w:t>Tab</w:t>
      </w:r>
      <w:r w:rsidRPr="00C65B22">
        <w:rPr>
          <w:color w:val="000000"/>
        </w:rPr>
        <w:t xml:space="preserve"> within its profile by checking the </w:t>
      </w:r>
      <w:r w:rsidR="005753AA" w:rsidRPr="00C65B22">
        <w:rPr>
          <w:color w:val="000000"/>
        </w:rPr>
        <w:t xml:space="preserve">applicable </w:t>
      </w:r>
      <w:r w:rsidRPr="00C65B22">
        <w:rPr>
          <w:color w:val="000000"/>
        </w:rPr>
        <w:t>box and</w:t>
      </w:r>
      <w:r w:rsidR="005753AA">
        <w:rPr>
          <w:color w:val="000000"/>
        </w:rPr>
        <w:t xml:space="preserve">, if required, </w:t>
      </w:r>
      <w:r w:rsidRPr="00C65B22">
        <w:rPr>
          <w:color w:val="000000"/>
        </w:rPr>
        <w:t>complet</w:t>
      </w:r>
      <w:r w:rsidR="005753AA">
        <w:rPr>
          <w:color w:val="000000"/>
        </w:rPr>
        <w:t>e and attach</w:t>
      </w:r>
      <w:r w:rsidRPr="00C65B22">
        <w:rPr>
          <w:color w:val="000000"/>
        </w:rPr>
        <w:t xml:space="preserve"> the shortened </w:t>
      </w:r>
      <w:r w:rsidR="00F61ADC" w:rsidRPr="00C65B22">
        <w:rPr>
          <w:rStyle w:val="IntenseEmphasis"/>
          <w:color w:val="00B050"/>
        </w:rPr>
        <w:t>NJ</w:t>
      </w:r>
      <w:r w:rsidR="00F61ADC" w:rsidRPr="00C65B22">
        <w:rPr>
          <w:rStyle w:val="IntenseEmphasis"/>
          <w:color w:val="0070C0"/>
        </w:rPr>
        <w:t>START</w:t>
      </w:r>
      <w:r w:rsidR="00B562E1" w:rsidRPr="00C65B22">
        <w:rPr>
          <w:color w:val="000000"/>
        </w:rPr>
        <w:t xml:space="preserve"> form. Vendors </w:t>
      </w:r>
      <w:r w:rsidR="00216100" w:rsidRPr="00C65B22">
        <w:rPr>
          <w:color w:val="000000"/>
        </w:rPr>
        <w:t>{</w:t>
      </w:r>
      <w:r w:rsidR="00B562E1" w:rsidRPr="00C65B22">
        <w:rPr>
          <w:color w:val="000000"/>
        </w:rPr>
        <w:t>B</w:t>
      </w:r>
      <w:r w:rsidRPr="00C65B22">
        <w:rPr>
          <w:color w:val="000000"/>
        </w:rPr>
        <w:t>idders</w:t>
      </w:r>
      <w:r w:rsidR="00216100" w:rsidRPr="00C65B22">
        <w:rPr>
          <w:color w:val="000000"/>
        </w:rPr>
        <w:t>}</w:t>
      </w:r>
      <w:r w:rsidRPr="00C65B22">
        <w:rPr>
          <w:color w:val="000000"/>
        </w:rPr>
        <w:t xml:space="preserve"> not using </w:t>
      </w:r>
      <w:r w:rsidR="00F61ADC" w:rsidRPr="00C65B22">
        <w:rPr>
          <w:rStyle w:val="IntenseEmphasis"/>
          <w:color w:val="00B050"/>
        </w:rPr>
        <w:t>NJ</w:t>
      </w:r>
      <w:r w:rsidR="00F61ADC"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must complete the full version of the form located on the </w:t>
      </w:r>
      <w:hyperlink r:id="rId43" w:history="1">
        <w:r w:rsidR="00230C28" w:rsidRPr="00851065">
          <w:rPr>
            <w:rStyle w:val="Hyperlink"/>
            <w:rFonts w:eastAsia="MS Mincho"/>
          </w:rPr>
          <w:t>Division’s website</w:t>
        </w:r>
      </w:hyperlink>
      <w:r w:rsidR="00230C28" w:rsidRPr="00851065">
        <w:rPr>
          <w:color w:val="000000"/>
        </w:rPr>
        <w:t>.</w:t>
      </w:r>
    </w:p>
    <w:p w:rsidR="00230C28" w:rsidRPr="00851065" w:rsidRDefault="00230C28" w:rsidP="00C65B22">
      <w:pPr>
        <w:rPr>
          <w:color w:val="000000"/>
        </w:rPr>
      </w:pPr>
    </w:p>
    <w:p w:rsidR="00230C28" w:rsidRPr="00851065"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2963F8" w:rsidRPr="00851065">
        <w:rPr>
          <w:rFonts w:eastAsia="MS Mincho"/>
        </w:rPr>
        <w:t xml:space="preserve">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QRGs are located on the </w:t>
      </w:r>
      <w:hyperlink r:id="rId44"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rsidR="00AA3B67" w:rsidRPr="002812B4" w:rsidRDefault="00AA3B67" w:rsidP="00C65B22">
      <w:pPr>
        <w:rPr>
          <w:b/>
          <w:highlight w:val="yellow"/>
        </w:rPr>
      </w:pPr>
    </w:p>
    <w:p w:rsidR="00757979" w:rsidRPr="006F1449" w:rsidRDefault="009E2104" w:rsidP="009F16F1">
      <w:pPr>
        <w:pStyle w:val="Heading4"/>
        <w:keepNext/>
      </w:pPr>
      <w:r w:rsidRPr="006F1449">
        <w:rPr>
          <w:caps w:val="0"/>
        </w:rPr>
        <w:t xml:space="preserve">SOURCE DISCLOSURE </w:t>
      </w:r>
    </w:p>
    <w:p w:rsidR="00757979" w:rsidRDefault="00757979" w:rsidP="009F16F1">
      <w:pPr>
        <w:keepNext/>
      </w:pPr>
    </w:p>
    <w:p w:rsidR="00757979" w:rsidRPr="00C65B22" w:rsidRDefault="00757979" w:rsidP="009F16F1">
      <w:pPr>
        <w:keepNext/>
      </w:pPr>
      <w:r w:rsidRPr="00851065">
        <w:t xml:space="preserve">Pursuant to </w:t>
      </w:r>
      <w:r w:rsidRPr="00851065">
        <w:rPr>
          <w:u w:val="single"/>
        </w:rPr>
        <w:t>N.J.S.A.</w:t>
      </w:r>
      <w:r w:rsidRPr="00851065">
        <w:t xml:space="preserve"> 52:34-13.2, prior to an award of </w:t>
      </w:r>
      <w:r w:rsidR="001D2ACC">
        <w:t>Blanket P.O.</w:t>
      </w:r>
      <w:r w:rsidRPr="00C65B22">
        <w:t xml:space="preserve">, the </w:t>
      </w:r>
      <w:r w:rsidR="00526170" w:rsidRPr="00C65B22">
        <w:t xml:space="preserve">Vendor </w:t>
      </w:r>
      <w:r w:rsidR="00571AFA" w:rsidRPr="00C65B22">
        <w:t>{Bidder}</w:t>
      </w:r>
      <w:r w:rsidRPr="00C65B22">
        <w:t xml:space="preserve"> is required to submit a completed </w:t>
      </w:r>
      <w:r w:rsidR="00DA1D33" w:rsidRPr="00C65B22">
        <w:t>Source D</w:t>
      </w:r>
      <w:r w:rsidRPr="00C65B22">
        <w:t xml:space="preserve">isclosure </w:t>
      </w:r>
      <w:r w:rsidR="00DA1D33" w:rsidRPr="00C65B22">
        <w:t>F</w:t>
      </w:r>
      <w:r w:rsidRPr="00C65B22">
        <w:t xml:space="preserve">orm.  The </w:t>
      </w:r>
      <w:r w:rsidR="00526170" w:rsidRPr="00C65B22">
        <w:t>Vendor</w:t>
      </w:r>
      <w:r w:rsidR="00AC54B9" w:rsidRPr="00C65B22">
        <w:t>’s</w:t>
      </w:r>
      <w:r w:rsidR="00526170" w:rsidRPr="00C65B22">
        <w:t xml:space="preserve"> </w:t>
      </w:r>
      <w:r w:rsidR="00A11339" w:rsidRPr="00C65B22">
        <w:t>{Bidder’s}</w:t>
      </w:r>
      <w:r w:rsidR="0006639D" w:rsidRPr="00C65B22">
        <w:t xml:space="preserve"> inclusion of the completed </w:t>
      </w:r>
      <w:r w:rsidRPr="00851065">
        <w:t xml:space="preserve">Source Disclosure Form with the </w:t>
      </w:r>
      <w:r w:rsidR="00CE00E7">
        <w:t>Quote</w:t>
      </w:r>
      <w:r w:rsidRPr="00851065">
        <w:t xml:space="preserve"> is requested and advised.   </w:t>
      </w:r>
      <w:r w:rsidR="006A34E6" w:rsidRPr="00851065">
        <w:t>See</w:t>
      </w:r>
      <w:r w:rsidRPr="00851065">
        <w:t xml:space="preserve"> </w:t>
      </w:r>
      <w:r w:rsidR="00626F14" w:rsidRPr="00C65B22">
        <w:t xml:space="preserve">Bid Solicitation </w:t>
      </w:r>
      <w:r w:rsidRPr="00C65B22">
        <w:t xml:space="preserve">Section </w:t>
      </w:r>
      <w:r w:rsidRPr="009A5A99">
        <w:t>7.1.2</w:t>
      </w:r>
      <w:r w:rsidRPr="00C65B22">
        <w:t xml:space="preserve"> for additional information concerning this requirement.     </w:t>
      </w:r>
    </w:p>
    <w:p w:rsidR="005D0530" w:rsidRPr="00C65B22" w:rsidRDefault="005D0530" w:rsidP="00C65B22"/>
    <w:p w:rsidR="00230C28" w:rsidRPr="00851065" w:rsidRDefault="005D0530" w:rsidP="00C65B22">
      <w:pPr>
        <w:rPr>
          <w:rFonts w:eastAsia="MS Mincho"/>
        </w:rPr>
      </w:pPr>
      <w:r w:rsidRPr="00C65B22">
        <w:t xml:space="preserve">The Source Disclosure Form is located on the </w:t>
      </w:r>
      <w:hyperlink r:id="rId45" w:history="1">
        <w:r w:rsidRPr="00851065">
          <w:rPr>
            <w:rStyle w:val="Hyperlink"/>
            <w:rFonts w:eastAsia="MS Mincho"/>
          </w:rPr>
          <w:t>Division’s website</w:t>
        </w:r>
      </w:hyperlink>
      <w:r w:rsidRPr="00851065">
        <w:t xml:space="preserve">. The form is also available in </w:t>
      </w:r>
      <w:hyperlink r:id="rId46" w:history="1">
        <w:r w:rsidRPr="00851065">
          <w:rPr>
            <w:rStyle w:val="Hyperlink"/>
          </w:rPr>
          <w:t>NJSTART</w:t>
        </w:r>
      </w:hyperlink>
      <w:r w:rsidRPr="00851065">
        <w:t>.</w:t>
      </w:r>
      <w:r w:rsidR="00230C28" w:rsidRPr="00851065">
        <w:t xml:space="preserve"> </w:t>
      </w:r>
      <w:r w:rsidR="00230C28" w:rsidRPr="00851065">
        <w:rPr>
          <w:rFonts w:eastAsia="MS Mincho"/>
        </w:rPr>
        <w:t xml:space="preserve">Vendors </w:t>
      </w:r>
      <w:r w:rsidR="002963F8" w:rsidRPr="00851065">
        <w:rPr>
          <w:rFonts w:eastAsia="MS Mincho"/>
        </w:rPr>
        <w:t>{</w:t>
      </w:r>
      <w:r w:rsidR="00230C28" w:rsidRPr="00851065">
        <w:rPr>
          <w:rFonts w:eastAsia="MS Mincho"/>
        </w:rPr>
        <w:t>Bidders</w:t>
      </w:r>
      <w:r w:rsidR="002963F8" w:rsidRPr="00C65B22">
        <w:rPr>
          <w:rFonts w:eastAsia="MS Mincho"/>
        </w:rPr>
        <w:t>}</w:t>
      </w:r>
      <w:r w:rsidR="00230C28" w:rsidRPr="00C65B22">
        <w:rPr>
          <w:rFonts w:eastAsia="MS Mincho"/>
        </w:rPr>
        <w:t xml:space="preserve"> may refer to the QRGs “Vendor Forms” and “Attaching Files” for instructions on submitting the forms required by this section of the Bid Solicitation through </w:t>
      </w:r>
      <w:r w:rsidR="00F61ADC" w:rsidRPr="00C65B22">
        <w:rPr>
          <w:rStyle w:val="IntenseEmphasis"/>
          <w:color w:val="00B050"/>
        </w:rPr>
        <w:t>NJ</w:t>
      </w:r>
      <w:r w:rsidR="00F61ADC" w:rsidRPr="00C65B22">
        <w:rPr>
          <w:rStyle w:val="IntenseEmphasis"/>
          <w:color w:val="0070C0"/>
        </w:rPr>
        <w:t>START</w:t>
      </w:r>
      <w:r w:rsidR="00230C28" w:rsidRPr="00C65B22">
        <w:rPr>
          <w:rFonts w:eastAsia="MS Mincho"/>
        </w:rPr>
        <w:t xml:space="preserve">. QRGs are located on the </w:t>
      </w:r>
      <w:hyperlink r:id="rId47" w:history="1">
        <w:r w:rsidR="00230C28" w:rsidRPr="00851065">
          <w:rPr>
            <w:rStyle w:val="Hyperlink"/>
            <w:rFonts w:eastAsia="MS Mincho"/>
          </w:rPr>
          <w:t>NJSTART Vendor Support Page</w:t>
        </w:r>
      </w:hyperlink>
      <w:r w:rsidR="00230C28" w:rsidRPr="00851065">
        <w:rPr>
          <w:rStyle w:val="Hyperlink"/>
          <w:rFonts w:eastAsia="MS Mincho"/>
        </w:rPr>
        <w:t>.</w:t>
      </w:r>
      <w:r w:rsidR="00230C28" w:rsidRPr="00851065">
        <w:rPr>
          <w:rFonts w:eastAsia="MS Mincho"/>
        </w:rPr>
        <w:t xml:space="preserve"> </w:t>
      </w:r>
    </w:p>
    <w:p w:rsidR="00A22D53" w:rsidRPr="00C65B22" w:rsidRDefault="00A22D53" w:rsidP="00C65B22"/>
    <w:p w:rsidR="00365CD4" w:rsidRDefault="00365CD4" w:rsidP="00365CD4">
      <w:pPr>
        <w:pStyle w:val="Heading3"/>
        <w:rPr>
          <w:rFonts w:eastAsia="MS Mincho"/>
        </w:rPr>
      </w:pPr>
      <w:bookmarkStart w:id="172" w:name="_Toc508713491"/>
      <w:bookmarkStart w:id="173" w:name="_Toc535403403"/>
      <w:bookmarkStart w:id="174" w:name="_Toc118513777"/>
      <w:r>
        <w:rPr>
          <w:rFonts w:eastAsia="MS Mincho"/>
        </w:rPr>
        <w:t>VENDOR {BIDDER} DEMONSTRATION OF ITS ABILITY TO COMPLETE THE SCOPE OF WORK</w:t>
      </w:r>
      <w:bookmarkEnd w:id="172"/>
      <w:bookmarkEnd w:id="173"/>
    </w:p>
    <w:p w:rsidR="00365CD4" w:rsidRDefault="00365CD4" w:rsidP="00365CD4">
      <w:pPr>
        <w:rPr>
          <w:rFonts w:eastAsia="MS Mincho"/>
        </w:rPr>
      </w:pPr>
    </w:p>
    <w:p w:rsidR="00365CD4" w:rsidRPr="00A80F3A" w:rsidRDefault="00365CD4" w:rsidP="00365CD4">
      <w:pPr>
        <w:keepNext/>
      </w:pPr>
      <w:r>
        <w:rPr>
          <w:rFonts w:eastAsia="MS Mincho"/>
        </w:rPr>
        <w:t>In this section, the Vendor {</w:t>
      </w:r>
      <w:r w:rsidRPr="00A80F3A">
        <w:rPr>
          <w:rFonts w:eastAsia="MS Mincho"/>
        </w:rPr>
        <w:t>Bidder}</w:t>
      </w:r>
      <w:r w:rsidRPr="00A80F3A">
        <w:t xml:space="preserve"> should describe its approach and plans for accomplishing the work outlined in the Scope of Work section (Section 3.0 of the Bid Solicitation).  The Vendor {Bidder} should set forth its understanding of the requirements of this Bid Solicitation and its approach to successfully complete the Blanket P.O. The Vendor {Bidder} should demonstrate the level of detail it determines necessary to assist the Division in its evaluation of the Vendor’s {Bidder’s} Quote.</w:t>
      </w:r>
    </w:p>
    <w:p w:rsidR="00365CD4" w:rsidRPr="00A80F3A" w:rsidRDefault="00365CD4" w:rsidP="00365CD4">
      <w:pPr>
        <w:rPr>
          <w:rFonts w:eastAsia="MS Mincho"/>
        </w:rPr>
      </w:pPr>
    </w:p>
    <w:p w:rsidR="00365CD4" w:rsidRPr="00A80F3A" w:rsidRDefault="00365CD4" w:rsidP="00365CD4">
      <w:pPr>
        <w:pStyle w:val="Heading4"/>
        <w:rPr>
          <w:rFonts w:eastAsia="MS Mincho"/>
        </w:rPr>
      </w:pPr>
      <w:r w:rsidRPr="00A80F3A">
        <w:rPr>
          <w:rFonts w:eastAsia="MS Mincho"/>
        </w:rPr>
        <w:t>VENDOR {BIDDER} QUOTE OVERVIEW FORM</w:t>
      </w:r>
    </w:p>
    <w:p w:rsidR="00365CD4" w:rsidRPr="00A80F3A" w:rsidRDefault="00365CD4" w:rsidP="00365CD4"/>
    <w:p w:rsidR="00365CD4" w:rsidRPr="00A80F3A" w:rsidRDefault="00365CD4" w:rsidP="00365CD4">
      <w:pPr>
        <w:rPr>
          <w:bCs/>
        </w:rPr>
      </w:pPr>
      <w:r w:rsidRPr="00A80F3A">
        <w:rPr>
          <w:bCs/>
        </w:rPr>
        <w:t xml:space="preserve">The Vendor {Bidder} should submit the Vendor {Bidder} Quote Overview Form with its Quote. The Vendor {Bidder} should complete all of the information requested on the form, so that the State is able to evaluate the Vendor’s {Bidder’s} ability to complete the Scope of Work.  </w:t>
      </w:r>
    </w:p>
    <w:p w:rsidR="00365CD4" w:rsidRPr="00A80F3A" w:rsidRDefault="00365CD4" w:rsidP="00365CD4">
      <w:pPr>
        <w:rPr>
          <w:bCs/>
        </w:rPr>
      </w:pPr>
    </w:p>
    <w:p w:rsidR="00365CD4" w:rsidRDefault="00365CD4" w:rsidP="00365CD4">
      <w:r w:rsidRPr="00A80F3A">
        <w:t>The Vendor’s {Bidder’s} responses to the questions on the form  should be designed to demonstrate to the State that the Vendor’s {Bidder’s} plans</w:t>
      </w:r>
      <w:r w:rsidRPr="00C42B75">
        <w:t xml:space="preserve"> and approach proposed to complete the Scope of Work are realistic, attainable</w:t>
      </w:r>
      <w:r>
        <w:t>,</w:t>
      </w:r>
      <w:r w:rsidRPr="00C42B75">
        <w:t xml:space="preserve"> appropriate</w:t>
      </w:r>
      <w:r>
        <w:t>,</w:t>
      </w:r>
      <w:r w:rsidRPr="00C42B75">
        <w:t xml:space="preserve"> and that the </w:t>
      </w:r>
      <w:r>
        <w:t>Vendor’s {Bidder’s}</w:t>
      </w:r>
      <w:r w:rsidRPr="00C42B75">
        <w:t xml:space="preserve"> </w:t>
      </w:r>
      <w:r>
        <w:t>Quote</w:t>
      </w:r>
      <w:r w:rsidRPr="00C42B75">
        <w:t xml:space="preserve"> will lead to </w:t>
      </w:r>
      <w:r>
        <w:t xml:space="preserve">the </w:t>
      </w:r>
      <w:r w:rsidRPr="00C42B75">
        <w:t xml:space="preserve">successful </w:t>
      </w:r>
      <w:r>
        <w:t>completion of the tasks required by this Blanket P.O.</w:t>
      </w:r>
    </w:p>
    <w:p w:rsidR="00365CD4" w:rsidRDefault="00365CD4" w:rsidP="00365CD4"/>
    <w:p w:rsidR="00365CD4" w:rsidRDefault="00365CD4" w:rsidP="00365CD4">
      <w:pPr>
        <w:pStyle w:val="Heading4"/>
      </w:pPr>
      <w:r>
        <w:rPr>
          <w:caps w:val="0"/>
        </w:rPr>
        <w:t>VENDOR {BIDDER} DATA SHEET</w:t>
      </w:r>
    </w:p>
    <w:p w:rsidR="00073620" w:rsidRDefault="00073620" w:rsidP="00073620">
      <w:pPr>
        <w:keepNext/>
        <w:rPr>
          <w:rFonts w:cs="Arial"/>
          <w:spacing w:val="-1"/>
          <w:szCs w:val="22"/>
        </w:rPr>
      </w:pPr>
      <w:r w:rsidRPr="00073620">
        <w:rPr>
          <w:rFonts w:cs="Arial"/>
          <w:spacing w:val="-1"/>
          <w:szCs w:val="22"/>
        </w:rPr>
        <w:lastRenderedPageBreak/>
        <w:t xml:space="preserve">The Vendor {Bidder} should submit the Vendor {Bidder} Data Sheet with its Quote.  The Vendor {Bidder} Data Sheet will be used to evaluate the Vendor’s {Bidder’s} ability to complete the Scope of Work.  </w:t>
      </w:r>
    </w:p>
    <w:p w:rsidR="00073620" w:rsidRPr="00073620" w:rsidRDefault="00073620" w:rsidP="00073620">
      <w:pPr>
        <w:keepNext/>
        <w:rPr>
          <w:rFonts w:cs="Arial"/>
          <w:spacing w:val="-1"/>
          <w:szCs w:val="22"/>
        </w:rPr>
      </w:pPr>
    </w:p>
    <w:p w:rsidR="00073620" w:rsidRDefault="00073620" w:rsidP="00073620">
      <w:pPr>
        <w:keepNext/>
        <w:rPr>
          <w:rFonts w:cs="Arial"/>
          <w:spacing w:val="-1"/>
          <w:szCs w:val="22"/>
        </w:rPr>
      </w:pPr>
      <w:r w:rsidRPr="00073620">
        <w:rPr>
          <w:rFonts w:cs="Arial"/>
          <w:spacing w:val="-1"/>
          <w:szCs w:val="22"/>
        </w:rPr>
        <w:t xml:space="preserve">The Vendor {Bidder} should provide in its response to Part I of the Vendor {Bidder} Data Sheet all relevant information regarding its experience in successfully completing contracts of a similar size and scope to the work required by this Bid Solicitation.  </w:t>
      </w:r>
    </w:p>
    <w:p w:rsidR="00365CD4" w:rsidRPr="00710EE4" w:rsidRDefault="00365CD4" w:rsidP="00365CD4">
      <w:pPr>
        <w:keepNext/>
      </w:pPr>
    </w:p>
    <w:p w:rsidR="00365CD4" w:rsidRDefault="00365CD4" w:rsidP="00365CD4">
      <w:pPr>
        <w:keepNext/>
      </w:pPr>
      <w:r w:rsidRPr="00710EE4">
        <w:t>Th</w:t>
      </w:r>
      <w:r>
        <w:t xml:space="preserve">e Vendor {Bidder} </w:t>
      </w:r>
      <w:r w:rsidRPr="00B2467F">
        <w:t>must</w:t>
      </w:r>
      <w:r w:rsidRPr="00710EE4">
        <w:t xml:space="preserve"> provide </w:t>
      </w:r>
      <w:r>
        <w:t xml:space="preserve">in Part II of the Vendor {Bidder} Data Sheet </w:t>
      </w:r>
      <w:r w:rsidRPr="00710EE4">
        <w:t xml:space="preserve">details of any negative actions taken by other contracting entities against </w:t>
      </w:r>
      <w:r>
        <w:t>it</w:t>
      </w:r>
      <w:r w:rsidRPr="00710EE4">
        <w:t xml:space="preserve"> in the course of performing these projects including, but not limited to, receipt of letters of potential default, default, cure notices, termination of services for cause, or other similar notifications/processes.  Additionally, the Vendor {Bidder} should provide details, including any negative audits, reports, or findings by any governmental agency for which the Vendor {Bidder} is/was the </w:t>
      </w:r>
      <w:r>
        <w:t>c</w:t>
      </w:r>
      <w:r w:rsidRPr="00710EE4">
        <w:t>ontractor on any contracts of similar scope.  In the event a Vendor {Bidder} neglects to include this information in its Quote, the Vendor’s {Bidder’s} omission of necessary disclosure information may be cause for rejection of the Vendor’s {Bidder’s} Quote by the State.</w:t>
      </w:r>
    </w:p>
    <w:p w:rsidR="00365CD4" w:rsidRDefault="00365CD4" w:rsidP="00365CD4">
      <w:pPr>
        <w:keepNext/>
      </w:pPr>
    </w:p>
    <w:p w:rsidR="00365CD4" w:rsidRDefault="00365CD4" w:rsidP="00365CD4">
      <w:pPr>
        <w:keepNext/>
      </w:pPr>
      <w:r>
        <w:t xml:space="preserve">If proposing to use a Subcontractor, the Vendor {Bidder} should provide as an attachment to the Vendor {Bidder} Data Sheet </w:t>
      </w:r>
      <w:r w:rsidRPr="00710EE4">
        <w:t>documented experience to demonstrate that each Subcontractor has successfully performed work on contracts of a similar size and scope to the work that the Subcontractor is designated to perform in the Vendor’s {Bidder’s} Quote.  The Vendor {Bidder} must provide a detailed description of services to be provided by each Subcontractor.</w:t>
      </w:r>
      <w:r>
        <w:t xml:space="preserve">  </w:t>
      </w:r>
    </w:p>
    <w:bookmarkEnd w:id="174"/>
    <w:p w:rsidR="00EB5761" w:rsidRDefault="00EB5761" w:rsidP="00C65B22"/>
    <w:p w:rsidR="00757979" w:rsidRPr="00F85DB9" w:rsidRDefault="009E2104" w:rsidP="00365CD4">
      <w:pPr>
        <w:pStyle w:val="Heading3"/>
      </w:pPr>
      <w:bookmarkStart w:id="175" w:name="_Toc535403404"/>
      <w:r>
        <w:t>FINANCIAL CAPABILITY OF THE VENDOR {BIDDER}</w:t>
      </w:r>
      <w:bookmarkEnd w:id="175"/>
    </w:p>
    <w:p w:rsidR="00757979" w:rsidRDefault="00757979" w:rsidP="00EB4EF1">
      <w:pPr>
        <w:keepNext/>
      </w:pPr>
    </w:p>
    <w:p w:rsidR="00757979" w:rsidRDefault="00543510" w:rsidP="00AA0608">
      <w:pPr>
        <w:keepNext/>
        <w:rPr>
          <w:rFonts w:cs="Arial"/>
        </w:rPr>
      </w:pPr>
      <w:r w:rsidRPr="002961CB">
        <w:rPr>
          <w:rFonts w:cs="Arial"/>
        </w:rPr>
        <w:t>The Vendor {Bidder} should provide sufficient financial information to enable t</w:t>
      </w:r>
      <w:r w:rsidR="00A12BC2">
        <w:rPr>
          <w:rFonts w:cs="Arial"/>
        </w:rPr>
        <w:t>he</w:t>
      </w:r>
      <w:r w:rsidRPr="002961CB">
        <w:rPr>
          <w:rFonts w:cs="Arial"/>
        </w:rPr>
        <w:t xml:space="preserve"> State to assess the financial strength and creditworthiness of the Vendor {Bidder} and its ability to undertake and successfully complete the Blanket P.O.  </w:t>
      </w:r>
      <w:r w:rsidR="00757979" w:rsidRPr="00F85DB9">
        <w:t xml:space="preserve">In order to provide the State with the ability to </w:t>
      </w:r>
      <w:r>
        <w:t>evaluate</w:t>
      </w:r>
      <w:r w:rsidR="00757979" w:rsidRPr="00F85DB9">
        <w:t xml:space="preserve"> the </w:t>
      </w:r>
      <w:r w:rsidR="00526170">
        <w:t>Vendor</w:t>
      </w:r>
      <w:r w:rsidR="008A515B">
        <w:t>’s</w:t>
      </w:r>
      <w:r w:rsidR="00526170">
        <w:t xml:space="preserve"> </w:t>
      </w:r>
      <w:r w:rsidR="00A11339">
        <w:t>{Bidder’s}</w:t>
      </w:r>
      <w:r w:rsidR="00757979" w:rsidRPr="00F85DB9">
        <w:t xml:space="preserve"> financial capacity and capabilit</w:t>
      </w:r>
      <w:r>
        <w:t>y</w:t>
      </w:r>
      <w:r w:rsidR="00757979" w:rsidRPr="00F85DB9">
        <w:t xml:space="preserve"> to undertake and successfully complete the </w:t>
      </w:r>
      <w:r w:rsidR="001D2ACC">
        <w:t>Blanket P.O.</w:t>
      </w:r>
      <w:r w:rsidR="00757979" w:rsidRPr="00F85DB9">
        <w:t xml:space="preserve">, the </w:t>
      </w:r>
      <w:r w:rsidR="00526170">
        <w:t xml:space="preserve">Vendor </w:t>
      </w:r>
      <w:r w:rsidR="00571AFA">
        <w:t>{Bidder}</w:t>
      </w:r>
      <w:r w:rsidR="00757979" w:rsidRPr="00F85DB9">
        <w:t xml:space="preserve"> should submit </w:t>
      </w:r>
      <w:r w:rsidRPr="002961CB">
        <w:rPr>
          <w:rFonts w:cs="Arial"/>
        </w:rPr>
        <w:t>the following:</w:t>
      </w:r>
    </w:p>
    <w:p w:rsidR="00EB4EF1" w:rsidRDefault="00EB4EF1" w:rsidP="00AA0608">
      <w:pPr>
        <w:keepNext/>
      </w:pPr>
    </w:p>
    <w:p w:rsidR="00EB4EF1" w:rsidRDefault="00543510" w:rsidP="00312A99">
      <w:pPr>
        <w:pStyle w:val="ListParagraph"/>
        <w:numPr>
          <w:ilvl w:val="0"/>
          <w:numId w:val="37"/>
        </w:numPr>
        <w:contextualSpacing/>
        <w:jc w:val="left"/>
        <w:rPr>
          <w:rFonts w:cs="Arial"/>
        </w:rPr>
      </w:pPr>
      <w:r w:rsidRPr="002961CB">
        <w:rPr>
          <w:rFonts w:cs="Arial"/>
        </w:rPr>
        <w:t>For publica</w:t>
      </w:r>
      <w:r w:rsidR="0076115C">
        <w:rPr>
          <w:rFonts w:cs="Arial"/>
        </w:rPr>
        <w:t>l</w:t>
      </w:r>
      <w:r w:rsidRPr="002961CB">
        <w:rPr>
          <w:rFonts w:cs="Arial"/>
        </w:rPr>
        <w:t xml:space="preserve">ly traded companies the Vendor {Bidder} should provide copies </w:t>
      </w:r>
      <w:r>
        <w:rPr>
          <w:rFonts w:cs="Arial"/>
        </w:rPr>
        <w:t xml:space="preserve">or the electronic location of the </w:t>
      </w:r>
      <w:r w:rsidRPr="002961CB">
        <w:rPr>
          <w:rFonts w:cs="Arial"/>
        </w:rPr>
        <w:t xml:space="preserve">annual reports </w:t>
      </w:r>
      <w:r>
        <w:rPr>
          <w:rFonts w:cs="Arial"/>
        </w:rPr>
        <w:t xml:space="preserve">filed </w:t>
      </w:r>
      <w:r w:rsidRPr="002961CB">
        <w:rPr>
          <w:rFonts w:cs="Arial"/>
        </w:rPr>
        <w:t>for the two most recent years</w:t>
      </w:r>
      <w:r w:rsidR="00EB4EF1">
        <w:rPr>
          <w:rFonts w:cs="Arial"/>
        </w:rPr>
        <w:t>; or</w:t>
      </w:r>
    </w:p>
    <w:p w:rsidR="00543510" w:rsidRDefault="00543510" w:rsidP="0067363C">
      <w:pPr>
        <w:pStyle w:val="ListParagraph"/>
        <w:contextualSpacing/>
        <w:jc w:val="left"/>
        <w:rPr>
          <w:rFonts w:cs="Arial"/>
        </w:rPr>
      </w:pPr>
    </w:p>
    <w:p w:rsidR="00543510" w:rsidRDefault="00543510" w:rsidP="00312A99">
      <w:pPr>
        <w:pStyle w:val="ListParagraph"/>
        <w:numPr>
          <w:ilvl w:val="0"/>
          <w:numId w:val="37"/>
        </w:numPr>
        <w:contextualSpacing/>
        <w:rPr>
          <w:rFonts w:cs="Arial"/>
        </w:rPr>
      </w:pPr>
      <w:r w:rsidRPr="002961CB">
        <w:rPr>
          <w:rFonts w:cs="Arial"/>
        </w:rPr>
        <w:t>For privately held companies the Vendor {Bidder} should provide</w:t>
      </w:r>
      <w:r>
        <w:rPr>
          <w:rFonts w:cs="Arial"/>
        </w:rPr>
        <w:t xml:space="preserve"> the certified financial statement</w:t>
      </w:r>
      <w:r w:rsidRPr="00944647">
        <w:rPr>
          <w:rFonts w:cs="Arial"/>
        </w:rPr>
        <w:t xml:space="preserve"> (audited or reviewed) in accordance with applicable standards by an independent Certified Public Accountant which include a balance sheet, income statement, and statement of cash flow, and all applicable notes for the most recent calendar year or the Vendor’s {Bidder’s} most recent fiscal year. </w:t>
      </w:r>
    </w:p>
    <w:p w:rsidR="00757979" w:rsidRDefault="00757979" w:rsidP="00C65B22"/>
    <w:p w:rsidR="00757979" w:rsidRPr="00B12E97" w:rsidRDefault="00757979" w:rsidP="00C65B22">
      <w:r w:rsidRPr="00B12E97">
        <w:t xml:space="preserve">If the information is not supplied with the </w:t>
      </w:r>
      <w:r w:rsidR="00CE00E7">
        <w:t>Quote</w:t>
      </w:r>
      <w:r w:rsidRPr="00B12E97">
        <w:t xml:space="preserve">, the State </w:t>
      </w:r>
      <w:r w:rsidRPr="00B86625">
        <w:t>may</w:t>
      </w:r>
      <w:r w:rsidRPr="00B12E97">
        <w:t xml:space="preserve"> still require the </w:t>
      </w:r>
      <w:r w:rsidR="00526170">
        <w:t xml:space="preserve">Vendor </w:t>
      </w:r>
      <w:r w:rsidR="00571AFA">
        <w:t>{Bidder}</w:t>
      </w:r>
      <w:r w:rsidRPr="00B12E97">
        <w:t xml:space="preserve"> to submit it.  If the </w:t>
      </w:r>
      <w:r w:rsidR="00526170">
        <w:t xml:space="preserve">Vendor </w:t>
      </w:r>
      <w:r w:rsidR="00571AFA">
        <w:t>{Bidder}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rsidR="00CE00E7">
        <w:t>Quote</w:t>
      </w:r>
      <w:r w:rsidRPr="00B12E97">
        <w:t xml:space="preserve"> non-responsive.</w:t>
      </w:r>
    </w:p>
    <w:p w:rsidR="00757979" w:rsidRPr="00F85DB9" w:rsidRDefault="00757979" w:rsidP="00C65B22"/>
    <w:p w:rsidR="00757979" w:rsidRPr="00F85DB9" w:rsidRDefault="00757979" w:rsidP="00C65B22">
      <w:r w:rsidRPr="00F85DB9">
        <w:t xml:space="preserve">A </w:t>
      </w:r>
      <w:r w:rsidR="00927EEA">
        <w:t>V</w:t>
      </w:r>
      <w:r w:rsidR="00526170">
        <w:t xml:space="preserve">endor </w:t>
      </w:r>
      <w:r w:rsidR="00927EEA">
        <w:t>{B</w:t>
      </w:r>
      <w:r w:rsidR="0061308E">
        <w:t>idder}</w:t>
      </w:r>
      <w:r w:rsidRPr="00F85DB9">
        <w:t xml:space="preserve"> </w:t>
      </w:r>
      <w:r w:rsidRPr="00B86625">
        <w:t>may</w:t>
      </w:r>
      <w:r w:rsidRPr="00F85DB9">
        <w:t xml:space="preserve"> designate specific financial information as not subject to disclosure w</w:t>
      </w:r>
      <w:r>
        <w:t xml:space="preserve">hen the </w:t>
      </w:r>
      <w:r w:rsidR="00526170">
        <w:t xml:space="preserve">Vendor </w:t>
      </w:r>
      <w:r w:rsidR="00571AFA">
        <w:t>{Bidder}</w:t>
      </w:r>
      <w:r>
        <w:t xml:space="preserve"> has a good faith</w:t>
      </w:r>
      <w:r w:rsidRPr="00F85DB9">
        <w:t xml:space="preserve"> legal/factual basis for such assertion.  </w:t>
      </w:r>
      <w:r>
        <w:t xml:space="preserve">A </w:t>
      </w:r>
      <w:r w:rsidR="00927EEA">
        <w:t>V</w:t>
      </w:r>
      <w:r w:rsidR="00526170">
        <w:t xml:space="preserve">endor </w:t>
      </w:r>
      <w:r w:rsidR="00927EEA">
        <w:t>{B</w:t>
      </w:r>
      <w:r w:rsidR="0061308E">
        <w:t>idder}</w:t>
      </w:r>
      <w:r w:rsidRPr="00F85DB9">
        <w:t xml:space="preserve"> may submit specific financial documents in a separate, sealed package clearly marked “Confidential-Financial Information” along with the </w:t>
      </w:r>
      <w:r w:rsidR="00CE00E7">
        <w:t>Quote</w:t>
      </w:r>
      <w:r w:rsidRPr="00F85DB9">
        <w:t>.</w:t>
      </w:r>
    </w:p>
    <w:p w:rsidR="00757979" w:rsidRPr="00F85DB9" w:rsidRDefault="00757979" w:rsidP="00C65B22"/>
    <w:p w:rsidR="00757979" w:rsidRDefault="00757979" w:rsidP="00C65B22">
      <w:r w:rsidRPr="00F85DB9">
        <w:t xml:space="preserve">The State reserves the right to make the determination to accept the assertion and </w:t>
      </w:r>
      <w:r w:rsidRPr="00B86625">
        <w:t>shall</w:t>
      </w:r>
      <w:r w:rsidRPr="00F85DB9">
        <w:t xml:space="preserve"> so advise the </w:t>
      </w:r>
      <w:r w:rsidR="00526170">
        <w:t xml:space="preserve">Vendor </w:t>
      </w:r>
      <w:r w:rsidR="00571AFA">
        <w:t>{Bidder}</w:t>
      </w:r>
      <w:r w:rsidRPr="00F85DB9">
        <w:t>.</w:t>
      </w:r>
    </w:p>
    <w:p w:rsidR="00757979" w:rsidRDefault="00757979" w:rsidP="00C65B22"/>
    <w:p w:rsidR="00757979" w:rsidRPr="00A63346" w:rsidRDefault="000D6D4E" w:rsidP="002F0497">
      <w:pPr>
        <w:pStyle w:val="Heading3"/>
        <w:keepNext/>
        <w:rPr>
          <w:rFonts w:eastAsia="MS Mincho"/>
        </w:rPr>
      </w:pPr>
      <w:bookmarkStart w:id="176" w:name="_Toc535403405"/>
      <w:r>
        <w:rPr>
          <w:rFonts w:eastAsia="MS Mincho"/>
          <w:caps w:val="0"/>
        </w:rPr>
        <w:lastRenderedPageBreak/>
        <w:t>STATE-SUPPLIED PRICE SHEET</w:t>
      </w:r>
      <w:bookmarkEnd w:id="176"/>
    </w:p>
    <w:p w:rsidR="006468FE" w:rsidRDefault="006468FE" w:rsidP="002F0497">
      <w:pPr>
        <w:keepNext/>
      </w:pPr>
    </w:p>
    <w:p w:rsidR="003B1359" w:rsidRDefault="003B1359" w:rsidP="002F0497">
      <w:pPr>
        <w:keepNext/>
      </w:pPr>
      <w:r w:rsidRPr="000B6121">
        <w:t xml:space="preserve">The </w:t>
      </w:r>
      <w:r>
        <w:t>Vendor {Bidder}</w:t>
      </w:r>
      <w:r w:rsidRPr="000B6121">
        <w:t xml:space="preserve"> must submit </w:t>
      </w:r>
      <w:r w:rsidR="00B24F77">
        <w:t>its</w:t>
      </w:r>
      <w:r w:rsidRPr="000B6121">
        <w:t xml:space="preserve"> pricing</w:t>
      </w:r>
      <w:r>
        <w:t xml:space="preserve"> </w:t>
      </w:r>
      <w:r w:rsidRPr="000B6121">
        <w:t>using the State-</w:t>
      </w:r>
      <w:r w:rsidR="000D6D4E">
        <w:t>Supplied P</w:t>
      </w:r>
      <w:r w:rsidRPr="000B6121">
        <w:t xml:space="preserve">rice </w:t>
      </w:r>
      <w:r w:rsidR="000D6D4E">
        <w:t>S</w:t>
      </w:r>
      <w:r w:rsidRPr="000B6121">
        <w:t xml:space="preserve">heet accompanying this </w:t>
      </w:r>
      <w:r>
        <w:t xml:space="preserve">Bid Solicitation and located on the </w:t>
      </w:r>
      <w:r w:rsidR="00187776">
        <w:t xml:space="preserve">“Attachments” </w:t>
      </w:r>
      <w:r>
        <w:t>Tab.</w:t>
      </w:r>
      <w:r w:rsidRPr="000B6121">
        <w:t xml:space="preserve"> </w:t>
      </w:r>
    </w:p>
    <w:p w:rsidR="006C3A16" w:rsidRDefault="006C3A16" w:rsidP="006C3A16"/>
    <w:p w:rsidR="006C3A16" w:rsidRDefault="006C3A16" w:rsidP="006C3A16">
      <w:r>
        <w:t>Vendors {Bidders} may refer to the QRG “Submit</w:t>
      </w:r>
      <w:r w:rsidRPr="00522EAA">
        <w:t xml:space="preserve"> a </w:t>
      </w:r>
      <w:r w:rsidR="00CE00E7">
        <w:t>Quote</w:t>
      </w:r>
      <w:r>
        <w:t xml:space="preserve">” for instructions detailing how to submit </w:t>
      </w:r>
      <w:r w:rsidR="003B1359">
        <w:t>a</w:t>
      </w:r>
      <w:r>
        <w:t xml:space="preserve"> </w:t>
      </w:r>
      <w:r w:rsidRPr="003E6F86">
        <w:rPr>
          <w:rStyle w:val="IntenseEmphasis"/>
          <w:rFonts w:cs="Arial"/>
          <w:color w:val="00B050"/>
        </w:rPr>
        <w:t>NJ</w:t>
      </w:r>
      <w:r w:rsidRPr="003E6F86">
        <w:rPr>
          <w:rStyle w:val="IntenseEmphasis"/>
          <w:rFonts w:cs="Arial"/>
          <w:color w:val="0070C0"/>
        </w:rPr>
        <w:t>START</w:t>
      </w:r>
      <w:r>
        <w:t xml:space="preserve"> electronic </w:t>
      </w:r>
      <w:r w:rsidR="00CE00E7">
        <w:t>Quote</w:t>
      </w:r>
      <w:r>
        <w:t xml:space="preserve">. QRGs are located on the </w:t>
      </w:r>
      <w:hyperlink r:id="rId48" w:history="1">
        <w:r w:rsidRPr="006A5709">
          <w:rPr>
            <w:rStyle w:val="Hyperlink"/>
            <w:rFonts w:eastAsiaTheme="minorHAnsi" w:cs="Arial"/>
          </w:rPr>
          <w:t>NJSTART Vendor Support Page</w:t>
        </w:r>
      </w:hyperlink>
      <w:r>
        <w:rPr>
          <w:rStyle w:val="Hyperlink"/>
          <w:rFonts w:eastAsiaTheme="minorHAnsi" w:cs="Arial"/>
        </w:rPr>
        <w:t xml:space="preserve">.  </w:t>
      </w:r>
    </w:p>
    <w:p w:rsidR="00A448BE" w:rsidRDefault="00A448BE" w:rsidP="00A448BE"/>
    <w:p w:rsidR="00A448BE" w:rsidRDefault="00F333A3" w:rsidP="009E1094">
      <w:pPr>
        <w:pStyle w:val="Heading4"/>
        <w:keepNext/>
      </w:pPr>
      <w:r>
        <w:rPr>
          <w:caps w:val="0"/>
        </w:rPr>
        <w:t>NJSTART PRICING SUBMISSION INSTRUCTIONS</w:t>
      </w:r>
    </w:p>
    <w:p w:rsidR="00A448BE" w:rsidRDefault="00A448BE" w:rsidP="009E1094">
      <w:pPr>
        <w:keepNext/>
      </w:pPr>
    </w:p>
    <w:p w:rsidR="00A448BE" w:rsidRDefault="00770725" w:rsidP="009E1094">
      <w:pPr>
        <w:keepNext/>
      </w:pPr>
      <w:r>
        <w:t>I</w:t>
      </w:r>
      <w:r w:rsidR="00A448BE">
        <w:t xml:space="preserve">f the Vendor {Bidder} </w:t>
      </w:r>
      <w:r w:rsidR="00A448BE" w:rsidRPr="007F3BD4">
        <w:rPr>
          <w:rFonts w:cs="Arial"/>
          <w:szCs w:val="22"/>
        </w:rPr>
        <w:t>is submitting a</w:t>
      </w:r>
      <w:r w:rsidR="00A448BE">
        <w:rPr>
          <w:rFonts w:cs="Arial"/>
          <w:szCs w:val="22"/>
        </w:rPr>
        <w:t xml:space="preserve"> </w:t>
      </w:r>
      <w:r w:rsidR="00A448BE" w:rsidRPr="003E6F86">
        <w:rPr>
          <w:rStyle w:val="IntenseEmphasis"/>
          <w:rFonts w:cs="Arial"/>
          <w:color w:val="00B050"/>
        </w:rPr>
        <w:t>NJ</w:t>
      </w:r>
      <w:r w:rsidR="00A448BE" w:rsidRPr="003E6F86">
        <w:rPr>
          <w:rStyle w:val="IntenseEmphasis"/>
          <w:rFonts w:cs="Arial"/>
          <w:color w:val="0070C0"/>
        </w:rPr>
        <w:t>START</w:t>
      </w:r>
      <w:r w:rsidR="00A448BE" w:rsidRPr="007F3BD4">
        <w:rPr>
          <w:rFonts w:cs="Arial"/>
          <w:szCs w:val="22"/>
        </w:rPr>
        <w:t xml:space="preserve"> </w:t>
      </w:r>
      <w:r w:rsidR="00CE00E7">
        <w:rPr>
          <w:rFonts w:cs="Arial"/>
          <w:szCs w:val="22"/>
        </w:rPr>
        <w:t>Quote</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is instructed to do so </w:t>
      </w:r>
      <w:r>
        <w:t xml:space="preserve">only </w:t>
      </w:r>
      <w:r w:rsidR="00A448BE">
        <w:t xml:space="preserve">as a mechanism to </w:t>
      </w:r>
      <w:r w:rsidR="00F27C82" w:rsidRPr="00F27C82">
        <w:t xml:space="preserve">comply with Bid Solicitation Section 6.8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rsidR="00BE5A1E" w:rsidRDefault="00BE5A1E" w:rsidP="00A448BE"/>
    <w:p w:rsidR="00A448BE" w:rsidRDefault="000D6D4E" w:rsidP="0067363C">
      <w:pPr>
        <w:pStyle w:val="Heading4"/>
        <w:keepNext/>
      </w:pPr>
      <w:r>
        <w:rPr>
          <w:caps w:val="0"/>
        </w:rPr>
        <w:t xml:space="preserve">STATE-SUPPLIED </w:t>
      </w:r>
      <w:r w:rsidR="009E2104">
        <w:rPr>
          <w:caps w:val="0"/>
        </w:rPr>
        <w:t xml:space="preserve">PRICE </w:t>
      </w:r>
      <w:r w:rsidR="009E2104" w:rsidRPr="006458A4">
        <w:rPr>
          <w:caps w:val="0"/>
        </w:rPr>
        <w:t xml:space="preserve">SHEET </w:t>
      </w:r>
      <w:r w:rsidR="009E2104">
        <w:rPr>
          <w:caps w:val="0"/>
        </w:rPr>
        <w:t>INSTRUCTIONS</w:t>
      </w:r>
    </w:p>
    <w:p w:rsidR="00A2374E" w:rsidRDefault="00A2374E" w:rsidP="00EB4EF1">
      <w:pPr>
        <w:rPr>
          <w:szCs w:val="22"/>
        </w:rPr>
      </w:pPr>
    </w:p>
    <w:p w:rsidR="00AD42B9" w:rsidRDefault="00AD42B9" w:rsidP="00EB4EF1">
      <w:pPr>
        <w:rPr>
          <w:ins w:id="177" w:author="Regan, Rory" w:date="2019-03-13T11:36:00Z"/>
        </w:rPr>
      </w:pPr>
      <w:ins w:id="178" w:author="Regan, Rory" w:date="2019-03-13T11:37:00Z">
        <w:r>
          <w:t xml:space="preserve">The </w:t>
        </w:r>
      </w:ins>
      <w:ins w:id="179" w:author="Regan, Rory" w:date="2019-03-13T11:36:00Z">
        <w:r>
          <w:t xml:space="preserve">Vendor {Bidder} must submit the Revised Price Sheet </w:t>
        </w:r>
      </w:ins>
      <w:ins w:id="180" w:author="Regan, Rory" w:date="2019-03-13T11:37:00Z">
        <w:r>
          <w:t>with its Quote.</w:t>
        </w:r>
      </w:ins>
    </w:p>
    <w:p w:rsidR="00AD42B9" w:rsidRDefault="00AD42B9" w:rsidP="00EB4EF1">
      <w:pPr>
        <w:rPr>
          <w:ins w:id="181" w:author="Regan, Rory" w:date="2019-03-13T11:36:00Z"/>
        </w:rPr>
      </w:pPr>
    </w:p>
    <w:p w:rsidR="0035263C" w:rsidRDefault="0035263C" w:rsidP="00EB4EF1">
      <w:r>
        <w:t xml:space="preserve">The State-Supplied </w:t>
      </w:r>
      <w:del w:id="182" w:author="Regan, Rory" w:date="2019-03-13T11:36:00Z">
        <w:r w:rsidDel="00AD42B9">
          <w:delText>Price Schedule</w:delText>
        </w:r>
      </w:del>
      <w:ins w:id="183" w:author="Regan, Rory" w:date="2019-03-13T11:36:00Z">
        <w:r w:rsidR="00AD42B9">
          <w:t>Revised Price Sheet</w:t>
        </w:r>
      </w:ins>
      <w:r>
        <w:t xml:space="preserve"> has been divided by county, with</w:t>
      </w:r>
      <w:r w:rsidR="003E6917">
        <w:t xml:space="preserve"> the following </w:t>
      </w:r>
      <w:r>
        <w:t xml:space="preserve">two (2) separate award </w:t>
      </w:r>
      <w:r w:rsidR="003E6917">
        <w:t>groupings in each county:</w:t>
      </w:r>
    </w:p>
    <w:p w:rsidR="003E6917" w:rsidRDefault="003E6917" w:rsidP="00EB4EF1"/>
    <w:p w:rsidR="003E6917" w:rsidRDefault="003E6917" w:rsidP="000443A3">
      <w:pPr>
        <w:pStyle w:val="ListParagraph"/>
        <w:numPr>
          <w:ilvl w:val="0"/>
          <w:numId w:val="49"/>
        </w:numPr>
      </w:pPr>
      <w:r>
        <w:t>Vehicles 11,500 LB GVWR and Under; and</w:t>
      </w:r>
    </w:p>
    <w:p w:rsidR="003E6917" w:rsidRDefault="003E6917" w:rsidP="000443A3">
      <w:pPr>
        <w:pStyle w:val="ListParagraph"/>
        <w:numPr>
          <w:ilvl w:val="0"/>
          <w:numId w:val="49"/>
        </w:numPr>
      </w:pPr>
      <w:r>
        <w:t>Vehicles Over 11,500 LB GVWR.</w:t>
      </w:r>
    </w:p>
    <w:p w:rsidR="003E6917" w:rsidRDefault="003E6917" w:rsidP="008D713E"/>
    <w:p w:rsidR="00B4799C" w:rsidRDefault="003E6917" w:rsidP="005039FB">
      <w:pPr>
        <w:rPr>
          <w:ins w:id="184" w:author="Regan, Rory" w:date="2019-03-13T11:33:00Z"/>
        </w:rPr>
      </w:pPr>
      <w:r>
        <w:t xml:space="preserve">Each award grouping in each county consists of four (4) price lines.  </w:t>
      </w:r>
      <w:ins w:id="185" w:author="Regan, Rory" w:date="2019-03-13T11:30:00Z">
        <w:r w:rsidR="004F75A5">
          <w:t>The Winching &amp; Extrication Services price line in each award grouping is OPTIONAL</w:t>
        </w:r>
      </w:ins>
      <w:ins w:id="186" w:author="Regan, Rory" w:date="2019-03-13T11:33:00Z">
        <w:r w:rsidR="00B4799C">
          <w:t>,</w:t>
        </w:r>
      </w:ins>
      <w:ins w:id="187" w:author="Regan, Rory" w:date="2019-03-13T11:32:00Z">
        <w:r w:rsidR="00B4799C">
          <w:t xml:space="preserve"> and Vendors {Bidders} are not required to submit pricing for </w:t>
        </w:r>
      </w:ins>
      <w:ins w:id="188" w:author="Regan, Rory" w:date="2019-03-13T11:33:00Z">
        <w:r w:rsidR="00B4799C">
          <w:t>Winching &amp; Extrication Services</w:t>
        </w:r>
      </w:ins>
      <w:ins w:id="189" w:author="Regan, Rory" w:date="2019-03-13T11:30:00Z">
        <w:r w:rsidR="004F75A5">
          <w:t xml:space="preserve">. </w:t>
        </w:r>
      </w:ins>
      <w:ins w:id="190" w:author="Regan, Rory" w:date="2019-03-13T11:34:00Z">
        <w:r w:rsidR="00B4799C">
          <w:t>Winching &amp; Extrication Services will not be included in the Total Cost found on the Revised Price Sheet for each award grouping.</w:t>
        </w:r>
      </w:ins>
    </w:p>
    <w:p w:rsidR="00B4799C" w:rsidRDefault="00B4799C" w:rsidP="005039FB">
      <w:pPr>
        <w:rPr>
          <w:ins w:id="191" w:author="Regan, Rory" w:date="2019-03-13T11:33:00Z"/>
        </w:rPr>
      </w:pPr>
    </w:p>
    <w:p w:rsidR="00B4799C" w:rsidRDefault="003E6917" w:rsidP="005039FB">
      <w:pPr>
        <w:rPr>
          <w:ins w:id="192" w:author="Regan, Rory" w:date="2019-03-13T11:31:00Z"/>
        </w:rPr>
      </w:pPr>
      <w:r>
        <w:t>Vendors {Bidders} must provide firm-fixed unit pricing for</w:t>
      </w:r>
      <w:r w:rsidR="000717D3">
        <w:t xml:space="preserve"> each year (Year 1, Year 2, and Year 3)</w:t>
      </w:r>
      <w:r>
        <w:t xml:space="preserve"> </w:t>
      </w:r>
      <w:r w:rsidR="000717D3">
        <w:t xml:space="preserve">of </w:t>
      </w:r>
      <w:del w:id="193" w:author="Regan, Rory" w:date="2019-03-13T11:31:00Z">
        <w:r w:rsidDel="00B4799C">
          <w:delText xml:space="preserve">all four (4) </w:delText>
        </w:r>
      </w:del>
      <w:ins w:id="194" w:author="Regan, Rory" w:date="2019-03-13T11:31:00Z">
        <w:r w:rsidR="00B4799C">
          <w:t xml:space="preserve">the three (3) mandatory </w:t>
        </w:r>
      </w:ins>
      <w:r>
        <w:t xml:space="preserve">price lines of an award grouping in order to be eligible for award of that grouping in the county bid upon.  </w:t>
      </w:r>
    </w:p>
    <w:p w:rsidR="00B4799C" w:rsidRDefault="00B4799C" w:rsidP="005039FB">
      <w:pPr>
        <w:rPr>
          <w:ins w:id="195" w:author="Regan, Rory" w:date="2019-03-13T11:31:00Z"/>
        </w:rPr>
      </w:pPr>
    </w:p>
    <w:p w:rsidR="00B4799C" w:rsidRDefault="00B4799C" w:rsidP="005039FB">
      <w:pPr>
        <w:rPr>
          <w:ins w:id="196" w:author="Regan, Rory" w:date="2019-03-13T11:31:00Z"/>
        </w:rPr>
      </w:pPr>
      <w:ins w:id="197" w:author="Regan, Rory" w:date="2019-03-13T11:31:00Z">
        <w:r>
          <w:t xml:space="preserve">The </w:t>
        </w:r>
      </w:ins>
      <w:ins w:id="198" w:author="Regan, Rory" w:date="2019-03-13T11:34:00Z">
        <w:r>
          <w:t xml:space="preserve">MANDATORY </w:t>
        </w:r>
      </w:ins>
      <w:ins w:id="199" w:author="Regan, Rory" w:date="2019-03-13T11:31:00Z">
        <w:r>
          <w:t>price lines for each award grouping consist of the following price lines:</w:t>
        </w:r>
      </w:ins>
    </w:p>
    <w:p w:rsidR="00B4799C" w:rsidRDefault="00B4799C" w:rsidP="005039FB">
      <w:pPr>
        <w:rPr>
          <w:ins w:id="200" w:author="Regan, Rory" w:date="2019-03-13T11:32:00Z"/>
        </w:rPr>
      </w:pPr>
    </w:p>
    <w:p w:rsidR="00B4799C" w:rsidRDefault="00B4799C">
      <w:pPr>
        <w:pStyle w:val="ListParagraph"/>
        <w:numPr>
          <w:ilvl w:val="0"/>
          <w:numId w:val="54"/>
        </w:numPr>
        <w:rPr>
          <w:ins w:id="201" w:author="Regan, Rory" w:date="2019-03-13T11:32:00Z"/>
        </w:rPr>
        <w:pPrChange w:id="202" w:author="Regan, Rory" w:date="2019-03-13T11:32:00Z">
          <w:pPr/>
        </w:pPrChange>
      </w:pPr>
      <w:ins w:id="203" w:author="Regan, Rory" w:date="2019-03-13T11:32:00Z">
        <w:r>
          <w:t>Towing Rate;</w:t>
        </w:r>
      </w:ins>
    </w:p>
    <w:p w:rsidR="00B4799C" w:rsidRDefault="00B4799C">
      <w:pPr>
        <w:pStyle w:val="ListParagraph"/>
        <w:numPr>
          <w:ilvl w:val="0"/>
          <w:numId w:val="54"/>
        </w:numPr>
        <w:rPr>
          <w:ins w:id="204" w:author="Regan, Rory" w:date="2019-03-13T11:32:00Z"/>
        </w:rPr>
        <w:pPrChange w:id="205" w:author="Regan, Rory" w:date="2019-03-13T11:32:00Z">
          <w:pPr/>
        </w:pPrChange>
      </w:pPr>
      <w:ins w:id="206" w:author="Regan, Rory" w:date="2019-03-13T11:32:00Z">
        <w:r>
          <w:t>Hook-Up Rate; and</w:t>
        </w:r>
      </w:ins>
    </w:p>
    <w:p w:rsidR="00B4799C" w:rsidRDefault="00B4799C">
      <w:pPr>
        <w:pStyle w:val="ListParagraph"/>
        <w:numPr>
          <w:ilvl w:val="0"/>
          <w:numId w:val="54"/>
        </w:numPr>
        <w:rPr>
          <w:ins w:id="207" w:author="Regan, Rory" w:date="2019-03-13T11:31:00Z"/>
        </w:rPr>
        <w:pPrChange w:id="208" w:author="Regan, Rory" w:date="2019-03-13T11:32:00Z">
          <w:pPr/>
        </w:pPrChange>
      </w:pPr>
      <w:ins w:id="209" w:author="Regan, Rory" w:date="2019-03-13T11:32:00Z">
        <w:r>
          <w:t>Roadside Service Cha</w:t>
        </w:r>
      </w:ins>
      <w:ins w:id="210" w:author="Castaldo, Erik" w:date="2019-03-19T14:50:00Z">
        <w:r w:rsidR="00A125C0">
          <w:t>r</w:t>
        </w:r>
      </w:ins>
      <w:ins w:id="211" w:author="Regan, Rory" w:date="2019-03-13T11:32:00Z">
        <w:del w:id="212" w:author="Castaldo, Erik" w:date="2019-03-19T14:50:00Z">
          <w:r w:rsidDel="00A125C0">
            <w:delText>n</w:delText>
          </w:r>
        </w:del>
        <w:r>
          <w:t>ge Per Call.</w:t>
        </w:r>
      </w:ins>
    </w:p>
    <w:p w:rsidR="00B4799C" w:rsidRDefault="00B4799C" w:rsidP="005039FB">
      <w:pPr>
        <w:rPr>
          <w:ins w:id="213" w:author="Regan, Rory" w:date="2019-03-13T11:31:00Z"/>
        </w:rPr>
      </w:pPr>
    </w:p>
    <w:p w:rsidR="003E6917" w:rsidRDefault="003E6917" w:rsidP="005039FB">
      <w:r>
        <w:t xml:space="preserve">Failure to provide </w:t>
      </w:r>
      <w:r w:rsidR="000717D3">
        <w:t xml:space="preserve">the required unit pricing </w:t>
      </w:r>
      <w:ins w:id="214" w:author="Regan, Rory" w:date="2019-03-20T11:03:00Z">
        <w:r w:rsidR="001E2AE1">
          <w:t xml:space="preserve">for the mandatory price lines </w:t>
        </w:r>
      </w:ins>
      <w:r w:rsidR="000717D3">
        <w:t>will result in the Vendor {Bidder} being deemed non-responsive for the respective award grouping in the respective county.</w:t>
      </w:r>
      <w:r>
        <w:t xml:space="preserve"> </w:t>
      </w:r>
    </w:p>
    <w:p w:rsidR="003E6917" w:rsidRDefault="003E6917"/>
    <w:p w:rsidR="0035263C" w:rsidRDefault="003E6917" w:rsidP="00EB4EF1">
      <w:r>
        <w:t xml:space="preserve">Each award grouping in each county will be awarded separately.  Vendors {Bidders} can bid on </w:t>
      </w:r>
      <w:r w:rsidR="000717D3">
        <w:t xml:space="preserve">and be eligible for award of </w:t>
      </w:r>
      <w:r>
        <w:t xml:space="preserve">any combination of award groupings and counties.  </w:t>
      </w:r>
    </w:p>
    <w:p w:rsidR="0035263C" w:rsidRDefault="0035263C" w:rsidP="00EB4EF1"/>
    <w:p w:rsidR="00D759F5" w:rsidRDefault="006B005C" w:rsidP="00EB4EF1">
      <w:r>
        <w:t xml:space="preserve">In the event that a </w:t>
      </w:r>
      <w:r w:rsidR="00F27C82">
        <w:t xml:space="preserve">Vendor {Bidder}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Pr>
          <w:rFonts w:cs="Arial"/>
          <w:szCs w:val="22"/>
        </w:rPr>
        <w:t xml:space="preserve"> </w:t>
      </w:r>
      <w:r>
        <w:t xml:space="preserve">uploads a </w:t>
      </w:r>
      <w:r w:rsidR="000D6D4E">
        <w:t>State-Supplied Price S</w:t>
      </w:r>
      <w:r>
        <w:t xml:space="preserve">heet and completes the </w:t>
      </w:r>
      <w:r w:rsidR="00187776">
        <w:t xml:space="preserve">“Items” </w:t>
      </w:r>
      <w:r>
        <w:t xml:space="preserve">Tab in </w:t>
      </w:r>
      <w:r w:rsidRPr="003E6F86">
        <w:rPr>
          <w:rStyle w:val="IntenseEmphasis"/>
          <w:rFonts w:cs="Arial"/>
          <w:color w:val="00B050"/>
        </w:rPr>
        <w:t>NJ</w:t>
      </w:r>
      <w:r w:rsidRPr="003E6F86">
        <w:rPr>
          <w:rStyle w:val="IntenseEmphasis"/>
          <w:rFonts w:cs="Arial"/>
          <w:color w:val="0070C0"/>
        </w:rPr>
        <w:t>START</w:t>
      </w:r>
      <w:r w:rsidRPr="003B1359">
        <w:rPr>
          <w:rStyle w:val="IntenseEmphasis"/>
          <w:rFonts w:cs="Arial"/>
          <w:color w:val="auto"/>
        </w:rPr>
        <w:t xml:space="preserve"> </w:t>
      </w:r>
      <w:r w:rsidRPr="003B1359">
        <w:rPr>
          <w:rStyle w:val="IntenseEmphasis"/>
          <w:rFonts w:cs="Arial"/>
          <w:b w:val="0"/>
          <w:i w:val="0"/>
          <w:color w:val="auto"/>
        </w:rPr>
        <w:t xml:space="preserve">(instead of entering </w:t>
      </w:r>
      <w:r w:rsidRPr="003B1359">
        <w:t xml:space="preserve">a Unit Cost of $1.00 </w:t>
      </w:r>
      <w:r w:rsidRPr="003B1359">
        <w:rPr>
          <w:rStyle w:val="IntenseEmphasis"/>
          <w:rFonts w:cs="Arial"/>
          <w:b w:val="0"/>
          <w:i w:val="0"/>
          <w:color w:val="auto"/>
        </w:rPr>
        <w:t>as instructed)</w:t>
      </w:r>
      <w:r w:rsidRPr="003B1359">
        <w:t xml:space="preserve">, the </w:t>
      </w:r>
      <w:r w:rsidR="000D6D4E">
        <w:t xml:space="preserve">State-Supplied Price Sheet </w:t>
      </w:r>
      <w:r w:rsidRPr="003B1359">
        <w:t>will govern</w:t>
      </w:r>
      <w:r w:rsidRPr="0006639D">
        <w:t>.</w:t>
      </w:r>
      <w:r>
        <w:t xml:space="preserve"> </w:t>
      </w:r>
    </w:p>
    <w:p w:rsidR="006C3A16" w:rsidRDefault="006C3A16" w:rsidP="006C3A16">
      <w:pPr>
        <w:pStyle w:val="BodyText3"/>
      </w:pPr>
    </w:p>
    <w:p w:rsidR="006C3A16" w:rsidRDefault="009E2104" w:rsidP="00EB4EF1">
      <w:pPr>
        <w:pStyle w:val="Heading4"/>
        <w:keepNext/>
      </w:pPr>
      <w:r>
        <w:rPr>
          <w:caps w:val="0"/>
        </w:rPr>
        <w:t xml:space="preserve">USE OF “NO BID” VERSUS “NO CHARGE” ON THE </w:t>
      </w:r>
      <w:r w:rsidR="004177A8">
        <w:rPr>
          <w:caps w:val="0"/>
        </w:rPr>
        <w:t xml:space="preserve">STATE-SUPPLIED </w:t>
      </w:r>
      <w:r>
        <w:rPr>
          <w:caps w:val="0"/>
        </w:rPr>
        <w:t xml:space="preserve">PRICE </w:t>
      </w:r>
      <w:r w:rsidRPr="006458A4">
        <w:rPr>
          <w:caps w:val="0"/>
        </w:rPr>
        <w:t>SHEET</w:t>
      </w:r>
    </w:p>
    <w:p w:rsidR="006C3A16" w:rsidRPr="00D42EC9" w:rsidRDefault="006C3A16" w:rsidP="00EB4EF1">
      <w:pPr>
        <w:keepNext/>
      </w:pPr>
    </w:p>
    <w:p w:rsidR="006B005C" w:rsidRPr="00D42EC9" w:rsidRDefault="00DF6755" w:rsidP="00E243B6">
      <w:pPr>
        <w:keepNext/>
        <w:rPr>
          <w:rFonts w:cs="Arial"/>
          <w:color w:val="000000"/>
          <w:szCs w:val="22"/>
        </w:rPr>
      </w:pPr>
      <w:r>
        <w:rPr>
          <w:rFonts w:cs="Arial"/>
          <w:color w:val="000000"/>
          <w:szCs w:val="22"/>
        </w:rPr>
        <w:t>If</w:t>
      </w:r>
      <w:r w:rsidRPr="00D42EC9">
        <w:rPr>
          <w:rFonts w:cs="Arial"/>
          <w:color w:val="000000"/>
          <w:szCs w:val="22"/>
        </w:rPr>
        <w:t xml:space="preserve"> </w:t>
      </w:r>
      <w:r w:rsidR="006B005C" w:rsidRPr="00D42EC9">
        <w:rPr>
          <w:rFonts w:cs="Arial"/>
          <w:color w:val="000000"/>
          <w:szCs w:val="22"/>
        </w:rPr>
        <w:t xml:space="preserve">the Vendor {Bidder} is not submitting a price for an item on a price line, the Vendor {Bidder} must indicate “No Bid” </w:t>
      </w:r>
      <w:r>
        <w:rPr>
          <w:rFonts w:cs="Arial"/>
          <w:szCs w:val="22"/>
        </w:rPr>
        <w:t>o</w:t>
      </w:r>
      <w:r w:rsidRPr="001B5806">
        <w:rPr>
          <w:rFonts w:cs="Arial"/>
          <w:szCs w:val="22"/>
        </w:rPr>
        <w:t xml:space="preserve">n the </w:t>
      </w:r>
      <w:r w:rsidR="00F36EE6">
        <w:t>State-Supplied Price Sheet</w:t>
      </w:r>
      <w:r w:rsidRPr="001B5806">
        <w:rPr>
          <w:rFonts w:cs="Arial"/>
          <w:szCs w:val="22"/>
        </w:rPr>
        <w:t xml:space="preserve"> accompanying this Bid Solicitation</w:t>
      </w:r>
      <w:r w:rsidR="00B44B63">
        <w:rPr>
          <w:rFonts w:cs="Arial"/>
          <w:szCs w:val="22"/>
        </w:rPr>
        <w:t xml:space="preserve">. </w:t>
      </w:r>
      <w:r w:rsidR="006B005C" w:rsidRPr="00D42EC9">
        <w:rPr>
          <w:rFonts w:cs="Arial"/>
          <w:color w:val="000000"/>
          <w:szCs w:val="22"/>
        </w:rPr>
        <w:t xml:space="preserve">If the Vendor {Bidder} will supply an item on a price line free of charge, the Vendor {Bidder} must indicate </w:t>
      </w:r>
      <w:r w:rsidR="006B005C" w:rsidRPr="00D42EC9">
        <w:rPr>
          <w:rFonts w:cs="Arial"/>
          <w:color w:val="000000"/>
          <w:szCs w:val="22"/>
        </w:rPr>
        <w:lastRenderedPageBreak/>
        <w:t>“No Charge”</w:t>
      </w:r>
      <w:r w:rsidR="00770725">
        <w:rPr>
          <w:rFonts w:cs="Arial"/>
          <w:color w:val="000000"/>
          <w:szCs w:val="22"/>
        </w:rPr>
        <w:t xml:space="preserve"> </w:t>
      </w:r>
      <w:r w:rsidR="00770725">
        <w:rPr>
          <w:rFonts w:cs="Arial"/>
          <w:szCs w:val="22"/>
        </w:rPr>
        <w:t>o</w:t>
      </w:r>
      <w:r w:rsidR="00770725" w:rsidRPr="001B5806">
        <w:rPr>
          <w:rFonts w:cs="Arial"/>
          <w:szCs w:val="22"/>
        </w:rPr>
        <w:t>n the State-</w:t>
      </w:r>
      <w:r w:rsidR="004177A8">
        <w:rPr>
          <w:rFonts w:cs="Arial"/>
          <w:szCs w:val="22"/>
        </w:rPr>
        <w:t>S</w:t>
      </w:r>
      <w:r w:rsidR="00770725" w:rsidRPr="001B5806">
        <w:rPr>
          <w:rFonts w:cs="Arial"/>
          <w:szCs w:val="22"/>
        </w:rPr>
        <w:t xml:space="preserve">upplied </w:t>
      </w:r>
      <w:r w:rsidR="004177A8">
        <w:rPr>
          <w:rFonts w:cs="Arial"/>
          <w:szCs w:val="22"/>
        </w:rPr>
        <w:t>P</w:t>
      </w:r>
      <w:r w:rsidR="00770725" w:rsidRPr="001B5806">
        <w:rPr>
          <w:rFonts w:cs="Arial"/>
          <w:szCs w:val="22"/>
        </w:rPr>
        <w:t xml:space="preserve">rice </w:t>
      </w:r>
      <w:r w:rsidR="004177A8">
        <w:rPr>
          <w:rFonts w:cs="Arial"/>
          <w:szCs w:val="22"/>
        </w:rPr>
        <w:t>S</w:t>
      </w:r>
      <w:r w:rsidR="00770725" w:rsidRPr="001B5806">
        <w:rPr>
          <w:rFonts w:cs="Arial"/>
          <w:szCs w:val="22"/>
        </w:rPr>
        <w:t>heet</w:t>
      </w:r>
      <w:r w:rsidR="00F36EE6">
        <w:t xml:space="preserve"> </w:t>
      </w:r>
      <w:r w:rsidR="00770725" w:rsidRPr="001B5806">
        <w:rPr>
          <w:rFonts w:cs="Arial"/>
          <w:szCs w:val="22"/>
        </w:rPr>
        <w:t>accompanying this Bid Solicitation</w:t>
      </w:r>
      <w:r w:rsidR="00B44B63">
        <w:rPr>
          <w:rFonts w:cs="Arial"/>
          <w:szCs w:val="22"/>
        </w:rPr>
        <w:t xml:space="preserve">. </w:t>
      </w:r>
      <w:r w:rsidR="006B005C" w:rsidRPr="00D42EC9">
        <w:rPr>
          <w:rFonts w:cs="Arial"/>
          <w:color w:val="000000"/>
          <w:szCs w:val="22"/>
        </w:rPr>
        <w:t xml:space="preserve"> The use of any other identifier may result in the Vendor’s {Bidder’s} </w:t>
      </w:r>
      <w:r w:rsidR="00CE00E7">
        <w:rPr>
          <w:rFonts w:cs="Arial"/>
          <w:color w:val="000000"/>
          <w:szCs w:val="22"/>
        </w:rPr>
        <w:t>Quote</w:t>
      </w:r>
      <w:r w:rsidR="006B005C" w:rsidRPr="00D42EC9">
        <w:rPr>
          <w:rFonts w:cs="Arial"/>
          <w:color w:val="000000"/>
          <w:szCs w:val="22"/>
        </w:rPr>
        <w:t xml:space="preserve"> being deemed non-responsive. </w:t>
      </w:r>
    </w:p>
    <w:p w:rsidR="005D2823" w:rsidRPr="001A1AF1" w:rsidRDefault="005D2823" w:rsidP="00553F1A">
      <w:pPr>
        <w:pStyle w:val="bodytext20"/>
        <w:spacing w:line="240" w:lineRule="auto"/>
        <w:jc w:val="left"/>
        <w:rPr>
          <w:rFonts w:cs="Arial"/>
          <w:sz w:val="22"/>
          <w:szCs w:val="22"/>
        </w:rPr>
      </w:pPr>
    </w:p>
    <w:p w:rsidR="00757979" w:rsidRPr="00A63346" w:rsidRDefault="00757979" w:rsidP="002F0497">
      <w:pPr>
        <w:pStyle w:val="Heading4"/>
        <w:keepNext/>
      </w:pPr>
      <w:r w:rsidRPr="00A63346">
        <w:t xml:space="preserve">DELIVERY </w:t>
      </w:r>
      <w:r w:rsidR="0049699A">
        <w:t xml:space="preserve">TIME AND </w:t>
      </w:r>
      <w:r w:rsidRPr="00A63346">
        <w:t>COSTS</w:t>
      </w:r>
    </w:p>
    <w:p w:rsidR="00757979" w:rsidRPr="00C65B22" w:rsidRDefault="00757979" w:rsidP="002F0497">
      <w:pPr>
        <w:keepNext/>
      </w:pPr>
    </w:p>
    <w:p w:rsidR="00C04F9B" w:rsidRPr="00851065" w:rsidRDefault="00757979" w:rsidP="002F0497">
      <w:pPr>
        <w:keepNext/>
        <w:autoSpaceDE w:val="0"/>
        <w:autoSpaceDN w:val="0"/>
        <w:adjustRightInd w:val="0"/>
        <w:rPr>
          <w:color w:val="000000"/>
        </w:rPr>
      </w:pPr>
      <w:r w:rsidRPr="00851065">
        <w:rPr>
          <w:color w:val="000000"/>
        </w:rPr>
        <w:t xml:space="preserve">Unless otherwise noted elsewhere in the </w:t>
      </w:r>
      <w:r w:rsidR="00A07391" w:rsidRPr="00851065">
        <w:rPr>
          <w:color w:val="000000"/>
        </w:rPr>
        <w:t>Bid Solicitation</w:t>
      </w:r>
      <w:r w:rsidR="00B44B63">
        <w:rPr>
          <w:color w:val="000000"/>
        </w:rPr>
        <w:t xml:space="preserve">, </w:t>
      </w:r>
      <w:r w:rsidRPr="00851065">
        <w:rPr>
          <w:color w:val="000000"/>
        </w:rPr>
        <w:t xml:space="preserve">all </w:t>
      </w:r>
      <w:r w:rsidR="0049699A" w:rsidRPr="00851065">
        <w:rPr>
          <w:color w:val="000000"/>
        </w:rPr>
        <w:t xml:space="preserve">delivery times are 30 calendar days after receipt of order (ARO) and </w:t>
      </w:r>
      <w:r w:rsidRPr="00851065">
        <w:rPr>
          <w:color w:val="000000"/>
        </w:rPr>
        <w:t xml:space="preserve">prices for items in </w:t>
      </w:r>
      <w:r w:rsidR="00BF3E21">
        <w:rPr>
          <w:color w:val="000000"/>
        </w:rPr>
        <w:t>Quote</w:t>
      </w:r>
      <w:r w:rsidR="00BF3E21" w:rsidRPr="00C65B22">
        <w:rPr>
          <w:color w:val="000000"/>
        </w:rPr>
        <w:t>s</w:t>
      </w:r>
      <w:r w:rsidRPr="00C65B22">
        <w:rPr>
          <w:color w:val="000000"/>
        </w:rPr>
        <w:t xml:space="preserve"> shall be submitted Freight On Board (F.O.B.) Destination</w:t>
      </w:r>
      <w:r w:rsidR="0049699A" w:rsidRPr="00C65B22">
        <w:rPr>
          <w:color w:val="000000"/>
        </w:rPr>
        <w:t xml:space="preserve"> (30 calendar days ARO/F.O.B</w:t>
      </w:r>
      <w:r w:rsidRPr="00C65B22">
        <w:rPr>
          <w:color w:val="000000"/>
        </w:rPr>
        <w:t>.</w:t>
      </w:r>
      <w:r w:rsidR="0049699A" w:rsidRPr="00C65B22">
        <w:rPr>
          <w:color w:val="000000"/>
        </w:rPr>
        <w:t>).</w:t>
      </w:r>
      <w:r w:rsidRPr="00C65B22">
        <w:rPr>
          <w:color w:val="000000"/>
        </w:rPr>
        <w:t xml:space="preserve">  </w:t>
      </w:r>
      <w:r w:rsidR="00BF3E21">
        <w:rPr>
          <w:color w:val="000000"/>
        </w:rPr>
        <w:t>Quote</w:t>
      </w:r>
      <w:r w:rsidR="00BF3E21" w:rsidRPr="00C65B22">
        <w:rPr>
          <w:color w:val="000000"/>
        </w:rPr>
        <w:t>s</w:t>
      </w:r>
      <w:r w:rsidR="00A24CCC" w:rsidRPr="00C65B22">
        <w:rPr>
          <w:color w:val="000000"/>
        </w:rPr>
        <w:t xml:space="preserve"> </w:t>
      </w:r>
      <w:r w:rsidRPr="00C65B22">
        <w:rPr>
          <w:color w:val="000000"/>
        </w:rPr>
        <w:t xml:space="preserve">submitted other than </w:t>
      </w:r>
      <w:r w:rsidR="0049699A" w:rsidRPr="00C65B22">
        <w:rPr>
          <w:color w:val="000000"/>
        </w:rPr>
        <w:t>30 calendar days ARO/</w:t>
      </w:r>
      <w:r w:rsidRPr="00C65B22">
        <w:rPr>
          <w:color w:val="000000"/>
        </w:rPr>
        <w:t xml:space="preserve">F.O.B. </w:t>
      </w:r>
      <w:r w:rsidR="0049699A" w:rsidRPr="00C65B22">
        <w:rPr>
          <w:color w:val="000000"/>
        </w:rPr>
        <w:t xml:space="preserve">may </w:t>
      </w:r>
      <w:r w:rsidR="00C04F9B" w:rsidRPr="00C65B22">
        <w:rPr>
          <w:color w:val="000000"/>
        </w:rPr>
        <w:t>be deemed non-</w:t>
      </w:r>
      <w:r w:rsidR="008C0BA8" w:rsidRPr="00C65B22">
        <w:rPr>
          <w:color w:val="000000"/>
        </w:rPr>
        <w:t>responsive.</w:t>
      </w:r>
      <w:r w:rsidR="00A26B5A" w:rsidRPr="00C65B22">
        <w:rPr>
          <w:color w:val="000000"/>
        </w:rPr>
        <w:t xml:space="preserve">  </w:t>
      </w:r>
      <w:r w:rsidR="008C0BA8" w:rsidRPr="00C65B22">
        <w:rPr>
          <w:color w:val="000000"/>
        </w:rPr>
        <w:t>The</w:t>
      </w:r>
      <w:r w:rsidRPr="00C65B22">
        <w:rPr>
          <w:color w:val="000000"/>
        </w:rPr>
        <w:t xml:space="preserve"> </w:t>
      </w:r>
      <w:r w:rsidR="006C7D6B" w:rsidRPr="00C65B22">
        <w:rPr>
          <w:color w:val="000000"/>
        </w:rPr>
        <w:t xml:space="preserve">Vendor </w:t>
      </w:r>
      <w:r w:rsidR="00571AFA" w:rsidRPr="00C65B22">
        <w:rPr>
          <w:color w:val="000000"/>
        </w:rPr>
        <w:t>{Contractor}</w:t>
      </w:r>
      <w:r w:rsidRPr="00C65B22">
        <w:rPr>
          <w:color w:val="000000"/>
        </w:rPr>
        <w:t xml:space="preserve"> shall assume all costs, liability and responsibility for the delivery of merchandise in good condition to the State's Using Agency or designated purchaser.</w:t>
      </w:r>
      <w:r w:rsidR="00C04F9B" w:rsidRPr="00C65B22">
        <w:rPr>
          <w:color w:val="000000"/>
        </w:rPr>
        <w:t xml:space="preserve">  </w:t>
      </w:r>
      <w:r w:rsidR="0049699A" w:rsidRPr="00C65B22">
        <w:rPr>
          <w:color w:val="000000"/>
        </w:rPr>
        <w:t xml:space="preserve">30 </w:t>
      </w:r>
      <w:r w:rsidR="0049699A" w:rsidRPr="00851065">
        <w:rPr>
          <w:color w:val="000000"/>
        </w:rPr>
        <w:t>calend</w:t>
      </w:r>
      <w:r w:rsidR="0028495E" w:rsidRPr="00851065">
        <w:rPr>
          <w:color w:val="000000"/>
        </w:rPr>
        <w:t>a</w:t>
      </w:r>
      <w:r w:rsidR="0049699A" w:rsidRPr="00851065">
        <w:rPr>
          <w:color w:val="000000"/>
        </w:rPr>
        <w:t>r days ARO/</w:t>
      </w:r>
      <w:r w:rsidRPr="00851065">
        <w:rPr>
          <w:color w:val="000000"/>
        </w:rPr>
        <w:t xml:space="preserve">F.O.B. does not cover "spotting" but does include delivery on the receiving platform of the </w:t>
      </w:r>
      <w:r w:rsidR="00032660">
        <w:rPr>
          <w:color w:val="000000"/>
        </w:rPr>
        <w:t>Using Agency</w:t>
      </w:r>
      <w:r w:rsidRPr="00851065">
        <w:rPr>
          <w:color w:val="000000"/>
        </w:rPr>
        <w:t xml:space="preserve"> at any destination in the State of New Jersey unless otherwise specified.</w:t>
      </w:r>
    </w:p>
    <w:p w:rsidR="00C04F9B" w:rsidRPr="00C65B22" w:rsidRDefault="00C04F9B" w:rsidP="00C65B22">
      <w:pPr>
        <w:autoSpaceDE w:val="0"/>
        <w:autoSpaceDN w:val="0"/>
        <w:adjustRightInd w:val="0"/>
        <w:rPr>
          <w:color w:val="000000"/>
        </w:rPr>
      </w:pPr>
    </w:p>
    <w:p w:rsidR="00C04F9B" w:rsidRPr="00C65B22" w:rsidRDefault="00757979" w:rsidP="00C65B22">
      <w:pPr>
        <w:autoSpaceDE w:val="0"/>
        <w:autoSpaceDN w:val="0"/>
        <w:adjustRightInd w:val="0"/>
        <w:rPr>
          <w:color w:val="000000"/>
        </w:rPr>
      </w:pPr>
      <w:r w:rsidRPr="00C65B22">
        <w:rPr>
          <w:color w:val="000000"/>
        </w:rPr>
        <w:t xml:space="preserve">No additional charges will be allowed for any additional transportation costs resulting from partial shipments made at the </w:t>
      </w:r>
      <w:r w:rsidR="006C7D6B" w:rsidRPr="00C65B22">
        <w:rPr>
          <w:color w:val="000000"/>
        </w:rPr>
        <w:t>Vendor</w:t>
      </w:r>
      <w:r w:rsidR="004216A0" w:rsidRPr="00C65B22">
        <w:rPr>
          <w:color w:val="000000"/>
        </w:rPr>
        <w:t>’s</w:t>
      </w:r>
      <w:r w:rsidR="006C7D6B" w:rsidRPr="00C65B22">
        <w:rPr>
          <w:color w:val="000000"/>
        </w:rPr>
        <w:t xml:space="preserve"> </w:t>
      </w:r>
      <w:r w:rsidR="00571AFA" w:rsidRPr="00C65B22">
        <w:rPr>
          <w:color w:val="000000"/>
        </w:rPr>
        <w:t>{Contractor’s}</w:t>
      </w:r>
      <w:r w:rsidRPr="00C65B22">
        <w:rPr>
          <w:color w:val="000000"/>
        </w:rPr>
        <w:t xml:space="preserve"> convenience when a single shipment is ordered.</w:t>
      </w:r>
    </w:p>
    <w:p w:rsidR="00C04F9B" w:rsidRPr="00C65B22" w:rsidRDefault="00C04F9B" w:rsidP="00C65B22">
      <w:pPr>
        <w:autoSpaceDE w:val="0"/>
        <w:autoSpaceDN w:val="0"/>
        <w:adjustRightInd w:val="0"/>
        <w:rPr>
          <w:color w:val="000000"/>
        </w:rPr>
      </w:pPr>
    </w:p>
    <w:p w:rsidR="00757979" w:rsidRPr="00C65B22" w:rsidRDefault="00757979" w:rsidP="00C65B22">
      <w:pPr>
        <w:autoSpaceDE w:val="0"/>
        <w:autoSpaceDN w:val="0"/>
        <w:adjustRightInd w:val="0"/>
        <w:rPr>
          <w:color w:val="000000"/>
        </w:rPr>
      </w:pPr>
      <w:r w:rsidRPr="00C65B22">
        <w:rPr>
          <w:color w:val="000000"/>
        </w:rPr>
        <w:t>The weights and measures of the State's Using Agency receiving the shipment shall govern.</w:t>
      </w:r>
    </w:p>
    <w:p w:rsidR="00757979" w:rsidRPr="00C65B22" w:rsidRDefault="00757979" w:rsidP="00C65B22">
      <w:pPr>
        <w:autoSpaceDE w:val="0"/>
        <w:autoSpaceDN w:val="0"/>
        <w:adjustRightInd w:val="0"/>
        <w:rPr>
          <w:color w:val="000000"/>
        </w:rPr>
      </w:pPr>
    </w:p>
    <w:p w:rsidR="00757979" w:rsidRPr="00561A07" w:rsidRDefault="00757979" w:rsidP="002F0497">
      <w:pPr>
        <w:pStyle w:val="Heading4"/>
        <w:keepNext/>
      </w:pPr>
      <w:r>
        <w:t>COLLECT ON DELIVERY (</w:t>
      </w:r>
      <w:r w:rsidRPr="00561A07">
        <w:t>C.O.D.</w:t>
      </w:r>
      <w:r>
        <w:t>)</w:t>
      </w:r>
      <w:r w:rsidRPr="00561A07">
        <w:t xml:space="preserve"> TERMS</w:t>
      </w:r>
    </w:p>
    <w:p w:rsidR="00757979" w:rsidRDefault="00757979" w:rsidP="002F0497">
      <w:pPr>
        <w:keepNext/>
      </w:pPr>
    </w:p>
    <w:p w:rsidR="00757979" w:rsidRPr="00C65B22" w:rsidRDefault="00757979" w:rsidP="002F0497">
      <w:pPr>
        <w:keepNext/>
        <w:autoSpaceDE w:val="0"/>
        <w:autoSpaceDN w:val="0"/>
        <w:adjustRightInd w:val="0"/>
        <w:rPr>
          <w:color w:val="000000"/>
        </w:rPr>
      </w:pPr>
      <w:r w:rsidRPr="00851065">
        <w:rPr>
          <w:color w:val="000000"/>
        </w:rPr>
        <w:t xml:space="preserve">C.O.D. terms are not acceptable as part of a </w:t>
      </w:r>
      <w:r w:rsidR="00CE00E7">
        <w:rPr>
          <w:color w:val="000000"/>
        </w:rPr>
        <w:t>Quote</w:t>
      </w:r>
      <w:r w:rsidRPr="00851065">
        <w:rPr>
          <w:color w:val="000000"/>
        </w:rPr>
        <w:t xml:space="preserve"> and </w:t>
      </w:r>
      <w:r w:rsidR="00F9226A" w:rsidRPr="00851065">
        <w:rPr>
          <w:color w:val="000000"/>
        </w:rPr>
        <w:t>shall be de</w:t>
      </w:r>
      <w:r w:rsidR="00DB6189" w:rsidRPr="00851065">
        <w:rPr>
          <w:color w:val="000000"/>
        </w:rPr>
        <w:t>e</w:t>
      </w:r>
      <w:r w:rsidR="00F9226A" w:rsidRPr="00851065">
        <w:rPr>
          <w:color w:val="000000"/>
        </w:rPr>
        <w:t>med non-responsive.</w:t>
      </w:r>
    </w:p>
    <w:p w:rsidR="00757979" w:rsidRDefault="00757979" w:rsidP="007D420A"/>
    <w:p w:rsidR="00757979" w:rsidRPr="00561A07" w:rsidRDefault="00757979" w:rsidP="009D248A">
      <w:pPr>
        <w:pStyle w:val="Heading4"/>
        <w:keepNext/>
      </w:pPr>
      <w:r>
        <w:t>CASH DISCOUNTS</w:t>
      </w:r>
    </w:p>
    <w:p w:rsidR="00757979" w:rsidRPr="00851065" w:rsidRDefault="00757979" w:rsidP="009D248A">
      <w:pPr>
        <w:keepNext/>
        <w:autoSpaceDE w:val="0"/>
        <w:autoSpaceDN w:val="0"/>
        <w:adjustRightInd w:val="0"/>
      </w:pPr>
    </w:p>
    <w:p w:rsidR="00757979" w:rsidRDefault="00794099" w:rsidP="009D248A">
      <w:pPr>
        <w:keepNext/>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will not be considered in determining the price rankings </w:t>
      </w:r>
      <w:r w:rsidR="00A24CCC" w:rsidRPr="00C65B22">
        <w:t xml:space="preserve">of </w:t>
      </w:r>
      <w:r w:rsidR="00113CF3">
        <w:t>Quote</w:t>
      </w:r>
      <w:r w:rsidR="00113CF3" w:rsidRPr="00C65B22">
        <w:t>s</w:t>
      </w:r>
      <w:r w:rsidR="00757979" w:rsidRPr="00C65B22">
        <w:t>.</w:t>
      </w:r>
    </w:p>
    <w:p w:rsidR="0019748D" w:rsidRDefault="0019748D" w:rsidP="00851065">
      <w:pPr>
        <w:autoSpaceDE w:val="0"/>
        <w:autoSpaceDN w:val="0"/>
        <w:adjustRightInd w:val="0"/>
      </w:pPr>
    </w:p>
    <w:p w:rsidR="0019748D" w:rsidRPr="00C65B22" w:rsidRDefault="0019748D" w:rsidP="00851065">
      <w:pPr>
        <w:autoSpaceDE w:val="0"/>
        <w:autoSpaceDN w:val="0"/>
        <w:adjustRightInd w:val="0"/>
      </w:pPr>
      <w:r w:rsidRPr="0019748D">
        <w:t xml:space="preserve">Should the </w:t>
      </w:r>
      <w:r w:rsidR="00032660">
        <w:t>Vendor {Bidder} choose to offer</w:t>
      </w:r>
      <w:r w:rsidR="00AD3D8E">
        <w:t xml:space="preserve"> </w:t>
      </w:r>
      <w:r w:rsidRPr="0019748D">
        <w:t>cash discount</w:t>
      </w:r>
      <w:r w:rsidR="00032660">
        <w:t>s</w:t>
      </w:r>
      <w:r w:rsidR="00AD3D8E">
        <w:t xml:space="preserve"> the following shall apply</w:t>
      </w:r>
      <w:r w:rsidRPr="0019748D">
        <w:t>:</w:t>
      </w:r>
    </w:p>
    <w:p w:rsidR="00F611A9" w:rsidRDefault="00F611A9" w:rsidP="00851065">
      <w:pPr>
        <w:autoSpaceDE w:val="0"/>
        <w:autoSpaceDN w:val="0"/>
        <w:adjustRightInd w:val="0"/>
        <w:ind w:left="1080" w:hanging="360"/>
      </w:pPr>
    </w:p>
    <w:p w:rsidR="00F611A9" w:rsidRDefault="00757979" w:rsidP="00312A99">
      <w:pPr>
        <w:pStyle w:val="ListParagraph"/>
        <w:numPr>
          <w:ilvl w:val="0"/>
          <w:numId w:val="12"/>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performance security, whichever is latest</w:t>
      </w:r>
      <w:r w:rsidR="00924F8D">
        <w:t>; and</w:t>
      </w:r>
    </w:p>
    <w:p w:rsidR="00F611A9" w:rsidRDefault="00F611A9" w:rsidP="00F611A9">
      <w:pPr>
        <w:pStyle w:val="ListParagraph"/>
        <w:autoSpaceDE w:val="0"/>
        <w:autoSpaceDN w:val="0"/>
        <w:adjustRightInd w:val="0"/>
      </w:pPr>
    </w:p>
    <w:p w:rsidR="00757979" w:rsidRPr="007D420A" w:rsidRDefault="00757979" w:rsidP="00312A99">
      <w:pPr>
        <w:pStyle w:val="ListParagraph"/>
        <w:numPr>
          <w:ilvl w:val="0"/>
          <w:numId w:val="12"/>
        </w:numPr>
        <w:autoSpaceDE w:val="0"/>
        <w:autoSpaceDN w:val="0"/>
        <w:adjustRightInd w:val="0"/>
      </w:pPr>
      <w:r w:rsidRPr="007D420A">
        <w:t>The date on the check issued by the State in payment of that invoice shall be deemed the date of the State's response to that invoice.</w:t>
      </w:r>
    </w:p>
    <w:p w:rsidR="00AA3B67" w:rsidRPr="002812B4" w:rsidRDefault="00AA3B67" w:rsidP="00757979">
      <w:pPr>
        <w:pStyle w:val="BodyText2"/>
        <w:rPr>
          <w:b/>
          <w:highlight w:val="green"/>
        </w:rPr>
      </w:pPr>
    </w:p>
    <w:p w:rsidR="00757979" w:rsidRPr="007111EE" w:rsidRDefault="00757979" w:rsidP="002F0497">
      <w:pPr>
        <w:pStyle w:val="Heading3"/>
        <w:keepNext/>
      </w:pPr>
      <w:bookmarkStart w:id="215" w:name="_Toc400531504"/>
      <w:bookmarkStart w:id="216" w:name="_Toc428533975"/>
      <w:bookmarkStart w:id="217" w:name="_Toc535403406"/>
      <w:r w:rsidRPr="007111EE">
        <w:t>COOPERATIVE PURCHASING PROGRAM</w:t>
      </w:r>
      <w:bookmarkEnd w:id="215"/>
      <w:bookmarkEnd w:id="216"/>
      <w:bookmarkEnd w:id="217"/>
    </w:p>
    <w:p w:rsidR="00757979" w:rsidRPr="001154A3" w:rsidRDefault="00757979" w:rsidP="002F0497">
      <w:pPr>
        <w:pStyle w:val="BodyText3"/>
        <w:keepNext/>
        <w:rPr>
          <w:highlight w:val="yellow"/>
        </w:rPr>
      </w:pPr>
    </w:p>
    <w:p w:rsidR="00757979" w:rsidRDefault="00757979" w:rsidP="002F0497">
      <w:pPr>
        <w:pStyle w:val="BodyText3"/>
        <w:keepNext/>
      </w:pPr>
      <w:r w:rsidRPr="006D11A2">
        <w:t xml:space="preserve">The </w:t>
      </w:r>
      <w:r w:rsidR="00526170">
        <w:t xml:space="preserve">Vendor </w:t>
      </w:r>
      <w:r w:rsidR="00571AFA">
        <w:t>{Bidder}</w:t>
      </w:r>
      <w:r w:rsidRPr="006D11A2">
        <w:t xml:space="preserve"> should complete the Cooperative Purchasing</w:t>
      </w:r>
      <w:r>
        <w:t xml:space="preserve"> </w:t>
      </w:r>
      <w:r w:rsidRPr="006D11A2">
        <w:t xml:space="preserve">Form indicating willingness or unwillingness to extend State </w:t>
      </w:r>
      <w:r w:rsidR="001D2ACC">
        <w:t>Blanket P.O.</w:t>
      </w:r>
      <w:r w:rsidRPr="006D11A2">
        <w:t xml:space="preserve"> pricing and terms to Cooperative Purchasing</w:t>
      </w:r>
      <w:r w:rsidR="005C1250">
        <w:t xml:space="preserve"> Program</w:t>
      </w:r>
      <w:r w:rsidRPr="006D11A2">
        <w:t xml:space="preserve"> </w:t>
      </w:r>
      <w:r>
        <w:t>participants.</w:t>
      </w:r>
      <w:r w:rsidR="00EA3A0B">
        <w:t xml:space="preserve">  </w:t>
      </w:r>
      <w:r w:rsidR="00EA3A0B" w:rsidRPr="00C65B22">
        <w:t xml:space="preserve">The </w:t>
      </w:r>
      <w:r w:rsidR="00EA3A0B" w:rsidRPr="006D11A2">
        <w:t>Cooperative Purchasing</w:t>
      </w:r>
      <w:r w:rsidR="00EA3A0B">
        <w:t xml:space="preserve"> </w:t>
      </w:r>
      <w:r w:rsidR="00EA3A0B" w:rsidRPr="006D11A2">
        <w:t>Form</w:t>
      </w:r>
      <w:r w:rsidR="00EA3A0B" w:rsidRPr="00C65B22">
        <w:t xml:space="preserve"> is located on the </w:t>
      </w:r>
      <w:hyperlink r:id="rId49" w:history="1">
        <w:r w:rsidR="00EA3A0B" w:rsidRPr="00851065">
          <w:rPr>
            <w:rStyle w:val="Hyperlink"/>
          </w:rPr>
          <w:t>Division’s website</w:t>
        </w:r>
      </w:hyperlink>
      <w:r w:rsidR="00EA3A0B" w:rsidRPr="00851065">
        <w:t xml:space="preserve">. </w:t>
      </w:r>
    </w:p>
    <w:p w:rsidR="00A46BDE" w:rsidRPr="006D11A2" w:rsidRDefault="00A46BDE" w:rsidP="002F0497">
      <w:pPr>
        <w:pStyle w:val="BodyText3"/>
        <w:keepNext/>
      </w:pPr>
    </w:p>
    <w:p w:rsidR="005317C3" w:rsidRPr="002812B4" w:rsidRDefault="005317C3" w:rsidP="00757979">
      <w:pPr>
        <w:pStyle w:val="BodyText2"/>
        <w:rPr>
          <w:b/>
          <w:highlight w:val="green"/>
        </w:rPr>
      </w:pPr>
    </w:p>
    <w:p w:rsidR="00675860" w:rsidRPr="00FD2795" w:rsidRDefault="00045825" w:rsidP="002F0497">
      <w:pPr>
        <w:pStyle w:val="Heading1"/>
        <w:keepNext/>
      </w:pPr>
      <w:r>
        <w:br w:type="page"/>
      </w:r>
      <w:bookmarkStart w:id="218" w:name="_Toc400531505"/>
      <w:bookmarkStart w:id="219" w:name="_Toc428533976"/>
      <w:bookmarkStart w:id="220" w:name="_Toc535403407"/>
      <w:r w:rsidR="00675860" w:rsidRPr="00FD2795">
        <w:lastRenderedPageBreak/>
        <w:t>SPECIAL</w:t>
      </w:r>
      <w:r w:rsidR="006C72E6">
        <w:t xml:space="preserve"> </w:t>
      </w:r>
      <w:r w:rsidR="00675860" w:rsidRPr="00FD2795">
        <w:t>CONTRACTUAL TERMS AND CONDITIONS</w:t>
      </w:r>
      <w:bookmarkEnd w:id="218"/>
      <w:bookmarkEnd w:id="219"/>
      <w:r w:rsidR="006C72E6">
        <w:t xml:space="preserve"> APPLICABLE TO THE </w:t>
      </w:r>
      <w:r w:rsidR="001D2ACC">
        <w:t>BLANKET P.O.</w:t>
      </w:r>
      <w:bookmarkEnd w:id="220"/>
      <w:r w:rsidR="001F09EF">
        <w:t xml:space="preserve"> </w:t>
      </w:r>
    </w:p>
    <w:p w:rsidR="00675860" w:rsidRDefault="00675860" w:rsidP="002F0497">
      <w:pPr>
        <w:keepNext/>
      </w:pPr>
    </w:p>
    <w:p w:rsidR="00675860" w:rsidRDefault="00675860" w:rsidP="00F10BE2">
      <w:pPr>
        <w:pStyle w:val="Heading2"/>
        <w:keepNext/>
        <w:ind w:right="115"/>
      </w:pPr>
      <w:bookmarkStart w:id="221" w:name="_Toc400531506"/>
      <w:bookmarkStart w:id="222" w:name="_Toc428533977"/>
      <w:bookmarkStart w:id="223" w:name="_Toc535403408"/>
      <w:r w:rsidRPr="009938A9">
        <w:t>PRECEDENCE OF SPECIAL CONTRACTUAL TERMS AND CONDITIONS</w:t>
      </w:r>
      <w:bookmarkEnd w:id="221"/>
      <w:bookmarkEnd w:id="222"/>
      <w:bookmarkEnd w:id="223"/>
    </w:p>
    <w:p w:rsidR="0065571D" w:rsidRPr="007D420A" w:rsidRDefault="0065571D" w:rsidP="002F0497">
      <w:pPr>
        <w:keepNext/>
      </w:pPr>
    </w:p>
    <w:p w:rsidR="00675860" w:rsidRPr="007D420A" w:rsidRDefault="00675860" w:rsidP="002F0497">
      <w:pPr>
        <w:keepNext/>
      </w:pPr>
      <w:r w:rsidRPr="00BF3E1E">
        <w:rPr>
          <w:szCs w:val="22"/>
        </w:rPr>
        <w:t>Th</w:t>
      </w:r>
      <w:r w:rsidR="00A23AAC" w:rsidRPr="007D420A">
        <w:t>is</w:t>
      </w:r>
      <w:r w:rsidRPr="00BF3E1E">
        <w:rPr>
          <w:szCs w:val="22"/>
        </w:rPr>
        <w:t xml:space="preserve"> </w:t>
      </w:r>
      <w:r w:rsidR="001D2ACC">
        <w:t>Blanket P.O.</w:t>
      </w:r>
      <w:r w:rsidR="007D4E48"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A07391">
        <w:rPr>
          <w:szCs w:val="22"/>
        </w:rPr>
        <w:t xml:space="preserve">Bid Solicitation </w:t>
      </w:r>
      <w:r w:rsidRPr="00BF3E1E">
        <w:rPr>
          <w:szCs w:val="22"/>
        </w:rPr>
        <w:t xml:space="preserve">shall consist of this </w:t>
      </w:r>
      <w:r w:rsidR="00A07391">
        <w:rPr>
          <w:szCs w:val="22"/>
        </w:rPr>
        <w:t>Bid Solicitation</w:t>
      </w:r>
      <w:r w:rsidR="00B44B63">
        <w:rPr>
          <w:szCs w:val="22"/>
        </w:rPr>
        <w:t xml:space="preserve">, </w:t>
      </w:r>
      <w:r w:rsidR="000D4025" w:rsidRPr="007D420A">
        <w:t>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00062A98" w:rsidRPr="007D420A">
        <w:t xml:space="preserve"> </w:t>
      </w:r>
      <w:r w:rsidRPr="00B73AAA">
        <w:rPr>
          <w:szCs w:val="22"/>
        </w:rPr>
        <w:t xml:space="preserve">to this </w:t>
      </w:r>
      <w:r w:rsidR="00A07391">
        <w:rPr>
          <w:szCs w:val="22"/>
        </w:rPr>
        <w:t>Bid Solicitation</w:t>
      </w:r>
      <w:r w:rsidR="00B44B63">
        <w:rPr>
          <w:szCs w:val="22"/>
        </w:rPr>
        <w:t xml:space="preserve">, </w:t>
      </w:r>
      <w:r w:rsidRPr="00B73AAA">
        <w:rPr>
          <w:szCs w:val="22"/>
        </w:rPr>
        <w:t xml:space="preserve">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rsidR="00675860" w:rsidRPr="007D420A" w:rsidRDefault="00675860" w:rsidP="007D420A"/>
    <w:p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Pr="007D420A">
        <w:t>, the order of precedence</w:t>
      </w:r>
      <w:r w:rsidRPr="00851065">
        <w:t>,</w:t>
      </w:r>
      <w:r w:rsidRPr="007D420A">
        <w:t xml:space="preserve"> for purposes of interpretation thereof, listed from highest ranking to lowest ranking, shall be:</w:t>
      </w:r>
    </w:p>
    <w:p w:rsidR="007D420A" w:rsidRPr="00851065" w:rsidRDefault="007D420A" w:rsidP="007D420A"/>
    <w:p w:rsidR="005068CC" w:rsidRDefault="008E7120" w:rsidP="00312A99">
      <w:pPr>
        <w:numPr>
          <w:ilvl w:val="0"/>
          <w:numId w:val="15"/>
        </w:numPr>
        <w:spacing w:after="200"/>
        <w:contextualSpacing/>
      </w:pPr>
      <w:r w:rsidRPr="00851065">
        <w:t xml:space="preserve">Executed Offer and Acceptance </w:t>
      </w:r>
      <w:r w:rsidR="00627828">
        <w:t>Page</w:t>
      </w:r>
      <w:r w:rsidR="005068CC" w:rsidRPr="00851065">
        <w:t>;</w:t>
      </w:r>
    </w:p>
    <w:p w:rsidR="00F611A9" w:rsidRPr="00851065" w:rsidRDefault="00F611A9" w:rsidP="00F611A9">
      <w:pPr>
        <w:spacing w:after="200"/>
        <w:ind w:left="720"/>
        <w:contextualSpacing/>
      </w:pPr>
    </w:p>
    <w:p w:rsidR="00904A29" w:rsidRDefault="00A07391" w:rsidP="00312A99">
      <w:pPr>
        <w:numPr>
          <w:ilvl w:val="0"/>
          <w:numId w:val="15"/>
        </w:numPr>
        <w:spacing w:after="200"/>
        <w:contextualSpacing/>
      </w:pPr>
      <w:r w:rsidRPr="00C65B22">
        <w:t xml:space="preserve">Bid Solicitation </w:t>
      </w:r>
      <w:r w:rsidR="00904A29" w:rsidRPr="00C65B22">
        <w:t xml:space="preserve">Section 5, as may be amended by </w:t>
      </w:r>
      <w:r w:rsidR="00A15D0B" w:rsidRPr="00C65B22">
        <w:t>B</w:t>
      </w:r>
      <w:r w:rsidR="0065571D" w:rsidRPr="00C65B22">
        <w:t xml:space="preserve">id </w:t>
      </w:r>
      <w:r w:rsidR="00A15D0B" w:rsidRPr="00C65B22">
        <w:t>A</w:t>
      </w:r>
      <w:r w:rsidR="0065571D" w:rsidRPr="00C65B22">
        <w:t>mendment</w:t>
      </w:r>
      <w:r w:rsidR="00904A29" w:rsidRPr="00C65B22">
        <w:t>;</w:t>
      </w:r>
    </w:p>
    <w:p w:rsidR="00F611A9" w:rsidRPr="00C65B22" w:rsidRDefault="00F611A9" w:rsidP="00F611A9">
      <w:pPr>
        <w:spacing w:after="200"/>
        <w:ind w:left="720"/>
        <w:contextualSpacing/>
      </w:pPr>
    </w:p>
    <w:p w:rsidR="00904A29" w:rsidRDefault="00904A29" w:rsidP="00312A99">
      <w:pPr>
        <w:numPr>
          <w:ilvl w:val="0"/>
          <w:numId w:val="15"/>
        </w:numPr>
        <w:spacing w:after="200"/>
        <w:contextualSpacing/>
      </w:pPr>
      <w:r w:rsidRPr="007D420A">
        <w:t>The State</w:t>
      </w:r>
      <w:r w:rsidR="00B951AB" w:rsidRPr="007D420A">
        <w:t xml:space="preserve"> of NJ</w:t>
      </w:r>
      <w:r w:rsidRPr="007D420A">
        <w:t xml:space="preserve"> Standard Terms and Conditions</w:t>
      </w:r>
      <w:r w:rsidR="000D4025" w:rsidRPr="007D420A">
        <w:t xml:space="preserve"> (SSTC)</w:t>
      </w:r>
      <w:r w:rsidR="00753BFC" w:rsidRPr="00753BFC">
        <w:t xml:space="preserve"> </w:t>
      </w:r>
      <w:r w:rsidR="00753BFC" w:rsidRPr="007D420A">
        <w:t>accompanying this Bid Solicitation</w:t>
      </w:r>
      <w:r w:rsidRPr="007D420A">
        <w:t>;</w:t>
      </w:r>
    </w:p>
    <w:p w:rsidR="00F611A9" w:rsidRPr="007D420A" w:rsidRDefault="00F611A9" w:rsidP="00F611A9">
      <w:pPr>
        <w:spacing w:after="200"/>
        <w:ind w:left="720"/>
        <w:contextualSpacing/>
      </w:pPr>
    </w:p>
    <w:p w:rsidR="00904A29" w:rsidRDefault="00904A29" w:rsidP="00312A99">
      <w:pPr>
        <w:numPr>
          <w:ilvl w:val="0"/>
          <w:numId w:val="15"/>
        </w:numPr>
        <w:spacing w:after="200"/>
        <w:contextualSpacing/>
      </w:pPr>
      <w:r w:rsidRPr="007D420A">
        <w:t xml:space="preserve">All remaining sections of the </w:t>
      </w:r>
      <w:r w:rsidR="00A07391" w:rsidRPr="007D420A">
        <w:t>Bid Solicitation</w:t>
      </w:r>
      <w:r w:rsidR="00B44B63">
        <w:t xml:space="preserve">, </w:t>
      </w:r>
      <w:r w:rsidRPr="007D420A">
        <w:t xml:space="preserve">as may be amended by </w:t>
      </w:r>
      <w:r w:rsidR="00A15D0B" w:rsidRPr="007D420A">
        <w:t>B</w:t>
      </w:r>
      <w:r w:rsidR="0065571D" w:rsidRPr="007D420A">
        <w:t xml:space="preserve">id </w:t>
      </w:r>
      <w:r w:rsidR="00A15D0B" w:rsidRPr="007D420A">
        <w:t>A</w:t>
      </w:r>
      <w:r w:rsidR="0065571D" w:rsidRPr="007D420A">
        <w:t>mendment</w:t>
      </w:r>
      <w:r w:rsidRPr="007D420A">
        <w:t xml:space="preserve">; </w:t>
      </w:r>
    </w:p>
    <w:p w:rsidR="00F611A9" w:rsidRPr="007D420A" w:rsidRDefault="00F611A9" w:rsidP="00F611A9">
      <w:pPr>
        <w:spacing w:after="200"/>
        <w:ind w:left="720"/>
        <w:contextualSpacing/>
      </w:pPr>
    </w:p>
    <w:p w:rsidR="00F611A9" w:rsidRDefault="00904A29" w:rsidP="00312A99">
      <w:pPr>
        <w:numPr>
          <w:ilvl w:val="0"/>
          <w:numId w:val="15"/>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rsidR="00F611A9" w:rsidRDefault="00F611A9" w:rsidP="00F611A9">
      <w:pPr>
        <w:spacing w:after="200"/>
        <w:ind w:left="720"/>
        <w:contextualSpacing/>
      </w:pPr>
    </w:p>
    <w:p w:rsidR="00904A29" w:rsidRPr="007D420A" w:rsidRDefault="00904A29" w:rsidP="00312A99">
      <w:pPr>
        <w:numPr>
          <w:ilvl w:val="0"/>
          <w:numId w:val="15"/>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BF3E21">
        <w:t>Quote</w:t>
      </w:r>
      <w:r w:rsidR="005068CC" w:rsidRPr="007D420A">
        <w:t xml:space="preserve"> as accepted by the State</w:t>
      </w:r>
      <w:r w:rsidRPr="007D420A">
        <w:t>.</w:t>
      </w:r>
    </w:p>
    <w:p w:rsidR="00A53A51" w:rsidRPr="007D420A" w:rsidRDefault="00A53A51" w:rsidP="00A53A51">
      <w:pPr>
        <w:spacing w:after="200"/>
        <w:contextualSpacing/>
      </w:pPr>
    </w:p>
    <w:p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A53A51" w:rsidRPr="007D420A">
        <w:t xml:space="preserve">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A53A51" w:rsidRPr="007D420A">
        <w:t>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Pr="007D420A">
        <w:t xml:space="preserve">mendment or </w:t>
      </w:r>
      <w:r w:rsidR="00362081" w:rsidRPr="007D420A">
        <w:t>C</w:t>
      </w:r>
      <w:r w:rsidRPr="007D420A">
        <w:t xml:space="preserve">hange </w:t>
      </w:r>
      <w:r w:rsidR="00362081" w:rsidRPr="007D420A">
        <w:t>O</w:t>
      </w:r>
      <w:r w:rsidRPr="007D420A">
        <w:t>rder</w:t>
      </w:r>
      <w:r w:rsidR="00A53A51" w:rsidRPr="007D420A">
        <w:t>.</w:t>
      </w:r>
    </w:p>
    <w:p w:rsidR="00675860" w:rsidRDefault="009E2104" w:rsidP="002F0497">
      <w:pPr>
        <w:pStyle w:val="Heading2"/>
        <w:keepNext/>
        <w:ind w:right="108"/>
        <w:rPr>
          <w:b w:val="0"/>
          <w:bCs w:val="0"/>
        </w:rPr>
      </w:pPr>
      <w:bookmarkStart w:id="224" w:name="_Toc400531507"/>
      <w:bookmarkStart w:id="225" w:name="_Toc428533978"/>
      <w:bookmarkStart w:id="226" w:name="_Toc535403409"/>
      <w:r>
        <w:rPr>
          <w:caps w:val="0"/>
        </w:rPr>
        <w:t xml:space="preserve">BLANKET P.O. </w:t>
      </w:r>
      <w:r w:rsidRPr="005B44C2">
        <w:rPr>
          <w:caps w:val="0"/>
        </w:rPr>
        <w:t>TERM AND EXTENSION OPTION</w:t>
      </w:r>
      <w:bookmarkEnd w:id="224"/>
      <w:bookmarkEnd w:id="225"/>
      <w:bookmarkEnd w:id="226"/>
    </w:p>
    <w:p w:rsidR="00F802EE" w:rsidRPr="007D420A" w:rsidRDefault="00F802EE" w:rsidP="002F0497">
      <w:pPr>
        <w:pStyle w:val="BodyText"/>
        <w:keepNext/>
        <w:ind w:left="0"/>
        <w:rPr>
          <w:sz w:val="22"/>
        </w:rPr>
      </w:pPr>
    </w:p>
    <w:p w:rsidR="00F802EE" w:rsidRDefault="00F802EE" w:rsidP="002F0497">
      <w:pPr>
        <w:pStyle w:val="BodyText"/>
        <w:keepNext/>
        <w:ind w:left="0"/>
        <w:rPr>
          <w:sz w:val="22"/>
          <w:szCs w:val="22"/>
        </w:rPr>
      </w:pPr>
      <w:r w:rsidRPr="005F70B0">
        <w:rPr>
          <w:sz w:val="22"/>
          <w:szCs w:val="22"/>
        </w:rPr>
        <w:t xml:space="preserve">The </w:t>
      </w:r>
      <w:r w:rsidR="00710EE4">
        <w:rPr>
          <w:sz w:val="22"/>
          <w:szCs w:val="22"/>
          <w:lang w:val="en-US"/>
        </w:rPr>
        <w:t xml:space="preserve">base </w:t>
      </w:r>
      <w:r w:rsidRPr="005F70B0">
        <w:rPr>
          <w:sz w:val="22"/>
          <w:szCs w:val="22"/>
        </w:rPr>
        <w:t xml:space="preserve">term of </w:t>
      </w:r>
      <w:r w:rsidR="00A23AAC">
        <w:rPr>
          <w:sz w:val="22"/>
          <w:szCs w:val="22"/>
        </w:rPr>
        <w:t xml:space="preserve">this </w:t>
      </w:r>
      <w:r w:rsidR="001D2ACC">
        <w:rPr>
          <w:sz w:val="22"/>
          <w:szCs w:val="22"/>
        </w:rPr>
        <w:t>Blanket P.O.</w:t>
      </w:r>
      <w:r w:rsidRPr="005F70B0">
        <w:rPr>
          <w:sz w:val="22"/>
          <w:szCs w:val="22"/>
        </w:rPr>
        <w:t xml:space="preserve"> shall be for a period </w:t>
      </w:r>
      <w:r w:rsidRPr="00BD1594">
        <w:rPr>
          <w:sz w:val="22"/>
          <w:szCs w:val="22"/>
        </w:rPr>
        <w:t>of</w:t>
      </w:r>
      <w:r w:rsidRPr="00BD1594">
        <w:rPr>
          <w:b/>
          <w:sz w:val="22"/>
          <w:szCs w:val="22"/>
        </w:rPr>
        <w:t xml:space="preserve"> </w:t>
      </w:r>
      <w:r w:rsidR="00BD1594" w:rsidRPr="00BD1594">
        <w:rPr>
          <w:b/>
          <w:bCs/>
          <w:sz w:val="22"/>
          <w:szCs w:val="22"/>
          <w:lang w:val="en-US"/>
        </w:rPr>
        <w:t>three (3) years</w:t>
      </w:r>
      <w:r w:rsidRPr="00BD1594">
        <w:rPr>
          <w:b/>
          <w:sz w:val="22"/>
          <w:szCs w:val="22"/>
        </w:rPr>
        <w:t>.</w:t>
      </w:r>
      <w:r w:rsidRPr="005F70B0">
        <w:rPr>
          <w:sz w:val="22"/>
          <w:szCs w:val="22"/>
        </w:rPr>
        <w:t xml:space="preserve">  The anticipated "</w:t>
      </w:r>
      <w:r w:rsidR="001D2ACC">
        <w:rPr>
          <w:sz w:val="22"/>
        </w:rPr>
        <w:t>Blanket P.O.</w:t>
      </w:r>
      <w:r w:rsidRPr="005F70B0">
        <w:rPr>
          <w:sz w:val="22"/>
          <w:szCs w:val="22"/>
        </w:rPr>
        <w:t xml:space="preserve"> Effective Date" is provided on the </w:t>
      </w:r>
      <w:r w:rsidR="00E539C1" w:rsidRPr="007D420A">
        <w:rPr>
          <w:sz w:val="22"/>
        </w:rPr>
        <w:t>“Summary” page</w:t>
      </w:r>
      <w:r w:rsidR="0069251C" w:rsidRPr="007D420A">
        <w:rPr>
          <w:sz w:val="22"/>
        </w:rPr>
        <w:t xml:space="preserve"> the </w:t>
      </w:r>
      <w:r w:rsidR="00E539C1" w:rsidRPr="007D420A">
        <w:rPr>
          <w:sz w:val="22"/>
        </w:rPr>
        <w:t>Bid S</w:t>
      </w:r>
      <w:r w:rsidR="0069251C" w:rsidRPr="007D420A">
        <w:rPr>
          <w:sz w:val="22"/>
        </w:rPr>
        <w:t xml:space="preserve">olicitation </w:t>
      </w:r>
      <w:r w:rsidR="00E74590" w:rsidRPr="007D420A">
        <w:rPr>
          <w:sz w:val="22"/>
        </w:rPr>
        <w:t xml:space="preserve">in </w:t>
      </w:r>
      <w:r w:rsidR="00F61ADC" w:rsidRPr="003E6F86">
        <w:rPr>
          <w:rStyle w:val="IntenseEmphasis"/>
          <w:rFonts w:cs="Arial"/>
          <w:color w:val="00B050"/>
        </w:rPr>
        <w:t>NJ</w:t>
      </w:r>
      <w:r w:rsidR="00F61ADC" w:rsidRPr="003E6F86">
        <w:rPr>
          <w:rStyle w:val="IntenseEmphasis"/>
          <w:rFonts w:cs="Arial"/>
          <w:color w:val="0070C0"/>
        </w:rPr>
        <w:t>START</w:t>
      </w:r>
      <w:r w:rsidRPr="005F70B0">
        <w:rPr>
          <w:sz w:val="22"/>
          <w:szCs w:val="22"/>
        </w:rPr>
        <w:t>.</w:t>
      </w:r>
      <w:r w:rsidRPr="007D420A">
        <w:rPr>
          <w:sz w:val="22"/>
        </w:rPr>
        <w:t xml:space="preserve"> </w:t>
      </w:r>
      <w:r w:rsidRPr="005F70B0">
        <w:rPr>
          <w:sz w:val="22"/>
          <w:szCs w:val="22"/>
        </w:rPr>
        <w:t xml:space="preserve"> If delays in the procurement process result in a change to the anticipated </w:t>
      </w:r>
      <w:r w:rsidR="00E808CB">
        <w:rPr>
          <w:sz w:val="22"/>
          <w:szCs w:val="22"/>
          <w:lang w:val="en-US"/>
        </w:rPr>
        <w:t>Blanket P.O.</w:t>
      </w:r>
      <w:r w:rsidRPr="005F70B0">
        <w:rPr>
          <w:sz w:val="22"/>
          <w:szCs w:val="22"/>
        </w:rPr>
        <w:t xml:space="preserve"> Effective Date, </w:t>
      </w:r>
      <w:r>
        <w:rPr>
          <w:sz w:val="22"/>
          <w:szCs w:val="22"/>
        </w:rPr>
        <w:t xml:space="preserve">the </w:t>
      </w:r>
      <w:r w:rsidR="00526170">
        <w:rPr>
          <w:sz w:val="22"/>
          <w:szCs w:val="22"/>
        </w:rPr>
        <w:t xml:space="preserve">Vendor </w:t>
      </w:r>
      <w:r w:rsidR="00571AFA">
        <w:rPr>
          <w:sz w:val="22"/>
          <w:szCs w:val="22"/>
        </w:rPr>
        <w:t>{Bidder}</w:t>
      </w:r>
      <w:r w:rsidRPr="005F70B0">
        <w:rPr>
          <w:sz w:val="22"/>
          <w:szCs w:val="22"/>
        </w:rPr>
        <w:t xml:space="preserve"> agrees to accept a </w:t>
      </w:r>
      <w:r w:rsidR="001D2ACC">
        <w:rPr>
          <w:sz w:val="22"/>
          <w:szCs w:val="22"/>
        </w:rPr>
        <w:t>Blanket P.O.</w:t>
      </w:r>
      <w:r w:rsidRPr="005F70B0">
        <w:rPr>
          <w:sz w:val="22"/>
          <w:szCs w:val="22"/>
        </w:rPr>
        <w:t xml:space="preserve"> for the full term of </w:t>
      </w:r>
      <w:r w:rsidR="00A23AAC">
        <w:rPr>
          <w:sz w:val="22"/>
          <w:szCs w:val="22"/>
        </w:rPr>
        <w:t xml:space="preserve">this </w:t>
      </w:r>
      <w:r w:rsidR="001D2ACC">
        <w:rPr>
          <w:sz w:val="22"/>
          <w:szCs w:val="22"/>
          <w:lang w:val="en-US"/>
        </w:rPr>
        <w:t>Blanket P.O</w:t>
      </w:r>
      <w:r w:rsidRPr="005F70B0">
        <w:rPr>
          <w:sz w:val="22"/>
          <w:szCs w:val="22"/>
        </w:rPr>
        <w:t xml:space="preserve">. </w:t>
      </w:r>
    </w:p>
    <w:p w:rsidR="00F802EE" w:rsidRDefault="00F802EE" w:rsidP="00F802EE">
      <w:pPr>
        <w:pStyle w:val="BodyText"/>
        <w:ind w:left="0"/>
        <w:rPr>
          <w:sz w:val="22"/>
          <w:szCs w:val="22"/>
        </w:rPr>
      </w:pPr>
    </w:p>
    <w:p w:rsidR="00B060DA" w:rsidRDefault="00B060DA" w:rsidP="00B060DA">
      <w:pPr>
        <w:pStyle w:val="BodyText"/>
        <w:ind w:left="0"/>
        <w:rPr>
          <w:sz w:val="22"/>
          <w:szCs w:val="22"/>
        </w:rPr>
      </w:pPr>
      <w:r>
        <w:rPr>
          <w:sz w:val="22"/>
          <w:szCs w:val="22"/>
        </w:rPr>
        <w:t>Th</w:t>
      </w:r>
      <w:r w:rsidR="003628C2" w:rsidRPr="007D420A">
        <w:rPr>
          <w:sz w:val="22"/>
        </w:rPr>
        <w:t>is</w:t>
      </w:r>
      <w:r>
        <w:rPr>
          <w:sz w:val="22"/>
          <w:szCs w:val="22"/>
        </w:rPr>
        <w:t xml:space="preserve"> </w:t>
      </w:r>
      <w:r w:rsidR="001D2ACC">
        <w:rPr>
          <w:sz w:val="22"/>
          <w:szCs w:val="22"/>
        </w:rPr>
        <w:t>Blanket P.O.</w:t>
      </w:r>
      <w:r>
        <w:rPr>
          <w:sz w:val="22"/>
          <w:szCs w:val="22"/>
        </w:rPr>
        <w:t xml:space="preserve"> may be extended up to </w:t>
      </w:r>
      <w:r w:rsidRPr="009743EF">
        <w:rPr>
          <w:b/>
          <w:bCs/>
          <w:sz w:val="22"/>
          <w:szCs w:val="22"/>
        </w:rPr>
        <w:t>two (2)</w:t>
      </w:r>
      <w:r w:rsidRPr="009743EF">
        <w:rPr>
          <w:b/>
          <w:sz w:val="22"/>
          <w:szCs w:val="22"/>
        </w:rPr>
        <w:t xml:space="preserve"> years</w:t>
      </w:r>
      <w:r>
        <w:rPr>
          <w:sz w:val="22"/>
          <w:szCs w:val="22"/>
        </w:rPr>
        <w:t xml:space="preserve"> with no single extension exceeding one (1) year, by the mutual written consent of the </w:t>
      </w:r>
      <w:r w:rsidR="006C7D6B">
        <w:rPr>
          <w:sz w:val="22"/>
          <w:szCs w:val="22"/>
        </w:rPr>
        <w:t xml:space="preserve">Vendor </w:t>
      </w:r>
      <w:r w:rsidR="00571AFA">
        <w:rPr>
          <w:sz w:val="22"/>
          <w:szCs w:val="22"/>
        </w:rPr>
        <w:t>{Contractor}</w:t>
      </w:r>
      <w:r>
        <w:rPr>
          <w:sz w:val="22"/>
          <w:szCs w:val="22"/>
        </w:rPr>
        <w:t xml:space="preserve"> and the Director at the same terms, conditions, and pricing at the rates in effect in the last year of th</w:t>
      </w:r>
      <w:r w:rsidR="003628C2" w:rsidRPr="007D420A">
        <w:rPr>
          <w:sz w:val="22"/>
        </w:rPr>
        <w:t>is</w:t>
      </w:r>
      <w:r>
        <w:rPr>
          <w:sz w:val="22"/>
          <w:szCs w:val="22"/>
        </w:rPr>
        <w:t xml:space="preserve"> </w:t>
      </w:r>
      <w:r w:rsidR="001D2ACC">
        <w:rPr>
          <w:sz w:val="22"/>
          <w:szCs w:val="22"/>
        </w:rPr>
        <w:t>Blanket P.O.</w:t>
      </w:r>
      <w:r>
        <w:rPr>
          <w:sz w:val="22"/>
          <w:szCs w:val="22"/>
        </w:rPr>
        <w:t xml:space="preserve"> or rates more favorable to the State.  </w:t>
      </w:r>
    </w:p>
    <w:p w:rsidR="00F802EE" w:rsidRPr="007D420A" w:rsidRDefault="00F802EE" w:rsidP="00675860">
      <w:pPr>
        <w:pStyle w:val="BodyText"/>
        <w:ind w:left="0"/>
        <w:rPr>
          <w:sz w:val="22"/>
        </w:rPr>
      </w:pPr>
    </w:p>
    <w:p w:rsidR="00675860" w:rsidRDefault="009E2104" w:rsidP="002F0497">
      <w:pPr>
        <w:pStyle w:val="Heading2"/>
        <w:keepNext/>
        <w:ind w:right="115"/>
      </w:pPr>
      <w:bookmarkStart w:id="227" w:name="_Toc400531508"/>
      <w:bookmarkStart w:id="228" w:name="_Toc428533979"/>
      <w:bookmarkStart w:id="229" w:name="_Toc535403410"/>
      <w:r>
        <w:rPr>
          <w:caps w:val="0"/>
        </w:rPr>
        <w:t xml:space="preserve">BLANKET P.O. </w:t>
      </w:r>
      <w:r w:rsidRPr="005B44C2">
        <w:rPr>
          <w:caps w:val="0"/>
        </w:rPr>
        <w:t>TRANSITION</w:t>
      </w:r>
      <w:bookmarkEnd w:id="227"/>
      <w:bookmarkEnd w:id="228"/>
      <w:bookmarkEnd w:id="229"/>
    </w:p>
    <w:p w:rsidR="00675860" w:rsidRDefault="00675860" w:rsidP="002F0497">
      <w:pPr>
        <w:pStyle w:val="BodyText"/>
        <w:keepNext/>
        <w:ind w:left="0" w:right="115"/>
      </w:pPr>
    </w:p>
    <w:p w:rsidR="00675860" w:rsidRPr="007359F3" w:rsidRDefault="00675860" w:rsidP="002F0497">
      <w:pPr>
        <w:pStyle w:val="BodyText2"/>
        <w:keepNext/>
        <w:ind w:right="115"/>
      </w:pPr>
      <w:r w:rsidRPr="007359F3">
        <w:t xml:space="preserve">In the event that a new </w:t>
      </w:r>
      <w:r w:rsidR="001D2ACC">
        <w:t>Blanket P.O.</w:t>
      </w:r>
      <w:r w:rsidRPr="007359F3">
        <w:t xml:space="preserve"> has not been awarded prior to th</w:t>
      </w:r>
      <w:r w:rsidR="003628C2">
        <w:t>is</w:t>
      </w:r>
      <w:r w:rsidRPr="007359F3">
        <w:t xml:space="preserve"> </w:t>
      </w:r>
      <w:r w:rsidR="001D2ACC">
        <w:t>Blanket P.O.</w:t>
      </w:r>
      <w:r w:rsidRPr="007359F3">
        <w:t xml:space="preserve"> 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1D2ACC">
        <w:t>Blanket P.O.</w:t>
      </w:r>
      <w:r w:rsidR="00CE709E">
        <w:t xml:space="preserve"> transition</w:t>
      </w:r>
      <w:r w:rsidRPr="007359F3">
        <w:t xml:space="preserve">, </w:t>
      </w:r>
      <w:r w:rsidR="00002D46" w:rsidRPr="007359F3">
        <w:t xml:space="preserve">the </w:t>
      </w:r>
      <w:r w:rsidR="006C7D6B">
        <w:t xml:space="preserve">Vendor </w:t>
      </w:r>
      <w:r w:rsidR="00571AFA">
        <w:t>{Contractor}</w:t>
      </w:r>
      <w:r w:rsidR="00002D46" w:rsidRPr="007359F3">
        <w:t xml:space="preserve"> </w:t>
      </w:r>
      <w:r w:rsidRPr="007359F3">
        <w:t>shall continue th</w:t>
      </w:r>
      <w:r w:rsidR="003628C2">
        <w:t>is</w:t>
      </w:r>
      <w:r w:rsidRPr="007359F3">
        <w:t xml:space="preserve"> </w:t>
      </w:r>
      <w:r w:rsidR="001D2ACC">
        <w:t>Blanket P.O.</w:t>
      </w:r>
      <w:r w:rsidRPr="007359F3">
        <w:t xml:space="preserve"> under the same terms</w:t>
      </w:r>
      <w:r w:rsidR="00032660">
        <w:t>,</w:t>
      </w:r>
      <w:r w:rsidRPr="007359F3">
        <w:t xml:space="preserve"> conditions</w:t>
      </w:r>
      <w:r w:rsidR="00032660">
        <w:t>, and pricing</w:t>
      </w:r>
      <w:r w:rsidRPr="007359F3">
        <w:t xml:space="preserve"> until a new </w:t>
      </w:r>
      <w:r w:rsidR="001D2ACC">
        <w:t>Blanket P.O.</w:t>
      </w:r>
      <w:r w:rsidRPr="007359F3">
        <w:t xml:space="preserve"> can be completely operational.  At no time shall this transition period extend more than </w:t>
      </w:r>
      <w:r w:rsidRPr="009743EF">
        <w:rPr>
          <w:b/>
          <w:bCs/>
        </w:rPr>
        <w:t xml:space="preserve">180 </w:t>
      </w:r>
      <w:r w:rsidR="009E626F">
        <w:rPr>
          <w:b/>
          <w:bCs/>
        </w:rPr>
        <w:t>d</w:t>
      </w:r>
      <w:r w:rsidR="009743EF">
        <w:rPr>
          <w:b/>
          <w:bCs/>
        </w:rPr>
        <w:t>ays</w:t>
      </w:r>
      <w:r w:rsidRPr="007359F3">
        <w:rPr>
          <w:b/>
          <w:bCs/>
        </w:rPr>
        <w:t xml:space="preserve"> </w:t>
      </w:r>
      <w:r w:rsidRPr="007359F3">
        <w:t>beyond the expiration date of th</w:t>
      </w:r>
      <w:r w:rsidR="00CE709E">
        <w:t>is</w:t>
      </w:r>
      <w:r w:rsidRPr="007359F3">
        <w:t xml:space="preserve"> </w:t>
      </w:r>
      <w:r w:rsidR="001D2ACC">
        <w:t>Blanket P.O.</w:t>
      </w:r>
      <w:r w:rsidR="003628C2">
        <w:t xml:space="preserve">, including any extensions </w:t>
      </w:r>
      <w:r w:rsidR="003676BA">
        <w:t>exercised</w:t>
      </w:r>
      <w:r w:rsidRPr="007359F3">
        <w:t>.</w:t>
      </w:r>
    </w:p>
    <w:p w:rsidR="00675860" w:rsidRDefault="00675860" w:rsidP="00675860">
      <w:pPr>
        <w:pStyle w:val="BodyText"/>
        <w:ind w:left="0" w:right="108"/>
      </w:pPr>
    </w:p>
    <w:p w:rsidR="00B10FC3" w:rsidRPr="00C65B22" w:rsidRDefault="00062A98" w:rsidP="002F0497">
      <w:pPr>
        <w:pStyle w:val="Heading2"/>
        <w:keepNext/>
        <w:ind w:right="115"/>
      </w:pPr>
      <w:bookmarkStart w:id="230" w:name="_Toc535403411"/>
      <w:bookmarkStart w:id="231" w:name="_Toc108508270"/>
      <w:bookmarkStart w:id="232" w:name="_Toc428533980"/>
      <w:r w:rsidRPr="00851065">
        <w:t>CHANGE ORDER</w:t>
      </w:r>
      <w:bookmarkEnd w:id="230"/>
      <w:r w:rsidRPr="00851065">
        <w:t xml:space="preserve"> </w:t>
      </w:r>
      <w:bookmarkEnd w:id="231"/>
      <w:bookmarkEnd w:id="232"/>
    </w:p>
    <w:p w:rsidR="00B10FC3" w:rsidRPr="007D420A" w:rsidRDefault="00B10FC3" w:rsidP="002F0497">
      <w:pPr>
        <w:keepNext/>
        <w:ind w:right="115"/>
        <w:rPr>
          <w:sz w:val="20"/>
        </w:rPr>
      </w:pPr>
    </w:p>
    <w:p w:rsidR="00B10FC3" w:rsidRPr="007D420A" w:rsidRDefault="00B10FC3" w:rsidP="002F0497">
      <w:pPr>
        <w:keepNext/>
        <w:ind w:right="115"/>
      </w:pPr>
      <w:r w:rsidRPr="007D420A">
        <w:t>Any changes or modifications to the terms of th</w:t>
      </w:r>
      <w:r w:rsidR="00CE709E" w:rsidRPr="00851065">
        <w:t>is</w:t>
      </w:r>
      <w:r w:rsidRPr="007D420A">
        <w:t xml:space="preserve"> </w:t>
      </w:r>
      <w:r w:rsidR="001D2ACC">
        <w:t>Blanket P.O.</w:t>
      </w:r>
      <w:r w:rsidRPr="007D420A">
        <w:t xml:space="preserve"> shall be valid only when they have been reduced to writing and signed by the </w:t>
      </w:r>
      <w:r w:rsidR="006C7D6B" w:rsidRPr="007D420A">
        <w:t xml:space="preserve">Vendor </w:t>
      </w:r>
      <w:r w:rsidR="00571AFA" w:rsidRPr="007D420A">
        <w:t>{Contractor}</w:t>
      </w:r>
      <w:r w:rsidRPr="007D420A">
        <w:t xml:space="preserve"> and the Director.</w:t>
      </w:r>
    </w:p>
    <w:p w:rsidR="00675860" w:rsidRDefault="00675860" w:rsidP="00675860">
      <w:pPr>
        <w:pStyle w:val="BodyText"/>
        <w:ind w:left="0" w:right="108"/>
        <w:rPr>
          <w:sz w:val="22"/>
          <w:szCs w:val="22"/>
        </w:rPr>
      </w:pPr>
    </w:p>
    <w:p w:rsidR="00675860" w:rsidRPr="00B6270B" w:rsidRDefault="00DA74B9" w:rsidP="00675860">
      <w:pPr>
        <w:pStyle w:val="Heading2"/>
        <w:keepNext/>
        <w:keepLines/>
        <w:ind w:right="108"/>
      </w:pPr>
      <w:bookmarkStart w:id="233" w:name="_Toc400531510"/>
      <w:bookmarkStart w:id="234" w:name="_Toc428533981"/>
      <w:bookmarkStart w:id="235" w:name="_Toc535403412"/>
      <w:r>
        <w:rPr>
          <w:caps w:val="0"/>
        </w:rPr>
        <w:lastRenderedPageBreak/>
        <w:t>VENDOR {CONTRACTOR} RESPONSIBILITIES</w:t>
      </w:r>
      <w:bookmarkEnd w:id="233"/>
      <w:bookmarkEnd w:id="234"/>
      <w:bookmarkEnd w:id="235"/>
    </w:p>
    <w:p w:rsidR="00675860" w:rsidRDefault="00675860" w:rsidP="00675860">
      <w:pPr>
        <w:pStyle w:val="BodyText"/>
        <w:keepNext/>
        <w:keepLines/>
        <w:ind w:left="0"/>
      </w:pPr>
    </w:p>
    <w:p w:rsidR="00675860" w:rsidRPr="003B3194"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1D2ACC">
        <w:rPr>
          <w:sz w:val="22"/>
          <w:szCs w:val="22"/>
        </w:rPr>
        <w:t>Blanket P.O.</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rsidR="00675860" w:rsidRPr="003B3194" w:rsidRDefault="00675860" w:rsidP="00675860">
      <w:pPr>
        <w:pStyle w:val="BodyText"/>
        <w:keepNext/>
        <w:keepLines/>
        <w:ind w:left="0" w:right="108"/>
        <w:rPr>
          <w:sz w:val="22"/>
          <w:szCs w:val="22"/>
        </w:rPr>
      </w:pPr>
    </w:p>
    <w:p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Pr="003B3194">
        <w:rPr>
          <w:sz w:val="22"/>
          <w:szCs w:val="22"/>
        </w:rPr>
        <w:t xml:space="preserve"> 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p>
    <w:p w:rsidR="00675860" w:rsidRDefault="00675860" w:rsidP="00675860">
      <w:pPr>
        <w:pStyle w:val="BodyText"/>
        <w:ind w:left="0"/>
      </w:pPr>
    </w:p>
    <w:p w:rsidR="00675860" w:rsidRPr="00B6270B" w:rsidRDefault="00DA74B9" w:rsidP="002F0497">
      <w:pPr>
        <w:pStyle w:val="Heading2"/>
        <w:keepNext/>
        <w:ind w:right="108"/>
      </w:pPr>
      <w:bookmarkStart w:id="236" w:name="_Toc400531511"/>
      <w:bookmarkStart w:id="237" w:name="_Toc428533982"/>
      <w:bookmarkStart w:id="238" w:name="_Toc535403413"/>
      <w:r>
        <w:rPr>
          <w:caps w:val="0"/>
        </w:rPr>
        <w:t>SUBSTITUTION OF STAFF</w:t>
      </w:r>
      <w:bookmarkEnd w:id="236"/>
      <w:bookmarkEnd w:id="237"/>
      <w:bookmarkEnd w:id="238"/>
    </w:p>
    <w:p w:rsidR="00675860" w:rsidRPr="007D420A" w:rsidRDefault="00675860" w:rsidP="002F0497">
      <w:pPr>
        <w:pStyle w:val="BodyText"/>
        <w:keepNext/>
        <w:ind w:left="0"/>
      </w:pPr>
    </w:p>
    <w:p w:rsidR="00675860" w:rsidRPr="003B3194" w:rsidRDefault="00675860" w:rsidP="002F0497">
      <w:pPr>
        <w:pStyle w:val="BodyText"/>
        <w:keepNext/>
        <w:ind w:left="0" w:right="108"/>
        <w:rPr>
          <w:sz w:val="22"/>
          <w:szCs w:val="22"/>
        </w:rPr>
      </w:pPr>
      <w:r w:rsidRPr="003B3194">
        <w:rPr>
          <w:sz w:val="22"/>
          <w:szCs w:val="22"/>
        </w:rPr>
        <w:t xml:space="preserve">If it becomes necessary for the </w:t>
      </w:r>
      <w:r w:rsidR="006C7D6B" w:rsidRPr="007D420A">
        <w:rPr>
          <w:sz w:val="22"/>
        </w:rPr>
        <w:t xml:space="preserve">Vendor </w:t>
      </w:r>
      <w:r w:rsidR="00571AFA" w:rsidRPr="007D420A">
        <w:rPr>
          <w:sz w:val="22"/>
        </w:rPr>
        <w:t>{Contractor}</w:t>
      </w:r>
      <w:r w:rsidRPr="003B3194">
        <w:rPr>
          <w:sz w:val="22"/>
          <w:szCs w:val="22"/>
        </w:rPr>
        <w:t xml:space="preserve"> to substitute any management, supervisory or key personnel, the </w:t>
      </w:r>
      <w:r w:rsidR="006C7D6B" w:rsidRPr="007D420A">
        <w:rPr>
          <w:sz w:val="22"/>
        </w:rPr>
        <w:t xml:space="preserve">Vendor </w:t>
      </w:r>
      <w:r w:rsidR="00571AFA" w:rsidRPr="007D420A">
        <w:rPr>
          <w:sz w:val="22"/>
        </w:rPr>
        <w:t>{Contractor}</w:t>
      </w:r>
      <w:r w:rsidRPr="003B3194">
        <w:rPr>
          <w:sz w:val="22"/>
          <w:szCs w:val="22"/>
        </w:rPr>
        <w:t xml:space="preserve"> </w:t>
      </w:r>
      <w:r>
        <w:rPr>
          <w:sz w:val="22"/>
          <w:szCs w:val="22"/>
        </w:rPr>
        <w:t>sha</w:t>
      </w:r>
      <w:r w:rsidRPr="003B3194">
        <w:rPr>
          <w:sz w:val="22"/>
          <w:szCs w:val="22"/>
        </w:rPr>
        <w:t>ll identify the substitute personnel and the work to be performed.</w:t>
      </w:r>
      <w:r>
        <w:rPr>
          <w:sz w:val="22"/>
          <w:szCs w:val="22"/>
        </w:rPr>
        <w:t xml:space="preserve">  </w:t>
      </w: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must provide detailed justification documenting the necessity for the substitution.  Resumes must be submitted evidencing that the individual(s) proposed as substitut</w:t>
      </w:r>
      <w:r>
        <w:rPr>
          <w:sz w:val="22"/>
          <w:szCs w:val="22"/>
        </w:rPr>
        <w:t>e</w:t>
      </w:r>
      <w:r w:rsidRPr="003B3194">
        <w:rPr>
          <w:sz w:val="22"/>
          <w:szCs w:val="22"/>
        </w:rPr>
        <w:t>(s) have qualifications and experience equal to or better than the individual(s) originally proposed or currently assigned.</w:t>
      </w:r>
    </w:p>
    <w:p w:rsidR="00675860" w:rsidRPr="007D420A" w:rsidRDefault="00675860" w:rsidP="00675860">
      <w:pPr>
        <w:pStyle w:val="BodyText"/>
        <w:ind w:left="0" w:right="108"/>
        <w:rPr>
          <w:sz w:val="22"/>
        </w:rPr>
      </w:pPr>
    </w:p>
    <w:p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forward a request to substitute staff to the State Contract Manager for consideration and approval.  No substitute personnel are authorized to begin work until the </w:t>
      </w:r>
      <w:r w:rsidR="006C7D6B" w:rsidRPr="007D420A">
        <w:rPr>
          <w:sz w:val="22"/>
        </w:rPr>
        <w:t xml:space="preserve">Vendor </w:t>
      </w:r>
      <w:r w:rsidR="00571AFA" w:rsidRPr="007D420A">
        <w:rPr>
          <w:sz w:val="22"/>
        </w:rPr>
        <w:t>{Contractor}</w:t>
      </w:r>
      <w:r w:rsidRPr="003B3194">
        <w:rPr>
          <w:sz w:val="22"/>
          <w:szCs w:val="22"/>
        </w:rPr>
        <w:t xml:space="preserve"> has received written approval to proceed from the State Contract Manager.</w:t>
      </w:r>
    </w:p>
    <w:p w:rsidR="00675860" w:rsidRDefault="00675860" w:rsidP="00675860">
      <w:pPr>
        <w:pStyle w:val="BodyText"/>
        <w:ind w:left="0" w:right="108"/>
        <w:rPr>
          <w:sz w:val="22"/>
          <w:szCs w:val="22"/>
        </w:rPr>
      </w:pPr>
    </w:p>
    <w:p w:rsidR="00675860" w:rsidRPr="00B6270B" w:rsidRDefault="00DA74B9" w:rsidP="002F0497">
      <w:pPr>
        <w:pStyle w:val="Heading2"/>
        <w:keepNext/>
        <w:ind w:right="108"/>
      </w:pPr>
      <w:bookmarkStart w:id="239" w:name="_Toc400531512"/>
      <w:bookmarkStart w:id="240" w:name="_Toc428533983"/>
      <w:bookmarkStart w:id="241" w:name="_Toc535403414"/>
      <w:r>
        <w:rPr>
          <w:caps w:val="0"/>
        </w:rPr>
        <w:t>SUBSTITUTION OR ADDITION OF SUBCONTRACTOR(S)</w:t>
      </w:r>
      <w:bookmarkEnd w:id="239"/>
      <w:bookmarkEnd w:id="240"/>
      <w:bookmarkEnd w:id="241"/>
    </w:p>
    <w:p w:rsidR="00675860" w:rsidRDefault="00675860" w:rsidP="002F0497">
      <w:pPr>
        <w:pStyle w:val="BodyText"/>
        <w:keepNext/>
        <w:ind w:left="0"/>
      </w:pPr>
    </w:p>
    <w:p w:rsidR="00675860" w:rsidRPr="00BF3B73" w:rsidRDefault="00675860" w:rsidP="002F0497">
      <w:pPr>
        <w:pStyle w:val="BodyText"/>
        <w:keepNext/>
        <w:ind w:left="0"/>
        <w:rPr>
          <w:sz w:val="22"/>
          <w:szCs w:val="22"/>
        </w:rPr>
      </w:pPr>
      <w:r w:rsidRPr="00490529">
        <w:rPr>
          <w:sz w:val="22"/>
          <w:szCs w:val="22"/>
        </w:rPr>
        <w:t xml:space="preserve">This Subsection serves to supplement but not to supersede Sections 5.8 and 5.9 of the </w:t>
      </w:r>
      <w:r w:rsidR="000D4025" w:rsidRPr="007D420A">
        <w:rPr>
          <w:sz w:val="22"/>
        </w:rPr>
        <w:t>SSTC</w:t>
      </w:r>
      <w:r w:rsidRPr="00490529">
        <w:rPr>
          <w:sz w:val="22"/>
          <w:szCs w:val="22"/>
        </w:rPr>
        <w:t xml:space="preserve"> accompanying this </w:t>
      </w:r>
      <w:r w:rsidR="00A07391" w:rsidRPr="00490529">
        <w:rPr>
          <w:sz w:val="22"/>
          <w:szCs w:val="22"/>
        </w:rPr>
        <w:t>Bid Solicitation</w:t>
      </w:r>
      <w:r w:rsidRPr="00490529">
        <w:rPr>
          <w:sz w:val="22"/>
          <w:szCs w:val="22"/>
        </w:rPr>
        <w:t>.</w:t>
      </w:r>
    </w:p>
    <w:p w:rsidR="00675860" w:rsidRPr="00BF3B73" w:rsidRDefault="00675860" w:rsidP="00675860">
      <w:pPr>
        <w:pStyle w:val="BodyText"/>
        <w:ind w:left="0"/>
        <w:rPr>
          <w:sz w:val="22"/>
          <w:szCs w:val="22"/>
        </w:rPr>
      </w:pPr>
    </w:p>
    <w:p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forward a written request to substitute or add a </w:t>
      </w:r>
      <w:r w:rsidR="008C514F">
        <w:rPr>
          <w:sz w:val="22"/>
          <w:szCs w:val="22"/>
        </w:rPr>
        <w:t>Subcontractor</w:t>
      </w:r>
      <w:r w:rsidR="008C514F" w:rsidRPr="00BF3B73">
        <w:rPr>
          <w:sz w:val="22"/>
          <w:szCs w:val="22"/>
        </w:rPr>
        <w:t xml:space="preserve"> </w:t>
      </w:r>
      <w:r w:rsidRPr="00BF3B73">
        <w:rPr>
          <w:sz w:val="22"/>
          <w:szCs w:val="22"/>
        </w:rPr>
        <w:t xml:space="preserve">or to substitute its own staff for a </w:t>
      </w:r>
      <w:r w:rsidR="008C514F">
        <w:rPr>
          <w:sz w:val="22"/>
          <w:szCs w:val="22"/>
        </w:rPr>
        <w:t>Subcontractor</w:t>
      </w:r>
      <w:r w:rsidR="008C514F" w:rsidRPr="00BF3B73">
        <w:rPr>
          <w:sz w:val="22"/>
          <w:szCs w:val="22"/>
        </w:rPr>
        <w:t xml:space="preserve"> </w:t>
      </w:r>
      <w:r w:rsidRPr="00BF3B73">
        <w:rPr>
          <w:sz w:val="22"/>
          <w:szCs w:val="22"/>
        </w:rPr>
        <w:t>to the State Contract Manager for consideration.  If the State Contract Manager approves the request, the State Contract Manager will forward the request to t</w:t>
      </w:r>
      <w:r>
        <w:rPr>
          <w:sz w:val="22"/>
          <w:szCs w:val="22"/>
        </w:rPr>
        <w:t xml:space="preserve">he Director for final approval.  </w:t>
      </w:r>
      <w:r w:rsidRPr="00BF3B73">
        <w:rPr>
          <w:sz w:val="22"/>
          <w:szCs w:val="22"/>
        </w:rPr>
        <w:t xml:space="preserve">No substituted or additional </w:t>
      </w:r>
      <w:r w:rsidR="008C514F">
        <w:rPr>
          <w:sz w:val="22"/>
          <w:szCs w:val="22"/>
        </w:rPr>
        <w:t>Subcontractors</w:t>
      </w:r>
      <w:r w:rsidR="008C514F" w:rsidRPr="00BF3B73">
        <w:rPr>
          <w:sz w:val="22"/>
          <w:szCs w:val="22"/>
        </w:rPr>
        <w:t xml:space="preserve"> </w:t>
      </w:r>
      <w:r w:rsidRPr="00BF3B73">
        <w:rPr>
          <w:sz w:val="22"/>
          <w:szCs w:val="22"/>
        </w:rPr>
        <w:t xml:space="preserve">are authorized to begin work until the </w:t>
      </w:r>
      <w:r w:rsidR="004216A0" w:rsidRPr="007D420A">
        <w:rPr>
          <w:sz w:val="22"/>
        </w:rPr>
        <w:t xml:space="preserve">Vendor </w:t>
      </w:r>
      <w:r w:rsidR="00571AFA" w:rsidRPr="007D420A">
        <w:rPr>
          <w:sz w:val="22"/>
        </w:rPr>
        <w:t>{Contractor}</w:t>
      </w:r>
      <w:r w:rsidRPr="00BF3B73">
        <w:rPr>
          <w:sz w:val="22"/>
          <w:szCs w:val="22"/>
        </w:rPr>
        <w:t xml:space="preserve"> has received written approval from the Director.</w:t>
      </w:r>
    </w:p>
    <w:p w:rsidR="00675860" w:rsidRDefault="00675860" w:rsidP="00675860">
      <w:pPr>
        <w:pStyle w:val="BodyText"/>
        <w:ind w:left="0"/>
        <w:rPr>
          <w:sz w:val="22"/>
          <w:szCs w:val="22"/>
        </w:rPr>
      </w:pPr>
    </w:p>
    <w:p w:rsidR="00675860" w:rsidRPr="00BF3B73" w:rsidRDefault="00675860" w:rsidP="00675860">
      <w:pPr>
        <w:pStyle w:val="BodyText"/>
        <w:ind w:left="0"/>
        <w:rPr>
          <w:sz w:val="22"/>
          <w:szCs w:val="22"/>
        </w:rPr>
      </w:pPr>
      <w:r w:rsidRPr="00BF3B73">
        <w:rPr>
          <w:sz w:val="22"/>
          <w:szCs w:val="22"/>
        </w:rPr>
        <w:t xml:space="preserve">If it becomes necessary for the </w:t>
      </w:r>
      <w:r w:rsidR="004216A0" w:rsidRPr="007D420A">
        <w:rPr>
          <w:sz w:val="22"/>
        </w:rPr>
        <w:t xml:space="preserve">Vendor </w:t>
      </w:r>
      <w:r w:rsidR="00571AFA" w:rsidRPr="007D420A">
        <w:rPr>
          <w:sz w:val="22"/>
        </w:rPr>
        <w:t>{Contractor}</w:t>
      </w:r>
      <w:r w:rsidRPr="00BF3B73">
        <w:rPr>
          <w:sz w:val="22"/>
          <w:szCs w:val="22"/>
        </w:rPr>
        <w:t xml:space="preserve"> to substitute a </w:t>
      </w:r>
      <w:r w:rsidR="008C514F">
        <w:rPr>
          <w:sz w:val="22"/>
          <w:szCs w:val="22"/>
        </w:rPr>
        <w:t>Subcontractor</w:t>
      </w:r>
      <w:r w:rsidRPr="00BF3B73">
        <w:rPr>
          <w:sz w:val="22"/>
          <w:szCs w:val="22"/>
        </w:rPr>
        <w:t xml:space="preserve">, add a </w:t>
      </w:r>
      <w:r w:rsidR="008C514F">
        <w:rPr>
          <w:sz w:val="22"/>
          <w:szCs w:val="22"/>
        </w:rPr>
        <w:t>Subcontractor</w:t>
      </w:r>
      <w:r w:rsidRPr="007D420A">
        <w:rPr>
          <w:sz w:val="22"/>
        </w:rPr>
        <w:t>,</w:t>
      </w:r>
      <w:r w:rsidRPr="00BF3B73">
        <w:rPr>
          <w:sz w:val="22"/>
          <w:szCs w:val="22"/>
        </w:rPr>
        <w:t xml:space="preserve"> or substitute its own staff for a </w:t>
      </w:r>
      <w:r w:rsidR="008C514F">
        <w:rPr>
          <w:sz w:val="22"/>
          <w:szCs w:val="22"/>
        </w:rPr>
        <w:t>Subcontractor</w:t>
      </w:r>
      <w:r w:rsidRPr="00BF3B73">
        <w:rPr>
          <w:sz w:val="22"/>
          <w:szCs w:val="22"/>
        </w:rPr>
        <w:t xml:space="preserve">, the </w:t>
      </w:r>
      <w:r w:rsidR="004216A0" w:rsidRPr="007D420A">
        <w:rPr>
          <w:sz w:val="22"/>
        </w:rPr>
        <w:t xml:space="preserve">Vendor </w:t>
      </w:r>
      <w:r w:rsidR="00571AFA" w:rsidRPr="007D420A">
        <w:rPr>
          <w:sz w:val="22"/>
        </w:rPr>
        <w:t>{Contractor}</w:t>
      </w:r>
      <w:r w:rsidRPr="00BF3B73">
        <w:rPr>
          <w:sz w:val="22"/>
          <w:szCs w:val="22"/>
        </w:rPr>
        <w:t xml:space="preserve"> will identify the proposed new </w:t>
      </w:r>
      <w:r w:rsidR="008C514F">
        <w:rPr>
          <w:sz w:val="22"/>
          <w:szCs w:val="22"/>
        </w:rPr>
        <w:t>Subcontractor</w:t>
      </w:r>
      <w:r w:rsidR="008C514F" w:rsidRPr="00BF3B73">
        <w:rPr>
          <w:sz w:val="22"/>
          <w:szCs w:val="22"/>
        </w:rPr>
        <w:t xml:space="preserve"> </w:t>
      </w:r>
      <w:r w:rsidRPr="00BF3B73">
        <w:rPr>
          <w:sz w:val="22"/>
          <w:szCs w:val="22"/>
        </w:rPr>
        <w:t xml:space="preserve">or staff member(s) and the work to be performed.  The </w:t>
      </w:r>
      <w:r w:rsidR="006C7D6B" w:rsidRPr="007D420A">
        <w:rPr>
          <w:sz w:val="22"/>
        </w:rPr>
        <w:t xml:space="preserve">Vendor </w:t>
      </w:r>
      <w:r w:rsidR="00571AFA" w:rsidRPr="007D420A">
        <w:rPr>
          <w:sz w:val="22"/>
        </w:rPr>
        <w:t>{Contractor}</w:t>
      </w:r>
      <w:r w:rsidRPr="00BF3B73">
        <w:rPr>
          <w:sz w:val="22"/>
          <w:szCs w:val="22"/>
        </w:rPr>
        <w:t xml:space="preserve"> must provide detailed justification documenting the necessity for the substitution or addition.</w:t>
      </w:r>
    </w:p>
    <w:p w:rsidR="00675860" w:rsidRPr="00BF3B73" w:rsidRDefault="00675860" w:rsidP="00675860">
      <w:pPr>
        <w:pStyle w:val="BodyText"/>
        <w:ind w:left="0"/>
        <w:rPr>
          <w:sz w:val="22"/>
          <w:szCs w:val="22"/>
        </w:rPr>
      </w:pPr>
    </w:p>
    <w:p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must provide detailed resumes of its proposed replacement staff or of the proposed </w:t>
      </w:r>
      <w:r w:rsidR="008C514F">
        <w:rPr>
          <w:sz w:val="22"/>
          <w:szCs w:val="22"/>
        </w:rPr>
        <w:t>Subcontractor’s</w:t>
      </w:r>
      <w:r w:rsidR="008C514F" w:rsidRPr="00BF3B73">
        <w:rPr>
          <w:sz w:val="22"/>
          <w:szCs w:val="22"/>
        </w:rPr>
        <w:t xml:space="preserve"> </w:t>
      </w:r>
      <w:r w:rsidRPr="00BF3B73">
        <w:rPr>
          <w:sz w:val="22"/>
          <w:szCs w:val="22"/>
        </w:rPr>
        <w:t>management, supervisory</w:t>
      </w:r>
      <w:r w:rsidRPr="007D420A">
        <w:rPr>
          <w:sz w:val="22"/>
        </w:rPr>
        <w:t>,</w:t>
      </w:r>
      <w:r w:rsidRPr="00BF3B73">
        <w:rPr>
          <w:sz w:val="22"/>
          <w:szCs w:val="22"/>
        </w:rPr>
        <w:t xml:space="preserve"> and other key personnel that demonstrate knowledge, ability and experience relevant to that part of the work which the </w:t>
      </w:r>
      <w:r w:rsidR="008C514F">
        <w:rPr>
          <w:sz w:val="22"/>
          <w:szCs w:val="22"/>
        </w:rPr>
        <w:t>Subcontractor</w:t>
      </w:r>
      <w:r w:rsidR="008C514F" w:rsidRPr="00BF3B73">
        <w:rPr>
          <w:sz w:val="22"/>
          <w:szCs w:val="22"/>
        </w:rPr>
        <w:t xml:space="preserve"> </w:t>
      </w:r>
      <w:r w:rsidRPr="00BF3B73">
        <w:rPr>
          <w:sz w:val="22"/>
          <w:szCs w:val="22"/>
        </w:rPr>
        <w:t>is to undertake.</w:t>
      </w:r>
    </w:p>
    <w:p w:rsidR="00675860" w:rsidRPr="00BF3B73" w:rsidRDefault="00675860" w:rsidP="00675860">
      <w:pPr>
        <w:pStyle w:val="BodyText"/>
        <w:ind w:left="0"/>
        <w:rPr>
          <w:sz w:val="22"/>
          <w:szCs w:val="22"/>
        </w:rPr>
      </w:pPr>
    </w:p>
    <w:p w:rsidR="00675860" w:rsidRPr="007D420A" w:rsidRDefault="00675860" w:rsidP="00675860">
      <w:pPr>
        <w:pStyle w:val="BodyText"/>
        <w:ind w:left="0"/>
        <w:rPr>
          <w:sz w:val="22"/>
        </w:rPr>
      </w:pPr>
      <w:r w:rsidRPr="00BF3B73">
        <w:rPr>
          <w:sz w:val="22"/>
          <w:szCs w:val="22"/>
        </w:rPr>
        <w:t xml:space="preserve">The qualifications and experience of the replacement(s) must equal or exceed those of similar personnel proposed by the </w:t>
      </w:r>
      <w:r w:rsidR="004216A0" w:rsidRPr="007D420A">
        <w:rPr>
          <w:sz w:val="22"/>
        </w:rPr>
        <w:t xml:space="preserve">Vendor </w:t>
      </w:r>
      <w:r w:rsidR="00571AFA" w:rsidRPr="007D420A">
        <w:rPr>
          <w:sz w:val="22"/>
        </w:rPr>
        <w:t>{Contractor}</w:t>
      </w:r>
      <w:r w:rsidRPr="00BF3B73">
        <w:rPr>
          <w:sz w:val="22"/>
          <w:szCs w:val="22"/>
        </w:rPr>
        <w:t xml:space="preserve"> in its </w:t>
      </w:r>
      <w:r w:rsidR="00CE00E7">
        <w:rPr>
          <w:sz w:val="22"/>
          <w:szCs w:val="22"/>
        </w:rPr>
        <w:t>Quote</w:t>
      </w:r>
      <w:r w:rsidRPr="00BF3B73">
        <w:rPr>
          <w:sz w:val="22"/>
          <w:szCs w:val="22"/>
        </w:rPr>
        <w:t>.</w:t>
      </w:r>
    </w:p>
    <w:p w:rsidR="00490529" w:rsidRPr="007D420A" w:rsidRDefault="00490529" w:rsidP="00675860">
      <w:pPr>
        <w:pStyle w:val="BodyText"/>
        <w:ind w:left="0"/>
        <w:rPr>
          <w:sz w:val="22"/>
        </w:rPr>
      </w:pPr>
    </w:p>
    <w:p w:rsidR="00675860" w:rsidRPr="00A1068D" w:rsidRDefault="00675860" w:rsidP="002F0497">
      <w:pPr>
        <w:pStyle w:val="Heading2"/>
        <w:keepNext/>
      </w:pPr>
      <w:bookmarkStart w:id="242" w:name="_Toc400531513"/>
      <w:bookmarkStart w:id="243" w:name="_Toc428533984"/>
      <w:bookmarkStart w:id="244" w:name="_Toc535403415"/>
      <w:r w:rsidRPr="00A1068D">
        <w:lastRenderedPageBreak/>
        <w:t>OWNERSHIP OF MATERIAL</w:t>
      </w:r>
      <w:bookmarkEnd w:id="242"/>
      <w:bookmarkEnd w:id="243"/>
      <w:bookmarkEnd w:id="244"/>
    </w:p>
    <w:p w:rsidR="00675860" w:rsidRPr="00851065" w:rsidRDefault="00675860" w:rsidP="002F0497">
      <w:pPr>
        <w:keepNext/>
        <w:autoSpaceDE w:val="0"/>
        <w:autoSpaceDN w:val="0"/>
        <w:adjustRightInd w:val="0"/>
      </w:pPr>
    </w:p>
    <w:p w:rsidR="00430227" w:rsidRDefault="00430227" w:rsidP="00312A99">
      <w:pPr>
        <w:pStyle w:val="ListParagraph"/>
        <w:keepNext/>
        <w:numPr>
          <w:ilvl w:val="0"/>
          <w:numId w:val="40"/>
        </w:numPr>
        <w:autoSpaceDE w:val="0"/>
        <w:autoSpaceDN w:val="0"/>
        <w:adjustRightInd w:val="0"/>
        <w:spacing w:after="120"/>
      </w:pPr>
      <w:r>
        <w:t>State Ownership of Data</w:t>
      </w:r>
    </w:p>
    <w:p w:rsidR="00430227" w:rsidRDefault="00430227" w:rsidP="00430227">
      <w:pPr>
        <w:pStyle w:val="ListParagraph"/>
        <w:keepNext/>
        <w:autoSpaceDE w:val="0"/>
        <w:autoSpaceDN w:val="0"/>
        <w:adjustRightInd w:val="0"/>
        <w:spacing w:after="120"/>
      </w:pPr>
      <w:r w:rsidRPr="001861D6">
        <w:t>All data, technical information, materials gathered, originated, developed, prepared, used or obtained in the performance of this Blanket P.O., including, but not limited to, all reports, surveys, plans, charts, literature, brochures, mailings, recordings (video and/or audio), pictures, drawings, analyses, graphic representations, notes and memoranda, written procedures and documents, regardless of the state of completion, which are prepared for or are a result of the services required under this Blanket P.O. shall be and remain the property of the State of New Jersey and shall be delivered to the State of New Jersey upon 30 days’ notice by the State.</w:t>
      </w:r>
    </w:p>
    <w:p w:rsidR="00430227" w:rsidRDefault="00430227" w:rsidP="00312A99">
      <w:pPr>
        <w:pStyle w:val="ListParagraph"/>
        <w:numPr>
          <w:ilvl w:val="0"/>
          <w:numId w:val="40"/>
        </w:numPr>
        <w:autoSpaceDE w:val="0"/>
        <w:autoSpaceDN w:val="0"/>
        <w:adjustRightInd w:val="0"/>
        <w:spacing w:after="120"/>
      </w:pPr>
      <w:r>
        <w:t>Intellectual Property Rights in Deliverables – Excluding Software</w:t>
      </w:r>
    </w:p>
    <w:p w:rsidR="00430227" w:rsidRDefault="00430227" w:rsidP="00312A99">
      <w:pPr>
        <w:pStyle w:val="ListParagraph"/>
        <w:numPr>
          <w:ilvl w:val="0"/>
          <w:numId w:val="41"/>
        </w:numPr>
        <w:autoSpaceDE w:val="0"/>
        <w:autoSpaceDN w:val="0"/>
        <w:adjustRightInd w:val="0"/>
        <w:spacing w:after="120"/>
        <w:ind w:left="1080"/>
      </w:pPr>
      <w:r>
        <w:t xml:space="preserve">If the Vendor {Bidder} anticipates using pre-existing intellectual property (“Background IP”) within the deliverables called for under the Blanket P.O., the Background IP must be identified in the Quote.  If the Vendor {Bidder} identifies such Background IP in its Quote, then the Background IP owned by the Vendor {Bidder} on the date of this Blanket P.O. and any modifications or adaptations thereto remain the property of the Vendor {Bidder}; </w:t>
      </w:r>
    </w:p>
    <w:p w:rsidR="00430227" w:rsidRDefault="00430227" w:rsidP="00312A99">
      <w:pPr>
        <w:pStyle w:val="ListParagraph"/>
        <w:numPr>
          <w:ilvl w:val="0"/>
          <w:numId w:val="41"/>
        </w:numPr>
        <w:autoSpaceDE w:val="0"/>
        <w:autoSpaceDN w:val="0"/>
        <w:adjustRightInd w:val="0"/>
        <w:spacing w:after="120"/>
        <w:ind w:left="1080"/>
      </w:pPr>
      <w:r>
        <w:t xml:space="preserve">If in the course of performance of the Blanket P.O., Vendor {Contractor} encounters a need to incorporate Background IP into a deliverable, but the Background IP was not identified in the Quote, the Vendor {Contractor} must notify the State Contract Manager in writing, identifying the specific Background IP to be incorporated into the deliverable, and requesting approval thereof.  Where approval is granted in writing, the Background IP owned by the Vendor {Contractor} as well as any modifications or adaptions thereto remain the property of the Vendor {Contractor}.  If approval is not granted, the parties will negotiate mutually acceptable intellectual property rights to accomplish the State’s goals for the affected deliverable(s); </w:t>
      </w:r>
    </w:p>
    <w:p w:rsidR="00430227" w:rsidRDefault="00430227" w:rsidP="00312A99">
      <w:pPr>
        <w:pStyle w:val="ListParagraph"/>
        <w:numPr>
          <w:ilvl w:val="0"/>
          <w:numId w:val="41"/>
        </w:numPr>
        <w:autoSpaceDE w:val="0"/>
        <w:autoSpaceDN w:val="0"/>
        <w:adjustRightInd w:val="0"/>
        <w:spacing w:after="120"/>
        <w:ind w:left="1080"/>
      </w:pPr>
      <w:r>
        <w:t xml:space="preserve">The Vendor {Bidder/Contractor} grants the State a nonexclusive, irrevocable, royalty free license to use the Vendor’s {Bidder’s/Contractor's} Background IP delivered to the State for the purposes contemplated by this Blanket P.O.; and </w:t>
      </w:r>
    </w:p>
    <w:p w:rsidR="00430227" w:rsidRDefault="00430227" w:rsidP="00312A99">
      <w:pPr>
        <w:pStyle w:val="ListParagraph"/>
        <w:numPr>
          <w:ilvl w:val="0"/>
          <w:numId w:val="41"/>
        </w:numPr>
        <w:autoSpaceDE w:val="0"/>
        <w:autoSpaceDN w:val="0"/>
        <w:adjustRightInd w:val="0"/>
        <w:spacing w:after="120"/>
        <w:ind w:left="1080"/>
      </w:pPr>
      <w:r>
        <w:t>Vendor {Bidder/Contractor} software computer programs and other methodologies used by Vendor {Bidder/Contractor} in the preparation of deliverables called for under the Blanket P.O., but not incorporated into the deliverable itself do not need to be identified as Background IP, and the Vendor {Contractor} retains all ownership therein, as applicable.</w:t>
      </w:r>
    </w:p>
    <w:p w:rsidR="00430227" w:rsidRPr="001861D6" w:rsidRDefault="00430227" w:rsidP="00312A99">
      <w:pPr>
        <w:pStyle w:val="BodyText3"/>
        <w:numPr>
          <w:ilvl w:val="0"/>
          <w:numId w:val="40"/>
        </w:numPr>
        <w:spacing w:after="120"/>
      </w:pPr>
      <w:r w:rsidRPr="001861D6">
        <w:t>Intellectual Property Rights in Software Deliverables</w:t>
      </w:r>
    </w:p>
    <w:p w:rsidR="00430227" w:rsidRDefault="00430227" w:rsidP="00312A99">
      <w:pPr>
        <w:pStyle w:val="BodyText3"/>
        <w:numPr>
          <w:ilvl w:val="0"/>
          <w:numId w:val="42"/>
        </w:numPr>
        <w:spacing w:after="120"/>
        <w:ind w:left="1080"/>
      </w:pPr>
      <w:r>
        <w:t>Where the Blanket P.O. requires the development and delivery of software computer programs, the State requires only the rights necessary to accomplish the purposes of the software as set forth in the Bid Solicitation.  Accordingly, unless the Bid Solicitation requires Vendors {Contractors} to provide full ownership of the software computer programs, the Vendor {Bidder} proposing commercial off the shelf software, or customized/configured commercial off the shelf software (collectively “COTS”) may license the COTS to the State on the same terms customarily provided to the public, provided that the license customarily provided to the public is:</w:t>
      </w:r>
    </w:p>
    <w:p w:rsidR="00430227" w:rsidRDefault="00430227" w:rsidP="00312A99">
      <w:pPr>
        <w:pStyle w:val="BodyText3"/>
        <w:numPr>
          <w:ilvl w:val="1"/>
          <w:numId w:val="42"/>
        </w:numPr>
        <w:spacing w:after="120"/>
        <w:ind w:left="1440"/>
      </w:pPr>
      <w:r>
        <w:t>Included within the Quote; and</w:t>
      </w:r>
    </w:p>
    <w:p w:rsidR="00430227" w:rsidRDefault="00430227" w:rsidP="00312A99">
      <w:pPr>
        <w:pStyle w:val="BodyText3"/>
        <w:numPr>
          <w:ilvl w:val="1"/>
          <w:numId w:val="42"/>
        </w:numPr>
        <w:spacing w:after="120"/>
        <w:ind w:left="1440"/>
      </w:pPr>
      <w:r>
        <w:t>Sufficient to meet the State’s needs as set forth in the Bid Solicitation.</w:t>
      </w:r>
    </w:p>
    <w:p w:rsidR="00430227" w:rsidRDefault="00430227" w:rsidP="00312A99">
      <w:pPr>
        <w:pStyle w:val="BodyText3"/>
        <w:numPr>
          <w:ilvl w:val="0"/>
          <w:numId w:val="42"/>
        </w:numPr>
        <w:spacing w:after="120"/>
        <w:ind w:left="1080"/>
      </w:pPr>
      <w:r>
        <w:t xml:space="preserve">A license customarily provided to the public will necessarily include terms and conditions that conflict with the Bid Solicitation.  Accordingly, where a license agreement is included with the Quote pursuant to the terms of this section, the Vendor {Bidder} by including the license agreement with its Quote, expressly agrees that terms within the Vendor’s {Bidder’s} license agreement regarding indemnification, limitation </w:t>
      </w:r>
      <w:r>
        <w:lastRenderedPageBreak/>
        <w:t>of liability, choice of law, governing law, and confidentiality which conflict with the terms of the Blanket P.O. and are void and have no effect.  The State expressly reserves the right to negotiate all other terms and conditions of the license agreement; and</w:t>
      </w:r>
    </w:p>
    <w:p w:rsidR="002E7691" w:rsidRDefault="00430227" w:rsidP="00312A99">
      <w:pPr>
        <w:pStyle w:val="BodyText3"/>
        <w:numPr>
          <w:ilvl w:val="0"/>
          <w:numId w:val="42"/>
        </w:numPr>
        <w:spacing w:after="120"/>
        <w:ind w:left="1080"/>
      </w:pPr>
      <w:r>
        <w:t>Where the Bid Solicitation advises that the State seeks full ownership of the computer software program, the work shall be considered “work for hire”, i.e., the State, not the Vendor {Contractor} or Subcontractor, shall have full and complete ownership of all software computer programs and/or source codes developed for or are a result of the services required under this Blanket P.O. To the extent that any of such materials may not, by operation of the law, be a work made for hire in accordance with the terms of this Blanket P.O., Vendor {Contractor} or Subcontractor hereby assigns to the State all right, title and interest in and to any such material, and the State shall have the right to obtain and hold in its own name and copyrights, registrations and any other proprietary rights that may be available.</w:t>
      </w:r>
    </w:p>
    <w:p w:rsidR="009743EF" w:rsidRPr="009743EF" w:rsidRDefault="009743EF" w:rsidP="00A83B56">
      <w:pPr>
        <w:pStyle w:val="BodyText3"/>
        <w:spacing w:after="120"/>
      </w:pPr>
    </w:p>
    <w:p w:rsidR="00675860" w:rsidRDefault="00FE2EBD" w:rsidP="00582E69">
      <w:pPr>
        <w:pStyle w:val="Heading2"/>
        <w:keepNext/>
      </w:pPr>
      <w:bookmarkStart w:id="245" w:name="_Toc400531514"/>
      <w:bookmarkStart w:id="246" w:name="_Toc428533985"/>
      <w:bookmarkStart w:id="247" w:name="_Toc535403416"/>
      <w:r>
        <w:rPr>
          <w:caps w:val="0"/>
        </w:rPr>
        <w:t>SECURITY AND CONFIDENTIALITY</w:t>
      </w:r>
      <w:bookmarkEnd w:id="245"/>
      <w:bookmarkEnd w:id="246"/>
      <w:bookmarkEnd w:id="247"/>
    </w:p>
    <w:p w:rsidR="00952722" w:rsidRPr="00851065" w:rsidRDefault="00952722" w:rsidP="00582E69">
      <w:pPr>
        <w:keepNext/>
        <w:rPr>
          <w:b/>
        </w:rPr>
      </w:pPr>
    </w:p>
    <w:p w:rsidR="00675860" w:rsidRPr="00507C84" w:rsidRDefault="00675860" w:rsidP="00582E69">
      <w:pPr>
        <w:pStyle w:val="Heading3"/>
        <w:keepNext/>
      </w:pPr>
      <w:bookmarkStart w:id="248" w:name="_Toc400531515"/>
      <w:bookmarkStart w:id="249" w:name="_Toc428533986"/>
      <w:bookmarkStart w:id="250" w:name="_Toc535403417"/>
      <w:r w:rsidRPr="00507C84">
        <w:t>DATA CONFIDENTIALITY</w:t>
      </w:r>
      <w:bookmarkEnd w:id="248"/>
      <w:bookmarkEnd w:id="249"/>
      <w:bookmarkEnd w:id="250"/>
    </w:p>
    <w:p w:rsidR="00675860" w:rsidRPr="00851065" w:rsidRDefault="00675860" w:rsidP="00582E69">
      <w:pPr>
        <w:keepNext/>
      </w:pPr>
    </w:p>
    <w:p w:rsidR="00675860" w:rsidRPr="007D420A" w:rsidRDefault="00675860" w:rsidP="00582E69">
      <w:pPr>
        <w:keepNext/>
      </w:pPr>
      <w:r w:rsidRPr="00851065">
        <w:t xml:space="preserve">All financial, statistical, personnel, customer and/or technical data supplied by the State to the </w:t>
      </w:r>
      <w:r w:rsidR="006C7D6B" w:rsidRPr="00851065">
        <w:t xml:space="preserve">Vendor </w:t>
      </w:r>
      <w:r w:rsidR="00571AFA" w:rsidRPr="00851065">
        <w:t>{Contractor}</w:t>
      </w:r>
      <w:r w:rsidRPr="00851065">
        <w:t xml:space="preserve"> are confidential (State Confidential Information).  The </w:t>
      </w:r>
      <w:r w:rsidR="006C7D6B" w:rsidRPr="00C65B22">
        <w:t xml:space="preserve">Vendor </w:t>
      </w:r>
      <w:r w:rsidR="00571AFA" w:rsidRPr="00C65B22">
        <w:t>{Contractor}</w:t>
      </w:r>
      <w:r w:rsidRPr="00C65B22">
        <w:t xml:space="preserve"> must secure all data from manipulation, sabotage, theft or breach of confidentiality.  The </w:t>
      </w:r>
      <w:r w:rsidR="006C7D6B" w:rsidRPr="00C65B22">
        <w:t xml:space="preserve">Vendor </w:t>
      </w:r>
      <w:r w:rsidR="00571AFA" w:rsidRPr="00C65B22">
        <w:t>{Contractor}</w:t>
      </w:r>
      <w:r w:rsidRPr="007D420A">
        <w:t xml:space="preserve"> is prohibited from releasing any financial, statistical, personnel, customer and/or technical data supplied by the State that is deemed confidential.  Any use, sale, or offering of this data in any form by the </w:t>
      </w:r>
      <w:r w:rsidR="006C7D6B" w:rsidRPr="007D420A">
        <w:t xml:space="preserve">Vendor </w:t>
      </w:r>
      <w:r w:rsidR="00571AFA" w:rsidRPr="007D420A">
        <w:t>{Contractor}</w:t>
      </w:r>
      <w:r w:rsidRPr="007D420A">
        <w:t xml:space="preserve">, or any individual or entity in the </w:t>
      </w:r>
      <w:r w:rsidR="006C7D6B" w:rsidRPr="007D420A">
        <w:t>Vendor</w:t>
      </w:r>
      <w:r w:rsidR="004216A0" w:rsidRPr="007D420A">
        <w:t xml:space="preserve">’s </w:t>
      </w:r>
      <w:r w:rsidR="00571AFA" w:rsidRPr="007D420A">
        <w:t>{Contractor’s}</w:t>
      </w:r>
      <w:r w:rsidRPr="007D420A">
        <w:t xml:space="preserve"> charge or employ, will be considered a violation of this </w:t>
      </w:r>
      <w:r w:rsidR="00E808CB">
        <w:t>Blanket P.O.</w:t>
      </w:r>
      <w:r w:rsidRPr="007D420A">
        <w:t xml:space="preserve"> and may result in </w:t>
      </w:r>
      <w:r w:rsidR="00E808CB">
        <w:t>Blanket P.O.</w:t>
      </w:r>
      <w:r w:rsidRPr="007D420A">
        <w:t xml:space="preserve"> termination and the </w:t>
      </w:r>
      <w:r w:rsidR="006C7D6B" w:rsidRPr="007D420A">
        <w:t>Vendor</w:t>
      </w:r>
      <w:r w:rsidR="004216A0" w:rsidRPr="007D420A">
        <w:t>’s</w:t>
      </w:r>
      <w:r w:rsidR="006C7D6B" w:rsidRPr="007D420A">
        <w:t xml:space="preserve"> </w:t>
      </w:r>
      <w:r w:rsidR="00571AFA" w:rsidRPr="007D420A">
        <w:t>{Contractor’s}</w:t>
      </w:r>
      <w:r w:rsidRPr="007D420A">
        <w:t xml:space="preserve"> suspension or debarment from State contracting.  In addition, such conduct may be reported to the State Attorney General for possible criminal prosecution. </w:t>
      </w:r>
    </w:p>
    <w:p w:rsidR="00675860" w:rsidRPr="007D420A" w:rsidRDefault="00675860" w:rsidP="00851065"/>
    <w:p w:rsidR="00675860" w:rsidRPr="007D420A" w:rsidRDefault="00675860" w:rsidP="00851065">
      <w:r w:rsidRPr="007D420A">
        <w:t xml:space="preserve">The </w:t>
      </w:r>
      <w:r w:rsidR="006C7D6B" w:rsidRPr="007D420A">
        <w:t xml:space="preserve">Vendor </w:t>
      </w:r>
      <w:r w:rsidR="00571AFA" w:rsidRPr="007D420A">
        <w:t>{Contractor}</w:t>
      </w:r>
      <w:r w:rsidRPr="007D420A">
        <w:t xml:space="preserve"> shall assume total financial liability incurred by the </w:t>
      </w:r>
      <w:r w:rsidR="004216A0" w:rsidRPr="007D420A">
        <w:t xml:space="preserve">Vendor </w:t>
      </w:r>
      <w:r w:rsidR="00571AFA" w:rsidRPr="007D420A">
        <w:t>{Contractor}</w:t>
      </w:r>
      <w:r w:rsidRPr="007D420A">
        <w:t xml:space="preserve"> associated with any breach of confidentiality.</w:t>
      </w:r>
    </w:p>
    <w:p w:rsidR="00675860" w:rsidRPr="007D420A" w:rsidRDefault="00675860" w:rsidP="00851065"/>
    <w:p w:rsidR="00675860" w:rsidRPr="007D420A" w:rsidRDefault="00675860" w:rsidP="00C65B22">
      <w:r w:rsidRPr="007D420A">
        <w:t xml:space="preserve">When requested, the </w:t>
      </w:r>
      <w:r w:rsidR="006C7D6B" w:rsidRPr="007D420A">
        <w:t xml:space="preserve">Vendor </w:t>
      </w:r>
      <w:r w:rsidR="00571AFA" w:rsidRPr="007D420A">
        <w:t>{Contractor}</w:t>
      </w:r>
      <w:r w:rsidRPr="007D420A">
        <w:t xml:space="preserve"> and all project staff including its </w:t>
      </w:r>
      <w:r w:rsidR="008C514F">
        <w:rPr>
          <w:szCs w:val="22"/>
        </w:rPr>
        <w:t>Subcontractor</w:t>
      </w:r>
      <w:r w:rsidRPr="007D420A">
        <w:t xml:space="preserve">(s) must complete and sign confidentiality and non-disclosure agreements provided by the State. The </w:t>
      </w:r>
      <w:r w:rsidR="006C7D6B" w:rsidRPr="007D420A">
        <w:t xml:space="preserve">Vendor </w:t>
      </w:r>
      <w:r w:rsidR="00571AFA" w:rsidRPr="007D420A">
        <w:t>{Contractor}</w:t>
      </w:r>
      <w:r w:rsidRPr="007D420A">
        <w:t xml:space="preserve"> may be required to view yearly security awareness and confidentiality training modules provided by the State. Where required, it shall be the </w:t>
      </w:r>
      <w:r w:rsidR="006C7D6B" w:rsidRPr="007D420A">
        <w:t>Vendor</w:t>
      </w:r>
      <w:r w:rsidR="004216A0" w:rsidRPr="007D420A">
        <w:t>’s</w:t>
      </w:r>
      <w:r w:rsidR="006C7D6B" w:rsidRPr="007D420A">
        <w:t xml:space="preserve"> </w:t>
      </w:r>
      <w:r w:rsidR="00571AFA" w:rsidRPr="007D420A">
        <w:t>{Contractor’s}</w:t>
      </w:r>
      <w:r w:rsidRPr="007D420A">
        <w:t xml:space="preserve"> responsibility to ensure that any new staff sign the confidentiality agreement and complete the security awareness and confidentiality training modules within one </w:t>
      </w:r>
      <w:r w:rsidR="00B26307">
        <w:rPr>
          <w:rFonts w:cs="Arial"/>
        </w:rPr>
        <w:t xml:space="preserve">(1) </w:t>
      </w:r>
      <w:r w:rsidRPr="007D420A">
        <w:t>month of the employees’ start date.</w:t>
      </w:r>
    </w:p>
    <w:p w:rsidR="00675860" w:rsidRPr="007D420A" w:rsidRDefault="00675860" w:rsidP="00C65B22"/>
    <w:p w:rsidR="00675860" w:rsidRPr="00851065" w:rsidRDefault="00675860" w:rsidP="00C65B22">
      <w:r w:rsidRPr="007D420A">
        <w:t xml:space="preserve">The State reserves the right to obtain, or require the </w:t>
      </w:r>
      <w:r w:rsidR="006C7D6B" w:rsidRPr="007D420A">
        <w:t xml:space="preserve">Vendor </w:t>
      </w:r>
      <w:r w:rsidR="00571AFA" w:rsidRPr="007D420A">
        <w:t>{Contractor}</w:t>
      </w:r>
      <w:r w:rsidRPr="007D420A">
        <w:t xml:space="preserve"> to obtain, criminal history background checks from the New Jersey State Police for all </w:t>
      </w:r>
      <w:r w:rsidR="0033170F">
        <w:rPr>
          <w:rFonts w:cs="Arial"/>
          <w:szCs w:val="22"/>
        </w:rPr>
        <w:t>Vendor {Contractor</w:t>
      </w:r>
      <w:r w:rsidR="0033170F" w:rsidRPr="00851065">
        <w:t>}</w:t>
      </w:r>
      <w:r w:rsidRPr="00851065">
        <w:t xml:space="preserve"> and project staff (to protect the State of New Jersey from losses resulting from </w:t>
      </w:r>
      <w:r w:rsidR="0033170F">
        <w:rPr>
          <w:rFonts w:cs="Arial"/>
          <w:szCs w:val="22"/>
        </w:rPr>
        <w:t>Vendor {Contractor</w:t>
      </w:r>
      <w:r w:rsidR="00571AFA">
        <w:rPr>
          <w:rFonts w:cs="Arial"/>
          <w:szCs w:val="22"/>
        </w:rPr>
        <w:t>}</w:t>
      </w:r>
      <w:r w:rsidRPr="00851065">
        <w:t xml:space="preserve"> employee theft, fraud or dishonesty).  If the State exercises this right, the results of the background check(s) must be made available to the State for consideration before the employee is assigned to work on the State’s project.  Prospective employees with positive criminal backgrounds for cyber-crimes will not be approved to work on State Projects.  Refer to the National Institute of Standards and Technology (NIST) Special Publication (SP) 800-12, An Introduction to Computer Security:  The NIST Handbook, Section 10.1.3, Filling the Position – Screening and Selecting.</w:t>
      </w:r>
    </w:p>
    <w:p w:rsidR="00675860" w:rsidRPr="00851065" w:rsidRDefault="00675860" w:rsidP="00C65B22"/>
    <w:p w:rsidR="00675860" w:rsidRPr="00507C84" w:rsidRDefault="006C7D6B" w:rsidP="002F0497">
      <w:pPr>
        <w:pStyle w:val="Heading4"/>
        <w:keepNext/>
      </w:pPr>
      <w:r>
        <w:t>VENDOR</w:t>
      </w:r>
      <w:r w:rsidR="004216A0">
        <w:t>’s</w:t>
      </w:r>
      <w:r>
        <w:t xml:space="preserve"> </w:t>
      </w:r>
      <w:r w:rsidR="00E539C1">
        <w:t>{</w:t>
      </w:r>
      <w:r>
        <w:t>CONTRACTOR</w:t>
      </w:r>
      <w:r w:rsidR="00675860" w:rsidRPr="00507C84">
        <w:t>’S</w:t>
      </w:r>
      <w:r w:rsidR="00E539C1">
        <w:t>}</w:t>
      </w:r>
      <w:r w:rsidR="00675860" w:rsidRPr="00507C84">
        <w:t xml:space="preserve"> CONFIDENTIAL INFORMATION</w:t>
      </w:r>
    </w:p>
    <w:p w:rsidR="00675860" w:rsidRPr="00851065" w:rsidRDefault="00675860" w:rsidP="002F0497">
      <w:pPr>
        <w:keepNext/>
      </w:pPr>
    </w:p>
    <w:p w:rsidR="00675860" w:rsidRPr="00851065" w:rsidRDefault="00675860" w:rsidP="00312A99">
      <w:pPr>
        <w:pStyle w:val="ListParagraph"/>
        <w:keepNext/>
        <w:numPr>
          <w:ilvl w:val="0"/>
          <w:numId w:val="16"/>
        </w:numPr>
      </w:pPr>
      <w:r w:rsidRPr="00851065">
        <w:t xml:space="preserve">The obligations of the State under this provision are subject to the New Jersey Open Public Records Act (“OPRA”), </w:t>
      </w:r>
      <w:r w:rsidRPr="008F15CC">
        <w:rPr>
          <w:u w:val="single"/>
        </w:rPr>
        <w:t>N.J.S.A.</w:t>
      </w:r>
      <w:r w:rsidRPr="00851065">
        <w:t xml:space="preserve"> 47:1A-1 </w:t>
      </w:r>
      <w:r w:rsidR="00C76170" w:rsidRPr="00E82A84">
        <w:rPr>
          <w:rFonts w:cs="Arial"/>
          <w:szCs w:val="22"/>
          <w:u w:val="single"/>
          <w:lang w:val="x-none"/>
        </w:rPr>
        <w:t>et</w:t>
      </w:r>
      <w:r w:rsidR="00C76170" w:rsidRPr="00E82A84">
        <w:rPr>
          <w:rFonts w:cs="Arial"/>
          <w:szCs w:val="22"/>
          <w:lang w:val="x-none"/>
        </w:rPr>
        <w:t xml:space="preserve"> </w:t>
      </w:r>
      <w:r w:rsidR="00C76170" w:rsidRPr="00E82A84">
        <w:rPr>
          <w:rFonts w:cs="Arial"/>
          <w:szCs w:val="22"/>
          <w:u w:val="single"/>
          <w:lang w:val="x-none"/>
        </w:rPr>
        <w:t>seq.</w:t>
      </w:r>
      <w:r w:rsidRPr="00851065">
        <w:t>, the New Jersey common law right to know, and any other lawful document request or subpoena</w:t>
      </w:r>
      <w:r w:rsidR="00E61B5D">
        <w:t>;</w:t>
      </w:r>
      <w:r w:rsidR="00E61B5D" w:rsidRPr="00851065">
        <w:t xml:space="preserve"> </w:t>
      </w:r>
    </w:p>
    <w:p w:rsidR="00675860" w:rsidRPr="00C65B22" w:rsidRDefault="00675860" w:rsidP="008F15CC">
      <w:pPr>
        <w:ind w:firstLine="720"/>
      </w:pPr>
    </w:p>
    <w:p w:rsidR="00675860" w:rsidRPr="007D420A" w:rsidRDefault="00675860" w:rsidP="00312A99">
      <w:pPr>
        <w:pStyle w:val="ListParagraph"/>
        <w:numPr>
          <w:ilvl w:val="0"/>
          <w:numId w:val="16"/>
        </w:numPr>
      </w:pPr>
      <w:r w:rsidRPr="00C65B22">
        <w:lastRenderedPageBreak/>
        <w:t xml:space="preserve">By virtue of this </w:t>
      </w:r>
      <w:r w:rsidR="001D2ACC">
        <w:t>Blanket P.O.</w:t>
      </w:r>
      <w:r w:rsidRPr="007D420A">
        <w:t xml:space="preserve">, the parties may have access to information that is confidential to one another.  The parties agree to disclose to each other only information that is required for the performance of their obligations under this </w:t>
      </w:r>
      <w:r w:rsidR="001D2ACC">
        <w:t>Blanket P.O</w:t>
      </w:r>
      <w:r w:rsidRPr="007D420A">
        <w:t xml:space="preserve">.  </w:t>
      </w:r>
      <w:r w:rsidR="006C7D6B" w:rsidRPr="007D420A">
        <w:t>Vendor</w:t>
      </w:r>
      <w:r w:rsidR="004216A0" w:rsidRPr="007D420A">
        <w:t>’s</w:t>
      </w:r>
      <w:r w:rsidR="006C7D6B" w:rsidRPr="007D420A">
        <w:t xml:space="preserve"> </w:t>
      </w:r>
      <w:r w:rsidR="00571AFA" w:rsidRPr="007D420A">
        <w:t>{Contractor’s}</w:t>
      </w:r>
      <w:r w:rsidRPr="007D420A">
        <w:t xml:space="preserve"> Confidential Information, to the extent not expressly prohibited by law, shall consist of all information clearly identified as confidential at the time of disclosure and anything identified in </w:t>
      </w:r>
      <w:r w:rsidR="006C7D6B" w:rsidRPr="007D420A">
        <w:t>Vendor</w:t>
      </w:r>
      <w:r w:rsidR="004216A0" w:rsidRPr="007D420A">
        <w:t>’s</w:t>
      </w:r>
      <w:r w:rsidR="006C7D6B" w:rsidRPr="007D420A">
        <w:t xml:space="preserve"> </w:t>
      </w:r>
      <w:r w:rsidR="00571AFA" w:rsidRPr="007D420A">
        <w:t>{Contractor’s}</w:t>
      </w:r>
      <w:r w:rsidRPr="007D420A">
        <w:t xml:space="preserve"> </w:t>
      </w:r>
      <w:r w:rsidR="00CE00E7">
        <w:t>Quote</w:t>
      </w:r>
      <w:r w:rsidRPr="007D420A">
        <w:t xml:space="preserve"> as Background IP (“</w:t>
      </w:r>
      <w:r w:rsidR="006C7D6B" w:rsidRPr="007D420A">
        <w:t xml:space="preserve">Vendor </w:t>
      </w:r>
      <w:r w:rsidR="00571AFA" w:rsidRPr="007D420A">
        <w:t>{Contractor}</w:t>
      </w:r>
      <w:r w:rsidRPr="007D420A">
        <w:t xml:space="preserve"> Confidential Information”).  Notwithstanding the previous sentence, the terms and pricing of this </w:t>
      </w:r>
      <w:r w:rsidR="001D2ACC">
        <w:t>Blanket P.O.</w:t>
      </w:r>
      <w:r w:rsidRPr="007D420A">
        <w:t xml:space="preserve"> are subject to disclosure under OPRA, the common law right to know, and any other lawful document request or subpoena</w:t>
      </w:r>
      <w:r w:rsidR="00E61B5D">
        <w:t>;</w:t>
      </w:r>
      <w:r w:rsidR="00E61B5D" w:rsidRPr="007D420A">
        <w:t xml:space="preserve">  </w:t>
      </w:r>
    </w:p>
    <w:p w:rsidR="00675860" w:rsidRPr="007D420A" w:rsidRDefault="00675860" w:rsidP="008F15CC">
      <w:pPr>
        <w:ind w:firstLine="720"/>
      </w:pPr>
    </w:p>
    <w:p w:rsidR="00675860" w:rsidRPr="007D420A" w:rsidRDefault="00675860" w:rsidP="00312A99">
      <w:pPr>
        <w:pStyle w:val="ListParagraph"/>
        <w:numPr>
          <w:ilvl w:val="0"/>
          <w:numId w:val="16"/>
        </w:numPr>
      </w:pPr>
      <w:r w:rsidRPr="007D420A">
        <w:t>A party’s Confidential Information shall not include information that: (a) is or becomes a part of the public domain through no act or omission of the other party; (b) was in the other party’s lawful possession prior to the disclosure and had not been obtained by the other party either directly or indirectly from the disclosing party; (c) is lawfully disclosed to the other party by a third party without restriction on the disclosure; or (d) is independently developed by the other party</w:t>
      </w:r>
      <w:r w:rsidR="00E61B5D">
        <w:t>;</w:t>
      </w:r>
    </w:p>
    <w:p w:rsidR="00675860" w:rsidRPr="007D420A" w:rsidRDefault="00675860" w:rsidP="008F15CC">
      <w:pPr>
        <w:ind w:firstLine="720"/>
      </w:pPr>
    </w:p>
    <w:p w:rsidR="00675860" w:rsidRPr="007D420A" w:rsidRDefault="00675860" w:rsidP="00312A99">
      <w:pPr>
        <w:pStyle w:val="ListParagraph"/>
        <w:numPr>
          <w:ilvl w:val="0"/>
          <w:numId w:val="16"/>
        </w:numPr>
      </w:pPr>
      <w:r w:rsidRPr="007D420A">
        <w:t xml:space="preserve">The State agrees to hold </w:t>
      </w:r>
      <w:r w:rsidR="006C7D6B" w:rsidRPr="007D420A">
        <w:t>Vendor</w:t>
      </w:r>
      <w:r w:rsidR="004216A0" w:rsidRPr="007D420A">
        <w:t>’s</w:t>
      </w:r>
      <w:r w:rsidR="006C7D6B" w:rsidRPr="007D420A">
        <w:t xml:space="preserve"> </w:t>
      </w:r>
      <w:r w:rsidR="00571AFA" w:rsidRPr="007D420A">
        <w:t>{Contractor’s}</w:t>
      </w:r>
      <w:r w:rsidRPr="007D420A">
        <w:t xml:space="preserve"> Confidential Information in confidence, using at least the same degree of care used to protect its own Confidential Information</w:t>
      </w:r>
      <w:r w:rsidR="00E61B5D">
        <w:t>;</w:t>
      </w:r>
      <w:r w:rsidR="00E61B5D" w:rsidRPr="007D420A">
        <w:t xml:space="preserve">   </w:t>
      </w:r>
    </w:p>
    <w:p w:rsidR="00675860" w:rsidRPr="007D420A" w:rsidRDefault="00675860" w:rsidP="00C65B22"/>
    <w:p w:rsidR="00675860" w:rsidRPr="007D420A" w:rsidRDefault="00675860" w:rsidP="00312A99">
      <w:pPr>
        <w:pStyle w:val="ListParagraph"/>
        <w:numPr>
          <w:ilvl w:val="0"/>
          <w:numId w:val="16"/>
        </w:numPr>
      </w:pPr>
      <w:r w:rsidRPr="007D420A">
        <w:t xml:space="preserve">In the event that the State receives a request for </w:t>
      </w:r>
      <w:r w:rsidR="006C7D6B" w:rsidRPr="007D420A">
        <w:t xml:space="preserve">Vendor </w:t>
      </w:r>
      <w:r w:rsidR="00571AFA" w:rsidRPr="007D420A">
        <w:t>{Contractor}</w:t>
      </w:r>
      <w:r w:rsidRPr="007D420A">
        <w:t xml:space="preserve"> Confidential Information related to this </w:t>
      </w:r>
      <w:r w:rsidR="001D2ACC">
        <w:t>Blanket P.O.</w:t>
      </w:r>
      <w:r w:rsidRPr="007D420A">
        <w:t xml:space="preserve"> pursuant to a court order, subpoena, or other operation of law, the State agrees, if permitted by law, to provide </w:t>
      </w:r>
      <w:r w:rsidR="006C7D6B" w:rsidRPr="007D420A">
        <w:t xml:space="preserve">Vendor </w:t>
      </w:r>
      <w:r w:rsidR="00571AFA" w:rsidRPr="007D420A">
        <w:t>{Contractor}</w:t>
      </w:r>
      <w:r w:rsidRPr="007D420A">
        <w:t xml:space="preserve"> with as much notice, in writing, as is reasonably practicable and the State’s intended response to such order of law.  </w:t>
      </w:r>
      <w:r w:rsidR="006C7D6B" w:rsidRPr="007D420A">
        <w:t xml:space="preserve">Vendor </w:t>
      </w:r>
      <w:r w:rsidR="00571AFA" w:rsidRPr="007D420A">
        <w:t>{Contractor}</w:t>
      </w:r>
      <w:r w:rsidRPr="007D420A">
        <w:t xml:space="preserve"> shall take any action it deems appropriate to protect its documents and/or information</w:t>
      </w:r>
      <w:r w:rsidR="00E61B5D">
        <w:t>;</w:t>
      </w:r>
    </w:p>
    <w:p w:rsidR="00675860" w:rsidRPr="007D420A" w:rsidRDefault="00675860" w:rsidP="007D420A"/>
    <w:p w:rsidR="002700AC" w:rsidRDefault="00675860" w:rsidP="00312A99">
      <w:pPr>
        <w:pStyle w:val="ListParagraph"/>
        <w:numPr>
          <w:ilvl w:val="0"/>
          <w:numId w:val="16"/>
        </w:numPr>
      </w:pPr>
      <w:r w:rsidRPr="007D420A">
        <w:t xml:space="preserve">In addition, in the event </w:t>
      </w:r>
      <w:r w:rsidR="006C7D6B" w:rsidRPr="007D420A">
        <w:t xml:space="preserve">Vendor </w:t>
      </w:r>
      <w:r w:rsidR="00571AFA" w:rsidRPr="007D420A">
        <w:t>{Contractor}</w:t>
      </w:r>
      <w:r w:rsidRPr="007D420A">
        <w:t xml:space="preserve"> receives a request for State Confidential Information pursuant to a court order, subpoena, or other operation of law, </w:t>
      </w:r>
      <w:r w:rsidR="004216A0" w:rsidRPr="007D420A">
        <w:t xml:space="preserve">Vendor </w:t>
      </w:r>
      <w:r w:rsidR="00571AFA" w:rsidRPr="007D420A">
        <w:t>{Contractor}</w:t>
      </w:r>
      <w:r w:rsidRPr="007D420A">
        <w:t xml:space="preserve"> shall, if permitted by law, provide the State with as much notice, in writing, as is reasonably practicable and </w:t>
      </w:r>
      <w:r w:rsidR="006C7D6B" w:rsidRPr="007D420A">
        <w:t>Vendor</w:t>
      </w:r>
      <w:r w:rsidR="004216A0" w:rsidRPr="007D420A">
        <w:t>’s</w:t>
      </w:r>
      <w:r w:rsidR="006C7D6B" w:rsidRPr="007D420A">
        <w:t xml:space="preserve"> </w:t>
      </w:r>
      <w:r w:rsidR="00571AFA" w:rsidRPr="007D420A">
        <w:t>{Contractor’s}</w:t>
      </w:r>
      <w:r w:rsidRPr="007D420A">
        <w:t xml:space="preserve"> intended response to such order of law.  The State shall take any action it deems appropriate to protect its documents and/or information</w:t>
      </w:r>
      <w:r w:rsidR="00E61B5D">
        <w:t>; and</w:t>
      </w:r>
    </w:p>
    <w:p w:rsidR="002700AC" w:rsidRDefault="002700AC" w:rsidP="002700AC">
      <w:pPr>
        <w:pStyle w:val="ListParagraph"/>
      </w:pPr>
    </w:p>
    <w:p w:rsidR="002700AC" w:rsidRDefault="002700AC" w:rsidP="00312A99">
      <w:pPr>
        <w:pStyle w:val="ListParagraph"/>
        <w:numPr>
          <w:ilvl w:val="0"/>
          <w:numId w:val="16"/>
        </w:numPr>
      </w:pPr>
      <w:r w:rsidRPr="007D420A">
        <w:t xml:space="preserve">Notwithstanding the requirements of nondisclosure described in these Sections </w:t>
      </w:r>
      <w:r w:rsidRPr="000443A3">
        <w:t>5.9.1</w:t>
      </w:r>
      <w:r w:rsidRPr="007D420A">
        <w:t xml:space="preserve"> and </w:t>
      </w:r>
      <w:r w:rsidRPr="000443A3">
        <w:t>5.9.1.1</w:t>
      </w:r>
      <w:r w:rsidRPr="007D420A">
        <w:t>, either party may release the other party’s Confidential Information</w:t>
      </w:r>
      <w:r>
        <w:t>:</w:t>
      </w:r>
    </w:p>
    <w:p w:rsidR="002700AC" w:rsidRDefault="002700AC" w:rsidP="002700AC">
      <w:pPr>
        <w:pStyle w:val="ListParagraph"/>
      </w:pPr>
    </w:p>
    <w:p w:rsidR="002700AC" w:rsidRDefault="002700AC" w:rsidP="00312A99">
      <w:pPr>
        <w:pStyle w:val="ListParagraph"/>
        <w:numPr>
          <w:ilvl w:val="0"/>
          <w:numId w:val="38"/>
        </w:numPr>
      </w:pPr>
      <w:r w:rsidRPr="007D420A">
        <w:t>if directed to do so by a court or arbit</w:t>
      </w:r>
      <w:r>
        <w:t>rator of competent jurisdiction; or</w:t>
      </w:r>
    </w:p>
    <w:p w:rsidR="002700AC" w:rsidRDefault="002700AC" w:rsidP="00312A99">
      <w:pPr>
        <w:pStyle w:val="ListParagraph"/>
        <w:numPr>
          <w:ilvl w:val="0"/>
          <w:numId w:val="38"/>
        </w:numPr>
      </w:pPr>
      <w:r w:rsidRPr="007D420A">
        <w:t>pursuant to a lawfully issued subpoena or other lawful document request</w:t>
      </w:r>
      <w:r>
        <w:t>:</w:t>
      </w:r>
    </w:p>
    <w:p w:rsidR="002700AC" w:rsidRDefault="002700AC" w:rsidP="002700AC">
      <w:pPr>
        <w:pStyle w:val="ListParagraph"/>
        <w:ind w:left="2160" w:hanging="720"/>
      </w:pPr>
      <w:r w:rsidRPr="007D420A">
        <w:t>(</w:t>
      </w:r>
      <w:r>
        <w:t>a</w:t>
      </w:r>
      <w:r w:rsidRPr="007D420A">
        <w:t>)</w:t>
      </w:r>
      <w:r>
        <w:tab/>
      </w:r>
      <w:r w:rsidRPr="007D420A">
        <w:t>in the case of the State, if the State determines the documents or information are subject to disclosure and Vendor {Contractor} does not exercise its rights as described in Section 5.9.1.1(</w:t>
      </w:r>
      <w:r>
        <w:t>E</w:t>
      </w:r>
      <w:r w:rsidRPr="007D420A">
        <w:t xml:space="preserve">), or if Vendor {Contractor} is unsuccessful in defending its rights as described in Section </w:t>
      </w:r>
      <w:r w:rsidRPr="000443A3">
        <w:t>5.9.1.1</w:t>
      </w:r>
      <w:r w:rsidRPr="007D420A">
        <w:t>(</w:t>
      </w:r>
      <w:r>
        <w:t>E);</w:t>
      </w:r>
      <w:r w:rsidRPr="007D420A">
        <w:t xml:space="preserve"> or </w:t>
      </w:r>
    </w:p>
    <w:p w:rsidR="002700AC" w:rsidRPr="007D420A" w:rsidRDefault="002700AC" w:rsidP="002700AC">
      <w:pPr>
        <w:pStyle w:val="ListParagraph"/>
        <w:ind w:left="2160" w:hanging="720"/>
      </w:pPr>
      <w:r w:rsidRPr="007D420A">
        <w:t>(</w:t>
      </w:r>
      <w:r>
        <w:t>b</w:t>
      </w:r>
      <w:r w:rsidRPr="007D420A">
        <w:t>)</w:t>
      </w:r>
      <w:r>
        <w:tab/>
      </w:r>
      <w:r w:rsidRPr="007D420A">
        <w:t>in the case of Vendor {Contractor}, if Vendor {Contractor} determines the docume</w:t>
      </w:r>
      <w:r>
        <w:t>n</w:t>
      </w:r>
      <w:r w:rsidRPr="007D420A">
        <w:t xml:space="preserve">ts or information are subject to disclosure and the State does not exercise its rights described in </w:t>
      </w:r>
      <w:r w:rsidRPr="00FC55BD">
        <w:t xml:space="preserve">Section </w:t>
      </w:r>
      <w:r w:rsidRPr="000443A3">
        <w:t>5.9.1.1</w:t>
      </w:r>
      <w:r w:rsidRPr="007D420A">
        <w:t>(</w:t>
      </w:r>
      <w:r>
        <w:t>F</w:t>
      </w:r>
      <w:r w:rsidRPr="007D420A">
        <w:t xml:space="preserve">), or if the State is unsuccessful in defending its rights as described in Section </w:t>
      </w:r>
      <w:r w:rsidRPr="000443A3">
        <w:t>5.9.1.1</w:t>
      </w:r>
      <w:r w:rsidRPr="007D420A">
        <w:t>(</w:t>
      </w:r>
      <w:r>
        <w:t>F</w:t>
      </w:r>
      <w:r w:rsidRPr="007D420A">
        <w:t>).</w:t>
      </w:r>
    </w:p>
    <w:p w:rsidR="00675860" w:rsidRPr="007D420A" w:rsidRDefault="00675860" w:rsidP="007D420A"/>
    <w:p w:rsidR="00675860" w:rsidRPr="00507C84" w:rsidRDefault="00675860" w:rsidP="002F0497">
      <w:pPr>
        <w:pStyle w:val="Heading3"/>
        <w:keepNext/>
        <w:rPr>
          <w:rFonts w:eastAsia="Calibri"/>
        </w:rPr>
      </w:pPr>
      <w:bookmarkStart w:id="251" w:name="_Toc400531516"/>
      <w:bookmarkStart w:id="252" w:name="_Toc428533987"/>
      <w:bookmarkStart w:id="253" w:name="_Toc535403418"/>
      <w:r w:rsidRPr="00507C84">
        <w:rPr>
          <w:rFonts w:eastAsia="Calibri"/>
        </w:rPr>
        <w:t>DATA SECURITY STANDARDS</w:t>
      </w:r>
      <w:bookmarkEnd w:id="251"/>
      <w:bookmarkEnd w:id="252"/>
      <w:bookmarkEnd w:id="253"/>
      <w:r w:rsidRPr="00507C84">
        <w:rPr>
          <w:rFonts w:eastAsia="Calibri"/>
        </w:rPr>
        <w:t xml:space="preserve"> </w:t>
      </w:r>
    </w:p>
    <w:p w:rsidR="00675860" w:rsidRPr="007D420A" w:rsidRDefault="00675860" w:rsidP="002F0497">
      <w:pPr>
        <w:keepNext/>
        <w:rPr>
          <w:rFonts w:eastAsia="Calibri"/>
        </w:rPr>
      </w:pPr>
    </w:p>
    <w:p w:rsidR="00675860" w:rsidRPr="009743EF" w:rsidRDefault="009743EF" w:rsidP="00675860">
      <w:pPr>
        <w:pStyle w:val="BodyText"/>
        <w:ind w:left="0"/>
        <w:rPr>
          <w:sz w:val="22"/>
          <w:szCs w:val="22"/>
        </w:rPr>
      </w:pPr>
      <w:r w:rsidRPr="009743EF">
        <w:rPr>
          <w:sz w:val="22"/>
          <w:szCs w:val="22"/>
        </w:rPr>
        <w:t>Not applicable to this procurement.</w:t>
      </w:r>
    </w:p>
    <w:p w:rsidR="009743EF" w:rsidRPr="00BF3B73" w:rsidRDefault="009743EF" w:rsidP="00675860">
      <w:pPr>
        <w:pStyle w:val="BodyText"/>
        <w:ind w:left="0"/>
        <w:rPr>
          <w:sz w:val="22"/>
          <w:szCs w:val="22"/>
        </w:rPr>
      </w:pPr>
    </w:p>
    <w:p w:rsidR="00675860" w:rsidRPr="00B6270B" w:rsidRDefault="00DA74B9" w:rsidP="00F10BE2">
      <w:pPr>
        <w:pStyle w:val="Heading2"/>
        <w:keepNext/>
        <w:ind w:right="108"/>
      </w:pPr>
      <w:bookmarkStart w:id="254" w:name="_Toc400531518"/>
      <w:bookmarkStart w:id="255" w:name="_Toc428533989"/>
      <w:bookmarkStart w:id="256" w:name="_Toc535403419"/>
      <w:r>
        <w:rPr>
          <w:caps w:val="0"/>
        </w:rPr>
        <w:lastRenderedPageBreak/>
        <w:t>NEWS RELEASES</w:t>
      </w:r>
      <w:bookmarkEnd w:id="254"/>
      <w:bookmarkEnd w:id="255"/>
      <w:bookmarkEnd w:id="256"/>
    </w:p>
    <w:p w:rsidR="00675860" w:rsidRPr="00BF3B73" w:rsidRDefault="00675860" w:rsidP="00F10BE2">
      <w:pPr>
        <w:pStyle w:val="BodyText"/>
        <w:keepNext/>
        <w:ind w:left="0"/>
        <w:rPr>
          <w:sz w:val="22"/>
          <w:szCs w:val="22"/>
        </w:rPr>
      </w:pPr>
    </w:p>
    <w:p w:rsidR="00675860" w:rsidRPr="00BF3B73" w:rsidRDefault="00675860" w:rsidP="00F10BE2">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1D2ACC">
        <w:rPr>
          <w:sz w:val="22"/>
          <w:szCs w:val="22"/>
        </w:rPr>
        <w:t>Blanket P.O.</w:t>
      </w:r>
      <w:r w:rsidRPr="00BF3B73">
        <w:rPr>
          <w:sz w:val="22"/>
          <w:szCs w:val="22"/>
        </w:rPr>
        <w:t xml:space="preserve"> without the prior written consent of the Director.</w:t>
      </w:r>
    </w:p>
    <w:p w:rsidR="00675860" w:rsidRPr="00BF3B73" w:rsidRDefault="00675860" w:rsidP="00675860">
      <w:pPr>
        <w:pStyle w:val="BodyText"/>
        <w:ind w:left="0"/>
        <w:rPr>
          <w:sz w:val="22"/>
          <w:szCs w:val="22"/>
        </w:rPr>
      </w:pPr>
    </w:p>
    <w:p w:rsidR="00675860" w:rsidRPr="00B6270B" w:rsidRDefault="00DA74B9" w:rsidP="00F10BE2">
      <w:pPr>
        <w:pStyle w:val="Heading2"/>
        <w:keepNext/>
        <w:ind w:right="108"/>
      </w:pPr>
      <w:bookmarkStart w:id="257" w:name="_Toc400531519"/>
      <w:bookmarkStart w:id="258" w:name="_Toc428533990"/>
      <w:bookmarkStart w:id="259" w:name="_Toc535403420"/>
      <w:r>
        <w:rPr>
          <w:caps w:val="0"/>
        </w:rPr>
        <w:t>ADVERTISING</w:t>
      </w:r>
      <w:bookmarkEnd w:id="257"/>
      <w:bookmarkEnd w:id="258"/>
      <w:bookmarkEnd w:id="259"/>
    </w:p>
    <w:p w:rsidR="00675860" w:rsidRPr="00BF3B73" w:rsidRDefault="00675860" w:rsidP="00F10BE2">
      <w:pPr>
        <w:pStyle w:val="BodyText"/>
        <w:keepNext/>
        <w:ind w:left="0"/>
        <w:rPr>
          <w:sz w:val="22"/>
          <w:szCs w:val="22"/>
        </w:rPr>
      </w:pPr>
    </w:p>
    <w:p w:rsidR="00675860" w:rsidRPr="00BF3B73" w:rsidRDefault="00675860" w:rsidP="00F10BE2">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Pr="00BF3B73">
        <w:rPr>
          <w:sz w:val="22"/>
          <w:szCs w:val="22"/>
        </w:rPr>
        <w:t xml:space="preserve"> as a part of any commercial advertising without first obtaining the prior written consent of the Director.</w:t>
      </w:r>
    </w:p>
    <w:p w:rsidR="00675860" w:rsidRPr="00BF3B73" w:rsidRDefault="00675860" w:rsidP="00675860">
      <w:pPr>
        <w:pStyle w:val="BodyText"/>
        <w:ind w:left="0"/>
        <w:rPr>
          <w:sz w:val="22"/>
          <w:szCs w:val="22"/>
        </w:rPr>
      </w:pPr>
    </w:p>
    <w:p w:rsidR="00675860" w:rsidRPr="00B6270B" w:rsidRDefault="00DA74B9" w:rsidP="00203989">
      <w:pPr>
        <w:pStyle w:val="Heading2"/>
        <w:keepNext/>
        <w:ind w:right="108"/>
      </w:pPr>
      <w:bookmarkStart w:id="260" w:name="_Toc400531520"/>
      <w:bookmarkStart w:id="261" w:name="_Toc428533991"/>
      <w:bookmarkStart w:id="262" w:name="_Toc535403421"/>
      <w:r>
        <w:rPr>
          <w:caps w:val="0"/>
        </w:rPr>
        <w:t>LICENSES AND PERMITS</w:t>
      </w:r>
      <w:bookmarkEnd w:id="260"/>
      <w:bookmarkEnd w:id="261"/>
      <w:bookmarkEnd w:id="262"/>
    </w:p>
    <w:p w:rsidR="00675860" w:rsidRPr="00BF3B73" w:rsidRDefault="00675860" w:rsidP="00203989">
      <w:pPr>
        <w:pStyle w:val="BodyText"/>
        <w:keepNext/>
        <w:ind w:left="0"/>
        <w:rPr>
          <w:sz w:val="22"/>
          <w:szCs w:val="22"/>
        </w:rPr>
      </w:pPr>
    </w:p>
    <w:p w:rsidR="00675860" w:rsidRDefault="00675860" w:rsidP="00203989">
      <w:pPr>
        <w:pStyle w:val="BodyText"/>
        <w:keepNext/>
        <w:ind w:left="0"/>
        <w:rPr>
          <w:sz w:val="22"/>
          <w:szCs w:val="22"/>
          <w:lang w:val="en-US"/>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obtain and maintain in full force and effect all required licenses, permits, and authorizations necessary to perform this </w:t>
      </w:r>
      <w:r w:rsidR="001D2ACC">
        <w:rPr>
          <w:sz w:val="22"/>
          <w:szCs w:val="22"/>
        </w:rPr>
        <w:t>Blanket P.O.</w:t>
      </w:r>
      <w:r w:rsidRPr="00BF3B73">
        <w:rPr>
          <w:sz w:val="22"/>
          <w:szCs w:val="22"/>
        </w:rPr>
        <w:t xml:space="preserve">  </w:t>
      </w:r>
      <w:r w:rsidR="00B060DA" w:rsidRPr="007D420A">
        <w:rPr>
          <w:sz w:val="22"/>
        </w:rPr>
        <w:t xml:space="preserve">Notwithstanding the requirements of the </w:t>
      </w:r>
      <w:r w:rsidR="009A365A">
        <w:rPr>
          <w:sz w:val="22"/>
          <w:lang w:val="en-US"/>
        </w:rPr>
        <w:t>Bid Solicitation</w:t>
      </w:r>
      <w:r w:rsidR="00B44B63">
        <w:rPr>
          <w:sz w:val="22"/>
          <w:lang w:val="en-US"/>
        </w:rPr>
        <w:t xml:space="preserve">, </w:t>
      </w:r>
      <w:r w:rsidR="00B060DA" w:rsidRPr="007D420A">
        <w:rPr>
          <w:sz w:val="22"/>
        </w:rPr>
        <w:t>t</w:t>
      </w:r>
      <w:r w:rsidRPr="00BF3B73">
        <w:rPr>
          <w:sz w:val="22"/>
          <w:szCs w:val="22"/>
        </w:rPr>
        <w:t xml:space="preserve">he </w:t>
      </w:r>
      <w:r w:rsidR="006C7D6B" w:rsidRPr="007D420A">
        <w:rPr>
          <w:sz w:val="22"/>
        </w:rPr>
        <w:t xml:space="preserve">Vendor </w:t>
      </w:r>
      <w:r w:rsidR="00571AFA" w:rsidRPr="007D420A">
        <w:rPr>
          <w:sz w:val="22"/>
        </w:rPr>
        <w:t>{Contractor}</w:t>
      </w:r>
      <w:r w:rsidRPr="00BF3B73">
        <w:rPr>
          <w:sz w:val="22"/>
          <w:szCs w:val="22"/>
        </w:rPr>
        <w:t xml:space="preserve"> shall supply the State Contract Manager with evidence of all such licenses, permits and authorizations.  This evidence shall be submitted subsequent to </w:t>
      </w:r>
      <w:r w:rsidR="00A23AAC">
        <w:rPr>
          <w:sz w:val="22"/>
          <w:szCs w:val="22"/>
        </w:rPr>
        <w:t xml:space="preserve">this </w:t>
      </w:r>
      <w:r w:rsidR="001D2ACC">
        <w:rPr>
          <w:sz w:val="22"/>
          <w:szCs w:val="22"/>
        </w:rPr>
        <w:t>Blanket P.O.</w:t>
      </w:r>
      <w:r w:rsidRPr="00BF3B73">
        <w:rPr>
          <w:sz w:val="22"/>
          <w:szCs w:val="22"/>
        </w:rPr>
        <w:t xml:space="preserve"> award.  All costs associated with any such licenses, permits</w:t>
      </w:r>
      <w:r w:rsidRPr="007D420A">
        <w:rPr>
          <w:sz w:val="22"/>
        </w:rPr>
        <w:t>,</w:t>
      </w:r>
      <w:r w:rsidRPr="00BF3B73">
        <w:rPr>
          <w:sz w:val="22"/>
          <w:szCs w:val="22"/>
        </w:rPr>
        <w:t xml:space="preserve"> and authorizations must be considered by the </w:t>
      </w:r>
      <w:r w:rsidR="00526170" w:rsidRPr="007D420A">
        <w:rPr>
          <w:sz w:val="22"/>
        </w:rPr>
        <w:t xml:space="preserve">Vendor </w:t>
      </w:r>
      <w:r w:rsidR="00571AFA" w:rsidRPr="007D420A">
        <w:rPr>
          <w:sz w:val="22"/>
        </w:rPr>
        <w:t>{Bidder}</w:t>
      </w:r>
      <w:r w:rsidRPr="00BF3B73">
        <w:rPr>
          <w:sz w:val="22"/>
          <w:szCs w:val="22"/>
        </w:rPr>
        <w:t xml:space="preserve"> in its </w:t>
      </w:r>
      <w:r w:rsidR="00CE00E7">
        <w:rPr>
          <w:sz w:val="22"/>
          <w:szCs w:val="22"/>
        </w:rPr>
        <w:t>Quote</w:t>
      </w:r>
      <w:r w:rsidRPr="00BF3B73">
        <w:rPr>
          <w:sz w:val="22"/>
          <w:szCs w:val="22"/>
        </w:rPr>
        <w:t>.</w:t>
      </w:r>
    </w:p>
    <w:p w:rsidR="009A365A" w:rsidRDefault="009A365A" w:rsidP="00675860">
      <w:pPr>
        <w:pStyle w:val="BodyText"/>
        <w:ind w:left="0"/>
        <w:rPr>
          <w:sz w:val="22"/>
          <w:szCs w:val="22"/>
          <w:lang w:val="en-US"/>
        </w:rPr>
      </w:pPr>
    </w:p>
    <w:p w:rsidR="00675860" w:rsidRPr="00B6270B" w:rsidRDefault="00DA74B9" w:rsidP="00F10BE2">
      <w:pPr>
        <w:pStyle w:val="Heading2"/>
        <w:keepNext/>
        <w:ind w:right="108"/>
      </w:pPr>
      <w:bookmarkStart w:id="263" w:name="_Toc400531521"/>
      <w:bookmarkStart w:id="264" w:name="_Toc428533992"/>
      <w:bookmarkStart w:id="265" w:name="_Toc535403422"/>
      <w:r>
        <w:rPr>
          <w:caps w:val="0"/>
        </w:rPr>
        <w:t>CLAIMS AND REMEDIES</w:t>
      </w:r>
      <w:bookmarkEnd w:id="263"/>
      <w:bookmarkEnd w:id="264"/>
      <w:bookmarkEnd w:id="265"/>
    </w:p>
    <w:p w:rsidR="00675860" w:rsidRDefault="00675860" w:rsidP="00F10BE2">
      <w:pPr>
        <w:pStyle w:val="BodyText"/>
        <w:keepNext/>
        <w:ind w:left="0"/>
      </w:pPr>
    </w:p>
    <w:p w:rsidR="00675860" w:rsidRPr="00B6270B" w:rsidRDefault="00DA74B9" w:rsidP="00F10BE2">
      <w:pPr>
        <w:pStyle w:val="Heading3"/>
        <w:keepNext/>
        <w:rPr>
          <w:rFonts w:eastAsia="MS Mincho"/>
          <w:bCs w:val="0"/>
        </w:rPr>
      </w:pPr>
      <w:bookmarkStart w:id="266" w:name="_Toc400531522"/>
      <w:bookmarkStart w:id="267" w:name="_Toc428533993"/>
      <w:bookmarkStart w:id="268" w:name="_Toc535403423"/>
      <w:r w:rsidRPr="00B6270B">
        <w:rPr>
          <w:rFonts w:eastAsia="MS Mincho"/>
          <w:bCs w:val="0"/>
          <w:caps w:val="0"/>
        </w:rPr>
        <w:t>CLAIMS</w:t>
      </w:r>
      <w:bookmarkEnd w:id="266"/>
      <w:bookmarkEnd w:id="267"/>
      <w:bookmarkEnd w:id="268"/>
    </w:p>
    <w:p w:rsidR="00675860" w:rsidRPr="00BF3B73" w:rsidRDefault="00675860" w:rsidP="00F10BE2">
      <w:pPr>
        <w:pStyle w:val="BodyText"/>
        <w:keepNext/>
        <w:ind w:left="0"/>
        <w:rPr>
          <w:sz w:val="22"/>
          <w:szCs w:val="22"/>
        </w:rPr>
      </w:pPr>
    </w:p>
    <w:p w:rsidR="00675860" w:rsidRPr="00E609A3" w:rsidRDefault="00675860" w:rsidP="00F10BE2">
      <w:pPr>
        <w:pStyle w:val="BodyText"/>
        <w:keepNext/>
        <w:ind w:left="0"/>
        <w:rPr>
          <w:sz w:val="22"/>
          <w:szCs w:val="22"/>
        </w:rPr>
      </w:pPr>
      <w:r w:rsidRPr="00BF3B73">
        <w:rPr>
          <w:sz w:val="22"/>
          <w:szCs w:val="22"/>
        </w:rPr>
        <w:t xml:space="preserve">All claims asserted against the State by the </w:t>
      </w:r>
      <w:r w:rsidR="006C7D6B" w:rsidRPr="007D420A">
        <w:rPr>
          <w:sz w:val="22"/>
        </w:rPr>
        <w:t xml:space="preserve">Vendor </w:t>
      </w:r>
      <w:r w:rsidR="00571AFA" w:rsidRPr="007D420A">
        <w:rPr>
          <w:sz w:val="22"/>
        </w:rPr>
        <w:t>{Contractor}</w:t>
      </w:r>
      <w:r w:rsidRPr="00BF3B73">
        <w:rPr>
          <w:sz w:val="22"/>
          <w:szCs w:val="22"/>
        </w:rPr>
        <w:t xml:space="preserve"> shall be subject to the New Jersey Tort Claims Act, </w:t>
      </w:r>
      <w:r w:rsidRPr="00B23ECC">
        <w:rPr>
          <w:sz w:val="22"/>
          <w:szCs w:val="22"/>
          <w:u w:val="single"/>
        </w:rPr>
        <w:t>N.J.S.A</w:t>
      </w:r>
      <w:r w:rsidRPr="00767609">
        <w:rPr>
          <w:sz w:val="22"/>
          <w:szCs w:val="22"/>
          <w:u w:val="single"/>
        </w:rPr>
        <w:t>.</w:t>
      </w:r>
      <w:r w:rsidRPr="00BF3B73">
        <w:rPr>
          <w:sz w:val="22"/>
          <w:szCs w:val="22"/>
        </w:rPr>
        <w:t xml:space="preserve"> 59:1-1, </w:t>
      </w:r>
      <w:r w:rsidR="00C76170" w:rsidRPr="00E82A84">
        <w:rPr>
          <w:rFonts w:cs="Arial"/>
          <w:sz w:val="22"/>
          <w:szCs w:val="22"/>
          <w:u w:val="single"/>
        </w:rPr>
        <w:t>et</w:t>
      </w:r>
      <w:r w:rsidR="00C76170" w:rsidRPr="00E82A84">
        <w:rPr>
          <w:rFonts w:cs="Arial"/>
          <w:sz w:val="22"/>
          <w:szCs w:val="22"/>
        </w:rPr>
        <w:t xml:space="preserve"> </w:t>
      </w:r>
      <w:r w:rsidR="00C76170" w:rsidRPr="00E82A84">
        <w:rPr>
          <w:rFonts w:cs="Arial"/>
          <w:sz w:val="22"/>
          <w:szCs w:val="22"/>
          <w:u w:val="single"/>
        </w:rPr>
        <w:t>seq.</w:t>
      </w:r>
      <w:r w:rsidRPr="00E609A3">
        <w:rPr>
          <w:sz w:val="22"/>
          <w:szCs w:val="22"/>
        </w:rPr>
        <w:t>,</w:t>
      </w:r>
      <w:r w:rsidRPr="00BF3B73">
        <w:rPr>
          <w:sz w:val="22"/>
          <w:szCs w:val="22"/>
        </w:rPr>
        <w:t xml:space="preserve"> and/or the New Jersey Contractual Liability Act, </w:t>
      </w:r>
      <w:r w:rsidRPr="00B23ECC">
        <w:rPr>
          <w:sz w:val="22"/>
          <w:szCs w:val="22"/>
          <w:u w:val="single"/>
        </w:rPr>
        <w:t>N.J.S.A</w:t>
      </w:r>
      <w:r w:rsidRPr="00361F9C">
        <w:rPr>
          <w:sz w:val="22"/>
          <w:szCs w:val="22"/>
          <w:u w:val="single"/>
        </w:rPr>
        <w:t>.</w:t>
      </w:r>
      <w:r w:rsidRPr="00BF3B73">
        <w:rPr>
          <w:sz w:val="22"/>
          <w:szCs w:val="22"/>
        </w:rPr>
        <w:t xml:space="preserve"> 59:13-1, </w:t>
      </w:r>
      <w:r w:rsidR="00C76170" w:rsidRPr="00E82A84">
        <w:rPr>
          <w:rFonts w:cs="Arial"/>
          <w:sz w:val="22"/>
          <w:szCs w:val="22"/>
          <w:u w:val="single"/>
        </w:rPr>
        <w:t>et</w:t>
      </w:r>
      <w:r w:rsidR="00C76170" w:rsidRPr="00E82A84">
        <w:rPr>
          <w:rFonts w:cs="Arial"/>
          <w:sz w:val="22"/>
          <w:szCs w:val="22"/>
        </w:rPr>
        <w:t xml:space="preserve"> </w:t>
      </w:r>
      <w:r w:rsidR="00C76170" w:rsidRPr="00E82A84">
        <w:rPr>
          <w:rFonts w:cs="Arial"/>
          <w:sz w:val="22"/>
          <w:szCs w:val="22"/>
          <w:u w:val="single"/>
        </w:rPr>
        <w:t>seq.</w:t>
      </w:r>
    </w:p>
    <w:p w:rsidR="00675860" w:rsidRPr="00BF3B73" w:rsidRDefault="00675860" w:rsidP="00675860">
      <w:pPr>
        <w:pStyle w:val="BodyText"/>
        <w:ind w:left="0"/>
        <w:rPr>
          <w:sz w:val="22"/>
          <w:szCs w:val="22"/>
        </w:rPr>
      </w:pPr>
    </w:p>
    <w:p w:rsidR="00675860" w:rsidRPr="00B6270B" w:rsidRDefault="00DA74B9" w:rsidP="00675860">
      <w:pPr>
        <w:pStyle w:val="Heading3"/>
        <w:keepNext/>
        <w:rPr>
          <w:rFonts w:eastAsia="MS Mincho"/>
          <w:bCs w:val="0"/>
        </w:rPr>
      </w:pPr>
      <w:bookmarkStart w:id="269" w:name="_Toc400531523"/>
      <w:bookmarkStart w:id="270" w:name="_Toc428533994"/>
      <w:bookmarkStart w:id="271" w:name="_Toc535403424"/>
      <w:r w:rsidRPr="00B6270B">
        <w:rPr>
          <w:rFonts w:eastAsia="MS Mincho"/>
          <w:bCs w:val="0"/>
          <w:caps w:val="0"/>
        </w:rPr>
        <w:t>REMEDIES</w:t>
      </w:r>
      <w:bookmarkEnd w:id="269"/>
      <w:bookmarkEnd w:id="270"/>
      <w:bookmarkEnd w:id="271"/>
    </w:p>
    <w:p w:rsidR="00675860" w:rsidRPr="00BF3B73" w:rsidRDefault="00675860" w:rsidP="00675860">
      <w:pPr>
        <w:pStyle w:val="BodyText"/>
        <w:keepNext/>
        <w:ind w:left="0"/>
        <w:rPr>
          <w:sz w:val="22"/>
          <w:szCs w:val="22"/>
        </w:rPr>
      </w:pPr>
    </w:p>
    <w:p w:rsidR="00675860" w:rsidRPr="00BF3B73" w:rsidRDefault="00675860" w:rsidP="00675860">
      <w:pPr>
        <w:pStyle w:val="BodyText"/>
        <w:keepNext/>
        <w:ind w:left="0"/>
        <w:rPr>
          <w:sz w:val="22"/>
          <w:szCs w:val="22"/>
        </w:rPr>
      </w:pPr>
      <w:r w:rsidRPr="00BF3B73">
        <w:rPr>
          <w:sz w:val="22"/>
          <w:szCs w:val="22"/>
        </w:rPr>
        <w:t xml:space="preserve">Nothing in </w:t>
      </w:r>
      <w:r w:rsidR="00A23AAC">
        <w:rPr>
          <w:sz w:val="22"/>
          <w:szCs w:val="22"/>
        </w:rPr>
        <w:t xml:space="preserve">this </w:t>
      </w:r>
      <w:r w:rsidR="001D2ACC">
        <w:rPr>
          <w:sz w:val="22"/>
          <w:szCs w:val="22"/>
        </w:rPr>
        <w:t>Blanket P.O.</w:t>
      </w:r>
      <w:r w:rsidRPr="00BF3B73">
        <w:rPr>
          <w:sz w:val="22"/>
          <w:szCs w:val="22"/>
        </w:rPr>
        <w:t xml:space="preserve"> shall be construed to be a waiver by the State of any warranty, expressed or implied, of any remedy at law or equity, except as specifically and expressly stated in a writing executed by the Director.</w:t>
      </w:r>
    </w:p>
    <w:p w:rsidR="00675860" w:rsidRPr="00BF3B73" w:rsidRDefault="00675860" w:rsidP="00675860">
      <w:pPr>
        <w:pStyle w:val="BodyText"/>
        <w:ind w:left="0"/>
        <w:rPr>
          <w:sz w:val="22"/>
          <w:szCs w:val="22"/>
        </w:rPr>
      </w:pPr>
    </w:p>
    <w:p w:rsidR="00675860" w:rsidRPr="001835E6" w:rsidRDefault="00244796" w:rsidP="00675860">
      <w:pPr>
        <w:pStyle w:val="Heading3"/>
        <w:keepNext/>
        <w:keepLines/>
        <w:rPr>
          <w:rFonts w:eastAsia="MS Mincho"/>
          <w:bCs w:val="0"/>
        </w:rPr>
      </w:pPr>
      <w:bookmarkStart w:id="272" w:name="_Toc400531524"/>
      <w:bookmarkStart w:id="273" w:name="_Toc428533995"/>
      <w:bookmarkStart w:id="274" w:name="_Toc535403425"/>
      <w:r w:rsidRPr="001835E6">
        <w:rPr>
          <w:rFonts w:eastAsia="MS Mincho"/>
          <w:bCs w:val="0"/>
          <w:caps w:val="0"/>
        </w:rPr>
        <w:t xml:space="preserve">REMEDIES FOR FAILURE TO COMPLY WITH MATERIAL </w:t>
      </w:r>
      <w:r>
        <w:rPr>
          <w:rFonts w:eastAsia="MS Mincho"/>
          <w:bCs w:val="0"/>
          <w:caps w:val="0"/>
        </w:rPr>
        <w:t xml:space="preserve">BLANKET P.O. </w:t>
      </w:r>
      <w:r w:rsidRPr="001835E6">
        <w:rPr>
          <w:rFonts w:eastAsia="MS Mincho"/>
          <w:bCs w:val="0"/>
          <w:caps w:val="0"/>
        </w:rPr>
        <w:t>REQUIREMENTS</w:t>
      </w:r>
      <w:bookmarkEnd w:id="272"/>
      <w:bookmarkEnd w:id="273"/>
      <w:bookmarkEnd w:id="274"/>
    </w:p>
    <w:p w:rsidR="00675860" w:rsidRDefault="00675860" w:rsidP="00675860">
      <w:pPr>
        <w:keepNext/>
        <w:keepLines/>
        <w:rPr>
          <w:rFonts w:eastAsia="MS Mincho"/>
        </w:rPr>
      </w:pPr>
    </w:p>
    <w:p w:rsidR="00675860" w:rsidRPr="007359F3" w:rsidRDefault="00675860" w:rsidP="00675860">
      <w:pPr>
        <w:pStyle w:val="BodyText"/>
        <w:keepNext/>
        <w:keepLines/>
        <w:ind w:left="0"/>
        <w:rPr>
          <w:rFonts w:eastAsia="MS Mincho"/>
          <w:sz w:val="22"/>
          <w:szCs w:val="22"/>
        </w:rPr>
      </w:pPr>
      <w:r w:rsidRPr="007359F3">
        <w:rPr>
          <w:rFonts w:eastAsia="MS Mincho"/>
          <w:sz w:val="22"/>
          <w:szCs w:val="22"/>
        </w:rPr>
        <w:t xml:space="preserve">In the event that the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fails to comply with any material </w:t>
      </w:r>
      <w:r w:rsidR="001D2ACC">
        <w:rPr>
          <w:rFonts w:eastAsia="MS Mincho"/>
          <w:sz w:val="22"/>
          <w:szCs w:val="22"/>
        </w:rPr>
        <w:t>Blanket P.O.</w:t>
      </w:r>
      <w:r w:rsidRPr="007359F3">
        <w:rPr>
          <w:rFonts w:eastAsia="MS Mincho"/>
          <w:sz w:val="22"/>
          <w:szCs w:val="22"/>
        </w:rPr>
        <w:t xml:space="preserve"> requirements, </w:t>
      </w:r>
      <w:r w:rsidRPr="00490529">
        <w:rPr>
          <w:rFonts w:eastAsia="MS Mincho"/>
          <w:sz w:val="22"/>
          <w:szCs w:val="22"/>
        </w:rPr>
        <w:t xml:space="preserve">the Director may take steps to terminate </w:t>
      </w:r>
      <w:r w:rsidR="00A23AAC" w:rsidRPr="00490529">
        <w:rPr>
          <w:rFonts w:eastAsia="MS Mincho"/>
          <w:sz w:val="22"/>
          <w:szCs w:val="22"/>
        </w:rPr>
        <w:t xml:space="preserve">this </w:t>
      </w:r>
      <w:r w:rsidR="001D2ACC">
        <w:rPr>
          <w:rFonts w:eastAsia="MS Mincho"/>
          <w:sz w:val="22"/>
          <w:szCs w:val="22"/>
        </w:rPr>
        <w:t>Blanket P.O.</w:t>
      </w:r>
      <w:r w:rsidRPr="00490529">
        <w:rPr>
          <w:rFonts w:eastAsia="MS Mincho"/>
          <w:sz w:val="22"/>
          <w:szCs w:val="22"/>
        </w:rPr>
        <w:t xml:space="preserve"> in accordance with the </w:t>
      </w:r>
      <w:r w:rsidR="000D4025" w:rsidRPr="007D420A">
        <w:rPr>
          <w:rFonts w:eastAsia="MS Mincho"/>
          <w:sz w:val="22"/>
        </w:rPr>
        <w:t>SSTC</w:t>
      </w:r>
      <w:r w:rsidRPr="00490529">
        <w:rPr>
          <w:rFonts w:eastAsia="MS Mincho"/>
          <w:sz w:val="22"/>
          <w:szCs w:val="22"/>
        </w:rPr>
        <w:t>,</w:t>
      </w:r>
      <w:r>
        <w:rPr>
          <w:rFonts w:eastAsia="MS Mincho"/>
          <w:sz w:val="22"/>
          <w:szCs w:val="22"/>
        </w:rPr>
        <w:t xml:space="preserve"> </w:t>
      </w:r>
      <w:r w:rsidRPr="007359F3">
        <w:rPr>
          <w:rFonts w:eastAsia="MS Mincho"/>
          <w:sz w:val="22"/>
          <w:szCs w:val="22"/>
        </w:rPr>
        <w:t xml:space="preserve"> authorize the delivery of </w:t>
      </w:r>
      <w:r w:rsidR="001D2ACC">
        <w:rPr>
          <w:rFonts w:eastAsia="MS Mincho"/>
          <w:sz w:val="22"/>
          <w:szCs w:val="22"/>
        </w:rPr>
        <w:t>Blanket P.O.</w:t>
      </w:r>
      <w:r w:rsidRPr="007359F3">
        <w:rPr>
          <w:rFonts w:eastAsia="MS Mincho"/>
          <w:sz w:val="22"/>
          <w:szCs w:val="22"/>
        </w:rPr>
        <w:t xml:space="preserve"> items by any available means, with the difference between the price paid and the defaulting </w:t>
      </w:r>
      <w:r w:rsidR="006C7D6B" w:rsidRPr="007D420A">
        <w:rPr>
          <w:rFonts w:eastAsia="MS Mincho"/>
          <w:sz w:val="22"/>
        </w:rPr>
        <w:t>Vendor</w:t>
      </w:r>
      <w:r w:rsidR="009F6778" w:rsidRPr="007D420A">
        <w:rPr>
          <w:rFonts w:eastAsia="MS Mincho"/>
          <w:sz w:val="22"/>
        </w:rPr>
        <w:t>’s</w:t>
      </w:r>
      <w:r w:rsidR="006C7D6B" w:rsidRPr="007D420A">
        <w:rPr>
          <w:rFonts w:eastAsia="MS Mincho"/>
          <w:sz w:val="22"/>
        </w:rPr>
        <w:t xml:space="preserve"> </w:t>
      </w:r>
      <w:r w:rsidR="00571AFA" w:rsidRPr="007D420A">
        <w:rPr>
          <w:rFonts w:eastAsia="MS Mincho"/>
          <w:sz w:val="22"/>
        </w:rPr>
        <w:t>{Contractor’s}</w:t>
      </w:r>
      <w:r w:rsidRPr="007359F3">
        <w:rPr>
          <w:rFonts w:eastAsia="MS Mincho"/>
          <w:sz w:val="22"/>
          <w:szCs w:val="22"/>
        </w:rPr>
        <w:t xml:space="preserve"> price either being deducted from any monies due the defaulting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or being an obligation owed the State by the defaulting </w:t>
      </w:r>
      <w:r w:rsidR="006C7D6B" w:rsidRPr="007D420A">
        <w:rPr>
          <w:rFonts w:eastAsia="MS Mincho"/>
          <w:sz w:val="22"/>
        </w:rPr>
        <w:t xml:space="preserve">Vendor </w:t>
      </w:r>
      <w:r w:rsidR="00571AFA" w:rsidRPr="007D420A">
        <w:rPr>
          <w:rFonts w:eastAsia="MS Mincho"/>
          <w:sz w:val="22"/>
        </w:rPr>
        <w:t>{Contractor}</w:t>
      </w:r>
      <w:r w:rsidRPr="007D420A">
        <w:rPr>
          <w:rFonts w:eastAsia="MS Mincho"/>
          <w:sz w:val="22"/>
        </w:rPr>
        <w:t>,</w:t>
      </w:r>
      <w:r>
        <w:rPr>
          <w:rFonts w:eastAsia="MS Mincho"/>
          <w:sz w:val="22"/>
          <w:szCs w:val="22"/>
        </w:rPr>
        <w:t xml:space="preserve"> as provided for in the </w:t>
      </w:r>
      <w:r w:rsidRPr="007359F3">
        <w:rPr>
          <w:rFonts w:eastAsia="MS Mincho"/>
          <w:sz w:val="22"/>
          <w:szCs w:val="22"/>
        </w:rPr>
        <w:t>State administrative code</w:t>
      </w:r>
      <w:r>
        <w:rPr>
          <w:rFonts w:eastAsia="MS Mincho"/>
          <w:sz w:val="22"/>
          <w:szCs w:val="22"/>
        </w:rPr>
        <w:t>, or take any other action or seek any other remedies available at law or in equity</w:t>
      </w:r>
      <w:r w:rsidRPr="007359F3">
        <w:rPr>
          <w:rFonts w:eastAsia="MS Mincho"/>
          <w:sz w:val="22"/>
          <w:szCs w:val="22"/>
        </w:rPr>
        <w:t>.</w:t>
      </w:r>
    </w:p>
    <w:p w:rsidR="00924189" w:rsidRDefault="00924189" w:rsidP="00924189">
      <w:pPr>
        <w:pStyle w:val="BodyText"/>
        <w:ind w:left="0"/>
        <w:rPr>
          <w:b/>
          <w:sz w:val="22"/>
          <w:szCs w:val="22"/>
          <w:highlight w:val="green"/>
        </w:rPr>
      </w:pPr>
      <w:bookmarkStart w:id="275" w:name="_Toc327360432"/>
      <w:bookmarkStart w:id="276" w:name="_Toc349639917"/>
    </w:p>
    <w:p w:rsidR="00286B67" w:rsidRPr="002263FE" w:rsidRDefault="00244796" w:rsidP="00F10BE2">
      <w:pPr>
        <w:pStyle w:val="Heading2"/>
        <w:keepNext/>
        <w:ind w:right="86"/>
      </w:pPr>
      <w:bookmarkStart w:id="277" w:name="_Toc400531525"/>
      <w:bookmarkStart w:id="278" w:name="_Toc428533996"/>
      <w:bookmarkStart w:id="279" w:name="_Toc535403426"/>
      <w:bookmarkEnd w:id="275"/>
      <w:bookmarkEnd w:id="276"/>
      <w:r w:rsidRPr="002263FE">
        <w:rPr>
          <w:caps w:val="0"/>
        </w:rPr>
        <w:t>LIQUIDATED DAMAGES</w:t>
      </w:r>
      <w:bookmarkEnd w:id="277"/>
      <w:bookmarkEnd w:id="278"/>
      <w:bookmarkEnd w:id="279"/>
    </w:p>
    <w:p w:rsidR="0032281D" w:rsidRPr="00851065" w:rsidRDefault="0032281D" w:rsidP="00F10BE2">
      <w:pPr>
        <w:keepNext/>
        <w:ind w:right="86"/>
      </w:pPr>
    </w:p>
    <w:p w:rsidR="00FF7E68" w:rsidRPr="009743EF" w:rsidRDefault="009743EF" w:rsidP="00286B67">
      <w:pPr>
        <w:pStyle w:val="BodyText"/>
        <w:ind w:left="0" w:right="90"/>
        <w:rPr>
          <w:sz w:val="22"/>
          <w:szCs w:val="22"/>
        </w:rPr>
      </w:pPr>
      <w:r w:rsidRPr="009743EF">
        <w:rPr>
          <w:sz w:val="22"/>
          <w:szCs w:val="22"/>
        </w:rPr>
        <w:t>Not applicable to this procurement.</w:t>
      </w:r>
    </w:p>
    <w:p w:rsidR="00A24CCC" w:rsidRPr="00955DFD" w:rsidRDefault="00A24CCC" w:rsidP="00DF7D48">
      <w:pPr>
        <w:pStyle w:val="BodyText"/>
        <w:ind w:left="0"/>
        <w:rPr>
          <w:b/>
          <w:sz w:val="22"/>
        </w:rPr>
      </w:pPr>
    </w:p>
    <w:p w:rsidR="00675860" w:rsidRPr="00A24CCC" w:rsidRDefault="00244796" w:rsidP="0032399C">
      <w:pPr>
        <w:pStyle w:val="Heading2"/>
        <w:keepNext/>
      </w:pPr>
      <w:bookmarkStart w:id="280" w:name="_Toc400531531"/>
      <w:bookmarkStart w:id="281" w:name="_Toc428534002"/>
      <w:bookmarkStart w:id="282" w:name="_Toc535403427"/>
      <w:r w:rsidRPr="00A24CCC">
        <w:rPr>
          <w:caps w:val="0"/>
        </w:rPr>
        <w:t>RETAINAGE</w:t>
      </w:r>
      <w:bookmarkEnd w:id="280"/>
      <w:bookmarkEnd w:id="281"/>
      <w:bookmarkEnd w:id="282"/>
    </w:p>
    <w:p w:rsidR="00675860" w:rsidRPr="005608A5" w:rsidRDefault="00675860" w:rsidP="0032399C">
      <w:pPr>
        <w:pStyle w:val="BodyText"/>
        <w:keepNext/>
        <w:ind w:left="0"/>
        <w:rPr>
          <w:sz w:val="22"/>
          <w:szCs w:val="22"/>
        </w:rPr>
      </w:pPr>
    </w:p>
    <w:p w:rsidR="00675860" w:rsidRPr="009743EF" w:rsidRDefault="009743EF" w:rsidP="00675860">
      <w:pPr>
        <w:pStyle w:val="BodyText"/>
        <w:ind w:left="0"/>
        <w:rPr>
          <w:sz w:val="22"/>
          <w:szCs w:val="22"/>
        </w:rPr>
      </w:pPr>
      <w:r w:rsidRPr="009743EF">
        <w:rPr>
          <w:sz w:val="22"/>
          <w:szCs w:val="22"/>
        </w:rPr>
        <w:t>Not applicable to this procurement.</w:t>
      </w:r>
    </w:p>
    <w:p w:rsidR="009743EF" w:rsidRPr="00955DFD" w:rsidRDefault="009743EF" w:rsidP="00675860">
      <w:pPr>
        <w:pStyle w:val="BodyText"/>
        <w:ind w:left="0"/>
        <w:rPr>
          <w:sz w:val="22"/>
        </w:rPr>
      </w:pPr>
    </w:p>
    <w:p w:rsidR="00675860" w:rsidRPr="00B6270B" w:rsidRDefault="00244796" w:rsidP="0032399C">
      <w:pPr>
        <w:pStyle w:val="Heading2"/>
        <w:keepNext/>
      </w:pPr>
      <w:bookmarkStart w:id="283" w:name="_Toc400531532"/>
      <w:bookmarkStart w:id="284" w:name="_Toc428534003"/>
      <w:bookmarkStart w:id="285" w:name="_Toc535403428"/>
      <w:r>
        <w:rPr>
          <w:caps w:val="0"/>
        </w:rPr>
        <w:lastRenderedPageBreak/>
        <w:t>ADDITIONAL WORK AND/OR SPECIAL PROJECTS</w:t>
      </w:r>
      <w:bookmarkEnd w:id="283"/>
      <w:bookmarkEnd w:id="284"/>
      <w:bookmarkEnd w:id="285"/>
    </w:p>
    <w:p w:rsidR="00675860" w:rsidRDefault="00675860" w:rsidP="0032399C">
      <w:pPr>
        <w:pStyle w:val="BodyText2"/>
        <w:keepNext/>
        <w:ind w:right="0"/>
      </w:pPr>
    </w:p>
    <w:p w:rsidR="00675860" w:rsidRPr="000E2AB4" w:rsidRDefault="00675860" w:rsidP="0032399C">
      <w:pPr>
        <w:pStyle w:val="BodyText"/>
        <w:keepNext/>
        <w:ind w:left="0"/>
        <w:rPr>
          <w:sz w:val="22"/>
          <w:szCs w:val="22"/>
        </w:rPr>
      </w:pPr>
      <w:r w:rsidRPr="000E2AB4">
        <w:rPr>
          <w:sz w:val="22"/>
          <w:szCs w:val="22"/>
        </w:rPr>
        <w:t xml:space="preserve">The </w:t>
      </w:r>
      <w:r w:rsidR="006C7D6B" w:rsidRPr="00955DFD">
        <w:rPr>
          <w:sz w:val="22"/>
        </w:rPr>
        <w:t xml:space="preserve">Vendor </w:t>
      </w:r>
      <w:r w:rsidR="00571AFA" w:rsidRPr="00955DFD">
        <w:rPr>
          <w:sz w:val="22"/>
        </w:rPr>
        <w:t>{Contractor}</w:t>
      </w:r>
      <w:r w:rsidRPr="000E2AB4">
        <w:rPr>
          <w:sz w:val="22"/>
          <w:szCs w:val="22"/>
        </w:rPr>
        <w:t xml:space="preserve"> shall not begin performing any additional work or special projects without first obtaining  the State Contract Manager</w:t>
      </w:r>
      <w:r w:rsidRPr="00955DFD">
        <w:rPr>
          <w:sz w:val="22"/>
        </w:rPr>
        <w:t>’s recommendation</w:t>
      </w:r>
      <w:r w:rsidRPr="000E2AB4">
        <w:rPr>
          <w:sz w:val="22"/>
          <w:szCs w:val="22"/>
        </w:rPr>
        <w:t xml:space="preserve"> and the Director</w:t>
      </w:r>
      <w:r w:rsidRPr="00955DFD">
        <w:rPr>
          <w:sz w:val="22"/>
        </w:rPr>
        <w:t xml:space="preserve">’s </w:t>
      </w:r>
      <w:r w:rsidR="00032503" w:rsidRPr="00955DFD">
        <w:rPr>
          <w:sz w:val="22"/>
        </w:rPr>
        <w:t xml:space="preserve">written </w:t>
      </w:r>
      <w:r w:rsidRPr="00955DFD">
        <w:rPr>
          <w:sz w:val="22"/>
        </w:rPr>
        <w:t>approval</w:t>
      </w:r>
      <w:r w:rsidRPr="000E2AB4">
        <w:rPr>
          <w:sz w:val="22"/>
          <w:szCs w:val="22"/>
        </w:rPr>
        <w:t>.</w:t>
      </w:r>
    </w:p>
    <w:p w:rsidR="00675860" w:rsidRPr="000E2AB4" w:rsidRDefault="00675860" w:rsidP="00675860">
      <w:pPr>
        <w:pStyle w:val="BodyText"/>
        <w:ind w:left="0"/>
        <w:rPr>
          <w:sz w:val="22"/>
          <w:szCs w:val="22"/>
        </w:rPr>
      </w:pPr>
    </w:p>
    <w:p w:rsidR="00675860" w:rsidRPr="000E2AB4" w:rsidRDefault="00675860" w:rsidP="00675860">
      <w:pPr>
        <w:pStyle w:val="BodyText"/>
        <w:ind w:left="0"/>
        <w:rPr>
          <w:sz w:val="22"/>
          <w:szCs w:val="22"/>
        </w:rPr>
      </w:pPr>
      <w:r w:rsidRPr="000E2AB4">
        <w:rPr>
          <w:sz w:val="22"/>
          <w:szCs w:val="22"/>
        </w:rPr>
        <w:t xml:space="preserve">In the event of additional work and/or special projects, the </w:t>
      </w:r>
      <w:r w:rsidR="006C7D6B" w:rsidRPr="00955DFD">
        <w:rPr>
          <w:sz w:val="22"/>
        </w:rPr>
        <w:t xml:space="preserve">Vendor </w:t>
      </w:r>
      <w:r w:rsidR="00571AFA" w:rsidRPr="00955DFD">
        <w:rPr>
          <w:sz w:val="22"/>
        </w:rPr>
        <w:t>{Contractor}</w:t>
      </w:r>
      <w:r w:rsidRPr="000E2AB4">
        <w:rPr>
          <w:sz w:val="22"/>
          <w:szCs w:val="22"/>
        </w:rPr>
        <w:t xml:space="preserve"> must present a written </w:t>
      </w:r>
      <w:r w:rsidR="00CE00E7">
        <w:rPr>
          <w:sz w:val="22"/>
          <w:szCs w:val="22"/>
        </w:rPr>
        <w:t>Quote</w:t>
      </w:r>
      <w:r w:rsidRPr="000E2AB4">
        <w:rPr>
          <w:sz w:val="22"/>
          <w:szCs w:val="22"/>
        </w:rPr>
        <w:t xml:space="preserve"> to perform the additional work to the State Contract Manager.  The </w:t>
      </w:r>
      <w:r w:rsidR="00CE00E7">
        <w:rPr>
          <w:sz w:val="22"/>
          <w:szCs w:val="22"/>
        </w:rPr>
        <w:t>Quote</w:t>
      </w:r>
      <w:r w:rsidRPr="000E2AB4">
        <w:rPr>
          <w:sz w:val="22"/>
          <w:szCs w:val="22"/>
        </w:rPr>
        <w:t xml:space="preserve"> should provide</w:t>
      </w:r>
      <w:r w:rsidRPr="00987E6D">
        <w:rPr>
          <w:sz w:val="22"/>
          <w:szCs w:val="22"/>
        </w:rPr>
        <w:t xml:space="preserve"> justification for the necessity of the additional work.  The relationship between the additional work </w:t>
      </w:r>
      <w:r w:rsidRPr="000E2AB4">
        <w:rPr>
          <w:sz w:val="22"/>
          <w:szCs w:val="22"/>
        </w:rPr>
        <w:t xml:space="preserve">and the base </w:t>
      </w:r>
      <w:r w:rsidR="001D2ACC">
        <w:rPr>
          <w:sz w:val="22"/>
          <w:szCs w:val="22"/>
        </w:rPr>
        <w:t>Blanket P.O.</w:t>
      </w:r>
      <w:r w:rsidRPr="000E2AB4">
        <w:rPr>
          <w:sz w:val="22"/>
          <w:szCs w:val="22"/>
        </w:rPr>
        <w:t xml:space="preserve"> work must be clearly established by the </w:t>
      </w:r>
      <w:r w:rsidR="006C7D6B" w:rsidRPr="00955DFD">
        <w:rPr>
          <w:sz w:val="22"/>
        </w:rPr>
        <w:t xml:space="preserve">Vendor </w:t>
      </w:r>
      <w:r w:rsidR="00571AFA" w:rsidRPr="00955DFD">
        <w:rPr>
          <w:sz w:val="22"/>
        </w:rPr>
        <w:t>{Contractor}</w:t>
      </w:r>
      <w:r w:rsidRPr="000E2AB4">
        <w:rPr>
          <w:sz w:val="22"/>
          <w:szCs w:val="22"/>
        </w:rPr>
        <w:t xml:space="preserve"> in its </w:t>
      </w:r>
      <w:r w:rsidR="00CE00E7">
        <w:rPr>
          <w:sz w:val="22"/>
          <w:szCs w:val="22"/>
        </w:rPr>
        <w:t>Quote</w:t>
      </w:r>
      <w:r w:rsidRPr="000E2AB4">
        <w:rPr>
          <w:sz w:val="22"/>
          <w:szCs w:val="22"/>
        </w:rPr>
        <w:t>.</w:t>
      </w:r>
    </w:p>
    <w:p w:rsidR="00675860" w:rsidRPr="000E2AB4" w:rsidRDefault="00675860" w:rsidP="00675860">
      <w:pPr>
        <w:pStyle w:val="BodyText"/>
        <w:ind w:left="0"/>
        <w:rPr>
          <w:sz w:val="22"/>
          <w:szCs w:val="22"/>
        </w:rPr>
      </w:pPr>
    </w:p>
    <w:p w:rsidR="00675860" w:rsidRPr="000E04F1" w:rsidRDefault="00675860" w:rsidP="00675860">
      <w:pPr>
        <w:pStyle w:val="BodyText"/>
        <w:ind w:left="0"/>
        <w:rPr>
          <w:sz w:val="22"/>
          <w:szCs w:val="22"/>
        </w:rPr>
      </w:pPr>
      <w:r w:rsidRPr="000E2AB4">
        <w:rPr>
          <w:sz w:val="22"/>
          <w:szCs w:val="22"/>
        </w:rPr>
        <w:t xml:space="preserve">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t>
      </w:r>
      <w:r w:rsidRPr="000E04F1">
        <w:rPr>
          <w:sz w:val="22"/>
          <w:szCs w:val="22"/>
        </w:rPr>
        <w:t xml:space="preserve">written </w:t>
      </w:r>
      <w:r w:rsidR="00CE00E7">
        <w:rPr>
          <w:sz w:val="22"/>
          <w:szCs w:val="22"/>
        </w:rPr>
        <w:t>Quote</w:t>
      </w:r>
      <w:r w:rsidRPr="000E04F1">
        <w:rPr>
          <w:sz w:val="22"/>
          <w:szCs w:val="22"/>
        </w:rPr>
        <w:t xml:space="preserve"> must provide a detailed description of the work to be performed broken down by task and subtask.  The </w:t>
      </w:r>
      <w:r w:rsidR="00CE00E7">
        <w:rPr>
          <w:sz w:val="22"/>
          <w:szCs w:val="22"/>
        </w:rPr>
        <w:t>Quote</w:t>
      </w:r>
      <w:r w:rsidRPr="000E04F1">
        <w:rPr>
          <w:sz w:val="22"/>
          <w:szCs w:val="22"/>
        </w:rPr>
        <w:t xml:space="preserve"> should also contain details on the level of effort, including hours, labor categories, etc., necessary to complete the additional work.</w:t>
      </w:r>
    </w:p>
    <w:p w:rsidR="00675860" w:rsidRPr="000E04F1" w:rsidRDefault="00675860" w:rsidP="00675860">
      <w:pPr>
        <w:pStyle w:val="BodyText"/>
        <w:ind w:left="0"/>
        <w:rPr>
          <w:sz w:val="22"/>
          <w:szCs w:val="22"/>
        </w:rPr>
      </w:pPr>
    </w:p>
    <w:p w:rsidR="00675860" w:rsidRPr="000E2AB4" w:rsidRDefault="00675860" w:rsidP="00675860">
      <w:pPr>
        <w:pStyle w:val="BodyText"/>
        <w:ind w:left="0"/>
        <w:rPr>
          <w:sz w:val="22"/>
          <w:szCs w:val="22"/>
        </w:rPr>
      </w:pPr>
      <w:r w:rsidRPr="000E04F1">
        <w:rPr>
          <w:sz w:val="22"/>
          <w:szCs w:val="22"/>
        </w:rPr>
        <w:t xml:space="preserve">The written </w:t>
      </w:r>
      <w:r w:rsidR="00CE00E7">
        <w:rPr>
          <w:sz w:val="22"/>
          <w:szCs w:val="22"/>
        </w:rPr>
        <w:t>Quote</w:t>
      </w:r>
      <w:r w:rsidRPr="000E04F1">
        <w:rPr>
          <w:sz w:val="22"/>
          <w:szCs w:val="22"/>
        </w:rPr>
        <w:t xml:space="preserve"> must detail the cost necessary to complete the additional work in a manner consistent with </w:t>
      </w:r>
      <w:r w:rsidR="00A23AAC">
        <w:rPr>
          <w:sz w:val="22"/>
          <w:szCs w:val="22"/>
        </w:rPr>
        <w:t xml:space="preserve">this </w:t>
      </w:r>
      <w:r w:rsidR="001D2ACC">
        <w:rPr>
          <w:sz w:val="22"/>
          <w:szCs w:val="22"/>
        </w:rPr>
        <w:t>Blanket P.O</w:t>
      </w:r>
      <w:r w:rsidRPr="000E2AB4">
        <w:rPr>
          <w:sz w:val="22"/>
          <w:szCs w:val="22"/>
        </w:rPr>
        <w:t xml:space="preserve">.  The written price schedule must be based upon the hourly rates, unit costs or other cost elements submitted by the </w:t>
      </w:r>
      <w:r w:rsidR="006C7D6B" w:rsidRPr="00955DFD">
        <w:rPr>
          <w:sz w:val="22"/>
        </w:rPr>
        <w:t xml:space="preserve">Vendor </w:t>
      </w:r>
      <w:r w:rsidR="00571AFA" w:rsidRPr="00955DFD">
        <w:rPr>
          <w:sz w:val="22"/>
        </w:rPr>
        <w:t>{Contractor}</w:t>
      </w:r>
      <w:r w:rsidRPr="000E2AB4">
        <w:rPr>
          <w:sz w:val="22"/>
          <w:szCs w:val="22"/>
        </w:rPr>
        <w:t xml:space="preserve"> in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original </w:t>
      </w:r>
      <w:r w:rsidR="00CE00E7">
        <w:rPr>
          <w:sz w:val="22"/>
          <w:szCs w:val="22"/>
        </w:rPr>
        <w:t>Quote</w:t>
      </w:r>
      <w:r w:rsidRPr="000E2AB4">
        <w:rPr>
          <w:sz w:val="22"/>
          <w:szCs w:val="22"/>
        </w:rPr>
        <w:t xml:space="preserve"> submitted in response to this </w:t>
      </w:r>
      <w:r w:rsidR="00A07391">
        <w:rPr>
          <w:sz w:val="22"/>
          <w:szCs w:val="22"/>
        </w:rPr>
        <w:t>Bid Solicitation</w:t>
      </w:r>
      <w:r w:rsidR="00B44B63">
        <w:rPr>
          <w:sz w:val="22"/>
          <w:szCs w:val="22"/>
        </w:rPr>
        <w:t xml:space="preserve">. </w:t>
      </w:r>
      <w:r w:rsidRPr="000E2AB4">
        <w:rPr>
          <w:sz w:val="22"/>
          <w:szCs w:val="22"/>
        </w:rPr>
        <w:t xml:space="preserve"> Whenever possible, the price schedule should be a firm, fixed </w:t>
      </w:r>
      <w:r>
        <w:rPr>
          <w:sz w:val="22"/>
          <w:szCs w:val="22"/>
        </w:rPr>
        <w:t xml:space="preserve">price </w:t>
      </w:r>
      <w:r w:rsidRPr="000E2AB4">
        <w:rPr>
          <w:sz w:val="22"/>
          <w:szCs w:val="22"/>
        </w:rPr>
        <w:t>to perform the required work.  The firm</w:t>
      </w:r>
      <w:r w:rsidRPr="00955DFD">
        <w:rPr>
          <w:sz w:val="22"/>
        </w:rPr>
        <w:t>,</w:t>
      </w:r>
      <w:r w:rsidRPr="000E2AB4">
        <w:rPr>
          <w:sz w:val="22"/>
          <w:szCs w:val="22"/>
        </w:rPr>
        <w:t xml:space="preserve"> fixed price should specifically reference and be tied directly to costs submitted by the </w:t>
      </w:r>
      <w:r w:rsidR="006C7D6B" w:rsidRPr="00955DFD">
        <w:rPr>
          <w:sz w:val="22"/>
        </w:rPr>
        <w:t xml:space="preserve">Vendor </w:t>
      </w:r>
      <w:r w:rsidR="00571AFA" w:rsidRPr="00955DFD">
        <w:rPr>
          <w:sz w:val="22"/>
        </w:rPr>
        <w:t>{Contractor}</w:t>
      </w:r>
      <w:r w:rsidRPr="000E2AB4">
        <w:rPr>
          <w:sz w:val="22"/>
          <w:szCs w:val="22"/>
        </w:rPr>
        <w:t xml:space="preserve"> in its original </w:t>
      </w:r>
      <w:r w:rsidR="00CE00E7">
        <w:rPr>
          <w:sz w:val="22"/>
          <w:szCs w:val="22"/>
        </w:rPr>
        <w:t>Quote</w:t>
      </w:r>
      <w:r w:rsidRPr="000E2AB4">
        <w:rPr>
          <w:sz w:val="22"/>
          <w:szCs w:val="22"/>
        </w:rPr>
        <w:t xml:space="preserve">.  A payment schedule, tied to successful completion of tasks </w:t>
      </w:r>
      <w:r>
        <w:rPr>
          <w:sz w:val="22"/>
          <w:szCs w:val="22"/>
        </w:rPr>
        <w:t>and subtasks, must be included.</w:t>
      </w:r>
    </w:p>
    <w:p w:rsidR="00675860" w:rsidRPr="000E2AB4" w:rsidRDefault="00675860" w:rsidP="00675860">
      <w:pPr>
        <w:pStyle w:val="BodyText"/>
        <w:ind w:left="0"/>
        <w:rPr>
          <w:sz w:val="22"/>
          <w:szCs w:val="22"/>
        </w:rPr>
      </w:pPr>
    </w:p>
    <w:p w:rsidR="00675860" w:rsidRPr="000E2AB4" w:rsidRDefault="00675860" w:rsidP="00675860">
      <w:pPr>
        <w:pStyle w:val="BodyText"/>
        <w:ind w:left="0"/>
        <w:rPr>
          <w:sz w:val="22"/>
          <w:szCs w:val="22"/>
        </w:rPr>
      </w:pPr>
      <w:r w:rsidRPr="000E2AB4">
        <w:rPr>
          <w:sz w:val="22"/>
          <w:szCs w:val="22"/>
        </w:rPr>
        <w:t xml:space="preserve">Upon receipt and approval of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written </w:t>
      </w:r>
      <w:r w:rsidR="00CE00E7">
        <w:rPr>
          <w:sz w:val="22"/>
          <w:szCs w:val="22"/>
        </w:rPr>
        <w:t>Quote</w:t>
      </w:r>
      <w:r w:rsidRPr="000E2AB4">
        <w:rPr>
          <w:sz w:val="22"/>
          <w:szCs w:val="22"/>
        </w:rPr>
        <w:t xml:space="preserve">, the State Contract Manager shall forward same to the Director for the Director’s written approval.  Complete documentation from the Using Agency, confirming the need for the additional work, must be submitted.  Documentation forwarded by the State Contract Manager to the Director must include all other required State approvals, such as those that may be required from the State of New Jersey’s Office of Management and Budget and </w:t>
      </w:r>
      <w:r>
        <w:rPr>
          <w:sz w:val="22"/>
          <w:szCs w:val="22"/>
        </w:rPr>
        <w:t>O</w:t>
      </w:r>
      <w:r w:rsidR="009F00FE" w:rsidRPr="00955DFD">
        <w:rPr>
          <w:sz w:val="22"/>
        </w:rPr>
        <w:t xml:space="preserve">ffice of </w:t>
      </w:r>
      <w:r>
        <w:rPr>
          <w:sz w:val="22"/>
          <w:szCs w:val="22"/>
        </w:rPr>
        <w:t>I</w:t>
      </w:r>
      <w:r w:rsidR="009F00FE" w:rsidRPr="00955DFD">
        <w:rPr>
          <w:sz w:val="22"/>
        </w:rPr>
        <w:t xml:space="preserve">nformation </w:t>
      </w:r>
      <w:r>
        <w:rPr>
          <w:sz w:val="22"/>
          <w:szCs w:val="22"/>
        </w:rPr>
        <w:t>T</w:t>
      </w:r>
      <w:r w:rsidR="009F00FE" w:rsidRPr="00955DFD">
        <w:rPr>
          <w:sz w:val="22"/>
        </w:rPr>
        <w:t>echnology</w:t>
      </w:r>
      <w:r w:rsidRPr="000E2AB4">
        <w:rPr>
          <w:sz w:val="22"/>
          <w:szCs w:val="22"/>
        </w:rPr>
        <w:t>.</w:t>
      </w:r>
    </w:p>
    <w:p w:rsidR="00675860" w:rsidRPr="000E2AB4" w:rsidRDefault="00675860" w:rsidP="00675860">
      <w:pPr>
        <w:pStyle w:val="BodyText"/>
        <w:ind w:left="0"/>
        <w:rPr>
          <w:sz w:val="22"/>
          <w:szCs w:val="22"/>
        </w:rPr>
      </w:pPr>
    </w:p>
    <w:p w:rsidR="00675860" w:rsidRPr="000E2AB4" w:rsidRDefault="00675860" w:rsidP="00675860">
      <w:pPr>
        <w:pStyle w:val="BodyText"/>
        <w:ind w:left="0"/>
        <w:rPr>
          <w:sz w:val="22"/>
          <w:szCs w:val="22"/>
        </w:rPr>
      </w:pPr>
      <w:r w:rsidRPr="000E2AB4">
        <w:rPr>
          <w:sz w:val="22"/>
          <w:szCs w:val="22"/>
        </w:rPr>
        <w:t xml:space="preserve">In the event the </w:t>
      </w:r>
      <w:r w:rsidR="006C7D6B" w:rsidRPr="00955DFD">
        <w:rPr>
          <w:sz w:val="22"/>
        </w:rPr>
        <w:t xml:space="preserve">Vendor </w:t>
      </w:r>
      <w:r w:rsidR="00571AFA" w:rsidRPr="00955DFD">
        <w:rPr>
          <w:sz w:val="22"/>
        </w:rPr>
        <w:t>{Contractor}</w:t>
      </w:r>
      <w:r w:rsidRPr="000E2AB4">
        <w:rPr>
          <w:sz w:val="22"/>
          <w:szCs w:val="22"/>
        </w:rPr>
        <w:t xml:space="preserve"> proceeds with additional work and/or special projects without the Director’s written approval, it shall be at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sole risk.  The State shall be under no obligation to pay for work performed without the Director’s written approval.</w:t>
      </w:r>
    </w:p>
    <w:p w:rsidR="00675860" w:rsidRDefault="00675860" w:rsidP="00675860">
      <w:pPr>
        <w:pStyle w:val="BodyText2"/>
      </w:pPr>
    </w:p>
    <w:p w:rsidR="00675860" w:rsidRDefault="00675860" w:rsidP="0032399C">
      <w:pPr>
        <w:pStyle w:val="Heading2"/>
        <w:keepNext/>
        <w:ind w:right="108"/>
        <w:rPr>
          <w:rFonts w:cs="Arial"/>
        </w:rPr>
      </w:pPr>
      <w:bookmarkStart w:id="286" w:name="_Toc400531533"/>
      <w:bookmarkStart w:id="287" w:name="_Toc428534004"/>
      <w:bookmarkStart w:id="288" w:name="_Toc535403429"/>
      <w:r w:rsidRPr="00490529">
        <w:t>MODIFICATIONS AND CHANGES TO THE State of N</w:t>
      </w:r>
      <w:r w:rsidR="00B951AB" w:rsidRPr="00490529">
        <w:t>J</w:t>
      </w:r>
      <w:r w:rsidRPr="00490529">
        <w:t xml:space="preserve"> STANDARD TERMS AND CONDITIONS</w:t>
      </w:r>
      <w:bookmarkEnd w:id="286"/>
      <w:r w:rsidR="000D4025" w:rsidRPr="00490529">
        <w:t xml:space="preserve"> (SSTC)</w:t>
      </w:r>
      <w:bookmarkEnd w:id="287"/>
      <w:bookmarkEnd w:id="288"/>
    </w:p>
    <w:p w:rsidR="00BD6BF1" w:rsidRPr="00955DFD" w:rsidRDefault="00BD6BF1" w:rsidP="00C65B22">
      <w:pPr>
        <w:pStyle w:val="CommentText"/>
        <w:rPr>
          <w:b/>
          <w:sz w:val="22"/>
        </w:rPr>
      </w:pPr>
    </w:p>
    <w:p w:rsidR="00675860" w:rsidRPr="001B24FD" w:rsidRDefault="00675860" w:rsidP="00332639">
      <w:pPr>
        <w:pStyle w:val="Heading3"/>
        <w:keepNext/>
        <w:rPr>
          <w:rFonts w:eastAsia="MS Mincho"/>
        </w:rPr>
      </w:pPr>
      <w:bookmarkStart w:id="289" w:name="_Toc400531534"/>
      <w:bookmarkStart w:id="290" w:name="_Toc428534005"/>
      <w:bookmarkStart w:id="291" w:name="_Toc535403430"/>
      <w:r w:rsidRPr="001B24FD">
        <w:rPr>
          <w:rFonts w:eastAsia="MS Mincho"/>
        </w:rPr>
        <w:t>INDEMNIFICATION</w:t>
      </w:r>
      <w:bookmarkEnd w:id="289"/>
      <w:bookmarkEnd w:id="290"/>
      <w:bookmarkEnd w:id="291"/>
    </w:p>
    <w:p w:rsidR="00675860" w:rsidRPr="001B24FD" w:rsidRDefault="00675860" w:rsidP="00332639">
      <w:pPr>
        <w:pStyle w:val="BodyText"/>
        <w:keepNext/>
        <w:ind w:left="0"/>
        <w:rPr>
          <w:sz w:val="22"/>
          <w:szCs w:val="22"/>
        </w:rPr>
      </w:pPr>
    </w:p>
    <w:p w:rsidR="00675860" w:rsidRPr="001B24FD" w:rsidRDefault="00675860" w:rsidP="00332639">
      <w:pPr>
        <w:pStyle w:val="BodyText"/>
        <w:keepNext/>
        <w:ind w:left="0"/>
        <w:rPr>
          <w:sz w:val="22"/>
          <w:szCs w:val="22"/>
        </w:rPr>
      </w:pPr>
      <w:r w:rsidRPr="00490529">
        <w:rPr>
          <w:sz w:val="22"/>
          <w:szCs w:val="22"/>
        </w:rPr>
        <w:t xml:space="preserve">Section 4.1 of the </w:t>
      </w:r>
      <w:r w:rsidR="000D4025" w:rsidRPr="00955DFD">
        <w:rPr>
          <w:sz w:val="22"/>
        </w:rPr>
        <w:t>SSTC</w:t>
      </w:r>
      <w:r w:rsidRPr="001B24FD">
        <w:rPr>
          <w:sz w:val="22"/>
          <w:szCs w:val="22"/>
        </w:rPr>
        <w:t xml:space="preserve"> is</w:t>
      </w:r>
      <w:r w:rsidRPr="00955DFD">
        <w:rPr>
          <w:sz w:val="22"/>
        </w:rPr>
        <w:t xml:space="preserve"> </w:t>
      </w:r>
      <w:r w:rsidRPr="00955DFD">
        <w:rPr>
          <w:sz w:val="22"/>
          <w:u w:val="single"/>
        </w:rPr>
        <w:t>supplemented</w:t>
      </w:r>
      <w:r w:rsidRPr="001B24FD">
        <w:rPr>
          <w:sz w:val="22"/>
          <w:szCs w:val="22"/>
        </w:rPr>
        <w:t xml:space="preserve"> with the following:</w:t>
      </w:r>
    </w:p>
    <w:p w:rsidR="00675860" w:rsidRPr="001B24FD" w:rsidRDefault="00675860" w:rsidP="00332639">
      <w:pPr>
        <w:pStyle w:val="BodyText"/>
        <w:keepNext/>
        <w:ind w:left="0"/>
        <w:rPr>
          <w:sz w:val="22"/>
          <w:szCs w:val="22"/>
        </w:rPr>
      </w:pPr>
    </w:p>
    <w:p w:rsidR="00675860" w:rsidRPr="007259F2" w:rsidRDefault="007259F2" w:rsidP="00332639">
      <w:pPr>
        <w:pStyle w:val="BodyText"/>
        <w:keepNext/>
        <w:ind w:left="720" w:right="86"/>
        <w:rPr>
          <w:rFonts w:ascii="Arial Narrow" w:hAnsi="Arial Narrow"/>
          <w:b/>
          <w:sz w:val="22"/>
          <w:szCs w:val="22"/>
          <w:lang w:val="en-US"/>
        </w:rPr>
      </w:pPr>
      <w:r w:rsidRPr="007259F2">
        <w:rPr>
          <w:rFonts w:ascii="Arial Narrow" w:hAnsi="Arial Narrow"/>
          <w:b/>
          <w:sz w:val="22"/>
          <w:szCs w:val="22"/>
          <w:u w:val="single"/>
          <w:lang w:val="en-US"/>
        </w:rPr>
        <w:t>5.17.1.1</w:t>
      </w:r>
      <w:r w:rsidRPr="007259F2">
        <w:rPr>
          <w:rFonts w:ascii="Arial Narrow" w:hAnsi="Arial Narrow"/>
          <w:b/>
          <w:sz w:val="22"/>
          <w:szCs w:val="22"/>
        </w:rPr>
        <w:t xml:space="preserve">    </w:t>
      </w:r>
      <w:r w:rsidR="00770AB5" w:rsidRPr="007259F2">
        <w:rPr>
          <w:rFonts w:ascii="Arial Narrow" w:hAnsi="Arial Narrow"/>
          <w:b/>
          <w:sz w:val="22"/>
          <w:szCs w:val="22"/>
          <w:u w:val="single"/>
        </w:rPr>
        <w:t>LIMITATION OF LIABILITY</w:t>
      </w:r>
    </w:p>
    <w:p w:rsidR="00675860" w:rsidRPr="001B24FD" w:rsidRDefault="00675860" w:rsidP="00332639">
      <w:pPr>
        <w:pStyle w:val="BodyText"/>
        <w:keepNext/>
        <w:ind w:left="720" w:right="86"/>
        <w:rPr>
          <w:sz w:val="22"/>
          <w:szCs w:val="22"/>
        </w:rPr>
      </w:pPr>
    </w:p>
    <w:p w:rsidR="00675860" w:rsidRPr="00D47DC2" w:rsidRDefault="00675860" w:rsidP="00332639">
      <w:pPr>
        <w:pStyle w:val="BodyText"/>
        <w:keepNext/>
        <w:ind w:left="720" w:right="86"/>
        <w:rPr>
          <w:sz w:val="22"/>
          <w:szCs w:val="22"/>
        </w:rPr>
      </w:pPr>
      <w:r w:rsidRPr="001B24FD">
        <w:rPr>
          <w:sz w:val="22"/>
          <w:szCs w:val="22"/>
        </w:rPr>
        <w:t xml:space="preserve">The </w:t>
      </w:r>
      <w:r w:rsidR="006C7D6B" w:rsidRPr="00955DFD">
        <w:rPr>
          <w:sz w:val="22"/>
        </w:rPr>
        <w:t>Vendor</w:t>
      </w:r>
      <w:r w:rsidR="009F6778" w:rsidRPr="00955DFD">
        <w:rPr>
          <w:sz w:val="22"/>
        </w:rPr>
        <w:t xml:space="preserve">’s </w:t>
      </w:r>
      <w:r w:rsidR="00571AFA" w:rsidRPr="00955DFD">
        <w:rPr>
          <w:sz w:val="22"/>
        </w:rPr>
        <w:t>{Contractor’s}</w:t>
      </w:r>
      <w:r w:rsidRPr="001B24FD">
        <w:rPr>
          <w:sz w:val="22"/>
          <w:szCs w:val="22"/>
        </w:rPr>
        <w:t xml:space="preserve"> liability to the State for actual</w:t>
      </w:r>
      <w:r w:rsidRPr="00D47DC2">
        <w:rPr>
          <w:sz w:val="22"/>
          <w:szCs w:val="22"/>
        </w:rPr>
        <w:t>, direct damages resulting from the</w:t>
      </w:r>
      <w:r w:rsidR="004A6C2C" w:rsidRPr="00955DFD">
        <w:rPr>
          <w:sz w:val="22"/>
        </w:rPr>
        <w:t xml:space="preserv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D47DC2">
        <w:rPr>
          <w:sz w:val="22"/>
          <w:szCs w:val="22"/>
        </w:rPr>
        <w:t xml:space="preserve"> performance or non-performance, or in any manner related to </w:t>
      </w:r>
      <w:r w:rsidR="00A23AAC">
        <w:rPr>
          <w:sz w:val="22"/>
          <w:szCs w:val="22"/>
        </w:rPr>
        <w:t xml:space="preserve">this </w:t>
      </w:r>
      <w:r w:rsidR="001D2ACC">
        <w:rPr>
          <w:sz w:val="22"/>
          <w:szCs w:val="22"/>
        </w:rPr>
        <w:t>Blanket P.O.</w:t>
      </w:r>
      <w:r w:rsidRPr="00D47DC2">
        <w:rPr>
          <w:sz w:val="22"/>
          <w:szCs w:val="22"/>
        </w:rPr>
        <w:t xml:space="preserve">, for any and all claims, shall be limited in the aggregate to </w:t>
      </w:r>
      <w:r w:rsidR="00312A99" w:rsidRPr="00312A99">
        <w:rPr>
          <w:sz w:val="22"/>
        </w:rPr>
        <w:t>200</w:t>
      </w:r>
      <w:r w:rsidRPr="00312A99">
        <w:rPr>
          <w:sz w:val="22"/>
          <w:szCs w:val="22"/>
        </w:rPr>
        <w:t>%</w:t>
      </w:r>
      <w:r w:rsidRPr="00D47DC2">
        <w:rPr>
          <w:sz w:val="22"/>
          <w:szCs w:val="22"/>
        </w:rPr>
        <w:t xml:space="preserve"> of the </w:t>
      </w:r>
      <w:r>
        <w:rPr>
          <w:sz w:val="22"/>
          <w:szCs w:val="22"/>
        </w:rPr>
        <w:t xml:space="preserve">total </w:t>
      </w:r>
      <w:r w:rsidRPr="00D47DC2">
        <w:rPr>
          <w:sz w:val="22"/>
          <w:szCs w:val="22"/>
        </w:rPr>
        <w:t xml:space="preserve">value of </w:t>
      </w:r>
      <w:r w:rsidR="00A23AAC">
        <w:rPr>
          <w:sz w:val="22"/>
          <w:szCs w:val="22"/>
        </w:rPr>
        <w:t xml:space="preserve">this </w:t>
      </w:r>
      <w:r w:rsidR="001D2ACC">
        <w:rPr>
          <w:sz w:val="22"/>
          <w:szCs w:val="22"/>
        </w:rPr>
        <w:t>Blanket P.O.</w:t>
      </w:r>
      <w:r w:rsidRPr="00D47DC2">
        <w:rPr>
          <w:sz w:val="22"/>
          <w:szCs w:val="22"/>
        </w:rPr>
        <w:t>, except that such limitation of liability shall not apply to the following:</w:t>
      </w:r>
    </w:p>
    <w:p w:rsidR="00675860" w:rsidRPr="00D47DC2" w:rsidRDefault="00675860" w:rsidP="004A6C2C">
      <w:pPr>
        <w:pStyle w:val="BodyText"/>
        <w:ind w:left="720" w:right="90"/>
        <w:rPr>
          <w:sz w:val="22"/>
          <w:szCs w:val="22"/>
        </w:rPr>
      </w:pPr>
    </w:p>
    <w:p w:rsidR="00675860" w:rsidRPr="00D47DC2" w:rsidRDefault="00675860" w:rsidP="00312A99">
      <w:pPr>
        <w:pStyle w:val="BodyText"/>
        <w:numPr>
          <w:ilvl w:val="0"/>
          <w:numId w:val="17"/>
        </w:numPr>
        <w:ind w:right="90"/>
        <w:rPr>
          <w:sz w:val="22"/>
          <w:szCs w:val="22"/>
        </w:rPr>
      </w:pPr>
      <w:r w:rsidRPr="00D47DC2">
        <w:rPr>
          <w:sz w:val="22"/>
          <w:szCs w:val="22"/>
        </w:rPr>
        <w:t xml:space="preserve">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D47DC2">
        <w:rPr>
          <w:sz w:val="22"/>
          <w:szCs w:val="22"/>
        </w:rPr>
        <w:t xml:space="preserve"> obligation to indemnify the State of New Jersey and its employees from and against any claim, demand, loss, damage</w:t>
      </w:r>
      <w:r w:rsidRPr="00955DFD">
        <w:rPr>
          <w:sz w:val="22"/>
        </w:rPr>
        <w:t>,</w:t>
      </w:r>
      <w:r w:rsidRPr="00D47DC2">
        <w:rPr>
          <w:sz w:val="22"/>
          <w:szCs w:val="22"/>
        </w:rPr>
        <w:t xml:space="preserve"> or expense relating to bodily injury or the death of any person or damage to real property or tangible personal property, incurred from the work or materials supplied by the </w:t>
      </w:r>
      <w:r w:rsidR="006C7D6B" w:rsidRPr="00955DFD">
        <w:rPr>
          <w:sz w:val="22"/>
        </w:rPr>
        <w:t xml:space="preserve">Vendor </w:t>
      </w:r>
      <w:r w:rsidR="00571AFA" w:rsidRPr="00955DFD">
        <w:rPr>
          <w:sz w:val="22"/>
        </w:rPr>
        <w:t>{Contractor}</w:t>
      </w:r>
      <w:r w:rsidRPr="00D47DC2">
        <w:rPr>
          <w:sz w:val="22"/>
          <w:szCs w:val="22"/>
        </w:rPr>
        <w:t xml:space="preserve"> under </w:t>
      </w:r>
      <w:r w:rsidR="00A23AAC">
        <w:rPr>
          <w:sz w:val="22"/>
          <w:szCs w:val="22"/>
        </w:rPr>
        <w:t xml:space="preserve">this </w:t>
      </w:r>
      <w:r w:rsidR="001D2ACC">
        <w:rPr>
          <w:sz w:val="22"/>
          <w:szCs w:val="22"/>
        </w:rPr>
        <w:t>Blanket P.O.</w:t>
      </w:r>
      <w:r w:rsidRPr="00D47DC2">
        <w:rPr>
          <w:sz w:val="22"/>
          <w:szCs w:val="22"/>
        </w:rPr>
        <w:t xml:space="preserve"> caused by negligence or willful misconduct of the </w:t>
      </w:r>
      <w:r w:rsidR="006C7D6B" w:rsidRPr="00955DFD">
        <w:rPr>
          <w:sz w:val="22"/>
        </w:rPr>
        <w:t xml:space="preserve">Vendor </w:t>
      </w:r>
      <w:r w:rsidR="00571AFA" w:rsidRPr="00955DFD">
        <w:rPr>
          <w:sz w:val="22"/>
        </w:rPr>
        <w:t>{Contractor}</w:t>
      </w:r>
      <w:r w:rsidRPr="00D47DC2">
        <w:rPr>
          <w:sz w:val="22"/>
          <w:szCs w:val="22"/>
        </w:rPr>
        <w:t>;</w:t>
      </w:r>
    </w:p>
    <w:p w:rsidR="00675860" w:rsidRPr="00D47DC2" w:rsidRDefault="00675860" w:rsidP="004A6C2C">
      <w:pPr>
        <w:pStyle w:val="BodyText"/>
        <w:ind w:left="720" w:right="90"/>
        <w:rPr>
          <w:sz w:val="22"/>
          <w:szCs w:val="22"/>
        </w:rPr>
      </w:pPr>
    </w:p>
    <w:p w:rsidR="00675860" w:rsidRPr="00D47DC2" w:rsidRDefault="00675860" w:rsidP="00312A99">
      <w:pPr>
        <w:pStyle w:val="BodyText"/>
        <w:numPr>
          <w:ilvl w:val="0"/>
          <w:numId w:val="17"/>
        </w:numPr>
        <w:ind w:right="90"/>
        <w:rPr>
          <w:sz w:val="22"/>
          <w:szCs w:val="22"/>
        </w:rPr>
      </w:pPr>
      <w:r w:rsidRPr="00D47DC2">
        <w:rPr>
          <w:sz w:val="22"/>
          <w:szCs w:val="22"/>
        </w:rPr>
        <w:lastRenderedPageBreak/>
        <w:t xml:space="preserve">The </w:t>
      </w:r>
      <w:r w:rsidR="006C7D6B" w:rsidRPr="00955DFD">
        <w:rPr>
          <w:sz w:val="22"/>
        </w:rPr>
        <w:t>Vendor</w:t>
      </w:r>
      <w:r w:rsidR="00BA4F50" w:rsidRPr="00955DFD">
        <w:rPr>
          <w:sz w:val="22"/>
        </w:rPr>
        <w:t>’s</w:t>
      </w:r>
      <w:r w:rsidR="006C7D6B" w:rsidRPr="00955DFD">
        <w:rPr>
          <w:sz w:val="22"/>
        </w:rPr>
        <w:t xml:space="preserve"> </w:t>
      </w:r>
      <w:r w:rsidR="00571AFA" w:rsidRPr="00955DFD">
        <w:rPr>
          <w:sz w:val="22"/>
        </w:rPr>
        <w:t>{Contractor’s}</w:t>
      </w:r>
      <w:r w:rsidRPr="00D47DC2">
        <w:rPr>
          <w:sz w:val="22"/>
          <w:szCs w:val="22"/>
        </w:rPr>
        <w:t xml:space="preserve"> breach of its obligations of confidentiality; and</w:t>
      </w:r>
    </w:p>
    <w:p w:rsidR="00675860" w:rsidRPr="00D47DC2" w:rsidRDefault="00675860" w:rsidP="004A6C2C">
      <w:pPr>
        <w:pStyle w:val="BodyText"/>
        <w:ind w:left="720" w:right="90"/>
        <w:rPr>
          <w:sz w:val="22"/>
          <w:szCs w:val="22"/>
        </w:rPr>
      </w:pPr>
    </w:p>
    <w:p w:rsidR="00675860" w:rsidRPr="00D47DC2" w:rsidRDefault="0088577C" w:rsidP="00312A99">
      <w:pPr>
        <w:pStyle w:val="BodyText"/>
        <w:numPr>
          <w:ilvl w:val="0"/>
          <w:numId w:val="17"/>
        </w:numPr>
        <w:ind w:right="90"/>
        <w:rPr>
          <w:sz w:val="22"/>
          <w:szCs w:val="22"/>
        </w:rPr>
      </w:pPr>
      <w:r w:rsidRPr="00955DFD">
        <w:rPr>
          <w:sz w:val="22"/>
        </w:rPr>
        <w:t xml:space="preserve">The </w:t>
      </w:r>
      <w:r w:rsidR="006C7D6B">
        <w:rPr>
          <w:sz w:val="22"/>
          <w:szCs w:val="22"/>
        </w:rPr>
        <w:t>Vendor</w:t>
      </w:r>
      <w:r w:rsidR="00BA4F50" w:rsidRPr="00955DFD">
        <w:rPr>
          <w:sz w:val="22"/>
        </w:rPr>
        <w:t>’s</w:t>
      </w:r>
      <w:r w:rsidR="006C7D6B">
        <w:rPr>
          <w:sz w:val="22"/>
          <w:szCs w:val="22"/>
        </w:rPr>
        <w:t xml:space="preserve"> </w:t>
      </w:r>
      <w:r w:rsidR="00571AFA">
        <w:rPr>
          <w:sz w:val="22"/>
          <w:szCs w:val="22"/>
        </w:rPr>
        <w:t>{Contractor’s}</w:t>
      </w:r>
      <w:r w:rsidR="00675860" w:rsidRPr="00D47DC2">
        <w:rPr>
          <w:sz w:val="22"/>
          <w:szCs w:val="22"/>
        </w:rPr>
        <w:t xml:space="preserve"> liability with respect to copyright indemnification.</w:t>
      </w:r>
    </w:p>
    <w:p w:rsidR="00675860" w:rsidRPr="00D47DC2" w:rsidRDefault="00675860" w:rsidP="004A6C2C">
      <w:pPr>
        <w:pStyle w:val="BodyText"/>
        <w:ind w:left="720" w:right="90"/>
        <w:rPr>
          <w:sz w:val="22"/>
          <w:szCs w:val="22"/>
        </w:rPr>
      </w:pPr>
    </w:p>
    <w:p w:rsidR="00675860" w:rsidRPr="001B24FD" w:rsidRDefault="00675860" w:rsidP="004A6C2C">
      <w:pPr>
        <w:pStyle w:val="BodyText"/>
        <w:ind w:left="720" w:right="90"/>
        <w:rPr>
          <w:sz w:val="22"/>
          <w:szCs w:val="22"/>
        </w:rPr>
      </w:pPr>
      <w:r w:rsidRPr="00D47DC2">
        <w:rPr>
          <w:sz w:val="22"/>
          <w:szCs w:val="22"/>
        </w:rPr>
        <w:t xml:space="preserve">The </w:t>
      </w:r>
      <w:r w:rsidR="006C7D6B" w:rsidRPr="00955DFD">
        <w:rPr>
          <w:sz w:val="22"/>
        </w:rPr>
        <w:t>Vendor</w:t>
      </w:r>
      <w:r w:rsidR="00BA4F50" w:rsidRPr="00955DFD">
        <w:rPr>
          <w:sz w:val="22"/>
        </w:rPr>
        <w:t>’s</w:t>
      </w:r>
      <w:r w:rsidR="006C7D6B" w:rsidRPr="00955DFD">
        <w:rPr>
          <w:sz w:val="22"/>
        </w:rPr>
        <w:t xml:space="preserve"> </w:t>
      </w:r>
      <w:r w:rsidR="00571AFA" w:rsidRPr="00955DFD">
        <w:rPr>
          <w:sz w:val="22"/>
        </w:rPr>
        <w:t>{Contractor’s}</w:t>
      </w:r>
      <w:r w:rsidRPr="00D47DC2">
        <w:rPr>
          <w:sz w:val="22"/>
          <w:szCs w:val="22"/>
        </w:rPr>
        <w:t xml:space="preserve"> indemnification obligation is not limited by but is in addition to the </w:t>
      </w:r>
      <w:r w:rsidRPr="00490529">
        <w:rPr>
          <w:sz w:val="22"/>
          <w:szCs w:val="22"/>
        </w:rPr>
        <w:t xml:space="preserve">insurance obligations contained in Section 4.2 of the </w:t>
      </w:r>
      <w:r w:rsidR="000D4025" w:rsidRPr="00955DFD">
        <w:rPr>
          <w:sz w:val="22"/>
        </w:rPr>
        <w:t>SSTC</w:t>
      </w:r>
      <w:r w:rsidRPr="001B24FD">
        <w:rPr>
          <w:sz w:val="22"/>
          <w:szCs w:val="22"/>
        </w:rPr>
        <w:t>.</w:t>
      </w:r>
    </w:p>
    <w:p w:rsidR="00675860" w:rsidRPr="001B24FD" w:rsidRDefault="00675860" w:rsidP="004A6C2C">
      <w:pPr>
        <w:pStyle w:val="BodyText"/>
        <w:ind w:left="720" w:right="90"/>
        <w:rPr>
          <w:sz w:val="22"/>
          <w:szCs w:val="22"/>
        </w:rPr>
      </w:pPr>
    </w:p>
    <w:p w:rsidR="00325007" w:rsidRPr="00E77A8A" w:rsidRDefault="00675860" w:rsidP="00E77A8A">
      <w:pPr>
        <w:pStyle w:val="BodyText"/>
        <w:ind w:left="720" w:right="90"/>
        <w:rPr>
          <w:sz w:val="22"/>
          <w:szCs w:val="22"/>
        </w:rPr>
      </w:pPr>
      <w:r w:rsidRPr="001B24FD">
        <w:rPr>
          <w:sz w:val="22"/>
          <w:szCs w:val="22"/>
        </w:rPr>
        <w:t xml:space="preserve">The </w:t>
      </w:r>
      <w:r w:rsidR="006C7D6B" w:rsidRPr="00955DFD">
        <w:rPr>
          <w:sz w:val="22"/>
        </w:rPr>
        <w:t xml:space="preserve">Vendor </w:t>
      </w:r>
      <w:r w:rsidR="00571AFA" w:rsidRPr="00955DFD">
        <w:rPr>
          <w:sz w:val="22"/>
        </w:rPr>
        <w:t>{Contractor}</w:t>
      </w:r>
      <w:r w:rsidRPr="001B24FD">
        <w:rPr>
          <w:sz w:val="22"/>
          <w:szCs w:val="22"/>
        </w:rPr>
        <w:t xml:space="preserve"> shall not be liable for special, consequential, or incidental damages.</w:t>
      </w:r>
    </w:p>
    <w:p w:rsidR="009158EA" w:rsidRPr="00325007" w:rsidRDefault="009158EA" w:rsidP="00325007">
      <w:pPr>
        <w:rPr>
          <w:rFonts w:eastAsiaTheme="minorHAnsi" w:cs="Arial"/>
          <w:b/>
          <w:bCs/>
          <w:szCs w:val="22"/>
        </w:rPr>
      </w:pPr>
    </w:p>
    <w:p w:rsidR="00325007" w:rsidRPr="00851065" w:rsidRDefault="00325007" w:rsidP="0032399C">
      <w:pPr>
        <w:pStyle w:val="Heading2"/>
        <w:keepNext/>
        <w:ind w:right="108"/>
      </w:pPr>
      <w:bookmarkStart w:id="292" w:name="_Toc418488941"/>
      <w:bookmarkStart w:id="293" w:name="_Toc428534009"/>
      <w:bookmarkStart w:id="294" w:name="_Toc535403431"/>
      <w:r w:rsidRPr="00851065">
        <w:t>ACCESSIBILITY COMPLIANCE</w:t>
      </w:r>
      <w:bookmarkEnd w:id="292"/>
      <w:bookmarkEnd w:id="293"/>
      <w:bookmarkEnd w:id="294"/>
    </w:p>
    <w:p w:rsidR="00325007" w:rsidRPr="00851065" w:rsidRDefault="00325007" w:rsidP="0032399C">
      <w:pPr>
        <w:keepNext/>
        <w:autoSpaceDE w:val="0"/>
        <w:autoSpaceDN w:val="0"/>
        <w:rPr>
          <w:rFonts w:eastAsiaTheme="minorHAnsi"/>
          <w:color w:val="000000"/>
          <w:u w:val="single"/>
        </w:rPr>
      </w:pPr>
    </w:p>
    <w:p w:rsidR="00325007" w:rsidRPr="00C65B22" w:rsidRDefault="00325007" w:rsidP="0032399C">
      <w:pPr>
        <w:keepNext/>
        <w:rPr>
          <w:rFonts w:eastAsiaTheme="minorHAnsi"/>
        </w:rPr>
      </w:pPr>
      <w:r w:rsidRPr="00851065">
        <w:rPr>
          <w:rFonts w:eastAsiaTheme="minorHAnsi"/>
        </w:rPr>
        <w:t xml:space="preserve">The </w:t>
      </w:r>
      <w:r w:rsidR="00EE595E" w:rsidRPr="00851065">
        <w:rPr>
          <w:rFonts w:eastAsiaTheme="minorHAnsi"/>
        </w:rPr>
        <w:t>Vendor {</w:t>
      </w:r>
      <w:r w:rsidRPr="00851065">
        <w:rPr>
          <w:rFonts w:eastAsiaTheme="minorHAnsi"/>
        </w:rPr>
        <w:t>Contractor</w:t>
      </w:r>
      <w:r w:rsidR="00EE595E" w:rsidRPr="00851065">
        <w:rPr>
          <w:rFonts w:eastAsiaTheme="minorHAnsi"/>
        </w:rPr>
        <w:t>}</w:t>
      </w:r>
      <w:r w:rsidRPr="00851065">
        <w:rPr>
          <w:rFonts w:eastAsiaTheme="minorHAnsi"/>
        </w:rPr>
        <w:t xml:space="preserve"> shall abide by the State's website standards and guidelines which include the mandatory accessibility information for Section 508 compliance for any web based systems.  The standards can be located at the following links:</w:t>
      </w:r>
    </w:p>
    <w:p w:rsidR="00325007" w:rsidRPr="00C65B22" w:rsidRDefault="00325007" w:rsidP="00851065">
      <w:pPr>
        <w:rPr>
          <w:rFonts w:eastAsiaTheme="minorHAnsi"/>
        </w:rPr>
      </w:pPr>
    </w:p>
    <w:p w:rsidR="00325007" w:rsidRDefault="00325007" w:rsidP="00312A99">
      <w:pPr>
        <w:numPr>
          <w:ilvl w:val="0"/>
          <w:numId w:val="18"/>
        </w:numPr>
        <w:rPr>
          <w:rFonts w:eastAsiaTheme="minorHAnsi"/>
        </w:rPr>
      </w:pPr>
      <w:r w:rsidRPr="00C65B22">
        <w:rPr>
          <w:rFonts w:eastAsiaTheme="minorHAnsi"/>
        </w:rPr>
        <w:t>  </w:t>
      </w:r>
      <w:hyperlink r:id="rId50" w:history="1">
        <w:r w:rsidRPr="00851065">
          <w:rPr>
            <w:rFonts w:eastAsiaTheme="minorHAnsi"/>
            <w:color w:val="0000FF"/>
            <w:u w:val="single"/>
          </w:rPr>
          <w:t>http://nj.gov/it/ps/07-12-NJOIT_web_accessibility_policy.pdf</w:t>
        </w:r>
      </w:hyperlink>
      <w:r w:rsidRPr="00851065">
        <w:rPr>
          <w:rFonts w:eastAsiaTheme="minorHAnsi"/>
        </w:rPr>
        <w:t>; and</w:t>
      </w:r>
    </w:p>
    <w:p w:rsidR="00604906" w:rsidRPr="00851065" w:rsidRDefault="00604906" w:rsidP="00604906">
      <w:pPr>
        <w:ind w:left="720"/>
        <w:rPr>
          <w:rFonts w:eastAsiaTheme="minorHAnsi"/>
        </w:rPr>
      </w:pPr>
    </w:p>
    <w:p w:rsidR="00325007" w:rsidRPr="00851065" w:rsidRDefault="00325007" w:rsidP="00312A99">
      <w:pPr>
        <w:numPr>
          <w:ilvl w:val="0"/>
          <w:numId w:val="18"/>
        </w:numPr>
        <w:rPr>
          <w:rFonts w:eastAsiaTheme="minorHAnsi"/>
        </w:rPr>
      </w:pPr>
      <w:r w:rsidRPr="00851065">
        <w:rPr>
          <w:rFonts w:eastAsiaTheme="minorHAnsi"/>
        </w:rPr>
        <w:t>  </w:t>
      </w:r>
      <w:hyperlink r:id="rId51" w:history="1">
        <w:r w:rsidRPr="00851065">
          <w:rPr>
            <w:rFonts w:eastAsiaTheme="minorHAnsi"/>
            <w:color w:val="0000FF"/>
            <w:u w:val="single"/>
          </w:rPr>
          <w:t>http://www.state.nj.us/it/ps/Web_Site_Standards_Guidelines.pdf</w:t>
        </w:r>
      </w:hyperlink>
      <w:r w:rsidRPr="00851065">
        <w:rPr>
          <w:rFonts w:eastAsiaTheme="minorHAnsi"/>
        </w:rPr>
        <w:t>.</w:t>
      </w:r>
    </w:p>
    <w:p w:rsidR="00325007" w:rsidRDefault="00325007" w:rsidP="00675860"/>
    <w:p w:rsidR="00675860" w:rsidRPr="00BC03EA" w:rsidRDefault="00244796" w:rsidP="0032399C">
      <w:pPr>
        <w:pStyle w:val="Heading2"/>
        <w:keepNext/>
        <w:ind w:right="108"/>
      </w:pPr>
      <w:bookmarkStart w:id="295" w:name="_Toc400531538"/>
      <w:bookmarkStart w:id="296" w:name="_Toc428534010"/>
      <w:bookmarkStart w:id="297" w:name="_Toc535403432"/>
      <w:r>
        <w:rPr>
          <w:caps w:val="0"/>
        </w:rPr>
        <w:t xml:space="preserve">BLANKET P.O. </w:t>
      </w:r>
      <w:r w:rsidRPr="00BC03EA">
        <w:rPr>
          <w:caps w:val="0"/>
        </w:rPr>
        <w:t>ACTIVITY REPORT</w:t>
      </w:r>
      <w:bookmarkEnd w:id="295"/>
      <w:bookmarkEnd w:id="296"/>
      <w:bookmarkEnd w:id="297"/>
    </w:p>
    <w:p w:rsidR="00675860" w:rsidRDefault="00675860" w:rsidP="0032399C">
      <w:pPr>
        <w:pStyle w:val="BodyText"/>
        <w:keepNext/>
        <w:ind w:left="0"/>
        <w:rPr>
          <w:sz w:val="22"/>
          <w:szCs w:val="22"/>
        </w:rPr>
      </w:pPr>
    </w:p>
    <w:p w:rsidR="00675860" w:rsidRPr="007359F3" w:rsidRDefault="00203F88" w:rsidP="0032399C">
      <w:pPr>
        <w:pStyle w:val="BodyText"/>
        <w:keepNext/>
        <w:ind w:left="0"/>
        <w:rPr>
          <w:sz w:val="22"/>
          <w:szCs w:val="22"/>
        </w:rPr>
      </w:pPr>
      <w:r w:rsidRPr="00955DFD">
        <w:rPr>
          <w:sz w:val="22"/>
        </w:rPr>
        <w:t xml:space="preserve">The </w:t>
      </w:r>
      <w:r w:rsidR="006C7D6B">
        <w:rPr>
          <w:sz w:val="22"/>
          <w:szCs w:val="22"/>
        </w:rPr>
        <w:t xml:space="preserve">Vendor </w:t>
      </w:r>
      <w:r w:rsidR="00571AFA">
        <w:rPr>
          <w:sz w:val="22"/>
          <w:szCs w:val="22"/>
        </w:rPr>
        <w:t>{Contractor}</w:t>
      </w:r>
      <w:r w:rsidR="00675860" w:rsidRPr="00BC03EA">
        <w:rPr>
          <w:sz w:val="22"/>
          <w:szCs w:val="22"/>
        </w:rPr>
        <w:t xml:space="preserve"> must provide, on a </w:t>
      </w:r>
      <w:r w:rsidR="007D3C6A">
        <w:rPr>
          <w:sz w:val="22"/>
          <w:szCs w:val="22"/>
          <w:lang w:val="en-US"/>
        </w:rPr>
        <w:t>biannual</w:t>
      </w:r>
      <w:r w:rsidR="00675860" w:rsidRPr="00BC03EA">
        <w:rPr>
          <w:sz w:val="22"/>
          <w:szCs w:val="22"/>
        </w:rPr>
        <w:t xml:space="preserve"> basis</w:t>
      </w:r>
      <w:r w:rsidR="00675860" w:rsidRPr="00955DFD">
        <w:rPr>
          <w:sz w:val="22"/>
        </w:rPr>
        <w:t>,</w:t>
      </w:r>
      <w:r w:rsidR="00675860" w:rsidRPr="00BC03EA">
        <w:rPr>
          <w:sz w:val="22"/>
          <w:szCs w:val="22"/>
        </w:rPr>
        <w:t xml:space="preserve"> a record of all purchases made under </w:t>
      </w:r>
      <w:r w:rsidR="00A23AAC">
        <w:rPr>
          <w:sz w:val="22"/>
          <w:szCs w:val="22"/>
        </w:rPr>
        <w:t xml:space="preserve">this </w:t>
      </w:r>
      <w:r w:rsidR="001D2ACC">
        <w:rPr>
          <w:sz w:val="22"/>
          <w:szCs w:val="22"/>
        </w:rPr>
        <w:t>Blanket P.O.</w:t>
      </w:r>
      <w:r w:rsidR="00675860" w:rsidRPr="00BC03EA">
        <w:rPr>
          <w:sz w:val="22"/>
          <w:szCs w:val="22"/>
        </w:rPr>
        <w:t xml:space="preserve"> resulting </w:t>
      </w:r>
      <w:r w:rsidR="00675860">
        <w:rPr>
          <w:sz w:val="22"/>
          <w:szCs w:val="22"/>
        </w:rPr>
        <w:t xml:space="preserve">from this </w:t>
      </w:r>
      <w:r w:rsidR="00A07391">
        <w:rPr>
          <w:sz w:val="22"/>
          <w:szCs w:val="22"/>
        </w:rPr>
        <w:t>Bid Solicitation</w:t>
      </w:r>
      <w:r w:rsidR="00B44B63">
        <w:rPr>
          <w:sz w:val="22"/>
          <w:szCs w:val="22"/>
        </w:rPr>
        <w:t xml:space="preserve">. </w:t>
      </w:r>
      <w:r w:rsidR="00675860" w:rsidRPr="00BC03EA">
        <w:rPr>
          <w:sz w:val="22"/>
          <w:szCs w:val="22"/>
        </w:rPr>
        <w:t xml:space="preserve"> This reporting requirement includes sales to State </w:t>
      </w:r>
      <w:r w:rsidR="00FF4837">
        <w:rPr>
          <w:sz w:val="22"/>
          <w:szCs w:val="22"/>
          <w:lang w:val="en-US"/>
        </w:rPr>
        <w:t>Using Agencies</w:t>
      </w:r>
      <w:r w:rsidR="00675860">
        <w:rPr>
          <w:sz w:val="22"/>
          <w:szCs w:val="22"/>
        </w:rPr>
        <w:t xml:space="preserve">, </w:t>
      </w:r>
      <w:r w:rsidR="00675860" w:rsidRPr="00BC03EA">
        <w:rPr>
          <w:sz w:val="22"/>
          <w:szCs w:val="22"/>
        </w:rPr>
        <w:t xml:space="preserve">political sub-divisions thereof and, if permitted under the terms of </w:t>
      </w:r>
      <w:r w:rsidR="00A23AAC">
        <w:rPr>
          <w:sz w:val="22"/>
          <w:szCs w:val="22"/>
        </w:rPr>
        <w:t xml:space="preserve">this </w:t>
      </w:r>
      <w:r w:rsidR="001D2ACC">
        <w:rPr>
          <w:sz w:val="22"/>
          <w:szCs w:val="22"/>
        </w:rPr>
        <w:t>Blanket P.O.</w:t>
      </w:r>
      <w:r w:rsidR="00675860" w:rsidRPr="00BC03EA">
        <w:rPr>
          <w:sz w:val="22"/>
          <w:szCs w:val="22"/>
        </w:rPr>
        <w:t>, sales to counties, municipalities, school districts, volunteer fire departments, first aid squads and rescue squads, independent institutions of higher education</w:t>
      </w:r>
      <w:r w:rsidR="00675860">
        <w:rPr>
          <w:sz w:val="22"/>
          <w:szCs w:val="22"/>
        </w:rPr>
        <w:t>, s</w:t>
      </w:r>
      <w:r w:rsidR="00675860" w:rsidRPr="00BC03EA">
        <w:rPr>
          <w:sz w:val="22"/>
          <w:szCs w:val="22"/>
        </w:rPr>
        <w:t xml:space="preserve">tate and </w:t>
      </w:r>
      <w:r w:rsidR="00675860">
        <w:rPr>
          <w:sz w:val="22"/>
          <w:szCs w:val="22"/>
        </w:rPr>
        <w:t>c</w:t>
      </w:r>
      <w:r w:rsidR="00675860" w:rsidRPr="00BC03EA">
        <w:rPr>
          <w:sz w:val="22"/>
          <w:szCs w:val="22"/>
        </w:rPr>
        <w:t xml:space="preserve">ounty </w:t>
      </w:r>
      <w:r w:rsidR="00675860">
        <w:rPr>
          <w:sz w:val="22"/>
          <w:szCs w:val="22"/>
        </w:rPr>
        <w:t>c</w:t>
      </w:r>
      <w:r w:rsidR="00675860" w:rsidRPr="00BC03EA">
        <w:rPr>
          <w:sz w:val="22"/>
          <w:szCs w:val="22"/>
        </w:rPr>
        <w:t xml:space="preserve">olleges and </w:t>
      </w:r>
      <w:r w:rsidR="00675860">
        <w:rPr>
          <w:sz w:val="22"/>
          <w:szCs w:val="22"/>
        </w:rPr>
        <w:t>q</w:t>
      </w:r>
      <w:r w:rsidR="00675860" w:rsidRPr="00BC03EA">
        <w:rPr>
          <w:sz w:val="22"/>
          <w:szCs w:val="22"/>
        </w:rPr>
        <w:t>uasi-</w:t>
      </w:r>
      <w:r w:rsidR="00B5518F">
        <w:rPr>
          <w:sz w:val="22"/>
          <w:szCs w:val="22"/>
          <w:lang w:val="en-US"/>
        </w:rPr>
        <w:t>S</w:t>
      </w:r>
      <w:r w:rsidR="00675860" w:rsidRPr="00BC03EA">
        <w:rPr>
          <w:sz w:val="22"/>
          <w:szCs w:val="22"/>
        </w:rPr>
        <w:t xml:space="preserve">tate </w:t>
      </w:r>
      <w:r w:rsidR="00675860">
        <w:rPr>
          <w:sz w:val="22"/>
          <w:szCs w:val="22"/>
        </w:rPr>
        <w:t>a</w:t>
      </w:r>
      <w:r w:rsidR="00675860" w:rsidRPr="00BC03EA">
        <w:rPr>
          <w:sz w:val="22"/>
          <w:szCs w:val="22"/>
        </w:rPr>
        <w:t>gencies.  Quasi-</w:t>
      </w:r>
      <w:r w:rsidR="00B5518F">
        <w:rPr>
          <w:sz w:val="22"/>
          <w:szCs w:val="22"/>
          <w:lang w:val="en-US"/>
        </w:rPr>
        <w:t>S</w:t>
      </w:r>
      <w:r w:rsidR="00675860" w:rsidRPr="00BC03EA">
        <w:rPr>
          <w:sz w:val="22"/>
          <w:szCs w:val="22"/>
        </w:rPr>
        <w:t xml:space="preserve">tate </w:t>
      </w:r>
      <w:r w:rsidR="00675860">
        <w:rPr>
          <w:sz w:val="22"/>
          <w:szCs w:val="22"/>
        </w:rPr>
        <w:t>a</w:t>
      </w:r>
      <w:r w:rsidR="00675860" w:rsidRPr="00BC03EA">
        <w:rPr>
          <w:sz w:val="22"/>
          <w:szCs w:val="22"/>
        </w:rPr>
        <w:t>gencies include any agency, commission, board, authority or other such governmental entity which is established and is allocated to a State department or any bi-state governmental entity of which the State of New Jersey is a member.</w:t>
      </w:r>
    </w:p>
    <w:p w:rsidR="00675860" w:rsidRPr="007359F3" w:rsidRDefault="00675860" w:rsidP="00675860">
      <w:pPr>
        <w:pStyle w:val="BodyText"/>
        <w:ind w:left="0"/>
        <w:rPr>
          <w:sz w:val="22"/>
          <w:szCs w:val="22"/>
        </w:rPr>
      </w:pPr>
    </w:p>
    <w:p w:rsidR="00675860" w:rsidRPr="00BC03EA" w:rsidRDefault="00675860" w:rsidP="00675860">
      <w:pPr>
        <w:pStyle w:val="BodyText"/>
        <w:ind w:left="0"/>
        <w:rPr>
          <w:sz w:val="22"/>
          <w:szCs w:val="22"/>
        </w:rPr>
      </w:pPr>
      <w:r w:rsidRPr="00BC03EA">
        <w:rPr>
          <w:sz w:val="22"/>
          <w:szCs w:val="22"/>
        </w:rPr>
        <w:t xml:space="preserve">This information must be provided in </w:t>
      </w:r>
      <w:r w:rsidR="007D5398" w:rsidRPr="00955DFD">
        <w:rPr>
          <w:sz w:val="22"/>
        </w:rPr>
        <w:t xml:space="preserve">Microsoft </w:t>
      </w:r>
      <w:r w:rsidR="008A5E62">
        <w:rPr>
          <w:sz w:val="22"/>
          <w:lang w:val="en-US"/>
        </w:rPr>
        <w:t>E</w:t>
      </w:r>
      <w:r w:rsidR="007D5398" w:rsidRPr="00955DFD">
        <w:rPr>
          <w:sz w:val="22"/>
        </w:rPr>
        <w:t>xcel</w:t>
      </w:r>
      <w:r w:rsidRPr="00BC03EA">
        <w:rPr>
          <w:sz w:val="22"/>
          <w:szCs w:val="22"/>
        </w:rPr>
        <w:t xml:space="preserve"> such that an analysis can be made to determine the following:</w:t>
      </w:r>
    </w:p>
    <w:p w:rsidR="00675860" w:rsidRPr="00BC03EA" w:rsidRDefault="00675860" w:rsidP="00675860">
      <w:pPr>
        <w:pStyle w:val="BodyText"/>
        <w:ind w:left="0"/>
        <w:rPr>
          <w:sz w:val="22"/>
          <w:szCs w:val="22"/>
        </w:rPr>
      </w:pPr>
    </w:p>
    <w:p w:rsidR="007D5398" w:rsidRPr="00604906" w:rsidRDefault="006C7D6B" w:rsidP="00312A99">
      <w:pPr>
        <w:pStyle w:val="BodyText"/>
        <w:numPr>
          <w:ilvl w:val="0"/>
          <w:numId w:val="19"/>
        </w:numPr>
        <w:rPr>
          <w:sz w:val="22"/>
          <w:szCs w:val="22"/>
        </w:rPr>
      </w:pPr>
      <w:r>
        <w:rPr>
          <w:sz w:val="22"/>
          <w:szCs w:val="22"/>
        </w:rPr>
        <w:t>Vendor</w:t>
      </w:r>
      <w:r w:rsidR="00E75D54" w:rsidRPr="00955DFD">
        <w:rPr>
          <w:sz w:val="22"/>
        </w:rPr>
        <w:t>’s</w:t>
      </w:r>
      <w:r>
        <w:rPr>
          <w:sz w:val="22"/>
          <w:szCs w:val="22"/>
        </w:rPr>
        <w:t xml:space="preserve"> </w:t>
      </w:r>
      <w:r w:rsidR="00571AFA">
        <w:rPr>
          <w:sz w:val="22"/>
          <w:szCs w:val="22"/>
        </w:rPr>
        <w:t>{Contractor’s}</w:t>
      </w:r>
      <w:r w:rsidR="00675860">
        <w:rPr>
          <w:sz w:val="22"/>
          <w:szCs w:val="22"/>
        </w:rPr>
        <w:t xml:space="preserve"> total sales volume, with line item detail, </w:t>
      </w:r>
      <w:r w:rsidR="00675860" w:rsidRPr="00BC03EA">
        <w:rPr>
          <w:sz w:val="22"/>
          <w:szCs w:val="22"/>
        </w:rPr>
        <w:t xml:space="preserve">to each purchaser under </w:t>
      </w:r>
      <w:r w:rsidR="00A23AAC">
        <w:rPr>
          <w:sz w:val="22"/>
          <w:szCs w:val="22"/>
        </w:rPr>
        <w:t xml:space="preserve">this </w:t>
      </w:r>
      <w:r w:rsidR="001D2ACC">
        <w:rPr>
          <w:sz w:val="22"/>
          <w:szCs w:val="22"/>
        </w:rPr>
        <w:t>Blanket P.O.</w:t>
      </w:r>
      <w:r w:rsidR="00AD2BE1" w:rsidRPr="00955DFD">
        <w:rPr>
          <w:sz w:val="22"/>
        </w:rPr>
        <w:t>;</w:t>
      </w:r>
    </w:p>
    <w:p w:rsidR="00604906" w:rsidRPr="007C4703" w:rsidRDefault="00604906" w:rsidP="00604906">
      <w:pPr>
        <w:pStyle w:val="BodyText"/>
        <w:ind w:left="720"/>
        <w:rPr>
          <w:sz w:val="22"/>
          <w:szCs w:val="22"/>
        </w:rPr>
      </w:pPr>
    </w:p>
    <w:p w:rsidR="00675860" w:rsidRPr="00604906" w:rsidRDefault="00786C3A" w:rsidP="00312A99">
      <w:pPr>
        <w:pStyle w:val="BodyText"/>
        <w:numPr>
          <w:ilvl w:val="0"/>
          <w:numId w:val="19"/>
        </w:numPr>
        <w:rPr>
          <w:sz w:val="22"/>
          <w:szCs w:val="22"/>
        </w:rPr>
      </w:pPr>
      <w:r w:rsidRPr="00955DFD">
        <w:rPr>
          <w:sz w:val="22"/>
        </w:rPr>
        <w:t>Subtotals</w:t>
      </w:r>
      <w:r w:rsidR="00675860" w:rsidRPr="00BC03EA">
        <w:rPr>
          <w:sz w:val="22"/>
          <w:szCs w:val="22"/>
        </w:rPr>
        <w:t xml:space="preserve"> by product, including, if applicable, catalog number and description, price list with appropriate page reference</w:t>
      </w:r>
      <w:r w:rsidR="007D5398" w:rsidRPr="00955DFD">
        <w:rPr>
          <w:sz w:val="22"/>
        </w:rPr>
        <w:t>,</w:t>
      </w:r>
      <w:r w:rsidR="00675860" w:rsidRPr="00BC03EA">
        <w:rPr>
          <w:sz w:val="22"/>
          <w:szCs w:val="22"/>
        </w:rPr>
        <w:t xml:space="preserve"> and/or </w:t>
      </w:r>
      <w:r w:rsidR="001D2ACC">
        <w:rPr>
          <w:sz w:val="22"/>
          <w:szCs w:val="22"/>
        </w:rPr>
        <w:t>Blanket P.O.</w:t>
      </w:r>
      <w:r w:rsidR="00675860" w:rsidRPr="00BC03EA">
        <w:rPr>
          <w:sz w:val="22"/>
          <w:szCs w:val="22"/>
        </w:rPr>
        <w:t xml:space="preserve"> discount applied</w:t>
      </w:r>
      <w:r w:rsidR="007D5398" w:rsidRPr="00955DFD">
        <w:rPr>
          <w:sz w:val="22"/>
        </w:rPr>
        <w:t>; and</w:t>
      </w:r>
    </w:p>
    <w:p w:rsidR="00604906" w:rsidRPr="00BC03EA" w:rsidRDefault="00604906" w:rsidP="00604906">
      <w:pPr>
        <w:pStyle w:val="BodyText"/>
        <w:ind w:left="720"/>
        <w:rPr>
          <w:sz w:val="22"/>
          <w:szCs w:val="22"/>
        </w:rPr>
      </w:pPr>
    </w:p>
    <w:p w:rsidR="00675860" w:rsidRPr="00BC03EA" w:rsidRDefault="00675860" w:rsidP="00312A99">
      <w:pPr>
        <w:pStyle w:val="BodyText"/>
        <w:numPr>
          <w:ilvl w:val="0"/>
          <w:numId w:val="19"/>
        </w:numPr>
        <w:rPr>
          <w:sz w:val="22"/>
          <w:szCs w:val="22"/>
        </w:rPr>
      </w:pPr>
      <w:r w:rsidRPr="00BC03EA">
        <w:rPr>
          <w:sz w:val="22"/>
          <w:szCs w:val="22"/>
        </w:rPr>
        <w:t xml:space="preserve">Total dollars paid to </w:t>
      </w:r>
      <w:r w:rsidR="00786C3A" w:rsidRPr="00955DFD">
        <w:rPr>
          <w:sz w:val="22"/>
        </w:rPr>
        <w:t>Sub</w:t>
      </w:r>
      <w:r w:rsidR="006C7D6B" w:rsidRPr="00955DFD">
        <w:rPr>
          <w:sz w:val="22"/>
        </w:rPr>
        <w:t>contractor</w:t>
      </w:r>
      <w:r w:rsidR="00786C3A" w:rsidRPr="00955DFD">
        <w:rPr>
          <w:sz w:val="22"/>
        </w:rPr>
        <w:t>s</w:t>
      </w:r>
      <w:r w:rsidRPr="00BC03EA">
        <w:rPr>
          <w:sz w:val="22"/>
          <w:szCs w:val="22"/>
        </w:rPr>
        <w:t>.</w:t>
      </w:r>
    </w:p>
    <w:p w:rsidR="00675860" w:rsidRPr="00BC03EA" w:rsidRDefault="00675860" w:rsidP="00675860">
      <w:pPr>
        <w:pStyle w:val="BodyText"/>
        <w:ind w:left="0"/>
        <w:rPr>
          <w:sz w:val="22"/>
          <w:szCs w:val="22"/>
        </w:rPr>
      </w:pPr>
    </w:p>
    <w:p w:rsidR="00675860" w:rsidRPr="00BC03EA" w:rsidRDefault="00675860" w:rsidP="00675860">
      <w:pPr>
        <w:pStyle w:val="BodyText"/>
        <w:ind w:left="0"/>
        <w:rPr>
          <w:sz w:val="22"/>
          <w:szCs w:val="22"/>
        </w:rPr>
      </w:pPr>
      <w:r w:rsidRPr="00BC03EA">
        <w:rPr>
          <w:sz w:val="22"/>
          <w:szCs w:val="22"/>
        </w:rPr>
        <w:t xml:space="preserve">Submission of purchase orders, confirmations, and/or invoices do not fulfill this </w:t>
      </w:r>
      <w:r w:rsidR="001D2ACC">
        <w:rPr>
          <w:sz w:val="22"/>
          <w:szCs w:val="22"/>
        </w:rPr>
        <w:t>Blanket P.O.</w:t>
      </w:r>
      <w:r w:rsidRPr="00BC03EA">
        <w:rPr>
          <w:sz w:val="22"/>
          <w:szCs w:val="22"/>
        </w:rPr>
        <w:t xml:space="preserve"> 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rsidR="00675860" w:rsidRPr="00BC03EA" w:rsidRDefault="00675860" w:rsidP="00675860">
      <w:pPr>
        <w:pStyle w:val="BodyText"/>
        <w:ind w:left="0"/>
        <w:rPr>
          <w:sz w:val="22"/>
          <w:szCs w:val="22"/>
        </w:rPr>
      </w:pPr>
    </w:p>
    <w:p w:rsidR="008D4679" w:rsidRPr="00602528" w:rsidRDefault="00BA761A" w:rsidP="008D4679">
      <w:r w:rsidRPr="00955DFD">
        <w:t xml:space="preserve">The </w:t>
      </w:r>
      <w:r w:rsidR="006C7D6B">
        <w:rPr>
          <w:szCs w:val="22"/>
        </w:rPr>
        <w:t xml:space="preserve">Vendor </w:t>
      </w:r>
      <w:r w:rsidR="00571AFA">
        <w:rPr>
          <w:szCs w:val="22"/>
        </w:rPr>
        <w:t>{Contractor}</w:t>
      </w:r>
      <w:r w:rsidR="00675860" w:rsidRPr="00BC03EA">
        <w:rPr>
          <w:szCs w:val="22"/>
        </w:rPr>
        <w:t xml:space="preserve"> </w:t>
      </w:r>
      <w:r w:rsidR="00675860">
        <w:rPr>
          <w:szCs w:val="22"/>
        </w:rPr>
        <w:t xml:space="preserve">must </w:t>
      </w:r>
      <w:r w:rsidR="00675860" w:rsidRPr="00BC03EA">
        <w:rPr>
          <w:szCs w:val="22"/>
        </w:rPr>
        <w:t>submit the required information in Microsoft Excel</w:t>
      </w:r>
      <w:r w:rsidR="00675860">
        <w:rPr>
          <w:szCs w:val="22"/>
        </w:rPr>
        <w:t xml:space="preserve"> format to </w:t>
      </w:r>
      <w:hyperlink r:id="rId52" w:history="1">
        <w:r w:rsidR="00602528" w:rsidRPr="007D2F00">
          <w:rPr>
            <w:rStyle w:val="Hyperlink"/>
            <w:szCs w:val="22"/>
          </w:rPr>
          <w:t>NJSupplierReports@treas.nj.gov</w:t>
        </w:r>
      </w:hyperlink>
      <w:r w:rsidR="00602528">
        <w:rPr>
          <w:szCs w:val="22"/>
        </w:rPr>
        <w:t xml:space="preserve">. </w:t>
      </w:r>
    </w:p>
    <w:p w:rsidR="00F36EE6" w:rsidRPr="008D4679" w:rsidRDefault="00F36EE6" w:rsidP="00675860">
      <w:pPr>
        <w:pStyle w:val="BodyText"/>
        <w:ind w:left="0"/>
        <w:rPr>
          <w:sz w:val="22"/>
          <w:szCs w:val="22"/>
          <w:lang w:val="en-US"/>
        </w:rPr>
      </w:pPr>
    </w:p>
    <w:p w:rsidR="00675860" w:rsidRDefault="00675860" w:rsidP="00675860">
      <w:pPr>
        <w:pStyle w:val="BodyText"/>
        <w:ind w:left="0"/>
        <w:rPr>
          <w:sz w:val="22"/>
          <w:szCs w:val="22"/>
        </w:rPr>
      </w:pPr>
      <w:r w:rsidRPr="00ED7DCA">
        <w:rPr>
          <w:sz w:val="22"/>
          <w:szCs w:val="22"/>
        </w:rPr>
        <w:t>Reports are due:</w:t>
      </w:r>
    </w:p>
    <w:p w:rsidR="007D3C6A" w:rsidRPr="00ED030C" w:rsidRDefault="007D3C6A" w:rsidP="007D3C6A">
      <w:pPr>
        <w:pStyle w:val="BodyText"/>
        <w:ind w:left="0"/>
        <w:rPr>
          <w:sz w:val="22"/>
          <w:szCs w:val="22"/>
        </w:rPr>
      </w:pPr>
      <w:r w:rsidRPr="0012626D">
        <w:rPr>
          <w:sz w:val="22"/>
          <w:szCs w:val="22"/>
        </w:rPr>
        <w:tab/>
      </w:r>
      <w:r w:rsidRPr="0012626D">
        <w:rPr>
          <w:sz w:val="22"/>
          <w:szCs w:val="22"/>
        </w:rPr>
        <w:tab/>
      </w:r>
      <w:r>
        <w:rPr>
          <w:sz w:val="22"/>
          <w:szCs w:val="22"/>
          <w:lang w:val="en-US"/>
        </w:rPr>
        <w:t>January</w:t>
      </w:r>
      <w:r w:rsidRPr="0012626D">
        <w:rPr>
          <w:sz w:val="22"/>
          <w:szCs w:val="22"/>
        </w:rPr>
        <w:t xml:space="preserve">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r w:rsidRPr="00F3399F">
        <w:rPr>
          <w:sz w:val="22"/>
          <w:szCs w:val="22"/>
          <w:lang w:val="en-US"/>
        </w:rPr>
        <w:t>;</w:t>
      </w:r>
      <w:r>
        <w:rPr>
          <w:sz w:val="22"/>
          <w:szCs w:val="22"/>
          <w:lang w:val="en-US"/>
        </w:rPr>
        <w:t xml:space="preserve"> and</w:t>
      </w:r>
    </w:p>
    <w:p w:rsidR="007D3C6A" w:rsidRPr="008A5575" w:rsidRDefault="007D3C6A" w:rsidP="007D3C6A">
      <w:pPr>
        <w:pStyle w:val="BodyText"/>
        <w:ind w:left="0"/>
        <w:rPr>
          <w:sz w:val="22"/>
          <w:szCs w:val="22"/>
        </w:rPr>
      </w:pPr>
      <w:r w:rsidRPr="001510D6">
        <w:rPr>
          <w:sz w:val="22"/>
          <w:szCs w:val="22"/>
        </w:rPr>
        <w:tab/>
      </w:r>
      <w:r w:rsidRPr="002F739E">
        <w:rPr>
          <w:sz w:val="22"/>
          <w:szCs w:val="22"/>
        </w:rPr>
        <w:tab/>
      </w:r>
      <w:r>
        <w:rPr>
          <w:sz w:val="22"/>
          <w:szCs w:val="22"/>
          <w:lang w:val="en-US"/>
        </w:rPr>
        <w:t>July</w:t>
      </w:r>
      <w:r w:rsidRPr="00A27E87">
        <w:rPr>
          <w:sz w:val="22"/>
          <w:szCs w:val="22"/>
        </w:rPr>
        <w:t>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w:t>
      </w:r>
      <w:r w:rsidRPr="00F3399F">
        <w:rPr>
          <w:sz w:val="22"/>
          <w:szCs w:val="22"/>
          <w:vertAlign w:val="superscript"/>
        </w:rPr>
        <w:t>th</w:t>
      </w:r>
      <w:r>
        <w:rPr>
          <w:sz w:val="22"/>
          <w:szCs w:val="22"/>
          <w:lang w:val="en-US"/>
        </w:rPr>
        <w:t>.</w:t>
      </w:r>
    </w:p>
    <w:p w:rsidR="00675860" w:rsidRDefault="00675860" w:rsidP="00675860">
      <w:pPr>
        <w:pStyle w:val="BodyText"/>
        <w:ind w:left="0" w:right="108"/>
        <w:rPr>
          <w:rFonts w:eastAsia="MS Mincho"/>
          <w:b/>
          <w:bCs/>
          <w:highlight w:val="green"/>
        </w:rPr>
      </w:pPr>
    </w:p>
    <w:p w:rsidR="00675860" w:rsidRPr="000B6121" w:rsidRDefault="00675860" w:rsidP="0032399C">
      <w:pPr>
        <w:pStyle w:val="Heading2"/>
        <w:keepNext/>
        <w:tabs>
          <w:tab w:val="center" w:pos="4770"/>
        </w:tabs>
        <w:rPr>
          <w:caps w:val="0"/>
          <w:u w:val="none"/>
        </w:rPr>
      </w:pPr>
      <w:bookmarkStart w:id="298" w:name="_Toc400531539"/>
      <w:bookmarkStart w:id="299" w:name="_Toc428534011"/>
      <w:bookmarkStart w:id="300" w:name="_Toc535403433"/>
      <w:r w:rsidRPr="0037453D">
        <w:rPr>
          <w:caps w:val="0"/>
        </w:rPr>
        <w:lastRenderedPageBreak/>
        <w:t>ELECTRONIC PAYMENTS</w:t>
      </w:r>
      <w:bookmarkEnd w:id="298"/>
      <w:bookmarkEnd w:id="299"/>
      <w:bookmarkEnd w:id="300"/>
    </w:p>
    <w:p w:rsidR="00675860" w:rsidRPr="00851065" w:rsidRDefault="00675860" w:rsidP="0032399C">
      <w:pPr>
        <w:keepNext/>
        <w:ind w:left="1440"/>
        <w:rPr>
          <w:sz w:val="20"/>
        </w:rPr>
      </w:pPr>
    </w:p>
    <w:p w:rsidR="00675860" w:rsidRPr="00851065" w:rsidRDefault="00675860" w:rsidP="0032399C">
      <w:pPr>
        <w:keepNext/>
      </w:pPr>
      <w:r w:rsidRPr="00851065">
        <w:t xml:space="preserve">With the award of this </w:t>
      </w:r>
      <w:r w:rsidR="001D2ACC">
        <w:t>Blanket P.O.</w:t>
      </w:r>
      <w:r w:rsidRPr="00C65B22">
        <w:t xml:space="preserve">, the successful </w:t>
      </w:r>
      <w:r w:rsidR="0033170F">
        <w:rPr>
          <w:rFonts w:cs="Arial"/>
          <w:szCs w:val="22"/>
        </w:rPr>
        <w:t>Vendor</w:t>
      </w:r>
      <w:r w:rsidR="0033170F" w:rsidRPr="00851065">
        <w:t>(s)</w:t>
      </w:r>
      <w:r w:rsidR="0033170F">
        <w:rPr>
          <w:rFonts w:cs="Arial"/>
          <w:szCs w:val="22"/>
        </w:rPr>
        <w:t xml:space="preserve"> {Contractor(s)}</w:t>
      </w:r>
      <w:r w:rsidRPr="00851065">
        <w:t xml:space="preserve"> will be required to receive </w:t>
      </w:r>
      <w:r w:rsidR="00B24F77">
        <w:t>its</w:t>
      </w:r>
      <w:r w:rsidR="00B24F77" w:rsidRPr="00851065">
        <w:t xml:space="preserve"> </w:t>
      </w:r>
      <w:r w:rsidRPr="00851065">
        <w:t xml:space="preserve">payment(s) electronically.  In order to receive your payments via automatic deposit from the State of New Jersey, complete and return the “Credit Authorization Agreement for Automatic Deposits (ACH Credits)” Form with an </w:t>
      </w:r>
      <w:r w:rsidRPr="00851065">
        <w:rPr>
          <w:b/>
        </w:rPr>
        <w:t>original voided check or bank letter</w:t>
      </w:r>
      <w:r w:rsidRPr="00851065">
        <w:t>.  The form must include ABA number (routing or transit number), bank account number,</w:t>
      </w:r>
      <w:r w:rsidRPr="00C65B22">
        <w:t xml:space="preserve"> and if the bank account is a checking or savings account. The form and instructions are located on the Office of Management &amp; Budget’s website at:   </w:t>
      </w:r>
      <w:hyperlink r:id="rId53" w:history="1">
        <w:r w:rsidRPr="00851065">
          <w:rPr>
            <w:rStyle w:val="Hyperlink"/>
          </w:rPr>
          <w:t>http://www.state.nj.us/treasury/omb/forms/index.shtml</w:t>
        </w:r>
      </w:hyperlink>
      <w:r w:rsidRPr="00851065">
        <w:t>.  The completed form along with the required voided check or bank letter should be mailed or faxed to: Department of the Treasury, Office of Management and Budget, PO Box 221, 6</w:t>
      </w:r>
      <w:r w:rsidR="006174DE">
        <w:rPr>
          <w:vertAlign w:val="superscript"/>
        </w:rPr>
        <w:t>th</w:t>
      </w:r>
      <w:r w:rsidRPr="00851065">
        <w:t xml:space="preserve"> Floor – Room 674, Trenton, N.J. 08625-0221; fax:  (609)-984-5210. To assist in identifying payments, the State offers </w:t>
      </w:r>
      <w:r w:rsidR="0033170F">
        <w:rPr>
          <w:rFonts w:cs="Arial"/>
          <w:szCs w:val="22"/>
        </w:rPr>
        <w:t>Vendors {Contractors}</w:t>
      </w:r>
      <w:r w:rsidR="0033170F" w:rsidRPr="00851065">
        <w:t xml:space="preserve"> </w:t>
      </w:r>
      <w:r w:rsidRPr="00851065">
        <w:t xml:space="preserve">access to the Vendor Payment Inquiry web application (VPI) which offers check stub information online.  Contact the State of New Jersey at </w:t>
      </w:r>
      <w:hyperlink r:id="rId54" w:history="1">
        <w:r w:rsidR="003676BA" w:rsidRPr="00851065">
          <w:rPr>
            <w:rStyle w:val="Hyperlink"/>
          </w:rPr>
          <w:t>AAIUNIT@treas.nj.gov</w:t>
        </w:r>
      </w:hyperlink>
      <w:r w:rsidR="003676BA" w:rsidRPr="00851065">
        <w:t xml:space="preserve"> </w:t>
      </w:r>
      <w:r w:rsidRPr="00851065">
        <w:t>to request access to this application.</w:t>
      </w:r>
    </w:p>
    <w:p w:rsidR="00675860" w:rsidRDefault="00675860" w:rsidP="00675860">
      <w:pPr>
        <w:pStyle w:val="BodyText"/>
        <w:ind w:left="0" w:right="108"/>
        <w:rPr>
          <w:rFonts w:eastAsia="MS Mincho"/>
          <w:b/>
          <w:bCs/>
          <w:highlight w:val="green"/>
        </w:rPr>
      </w:pPr>
    </w:p>
    <w:p w:rsidR="00675860" w:rsidRPr="00B6270B" w:rsidRDefault="00675860" w:rsidP="0032399C">
      <w:pPr>
        <w:pStyle w:val="Heading2"/>
        <w:keepNext/>
        <w:ind w:right="108"/>
      </w:pPr>
      <w:bookmarkStart w:id="301" w:name="_Toc400531540"/>
      <w:bookmarkStart w:id="302" w:name="_Toc428534012"/>
      <w:bookmarkStart w:id="303" w:name="_Toc535403434"/>
      <w:r>
        <w:t>PROGRAM EFFICIENCY ASSESSMENT FOR STATE USING AGENCIES</w:t>
      </w:r>
      <w:bookmarkEnd w:id="301"/>
      <w:bookmarkEnd w:id="302"/>
      <w:bookmarkEnd w:id="303"/>
    </w:p>
    <w:p w:rsidR="00675860" w:rsidRDefault="00675860" w:rsidP="0032399C">
      <w:pPr>
        <w:keepNext/>
      </w:pPr>
    </w:p>
    <w:p w:rsidR="00675860" w:rsidRPr="00955DFD" w:rsidRDefault="00675860" w:rsidP="0032399C">
      <w:pPr>
        <w:keepNext/>
      </w:pPr>
      <w:r w:rsidRPr="00851065">
        <w:t xml:space="preserve">The Program Efficiency </w:t>
      </w:r>
      <w:r w:rsidR="008C0BA8" w:rsidRPr="00851065">
        <w:t>Assessment</w:t>
      </w:r>
      <w:r w:rsidRPr="00851065">
        <w:t xml:space="preserve"> shall not be charged against the winning </w:t>
      </w:r>
      <w:r w:rsidR="006C7D6B" w:rsidRPr="00851065">
        <w:t xml:space="preserve">Vendor </w:t>
      </w:r>
      <w:r w:rsidR="00571AFA" w:rsidRPr="00851065">
        <w:t>{Contractor}</w:t>
      </w:r>
      <w:r w:rsidRPr="00C65B22">
        <w:t xml:space="preserve"> and therefore is not to be included in the </w:t>
      </w:r>
      <w:r w:rsidR="00526170" w:rsidRPr="00C65B22">
        <w:t>Vendor</w:t>
      </w:r>
      <w:r w:rsidR="008D21C6" w:rsidRPr="00C65B22">
        <w:t>’s</w:t>
      </w:r>
      <w:r w:rsidR="00526170" w:rsidRPr="00C65B22">
        <w:t xml:space="preserve"> </w:t>
      </w:r>
      <w:r w:rsidR="00A11339" w:rsidRPr="00C65B22">
        <w:t>{Bidder’s}</w:t>
      </w:r>
      <w:r w:rsidRPr="007D420A">
        <w:t xml:space="preserve"> pricing. The State Using Agencies sh</w:t>
      </w:r>
      <w:r w:rsidRPr="00955DFD">
        <w:t>all be charged an assessment equal to one-quarter of one</w:t>
      </w:r>
      <w:r w:rsidR="00B26307">
        <w:t xml:space="preserve"> </w:t>
      </w:r>
      <w:r w:rsidR="00B26307">
        <w:rPr>
          <w:rFonts w:cs="Arial"/>
        </w:rPr>
        <w:t>(1)</w:t>
      </w:r>
      <w:r w:rsidR="00B26307">
        <w:t xml:space="preserve"> </w:t>
      </w:r>
      <w:r w:rsidRPr="00955DFD">
        <w:t xml:space="preserve">percent (0.25%) of the value of all transactions under this </w:t>
      </w:r>
      <w:r w:rsidR="001D2ACC">
        <w:t>Blanket P.O.</w:t>
      </w:r>
      <w:r w:rsidRPr="00955DFD">
        <w:t xml:space="preserve">  This assessment is authorized by </w:t>
      </w:r>
      <w:r w:rsidRPr="00955DFD">
        <w:rPr>
          <w:u w:val="single"/>
        </w:rPr>
        <w:t>N.J.S.A.</w:t>
      </w:r>
      <w:r w:rsidRPr="00955DFD">
        <w:t xml:space="preserve"> 52:27B-56 and </w:t>
      </w:r>
      <w:r w:rsidRPr="00955DFD">
        <w:rPr>
          <w:u w:val="single"/>
        </w:rPr>
        <w:t>N.J.A.C.</w:t>
      </w:r>
      <w:r w:rsidRPr="00955DFD">
        <w:t xml:space="preserve"> 17:12-1.5, to maintain the State’s procurement system at a level to meet industry standards of efficiency.</w:t>
      </w:r>
    </w:p>
    <w:p w:rsidR="00675860" w:rsidRPr="00955DFD" w:rsidRDefault="00675860" w:rsidP="00851065"/>
    <w:p w:rsidR="00675860" w:rsidRPr="0032399C" w:rsidRDefault="00675860" w:rsidP="0032399C">
      <w:r w:rsidRPr="00955DFD">
        <w:t xml:space="preserve">For purposes of this section, “transaction” is defined as the payment or remuneration to the </w:t>
      </w:r>
      <w:r w:rsidR="006C7D6B" w:rsidRPr="00955DFD">
        <w:t xml:space="preserve">Vendor </w:t>
      </w:r>
      <w:r w:rsidR="00571AFA" w:rsidRPr="00955DFD">
        <w:t>{Contractor}</w:t>
      </w:r>
      <w:r w:rsidRPr="00955DFD">
        <w:t xml:space="preserve"> for services rendered or products provided to the State pursuant to the terms of </w:t>
      </w:r>
      <w:r w:rsidR="00A23AAC" w:rsidRPr="00955DFD">
        <w:t xml:space="preserve">this </w:t>
      </w:r>
      <w:r w:rsidR="001D2ACC">
        <w:t>Blanket P.O.</w:t>
      </w:r>
      <w:r w:rsidRPr="00955DFD">
        <w:t>, including but not limited to the following: purchase orders, invoices, hourly rates, firm fixed price, commission payments, progress payments and contingency payments.</w:t>
      </w:r>
    </w:p>
    <w:p w:rsidR="00675860" w:rsidRPr="00955DFD" w:rsidRDefault="00675860" w:rsidP="00675860">
      <w:pPr>
        <w:pStyle w:val="BodyText"/>
        <w:ind w:left="0" w:right="108"/>
        <w:rPr>
          <w:rFonts w:eastAsia="MS Mincho"/>
          <w:b/>
          <w:sz w:val="22"/>
        </w:rPr>
      </w:pPr>
    </w:p>
    <w:p w:rsidR="00A00C1F" w:rsidRPr="00A00C1F" w:rsidRDefault="00A00C1F" w:rsidP="00A00C1F">
      <w:bookmarkStart w:id="304" w:name="_Toc332803059"/>
      <w:bookmarkStart w:id="305" w:name="_Toc324415444"/>
      <w:bookmarkStart w:id="306" w:name="_5.17_Retainage"/>
      <w:bookmarkStart w:id="307" w:name="_5.21_Additional_Work"/>
      <w:bookmarkStart w:id="308" w:name="_5.22_Additional_Work"/>
      <w:bookmarkStart w:id="309" w:name="_Toc108508282"/>
      <w:bookmarkStart w:id="310" w:name="_Toc129504505"/>
      <w:bookmarkStart w:id="311" w:name="_Toc376941629"/>
      <w:bookmarkEnd w:id="304"/>
      <w:bookmarkEnd w:id="305"/>
      <w:bookmarkEnd w:id="306"/>
      <w:bookmarkEnd w:id="307"/>
      <w:bookmarkEnd w:id="308"/>
    </w:p>
    <w:p w:rsidR="00B35E49" w:rsidRDefault="00082A9E" w:rsidP="00FF37EE">
      <w:pPr>
        <w:pStyle w:val="BodyText"/>
        <w:ind w:left="0" w:right="108"/>
      </w:pPr>
      <w:bookmarkStart w:id="312" w:name="_5.9_Substitution_of"/>
      <w:bookmarkStart w:id="313" w:name="_5.19_requirements_of_Executive_orde"/>
      <w:bookmarkStart w:id="314" w:name="_5.20_requirements_of_Executive_orde"/>
      <w:bookmarkEnd w:id="309"/>
      <w:bookmarkEnd w:id="310"/>
      <w:bookmarkEnd w:id="311"/>
      <w:bookmarkEnd w:id="312"/>
      <w:bookmarkEnd w:id="313"/>
      <w:bookmarkEnd w:id="314"/>
      <w:r>
        <w:br w:type="page"/>
      </w:r>
    </w:p>
    <w:p w:rsidR="00D9550E" w:rsidRDefault="002E7691" w:rsidP="00BB5A93">
      <w:pPr>
        <w:pStyle w:val="Heading1"/>
      </w:pPr>
      <w:bookmarkStart w:id="315" w:name="_Toc400531541"/>
      <w:bookmarkStart w:id="316" w:name="_Toc428534013"/>
      <w:r>
        <w:lastRenderedPageBreak/>
        <w:t xml:space="preserve"> </w:t>
      </w:r>
      <w:bookmarkStart w:id="317" w:name="_Toc535403435"/>
      <w:r w:rsidR="00CE00E7">
        <w:t>QUOTE</w:t>
      </w:r>
      <w:r w:rsidR="006B6C49">
        <w:t xml:space="preserve"> </w:t>
      </w:r>
      <w:r w:rsidR="00D9550E">
        <w:t>EVALUATION</w:t>
      </w:r>
      <w:bookmarkEnd w:id="315"/>
      <w:bookmarkEnd w:id="316"/>
      <w:bookmarkEnd w:id="317"/>
    </w:p>
    <w:p w:rsidR="00D9550E" w:rsidRDefault="00D9550E" w:rsidP="00955DFD">
      <w:bookmarkStart w:id="318" w:name="_Toc118513836"/>
    </w:p>
    <w:p w:rsidR="00D9550E" w:rsidRDefault="00D9550E" w:rsidP="0032399C">
      <w:pPr>
        <w:pStyle w:val="Heading2"/>
        <w:keepNext/>
        <w:ind w:right="108"/>
      </w:pPr>
      <w:bookmarkStart w:id="319" w:name="_Toc400531542"/>
      <w:bookmarkStart w:id="320" w:name="_Toc428534014"/>
      <w:bookmarkStart w:id="321" w:name="_Toc535403436"/>
      <w:r>
        <w:t>RIGHT TO WAIVE</w:t>
      </w:r>
      <w:bookmarkEnd w:id="319"/>
      <w:bookmarkEnd w:id="320"/>
      <w:bookmarkEnd w:id="321"/>
    </w:p>
    <w:p w:rsidR="00D9550E" w:rsidRPr="007D420A" w:rsidRDefault="00710EE4" w:rsidP="0032399C">
      <w:pPr>
        <w:pStyle w:val="NormalWeb"/>
        <w:keepNext/>
      </w:pPr>
      <w:r w:rsidRPr="00994FFC">
        <w:t>Pursuant to</w:t>
      </w:r>
      <w:r w:rsidRPr="0067363C">
        <w:t xml:space="preserve"> </w:t>
      </w:r>
      <w:r w:rsidRPr="00710EE4">
        <w:rPr>
          <w:u w:val="single"/>
        </w:rPr>
        <w:t>N.J.A.C.</w:t>
      </w:r>
      <w:r w:rsidRPr="00710EE4">
        <w:t xml:space="preserve"> 17:12-2.7(d) the Director may waive minor irregularities or omissions in a Quote.  </w:t>
      </w:r>
      <w:r w:rsidR="00D9550E" w:rsidRPr="00C65B22">
        <w:t>  The Director also reserves the right to waive a requirement provided that the requirement does not materially affect the procurement or the State's interests associated with the procurement.</w:t>
      </w:r>
    </w:p>
    <w:p w:rsidR="00D9550E" w:rsidRDefault="00D9550E" w:rsidP="0032399C">
      <w:pPr>
        <w:pStyle w:val="Heading2"/>
        <w:keepNext/>
        <w:ind w:right="108"/>
      </w:pPr>
      <w:bookmarkStart w:id="322" w:name="_Toc400531543"/>
      <w:bookmarkStart w:id="323" w:name="_Toc428534015"/>
      <w:bookmarkStart w:id="324" w:name="_Toc535403437"/>
      <w:r>
        <w:t xml:space="preserve">DIRECTOR’S RIGHT OF FINAL </w:t>
      </w:r>
      <w:r w:rsidR="00CE00E7">
        <w:t>Quote</w:t>
      </w:r>
      <w:r>
        <w:t xml:space="preserve"> ACCEPTANCE</w:t>
      </w:r>
      <w:bookmarkEnd w:id="322"/>
      <w:bookmarkEnd w:id="323"/>
      <w:bookmarkEnd w:id="324"/>
    </w:p>
    <w:p w:rsidR="00D9550E" w:rsidRPr="006E4383" w:rsidRDefault="00D9550E" w:rsidP="0032399C">
      <w:pPr>
        <w:keepNext/>
      </w:pPr>
    </w:p>
    <w:p w:rsidR="00D9550E" w:rsidRPr="00955DFD" w:rsidRDefault="00D9550E" w:rsidP="0032399C">
      <w:pPr>
        <w:keepNext/>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w:t>
      </w:r>
      <w:r w:rsidRPr="00851065">
        <w:rPr>
          <w:color w:val="000000"/>
        </w:rPr>
        <w:t xml:space="preserve">, or to award in whole or in part if deemed to be in the best interest of the State to do so. </w:t>
      </w:r>
      <w:r w:rsidRPr="00851065">
        <w:t xml:space="preserve">The Director shall have authority to award orders or </w:t>
      </w:r>
      <w:r w:rsidR="001D2ACC">
        <w:t>Blanket P.O.</w:t>
      </w:r>
      <w:r w:rsidR="006B6C49" w:rsidRPr="00C65B22">
        <w:t>s</w:t>
      </w:r>
      <w:r w:rsidRPr="007D420A">
        <w:t xml:space="preserve"> in accordance with </w:t>
      </w:r>
      <w:r w:rsidRPr="00955DFD">
        <w:rPr>
          <w:u w:val="single"/>
        </w:rPr>
        <w:t>N.J.S.A.</w:t>
      </w:r>
      <w:r w:rsidRPr="00955DFD">
        <w:t xml:space="preserve"> 52:34-12. Tie </w:t>
      </w:r>
      <w:r w:rsidR="00CE00E7">
        <w:t>Quote</w:t>
      </w:r>
      <w:r w:rsidR="006B6C49" w:rsidRPr="00955DFD">
        <w:t>s</w:t>
      </w:r>
      <w:r w:rsidRPr="00955DFD">
        <w:t xml:space="preserve"> will be awarded by the Director in accordance with </w:t>
      </w:r>
      <w:r w:rsidRPr="00955DFD">
        <w:rPr>
          <w:u w:val="single"/>
        </w:rPr>
        <w:t>N.J.A.C.</w:t>
      </w:r>
      <w:r w:rsidR="00E44D32" w:rsidRPr="00483AB6">
        <w:t xml:space="preserve"> </w:t>
      </w:r>
      <w:r w:rsidRPr="00955DFD">
        <w:t xml:space="preserve">17:12-2.10. </w:t>
      </w:r>
    </w:p>
    <w:p w:rsidR="00D9550E" w:rsidRPr="00955DFD" w:rsidRDefault="00D9550E" w:rsidP="00D9550E">
      <w:pPr>
        <w:autoSpaceDE w:val="0"/>
        <w:autoSpaceDN w:val="0"/>
        <w:adjustRightInd w:val="0"/>
      </w:pPr>
    </w:p>
    <w:p w:rsidR="00D9550E" w:rsidRDefault="00D9550E" w:rsidP="0032399C">
      <w:pPr>
        <w:pStyle w:val="Heading2"/>
        <w:keepNext/>
      </w:pPr>
      <w:bookmarkStart w:id="325" w:name="_Toc400531544"/>
      <w:bookmarkStart w:id="326" w:name="_Toc428534016"/>
      <w:bookmarkStart w:id="327" w:name="_Toc535403438"/>
      <w:r>
        <w:t>S</w:t>
      </w:r>
      <w:r w:rsidRPr="00E36CF3">
        <w:t xml:space="preserve">TATE'S RIGHT TO INSPECT </w:t>
      </w:r>
      <w:r w:rsidR="00526170">
        <w:t>VENDOR (BIDDER)</w:t>
      </w:r>
      <w:r w:rsidRPr="00E36CF3">
        <w:t xml:space="preserve"> FACILITIES</w:t>
      </w:r>
      <w:bookmarkEnd w:id="325"/>
      <w:bookmarkEnd w:id="326"/>
      <w:bookmarkEnd w:id="327"/>
    </w:p>
    <w:p w:rsidR="00D9550E" w:rsidRPr="00851065" w:rsidRDefault="00D9550E" w:rsidP="0032399C">
      <w:pPr>
        <w:keepNext/>
        <w:autoSpaceDE w:val="0"/>
        <w:autoSpaceDN w:val="0"/>
        <w:adjustRightInd w:val="0"/>
        <w:ind w:left="720" w:hanging="720"/>
        <w:rPr>
          <w:color w:val="000000"/>
        </w:rPr>
      </w:pPr>
    </w:p>
    <w:p w:rsidR="00D9550E" w:rsidRPr="00955DFD" w:rsidRDefault="00D9550E" w:rsidP="0032399C">
      <w:pPr>
        <w:keepNext/>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r w:rsidRPr="00955DFD">
        <w:rPr>
          <w:color w:val="000000"/>
        </w:rPr>
        <w:t>.</w:t>
      </w:r>
    </w:p>
    <w:p w:rsidR="00D9550E" w:rsidRPr="00955DFD" w:rsidRDefault="00D9550E" w:rsidP="00851065">
      <w:pPr>
        <w:autoSpaceDE w:val="0"/>
        <w:autoSpaceDN w:val="0"/>
        <w:adjustRightInd w:val="0"/>
        <w:rPr>
          <w:color w:val="000000"/>
        </w:rPr>
      </w:pPr>
    </w:p>
    <w:p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w:t>
      </w:r>
      <w:r w:rsidRPr="00955DFD">
        <w:rPr>
          <w:color w:val="000000"/>
        </w:rPr>
        <w:t xml:space="preserve">. Such consultation is intended to assist the State in making a </w:t>
      </w:r>
      <w:r w:rsidR="001D2ACC">
        <w:rPr>
          <w:color w:val="000000"/>
        </w:rPr>
        <w:t>Blanket P.O.</w:t>
      </w:r>
      <w:r w:rsidRPr="00955DFD">
        <w:rPr>
          <w:color w:val="000000"/>
        </w:rPr>
        <w:t xml:space="preserve"> award that is most advantageous to the State.</w:t>
      </w:r>
    </w:p>
    <w:p w:rsidR="00D9550E" w:rsidRPr="00955DFD" w:rsidRDefault="00D9550E" w:rsidP="00C65B22">
      <w:pPr>
        <w:autoSpaceDE w:val="0"/>
        <w:autoSpaceDN w:val="0"/>
        <w:adjustRightInd w:val="0"/>
        <w:rPr>
          <w:color w:val="000000"/>
        </w:rPr>
      </w:pPr>
    </w:p>
    <w:p w:rsidR="00D9550E" w:rsidRDefault="00710EE4" w:rsidP="0032399C">
      <w:pPr>
        <w:pStyle w:val="Heading2"/>
        <w:keepNext/>
      </w:pPr>
      <w:bookmarkStart w:id="328" w:name="_Toc400531545"/>
      <w:bookmarkStart w:id="329" w:name="_Toc428534017"/>
      <w:bookmarkStart w:id="330" w:name="_Toc535403439"/>
      <w:r w:rsidRPr="00710EE4">
        <w:t xml:space="preserve">Clarification of Quote / </w:t>
      </w:r>
      <w:r w:rsidR="00D9550E" w:rsidRPr="00E36CF3">
        <w:t>STATE'S RIGHT TO REQUEST FURTHER INFORMATION</w:t>
      </w:r>
      <w:bookmarkEnd w:id="328"/>
      <w:bookmarkEnd w:id="329"/>
      <w:bookmarkEnd w:id="330"/>
    </w:p>
    <w:p w:rsidR="00D9550E" w:rsidRPr="00851065" w:rsidRDefault="00D9550E" w:rsidP="0032399C">
      <w:pPr>
        <w:keepNext/>
        <w:autoSpaceDE w:val="0"/>
        <w:autoSpaceDN w:val="0"/>
        <w:adjustRightInd w:val="0"/>
        <w:ind w:left="720" w:hanging="720"/>
        <w:rPr>
          <w:b/>
          <w:color w:val="000000"/>
          <w:u w:val="single"/>
        </w:rPr>
      </w:pPr>
    </w:p>
    <w:p w:rsidR="0072118B" w:rsidRPr="00710EE4" w:rsidRDefault="0072118B" w:rsidP="0072118B">
      <w:pPr>
        <w:keepNext/>
        <w:autoSpaceDE w:val="0"/>
        <w:autoSpaceDN w:val="0"/>
        <w:adjustRightInd w:val="0"/>
        <w:rPr>
          <w:color w:val="000000"/>
        </w:rPr>
      </w:pPr>
      <w:r w:rsidRPr="00710EE4">
        <w:rPr>
          <w:color w:val="000000"/>
        </w:rPr>
        <w:t xml:space="preserve">After the submission of Quotes, unless requested by the State as noted below, Vendor {Bidder} contact with the State is not permitted. </w:t>
      </w:r>
    </w:p>
    <w:p w:rsidR="0072118B" w:rsidRPr="00710EE4" w:rsidRDefault="0072118B" w:rsidP="0072118B">
      <w:pPr>
        <w:keepNext/>
        <w:autoSpaceDE w:val="0"/>
        <w:autoSpaceDN w:val="0"/>
        <w:adjustRightInd w:val="0"/>
        <w:rPr>
          <w:color w:val="000000"/>
        </w:rPr>
      </w:pPr>
    </w:p>
    <w:p w:rsidR="0072118B" w:rsidRPr="00710EE4" w:rsidRDefault="0072118B" w:rsidP="0072118B">
      <w:pPr>
        <w:keepNext/>
        <w:autoSpaceDE w:val="0"/>
        <w:autoSpaceDN w:val="0"/>
        <w:adjustRightInd w:val="0"/>
        <w:rPr>
          <w:color w:val="000000"/>
        </w:rPr>
      </w:pPr>
      <w:r w:rsidRPr="00710EE4">
        <w:rPr>
          <w:color w:val="000000"/>
        </w:rPr>
        <w:t>After the Quotes are reviewed, one (1), some</w:t>
      </w:r>
      <w:r>
        <w:rPr>
          <w:color w:val="000000"/>
        </w:rPr>
        <w:t>,</w:t>
      </w:r>
      <w:r w:rsidRPr="00710EE4">
        <w:rPr>
          <w:color w:val="000000"/>
        </w:rPr>
        <w:t xml:space="preserve"> or all of the Vendors {Bidders} may be asked to clarify certain aspects of its Quote.  A request for clarification may be made in order to resolve minor ambiguities, irregularities, informalities</w:t>
      </w:r>
      <w:r w:rsidR="00032CD2">
        <w:rPr>
          <w:color w:val="000000"/>
        </w:rPr>
        <w:t>,</w:t>
      </w:r>
      <w:r w:rsidRPr="00710EE4">
        <w:rPr>
          <w:color w:val="000000"/>
        </w:rPr>
        <w:t xml:space="preserve"> or clerical errors.  Clarifications cannot correct any deficiencies or material omissions, or revise or modify a Quote.</w:t>
      </w:r>
    </w:p>
    <w:p w:rsidR="0072118B" w:rsidRDefault="0072118B" w:rsidP="0072118B">
      <w:pPr>
        <w:keepNext/>
        <w:autoSpaceDE w:val="0"/>
        <w:autoSpaceDN w:val="0"/>
        <w:adjustRightInd w:val="0"/>
        <w:rPr>
          <w:color w:val="000000"/>
        </w:rPr>
      </w:pPr>
    </w:p>
    <w:p w:rsidR="0072118B" w:rsidRPr="00851065" w:rsidRDefault="0072118B" w:rsidP="0072118B">
      <w:pPr>
        <w:keepNext/>
        <w:autoSpaceDE w:val="0"/>
        <w:autoSpaceDN w:val="0"/>
        <w:adjustRightInd w:val="0"/>
        <w:rPr>
          <w:color w:val="000000"/>
        </w:rPr>
      </w:pPr>
      <w:r w:rsidRPr="00955DFD">
        <w:rPr>
          <w:color w:val="000000"/>
        </w:rPr>
        <w:t xml:space="preserve">Further, the Director reserves the right to request a </w:t>
      </w:r>
      <w:r>
        <w:rPr>
          <w:rFonts w:cs="Arial"/>
          <w:color w:val="000000"/>
          <w:szCs w:val="22"/>
        </w:rPr>
        <w:t>Vendor {Bidder</w:t>
      </w:r>
      <w:r w:rsidRPr="00851065">
        <w:rPr>
          <w:color w:val="000000"/>
        </w:rPr>
        <w:t xml:space="preserve">} to explain, in detail, how the </w:t>
      </w:r>
      <w:r>
        <w:rPr>
          <w:color w:val="000000"/>
        </w:rPr>
        <w:t>Quote</w:t>
      </w:r>
      <w:r w:rsidRPr="00851065">
        <w:rPr>
          <w:color w:val="000000"/>
        </w:rPr>
        <w:t xml:space="preserve"> price was determined.</w:t>
      </w:r>
    </w:p>
    <w:p w:rsidR="00D9550E" w:rsidRPr="00E36CF3" w:rsidRDefault="00D9550E" w:rsidP="00955DFD"/>
    <w:p w:rsidR="00D9550E" w:rsidRPr="001B20B8" w:rsidRDefault="00244796" w:rsidP="0032399C">
      <w:pPr>
        <w:pStyle w:val="Heading2"/>
        <w:keepNext/>
        <w:ind w:right="115"/>
      </w:pPr>
      <w:bookmarkStart w:id="331" w:name="_Toc400531546"/>
      <w:bookmarkStart w:id="332" w:name="_Toc428534018"/>
      <w:bookmarkStart w:id="333" w:name="_Toc535403440"/>
      <w:r>
        <w:rPr>
          <w:caps w:val="0"/>
        </w:rPr>
        <w:t>QUOTE EVALUATION COMMITTEE</w:t>
      </w:r>
      <w:bookmarkEnd w:id="318"/>
      <w:bookmarkEnd w:id="331"/>
      <w:bookmarkEnd w:id="332"/>
      <w:bookmarkEnd w:id="333"/>
    </w:p>
    <w:p w:rsidR="00D9550E" w:rsidRPr="001B20B8" w:rsidRDefault="00D9550E" w:rsidP="0032399C">
      <w:pPr>
        <w:pStyle w:val="BodyText3"/>
        <w:keepNext/>
        <w:ind w:right="115"/>
      </w:pPr>
    </w:p>
    <w:p w:rsidR="00D9550E" w:rsidRPr="001B20B8" w:rsidRDefault="00CE00E7" w:rsidP="0032399C">
      <w:pPr>
        <w:pStyle w:val="BodyText3"/>
        <w:keepNext/>
        <w:ind w:right="115"/>
      </w:pPr>
      <w:r>
        <w:t>Quote</w:t>
      </w:r>
      <w:r w:rsidR="006B6C49">
        <w:t>s</w:t>
      </w:r>
      <w:r w:rsidR="00D9550E" w:rsidRPr="001B20B8">
        <w:t xml:space="preserve"> may be evaluated by an Evaluation Committee composed of members of affected departments and agencies together with representative(s) from the </w:t>
      </w:r>
      <w:r w:rsidR="00D9550E">
        <w:t>Division</w:t>
      </w:r>
      <w:r w:rsidR="00D9550E" w:rsidRPr="001B20B8">
        <w:t>.  Representatives from other governmental agencies may also serve on the Evaluation Committee.  On occasion, the Evaluation Committee may choose to make use of the expertise of outside consultant</w:t>
      </w:r>
      <w:r w:rsidR="00D9550E">
        <w:t>(s)</w:t>
      </w:r>
      <w:r w:rsidR="00D9550E" w:rsidRPr="001B20B8">
        <w:t xml:space="preserve"> in an advisory role.</w:t>
      </w:r>
    </w:p>
    <w:p w:rsidR="00D9550E" w:rsidRDefault="00D9550E" w:rsidP="00D9550E">
      <w:pPr>
        <w:pStyle w:val="BodyText"/>
        <w:ind w:left="0"/>
      </w:pPr>
    </w:p>
    <w:p w:rsidR="00D9550E" w:rsidRPr="001B20B8" w:rsidRDefault="00244796" w:rsidP="00F10BE2">
      <w:pPr>
        <w:pStyle w:val="Heading2"/>
        <w:keepNext/>
        <w:ind w:right="115"/>
      </w:pPr>
      <w:bookmarkStart w:id="334" w:name="_Toc535403441"/>
      <w:bookmarkStart w:id="335" w:name="_Toc118513837"/>
      <w:bookmarkStart w:id="336" w:name="_Toc400531547"/>
      <w:bookmarkStart w:id="337" w:name="_Toc428534019"/>
      <w:r>
        <w:rPr>
          <w:caps w:val="0"/>
        </w:rPr>
        <w:t>ORAL PRESENTATION</w:t>
      </w:r>
      <w:bookmarkEnd w:id="334"/>
      <w:r>
        <w:rPr>
          <w:caps w:val="0"/>
        </w:rPr>
        <w:t xml:space="preserve"> </w:t>
      </w:r>
      <w:bookmarkEnd w:id="335"/>
      <w:bookmarkEnd w:id="336"/>
      <w:bookmarkEnd w:id="337"/>
    </w:p>
    <w:p w:rsidR="00A63E42" w:rsidRPr="00A63E42" w:rsidRDefault="00A63E42" w:rsidP="00A63E42">
      <w:pPr>
        <w:pStyle w:val="BodyText3"/>
        <w:keepNext/>
        <w:ind w:right="115"/>
      </w:pPr>
    </w:p>
    <w:p w:rsidR="00A63E42" w:rsidRPr="00A63E42" w:rsidRDefault="00A63E42" w:rsidP="00A63E42">
      <w:pPr>
        <w:pStyle w:val="BodyText3"/>
        <w:keepNext/>
        <w:ind w:right="115"/>
      </w:pPr>
      <w:r w:rsidRPr="00A63E42">
        <w:t>After the Quotes are reviewed, one (1), some or all of the Vendors {Bidders} may be required to give an oral presentation to the State concerning its Quote.</w:t>
      </w:r>
    </w:p>
    <w:p w:rsidR="00A63E42" w:rsidRPr="00A63E42" w:rsidRDefault="00A63E42" w:rsidP="00A63E42">
      <w:pPr>
        <w:pStyle w:val="BodyText3"/>
        <w:keepNext/>
        <w:ind w:right="115"/>
      </w:pPr>
    </w:p>
    <w:p w:rsidR="00A63E42" w:rsidRPr="00A63E42" w:rsidRDefault="00A63E42" w:rsidP="00A63E42">
      <w:pPr>
        <w:pStyle w:val="BodyText3"/>
        <w:keepNext/>
        <w:ind w:right="115"/>
      </w:pPr>
      <w:r w:rsidRPr="00A63E42">
        <w:t>A Vendor {Bidder} may not attend the oral presentations of its competitors.</w:t>
      </w:r>
    </w:p>
    <w:p w:rsidR="00A63E42" w:rsidRPr="00A63E42" w:rsidRDefault="00A63E42" w:rsidP="00A63E42">
      <w:pPr>
        <w:pStyle w:val="BodyText3"/>
        <w:keepNext/>
        <w:ind w:right="115"/>
      </w:pPr>
    </w:p>
    <w:p w:rsidR="00A63E42" w:rsidRPr="00A63E42" w:rsidRDefault="00A63E42" w:rsidP="00A63E42">
      <w:pPr>
        <w:pStyle w:val="BodyText3"/>
        <w:keepNext/>
        <w:ind w:right="115"/>
      </w:pPr>
      <w:r w:rsidRPr="00A63E42">
        <w:t xml:space="preserve">It is within the State’s discretion whether to require the Vendor {Bidder} to give an oral presentation or require the Vendor {Bidder} to submit written responses to questions regarding its Quote.  Action by the State in this regard should not be construed to imply acceptance or rejection of a Quote. </w:t>
      </w:r>
      <w:r w:rsidRPr="00A63E42">
        <w:lastRenderedPageBreak/>
        <w:t>The Division will be the sole point of contact regarding any request for an oral presentation or clarification.</w:t>
      </w:r>
    </w:p>
    <w:p w:rsidR="00D9550E" w:rsidRPr="001831F6" w:rsidRDefault="00D9550E" w:rsidP="00D9550E">
      <w:pPr>
        <w:pStyle w:val="BodyText3"/>
      </w:pPr>
    </w:p>
    <w:p w:rsidR="00D9550E" w:rsidRPr="001B20B8" w:rsidRDefault="00244796" w:rsidP="00F10BE2">
      <w:pPr>
        <w:pStyle w:val="Heading2"/>
        <w:keepNext/>
        <w:ind w:right="115"/>
      </w:pPr>
      <w:bookmarkStart w:id="338" w:name="_Toc118513838"/>
      <w:bookmarkStart w:id="339" w:name="_Toc400531548"/>
      <w:bookmarkStart w:id="340" w:name="_Toc428534020"/>
      <w:bookmarkStart w:id="341" w:name="_Toc535403442"/>
      <w:r>
        <w:rPr>
          <w:caps w:val="0"/>
        </w:rPr>
        <w:t>EVALUATION CRITERIA</w:t>
      </w:r>
      <w:bookmarkEnd w:id="338"/>
      <w:bookmarkEnd w:id="339"/>
      <w:bookmarkEnd w:id="340"/>
      <w:bookmarkEnd w:id="341"/>
    </w:p>
    <w:p w:rsidR="00D9550E" w:rsidRPr="001831F6" w:rsidRDefault="00D9550E" w:rsidP="00F10BE2">
      <w:pPr>
        <w:pStyle w:val="BodyText3"/>
        <w:keepNext/>
      </w:pPr>
    </w:p>
    <w:p w:rsidR="00365CD4" w:rsidRDefault="00365CD4" w:rsidP="00365CD4">
      <w:pPr>
        <w:pStyle w:val="BodyText3"/>
        <w:keepNext/>
      </w:pPr>
      <w:r>
        <w:t xml:space="preserve">Pursuant to </w:t>
      </w:r>
      <w:r>
        <w:rPr>
          <w:u w:val="single"/>
        </w:rPr>
        <w:t>N.J.A.C.</w:t>
      </w:r>
      <w:r>
        <w:t xml:space="preserve"> 17:12-2.7, Quotes {Proposals} will be evaluated either by an Evaluation Committee or by a Division staff member assigned to conduct the procurement.  After the evaluation is completed, a recommendation will be made to the Director to award a Blanket P.O. to the responsible Vendor {Bidder} whose Quote, conforming to this Bid Solicitation, is most advantageous to the State, price and other factors considered.  The Director may accept, reject or modify the recommendation. Whether or not there has been a negotiation process as outlined in </w:t>
      </w:r>
      <w:r w:rsidRPr="00866F5B">
        <w:t xml:space="preserve">Section 6.8 </w:t>
      </w:r>
      <w:r>
        <w:t>below, the Director reserves the right to negotiate price reductions with the selected Vendor(s) {Bidder(s)}.</w:t>
      </w:r>
    </w:p>
    <w:p w:rsidR="00365CD4" w:rsidRDefault="00365CD4" w:rsidP="00365CD4">
      <w:pPr>
        <w:pStyle w:val="BodyText3"/>
      </w:pPr>
    </w:p>
    <w:p w:rsidR="00365CD4" w:rsidRDefault="00365CD4" w:rsidP="00365CD4">
      <w:pPr>
        <w:pStyle w:val="BodyText3"/>
      </w:pPr>
      <w:r>
        <w:t>The Evaluation Committee or assigned Division staff member will evaluate the Vendor’s {Bidder’s} ability to complete the scope of work as demonstrated by its Quote. </w:t>
      </w:r>
    </w:p>
    <w:p w:rsidR="00365CD4" w:rsidRDefault="00365CD4" w:rsidP="00365CD4">
      <w:pPr>
        <w:pStyle w:val="BodyText3"/>
      </w:pPr>
      <w:r>
        <w:t xml:space="preserve"> </w:t>
      </w:r>
    </w:p>
    <w:p w:rsidR="00D9550E" w:rsidRPr="001B20B8" w:rsidRDefault="00244796" w:rsidP="00365CD4">
      <w:pPr>
        <w:pStyle w:val="Heading3"/>
        <w:rPr>
          <w:rFonts w:eastAsia="MS Mincho"/>
          <w:bCs w:val="0"/>
        </w:rPr>
      </w:pPr>
      <w:bookmarkStart w:id="342" w:name="_Toc118513840"/>
      <w:bookmarkStart w:id="343" w:name="_Toc400531550"/>
      <w:bookmarkStart w:id="344" w:name="_Toc428534022"/>
      <w:bookmarkStart w:id="345" w:name="_Toc535403443"/>
      <w:r>
        <w:rPr>
          <w:rFonts w:eastAsia="MS Mincho"/>
          <w:bCs w:val="0"/>
          <w:caps w:val="0"/>
        </w:rPr>
        <w:t>VENDOR’S {BIDDER’S}</w:t>
      </w:r>
      <w:r w:rsidRPr="001B20B8">
        <w:rPr>
          <w:rFonts w:eastAsia="MS Mincho"/>
          <w:bCs w:val="0"/>
          <w:caps w:val="0"/>
        </w:rPr>
        <w:t xml:space="preserve"> </w:t>
      </w:r>
      <w:r w:rsidR="004177A8">
        <w:rPr>
          <w:rFonts w:eastAsia="MS Mincho"/>
          <w:bCs w:val="0"/>
          <w:caps w:val="0"/>
        </w:rPr>
        <w:t xml:space="preserve">STATE-SUPPLIED </w:t>
      </w:r>
      <w:r w:rsidRPr="001B20B8">
        <w:rPr>
          <w:rFonts w:eastAsia="MS Mincho"/>
          <w:bCs w:val="0"/>
          <w:caps w:val="0"/>
        </w:rPr>
        <w:t>PRICE SHE</w:t>
      </w:r>
      <w:r w:rsidR="004177A8">
        <w:rPr>
          <w:rFonts w:eastAsia="MS Mincho"/>
          <w:bCs w:val="0"/>
          <w:caps w:val="0"/>
        </w:rPr>
        <w:t>ET</w:t>
      </w:r>
      <w:bookmarkEnd w:id="342"/>
      <w:bookmarkEnd w:id="343"/>
      <w:bookmarkEnd w:id="344"/>
      <w:bookmarkEnd w:id="345"/>
    </w:p>
    <w:p w:rsidR="00D9550E" w:rsidRDefault="00D9550E" w:rsidP="00365CD4">
      <w:pPr>
        <w:pStyle w:val="BodyText3"/>
        <w:rPr>
          <w:highlight w:val="green"/>
        </w:rPr>
      </w:pPr>
    </w:p>
    <w:p w:rsidR="00D9550E" w:rsidRDefault="00D9550E" w:rsidP="00365CD4">
      <w:pPr>
        <w:pStyle w:val="BodyText3"/>
        <w:rPr>
          <w:ins w:id="346" w:author="Regan, Rory" w:date="2019-03-13T11:39:00Z"/>
        </w:rPr>
      </w:pPr>
      <w:r w:rsidRPr="00327580">
        <w:t xml:space="preserve">For evaluation purposes, </w:t>
      </w:r>
      <w:r w:rsidR="0033170F">
        <w:t>V</w:t>
      </w:r>
      <w:r w:rsidR="00526170">
        <w:t>endor</w:t>
      </w:r>
      <w:r w:rsidR="008D21C6">
        <w:t>s</w:t>
      </w:r>
      <w:r w:rsidR="00526170">
        <w:t xml:space="preserve"> </w:t>
      </w:r>
      <w:r w:rsidR="0061308E">
        <w:t>{</w:t>
      </w:r>
      <w:r w:rsidR="0033170F">
        <w:t>B</w:t>
      </w:r>
      <w:r w:rsidR="0061308E">
        <w:t>idders}</w:t>
      </w:r>
      <w:r w:rsidRPr="00327580">
        <w:t xml:space="preserve"> will be ranked </w:t>
      </w:r>
      <w:r w:rsidR="008D713E">
        <w:t xml:space="preserve">in each county award grouping </w:t>
      </w:r>
      <w:r w:rsidR="00F34BF9">
        <w:t xml:space="preserve">from lowest to highest </w:t>
      </w:r>
      <w:r w:rsidRPr="00327580">
        <w:t xml:space="preserve">according to the total </w:t>
      </w:r>
      <w:r w:rsidR="008D713E">
        <w:t xml:space="preserve">county grouping price </w:t>
      </w:r>
      <w:r w:rsidRPr="00327580">
        <w:t>located on the</w:t>
      </w:r>
      <w:r w:rsidRPr="00FE4B64">
        <w:t xml:space="preserve"> </w:t>
      </w:r>
      <w:r w:rsidR="006E6B10">
        <w:t xml:space="preserve">State-Supplied </w:t>
      </w:r>
      <w:r w:rsidRPr="00FE4B64">
        <w:t>Price Sheet</w:t>
      </w:r>
      <w:r>
        <w:t xml:space="preserve"> accompanying this </w:t>
      </w:r>
      <w:r w:rsidR="00A07391">
        <w:t>Bid Solicitation</w:t>
      </w:r>
      <w:r w:rsidR="00B44B63">
        <w:t xml:space="preserve">. </w:t>
      </w:r>
    </w:p>
    <w:p w:rsidR="00AD42B9" w:rsidRDefault="00AD42B9" w:rsidP="00365CD4">
      <w:pPr>
        <w:pStyle w:val="BodyText3"/>
        <w:rPr>
          <w:ins w:id="347" w:author="Regan, Rory" w:date="2019-03-13T11:39:00Z"/>
        </w:rPr>
      </w:pPr>
    </w:p>
    <w:p w:rsidR="00A6494D" w:rsidRPr="00582E69" w:rsidRDefault="00AD42B9" w:rsidP="00365CD4">
      <w:pPr>
        <w:pStyle w:val="BodyText3"/>
        <w:rPr>
          <w:color w:val="000000" w:themeColor="text1"/>
        </w:rPr>
      </w:pPr>
      <w:ins w:id="348" w:author="Regan, Rory" w:date="2019-03-13T11:39:00Z">
        <w:r>
          <w:rPr>
            <w:color w:val="000000" w:themeColor="text1"/>
          </w:rPr>
          <w:t>The optional price line for Winching &amp; Extrication Services will not be included in the t</w:t>
        </w:r>
      </w:ins>
      <w:ins w:id="349" w:author="Regan, Rory" w:date="2019-03-13T11:40:00Z">
        <w:r>
          <w:rPr>
            <w:color w:val="000000" w:themeColor="text1"/>
          </w:rPr>
          <w:t xml:space="preserve">otal county grouping price. However, pricing submitted for Winching &amp; Extrication Services </w:t>
        </w:r>
      </w:ins>
      <w:ins w:id="350" w:author="Regan, Rory" w:date="2019-03-13T11:41:00Z">
        <w:r w:rsidR="00A6494D">
          <w:rPr>
            <w:color w:val="000000" w:themeColor="text1"/>
          </w:rPr>
          <w:t xml:space="preserve">will be evaluated </w:t>
        </w:r>
      </w:ins>
      <w:ins w:id="351" w:author="Regan, Rory" w:date="2019-03-13T11:40:00Z">
        <w:r>
          <w:rPr>
            <w:color w:val="000000" w:themeColor="text1"/>
          </w:rPr>
          <w:t>for cost reasonableness.</w:t>
        </w:r>
      </w:ins>
    </w:p>
    <w:p w:rsidR="00D9550E" w:rsidRPr="00327580" w:rsidRDefault="00D9550E" w:rsidP="00D9550E">
      <w:pPr>
        <w:pStyle w:val="BodyText3"/>
      </w:pPr>
    </w:p>
    <w:p w:rsidR="00D9550E" w:rsidRPr="001B20B8" w:rsidRDefault="00DF465D" w:rsidP="00F10BE2">
      <w:pPr>
        <w:pStyle w:val="Heading3"/>
        <w:keepNext/>
        <w:rPr>
          <w:rFonts w:eastAsia="MS Mincho"/>
          <w:bCs w:val="0"/>
        </w:rPr>
      </w:pPr>
      <w:bookmarkStart w:id="352" w:name="_Toc118513841"/>
      <w:bookmarkStart w:id="353" w:name="_Toc400531551"/>
      <w:bookmarkStart w:id="354" w:name="_Toc428534023"/>
      <w:bookmarkStart w:id="355" w:name="_Toc535403444"/>
      <w:r>
        <w:rPr>
          <w:rFonts w:eastAsia="MS Mincho"/>
          <w:bCs w:val="0"/>
          <w:caps w:val="0"/>
        </w:rPr>
        <w:t xml:space="preserve">QUOTE </w:t>
      </w:r>
      <w:r w:rsidR="00244796" w:rsidRPr="001B20B8">
        <w:rPr>
          <w:rFonts w:eastAsia="MS Mincho"/>
          <w:bCs w:val="0"/>
          <w:caps w:val="0"/>
        </w:rPr>
        <w:t>DISCREPANCIES</w:t>
      </w:r>
      <w:bookmarkEnd w:id="352"/>
      <w:bookmarkEnd w:id="353"/>
      <w:bookmarkEnd w:id="354"/>
      <w:bookmarkEnd w:id="355"/>
    </w:p>
    <w:p w:rsidR="00D9550E" w:rsidRPr="00327580" w:rsidRDefault="00D9550E" w:rsidP="00F10BE2">
      <w:pPr>
        <w:pStyle w:val="BodyText3"/>
        <w:keepNext/>
      </w:pPr>
    </w:p>
    <w:p w:rsidR="00D9550E" w:rsidRDefault="00D9550E" w:rsidP="00F10BE2">
      <w:pPr>
        <w:pStyle w:val="BodyText3"/>
        <w:keepNext/>
      </w:pPr>
      <w:r w:rsidRPr="00327580">
        <w:t xml:space="preserve">In evaluating </w:t>
      </w:r>
      <w:r w:rsidR="00CE00E7">
        <w:t>Quote</w:t>
      </w:r>
      <w:r w:rsidR="006B6C49">
        <w:t>s</w:t>
      </w:r>
      <w:r w:rsidRPr="00327580">
        <w:t>,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rsidR="003E175F" w:rsidRDefault="003E175F" w:rsidP="00D9550E">
      <w:pPr>
        <w:pStyle w:val="BodyText3"/>
      </w:pPr>
    </w:p>
    <w:p w:rsidR="00D9550E" w:rsidRDefault="00D5048D" w:rsidP="00D9550E">
      <w:pPr>
        <w:pStyle w:val="BodyText3"/>
      </w:pPr>
      <w:r>
        <w:t xml:space="preserve">In the event that a </w:t>
      </w:r>
      <w:r w:rsidR="00A448BE">
        <w:t>Vendor {Bidder}</w:t>
      </w:r>
      <w:r>
        <w:t xml:space="preserve"> </w:t>
      </w:r>
      <w:r w:rsidR="000253E7" w:rsidRPr="00230C28">
        <w:rPr>
          <w:rFonts w:cs="Arial"/>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rPr>
        <w:t xml:space="preserve"> to submit a </w:t>
      </w:r>
      <w:r w:rsidR="00CE00E7">
        <w:rPr>
          <w:rFonts w:cs="Arial"/>
        </w:rPr>
        <w:t>Quote</w:t>
      </w:r>
      <w:r w:rsidR="000253E7">
        <w:rPr>
          <w:rFonts w:cs="Arial"/>
        </w:rPr>
        <w:t xml:space="preserve"> </w:t>
      </w:r>
      <w:r w:rsidR="00A448BE">
        <w:t xml:space="preserve">uploads a </w:t>
      </w:r>
      <w:r w:rsidR="00F36EE6">
        <w:t xml:space="preserve">State-Supplied Price Sheet </w:t>
      </w:r>
      <w:r>
        <w:t xml:space="preserve">and completes the </w:t>
      </w:r>
      <w:r w:rsidR="003E175F">
        <w:t>“</w:t>
      </w:r>
      <w:r>
        <w:t>Items</w:t>
      </w:r>
      <w:r w:rsidR="003E175F">
        <w:t>”</w:t>
      </w:r>
      <w:r>
        <w:t xml:space="preserve"> Tab in </w:t>
      </w:r>
      <w:r w:rsidRPr="003E6F86">
        <w:rPr>
          <w:rStyle w:val="IntenseEmphasis"/>
          <w:rFonts w:cs="Arial"/>
          <w:color w:val="00B050"/>
        </w:rPr>
        <w:t>NJ</w:t>
      </w:r>
      <w:r w:rsidRPr="003E6F86">
        <w:rPr>
          <w:rStyle w:val="IntenseEmphasis"/>
          <w:rFonts w:cs="Arial"/>
          <w:color w:val="0070C0"/>
        </w:rPr>
        <w:t>START</w:t>
      </w:r>
      <w:r w:rsidRPr="00955DFD">
        <w:rPr>
          <w:rStyle w:val="IntenseEmphasis"/>
          <w:color w:val="0070C0"/>
        </w:rPr>
        <w:t xml:space="preserve"> </w:t>
      </w:r>
      <w:r w:rsidRPr="009158EA">
        <w:rPr>
          <w:rStyle w:val="IntenseEmphasis"/>
          <w:rFonts w:cs="Arial"/>
          <w:b w:val="0"/>
          <w:i w:val="0"/>
          <w:color w:val="auto"/>
        </w:rPr>
        <w:t xml:space="preserve">(instead of </w:t>
      </w:r>
      <w:r w:rsidR="00AA3C22">
        <w:rPr>
          <w:rStyle w:val="IntenseEmphasis"/>
          <w:rFonts w:cs="Arial"/>
          <w:b w:val="0"/>
          <w:i w:val="0"/>
          <w:color w:val="auto"/>
        </w:rPr>
        <w:t>entering</w:t>
      </w:r>
      <w:r w:rsidR="00DF04FF">
        <w:rPr>
          <w:rStyle w:val="IntenseEmphasis"/>
          <w:rFonts w:cs="Arial"/>
          <w:b w:val="0"/>
          <w:i w:val="0"/>
          <w:color w:val="auto"/>
        </w:rPr>
        <w:t xml:space="preserve"> a </w:t>
      </w:r>
      <w:r w:rsidR="00AA3C22">
        <w:rPr>
          <w:rStyle w:val="IntenseEmphasis"/>
          <w:rFonts w:cs="Arial"/>
          <w:b w:val="0"/>
          <w:i w:val="0"/>
          <w:color w:val="auto"/>
        </w:rPr>
        <w:t>Unit Cost</w:t>
      </w:r>
      <w:r w:rsidR="00DF04FF">
        <w:rPr>
          <w:rStyle w:val="IntenseEmphasis"/>
          <w:rFonts w:cs="Arial"/>
          <w:b w:val="0"/>
          <w:i w:val="0"/>
          <w:color w:val="auto"/>
        </w:rPr>
        <w:t xml:space="preserve"> of $1.00 </w:t>
      </w:r>
      <w:r w:rsidRPr="009158EA">
        <w:rPr>
          <w:rStyle w:val="IntenseEmphasis"/>
          <w:rFonts w:cs="Arial"/>
          <w:b w:val="0"/>
          <w:i w:val="0"/>
          <w:color w:val="auto"/>
        </w:rPr>
        <w:t>as instructed)</w:t>
      </w:r>
      <w:r>
        <w:t xml:space="preserve">, the </w:t>
      </w:r>
      <w:r w:rsidR="00F36EE6">
        <w:t xml:space="preserve">State-Supplied Price Sheet </w:t>
      </w:r>
      <w:r>
        <w:t>will govern.</w:t>
      </w:r>
    </w:p>
    <w:p w:rsidR="00D5048D" w:rsidRDefault="00D5048D" w:rsidP="00D9550E">
      <w:pPr>
        <w:pStyle w:val="BodyText3"/>
      </w:pPr>
    </w:p>
    <w:p w:rsidR="00D9550E" w:rsidRPr="00BA45D7" w:rsidRDefault="00244796" w:rsidP="00F10BE2">
      <w:pPr>
        <w:pStyle w:val="Heading2"/>
        <w:keepNext/>
        <w:ind w:right="115"/>
      </w:pPr>
      <w:bookmarkStart w:id="356" w:name="_Toc118513842"/>
      <w:bookmarkStart w:id="357" w:name="_Toc400531553"/>
      <w:bookmarkStart w:id="358" w:name="_Toc428534025"/>
      <w:bookmarkStart w:id="359" w:name="_Toc535403445"/>
      <w:r w:rsidRPr="00BA45D7">
        <w:rPr>
          <w:caps w:val="0"/>
        </w:rPr>
        <w:t>NEGOTIATION AND BEST AND FINAL OFFER (BAFO)</w:t>
      </w:r>
      <w:bookmarkEnd w:id="356"/>
      <w:bookmarkEnd w:id="357"/>
      <w:bookmarkEnd w:id="358"/>
      <w:bookmarkEnd w:id="359"/>
      <w:r w:rsidRPr="00BA45D7">
        <w:rPr>
          <w:caps w:val="0"/>
        </w:rPr>
        <w:t xml:space="preserve"> </w:t>
      </w:r>
    </w:p>
    <w:p w:rsidR="00D9550E" w:rsidRPr="00327580" w:rsidRDefault="00D9550E" w:rsidP="00F10BE2">
      <w:pPr>
        <w:pStyle w:val="BodyText3"/>
        <w:keepNext/>
        <w:ind w:right="115"/>
      </w:pPr>
    </w:p>
    <w:p w:rsidR="00D9550E" w:rsidRDefault="00D9550E" w:rsidP="00F10BE2">
      <w:pPr>
        <w:pStyle w:val="BodyText3"/>
        <w:keepNext/>
        <w:ind w:right="115"/>
      </w:pPr>
      <w:r>
        <w:t xml:space="preserve">In accordance with </w:t>
      </w:r>
      <w:r w:rsidRPr="00FA57AF">
        <w:rPr>
          <w:u w:val="single"/>
        </w:rPr>
        <w:t>N.J.S.A.</w:t>
      </w:r>
      <w:r>
        <w:t xml:space="preserve"> 52:34-12(f) and </w:t>
      </w:r>
      <w:r w:rsidRPr="0033033F">
        <w:rPr>
          <w:u w:val="single"/>
        </w:rPr>
        <w:t>N.J.A.C.</w:t>
      </w:r>
      <w:r>
        <w:t xml:space="preserve"> 17:12-2-7, after evaluating </w:t>
      </w:r>
      <w:r w:rsidR="00CE00E7">
        <w:t>Quote</w:t>
      </w:r>
      <w:r w:rsidR="006B6C49">
        <w:t>s</w:t>
      </w:r>
      <w:r>
        <w:t xml:space="preserve">, the </w:t>
      </w:r>
      <w:r w:rsidR="00CE66B8">
        <w:t xml:space="preserve">Bureau </w:t>
      </w:r>
      <w:r>
        <w:t xml:space="preserve">may </w:t>
      </w:r>
      <w:r w:rsidR="00D46625">
        <w:t xml:space="preserve">establish a competitive range and </w:t>
      </w:r>
      <w:r>
        <w:t>enter into negotiations with one</w:t>
      </w:r>
      <w:r w:rsidR="00B26307">
        <w:t xml:space="preserve"> </w:t>
      </w:r>
      <w:r w:rsidR="00B26307">
        <w:rPr>
          <w:rFonts w:cs="Arial"/>
        </w:rPr>
        <w:t xml:space="preserve">(1) </w:t>
      </w:r>
      <w:r>
        <w:t xml:space="preserv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 xml:space="preserve">.  The primary purpose of negotiations is to maximize the State’s ability to obtain the best value based on the mandatory requirements, evaluation criteria, and cost.  Multiple rounds of negotiations may be conducted with one </w:t>
      </w:r>
      <w:r w:rsidR="00B26307">
        <w:rPr>
          <w:rFonts w:cs="Arial"/>
        </w:rPr>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will be structured by the </w:t>
      </w:r>
      <w:r w:rsidR="00CE66B8">
        <w:t>Bureau</w:t>
      </w:r>
      <w:r>
        <w:t xml:space="preserve"> to safeguard information and ensure that all </w:t>
      </w:r>
      <w:r w:rsidR="00A44BE6">
        <w:t xml:space="preserve">Vendors </w:t>
      </w:r>
      <w:r w:rsidR="0061308E">
        <w:t>{</w:t>
      </w:r>
      <w:r w:rsidR="00A44BE6">
        <w:t>Bidders</w:t>
      </w:r>
      <w:r w:rsidR="0061308E">
        <w:t>}</w:t>
      </w:r>
      <w:r>
        <w:t xml:space="preserve"> are treated fairly.</w:t>
      </w:r>
    </w:p>
    <w:p w:rsidR="00D9550E" w:rsidRDefault="00D9550E" w:rsidP="00D9550E">
      <w:pPr>
        <w:pStyle w:val="BodyText3"/>
      </w:pPr>
    </w:p>
    <w:p w:rsidR="00D9550E" w:rsidRDefault="00D9550E" w:rsidP="002E27DF">
      <w:pPr>
        <w:pStyle w:val="BodyText3"/>
        <w:ind w:right="0"/>
      </w:pPr>
      <w:r>
        <w:t xml:space="preserve">Similarly, the </w:t>
      </w:r>
      <w:r w:rsidR="00CE66B8">
        <w:t>Bureau</w:t>
      </w:r>
      <w:r>
        <w:t xml:space="preserve"> may invite one </w:t>
      </w:r>
      <w:r w:rsidR="00B26307">
        <w:rPr>
          <w:rFonts w:cs="Arial"/>
        </w:rPr>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w:t>
      </w:r>
      <w:r w:rsidR="00927EEA">
        <w:t xml:space="preserve">Best and Final Offer </w:t>
      </w:r>
      <w:r w:rsidR="002E27DF">
        <w:t xml:space="preserve">(BAFO). </w:t>
      </w:r>
      <w:r>
        <w:t>Said invitation will establish the time and place for submission of the BAFO.</w:t>
      </w:r>
      <w:r w:rsidR="002E27DF">
        <w:t xml:space="preserve"> </w:t>
      </w:r>
      <w:r w:rsidR="00A44BE6">
        <w:t xml:space="preserve">Any </w:t>
      </w:r>
      <w:r w:rsidR="007702D2">
        <w:t xml:space="preserve">BAFO </w:t>
      </w:r>
      <w:r w:rsidR="00A44BE6">
        <w:t xml:space="preserve">that does not result in more advantageous pricing to the State will </w:t>
      </w:r>
      <w:r w:rsidR="007702D2">
        <w:t>not be considered,</w:t>
      </w:r>
      <w:r w:rsidR="00A44BE6">
        <w:t xml:space="preserve"> and the State </w:t>
      </w:r>
      <w:r w:rsidR="007702D2">
        <w:t>will evaluate</w:t>
      </w:r>
      <w:r w:rsidR="00A44BE6">
        <w:t xml:space="preserve"> the Vendor’s {Bidder’s}</w:t>
      </w:r>
      <w:r w:rsidR="007702D2">
        <w:t xml:space="preserve"> most advantageous previously submitted pricing.</w:t>
      </w:r>
    </w:p>
    <w:p w:rsidR="00D9550E" w:rsidRDefault="00D9550E" w:rsidP="00D9550E">
      <w:pPr>
        <w:pStyle w:val="BodyText3"/>
      </w:pPr>
    </w:p>
    <w:p w:rsidR="00D9550E" w:rsidRDefault="00D9550E" w:rsidP="00D9550E">
      <w:pPr>
        <w:pStyle w:val="BodyText3"/>
      </w:pPr>
      <w:r>
        <w:t xml:space="preserve">If required, after review of the BAFO(s), clarification may be sought from the </w:t>
      </w:r>
      <w:r w:rsidR="00526170">
        <w:t>Vendor</w:t>
      </w:r>
      <w:r w:rsidR="008D21C6">
        <w:t>(s)</w:t>
      </w:r>
      <w:r w:rsidR="00526170">
        <w:t xml:space="preserve"> </w:t>
      </w:r>
      <w:r w:rsidR="006B6C49">
        <w:t>{</w:t>
      </w:r>
      <w:r w:rsidR="00526170">
        <w:t>Bidder</w:t>
      </w:r>
      <w:r>
        <w:t>(s</w:t>
      </w:r>
      <w:r w:rsidR="002E27DF">
        <w:t>)</w:t>
      </w:r>
      <w:r w:rsidR="006B6C49">
        <w:t>}</w:t>
      </w:r>
      <w:r>
        <w:t xml:space="preserve">.  The Division may conduct more than one </w:t>
      </w:r>
      <w:r w:rsidR="00B26307">
        <w:rPr>
          <w:rFonts w:cs="Arial"/>
        </w:rPr>
        <w:t xml:space="preserve">(1) </w:t>
      </w:r>
      <w:r>
        <w:t xml:space="preserve">round of negotiation and/or BAFO in order to attain the best value for the State. </w:t>
      </w:r>
    </w:p>
    <w:p w:rsidR="00D9550E" w:rsidRDefault="00D9550E" w:rsidP="00D9550E">
      <w:pPr>
        <w:pStyle w:val="BodyText3"/>
      </w:pPr>
    </w:p>
    <w:p w:rsidR="00D9550E" w:rsidRDefault="00D9550E" w:rsidP="00D9550E">
      <w:pPr>
        <w:pStyle w:val="BodyText3"/>
      </w:pPr>
      <w:r>
        <w:t xml:space="preserve">After evaluation of </w:t>
      </w:r>
      <w:r w:rsidR="00CE00E7">
        <w:t>Quote</w:t>
      </w:r>
      <w:r w:rsidR="006B6C49">
        <w:t>s</w:t>
      </w:r>
      <w:r>
        <w:t xml:space="preserve"> and as applicable, negotiation(s), and/or BAFO(s), the </w:t>
      </w:r>
      <w:r w:rsidR="00CE66B8">
        <w:t>Bureau</w:t>
      </w:r>
      <w:r>
        <w:t xml:space="preserve"> 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CE00E7">
        <w:t>Quote</w:t>
      </w:r>
      <w:r w:rsidR="00583771">
        <w:t>(s)</w:t>
      </w:r>
      <w:r>
        <w:t xml:space="preserve">, conforming to the </w:t>
      </w:r>
      <w:r w:rsidR="00A07391">
        <w:t>Bid Solicitation</w:t>
      </w:r>
      <w:r w:rsidR="00B44B63">
        <w:t xml:space="preserve">, </w:t>
      </w:r>
      <w:r>
        <w:t xml:space="preserve">is/are most advantageous to the State, price, and other factors considered. The Director may accept, reject or modify the recommendation of the </w:t>
      </w:r>
      <w:r w:rsidR="00CE66B8">
        <w:t>Bureau</w:t>
      </w:r>
      <w:r>
        <w:t xml:space="preserve">. The Director may initiate additional negotiation or BAFO procedures with the selected </w:t>
      </w:r>
      <w:r w:rsidR="00526170">
        <w:t>Vendor</w:t>
      </w:r>
      <w:r w:rsidR="008D21C6">
        <w:t>(s)</w:t>
      </w:r>
      <w:r w:rsidR="00526170">
        <w:t xml:space="preserve"> </w:t>
      </w:r>
      <w:r w:rsidR="006B6C49">
        <w:t>{</w:t>
      </w:r>
      <w:r w:rsidR="00526170">
        <w:t>Bidder</w:t>
      </w:r>
      <w:r>
        <w:t>(s</w:t>
      </w:r>
      <w:r w:rsidR="002E27DF">
        <w:t>)</w:t>
      </w:r>
      <w:r w:rsidR="006B6C49">
        <w:t>}</w:t>
      </w:r>
      <w:r>
        <w:t>.</w:t>
      </w:r>
    </w:p>
    <w:p w:rsidR="00D9550E" w:rsidRDefault="00D9550E" w:rsidP="00D9550E">
      <w:pPr>
        <w:pStyle w:val="BodyText3"/>
      </w:pPr>
    </w:p>
    <w:p w:rsidR="00D9550E" w:rsidRDefault="00D9550E" w:rsidP="00D9550E">
      <w:pPr>
        <w:pStyle w:val="BodyText3"/>
        <w:rPr>
          <w:b/>
          <w:bCs/>
        </w:rPr>
      </w:pPr>
      <w:r>
        <w:rPr>
          <w:b/>
          <w:bCs/>
        </w:rPr>
        <w:t xml:space="preserve">Negotiations will be conducted only in those circumstances where </w:t>
      </w:r>
      <w:r w:rsidR="00FF4837">
        <w:rPr>
          <w:b/>
          <w:bCs/>
        </w:rPr>
        <w:t xml:space="preserve">it is </w:t>
      </w:r>
      <w:r>
        <w:rPr>
          <w:b/>
          <w:bCs/>
        </w:rPr>
        <w:t xml:space="preserve">deemed by the </w:t>
      </w:r>
      <w:r w:rsidR="00CE66B8" w:rsidRPr="009C761E">
        <w:rPr>
          <w:b/>
        </w:rPr>
        <w:t>Bureau</w:t>
      </w:r>
      <w:r>
        <w:rPr>
          <w:b/>
          <w:bCs/>
        </w:rPr>
        <w:t xml:space="preserve"> or Director to be in the State’s best interests and to maximize the State’s ability to get the best value.  Therefore, the </w:t>
      </w:r>
      <w:r w:rsidR="00526170">
        <w:rPr>
          <w:b/>
          <w:bCs/>
        </w:rPr>
        <w:t xml:space="preserve">Vendor </w:t>
      </w:r>
      <w:r w:rsidR="00571AFA">
        <w:rPr>
          <w:b/>
          <w:bCs/>
        </w:rPr>
        <w:t>{Bidder}</w:t>
      </w:r>
      <w:r>
        <w:rPr>
          <w:b/>
          <w:bCs/>
        </w:rPr>
        <w:t xml:space="preserve"> is advised to submit its best technical and price </w:t>
      </w:r>
      <w:r w:rsidR="00CE00E7">
        <w:rPr>
          <w:b/>
          <w:bCs/>
        </w:rPr>
        <w:t>Quote</w:t>
      </w:r>
      <w:r>
        <w:rPr>
          <w:b/>
          <w:bCs/>
        </w:rPr>
        <w:t xml:space="preserve"> in response to this </w:t>
      </w:r>
      <w:r w:rsidR="00A07391">
        <w:rPr>
          <w:b/>
          <w:bCs/>
        </w:rPr>
        <w:t xml:space="preserve">Bid Solicitation </w:t>
      </w:r>
      <w:r>
        <w:rPr>
          <w:b/>
          <w:bCs/>
        </w:rPr>
        <w:t xml:space="preserve">since the State may, after evaluation, make a </w:t>
      </w:r>
      <w:r w:rsidR="001D2ACC">
        <w:rPr>
          <w:b/>
          <w:bCs/>
        </w:rPr>
        <w:t>Blanket P.O.</w:t>
      </w:r>
      <w:r>
        <w:rPr>
          <w:b/>
          <w:bCs/>
        </w:rPr>
        <w:t xml:space="preserve"> award based on the content of the initial submission, without further negotiation and/or BAFO with any </w:t>
      </w:r>
      <w:r w:rsidR="0033170F" w:rsidRPr="0033170F">
        <w:rPr>
          <w:b/>
          <w:bCs/>
        </w:rPr>
        <w:t>Vendor {Bidder}</w:t>
      </w:r>
      <w:r>
        <w:rPr>
          <w:b/>
          <w:bCs/>
        </w:rPr>
        <w:t xml:space="preserve">.  </w:t>
      </w:r>
    </w:p>
    <w:p w:rsidR="00D9550E" w:rsidRDefault="00D9550E" w:rsidP="00D9550E">
      <w:pPr>
        <w:pStyle w:val="BodyText3"/>
      </w:pPr>
    </w:p>
    <w:p w:rsidR="00D9550E" w:rsidRDefault="00D9550E" w:rsidP="00D9550E">
      <w:pPr>
        <w:pStyle w:val="BodyText3"/>
      </w:pPr>
      <w:r>
        <w:t xml:space="preserve">All contacts, records of initial evaluations, any correspondence with a </w:t>
      </w:r>
      <w:r w:rsidR="0033170F">
        <w:t>Vendor {Bidder}</w:t>
      </w:r>
      <w:r>
        <w:t xml:space="preserve"> related to any request for clarification, negotiation or BAFO, any revised technical and/or price </w:t>
      </w:r>
      <w:r w:rsidR="00CE00E7">
        <w:t>Quote</w:t>
      </w:r>
      <w:r w:rsidR="006B6C49">
        <w:t>s</w:t>
      </w:r>
      <w:r>
        <w:t xml:space="preserve">, </w:t>
      </w:r>
      <w:r w:rsidR="00FF4837">
        <w:t>and related documents</w:t>
      </w:r>
      <w:r w:rsidR="00FF4837" w:rsidDel="00FF4837">
        <w:t xml:space="preserve"> </w:t>
      </w:r>
      <w:r>
        <w:t xml:space="preserve">will remain confidential until a Notice of Intent to Award a </w:t>
      </w:r>
      <w:r w:rsidR="001D2ACC">
        <w:t>Blanket P.O.</w:t>
      </w:r>
      <w:r>
        <w:t xml:space="preserve"> is issued.</w:t>
      </w:r>
    </w:p>
    <w:p w:rsidR="00D9550E" w:rsidRDefault="00D9550E" w:rsidP="00D9550E"/>
    <w:p w:rsidR="00D9550E" w:rsidRPr="00851065" w:rsidRDefault="00D9550E" w:rsidP="00D9550E">
      <w:r w:rsidRPr="00851065">
        <w:t xml:space="preserve">If the </w:t>
      </w:r>
      <w:r w:rsidR="00B5518F">
        <w:t>Bureau</w:t>
      </w:r>
      <w:r w:rsidR="00B5518F" w:rsidRPr="00851065">
        <w:t xml:space="preserve"> </w:t>
      </w:r>
      <w:r w:rsidRPr="00851065">
        <w:t xml:space="preserve">contemplates negotiation, </w:t>
      </w:r>
      <w:r w:rsidR="00CE00E7">
        <w:t>Quote</w:t>
      </w:r>
      <w:r w:rsidRPr="00851065">
        <w:t xml:space="preserve"> prices will not be publicly read at the </w:t>
      </w:r>
      <w:r w:rsidR="00CE00E7">
        <w:t>Quote</w:t>
      </w:r>
      <w:r w:rsidRPr="00C65B22">
        <w:t xml:space="preserve"> opening.</w:t>
      </w:r>
      <w:r w:rsidR="007B770F" w:rsidRPr="00C65B22">
        <w:t xml:space="preserve">  </w:t>
      </w:r>
      <w:r w:rsidRPr="00C65B22">
        <w:t xml:space="preserve">Only the name and address of each </w:t>
      </w:r>
      <w:r w:rsidR="0033170F">
        <w:t>Vendor {Bidder</w:t>
      </w:r>
      <w:r w:rsidR="0033170F" w:rsidRPr="00851065">
        <w:t>}</w:t>
      </w:r>
      <w:r w:rsidRPr="00851065">
        <w:t xml:space="preserve"> will be publicly announced at the </w:t>
      </w:r>
      <w:r w:rsidR="00CE00E7">
        <w:t>Quote</w:t>
      </w:r>
      <w:r w:rsidRPr="00851065">
        <w:t xml:space="preserve"> opening.</w:t>
      </w:r>
    </w:p>
    <w:p w:rsidR="00D9550E" w:rsidRDefault="00D9550E" w:rsidP="00F10BE2">
      <w:pPr>
        <w:keepNext/>
        <w:rPr>
          <w:color w:val="1F497D"/>
        </w:rPr>
      </w:pPr>
    </w:p>
    <w:p w:rsidR="00F27C82" w:rsidRPr="00C57CCD" w:rsidRDefault="00187776" w:rsidP="00F10BE2">
      <w:pPr>
        <w:pStyle w:val="Heading2"/>
        <w:keepNext/>
      </w:pPr>
      <w:bookmarkStart w:id="360" w:name="_Toc535403446"/>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360"/>
    </w:p>
    <w:p w:rsidR="00F27C82" w:rsidRPr="006C6759" w:rsidRDefault="00F27C82" w:rsidP="00F10BE2">
      <w:pPr>
        <w:keepNext/>
      </w:pPr>
    </w:p>
    <w:p w:rsidR="00F86EEA" w:rsidRDefault="00F27C82" w:rsidP="00F10BE2">
      <w:pPr>
        <w:keepNext/>
      </w:pPr>
      <w:r>
        <w:t xml:space="preserve">The State may request a revision of the </w:t>
      </w:r>
      <w:r w:rsidRPr="006C6759">
        <w:t>Vendor</w:t>
      </w:r>
      <w:r>
        <w:t>’s</w:t>
      </w:r>
      <w:r w:rsidRPr="006C6759">
        <w:t xml:space="preserve"> {Bidder</w:t>
      </w:r>
      <w:r>
        <w:t>’s</w:t>
      </w:r>
      <w:r w:rsidRPr="006C6759">
        <w:t>}</w:t>
      </w:r>
      <w:r>
        <w:t xml:space="preserve"> </w:t>
      </w:r>
      <w:r w:rsidR="00CE00E7">
        <w:t>Quote</w:t>
      </w:r>
      <w:r>
        <w:t xml:space="preserve"> 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t xml:space="preserve"> other than </w:t>
      </w:r>
      <w:r w:rsidR="00360A53">
        <w:t xml:space="preserve">as </w:t>
      </w:r>
      <w:r>
        <w:t xml:space="preserve">requested by the State </w:t>
      </w:r>
      <w:r w:rsidR="00BD28EA">
        <w:t>shall</w:t>
      </w:r>
      <w:r>
        <w:t xml:space="preserve"> be considered null and void. </w:t>
      </w:r>
    </w:p>
    <w:p w:rsidR="00F27C82" w:rsidRPr="00F27C82" w:rsidRDefault="00F27C82" w:rsidP="00D9550E"/>
    <w:p w:rsidR="00D9550E" w:rsidRPr="0064116D" w:rsidRDefault="00D9550E" w:rsidP="00F10BE2">
      <w:pPr>
        <w:pStyle w:val="Heading2"/>
        <w:keepNext/>
        <w:rPr>
          <w:szCs w:val="22"/>
        </w:rPr>
      </w:pPr>
      <w:bookmarkStart w:id="361" w:name="_Toc400531554"/>
      <w:bookmarkStart w:id="362" w:name="_Toc428534026"/>
      <w:bookmarkStart w:id="363" w:name="_Toc535403447"/>
      <w:r>
        <w:t>POOR PERFORMANCE</w:t>
      </w:r>
      <w:bookmarkEnd w:id="361"/>
      <w:bookmarkEnd w:id="362"/>
      <w:bookmarkEnd w:id="363"/>
    </w:p>
    <w:p w:rsidR="00D9550E" w:rsidRDefault="00D9550E" w:rsidP="00F10BE2">
      <w:pPr>
        <w:keepNext/>
        <w:rPr>
          <w:color w:val="1F497D"/>
        </w:rPr>
      </w:pPr>
    </w:p>
    <w:p w:rsidR="00CB7A5D" w:rsidRPr="00955DFD" w:rsidRDefault="00EE2DA7" w:rsidP="00F10BE2">
      <w:pPr>
        <w:keepNext/>
      </w:pPr>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as a result of this </w:t>
      </w:r>
      <w:r w:rsidR="00A07391" w:rsidRPr="00851065">
        <w:t>Bid Solicitation</w:t>
      </w:r>
      <w:r w:rsidR="00B44B63">
        <w:t xml:space="preserve">. </w:t>
      </w:r>
      <w:r w:rsidRPr="00C65B22">
        <w:t xml:space="preserve">The following materials may be reviewed to determine </w:t>
      </w:r>
      <w:r w:rsidR="0033170F">
        <w:t>Vendor {Bidder</w:t>
      </w:r>
      <w:r w:rsidR="0033170F" w:rsidRPr="00851065">
        <w:t>}</w:t>
      </w:r>
      <w:r w:rsidRPr="00851065">
        <w:t xml:space="preserve"> performance:  </w:t>
      </w:r>
      <w:r w:rsidR="001D2ACC">
        <w:t>Blanket P.O.</w:t>
      </w:r>
      <w:r w:rsidRPr="00C65B22">
        <w:t xml:space="preserve"> cancellations for cause pursuant to Section 5.7(b) of the </w:t>
      </w:r>
      <w:r w:rsidR="000D4025" w:rsidRPr="00C65B22">
        <w:t>SSTC</w:t>
      </w:r>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rsidR="00EE1B8C" w:rsidRDefault="00CB7A5D" w:rsidP="00F10BE2">
      <w:pPr>
        <w:pStyle w:val="Heading1"/>
        <w:keepNext/>
      </w:pPr>
      <w:r>
        <w:rPr>
          <w:sz w:val="22"/>
          <w:szCs w:val="22"/>
        </w:rPr>
        <w:br w:type="page"/>
      </w:r>
      <w:bookmarkStart w:id="364" w:name="_Toc220920713"/>
      <w:bookmarkStart w:id="365" w:name="_Toc400531555"/>
      <w:bookmarkStart w:id="366" w:name="_Toc428534027"/>
      <w:r w:rsidR="00FD14AB">
        <w:lastRenderedPageBreak/>
        <w:t xml:space="preserve"> </w:t>
      </w:r>
      <w:bookmarkStart w:id="367" w:name="_Toc535403448"/>
      <w:r w:rsidR="001D2ACC">
        <w:t>BLANKET P.O.</w:t>
      </w:r>
      <w:r w:rsidR="00A23AAC">
        <w:t xml:space="preserve"> </w:t>
      </w:r>
      <w:r w:rsidR="00EE1B8C" w:rsidRPr="00CB7A5D">
        <w:t>AWARD</w:t>
      </w:r>
      <w:bookmarkEnd w:id="364"/>
      <w:bookmarkEnd w:id="365"/>
      <w:bookmarkEnd w:id="366"/>
      <w:bookmarkEnd w:id="367"/>
    </w:p>
    <w:p w:rsidR="00EE1B8C" w:rsidRDefault="00EE1B8C" w:rsidP="00F10BE2">
      <w:pPr>
        <w:pStyle w:val="BodyText3"/>
        <w:keepNext/>
      </w:pPr>
    </w:p>
    <w:p w:rsidR="00EE1B8C" w:rsidRDefault="00EE1B8C" w:rsidP="00F10BE2">
      <w:pPr>
        <w:pStyle w:val="Heading2"/>
        <w:keepNext/>
        <w:rPr>
          <w:rFonts w:eastAsia="MS Mincho"/>
        </w:rPr>
      </w:pPr>
      <w:bookmarkStart w:id="368" w:name="_Toc220920714"/>
      <w:bookmarkStart w:id="369" w:name="_Toc400531556"/>
      <w:bookmarkStart w:id="370" w:name="_Toc428534028"/>
      <w:bookmarkStart w:id="371" w:name="_Toc535403449"/>
      <w:r>
        <w:rPr>
          <w:rFonts w:eastAsia="MS Mincho"/>
        </w:rPr>
        <w:t xml:space="preserve">DOCUMENTS REQUIRED BEFORE </w:t>
      </w:r>
      <w:r w:rsidR="001D2ACC">
        <w:rPr>
          <w:rFonts w:eastAsia="MS Mincho"/>
        </w:rPr>
        <w:t>BLANKET P.O.</w:t>
      </w:r>
      <w:r w:rsidR="00E448F4">
        <w:rPr>
          <w:rFonts w:eastAsia="MS Mincho"/>
        </w:rPr>
        <w:t xml:space="preserve"> </w:t>
      </w:r>
      <w:r>
        <w:rPr>
          <w:rFonts w:eastAsia="MS Mincho"/>
        </w:rPr>
        <w:t>AWARD</w:t>
      </w:r>
      <w:bookmarkEnd w:id="368"/>
      <w:bookmarkEnd w:id="369"/>
      <w:bookmarkEnd w:id="370"/>
      <w:bookmarkEnd w:id="371"/>
    </w:p>
    <w:p w:rsidR="00EE1B8C" w:rsidRDefault="00EE1B8C" w:rsidP="00F10BE2">
      <w:pPr>
        <w:pStyle w:val="BodyText"/>
        <w:keepNext/>
        <w:ind w:left="0"/>
        <w:rPr>
          <w:rFonts w:eastAsia="MS Mincho"/>
        </w:rPr>
      </w:pPr>
    </w:p>
    <w:p w:rsidR="00996D44" w:rsidRDefault="00244796" w:rsidP="00F10BE2">
      <w:pPr>
        <w:pStyle w:val="Heading3"/>
        <w:keepNext/>
        <w:rPr>
          <w:rFonts w:eastAsia="MS Mincho"/>
          <w:bCs w:val="0"/>
        </w:rPr>
      </w:pPr>
      <w:bookmarkStart w:id="372" w:name="_Toc220920715"/>
      <w:bookmarkStart w:id="373" w:name="_Toc400531557"/>
      <w:bookmarkStart w:id="374" w:name="_Toc428534029"/>
      <w:bookmarkStart w:id="375" w:name="_Toc535403450"/>
      <w:r>
        <w:rPr>
          <w:rFonts w:eastAsia="MS Mincho"/>
          <w:bCs w:val="0"/>
          <w:caps w:val="0"/>
        </w:rPr>
        <w:t>REQUIREMENTS OF PUBLIC LAW 2005, CHAPTER 51,</w:t>
      </w:r>
      <w:r w:rsidR="0067363C">
        <w:rPr>
          <w:rFonts w:eastAsia="MS Mincho"/>
          <w:bCs w:val="0"/>
          <w:caps w:val="0"/>
        </w:rPr>
        <w:t xml:space="preserve"> </w:t>
      </w:r>
      <w:r w:rsidR="0067363C" w:rsidRPr="0067363C">
        <w:rPr>
          <w:rFonts w:eastAsia="MS Mincho"/>
          <w:bCs w:val="0"/>
          <w:caps w:val="0"/>
        </w:rPr>
        <w:t>N</w:t>
      </w:r>
      <w:r w:rsidR="008A5E62" w:rsidRPr="0067363C">
        <w:rPr>
          <w:color w:val="000000"/>
        </w:rPr>
        <w:t>.J.S</w:t>
      </w:r>
      <w:r w:rsidR="008A5E62" w:rsidRPr="00B319F4">
        <w:rPr>
          <w:color w:val="000000"/>
        </w:rPr>
        <w:t>.A.</w:t>
      </w:r>
      <w:r>
        <w:rPr>
          <w:rFonts w:eastAsia="MS Mincho"/>
          <w:bCs w:val="0"/>
          <w:caps w:val="0"/>
        </w:rPr>
        <w:t xml:space="preserve"> 19:44A-20.13 -</w:t>
      </w:r>
      <w:r w:rsidRPr="00ED0D76">
        <w:rPr>
          <w:rFonts w:eastAsia="MS Mincho"/>
          <w:bCs w:val="0"/>
          <w:caps w:val="0"/>
        </w:rPr>
        <w:t xml:space="preserve"> </w:t>
      </w:r>
      <w:r w:rsidR="008A5E62" w:rsidRPr="00B319F4">
        <w:rPr>
          <w:color w:val="000000"/>
        </w:rPr>
        <w:t>N.J.S.A.</w:t>
      </w:r>
      <w:r>
        <w:rPr>
          <w:rFonts w:eastAsia="MS Mincho"/>
          <w:bCs w:val="0"/>
          <w:caps w:val="0"/>
        </w:rPr>
        <w:t xml:space="preserve"> 19:44A-20.25 (FORMERLY EXECUTIVE ORDER NO. 134)</w:t>
      </w:r>
      <w:bookmarkEnd w:id="372"/>
      <w:r>
        <w:rPr>
          <w:rFonts w:eastAsia="MS Mincho"/>
          <w:bCs w:val="0"/>
          <w:caps w:val="0"/>
        </w:rPr>
        <w:t xml:space="preserve">, EXECUTIVE ORDER NO. 117 (2008) AND </w:t>
      </w:r>
      <w:r w:rsidRPr="002D5837">
        <w:rPr>
          <w:rFonts w:eastAsia="MS Mincho"/>
          <w:bCs w:val="0"/>
          <w:caps w:val="0"/>
        </w:rPr>
        <w:t>N.J.A.C.</w:t>
      </w:r>
      <w:r>
        <w:rPr>
          <w:rFonts w:eastAsia="MS Mincho"/>
          <w:bCs w:val="0"/>
          <w:caps w:val="0"/>
        </w:rPr>
        <w:t xml:space="preserve"> 17:12-5 </w:t>
      </w:r>
      <w:r w:rsidRPr="00C76170">
        <w:rPr>
          <w:rFonts w:eastAsia="MS Mincho"/>
          <w:bCs w:val="0"/>
          <w:i/>
          <w:caps w:val="0"/>
        </w:rPr>
        <w:t>ET SEQ</w:t>
      </w:r>
      <w:r w:rsidRPr="00C76170">
        <w:rPr>
          <w:rFonts w:eastAsia="MS Mincho"/>
          <w:bCs w:val="0"/>
          <w:caps w:val="0"/>
        </w:rPr>
        <w:t>.</w:t>
      </w:r>
      <w:bookmarkEnd w:id="373"/>
      <w:bookmarkEnd w:id="374"/>
      <w:bookmarkEnd w:id="375"/>
    </w:p>
    <w:p w:rsidR="00960F40" w:rsidRDefault="00960F40" w:rsidP="00F10BE2">
      <w:pPr>
        <w:pStyle w:val="BodyText3"/>
        <w:keepNext/>
      </w:pPr>
    </w:p>
    <w:p w:rsidR="00D1276E" w:rsidRDefault="00D1276E" w:rsidP="00312A99">
      <w:pPr>
        <w:pStyle w:val="BodyText3"/>
        <w:keepNext/>
        <w:numPr>
          <w:ilvl w:val="0"/>
          <w:numId w:val="20"/>
        </w:numPr>
      </w:pPr>
      <w:r>
        <w:t xml:space="preserve">The State shall not enter into a </w:t>
      </w:r>
      <w:r w:rsidR="001D2ACC">
        <w:t>Blanket P.O.</w:t>
      </w:r>
      <w:r>
        <w:t xml:space="preserve"> 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B5518F">
        <w:t xml:space="preserve">; </w:t>
      </w:r>
    </w:p>
    <w:p w:rsidR="00D1276E" w:rsidRDefault="00D1276E" w:rsidP="00D1276E">
      <w:pPr>
        <w:pStyle w:val="BodyText3"/>
      </w:pPr>
    </w:p>
    <w:p w:rsidR="00D1276E" w:rsidRPr="00632CF5" w:rsidRDefault="00D1276E" w:rsidP="00312A99">
      <w:pPr>
        <w:pStyle w:val="BodyText3"/>
        <w:numPr>
          <w:ilvl w:val="0"/>
          <w:numId w:val="20"/>
        </w:numPr>
        <w:rPr>
          <w:rFonts w:cs="Arial"/>
        </w:rPr>
      </w:pPr>
      <w:r>
        <w:t xml:space="preserve">Prior to awarding any </w:t>
      </w:r>
      <w:r w:rsidR="001D2ACC">
        <w:t>Blanket P.O.</w:t>
      </w:r>
      <w:r>
        <w:t xml:space="preserve"> or agreement to any Business Entity, the Business Entity proposed as the intended </w:t>
      </w:r>
      <w:r w:rsidR="008E2E98">
        <w:t xml:space="preserve">Vendor {Contractor} </w:t>
      </w:r>
      <w:r>
        <w:t xml:space="preserve">of the </w:t>
      </w:r>
      <w:r w:rsidR="001D2ACC">
        <w:t>Blanket P.O.</w:t>
      </w:r>
      <w:r>
        <w:t xml:space="preserve"> shall submit the </w:t>
      </w:r>
      <w:r w:rsidR="000E04F1" w:rsidRPr="000E04F1">
        <w:t>Two-Year Chapter 51/Executive Order 117 Vendor Certification and Disclosure of Political Contributions</w:t>
      </w:r>
      <w:r w:rsidR="00E85B28">
        <w:t xml:space="preserve"> form</w:t>
      </w:r>
      <w:r w:rsidR="000E04F1">
        <w:t>,</w:t>
      </w:r>
      <w:r>
        <w:t xml:space="preserve"> certifying that no contributions prohibited by either Chapter 51 or Executive Order </w:t>
      </w:r>
      <w:r w:rsidR="00AA402F">
        <w:t xml:space="preserve">No. </w:t>
      </w:r>
      <w:r>
        <w:t xml:space="preserve">117 have been made by the Business Entity and reporting all </w:t>
      </w:r>
      <w:r w:rsidR="00BA3C7D">
        <w:t xml:space="preserve">qualifying </w:t>
      </w:r>
      <w:r>
        <w:t xml:space="preserve">contributions </w:t>
      </w:r>
      <w:r w:rsidR="00BA3C7D">
        <w:t xml:space="preserve">made by </w:t>
      </w:r>
      <w:r>
        <w:t>the Business Entity</w:t>
      </w:r>
      <w:r w:rsidR="00BA3C7D">
        <w:t xml:space="preserve"> or any person or entity whose contributions are attributable to the Business Entity.</w:t>
      </w:r>
      <w:r>
        <w:t xml:space="preserve"> The required form and instructions, available for review on the </w:t>
      </w:r>
      <w:r w:rsidR="001D29E3">
        <w:t>Division’s</w:t>
      </w:r>
      <w:r>
        <w:t xml:space="preserve"> website at </w:t>
      </w:r>
      <w:hyperlink r:id="rId55" w:history="1">
        <w:r w:rsidR="00D63C07" w:rsidRPr="001B1631">
          <w:rPr>
            <w:rStyle w:val="Hyperlink"/>
          </w:rPr>
          <w:t>http://www.state.nj.us/treasury/purchase/forms/eo134/Chapter51.pdf</w:t>
        </w:r>
      </w:hyperlink>
      <w:r w:rsidRPr="00632CF5">
        <w:rPr>
          <w:rFonts w:cs="Arial"/>
        </w:rPr>
        <w:t xml:space="preserve">, shall be provided to the intended </w:t>
      </w:r>
      <w:r w:rsidR="008E2E98">
        <w:t xml:space="preserve">Vendor {Contractor} </w:t>
      </w:r>
      <w:r w:rsidRPr="00632CF5">
        <w:rPr>
          <w:rFonts w:cs="Arial"/>
        </w:rPr>
        <w:t xml:space="preserve">for completion and submission to the </w:t>
      </w:r>
      <w:r w:rsidR="001D29E3">
        <w:rPr>
          <w:rFonts w:cs="Arial"/>
        </w:rPr>
        <w:t>Division</w:t>
      </w:r>
      <w:r w:rsidRPr="00632CF5">
        <w:rPr>
          <w:rFonts w:cs="Arial"/>
        </w:rPr>
        <w:t xml:space="preserve"> with the Notice of Intent to Award. Upon receipt of a Notice of Intent to Award a </w:t>
      </w:r>
      <w:r w:rsidR="001D2ACC">
        <w:rPr>
          <w:rFonts w:cs="Arial"/>
        </w:rPr>
        <w:t>Blanket P.O.</w:t>
      </w:r>
      <w:r w:rsidRPr="00632CF5">
        <w:rPr>
          <w:rFonts w:cs="Arial"/>
        </w:rPr>
        <w:t xml:space="preserve">, the intended </w:t>
      </w:r>
      <w:r w:rsidR="008E2E98">
        <w:t xml:space="preserve">Vendor {Contractor} </w:t>
      </w:r>
      <w:r w:rsidRPr="00632CF5">
        <w:rPr>
          <w:rFonts w:cs="Arial"/>
        </w:rPr>
        <w:t xml:space="preserve">shall submit to the Division, in care of the </w:t>
      </w:r>
      <w:r w:rsidR="001D29E3">
        <w:rPr>
          <w:rFonts w:cs="Arial"/>
        </w:rPr>
        <w:t>Division</w:t>
      </w:r>
      <w:r w:rsidRPr="00632CF5">
        <w:rPr>
          <w:rFonts w:cs="Arial"/>
        </w:rPr>
        <w:t xml:space="preserve"> </w:t>
      </w:r>
      <w:r w:rsidR="00C7144E">
        <w:rPr>
          <w:rFonts w:cs="Arial"/>
        </w:rPr>
        <w:t>Procurement Specialist</w:t>
      </w:r>
      <w:r w:rsidRPr="00632CF5">
        <w:rPr>
          <w:rFonts w:cs="Arial"/>
        </w:rPr>
        <w:t>, the Certification and Disclosure(s) within five (5) business days of the State’s request.</w:t>
      </w:r>
      <w:r w:rsidR="0096328D">
        <w:rPr>
          <w:rFonts w:cs="Arial"/>
        </w:rPr>
        <w:t xml:space="preserve">  </w:t>
      </w:r>
      <w:r w:rsidR="00FE4EC3" w:rsidRPr="00C638F4">
        <w:t>The Certification and Disclosure(s) may be executed electronically by typing the name of the authorized signatory in the “Signature” block as an alternative to downloading, physically signing the form, scanning the form, and uploading the form.</w:t>
      </w:r>
      <w:r w:rsidR="0096328D" w:rsidRPr="00C638F4">
        <w:rPr>
          <w:rFonts w:cs="Arial"/>
        </w:rPr>
        <w:t xml:space="preserve"> </w:t>
      </w:r>
      <w:r w:rsidRPr="00C638F4">
        <w:rPr>
          <w:rFonts w:cs="Arial"/>
        </w:rPr>
        <w:t xml:space="preserve"> </w:t>
      </w:r>
      <w:r w:rsidRPr="00632CF5">
        <w:rPr>
          <w:rFonts w:cs="Arial"/>
        </w:rPr>
        <w:t xml:space="preserve">Failure to submit the required forms will preclude award of a </w:t>
      </w:r>
      <w:r w:rsidR="001D2ACC">
        <w:rPr>
          <w:rFonts w:cs="Arial"/>
        </w:rPr>
        <w:t>Blanket P.O.</w:t>
      </w:r>
      <w:r w:rsidRPr="00632CF5">
        <w:rPr>
          <w:rFonts w:cs="Arial"/>
        </w:rPr>
        <w:t xml:space="preserve"> under this </w:t>
      </w:r>
      <w:r w:rsidR="00A07391">
        <w:rPr>
          <w:rFonts w:cs="Arial"/>
        </w:rPr>
        <w:t>Bid Solicitation</w:t>
      </w:r>
      <w:r w:rsidR="00B44B63">
        <w:rPr>
          <w:rFonts w:cs="Arial"/>
        </w:rPr>
        <w:t xml:space="preserve">, </w:t>
      </w:r>
      <w:r w:rsidRPr="00632CF5">
        <w:rPr>
          <w:rFonts w:cs="Arial"/>
        </w:rPr>
        <w:t xml:space="preserve">as well as future </w:t>
      </w:r>
      <w:r w:rsidR="001D2ACC">
        <w:rPr>
          <w:rFonts w:cs="Arial"/>
        </w:rPr>
        <w:t>Blanket P.O.</w:t>
      </w:r>
      <w:r w:rsidRPr="00632CF5">
        <w:rPr>
          <w:rFonts w:cs="Arial"/>
        </w:rPr>
        <w:t xml:space="preserve"> opportunities</w:t>
      </w:r>
      <w:r w:rsidR="00B5518F">
        <w:rPr>
          <w:rFonts w:cs="Arial"/>
        </w:rPr>
        <w:t>; and</w:t>
      </w:r>
      <w:r w:rsidR="00B5518F" w:rsidRPr="00632CF5">
        <w:rPr>
          <w:rFonts w:cs="Arial"/>
        </w:rPr>
        <w:t xml:space="preserve"> </w:t>
      </w:r>
    </w:p>
    <w:p w:rsidR="00D1276E" w:rsidRPr="00632CF5" w:rsidRDefault="00D1276E" w:rsidP="00D1276E">
      <w:pPr>
        <w:pStyle w:val="BodyText3"/>
        <w:rPr>
          <w:rFonts w:cs="Arial"/>
        </w:rPr>
      </w:pPr>
    </w:p>
    <w:p w:rsidR="00D1276E" w:rsidRDefault="00D1276E" w:rsidP="00312A99">
      <w:pPr>
        <w:pStyle w:val="ListParagraph"/>
        <w:numPr>
          <w:ilvl w:val="0"/>
          <w:numId w:val="20"/>
        </w:numPr>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1D2ACC">
        <w:t>Blanket P.O.</w:t>
      </w:r>
      <w:r w:rsidRPr="00C65B22">
        <w:t>, and any extension(s) thereof, at the time any such contribution is made. The required fo</w:t>
      </w:r>
      <w:r w:rsidRPr="007D420A">
        <w:t xml:space="preserve">rm and instructions, available for review on the </w:t>
      </w:r>
      <w:r w:rsidR="001D29E3" w:rsidRPr="00955DFD">
        <w:t>Division’s</w:t>
      </w:r>
      <w:r w:rsidRPr="00955DFD">
        <w:t xml:space="preserve"> website at </w:t>
      </w:r>
      <w:hyperlink r:id="rId56" w:history="1">
        <w:r w:rsidR="00D63C07" w:rsidRPr="001B1631">
          <w:rPr>
            <w:rStyle w:val="Hyperlink"/>
          </w:rPr>
          <w:t>http://www.state.nj.us/treasury/purchase/forms/eo134/Chapter51.pdf</w:t>
        </w:r>
      </w:hyperlink>
      <w:r w:rsidRPr="00604906">
        <w:rPr>
          <w:color w:val="000000"/>
        </w:rPr>
        <w:t xml:space="preserve">, </w:t>
      </w:r>
      <w:r w:rsidRPr="00851065">
        <w:t xml:space="preserve">shall be provided to the intended </w:t>
      </w:r>
      <w:r w:rsidR="008E2E98">
        <w:t xml:space="preserve">Vendor {Contractor} </w:t>
      </w:r>
      <w:r w:rsidRPr="00851065">
        <w:t>with the Notice of Intent to Award</w:t>
      </w:r>
      <w:r>
        <w:t xml:space="preserve">. </w:t>
      </w:r>
    </w:p>
    <w:p w:rsidR="00082A9E" w:rsidRDefault="00082A9E" w:rsidP="00C66608">
      <w:pPr>
        <w:pStyle w:val="BodyText3"/>
        <w:rPr>
          <w:rFonts w:cs="Arial"/>
          <w:color w:val="000000"/>
        </w:rPr>
      </w:pPr>
    </w:p>
    <w:p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57" w:history="1">
        <w:r w:rsidRPr="00851065">
          <w:rPr>
            <w:rStyle w:val="Hyperlink"/>
            <w:rFonts w:eastAsia="MS Mincho"/>
          </w:rPr>
          <w:t>Division’s website</w:t>
        </w:r>
      </w:hyperlink>
      <w:r w:rsidRPr="00851065">
        <w:t xml:space="preserve">. The form is also available in </w:t>
      </w:r>
      <w:hyperlink r:id="rId58" w:history="1">
        <w:r w:rsidRPr="00851065">
          <w:rPr>
            <w:rStyle w:val="Hyperlink"/>
          </w:rPr>
          <w:t>NJSTART</w:t>
        </w:r>
      </w:hyperlink>
      <w:r w:rsidRPr="00851065">
        <w:t>.</w:t>
      </w:r>
    </w:p>
    <w:p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59"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rsidR="00D81DBF" w:rsidRPr="00851065" w:rsidRDefault="00D81DBF" w:rsidP="00851065">
      <w:pPr>
        <w:rPr>
          <w:rFonts w:eastAsia="MS Mincho"/>
        </w:rPr>
      </w:pPr>
    </w:p>
    <w:p w:rsidR="00D81DBF" w:rsidRPr="00083A7A" w:rsidRDefault="00D81DBF" w:rsidP="00D81DBF">
      <w:pPr>
        <w:pStyle w:val="BodyText3"/>
        <w:rPr>
          <w:rFonts w:cs="Arial"/>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rsidR="00D81DBF" w:rsidRDefault="00D81DBF" w:rsidP="00851065">
      <w:pPr>
        <w:rPr>
          <w:rFonts w:eastAsia="MS Mincho"/>
        </w:rPr>
      </w:pPr>
    </w:p>
    <w:p w:rsidR="00BE5A1E" w:rsidRPr="00851065" w:rsidRDefault="00BE5A1E" w:rsidP="00851065">
      <w:pPr>
        <w:rPr>
          <w:rFonts w:eastAsia="MS Mincho"/>
        </w:rPr>
      </w:pPr>
    </w:p>
    <w:p w:rsidR="00E651D6" w:rsidRDefault="00E651D6" w:rsidP="00F10BE2">
      <w:pPr>
        <w:pStyle w:val="Heading3"/>
        <w:keepNext/>
        <w:rPr>
          <w:bCs w:val="0"/>
        </w:rPr>
      </w:pPr>
      <w:bookmarkStart w:id="376" w:name="_Toc400531558"/>
      <w:bookmarkStart w:id="377" w:name="_Toc428534030"/>
      <w:bookmarkStart w:id="378" w:name="_Toc535403451"/>
      <w:r w:rsidRPr="00511911">
        <w:rPr>
          <w:bCs w:val="0"/>
        </w:rPr>
        <w:lastRenderedPageBreak/>
        <w:t>SOURCE DISCLOSURE REQUIREMENTS</w:t>
      </w:r>
      <w:bookmarkEnd w:id="376"/>
      <w:bookmarkEnd w:id="377"/>
      <w:bookmarkEnd w:id="378"/>
    </w:p>
    <w:p w:rsidR="009D248A" w:rsidRPr="009D248A" w:rsidRDefault="009D248A" w:rsidP="00F10BE2">
      <w:pPr>
        <w:keepNext/>
      </w:pPr>
    </w:p>
    <w:p w:rsidR="00ED39B6" w:rsidRPr="00955DFD" w:rsidRDefault="00D2595F" w:rsidP="00F10BE2">
      <w:pPr>
        <w:keepNext/>
      </w:pPr>
      <w:r w:rsidRPr="00851065">
        <w:t xml:space="preserve">Pursuant to </w:t>
      </w:r>
      <w:r w:rsidRPr="00851065">
        <w:rPr>
          <w:u w:val="single"/>
        </w:rPr>
        <w:t>N.J.S.A.</w:t>
      </w:r>
      <w:r w:rsidRPr="00851065">
        <w:t xml:space="preserve"> 52:34-13.2</w:t>
      </w:r>
      <w:r w:rsidR="00ED39B6" w:rsidRPr="00851065">
        <w:t xml:space="preserve">, all </w:t>
      </w:r>
      <w:r w:rsidR="001D2ACC">
        <w:t>Blanket P.O.</w:t>
      </w:r>
      <w:r w:rsidR="006B6C49" w:rsidRPr="00851065">
        <w:t>s</w:t>
      </w:r>
      <w:r w:rsidR="00ED39B6" w:rsidRPr="00C65B22">
        <w:t xml:space="preserve"> primarily for services awarded by the Director shall be performed within the United States, except when the Director certifies in writing a finding that a required service cannot be provided by a </w:t>
      </w:r>
      <w:r w:rsidR="00232AC7">
        <w:rPr>
          <w:rFonts w:cs="Arial"/>
          <w:szCs w:val="22"/>
        </w:rPr>
        <w:t>V</w:t>
      </w:r>
      <w:r w:rsidR="006C7D6B">
        <w:rPr>
          <w:rFonts w:cs="Arial"/>
          <w:szCs w:val="22"/>
        </w:rPr>
        <w:t xml:space="preserve">endor </w:t>
      </w:r>
      <w:r w:rsidR="00571AFA">
        <w:rPr>
          <w:rFonts w:cs="Arial"/>
          <w:szCs w:val="22"/>
        </w:rPr>
        <w:t>{</w:t>
      </w:r>
      <w:r w:rsidR="00232AC7">
        <w:rPr>
          <w:rFonts w:cs="Arial"/>
          <w:szCs w:val="22"/>
        </w:rPr>
        <w:t>C</w:t>
      </w:r>
      <w:r w:rsidR="00571AFA">
        <w:rPr>
          <w:rFonts w:cs="Arial"/>
          <w:szCs w:val="22"/>
        </w:rPr>
        <w:t>ontractor</w:t>
      </w:r>
      <w:r w:rsidR="00571AFA" w:rsidRPr="00851065">
        <w:t>}</w:t>
      </w:r>
      <w:r w:rsidR="00ED39B6" w:rsidRPr="00851065">
        <w:t xml:space="preserve"> or </w:t>
      </w:r>
      <w:r w:rsidR="008C514F">
        <w:rPr>
          <w:szCs w:val="22"/>
        </w:rPr>
        <w:t>Subcontractor</w:t>
      </w:r>
      <w:r w:rsidR="008C514F" w:rsidRPr="00BF3B73">
        <w:rPr>
          <w:szCs w:val="22"/>
        </w:rPr>
        <w:t xml:space="preserve"> </w:t>
      </w:r>
      <w:r w:rsidR="00ED39B6" w:rsidRPr="00851065">
        <w:t>within the United States and the certification is approved by the State Treasurer.</w:t>
      </w:r>
      <w:r w:rsidR="001F3E5C" w:rsidRPr="00851065">
        <w:t xml:space="preserve">  </w:t>
      </w:r>
      <w:r w:rsidR="001F3E5C" w:rsidRPr="00C65B22">
        <w:t>Also refer to Section 3.</w:t>
      </w:r>
      <w:r w:rsidR="00680D01" w:rsidRPr="00C65B22">
        <w:t>6</w:t>
      </w:r>
      <w:r w:rsidR="001F3E5C" w:rsidRPr="00C65B22">
        <w:t xml:space="preserve"> Service</w:t>
      </w:r>
      <w:r w:rsidR="00084108" w:rsidRPr="00C65B22">
        <w:t xml:space="preserve"> P</w:t>
      </w:r>
      <w:r w:rsidR="001F3E5C" w:rsidRPr="00C65B22">
        <w:t xml:space="preserve">erformance </w:t>
      </w:r>
      <w:r w:rsidR="00C64BE2">
        <w:t>w</w:t>
      </w:r>
      <w:r w:rsidR="001F3E5C" w:rsidRPr="00C65B22">
        <w:t>ithin U.S. of the</w:t>
      </w:r>
      <w:r w:rsidR="00D35C03" w:rsidRPr="007D420A">
        <w:t xml:space="preserve"> </w:t>
      </w:r>
      <w:r w:rsidR="000D4025" w:rsidRPr="00955DFD">
        <w:t>SSTC</w:t>
      </w:r>
      <w:r w:rsidR="001F3E5C" w:rsidRPr="00955DFD">
        <w:t>.</w:t>
      </w:r>
    </w:p>
    <w:p w:rsidR="00ED39B6" w:rsidRPr="00955DFD" w:rsidRDefault="00ED39B6" w:rsidP="00851065"/>
    <w:p w:rsidR="00ED39B6" w:rsidRPr="00955DFD" w:rsidRDefault="00ED39B6" w:rsidP="00851065">
      <w:r w:rsidRPr="00955DFD">
        <w:t xml:space="preserve">Pursuant to the statutory requirements, the intended </w:t>
      </w:r>
      <w:r w:rsidR="008E2E98">
        <w:t xml:space="preserve">Vendor {Contractor} </w:t>
      </w:r>
      <w:r w:rsidRPr="00955DFD">
        <w:t xml:space="preserve">of a </w:t>
      </w:r>
      <w:r w:rsidR="001D2ACC">
        <w:t>Blanket P.O.</w:t>
      </w:r>
      <w:r w:rsidRPr="00955DFD">
        <w:t xml:space="preserve"> primarily for services with the State of New Jersey must disclose the location by country where services under the </w:t>
      </w:r>
      <w:r w:rsidR="001D2ACC">
        <w:t>Blanket P.O.</w:t>
      </w:r>
      <w:r w:rsidRPr="00955DFD">
        <w:t xml:space="preserve">, including subcontracted services, will be performed.  The Source Disclosure </w:t>
      </w:r>
      <w:r w:rsidR="00F439F4" w:rsidRPr="00955DFD">
        <w:t>F</w:t>
      </w:r>
      <w:r w:rsidRPr="00955DFD">
        <w:t xml:space="preserve">orm accompanies the subject </w:t>
      </w:r>
      <w:r w:rsidR="00A07391" w:rsidRPr="00955DFD">
        <w:t>Bid Solicitation</w:t>
      </w:r>
      <w:r w:rsidR="00B44B63">
        <w:t xml:space="preserve">. </w:t>
      </w:r>
      <w:r w:rsidRPr="00955DFD">
        <w:t xml:space="preserve">FAILURE TO SUBMIT SOURCING INFORMATION WHEN REQUESTED BY THE STATE SHALL PRECLUDE AWARD OF A </w:t>
      </w:r>
      <w:r w:rsidR="001D2ACC">
        <w:t>BLANKET P.O.</w:t>
      </w:r>
      <w:r w:rsidR="006B6C49" w:rsidRPr="00955DFD">
        <w:t xml:space="preserve"> </w:t>
      </w:r>
      <w:r w:rsidRPr="00955DFD">
        <w:t xml:space="preserve">TO THE </w:t>
      </w:r>
      <w:r w:rsidR="008E2E98">
        <w:t xml:space="preserve">INTENDED </w:t>
      </w:r>
      <w:r w:rsidR="00526170" w:rsidRPr="00955DFD">
        <w:t xml:space="preserve">VENDOR </w:t>
      </w:r>
      <w:r w:rsidR="00D75AB8">
        <w:t>{</w:t>
      </w:r>
      <w:r w:rsidR="00526170" w:rsidRPr="00955DFD">
        <w:t>BIDDER</w:t>
      </w:r>
      <w:r w:rsidR="00D75AB8">
        <w:t>}</w:t>
      </w:r>
      <w:r w:rsidR="00D75AB8" w:rsidRPr="00955DFD">
        <w:t>.</w:t>
      </w:r>
    </w:p>
    <w:p w:rsidR="00ED39B6" w:rsidRPr="00955DFD" w:rsidRDefault="00ED39B6" w:rsidP="00851065"/>
    <w:p w:rsidR="00ED39B6" w:rsidRPr="00955DFD" w:rsidRDefault="00ED39B6" w:rsidP="00C65B22">
      <w:r w:rsidRPr="00955DFD">
        <w:t xml:space="preserve">If any of the services cannot be performed within the United States, the </w:t>
      </w:r>
      <w:r w:rsidR="00526170" w:rsidRPr="00955DFD">
        <w:t xml:space="preserve">Vendor </w:t>
      </w:r>
      <w:r w:rsidR="00571AFA" w:rsidRPr="00955DFD">
        <w:t>{Bidder}</w:t>
      </w:r>
      <w:r w:rsidRPr="00955DFD">
        <w:t xml:space="preserve"> shall state with specificity the reasons why the services cannot be so performed.  The Director shall determine whether sufficient justification has been provided by the </w:t>
      </w:r>
      <w:r w:rsidR="00526170" w:rsidRPr="00955DFD">
        <w:t xml:space="preserve">Vendor </w:t>
      </w:r>
      <w:r w:rsidR="00571AFA" w:rsidRPr="00955DFD">
        <w:t>{Bidder}</w:t>
      </w:r>
      <w:r w:rsidRPr="00955DFD">
        <w:t xml:space="preserve"> to form the basis of his</w:t>
      </w:r>
      <w:r w:rsidR="00AA402F" w:rsidRPr="00955DFD">
        <w:t xml:space="preserve"> or her</w:t>
      </w:r>
      <w:r w:rsidRPr="00955DFD">
        <w:t xml:space="preserve"> certification that the services cannot be performed in the United States and whether to seek the approval of the Treasurer.</w:t>
      </w:r>
    </w:p>
    <w:p w:rsidR="00C1097F" w:rsidRPr="00955DFD" w:rsidRDefault="00C1097F" w:rsidP="00C65B22"/>
    <w:p w:rsidR="00280F29" w:rsidRPr="00851065" w:rsidRDefault="00C1097F" w:rsidP="00280F29">
      <w:pPr>
        <w:rPr>
          <w:rFonts w:eastAsia="MS Mincho"/>
        </w:rPr>
      </w:pPr>
      <w:r w:rsidRPr="00955DFD">
        <w:t xml:space="preserve">The Source Disclosure Form is located on the </w:t>
      </w:r>
      <w:hyperlink r:id="rId60" w:history="1">
        <w:r w:rsidRPr="00851065">
          <w:rPr>
            <w:rStyle w:val="Hyperlink"/>
            <w:rFonts w:eastAsia="MS Mincho"/>
          </w:rPr>
          <w:t>Division’s website</w:t>
        </w:r>
      </w:hyperlink>
      <w:r w:rsidRPr="00851065">
        <w:t xml:space="preserve">. The form is also available in </w:t>
      </w:r>
      <w:hyperlink r:id="rId61" w:history="1">
        <w:r w:rsidRPr="00851065">
          <w:rPr>
            <w:rStyle w:val="Hyperlink"/>
          </w:rPr>
          <w:t>NJSTART</w:t>
        </w:r>
      </w:hyperlink>
      <w:r w:rsidRPr="00851065">
        <w:t>.</w:t>
      </w:r>
      <w:r w:rsidR="00280F29" w:rsidRPr="00851065">
        <w:t xml:space="preserve"> </w:t>
      </w:r>
      <w:r w:rsidR="00280F29" w:rsidRPr="00851065">
        <w:rPr>
          <w:rFonts w:eastAsia="MS Mincho"/>
        </w:rPr>
        <w:t xml:space="preserve">Vendors </w:t>
      </w:r>
      <w:r w:rsidR="006B6C49" w:rsidRPr="00851065">
        <w:rPr>
          <w:rFonts w:eastAsia="MS Mincho"/>
        </w:rPr>
        <w:t>{</w:t>
      </w:r>
      <w:r w:rsidR="00280F29" w:rsidRPr="00851065">
        <w:rPr>
          <w:rFonts w:eastAsia="MS Mincho"/>
        </w:rPr>
        <w:t>Bidders</w:t>
      </w:r>
      <w:r w:rsidR="006B6C49" w:rsidRPr="00C65B22">
        <w:rPr>
          <w:rFonts w:eastAsia="MS Mincho"/>
        </w:rPr>
        <w:t>}</w:t>
      </w:r>
      <w:r w:rsidR="00280F29" w:rsidRPr="00C65B22">
        <w:rPr>
          <w:rFonts w:eastAsia="MS Mincho"/>
        </w:rPr>
        <w:t xml:space="preserve"> may refer to the QRGs</w:t>
      </w:r>
      <w:r w:rsidR="00890EB3" w:rsidRPr="00851065">
        <w:rPr>
          <w:rFonts w:eastAsia="MS Mincho"/>
        </w:rPr>
        <w:t xml:space="preserve"> </w:t>
      </w:r>
      <w:r w:rsidR="00280F29" w:rsidRPr="00851065">
        <w:rPr>
          <w:rFonts w:eastAsia="MS Mincho"/>
        </w:rPr>
        <w:t xml:space="preserve">“Vendor Forms” and “Attaching Files” for instructions on submitting the forms required by this section of the Bid Solicitation through </w:t>
      </w:r>
      <w:r w:rsidR="00280F29" w:rsidRPr="00A6462B">
        <w:rPr>
          <w:rStyle w:val="IntenseEmphasis"/>
          <w:rFonts w:eastAsia="MS Mincho"/>
          <w:color w:val="00B050"/>
        </w:rPr>
        <w:t>NJ</w:t>
      </w:r>
      <w:r w:rsidR="00280F29" w:rsidRPr="00A6462B">
        <w:rPr>
          <w:rStyle w:val="IntenseEmphasis"/>
          <w:rFonts w:eastAsia="MS Mincho"/>
        </w:rPr>
        <w:t>START</w:t>
      </w:r>
      <w:r w:rsidR="00280F29" w:rsidRPr="00851065">
        <w:rPr>
          <w:rFonts w:eastAsia="MS Mincho"/>
        </w:rPr>
        <w:t xml:space="preserve">. QRGs are located on the </w:t>
      </w:r>
      <w:hyperlink r:id="rId62"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rsidR="00C1097F" w:rsidRPr="00851065" w:rsidRDefault="00C1097F" w:rsidP="00851065"/>
    <w:p w:rsidR="00ED39B6" w:rsidRPr="00D27762" w:rsidRDefault="007928C4" w:rsidP="00F10BE2">
      <w:pPr>
        <w:pStyle w:val="Heading4"/>
        <w:keepNext/>
      </w:pPr>
      <w:r w:rsidRPr="00D27762">
        <w:t xml:space="preserve">BREACH OF </w:t>
      </w:r>
      <w:r w:rsidR="001D2ACC">
        <w:t>BLANKET P.O.</w:t>
      </w:r>
      <w:r w:rsidR="00E448F4" w:rsidRPr="00D27762">
        <w:t xml:space="preserve"> </w:t>
      </w:r>
    </w:p>
    <w:p w:rsidR="00ED39B6" w:rsidRPr="00851065" w:rsidRDefault="00ED39B6" w:rsidP="00F10BE2">
      <w:pPr>
        <w:keepNext/>
      </w:pPr>
    </w:p>
    <w:p w:rsidR="00901A48" w:rsidRPr="00955DFD" w:rsidRDefault="00ED39B6" w:rsidP="00F10BE2">
      <w:pPr>
        <w:keepNext/>
      </w:pPr>
      <w:r w:rsidRPr="00851065">
        <w:t xml:space="preserve">A SHIFT TO PROVISION OF SERVICES OUTSIDE THE UNITED STATES DURING THE TERM OF THE </w:t>
      </w:r>
      <w:r w:rsidR="001D2ACC">
        <w:t>BLANKET P.O.</w:t>
      </w:r>
      <w:r w:rsidR="006B6C49" w:rsidRPr="00851065">
        <w:t xml:space="preserve"> </w:t>
      </w:r>
      <w:r w:rsidRPr="00C65B22">
        <w:t xml:space="preserve">SHALL BE DEEMED A BREACH OF </w:t>
      </w:r>
      <w:r w:rsidR="001D2ACC">
        <w:t>BLANKET P.O.</w:t>
      </w:r>
      <w:r w:rsidR="006B6C49" w:rsidRPr="00C65B22">
        <w:t xml:space="preserve"> </w:t>
      </w:r>
      <w:r w:rsidRPr="00C65B22">
        <w:t xml:space="preserve"> </w:t>
      </w:r>
      <w:r w:rsidR="00C7144E" w:rsidRPr="007D420A">
        <w:t xml:space="preserve">If, during the term of the </w:t>
      </w:r>
      <w:r w:rsidR="001D2ACC">
        <w:t>Blanket P.O.</w:t>
      </w:r>
      <w:r w:rsidR="00C7144E" w:rsidRPr="00955DFD">
        <w:t xml:space="preserve">, </w:t>
      </w:r>
      <w:r w:rsidR="008E2E98">
        <w:t>or any extension thereof,</w:t>
      </w:r>
      <w:r w:rsidR="008E2E98" w:rsidRPr="00955DFD">
        <w:t xml:space="preserve"> </w:t>
      </w:r>
      <w:r w:rsidR="00C7144E" w:rsidRPr="00955DFD">
        <w:t xml:space="preserve">the </w:t>
      </w:r>
      <w:r w:rsidR="006C7D6B" w:rsidRPr="00955DFD">
        <w:t xml:space="preserve">Vendor </w:t>
      </w:r>
      <w:r w:rsidR="00571AFA" w:rsidRPr="00955DFD">
        <w:t>{Contractor}</w:t>
      </w:r>
      <w:r w:rsidR="00C7144E" w:rsidRPr="00955DFD">
        <w:t xml:space="preserve"> or </w:t>
      </w:r>
      <w:r w:rsidR="00294652" w:rsidRPr="00955DFD">
        <w:t>S</w:t>
      </w:r>
      <w:r w:rsidR="00C7144E" w:rsidRPr="00955DFD">
        <w:t>ub</w:t>
      </w:r>
      <w:r w:rsidR="006C7D6B" w:rsidRPr="00955DFD">
        <w:t>contractor</w:t>
      </w:r>
      <w:r w:rsidR="00C7144E" w:rsidRPr="00955DFD">
        <w:t xml:space="preserve">, who had </w:t>
      </w:r>
      <w:r w:rsidR="002E4519" w:rsidRPr="00955DFD">
        <w:t>upon</w:t>
      </w:r>
      <w:r w:rsidR="00C7144E" w:rsidRPr="00955DFD">
        <w:t xml:space="preserve"> </w:t>
      </w:r>
      <w:r w:rsidR="001D2ACC">
        <w:t>Blanket P.O.</w:t>
      </w:r>
      <w:r w:rsidR="00C7144E" w:rsidRPr="00955DFD">
        <w:t xml:space="preserve"> award declared that services would be performed in the United States, proceeds to shift the performance of any of the services outside the United States, the </w:t>
      </w:r>
      <w:r w:rsidR="006C7D6B" w:rsidRPr="00955DFD">
        <w:t xml:space="preserve">Vendor </w:t>
      </w:r>
      <w:r w:rsidR="00571AFA" w:rsidRPr="00955DFD">
        <w:t>{Contractor}</w:t>
      </w:r>
      <w:r w:rsidR="00C7144E" w:rsidRPr="00955DFD">
        <w:t xml:space="preserve"> shall be deemed to be in breach of its </w:t>
      </w:r>
      <w:r w:rsidR="001D2ACC">
        <w:t>Blanket P.O.</w:t>
      </w:r>
      <w:r w:rsidR="00C7144E" w:rsidRPr="00955DFD">
        <w:t xml:space="preserve"> Such </w:t>
      </w:r>
      <w:r w:rsidR="001D2ACC">
        <w:t>Blanket P.O.</w:t>
      </w:r>
      <w:r w:rsidR="00C7144E" w:rsidRPr="00955DFD">
        <w:t xml:space="preserve"> shall be subject to termination for cause pursuant to Section 5.7b.1 of the </w:t>
      </w:r>
      <w:r w:rsidR="000D4025" w:rsidRPr="00955DFD">
        <w:t>SSTC</w:t>
      </w:r>
      <w:r w:rsidR="00C7144E" w:rsidRPr="00955DFD">
        <w:t>, unless such shift in performance was previously approved by the Director and the Treasurer.</w:t>
      </w:r>
    </w:p>
    <w:p w:rsidR="00B17E96" w:rsidRPr="00B17E96" w:rsidRDefault="00B17E96" w:rsidP="00C07CD8">
      <w:pPr>
        <w:keepNext/>
      </w:pPr>
      <w:bookmarkStart w:id="379" w:name="_Toc400531559"/>
      <w:bookmarkStart w:id="380" w:name="_Toc428534031"/>
    </w:p>
    <w:p w:rsidR="000D643C" w:rsidRDefault="00244796" w:rsidP="00F10BE2">
      <w:pPr>
        <w:pStyle w:val="Heading3"/>
        <w:keepNext/>
      </w:pPr>
      <w:bookmarkStart w:id="381" w:name="_Toc535403452"/>
      <w:r>
        <w:rPr>
          <w:caps w:val="0"/>
        </w:rPr>
        <w:t>AFFIRMATIVE</w:t>
      </w:r>
      <w:r w:rsidRPr="005B44C2">
        <w:rPr>
          <w:caps w:val="0"/>
        </w:rPr>
        <w:t xml:space="preserve"> ACTION</w:t>
      </w:r>
      <w:bookmarkEnd w:id="379"/>
      <w:bookmarkEnd w:id="380"/>
      <w:bookmarkEnd w:id="381"/>
      <w:r>
        <w:rPr>
          <w:caps w:val="0"/>
        </w:rPr>
        <w:t xml:space="preserve"> </w:t>
      </w:r>
    </w:p>
    <w:p w:rsidR="000D643C" w:rsidRDefault="000D643C" w:rsidP="00F10BE2">
      <w:pPr>
        <w:pStyle w:val="BodyText3"/>
        <w:keepNext/>
      </w:pPr>
    </w:p>
    <w:p w:rsidR="000D643C" w:rsidRPr="00851065" w:rsidRDefault="000D643C" w:rsidP="00F10BE2">
      <w:pPr>
        <w:keepNext/>
      </w:pPr>
      <w:r w:rsidRPr="00851065">
        <w:t xml:space="preserve">The intended </w:t>
      </w:r>
      <w:r w:rsidR="008E2E98">
        <w:t>Vendor {Contractor}</w:t>
      </w:r>
      <w:r w:rsidR="008E2E98" w:rsidRPr="00851065">
        <w:t xml:space="preserve"> </w:t>
      </w:r>
      <w:r w:rsidRPr="00851065">
        <w:t>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w:t>
      </w:r>
      <w:r w:rsidR="008E2E98">
        <w:t>Vendors {Contractors}</w:t>
      </w:r>
      <w:r w:rsidR="008E2E98" w:rsidRPr="00851065">
        <w:t xml:space="preserve">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63" w:history="1">
        <w:r w:rsidR="00451668" w:rsidRPr="00851065">
          <w:rPr>
            <w:rStyle w:val="Hyperlink"/>
          </w:rPr>
          <w:t>http://www.nj.gov/treasury/purchase/forms/AA_%20Supplement.pdf</w:t>
        </w:r>
      </w:hyperlink>
      <w:r w:rsidRPr="00851065">
        <w:t>.</w:t>
      </w:r>
    </w:p>
    <w:p w:rsidR="000D643C" w:rsidRDefault="000D643C" w:rsidP="001274BB">
      <w:pPr>
        <w:pStyle w:val="BodyText3"/>
      </w:pPr>
    </w:p>
    <w:p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rsidR="00BE5A1E" w:rsidRDefault="00BE5A1E" w:rsidP="001274BB">
      <w:pPr>
        <w:pStyle w:val="BodyText3"/>
      </w:pPr>
    </w:p>
    <w:p w:rsidR="002A5750" w:rsidRPr="00FB0691" w:rsidRDefault="007C5704" w:rsidP="00F10BE2">
      <w:pPr>
        <w:pStyle w:val="Heading3"/>
        <w:keepNext/>
      </w:pPr>
      <w:bookmarkStart w:id="382" w:name="_Toc261501847"/>
      <w:bookmarkStart w:id="383" w:name="_Toc400531560"/>
      <w:bookmarkStart w:id="384" w:name="_Toc428534032"/>
      <w:bookmarkStart w:id="385" w:name="_Toc535403453"/>
      <w:r>
        <w:t>BUSINESS</w:t>
      </w:r>
      <w:r w:rsidR="002A5750" w:rsidRPr="00FB0691">
        <w:t xml:space="preserve"> REGISTRATION</w:t>
      </w:r>
      <w:bookmarkEnd w:id="382"/>
      <w:bookmarkEnd w:id="383"/>
      <w:bookmarkEnd w:id="384"/>
      <w:bookmarkEnd w:id="385"/>
    </w:p>
    <w:p w:rsidR="002A5750" w:rsidRPr="00851065" w:rsidRDefault="002A5750" w:rsidP="00F10BE2">
      <w:pPr>
        <w:keepNext/>
        <w:autoSpaceDE w:val="0"/>
        <w:autoSpaceDN w:val="0"/>
        <w:adjustRightInd w:val="0"/>
        <w:rPr>
          <w:color w:val="000000"/>
        </w:rPr>
      </w:pPr>
    </w:p>
    <w:p w:rsidR="002A5750" w:rsidRPr="00955DFD" w:rsidRDefault="002A5750" w:rsidP="00F10BE2">
      <w:pPr>
        <w:keepNext/>
        <w:autoSpaceDE w:val="0"/>
        <w:autoSpaceDN w:val="0"/>
        <w:adjustRightInd w:val="0"/>
        <w:rPr>
          <w:color w:val="000000"/>
        </w:rPr>
      </w:pPr>
      <w:r w:rsidRPr="00851065">
        <w:rPr>
          <w:color w:val="000000"/>
        </w:rPr>
        <w:t xml:space="preserve">In accordance with </w:t>
      </w:r>
      <w:r w:rsidRPr="00851065">
        <w:rPr>
          <w:color w:val="000000"/>
          <w:u w:val="single"/>
        </w:rPr>
        <w:t>N.J.S.A</w:t>
      </w:r>
      <w:r w:rsidR="00423644" w:rsidRPr="00851065">
        <w:rPr>
          <w:color w:val="000000"/>
          <w:u w:val="single"/>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w:t>
      </w:r>
      <w:r w:rsidRPr="00C65B22">
        <w:rPr>
          <w:color w:val="000000"/>
        </w:rPr>
        <w:lastRenderedPageBreak/>
        <w:t>Division of Revenue</w:t>
      </w:r>
      <w:r w:rsidR="00840D28" w:rsidRPr="00C65B22">
        <w:rPr>
          <w:color w:val="000000"/>
        </w:rPr>
        <w:t xml:space="preserve"> and Enterprise Services</w:t>
      </w:r>
      <w:r w:rsidRPr="00C65B22">
        <w:rPr>
          <w:color w:val="000000"/>
        </w:rPr>
        <w:t xml:space="preserve"> prior to the award of a </w:t>
      </w:r>
      <w:r w:rsidR="001D2ACC">
        <w:rPr>
          <w:color w:val="000000"/>
        </w:rPr>
        <w:t>Blanket P.O.</w:t>
      </w:r>
      <w:r w:rsidRPr="00955DFD">
        <w:rPr>
          <w:color w:val="000000"/>
        </w:rPr>
        <w:t xml:space="preserve">  </w:t>
      </w:r>
      <w:r w:rsidR="00C14389" w:rsidRPr="00955DFD">
        <w:rPr>
          <w:color w:val="000000"/>
        </w:rPr>
        <w:t>See</w:t>
      </w:r>
      <w:r w:rsidRPr="00955DFD">
        <w:rPr>
          <w:color w:val="000000"/>
        </w:rPr>
        <w:t xml:space="preserve"> Section </w:t>
      </w:r>
      <w:r w:rsidRPr="00B17E96">
        <w:rPr>
          <w:color w:val="000000"/>
        </w:rPr>
        <w:t>4.4.2.</w:t>
      </w:r>
      <w:r w:rsidR="00E74181" w:rsidRPr="00B17E96">
        <w:rPr>
          <w:color w:val="000000"/>
        </w:rPr>
        <w:t>1</w:t>
      </w:r>
      <w:r w:rsidRPr="00955DFD">
        <w:rPr>
          <w:color w:val="000000"/>
        </w:rPr>
        <w:t xml:space="preserve"> of this </w:t>
      </w:r>
      <w:r w:rsidR="00A07391" w:rsidRPr="00955DFD">
        <w:rPr>
          <w:color w:val="000000"/>
        </w:rPr>
        <w:t xml:space="preserve">Bid Solicitation </w:t>
      </w:r>
      <w:r w:rsidRPr="00955DFD">
        <w:rPr>
          <w:color w:val="000000"/>
        </w:rPr>
        <w:t>for further information.</w:t>
      </w:r>
    </w:p>
    <w:p w:rsidR="000D643C" w:rsidRDefault="000D643C" w:rsidP="001274BB">
      <w:pPr>
        <w:pStyle w:val="BodyText3"/>
      </w:pPr>
    </w:p>
    <w:p w:rsidR="00280F29" w:rsidRPr="00851065" w:rsidRDefault="00526170" w:rsidP="00851065">
      <w:pPr>
        <w:rPr>
          <w:rFonts w:eastAsia="MS Mincho"/>
        </w:rPr>
      </w:pPr>
      <w:r w:rsidRPr="00851065">
        <w:rPr>
          <w:color w:val="000000"/>
        </w:rPr>
        <w:t>Vendor</w:t>
      </w:r>
      <w:r w:rsidR="00786A0F" w:rsidRPr="00851065">
        <w:rPr>
          <w:color w:val="000000"/>
        </w:rPr>
        <w:t>s</w:t>
      </w:r>
      <w:r w:rsidRPr="00851065">
        <w:rPr>
          <w:color w:val="000000"/>
        </w:rPr>
        <w:t xml:space="preserve"> </w:t>
      </w:r>
      <w:r w:rsidR="00503745" w:rsidRPr="00851065">
        <w:rPr>
          <w:color w:val="000000"/>
        </w:rPr>
        <w:t>{</w:t>
      </w:r>
      <w:r w:rsidR="002E27DF" w:rsidRPr="00851065">
        <w:rPr>
          <w:color w:val="000000"/>
        </w:rPr>
        <w:t>B</w:t>
      </w:r>
      <w:r w:rsidRPr="00851065">
        <w:rPr>
          <w:color w:val="000000"/>
        </w:rPr>
        <w:t>idder</w:t>
      </w:r>
      <w:r w:rsidR="00C66608" w:rsidRPr="00C65B22">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64"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rsidR="00C66608" w:rsidRPr="00083A7A" w:rsidRDefault="00C66608" w:rsidP="00C66608">
      <w:pPr>
        <w:pStyle w:val="BodyText3"/>
        <w:rPr>
          <w:rFonts w:cs="Arial"/>
        </w:rPr>
      </w:pPr>
    </w:p>
    <w:p w:rsidR="00E651D6" w:rsidRPr="00F519F7" w:rsidRDefault="00C82A09" w:rsidP="00F10BE2">
      <w:pPr>
        <w:pStyle w:val="Heading2"/>
        <w:keepNext/>
        <w:rPr>
          <w:rFonts w:eastAsia="MS Mincho"/>
        </w:rPr>
      </w:pPr>
      <w:bookmarkStart w:id="386" w:name="_Toc400531561"/>
      <w:bookmarkStart w:id="387" w:name="_Toc428534033"/>
      <w:bookmarkStart w:id="388" w:name="_Toc535403454"/>
      <w:bookmarkStart w:id="389" w:name="_GoBack"/>
      <w:bookmarkEnd w:id="389"/>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E651D6" w:rsidRPr="00F519F7">
        <w:rPr>
          <w:rFonts w:eastAsia="MS Mincho"/>
        </w:rPr>
        <w:t>AWARD</w:t>
      </w:r>
      <w:bookmarkEnd w:id="386"/>
      <w:bookmarkEnd w:id="387"/>
      <w:bookmarkEnd w:id="388"/>
    </w:p>
    <w:p w:rsidR="0040324B" w:rsidRPr="00506D4A" w:rsidRDefault="0040324B" w:rsidP="00F10BE2">
      <w:pPr>
        <w:pStyle w:val="BodyText3"/>
        <w:keepNext/>
      </w:pPr>
    </w:p>
    <w:p w:rsidR="00E651D6" w:rsidRDefault="00E808CB" w:rsidP="00F10BE2">
      <w:pPr>
        <w:pStyle w:val="BodyText"/>
        <w:keepNext/>
        <w:ind w:left="0"/>
        <w:rPr>
          <w:rFonts w:eastAsia="MS Mincho"/>
          <w:sz w:val="22"/>
          <w:szCs w:val="22"/>
        </w:rPr>
      </w:pPr>
      <w:r>
        <w:rPr>
          <w:rFonts w:eastAsia="MS Mincho"/>
          <w:sz w:val="22"/>
          <w:szCs w:val="22"/>
          <w:lang w:val="en-US"/>
        </w:rPr>
        <w:t>Blanket P.O</w:t>
      </w:r>
      <w:r w:rsidR="00426368">
        <w:rPr>
          <w:rFonts w:eastAsia="MS Mincho"/>
          <w:sz w:val="22"/>
          <w:szCs w:val="22"/>
          <w:lang w:val="en-US"/>
        </w:rPr>
        <w:t>.</w:t>
      </w:r>
      <w:r w:rsidR="00E651D6" w:rsidRPr="00506D4A">
        <w:rPr>
          <w:rFonts w:eastAsia="MS Mincho"/>
          <w:sz w:val="22"/>
          <w:szCs w:val="22"/>
        </w:rPr>
        <w:t xml:space="preserve"> award[s] </w:t>
      </w:r>
      <w:r w:rsidR="005730D2">
        <w:rPr>
          <w:rFonts w:eastAsia="MS Mincho"/>
          <w:sz w:val="22"/>
          <w:szCs w:val="22"/>
          <w:lang w:val="en-US"/>
        </w:rPr>
        <w:t>will</w:t>
      </w:r>
      <w:r w:rsidR="00E651D6" w:rsidRPr="00506D4A">
        <w:rPr>
          <w:rFonts w:eastAsia="MS Mincho"/>
          <w:sz w:val="22"/>
          <w:szCs w:val="22"/>
        </w:rPr>
        <w:t xml:space="preserve"> be made with reasonable promptness by written notice to that responsible </w:t>
      </w:r>
      <w:r w:rsidR="00526170" w:rsidRPr="00955DFD">
        <w:rPr>
          <w:rFonts w:eastAsia="MS Mincho"/>
          <w:sz w:val="22"/>
        </w:rPr>
        <w:t>Vendor</w:t>
      </w:r>
      <w:r w:rsidR="002B412B">
        <w:rPr>
          <w:rFonts w:eastAsia="MS Mincho"/>
          <w:sz w:val="22"/>
        </w:rPr>
        <w:t>s</w:t>
      </w:r>
      <w:r w:rsidR="002E27DF" w:rsidRPr="00955DFD">
        <w:rPr>
          <w:rFonts w:eastAsia="MS Mincho"/>
          <w:sz w:val="22"/>
        </w:rPr>
        <w:t xml:space="preserve"> </w:t>
      </w:r>
      <w:r w:rsidR="00503745" w:rsidRPr="00955DFD">
        <w:rPr>
          <w:rFonts w:eastAsia="MS Mincho"/>
          <w:sz w:val="22"/>
        </w:rPr>
        <w:t>{</w:t>
      </w:r>
      <w:r w:rsidR="002E27DF" w:rsidRPr="00955DFD">
        <w:rPr>
          <w:rFonts w:eastAsia="MS Mincho"/>
          <w:sz w:val="22"/>
        </w:rPr>
        <w:t>Bidder</w:t>
      </w:r>
      <w:r w:rsidR="00E651D6" w:rsidRPr="00506D4A">
        <w:rPr>
          <w:rFonts w:eastAsia="MS Mincho"/>
          <w:sz w:val="22"/>
          <w:szCs w:val="22"/>
        </w:rPr>
        <w:t>s</w:t>
      </w:r>
      <w:r w:rsidR="00503745" w:rsidRPr="00955DFD">
        <w:rPr>
          <w:rFonts w:eastAsia="MS Mincho"/>
          <w:sz w:val="22"/>
        </w:rPr>
        <w:t>}</w:t>
      </w:r>
      <w:r w:rsidR="00E651D6" w:rsidRPr="00506D4A">
        <w:rPr>
          <w:rFonts w:eastAsia="MS Mincho"/>
          <w:sz w:val="22"/>
          <w:szCs w:val="22"/>
        </w:rPr>
        <w:t xml:space="preserve">, whose </w:t>
      </w:r>
      <w:r w:rsidR="00CE00E7">
        <w:rPr>
          <w:rFonts w:eastAsia="MS Mincho"/>
          <w:sz w:val="22"/>
        </w:rPr>
        <w:t>Quote</w:t>
      </w:r>
      <w:r w:rsidR="002B412B">
        <w:rPr>
          <w:rFonts w:eastAsia="MS Mincho"/>
          <w:sz w:val="22"/>
          <w:lang w:val="en-US"/>
        </w:rPr>
        <w:t>s</w:t>
      </w:r>
      <w:r w:rsidR="00E651D6" w:rsidRPr="00506D4A">
        <w:rPr>
          <w:rFonts w:eastAsia="MS Mincho"/>
          <w:sz w:val="22"/>
          <w:szCs w:val="22"/>
        </w:rPr>
        <w:t xml:space="preserve">, conforming to this </w:t>
      </w:r>
      <w:r w:rsidR="00A07391">
        <w:rPr>
          <w:rFonts w:eastAsia="MS Mincho"/>
          <w:sz w:val="22"/>
          <w:szCs w:val="22"/>
        </w:rPr>
        <w:t>Bid Solicitation</w:t>
      </w:r>
      <w:r w:rsidR="00B44B63">
        <w:rPr>
          <w:rFonts w:eastAsia="MS Mincho"/>
          <w:sz w:val="22"/>
          <w:szCs w:val="22"/>
        </w:rPr>
        <w:t xml:space="preserve">, </w:t>
      </w:r>
      <w:r w:rsidR="002B412B">
        <w:rPr>
          <w:rFonts w:eastAsia="MS Mincho"/>
          <w:sz w:val="22"/>
          <w:szCs w:val="22"/>
          <w:lang w:val="en-US"/>
        </w:rPr>
        <w:t>are</w:t>
      </w:r>
      <w:r w:rsidR="00E651D6" w:rsidRPr="00506D4A">
        <w:rPr>
          <w:rFonts w:eastAsia="MS Mincho"/>
          <w:sz w:val="22"/>
          <w:szCs w:val="22"/>
        </w:rPr>
        <w:t xml:space="preserve"> most advantageous to the State, price, and other factors considered.  Any or all </w:t>
      </w:r>
      <w:r>
        <w:rPr>
          <w:rFonts w:eastAsia="MS Mincho"/>
          <w:sz w:val="22"/>
          <w:szCs w:val="22"/>
          <w:lang w:val="en-US"/>
        </w:rPr>
        <w:t>Quotes</w:t>
      </w:r>
      <w:r w:rsidR="00E651D6" w:rsidRPr="00506D4A">
        <w:rPr>
          <w:rFonts w:eastAsia="MS Mincho"/>
          <w:sz w:val="22"/>
          <w:szCs w:val="22"/>
        </w:rPr>
        <w:t xml:space="preserve"> may be rejected when the State Treasurer or the Director determines that it is in the public interest to do</w:t>
      </w:r>
      <w:r w:rsidR="008B75B2" w:rsidRPr="008B75B2">
        <w:rPr>
          <w:rFonts w:eastAsia="MS Mincho"/>
          <w:sz w:val="22"/>
          <w:szCs w:val="22"/>
        </w:rPr>
        <w:t xml:space="preserve"> </w:t>
      </w:r>
      <w:r w:rsidR="008B75B2" w:rsidRPr="00506D4A">
        <w:rPr>
          <w:rFonts w:eastAsia="MS Mincho"/>
          <w:sz w:val="22"/>
          <w:szCs w:val="22"/>
        </w:rPr>
        <w:t>so</w:t>
      </w:r>
      <w:r w:rsidR="00E651D6" w:rsidRPr="00506D4A">
        <w:rPr>
          <w:rFonts w:eastAsia="MS Mincho"/>
          <w:sz w:val="22"/>
          <w:szCs w:val="22"/>
        </w:rPr>
        <w:t>.</w:t>
      </w:r>
    </w:p>
    <w:p w:rsidR="008D713E" w:rsidRDefault="008D713E" w:rsidP="00F10BE2">
      <w:pPr>
        <w:pStyle w:val="BodyText"/>
        <w:keepNext/>
        <w:ind w:left="0"/>
        <w:rPr>
          <w:rFonts w:eastAsia="MS Mincho"/>
          <w:sz w:val="22"/>
          <w:szCs w:val="22"/>
        </w:rPr>
      </w:pPr>
    </w:p>
    <w:p w:rsidR="008D713E" w:rsidRPr="000443A3" w:rsidRDefault="008D713E" w:rsidP="00F10BE2">
      <w:pPr>
        <w:pStyle w:val="BodyText"/>
        <w:keepNext/>
        <w:ind w:left="0"/>
        <w:rPr>
          <w:rFonts w:eastAsia="MS Mincho"/>
          <w:sz w:val="22"/>
          <w:szCs w:val="22"/>
          <w:lang w:val="en-US"/>
        </w:rPr>
      </w:pPr>
      <w:r>
        <w:rPr>
          <w:rFonts w:eastAsia="MS Mincho"/>
          <w:sz w:val="22"/>
          <w:szCs w:val="22"/>
          <w:lang w:val="en-US"/>
        </w:rPr>
        <w:t xml:space="preserve">The Division intends to award up to five (5) Blanket P.O.s in each award grouping of each county.  </w:t>
      </w:r>
    </w:p>
    <w:p w:rsidR="00F36EE6" w:rsidRPr="00506D4A" w:rsidRDefault="00F36EE6" w:rsidP="001274BB">
      <w:pPr>
        <w:pStyle w:val="BodyText"/>
        <w:ind w:left="0"/>
        <w:rPr>
          <w:rFonts w:eastAsia="MS Mincho"/>
          <w:sz w:val="22"/>
          <w:szCs w:val="22"/>
        </w:rPr>
      </w:pPr>
    </w:p>
    <w:p w:rsidR="00E651D6" w:rsidRPr="008263D1" w:rsidRDefault="00E651D6" w:rsidP="00F10BE2">
      <w:pPr>
        <w:pStyle w:val="Heading2"/>
        <w:keepNext/>
      </w:pPr>
      <w:bookmarkStart w:id="390" w:name="_Toc400531562"/>
      <w:bookmarkStart w:id="391" w:name="_Toc428534034"/>
      <w:bookmarkStart w:id="392" w:name="_Toc535403455"/>
      <w:r w:rsidRPr="008263D1">
        <w:t>INSURANCE CERTIFICATES</w:t>
      </w:r>
      <w:bookmarkEnd w:id="390"/>
      <w:bookmarkEnd w:id="391"/>
      <w:bookmarkEnd w:id="392"/>
    </w:p>
    <w:p w:rsidR="00E651D6" w:rsidRDefault="00E651D6" w:rsidP="00F10BE2">
      <w:pPr>
        <w:pStyle w:val="BodyText3"/>
        <w:keepNext/>
      </w:pPr>
    </w:p>
    <w:p w:rsidR="00E651D6" w:rsidRDefault="00E651D6" w:rsidP="00F10BE2">
      <w:pPr>
        <w:pStyle w:val="BodyText3"/>
        <w:keepNext/>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1D2ACC">
        <w:t>Blanket P.O.</w:t>
      </w:r>
      <w:r w:rsidRPr="00506D4A">
        <w:t xml:space="preserve">, naming the State as an Additional Insured.  </w:t>
      </w:r>
      <w:r w:rsidR="0037746E">
        <w:t xml:space="preserve"> </w:t>
      </w:r>
      <w:r w:rsidR="00EA6BDD" w:rsidRPr="00490529">
        <w:t xml:space="preserve">See </w:t>
      </w:r>
      <w:r w:rsidR="0037746E" w:rsidRPr="00490529">
        <w:t>Section 4.2 of the</w:t>
      </w:r>
      <w:r w:rsidR="00D35C03" w:rsidRPr="00490529">
        <w:t xml:space="preserve"> </w:t>
      </w:r>
      <w:r w:rsidR="000D4025" w:rsidRPr="00490529">
        <w:t>SSTC</w:t>
      </w:r>
      <w:r w:rsidR="008C126C" w:rsidRPr="00490529">
        <w:t xml:space="preserve"> </w:t>
      </w:r>
      <w:r w:rsidR="005D4A96" w:rsidRPr="00490529">
        <w:t xml:space="preserve">accompanying this </w:t>
      </w:r>
      <w:r w:rsidR="00A07391" w:rsidRPr="00490529">
        <w:t>Bid Solicitation</w:t>
      </w:r>
      <w:r w:rsidR="005D4A96" w:rsidRPr="00490529">
        <w:t>.</w:t>
      </w:r>
    </w:p>
    <w:p w:rsidR="007D4505" w:rsidRDefault="007D4505" w:rsidP="001274BB">
      <w:pPr>
        <w:pStyle w:val="BodyText3"/>
      </w:pPr>
    </w:p>
    <w:p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rsidR="00C66608" w:rsidRDefault="00C66608" w:rsidP="001274BB">
      <w:pPr>
        <w:pStyle w:val="BodyText3"/>
      </w:pPr>
    </w:p>
    <w:p w:rsidR="007D4505" w:rsidRDefault="00244796" w:rsidP="00F10BE2">
      <w:pPr>
        <w:pStyle w:val="Heading2"/>
        <w:keepNext/>
        <w:rPr>
          <w:caps w:val="0"/>
        </w:rPr>
      </w:pPr>
      <w:bookmarkStart w:id="393" w:name="_Toc118513795"/>
      <w:bookmarkStart w:id="394" w:name="_Toc400531563"/>
      <w:bookmarkStart w:id="395" w:name="_Toc428534035"/>
      <w:bookmarkStart w:id="396" w:name="_Toc535403456"/>
      <w:bookmarkStart w:id="397" w:name="OLE_LINK3"/>
      <w:bookmarkStart w:id="398" w:name="OLE_LINK4"/>
      <w:r>
        <w:rPr>
          <w:caps w:val="0"/>
        </w:rPr>
        <w:t xml:space="preserve">PERFORMANCE </w:t>
      </w:r>
      <w:bookmarkEnd w:id="393"/>
      <w:r>
        <w:rPr>
          <w:caps w:val="0"/>
        </w:rPr>
        <w:t>SECURITY</w:t>
      </w:r>
      <w:bookmarkEnd w:id="394"/>
      <w:bookmarkEnd w:id="395"/>
      <w:bookmarkEnd w:id="396"/>
    </w:p>
    <w:p w:rsidR="00B17E96" w:rsidRPr="00B17E96" w:rsidRDefault="00B17E96" w:rsidP="00B17E96"/>
    <w:bookmarkEnd w:id="397"/>
    <w:bookmarkEnd w:id="398"/>
    <w:p w:rsidR="00B17E96" w:rsidRDefault="00B17E96" w:rsidP="00B17E96">
      <w:pPr>
        <w:pStyle w:val="BodyText"/>
        <w:ind w:left="0"/>
        <w:rPr>
          <w:sz w:val="22"/>
          <w:szCs w:val="22"/>
        </w:rPr>
      </w:pPr>
      <w:r w:rsidRPr="009743EF">
        <w:rPr>
          <w:sz w:val="22"/>
          <w:szCs w:val="22"/>
        </w:rPr>
        <w:t>Not applicable to this procurement.</w:t>
      </w:r>
    </w:p>
    <w:p w:rsidR="002F0468" w:rsidRDefault="002F0468" w:rsidP="00B17E96">
      <w:pPr>
        <w:pStyle w:val="BodyText"/>
        <w:ind w:left="0"/>
        <w:rPr>
          <w:sz w:val="22"/>
          <w:szCs w:val="22"/>
        </w:rPr>
      </w:pPr>
    </w:p>
    <w:p w:rsidR="002F0468" w:rsidRDefault="002F0468" w:rsidP="00B17E96">
      <w:pPr>
        <w:pStyle w:val="BodyText"/>
        <w:ind w:left="0"/>
        <w:rPr>
          <w:sz w:val="22"/>
          <w:szCs w:val="22"/>
        </w:rPr>
      </w:pPr>
    </w:p>
    <w:p w:rsidR="002F0468" w:rsidRDefault="002F0468" w:rsidP="00B17E96">
      <w:pPr>
        <w:pStyle w:val="BodyText"/>
        <w:ind w:left="0"/>
        <w:rPr>
          <w:sz w:val="22"/>
          <w:szCs w:val="22"/>
        </w:rPr>
      </w:pPr>
    </w:p>
    <w:p w:rsidR="002F0468" w:rsidRDefault="002F0468" w:rsidP="00B17E96">
      <w:pPr>
        <w:pStyle w:val="BodyText"/>
        <w:ind w:left="0"/>
        <w:rPr>
          <w:sz w:val="22"/>
          <w:szCs w:val="22"/>
        </w:rPr>
      </w:pPr>
    </w:p>
    <w:p w:rsidR="002F0468" w:rsidRDefault="002F0468" w:rsidP="00B17E96">
      <w:pPr>
        <w:pStyle w:val="BodyText"/>
        <w:ind w:left="0"/>
        <w:rPr>
          <w:sz w:val="22"/>
          <w:szCs w:val="22"/>
        </w:rPr>
      </w:pPr>
    </w:p>
    <w:p w:rsidR="002F0468" w:rsidRDefault="002F0468" w:rsidP="00B17E96">
      <w:pPr>
        <w:pStyle w:val="BodyText"/>
        <w:ind w:left="0"/>
        <w:rPr>
          <w:sz w:val="22"/>
          <w:szCs w:val="22"/>
        </w:rPr>
      </w:pPr>
    </w:p>
    <w:p w:rsidR="002F0468" w:rsidRDefault="002F0468" w:rsidP="00B17E96">
      <w:pPr>
        <w:pStyle w:val="BodyText"/>
        <w:ind w:left="0"/>
        <w:rPr>
          <w:sz w:val="22"/>
          <w:szCs w:val="22"/>
        </w:rPr>
      </w:pPr>
    </w:p>
    <w:p w:rsidR="002F0468" w:rsidRDefault="002F0468" w:rsidP="00B17E96">
      <w:pPr>
        <w:pStyle w:val="BodyText"/>
        <w:ind w:left="0"/>
        <w:rPr>
          <w:sz w:val="22"/>
          <w:szCs w:val="22"/>
        </w:rPr>
      </w:pPr>
    </w:p>
    <w:p w:rsidR="002F0468" w:rsidRDefault="002F0468" w:rsidP="00B17E96">
      <w:pPr>
        <w:pStyle w:val="BodyText"/>
        <w:ind w:left="0"/>
        <w:rPr>
          <w:sz w:val="22"/>
          <w:szCs w:val="22"/>
        </w:rPr>
      </w:pPr>
    </w:p>
    <w:p w:rsidR="002F0468" w:rsidRDefault="002F0468" w:rsidP="00B17E96">
      <w:pPr>
        <w:pStyle w:val="BodyText"/>
        <w:ind w:left="0"/>
        <w:rPr>
          <w:sz w:val="22"/>
          <w:szCs w:val="22"/>
        </w:rPr>
      </w:pPr>
    </w:p>
    <w:p w:rsidR="002F0468" w:rsidRDefault="002F0468" w:rsidP="00B17E96">
      <w:pPr>
        <w:pStyle w:val="BodyText"/>
        <w:ind w:left="0"/>
        <w:rPr>
          <w:sz w:val="22"/>
          <w:szCs w:val="22"/>
        </w:rPr>
      </w:pPr>
    </w:p>
    <w:p w:rsidR="002F0468" w:rsidRDefault="002F0468" w:rsidP="00B17E96">
      <w:pPr>
        <w:pStyle w:val="BodyText"/>
        <w:ind w:left="0"/>
        <w:rPr>
          <w:sz w:val="22"/>
          <w:szCs w:val="22"/>
        </w:rPr>
      </w:pPr>
    </w:p>
    <w:p w:rsidR="002F0468" w:rsidRDefault="002F0468" w:rsidP="00B17E96">
      <w:pPr>
        <w:pStyle w:val="BodyText"/>
        <w:ind w:left="0"/>
        <w:rPr>
          <w:sz w:val="22"/>
          <w:szCs w:val="22"/>
        </w:rPr>
      </w:pPr>
    </w:p>
    <w:p w:rsidR="002F0468" w:rsidRDefault="002F0468" w:rsidP="00B17E96">
      <w:pPr>
        <w:pStyle w:val="BodyText"/>
        <w:ind w:left="0"/>
        <w:rPr>
          <w:sz w:val="22"/>
          <w:szCs w:val="22"/>
        </w:rPr>
      </w:pPr>
    </w:p>
    <w:p w:rsidR="002F0468" w:rsidRDefault="002F0468" w:rsidP="00B17E96">
      <w:pPr>
        <w:pStyle w:val="BodyText"/>
        <w:ind w:left="0"/>
        <w:rPr>
          <w:sz w:val="22"/>
          <w:szCs w:val="22"/>
        </w:rPr>
      </w:pPr>
    </w:p>
    <w:p w:rsidR="002F0468" w:rsidRDefault="002F0468" w:rsidP="00B17E96">
      <w:pPr>
        <w:pStyle w:val="BodyText"/>
        <w:ind w:left="0"/>
        <w:rPr>
          <w:sz w:val="22"/>
          <w:szCs w:val="22"/>
        </w:rPr>
      </w:pPr>
    </w:p>
    <w:p w:rsidR="002F0468" w:rsidRDefault="002F0468" w:rsidP="00B17E96">
      <w:pPr>
        <w:pStyle w:val="BodyText"/>
        <w:ind w:left="0"/>
        <w:rPr>
          <w:sz w:val="22"/>
          <w:szCs w:val="22"/>
        </w:rPr>
      </w:pPr>
    </w:p>
    <w:p w:rsidR="002F0468" w:rsidRDefault="002F0468" w:rsidP="00B17E96">
      <w:pPr>
        <w:pStyle w:val="BodyText"/>
        <w:ind w:left="0"/>
        <w:rPr>
          <w:sz w:val="22"/>
          <w:szCs w:val="22"/>
        </w:rPr>
      </w:pPr>
    </w:p>
    <w:p w:rsidR="002F0468" w:rsidRDefault="002F0468" w:rsidP="00B17E96">
      <w:pPr>
        <w:pStyle w:val="BodyText"/>
        <w:ind w:left="0"/>
        <w:rPr>
          <w:sz w:val="22"/>
          <w:szCs w:val="22"/>
        </w:rPr>
      </w:pPr>
    </w:p>
    <w:p w:rsidR="002F0468" w:rsidRDefault="002F0468" w:rsidP="00B17E96">
      <w:pPr>
        <w:pStyle w:val="BodyText"/>
        <w:ind w:left="0"/>
        <w:rPr>
          <w:sz w:val="22"/>
          <w:szCs w:val="22"/>
        </w:rPr>
      </w:pPr>
    </w:p>
    <w:p w:rsidR="002F0468" w:rsidRDefault="002F0468" w:rsidP="00B17E96">
      <w:pPr>
        <w:pStyle w:val="BodyText"/>
        <w:ind w:left="0"/>
        <w:rPr>
          <w:sz w:val="22"/>
          <w:szCs w:val="22"/>
        </w:rPr>
      </w:pPr>
    </w:p>
    <w:p w:rsidR="002F0468" w:rsidRDefault="002F0468" w:rsidP="00B17E96">
      <w:pPr>
        <w:pStyle w:val="BodyText"/>
        <w:ind w:left="0"/>
        <w:rPr>
          <w:sz w:val="22"/>
          <w:szCs w:val="22"/>
        </w:rPr>
      </w:pPr>
    </w:p>
    <w:p w:rsidR="002F0468" w:rsidRPr="009743EF" w:rsidRDefault="002F0468" w:rsidP="00B17E96">
      <w:pPr>
        <w:pStyle w:val="BodyText"/>
        <w:ind w:left="0"/>
        <w:rPr>
          <w:sz w:val="22"/>
          <w:szCs w:val="22"/>
        </w:rPr>
      </w:pPr>
    </w:p>
    <w:p w:rsidR="00B606DD" w:rsidRPr="00851065" w:rsidRDefault="00B606DD" w:rsidP="00F10BE2">
      <w:pPr>
        <w:keepNext/>
        <w:autoSpaceDE w:val="0"/>
        <w:autoSpaceDN w:val="0"/>
        <w:adjustRightInd w:val="0"/>
        <w:rPr>
          <w:color w:val="000000"/>
        </w:rPr>
      </w:pPr>
    </w:p>
    <w:p w:rsidR="00E651D6" w:rsidRPr="00536D72" w:rsidRDefault="001D2ACC" w:rsidP="00BB5A93">
      <w:pPr>
        <w:pStyle w:val="Heading1"/>
      </w:pPr>
      <w:bookmarkStart w:id="399" w:name="_Toc400531564"/>
      <w:bookmarkStart w:id="400" w:name="_Toc428534036"/>
      <w:bookmarkStart w:id="401" w:name="_Toc535403457"/>
      <w:r>
        <w:t>BLANKET P.O.</w:t>
      </w:r>
      <w:r w:rsidR="00E651D6" w:rsidRPr="00536D72">
        <w:t xml:space="preserve"> ADMINISTRATION</w:t>
      </w:r>
      <w:bookmarkEnd w:id="399"/>
      <w:bookmarkEnd w:id="400"/>
      <w:bookmarkEnd w:id="401"/>
    </w:p>
    <w:p w:rsidR="00E651D6" w:rsidRPr="00E32C57" w:rsidRDefault="00E651D6" w:rsidP="0014411E">
      <w:pPr>
        <w:pStyle w:val="BodyText3"/>
      </w:pPr>
    </w:p>
    <w:p w:rsidR="00E651D6" w:rsidRPr="00536D72" w:rsidRDefault="00E448F4" w:rsidP="00F10BE2">
      <w:pPr>
        <w:pStyle w:val="Heading2"/>
        <w:keepNext/>
      </w:pPr>
      <w:bookmarkStart w:id="402" w:name="_Toc400531565"/>
      <w:bookmarkStart w:id="403" w:name="_Toc428534037"/>
      <w:bookmarkStart w:id="404" w:name="_Toc535403458"/>
      <w:r>
        <w:t xml:space="preserve">STATE </w:t>
      </w:r>
      <w:r w:rsidR="00E651D6" w:rsidRPr="00536D72">
        <w:t>CONTRACT MANAGER</w:t>
      </w:r>
      <w:bookmarkEnd w:id="402"/>
      <w:bookmarkEnd w:id="403"/>
      <w:bookmarkEnd w:id="404"/>
    </w:p>
    <w:p w:rsidR="00E651D6" w:rsidRDefault="00E651D6" w:rsidP="00F10BE2">
      <w:pPr>
        <w:pStyle w:val="BodyText3"/>
        <w:keepNext/>
      </w:pPr>
    </w:p>
    <w:p w:rsidR="00E651D6" w:rsidRPr="00506D4A" w:rsidRDefault="00E651D6" w:rsidP="00F10BE2">
      <w:pPr>
        <w:pStyle w:val="BodyText2"/>
        <w:keepNext/>
      </w:pPr>
      <w:r w:rsidRPr="00506D4A">
        <w:t>The State Contract Manager</w:t>
      </w:r>
      <w:r w:rsidR="001F062D">
        <w:t xml:space="preserve"> (SCM)</w:t>
      </w:r>
      <w:r w:rsidRPr="00506D4A">
        <w:t xml:space="preserve"> is the State employee responsible for the overall management and administration of the </w:t>
      </w:r>
      <w:r w:rsidR="001D2ACC">
        <w:t>Blanket P.O</w:t>
      </w:r>
      <w:r w:rsidRPr="00506D4A">
        <w:t xml:space="preserve">. </w:t>
      </w:r>
    </w:p>
    <w:p w:rsidR="00E651D6" w:rsidRPr="00506D4A" w:rsidRDefault="00E651D6" w:rsidP="00885AF2">
      <w:pPr>
        <w:pStyle w:val="BodyText2"/>
      </w:pPr>
    </w:p>
    <w:p w:rsidR="00E651D6" w:rsidRPr="00506D4A" w:rsidRDefault="00E651D6" w:rsidP="00885AF2">
      <w:pPr>
        <w:pStyle w:val="BodyText2"/>
      </w:pPr>
      <w:r w:rsidRPr="00506D4A">
        <w:t>The S</w:t>
      </w:r>
      <w:r w:rsidR="00362BA7">
        <w:t>CM</w:t>
      </w:r>
      <w:r w:rsidRPr="00506D4A">
        <w:t xml:space="preserve"> for this project will be identified at the time of execution of </w:t>
      </w:r>
      <w:r w:rsidR="001D2ACC">
        <w:t>Blanket P.O.</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w:t>
      </w:r>
      <w:r w:rsidR="00151D1F">
        <w:t>-</w:t>
      </w:r>
      <w:r w:rsidRPr="00506D4A">
        <w:t>mail address.</w:t>
      </w:r>
    </w:p>
    <w:p w:rsidR="00E651D6" w:rsidRDefault="00E651D6" w:rsidP="00885AF2">
      <w:pPr>
        <w:pStyle w:val="BodyText2"/>
      </w:pPr>
    </w:p>
    <w:p w:rsidR="00E651D6" w:rsidRPr="005B44C2" w:rsidRDefault="00244796" w:rsidP="00F10BE2">
      <w:pPr>
        <w:pStyle w:val="Heading3"/>
        <w:keepNext/>
      </w:pPr>
      <w:bookmarkStart w:id="405" w:name="_Toc400531566"/>
      <w:bookmarkStart w:id="406" w:name="_Toc428534038"/>
      <w:bookmarkStart w:id="407" w:name="_Toc535403459"/>
      <w:r w:rsidRPr="005B44C2">
        <w:rPr>
          <w:caps w:val="0"/>
        </w:rPr>
        <w:t>STATE CONTRACT MANAGER RESPONSIBILITIES</w:t>
      </w:r>
      <w:bookmarkEnd w:id="405"/>
      <w:bookmarkEnd w:id="406"/>
      <w:bookmarkEnd w:id="407"/>
    </w:p>
    <w:p w:rsidR="008209D3" w:rsidRDefault="008209D3" w:rsidP="00F10BE2">
      <w:pPr>
        <w:pStyle w:val="BodyText2"/>
        <w:keepNext/>
      </w:pPr>
    </w:p>
    <w:p w:rsidR="00E651D6" w:rsidRPr="00506D4A" w:rsidRDefault="00E651D6" w:rsidP="00F10BE2">
      <w:pPr>
        <w:pStyle w:val="BodyText3"/>
        <w:keepNext/>
      </w:pPr>
      <w:r w:rsidRPr="00506D4A">
        <w:t xml:space="preserve">For an agency </w:t>
      </w:r>
      <w:r w:rsidR="001D2ACC">
        <w:t>Blanket P.O.</w:t>
      </w:r>
      <w:r w:rsidRPr="00506D4A">
        <w:t xml:space="preserve"> where only one </w:t>
      </w:r>
      <w:r w:rsidR="00B26307">
        <w:rPr>
          <w:rFonts w:cs="Arial"/>
        </w:rPr>
        <w:t xml:space="preserve">(1) </w:t>
      </w:r>
      <w:r w:rsidRPr="00506D4A">
        <w:t xml:space="preserve">State office uses the </w:t>
      </w:r>
      <w:r w:rsidR="001D2ACC">
        <w:t>Blanket P.O.</w:t>
      </w:r>
      <w:r w:rsidRPr="00506D4A">
        <w:t>, the S</w:t>
      </w:r>
      <w:r w:rsidR="00362BA7">
        <w:t>CM</w:t>
      </w:r>
      <w:r w:rsidRPr="00506D4A">
        <w:t xml:space="preserve"> will be responsible for engaging the </w:t>
      </w:r>
      <w:r w:rsidR="006C7D6B">
        <w:t xml:space="preserve">Vendor </w:t>
      </w:r>
      <w:r w:rsidR="00571AFA">
        <w:t>{Contractor}</w:t>
      </w:r>
      <w:r w:rsidRPr="00506D4A">
        <w:t xml:space="preserve">, assuring that Purchase Orders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1D2ACC">
        <w:t>Blanket P.O.</w:t>
      </w:r>
      <w:r w:rsidRPr="00506D4A">
        <w:t>, approving the deliverables and approving payment vouchers.  The S</w:t>
      </w:r>
      <w:r w:rsidR="00362BA7">
        <w:t>CM</w:t>
      </w:r>
      <w:r w:rsidRPr="00506D4A">
        <w:t xml:space="preserve"> is the person </w:t>
      </w:r>
      <w:r w:rsidR="00FA345A">
        <w:t>who</w:t>
      </w:r>
      <w:r w:rsidRPr="00506D4A">
        <w:t xml:space="preserve"> the </w:t>
      </w:r>
      <w:r w:rsidR="006C7D6B">
        <w:t xml:space="preserve">Vendor </w:t>
      </w:r>
      <w:r w:rsidR="00571AFA">
        <w:t>{Contractor}</w:t>
      </w:r>
      <w:r w:rsidRPr="00506D4A">
        <w:t xml:space="preserve"> will contact </w:t>
      </w:r>
      <w:r w:rsidRPr="00506D4A">
        <w:rPr>
          <w:b/>
        </w:rPr>
        <w:t xml:space="preserve">after the </w:t>
      </w:r>
      <w:r w:rsidR="001D2ACC">
        <w:rPr>
          <w:b/>
        </w:rPr>
        <w:t>Blanket P.O.</w:t>
      </w:r>
      <w:r w:rsidRPr="00506D4A">
        <w:rPr>
          <w:b/>
        </w:rPr>
        <w:t xml:space="preserve"> is executed </w:t>
      </w:r>
      <w:r w:rsidRPr="00506D4A">
        <w:t xml:space="preserve">for answers to any questions and concerns about any aspect of the </w:t>
      </w:r>
      <w:r w:rsidR="001D2ACC">
        <w:t>Blanket P.O</w:t>
      </w:r>
      <w:r w:rsidRPr="00506D4A">
        <w:t>.  The S</w:t>
      </w:r>
      <w:r w:rsidR="00362BA7">
        <w:t>CM</w:t>
      </w:r>
      <w:r w:rsidRPr="00506D4A">
        <w:t xml:space="preserve"> is responsible for coordinating the use </w:t>
      </w:r>
      <w:r w:rsidR="00151D1F">
        <w:t xml:space="preserve">of the </w:t>
      </w:r>
      <w:r w:rsidR="001D2ACC">
        <w:t>Blanket P.O.</w:t>
      </w:r>
      <w:r w:rsidR="00151D1F">
        <w:t xml:space="preserve"> </w:t>
      </w:r>
      <w:r w:rsidRPr="00506D4A">
        <w:t xml:space="preserve">and resolving minor disputes between the </w:t>
      </w:r>
      <w:r w:rsidR="006C7D6B">
        <w:t xml:space="preserve">Vendor </w:t>
      </w:r>
      <w:r w:rsidR="00571AFA">
        <w:t>{Contractor}</w:t>
      </w:r>
      <w:r w:rsidRPr="00506D4A">
        <w:t xml:space="preserve"> and any component part of the S</w:t>
      </w:r>
      <w:r w:rsidR="003069D0">
        <w:t>CM</w:t>
      </w:r>
      <w:r w:rsidRPr="00506D4A">
        <w:t xml:space="preserve">'s Department.  </w:t>
      </w:r>
      <w:r w:rsidR="00D14E19">
        <w:t>The S</w:t>
      </w:r>
      <w:r w:rsidR="003069D0">
        <w:t>CM</w:t>
      </w:r>
      <w:r w:rsidR="00D14E19">
        <w:t xml:space="preserve"> is also responsible for notifying OIT and other appropriate parties of security and privacy violations or incidents.</w:t>
      </w:r>
      <w:r w:rsidR="001F062D">
        <w:t xml:space="preserve">  The SCM cannot modify the </w:t>
      </w:r>
      <w:r w:rsidR="001D2ACC">
        <w:t>Blanket P.O.</w:t>
      </w:r>
      <w:r w:rsidR="001F062D">
        <w:t xml:space="preserve">, direct or approve a Change Order.  </w:t>
      </w:r>
    </w:p>
    <w:p w:rsidR="008209D3" w:rsidRDefault="008209D3" w:rsidP="008209D3">
      <w:pPr>
        <w:pStyle w:val="BodyText2"/>
      </w:pPr>
    </w:p>
    <w:p w:rsidR="00E651D6" w:rsidRPr="00506D4A" w:rsidRDefault="00E651D6" w:rsidP="00885AF2">
      <w:pPr>
        <w:pStyle w:val="BodyText3"/>
      </w:pPr>
      <w:r w:rsidRPr="00506D4A">
        <w:t xml:space="preserve">If the </w:t>
      </w:r>
      <w:r w:rsidR="001D2ACC">
        <w:t>Blanket P.O.</w:t>
      </w:r>
      <w:r w:rsidRPr="00506D4A">
        <w:t xml:space="preserve"> has multiple users, the S</w:t>
      </w:r>
      <w:r w:rsidR="003069D0">
        <w:t>CM</w:t>
      </w:r>
      <w:r w:rsidRPr="00506D4A">
        <w:t xml:space="preserve"> shall be the central coordinator of the use of the </w:t>
      </w:r>
      <w:r w:rsidR="001D2ACC">
        <w:t>Blanket P.O.</w:t>
      </w:r>
      <w:r w:rsidRPr="00506D4A">
        <w:t xml:space="preserve"> 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1D2ACC">
        <w:t>Blanket P.O.</w:t>
      </w:r>
      <w:r w:rsidRPr="00506D4A">
        <w:t xml:space="preserve"> must notify and coordinate the use of the </w:t>
      </w:r>
      <w:r w:rsidR="001D2ACC">
        <w:t>Blanket P.O.</w:t>
      </w:r>
      <w:r w:rsidRPr="00506D4A">
        <w:t xml:space="preserve"> with the </w:t>
      </w:r>
      <w:r w:rsidR="009E1616">
        <w:t>SCM</w:t>
      </w:r>
      <w:r w:rsidRPr="00506D4A">
        <w:t xml:space="preserve">.  </w:t>
      </w:r>
    </w:p>
    <w:p w:rsidR="008209D3" w:rsidRDefault="008209D3" w:rsidP="008209D3">
      <w:pPr>
        <w:pStyle w:val="BodyText2"/>
      </w:pPr>
    </w:p>
    <w:p w:rsidR="00E651D6" w:rsidRPr="00376DF8" w:rsidRDefault="00244796" w:rsidP="00F10BE2">
      <w:pPr>
        <w:pStyle w:val="Heading3"/>
        <w:keepNext/>
        <w:rPr>
          <w:bCs w:val="0"/>
        </w:rPr>
      </w:pPr>
      <w:bookmarkStart w:id="408" w:name="_Toc400531567"/>
      <w:bookmarkStart w:id="409" w:name="_Toc428534039"/>
      <w:bookmarkStart w:id="410" w:name="_Toc535403460"/>
      <w:r w:rsidRPr="005B44C2">
        <w:rPr>
          <w:bCs w:val="0"/>
          <w:caps w:val="0"/>
        </w:rPr>
        <w:t>COORDINATION WITH THE STATE CONTRACT MANAGER</w:t>
      </w:r>
      <w:bookmarkEnd w:id="408"/>
      <w:bookmarkEnd w:id="409"/>
      <w:bookmarkEnd w:id="410"/>
    </w:p>
    <w:p w:rsidR="008209D3" w:rsidRDefault="008209D3" w:rsidP="00F10BE2">
      <w:pPr>
        <w:pStyle w:val="BodyText2"/>
        <w:keepNext/>
      </w:pPr>
    </w:p>
    <w:p w:rsidR="00784B37" w:rsidRDefault="00E651D6" w:rsidP="00F10BE2">
      <w:pPr>
        <w:pStyle w:val="PlainText"/>
        <w:keepNext/>
        <w:rPr>
          <w:rStyle w:val="BodyText2Char"/>
        </w:rPr>
      </w:pPr>
      <w:r w:rsidRPr="00506D4A">
        <w:rPr>
          <w:rFonts w:cs="Arial"/>
        </w:rPr>
        <w:t xml:space="preserve">Any </w:t>
      </w:r>
      <w:r w:rsidR="001D2ACC">
        <w:rPr>
          <w:rFonts w:cs="Arial"/>
        </w:rPr>
        <w:t>Blanket P.O.</w:t>
      </w:r>
      <w:r w:rsidRPr="00506D4A">
        <w:rPr>
          <w:rFonts w:cs="Arial"/>
        </w:rPr>
        <w:t xml:space="preserve"> 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ll refer those disputes to the S</w:t>
      </w:r>
      <w:r w:rsidR="003069D0">
        <w:rPr>
          <w:rStyle w:val="BodyText2Char"/>
        </w:rPr>
        <w:t>CM</w:t>
      </w:r>
      <w:r w:rsidRPr="00885AF2">
        <w:rPr>
          <w:rStyle w:val="BodyText2Char"/>
        </w:rPr>
        <w:t xml:space="preserve"> for resolution.  Any questions related to performance of the work of the </w:t>
      </w:r>
      <w:r w:rsidR="001D2ACC">
        <w:rPr>
          <w:rStyle w:val="BodyText2Char"/>
        </w:rPr>
        <w:t>Blanket P.O.</w:t>
      </w:r>
      <w:r w:rsidRPr="00885AF2">
        <w:rPr>
          <w:rStyle w:val="BodyText2Char"/>
        </w:rPr>
        <w:t xml:space="preserve"> by </w:t>
      </w:r>
      <w:r w:rsidR="001D2ACC">
        <w:rPr>
          <w:rStyle w:val="BodyText2Char"/>
        </w:rPr>
        <w:t>Blanket P.O.</w:t>
      </w:r>
      <w:r w:rsidRPr="00885AF2">
        <w:rPr>
          <w:rStyle w:val="BodyText2Char"/>
        </w:rPr>
        <w:t xml:space="preserve"> users shall be directed to the S</w:t>
      </w:r>
      <w:r w:rsidR="003069D0">
        <w:rPr>
          <w:rStyle w:val="BodyText2Char"/>
        </w:rPr>
        <w:t>CM</w:t>
      </w:r>
      <w:r w:rsidRPr="00885AF2">
        <w:rPr>
          <w:rStyle w:val="BodyText2Char"/>
        </w:rPr>
        <w:t xml:space="preserve">.  The </w:t>
      </w:r>
      <w:r w:rsidR="006C7D6B">
        <w:rPr>
          <w:rStyle w:val="BodyText2Char"/>
        </w:rPr>
        <w:t xml:space="preserve">Vendor </w:t>
      </w:r>
      <w:r w:rsidR="00571AFA">
        <w:rPr>
          <w:rStyle w:val="BodyText2Char"/>
        </w:rPr>
        <w:t>{Contractor}</w:t>
      </w:r>
      <w:r w:rsidRPr="00885AF2">
        <w:rPr>
          <w:rStyle w:val="BodyText2Char"/>
        </w:rPr>
        <w:t xml:space="preserve"> may contact the S</w:t>
      </w:r>
      <w:r w:rsidR="003069D0">
        <w:rPr>
          <w:rStyle w:val="BodyText2Char"/>
        </w:rPr>
        <w:t>CM</w:t>
      </w:r>
      <w:r w:rsidRPr="00885AF2">
        <w:rPr>
          <w:rStyle w:val="BodyText2Char"/>
        </w:rPr>
        <w:t xml:space="preserve">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Pr="00885AF2">
        <w:rPr>
          <w:rStyle w:val="BodyText2Char"/>
        </w:rPr>
        <w:t xml:space="preserve"> users.</w:t>
      </w:r>
    </w:p>
    <w:p w:rsidR="00F64737" w:rsidRDefault="00784B37" w:rsidP="00667478">
      <w:pPr>
        <w:pStyle w:val="PlainText"/>
      </w:pPr>
      <w:r>
        <w:rPr>
          <w:rStyle w:val="BodyText2Char"/>
        </w:rPr>
        <w:br w:type="page"/>
      </w:r>
    </w:p>
    <w:p w:rsidR="00CF556A" w:rsidRPr="00851065" w:rsidRDefault="00E468B3" w:rsidP="00CF556A">
      <w:pPr>
        <w:pStyle w:val="Heading1"/>
      </w:pPr>
      <w:bookmarkStart w:id="411" w:name="_Toc469579741"/>
      <w:bookmarkStart w:id="412" w:name="_Toc535403461"/>
      <w:r w:rsidRPr="00851065">
        <w:lastRenderedPageBreak/>
        <w:t>STATE OF NEW JERSEY STANDARD TERMS AND CONDITIONS</w:t>
      </w:r>
      <w:bookmarkEnd w:id="411"/>
      <w:bookmarkEnd w:id="412"/>
    </w:p>
    <w:p w:rsidR="00D35877" w:rsidRPr="00E82A84" w:rsidRDefault="00D35877" w:rsidP="00E82A84">
      <w:pPr>
        <w:pStyle w:val="Default"/>
        <w:jc w:val="center"/>
        <w:rPr>
          <w:rFonts w:ascii="Arial" w:hAnsi="Arial" w:cs="Arial"/>
          <w:sz w:val="22"/>
          <w:szCs w:val="22"/>
        </w:rPr>
      </w:pPr>
      <w:r w:rsidRPr="00E82A84">
        <w:rPr>
          <w:rFonts w:ascii="Arial" w:hAnsi="Arial" w:cs="Arial"/>
          <w:sz w:val="22"/>
          <w:szCs w:val="22"/>
        </w:rPr>
        <w:t xml:space="preserve">(Rev: </w:t>
      </w:r>
      <w:r w:rsidR="00C61328">
        <w:rPr>
          <w:rFonts w:ascii="Arial" w:hAnsi="Arial" w:cs="Arial"/>
          <w:sz w:val="22"/>
          <w:szCs w:val="22"/>
        </w:rPr>
        <w:t>7</w:t>
      </w:r>
      <w:r w:rsidR="0023546B">
        <w:rPr>
          <w:rFonts w:ascii="Arial" w:hAnsi="Arial" w:cs="Arial"/>
          <w:sz w:val="22"/>
          <w:szCs w:val="22"/>
        </w:rPr>
        <w:t>/</w:t>
      </w:r>
      <w:r w:rsidR="00C61328">
        <w:rPr>
          <w:rFonts w:ascii="Arial" w:hAnsi="Arial" w:cs="Arial"/>
          <w:sz w:val="22"/>
          <w:szCs w:val="22"/>
        </w:rPr>
        <w:t>1</w:t>
      </w:r>
      <w:r w:rsidR="00D94584">
        <w:rPr>
          <w:rFonts w:ascii="Arial" w:hAnsi="Arial" w:cs="Arial"/>
          <w:sz w:val="22"/>
          <w:szCs w:val="22"/>
        </w:rPr>
        <w:t>8</w:t>
      </w:r>
      <w:r w:rsidR="005231E8">
        <w:rPr>
          <w:rFonts w:ascii="Arial" w:hAnsi="Arial" w:cs="Arial"/>
          <w:sz w:val="22"/>
          <w:szCs w:val="22"/>
        </w:rPr>
        <w:t>/18</w:t>
      </w:r>
      <w:r w:rsidRPr="00E82A84">
        <w:rPr>
          <w:rFonts w:ascii="Arial" w:hAnsi="Arial" w:cs="Arial"/>
          <w:sz w:val="22"/>
          <w:szCs w:val="22"/>
        </w:rPr>
        <w:t>)</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C64BE2">
      <w:pPr>
        <w:pStyle w:val="Default"/>
        <w:keepNext/>
        <w:jc w:val="both"/>
        <w:rPr>
          <w:rFonts w:ascii="Arial" w:hAnsi="Arial" w:cs="Arial"/>
          <w:b/>
          <w:bCs/>
          <w:sz w:val="22"/>
          <w:szCs w:val="22"/>
          <w:u w:val="single"/>
          <w:lang w:val="x-none"/>
        </w:rPr>
      </w:pPr>
      <w:bookmarkStart w:id="413" w:name="_Toc485039858"/>
      <w:bookmarkStart w:id="414" w:name="_Toc485041274"/>
      <w:r w:rsidRPr="00E82A84">
        <w:rPr>
          <w:rFonts w:ascii="Arial" w:hAnsi="Arial" w:cs="Arial"/>
          <w:b/>
          <w:bCs/>
          <w:sz w:val="22"/>
          <w:szCs w:val="22"/>
          <w:u w:val="single"/>
          <w:lang w:val="x-none"/>
        </w:rPr>
        <w:t>1. STANDARD TERMS AND CONDITIONS APPLICABLE TO THE CONTRACT</w:t>
      </w:r>
      <w:bookmarkEnd w:id="413"/>
      <w:bookmarkEnd w:id="414"/>
    </w:p>
    <w:p w:rsidR="00E82A84" w:rsidRPr="00E82A84" w:rsidRDefault="00E82A84" w:rsidP="00C64BE2">
      <w:pPr>
        <w:pStyle w:val="Default"/>
        <w:keepNext/>
        <w:jc w:val="both"/>
        <w:rPr>
          <w:rFonts w:ascii="Arial" w:hAnsi="Arial" w:cs="Arial"/>
          <w:sz w:val="22"/>
          <w:szCs w:val="22"/>
          <w:lang w:val="x-none"/>
        </w:rPr>
      </w:pPr>
      <w:r w:rsidRPr="00E82A84">
        <w:rPr>
          <w:rFonts w:ascii="Arial" w:hAnsi="Arial" w:cs="Arial"/>
          <w:sz w:val="22"/>
          <w:szCs w:val="22"/>
          <w:lang w:val="x-none"/>
        </w:rPr>
        <w:t xml:space="preserve">Unless the bidder/offeror is specifically instructed otherwise in the Request for Proposals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 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Proposal that were not submitted through the question and answer process and approved by the State. Nothing in these terms and conditions shall prohibit the Director of the Division of Purchase and Property (Director) from amending a contract when the Director determines it is in the best interests of the State. </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67363C">
      <w:pPr>
        <w:pStyle w:val="Default"/>
        <w:keepNext/>
        <w:jc w:val="both"/>
        <w:rPr>
          <w:rFonts w:ascii="Arial" w:hAnsi="Arial" w:cs="Arial"/>
          <w:b/>
          <w:bCs/>
          <w:sz w:val="22"/>
          <w:szCs w:val="22"/>
          <w:u w:val="single"/>
          <w:lang w:val="x-none"/>
        </w:rPr>
      </w:pPr>
      <w:bookmarkStart w:id="415" w:name="_Toc485039859"/>
      <w:bookmarkStart w:id="416" w:name="_Toc485041275"/>
      <w:r w:rsidRPr="00E82A84">
        <w:rPr>
          <w:rFonts w:ascii="Arial" w:hAnsi="Arial" w:cs="Arial"/>
          <w:b/>
          <w:bCs/>
          <w:sz w:val="22"/>
          <w:szCs w:val="22"/>
          <w:u w:val="single"/>
          <w:lang w:val="x-none"/>
        </w:rPr>
        <w:t>1.1 CONTRACT TERMS CROSSWALK</w:t>
      </w:r>
      <w:bookmarkEnd w:id="415"/>
      <w:bookmarkEnd w:id="416"/>
    </w:p>
    <w:p w:rsidR="00E82A84" w:rsidRPr="00E82A84" w:rsidRDefault="00E82A84" w:rsidP="0067363C">
      <w:pPr>
        <w:pStyle w:val="Default"/>
        <w:keepNext/>
        <w:jc w:val="both"/>
        <w:rPr>
          <w:rFonts w:ascii="Arial" w:hAnsi="Arial" w:cs="Arial"/>
          <w:sz w:val="22"/>
          <w:szCs w:val="22"/>
          <w:lang w:val="x-none"/>
        </w:rPr>
      </w:pPr>
    </w:p>
    <w:tbl>
      <w:tblPr>
        <w:tblStyle w:val="TableGrid"/>
        <w:tblW w:w="0" w:type="auto"/>
        <w:tblLook w:val="04A0" w:firstRow="1" w:lastRow="0" w:firstColumn="1" w:lastColumn="0" w:noHBand="0" w:noVBand="1"/>
      </w:tblPr>
      <w:tblGrid>
        <w:gridCol w:w="4878"/>
        <w:gridCol w:w="4477"/>
      </w:tblGrid>
      <w:tr w:rsidR="00E82A84" w:rsidRPr="00E82A84" w:rsidTr="00595C35">
        <w:tc>
          <w:tcPr>
            <w:tcW w:w="4878" w:type="dxa"/>
          </w:tcPr>
          <w:p w:rsidR="00E82A84" w:rsidRPr="00E82A84" w:rsidRDefault="00595C35" w:rsidP="0067363C">
            <w:pPr>
              <w:pStyle w:val="Default"/>
              <w:keepNext/>
              <w:jc w:val="both"/>
              <w:rPr>
                <w:rFonts w:ascii="Arial" w:hAnsi="Arial" w:cs="Arial"/>
                <w:b/>
                <w:sz w:val="22"/>
                <w:szCs w:val="22"/>
                <w:lang w:val="x-none"/>
              </w:rPr>
            </w:pPr>
            <w:r w:rsidRPr="00595C35">
              <w:rPr>
                <w:rStyle w:val="IntenseEmphasis"/>
                <w:rFonts w:ascii="Arial" w:hAnsi="Arial" w:cs="Arial"/>
                <w:color w:val="00B050"/>
                <w:sz w:val="22"/>
              </w:rPr>
              <w:t>NJ</w:t>
            </w:r>
            <w:r w:rsidRPr="00595C35">
              <w:rPr>
                <w:rStyle w:val="IntenseEmphasis"/>
                <w:rFonts w:ascii="Arial" w:hAnsi="Arial" w:cs="Arial"/>
                <w:color w:val="0070C0"/>
                <w:sz w:val="22"/>
              </w:rPr>
              <w:t>START</w:t>
            </w:r>
            <w:r w:rsidRPr="00595C35">
              <w:rPr>
                <w:rFonts w:ascii="Arial" w:hAnsi="Arial" w:cs="Arial"/>
                <w:b/>
                <w:sz w:val="20"/>
                <w:szCs w:val="22"/>
              </w:rPr>
              <w:t xml:space="preserve"> </w:t>
            </w:r>
            <w:r w:rsidR="00E82A84" w:rsidRPr="00E82A84">
              <w:rPr>
                <w:rFonts w:ascii="Arial" w:hAnsi="Arial" w:cs="Arial"/>
                <w:b/>
                <w:sz w:val="22"/>
                <w:szCs w:val="22"/>
                <w:lang w:val="x-none"/>
              </w:rPr>
              <w:t>Term</w:t>
            </w:r>
          </w:p>
        </w:tc>
        <w:tc>
          <w:tcPr>
            <w:tcW w:w="4477" w:type="dxa"/>
          </w:tcPr>
          <w:p w:rsidR="00E82A84" w:rsidRPr="00E82A84" w:rsidRDefault="00E82A84" w:rsidP="0067363C">
            <w:pPr>
              <w:pStyle w:val="Default"/>
              <w:keepNext/>
              <w:jc w:val="both"/>
              <w:rPr>
                <w:rFonts w:ascii="Arial" w:hAnsi="Arial" w:cs="Arial"/>
                <w:b/>
                <w:sz w:val="22"/>
                <w:szCs w:val="22"/>
                <w:lang w:val="x-none"/>
              </w:rPr>
            </w:pPr>
            <w:r w:rsidRPr="00E82A84">
              <w:rPr>
                <w:rFonts w:ascii="Arial" w:hAnsi="Arial" w:cs="Arial"/>
                <w:b/>
                <w:sz w:val="22"/>
                <w:szCs w:val="22"/>
                <w:lang w:val="x-none"/>
              </w:rPr>
              <w:t>Equivalent Existing New Jersey Term</w:t>
            </w:r>
          </w:p>
        </w:tc>
      </w:tr>
      <w:tr w:rsidR="00E82A84" w:rsidRPr="00E82A84" w:rsidTr="00595C35">
        <w:tc>
          <w:tcPr>
            <w:tcW w:w="4878" w:type="dxa"/>
          </w:tcPr>
          <w:p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Bid/Bid Solicitation </w:t>
            </w:r>
          </w:p>
        </w:tc>
        <w:tc>
          <w:tcPr>
            <w:tcW w:w="4477" w:type="dxa"/>
          </w:tcPr>
          <w:p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RFP/Solicitation</w:t>
            </w:r>
          </w:p>
        </w:tc>
      </w:tr>
      <w:tr w:rsidR="00E82A84" w:rsidRPr="00E82A84" w:rsidTr="00595C35">
        <w:tc>
          <w:tcPr>
            <w:tcW w:w="4878" w:type="dxa"/>
          </w:tcPr>
          <w:p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Bid Amendment </w:t>
            </w:r>
          </w:p>
        </w:tc>
        <w:tc>
          <w:tcPr>
            <w:tcW w:w="4477" w:type="dxa"/>
          </w:tcPr>
          <w:p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Addendum</w:t>
            </w:r>
          </w:p>
        </w:tc>
      </w:tr>
      <w:tr w:rsidR="00E82A84" w:rsidRPr="00E82A84" w:rsidTr="00595C35">
        <w:tc>
          <w:tcPr>
            <w:tcW w:w="4878" w:type="dxa"/>
          </w:tcPr>
          <w:p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Change Order </w:t>
            </w:r>
          </w:p>
        </w:tc>
        <w:tc>
          <w:tcPr>
            <w:tcW w:w="4477" w:type="dxa"/>
          </w:tcPr>
          <w:p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Contract Amendment</w:t>
            </w:r>
          </w:p>
        </w:tc>
      </w:tr>
      <w:tr w:rsidR="00E82A84" w:rsidRPr="00E82A84" w:rsidTr="00595C35">
        <w:tc>
          <w:tcPr>
            <w:tcW w:w="4878" w:type="dxa"/>
          </w:tcPr>
          <w:p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Master Blanket Purchase Order (Blanket P.O.) </w:t>
            </w:r>
          </w:p>
        </w:tc>
        <w:tc>
          <w:tcPr>
            <w:tcW w:w="4477" w:type="dxa"/>
          </w:tcPr>
          <w:p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Contract</w:t>
            </w:r>
          </w:p>
        </w:tc>
      </w:tr>
      <w:tr w:rsidR="00E82A84" w:rsidRPr="00E82A84" w:rsidTr="00595C35">
        <w:tc>
          <w:tcPr>
            <w:tcW w:w="4878" w:type="dxa"/>
          </w:tcPr>
          <w:p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Offer and Acceptance Page</w:t>
            </w:r>
          </w:p>
        </w:tc>
        <w:tc>
          <w:tcPr>
            <w:tcW w:w="4477" w:type="dxa"/>
          </w:tcPr>
          <w:p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Signatory Page</w:t>
            </w:r>
          </w:p>
        </w:tc>
      </w:tr>
      <w:tr w:rsidR="00E82A84" w:rsidRPr="00E82A84" w:rsidTr="00595C35">
        <w:tc>
          <w:tcPr>
            <w:tcW w:w="4878" w:type="dxa"/>
          </w:tcPr>
          <w:p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Quote</w:t>
            </w:r>
          </w:p>
        </w:tc>
        <w:tc>
          <w:tcPr>
            <w:tcW w:w="4477" w:type="dxa"/>
          </w:tcPr>
          <w:p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Proposal</w:t>
            </w:r>
          </w:p>
        </w:tc>
      </w:tr>
      <w:tr w:rsidR="00E82A84" w:rsidRPr="00E82A84" w:rsidTr="00595C35">
        <w:tc>
          <w:tcPr>
            <w:tcW w:w="4878" w:type="dxa"/>
          </w:tcPr>
          <w:p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Vendor </w:t>
            </w:r>
          </w:p>
        </w:tc>
        <w:tc>
          <w:tcPr>
            <w:tcW w:w="4477" w:type="dxa"/>
          </w:tcPr>
          <w:p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Bidder/Contractor</w:t>
            </w:r>
          </w:p>
        </w:tc>
      </w:tr>
    </w:tbl>
    <w:p w:rsidR="00E82A84" w:rsidRPr="00E82A84" w:rsidRDefault="00E82A84" w:rsidP="00E82A84">
      <w:pPr>
        <w:pStyle w:val="Default"/>
        <w:jc w:val="both"/>
        <w:rPr>
          <w:rFonts w:ascii="Arial" w:hAnsi="Arial" w:cs="Arial"/>
          <w:sz w:val="22"/>
          <w:szCs w:val="22"/>
          <w:lang w:val="x-none"/>
        </w:rPr>
      </w:pPr>
    </w:p>
    <w:p w:rsidR="00E82A84" w:rsidRPr="00E82A84" w:rsidRDefault="00E82A84" w:rsidP="0067363C">
      <w:pPr>
        <w:pStyle w:val="Default"/>
        <w:keepNext/>
        <w:jc w:val="both"/>
        <w:rPr>
          <w:rFonts w:ascii="Arial" w:hAnsi="Arial" w:cs="Arial"/>
          <w:b/>
          <w:bCs/>
          <w:sz w:val="22"/>
          <w:szCs w:val="22"/>
          <w:u w:val="single"/>
          <w:lang w:val="x-none"/>
        </w:rPr>
      </w:pPr>
      <w:bookmarkStart w:id="417" w:name="_Toc469579742"/>
      <w:bookmarkStart w:id="418" w:name="_Toc469932226"/>
      <w:bookmarkStart w:id="419" w:name="_Toc476315911"/>
      <w:bookmarkStart w:id="420" w:name="_Toc476644259"/>
      <w:bookmarkStart w:id="421" w:name="_Toc485039860"/>
      <w:bookmarkStart w:id="422" w:name="_Toc485041276"/>
      <w:r w:rsidRPr="00E82A84">
        <w:rPr>
          <w:rFonts w:ascii="Arial" w:hAnsi="Arial" w:cs="Arial"/>
          <w:b/>
          <w:bCs/>
          <w:sz w:val="22"/>
          <w:szCs w:val="22"/>
          <w:u w:val="single"/>
          <w:lang w:val="x-none"/>
        </w:rPr>
        <w:t>2.</w:t>
      </w:r>
      <w:r w:rsidRPr="00E82A84">
        <w:rPr>
          <w:rFonts w:ascii="Arial" w:hAnsi="Arial" w:cs="Arial"/>
          <w:b/>
          <w:bCs/>
          <w:sz w:val="22"/>
          <w:szCs w:val="22"/>
          <w:u w:val="single"/>
          <w:lang w:val="x-none"/>
        </w:rPr>
        <w:tab/>
        <w:t>STATE LAW REQUIRING MANDATORY COMPLIANCE BY ALL CONTRACTORS</w:t>
      </w:r>
      <w:bookmarkEnd w:id="417"/>
      <w:bookmarkEnd w:id="418"/>
      <w:bookmarkEnd w:id="419"/>
      <w:bookmarkEnd w:id="420"/>
      <w:bookmarkEnd w:id="421"/>
      <w:bookmarkEnd w:id="422"/>
    </w:p>
    <w:p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statutes, laws or codes cited herein are available for review at the New Jersey State Library, 185 West State Street, Trenton, New Jersey 08625. </w:t>
      </w:r>
    </w:p>
    <w:p w:rsidR="00E82A84" w:rsidRPr="00E82A84" w:rsidRDefault="00E82A84" w:rsidP="00E82A84">
      <w:pPr>
        <w:pStyle w:val="Default"/>
        <w:jc w:val="both"/>
        <w:rPr>
          <w:rFonts w:ascii="Arial" w:hAnsi="Arial" w:cs="Arial"/>
          <w:b/>
          <w:sz w:val="22"/>
          <w:szCs w:val="22"/>
          <w:lang w:val="x-none"/>
        </w:rPr>
      </w:pPr>
    </w:p>
    <w:p w:rsidR="00E82A84" w:rsidRPr="00E82A84" w:rsidRDefault="00E82A84" w:rsidP="0067363C">
      <w:pPr>
        <w:pStyle w:val="Default"/>
        <w:keepNext/>
        <w:jc w:val="both"/>
        <w:rPr>
          <w:rFonts w:ascii="Arial" w:hAnsi="Arial" w:cs="Arial"/>
          <w:sz w:val="22"/>
          <w:szCs w:val="22"/>
          <w:lang w:val="x-none"/>
        </w:rPr>
      </w:pPr>
      <w:bookmarkStart w:id="423" w:name="_Toc469579743"/>
      <w:bookmarkStart w:id="424" w:name="_Toc469932227"/>
      <w:bookmarkStart w:id="425" w:name="_Toc476315912"/>
      <w:bookmarkStart w:id="426" w:name="_Toc476644260"/>
      <w:bookmarkStart w:id="427" w:name="_Toc485039861"/>
      <w:bookmarkStart w:id="428" w:name="_Toc485041277"/>
      <w:r w:rsidRPr="00E82A84">
        <w:rPr>
          <w:rFonts w:ascii="Arial" w:hAnsi="Arial" w:cs="Arial"/>
          <w:b/>
          <w:bCs/>
          <w:sz w:val="22"/>
          <w:szCs w:val="22"/>
          <w:u w:val="single"/>
          <w:lang w:val="x-none"/>
        </w:rPr>
        <w:t>2.1</w:t>
      </w:r>
      <w:r w:rsidRPr="00E82A84">
        <w:rPr>
          <w:rFonts w:ascii="Arial" w:hAnsi="Arial" w:cs="Arial"/>
          <w:b/>
          <w:bCs/>
          <w:sz w:val="22"/>
          <w:szCs w:val="22"/>
          <w:u w:val="single"/>
          <w:lang w:val="x-none"/>
        </w:rPr>
        <w:tab/>
        <w:t>BUSINESS REGISTRATION</w:t>
      </w:r>
      <w:bookmarkEnd w:id="423"/>
      <w:bookmarkEnd w:id="424"/>
      <w:bookmarkEnd w:id="425"/>
      <w:bookmarkEnd w:id="426"/>
      <w:bookmarkEnd w:id="427"/>
      <w:bookmarkEnd w:id="428"/>
    </w:p>
    <w:p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52:32-44, the State is prohibited from entering into a contract with an entity unless the bidder and each subcontractor named in the proposal have a valid Business Registration Certificate on file with the Division of Revenue and Enterprise Services.  A subcontractor named in a bid or other proposal shall provide a copy of its business registration to the bidder who shall provide it to the State.  </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The contractor shall maintain and submit to the State a list of subcontractors and their addresses that may be updated from time to time with the prior written consent of the Director during the course of contract performance.  The contractor shall submit to the State a complete and accurate list of all subcontractors used and their addresses before final payment is made under the contract.</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54:49-4.1, a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t>
      </w:r>
    </w:p>
    <w:p w:rsidR="00E82A84" w:rsidRPr="00E82A84" w:rsidRDefault="00E82A84" w:rsidP="00E82A84">
      <w:pPr>
        <w:pStyle w:val="Default"/>
        <w:jc w:val="both"/>
        <w:rPr>
          <w:rFonts w:ascii="Arial" w:hAnsi="Arial" w:cs="Arial"/>
          <w:sz w:val="22"/>
          <w:szCs w:val="22"/>
          <w:lang w:val="x-none"/>
        </w:rPr>
      </w:pPr>
    </w:p>
    <w:p w:rsidR="0045527D" w:rsidRPr="00955DFD" w:rsidRDefault="0045527D" w:rsidP="0045527D">
      <w:r w:rsidRPr="00C65B22">
        <w:t>The contractor and any subcontractor providing goods or performing services under the contract, and each of their affiliates, shall, during the term of the contract, collect and remit to the Director of the Division of Taxation in the Department of the Treasury</w:t>
      </w:r>
      <w:r>
        <w:t>, the Use T</w:t>
      </w:r>
      <w:r w:rsidRPr="00C65B22">
        <w:t>ax due pursuant to the “Sales and Use Tax Act, P.L. 1966, c. 30 (</w:t>
      </w:r>
      <w:r w:rsidRPr="000A5AE9">
        <w:rPr>
          <w:u w:val="single"/>
        </w:rPr>
        <w:t>N.J.S.A.</w:t>
      </w:r>
      <w:r w:rsidRPr="007D420A">
        <w:t xml:space="preserve"> 54:32B-1 </w:t>
      </w:r>
      <w:r w:rsidR="003A294A" w:rsidRPr="00DB1694">
        <w:rPr>
          <w:u w:val="single"/>
        </w:rPr>
        <w:t>et</w:t>
      </w:r>
      <w:r w:rsidR="003A294A" w:rsidRPr="00DB1694">
        <w:t xml:space="preserve"> </w:t>
      </w:r>
      <w:r w:rsidR="003A294A" w:rsidRPr="00DB1694">
        <w:rPr>
          <w:u w:val="single"/>
        </w:rPr>
        <w:t>seq.</w:t>
      </w:r>
      <w:r>
        <w:t xml:space="preserve">) </w:t>
      </w:r>
      <w:r w:rsidRPr="00955DFD">
        <w:t xml:space="preserve">on all sales of tangible personal property delivered into the State. Any questions in this regard can be directed to the Division of </w:t>
      </w:r>
      <w:r w:rsidRPr="00955DFD">
        <w:lastRenderedPageBreak/>
        <w:t xml:space="preserve">Revenue at (609) 292-1730. Form NJ-REG can be filed online at </w:t>
      </w:r>
      <w:r w:rsidRPr="00C65B22">
        <w:t>http://www.state.nj.us/treasury/revenue/busregcert.shtml.</w:t>
      </w:r>
    </w:p>
    <w:p w:rsidR="00E82A84" w:rsidRPr="00E82A84" w:rsidRDefault="00E82A84" w:rsidP="00E82A84">
      <w:pPr>
        <w:pStyle w:val="Default"/>
        <w:jc w:val="both"/>
        <w:rPr>
          <w:rFonts w:ascii="Arial" w:hAnsi="Arial" w:cs="Arial"/>
          <w:b/>
          <w:sz w:val="22"/>
          <w:szCs w:val="22"/>
          <w:lang w:val="x-none"/>
        </w:rPr>
      </w:pPr>
    </w:p>
    <w:p w:rsidR="00E82A84" w:rsidRPr="00E82A84" w:rsidRDefault="00E82A84" w:rsidP="0067363C">
      <w:pPr>
        <w:pStyle w:val="Default"/>
        <w:keepNext/>
        <w:jc w:val="both"/>
        <w:rPr>
          <w:rFonts w:ascii="Arial" w:hAnsi="Arial" w:cs="Arial"/>
          <w:sz w:val="22"/>
          <w:szCs w:val="22"/>
          <w:lang w:val="x-none"/>
        </w:rPr>
      </w:pPr>
      <w:bookmarkStart w:id="429" w:name="_Toc469579744"/>
      <w:bookmarkStart w:id="430" w:name="_Toc469932228"/>
      <w:bookmarkStart w:id="431" w:name="_Toc476315913"/>
      <w:bookmarkStart w:id="432" w:name="_Toc476644261"/>
      <w:bookmarkStart w:id="433" w:name="_Toc485039862"/>
      <w:bookmarkStart w:id="434" w:name="_Toc485041278"/>
      <w:r w:rsidRPr="00E82A84">
        <w:rPr>
          <w:rFonts w:ascii="Arial" w:hAnsi="Arial" w:cs="Arial"/>
          <w:b/>
          <w:bCs/>
          <w:sz w:val="22"/>
          <w:szCs w:val="22"/>
          <w:u w:val="single"/>
          <w:lang w:val="x-none"/>
        </w:rPr>
        <w:t>2.2</w:t>
      </w:r>
      <w:r w:rsidRPr="00E82A84">
        <w:rPr>
          <w:rFonts w:ascii="Arial" w:hAnsi="Arial" w:cs="Arial"/>
          <w:b/>
          <w:bCs/>
          <w:sz w:val="22"/>
          <w:szCs w:val="22"/>
          <w:u w:val="single"/>
          <w:lang w:val="x-none"/>
        </w:rPr>
        <w:tab/>
        <w:t>ANTI-DISCRIMINATION</w:t>
      </w:r>
      <w:bookmarkEnd w:id="429"/>
      <w:bookmarkEnd w:id="430"/>
      <w:bookmarkEnd w:id="431"/>
      <w:bookmarkEnd w:id="432"/>
      <w:bookmarkEnd w:id="433"/>
      <w:bookmarkEnd w:id="434"/>
    </w:p>
    <w:p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All parties to any contract with the State agree not to discriminate in employment and agree to abide by all anti-discrimination laws including those contained within </w:t>
      </w:r>
      <w:r w:rsidRPr="00E82A84">
        <w:rPr>
          <w:rFonts w:ascii="Arial" w:hAnsi="Arial" w:cs="Arial"/>
          <w:sz w:val="22"/>
          <w:szCs w:val="22"/>
          <w:u w:val="single"/>
          <w:lang w:val="x-none"/>
        </w:rPr>
        <w:t>N.J.S.A.</w:t>
      </w:r>
      <w:r w:rsidRPr="00E82A84">
        <w:rPr>
          <w:rFonts w:ascii="Arial" w:hAnsi="Arial" w:cs="Arial"/>
          <w:sz w:val="22"/>
          <w:szCs w:val="22"/>
          <w:lang w:val="x-none"/>
        </w:rPr>
        <w:t xml:space="preserve"> 10:2-1 through </w:t>
      </w:r>
      <w:r w:rsidRPr="00E82A84">
        <w:rPr>
          <w:rFonts w:ascii="Arial" w:hAnsi="Arial" w:cs="Arial"/>
          <w:sz w:val="22"/>
          <w:szCs w:val="22"/>
          <w:u w:val="single"/>
          <w:lang w:val="x-none"/>
        </w:rPr>
        <w:t>N.J.S.A.</w:t>
      </w:r>
      <w:r w:rsidRPr="00E82A84">
        <w:rPr>
          <w:rFonts w:ascii="Arial" w:hAnsi="Arial" w:cs="Arial"/>
          <w:sz w:val="22"/>
          <w:szCs w:val="22"/>
          <w:lang w:val="x-none"/>
        </w:rPr>
        <w:t xml:space="preserve"> 10:2-4, </w:t>
      </w:r>
      <w:r w:rsidRPr="00E82A84">
        <w:rPr>
          <w:rFonts w:ascii="Arial" w:hAnsi="Arial" w:cs="Arial"/>
          <w:sz w:val="22"/>
          <w:szCs w:val="22"/>
          <w:u w:val="single"/>
          <w:lang w:val="x-none"/>
        </w:rPr>
        <w:t>N.J.S.A.</w:t>
      </w:r>
      <w:r w:rsidRPr="00E82A84">
        <w:rPr>
          <w:rFonts w:ascii="Arial" w:hAnsi="Arial" w:cs="Arial"/>
          <w:sz w:val="22"/>
          <w:szCs w:val="22"/>
          <w:lang w:val="x-none"/>
        </w:rPr>
        <w:t xml:space="preserve"> 10:5-1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and </w:t>
      </w:r>
      <w:r w:rsidRPr="00E82A84">
        <w:rPr>
          <w:rFonts w:ascii="Arial" w:hAnsi="Arial" w:cs="Arial"/>
          <w:sz w:val="22"/>
          <w:szCs w:val="22"/>
          <w:u w:val="single"/>
          <w:lang w:val="x-none"/>
        </w:rPr>
        <w:t>N.J.S.A.</w:t>
      </w:r>
      <w:r w:rsidRPr="00E82A84">
        <w:rPr>
          <w:rFonts w:ascii="Arial" w:hAnsi="Arial" w:cs="Arial"/>
          <w:sz w:val="22"/>
          <w:szCs w:val="22"/>
          <w:lang w:val="x-none"/>
        </w:rPr>
        <w:t xml:space="preserve"> 10:5-31 through 10:5-38, and all rules and regulations issued thereunder are hereby incorporated by reference. The agreement to abide by the provisions of </w:t>
      </w:r>
      <w:r w:rsidRPr="00E82A84">
        <w:rPr>
          <w:rFonts w:ascii="Arial" w:hAnsi="Arial" w:cs="Arial"/>
          <w:sz w:val="22"/>
          <w:szCs w:val="22"/>
          <w:u w:val="single"/>
          <w:lang w:val="x-none"/>
        </w:rPr>
        <w:t>N.J.S.A.</w:t>
      </w:r>
      <w:r w:rsidRPr="00E82A84">
        <w:rPr>
          <w:rFonts w:ascii="Arial" w:hAnsi="Arial" w:cs="Arial"/>
          <w:sz w:val="22"/>
          <w:szCs w:val="22"/>
          <w:lang w:val="x-none"/>
        </w:rPr>
        <w:t xml:space="preserve"> 10:5-31 through 10:5-38 include those provisions indicated for Goods, Professional Service and General Service Contracts (Exhibit A, attached) and Constructions Contracts (Exhibit B and Executive Order 151, August 28, 2009, attached) as appropriate.</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E82A84">
      <w:pPr>
        <w:pStyle w:val="Default"/>
        <w:jc w:val="both"/>
        <w:rPr>
          <w:rFonts w:ascii="Arial" w:hAnsi="Arial" w:cs="Arial"/>
          <w:sz w:val="22"/>
          <w:szCs w:val="22"/>
          <w:lang w:val="x-none"/>
        </w:rPr>
      </w:pPr>
      <w:r w:rsidRPr="00E82A84">
        <w:rPr>
          <w:rFonts w:ascii="Arial" w:hAnsi="Arial" w:cs="Arial"/>
          <w:iCs/>
          <w:sz w:val="22"/>
          <w:szCs w:val="22"/>
          <w:lang w:val="x-none"/>
        </w:rPr>
        <w:t xml:space="preserve">The contractor or subcontractor, where applicable, agrees to comply with any regulations promulgated by the Treasurer pursuant to </w:t>
      </w:r>
      <w:r w:rsidRPr="00E82A84">
        <w:rPr>
          <w:rFonts w:ascii="Arial" w:hAnsi="Arial" w:cs="Arial"/>
          <w:iCs/>
          <w:sz w:val="22"/>
          <w:szCs w:val="22"/>
          <w:u w:val="single"/>
          <w:lang w:val="x-none"/>
        </w:rPr>
        <w:t>N.J.S.A.</w:t>
      </w:r>
      <w:r w:rsidRPr="00E82A84">
        <w:rPr>
          <w:rFonts w:ascii="Arial" w:hAnsi="Arial" w:cs="Arial"/>
          <w:iCs/>
          <w:sz w:val="22"/>
          <w:szCs w:val="22"/>
          <w:lang w:val="x-none"/>
        </w:rPr>
        <w:t xml:space="preserve"> 10:5-31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iCs/>
          <w:sz w:val="22"/>
          <w:szCs w:val="22"/>
          <w:lang w:val="x-none"/>
        </w:rPr>
        <w:t>, as amended and supplemented from time to time.</w:t>
      </w:r>
    </w:p>
    <w:p w:rsidR="00E82A84" w:rsidRPr="00E82A84" w:rsidRDefault="00E82A84" w:rsidP="00E82A84">
      <w:pPr>
        <w:pStyle w:val="Default"/>
        <w:jc w:val="both"/>
        <w:rPr>
          <w:rFonts w:ascii="Arial" w:hAnsi="Arial" w:cs="Arial"/>
          <w:b/>
          <w:sz w:val="22"/>
          <w:szCs w:val="22"/>
          <w:lang w:val="x-none"/>
        </w:rPr>
      </w:pPr>
    </w:p>
    <w:p w:rsidR="00E82A84" w:rsidRPr="00E82A84" w:rsidRDefault="00E82A84" w:rsidP="0067363C">
      <w:pPr>
        <w:pStyle w:val="Default"/>
        <w:keepNext/>
        <w:jc w:val="both"/>
        <w:rPr>
          <w:rFonts w:ascii="Arial" w:hAnsi="Arial" w:cs="Arial"/>
          <w:sz w:val="22"/>
          <w:szCs w:val="22"/>
          <w:lang w:val="x-none"/>
        </w:rPr>
      </w:pPr>
      <w:bookmarkStart w:id="435" w:name="_Toc469579745"/>
      <w:bookmarkStart w:id="436" w:name="_Toc469932229"/>
      <w:bookmarkStart w:id="437" w:name="_Toc476315914"/>
      <w:bookmarkStart w:id="438" w:name="_Toc476644262"/>
      <w:bookmarkStart w:id="439" w:name="_Toc485039863"/>
      <w:bookmarkStart w:id="440" w:name="_Toc485041279"/>
      <w:r w:rsidRPr="00E82A84">
        <w:rPr>
          <w:rFonts w:ascii="Arial" w:hAnsi="Arial" w:cs="Arial"/>
          <w:b/>
          <w:bCs/>
          <w:sz w:val="22"/>
          <w:szCs w:val="22"/>
          <w:u w:val="single"/>
          <w:lang w:val="x-none"/>
        </w:rPr>
        <w:t>2.3</w:t>
      </w:r>
      <w:r w:rsidRPr="00E82A84">
        <w:rPr>
          <w:rFonts w:ascii="Arial" w:hAnsi="Arial" w:cs="Arial"/>
          <w:b/>
          <w:bCs/>
          <w:sz w:val="22"/>
          <w:szCs w:val="22"/>
          <w:u w:val="single"/>
          <w:lang w:val="x-none"/>
        </w:rPr>
        <w:tab/>
        <w:t>PREVAILING WAGE ACT</w:t>
      </w:r>
      <w:bookmarkEnd w:id="435"/>
      <w:bookmarkEnd w:id="436"/>
      <w:bookmarkEnd w:id="437"/>
      <w:bookmarkEnd w:id="438"/>
      <w:bookmarkEnd w:id="439"/>
      <w:bookmarkEnd w:id="440"/>
    </w:p>
    <w:p w:rsidR="0045527D" w:rsidRPr="00C65B22" w:rsidRDefault="0045527D" w:rsidP="0045527D">
      <w:r w:rsidRPr="00F9314B">
        <w:t xml:space="preserve">The New Jersey Prevailing Wage Act, </w:t>
      </w:r>
      <w:r w:rsidRPr="00F9314B">
        <w:rPr>
          <w:u w:val="single"/>
        </w:rPr>
        <w:t>N.J.S.A.</w:t>
      </w:r>
      <w:r w:rsidRPr="00F9314B">
        <w:t xml:space="preserve"> 34: 11-56.25 </w:t>
      </w:r>
      <w:r w:rsidR="003A294A" w:rsidRPr="00DB1694">
        <w:rPr>
          <w:u w:val="single"/>
        </w:rPr>
        <w:t>et</w:t>
      </w:r>
      <w:r w:rsidR="003A294A" w:rsidRPr="00DB1694">
        <w:t xml:space="preserve"> </w:t>
      </w:r>
      <w:r w:rsidR="003A294A" w:rsidRPr="00DB1694">
        <w:rPr>
          <w:u w:val="single"/>
        </w:rPr>
        <w:t>seq.</w:t>
      </w:r>
      <w:r w:rsidRPr="00F9314B">
        <w:t xml:space="preserve"> is hereby made part of every contract entered into on behalf of the State of New Jersey through the Division of Purchase and Property, except those contracts which are not within the contemplation of the Act. The bidder's signature on [this proposal] is his/her guarantee that neither he/she nor any subcontractors he/she might employ to perform the work covered by [this proposal] has been suspended or debarred by the Commissioner, Department of Labor and Workforce Development for violation of the provisions of the Prevailing Wage Act and/or the Public Works Contractor Registration Acts; the bidder’s signature on the proposal is also his/her guarantee that he/she and any subcontractors he/she might employ to perform the work covered by [this proposal] shall comply with the provisions of the Prevailing Wage and Public Works Contractor Registration Acts, where required.</w:t>
      </w:r>
      <w:r w:rsidRPr="00C65B22">
        <w:t xml:space="preserve"> </w:t>
      </w:r>
    </w:p>
    <w:p w:rsidR="00E82A84" w:rsidRPr="00E82A84" w:rsidRDefault="00E82A84" w:rsidP="00E82A84">
      <w:pPr>
        <w:pStyle w:val="Default"/>
        <w:jc w:val="both"/>
        <w:rPr>
          <w:rFonts w:ascii="Arial" w:hAnsi="Arial" w:cs="Arial"/>
          <w:b/>
          <w:bCs/>
          <w:sz w:val="22"/>
          <w:szCs w:val="22"/>
          <w:lang w:val="x-none"/>
        </w:rPr>
      </w:pPr>
    </w:p>
    <w:p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b/>
          <w:bCs/>
          <w:sz w:val="22"/>
          <w:szCs w:val="22"/>
          <w:u w:val="single"/>
          <w:lang w:val="x-none"/>
        </w:rPr>
        <w:t>2.4</w:t>
      </w:r>
      <w:r w:rsidRPr="00E82A84">
        <w:rPr>
          <w:rFonts w:ascii="Arial" w:hAnsi="Arial" w:cs="Arial"/>
          <w:b/>
          <w:bCs/>
          <w:sz w:val="22"/>
          <w:szCs w:val="22"/>
          <w:u w:val="single"/>
          <w:lang w:val="x-none"/>
        </w:rPr>
        <w:tab/>
        <w:t>AMERICANS WITH DISABILITIES ACT</w:t>
      </w:r>
    </w:p>
    <w:p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must comply with all provisions of the Americans with Disabilities Act (ADA), P.L 101-336, in accordance with 42 </w:t>
      </w:r>
      <w:r w:rsidRPr="00E82A84">
        <w:rPr>
          <w:rFonts w:ascii="Arial" w:hAnsi="Arial" w:cs="Arial"/>
          <w:sz w:val="22"/>
          <w:szCs w:val="22"/>
          <w:u w:val="single"/>
          <w:lang w:val="x-none"/>
        </w:rPr>
        <w:t>U.S.C.</w:t>
      </w:r>
      <w:r w:rsidRPr="00E82A84">
        <w:rPr>
          <w:rFonts w:ascii="Arial" w:hAnsi="Arial" w:cs="Arial"/>
          <w:sz w:val="22"/>
          <w:szCs w:val="22"/>
          <w:lang w:val="x-none"/>
        </w:rPr>
        <w:t xml:space="preserve"> 12101,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w:t>
      </w:r>
    </w:p>
    <w:p w:rsidR="00E82A84" w:rsidRPr="00E82A84" w:rsidRDefault="00E82A84" w:rsidP="00E82A84">
      <w:pPr>
        <w:pStyle w:val="Default"/>
        <w:jc w:val="both"/>
        <w:rPr>
          <w:rFonts w:ascii="Arial" w:hAnsi="Arial" w:cs="Arial"/>
          <w:b/>
          <w:sz w:val="22"/>
          <w:szCs w:val="22"/>
          <w:lang w:val="x-none"/>
        </w:rPr>
      </w:pPr>
    </w:p>
    <w:p w:rsidR="00E82A84" w:rsidRPr="00E82A84" w:rsidRDefault="00E82A84" w:rsidP="0067363C">
      <w:pPr>
        <w:pStyle w:val="Default"/>
        <w:keepNext/>
        <w:jc w:val="both"/>
        <w:rPr>
          <w:rFonts w:ascii="Arial" w:hAnsi="Arial" w:cs="Arial"/>
          <w:sz w:val="22"/>
          <w:szCs w:val="22"/>
          <w:lang w:val="x-none"/>
        </w:rPr>
      </w:pPr>
      <w:bookmarkStart w:id="441" w:name="_Toc469579746"/>
      <w:bookmarkStart w:id="442" w:name="_Toc469932230"/>
      <w:bookmarkStart w:id="443" w:name="_Toc476315915"/>
      <w:bookmarkStart w:id="444" w:name="_Toc476644263"/>
      <w:bookmarkStart w:id="445" w:name="_Toc485039864"/>
      <w:bookmarkStart w:id="446" w:name="_Toc485041280"/>
      <w:r w:rsidRPr="00E82A84">
        <w:rPr>
          <w:rFonts w:ascii="Arial" w:hAnsi="Arial" w:cs="Arial"/>
          <w:b/>
          <w:bCs/>
          <w:sz w:val="22"/>
          <w:szCs w:val="22"/>
          <w:u w:val="single"/>
          <w:lang w:val="x-none"/>
        </w:rPr>
        <w:t>2.5</w:t>
      </w:r>
      <w:r w:rsidRPr="00E82A84">
        <w:rPr>
          <w:rFonts w:ascii="Arial" w:hAnsi="Arial" w:cs="Arial"/>
          <w:b/>
          <w:bCs/>
          <w:sz w:val="22"/>
          <w:szCs w:val="22"/>
          <w:u w:val="single"/>
          <w:lang w:val="x-none"/>
        </w:rPr>
        <w:tab/>
        <w:t>MACBRIDE PRINCIPLES</w:t>
      </w:r>
      <w:bookmarkEnd w:id="441"/>
      <w:bookmarkEnd w:id="442"/>
      <w:bookmarkEnd w:id="443"/>
      <w:bookmarkEnd w:id="444"/>
      <w:bookmarkEnd w:id="445"/>
      <w:bookmarkEnd w:id="446"/>
    </w:p>
    <w:p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bidder must certify pursuant to </w:t>
      </w:r>
      <w:r w:rsidRPr="00E82A84">
        <w:rPr>
          <w:rFonts w:ascii="Arial" w:hAnsi="Arial" w:cs="Arial"/>
          <w:sz w:val="22"/>
          <w:szCs w:val="22"/>
          <w:u w:val="single"/>
          <w:lang w:val="x-none"/>
        </w:rPr>
        <w:t>N.J.S.A.</w:t>
      </w:r>
      <w:r w:rsidRPr="0067363C">
        <w:rPr>
          <w:rFonts w:ascii="Arial" w:hAnsi="Arial" w:cs="Arial"/>
          <w:sz w:val="22"/>
          <w:szCs w:val="22"/>
          <w:lang w:val="x-none"/>
        </w:rPr>
        <w:t xml:space="preserve"> </w:t>
      </w:r>
      <w:r w:rsidRPr="00E82A84">
        <w:rPr>
          <w:rFonts w:ascii="Arial" w:hAnsi="Arial" w:cs="Arial"/>
          <w:sz w:val="22"/>
          <w:szCs w:val="22"/>
          <w:lang w:val="x-none"/>
        </w:rPr>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E82A84">
        <w:rPr>
          <w:rFonts w:ascii="Arial" w:hAnsi="Arial" w:cs="Arial"/>
          <w:sz w:val="22"/>
          <w:szCs w:val="22"/>
          <w:u w:val="single"/>
          <w:lang w:val="x-none"/>
        </w:rPr>
        <w:t>N.J.S.A.</w:t>
      </w:r>
      <w:r w:rsidRPr="00E82A84">
        <w:rPr>
          <w:rFonts w:ascii="Arial" w:hAnsi="Arial" w:cs="Arial"/>
          <w:sz w:val="22"/>
          <w:szCs w:val="22"/>
          <w:lang w:val="x-none"/>
        </w:rPr>
        <w:t xml:space="preserve"> 52:18A-89.5 and in conformance with the United Kingdom’s Fair Employment (Northern Ireland) Act of 1989, and permit independent monitoring of their compliance with those principles. </w:t>
      </w:r>
    </w:p>
    <w:p w:rsidR="00E82A84" w:rsidRPr="00E82A84" w:rsidRDefault="00E82A84" w:rsidP="00E82A84">
      <w:pPr>
        <w:pStyle w:val="Default"/>
        <w:jc w:val="both"/>
        <w:rPr>
          <w:rFonts w:ascii="Arial" w:hAnsi="Arial" w:cs="Arial"/>
          <w:b/>
          <w:sz w:val="22"/>
          <w:szCs w:val="22"/>
          <w:lang w:val="x-none"/>
        </w:rPr>
      </w:pPr>
    </w:p>
    <w:p w:rsidR="00E82A84" w:rsidRPr="00E82A84" w:rsidRDefault="00E82A84" w:rsidP="0067363C">
      <w:pPr>
        <w:pStyle w:val="Default"/>
        <w:keepNext/>
        <w:jc w:val="both"/>
        <w:rPr>
          <w:rFonts w:ascii="Arial" w:hAnsi="Arial" w:cs="Arial"/>
          <w:b/>
          <w:sz w:val="22"/>
          <w:szCs w:val="22"/>
          <w:lang w:val="x-none"/>
        </w:rPr>
      </w:pPr>
      <w:bookmarkStart w:id="447" w:name="_Toc469579747"/>
      <w:bookmarkStart w:id="448" w:name="_Toc469932231"/>
      <w:bookmarkStart w:id="449" w:name="_Toc476315916"/>
      <w:bookmarkStart w:id="450" w:name="_Toc476644264"/>
      <w:bookmarkStart w:id="451" w:name="_Toc485039865"/>
      <w:bookmarkStart w:id="452" w:name="_Toc485041281"/>
      <w:r w:rsidRPr="00E82A84">
        <w:rPr>
          <w:rFonts w:ascii="Arial" w:hAnsi="Arial" w:cs="Arial"/>
          <w:b/>
          <w:bCs/>
          <w:sz w:val="22"/>
          <w:szCs w:val="22"/>
          <w:u w:val="single"/>
          <w:lang w:val="x-none"/>
        </w:rPr>
        <w:t>2.6</w:t>
      </w:r>
      <w:r w:rsidRPr="00E82A84">
        <w:rPr>
          <w:rFonts w:ascii="Arial" w:hAnsi="Arial" w:cs="Arial"/>
          <w:b/>
          <w:bCs/>
          <w:sz w:val="22"/>
          <w:szCs w:val="22"/>
          <w:u w:val="single"/>
          <w:lang w:val="x-none"/>
        </w:rPr>
        <w:tab/>
        <w:t>PAY TO PLAY PROHIBITIONS</w:t>
      </w:r>
      <w:bookmarkEnd w:id="447"/>
      <w:bookmarkEnd w:id="448"/>
      <w:bookmarkEnd w:id="449"/>
      <w:bookmarkEnd w:id="450"/>
      <w:bookmarkEnd w:id="451"/>
      <w:bookmarkEnd w:id="452"/>
    </w:p>
    <w:p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19:44A-20.13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(P.L. 2005, c. 51), and specifically, </w:t>
      </w:r>
      <w:r w:rsidRPr="00E82A84">
        <w:rPr>
          <w:rFonts w:ascii="Arial" w:hAnsi="Arial" w:cs="Arial"/>
          <w:sz w:val="22"/>
          <w:szCs w:val="22"/>
          <w:u w:val="single"/>
          <w:lang w:val="x-none"/>
        </w:rPr>
        <w:t>N.J.S.A.</w:t>
      </w:r>
      <w:r w:rsidRPr="00E82A84">
        <w:rPr>
          <w:rFonts w:ascii="Arial" w:hAnsi="Arial" w:cs="Arial"/>
          <w:sz w:val="22"/>
          <w:szCs w:val="22"/>
          <w:lang w:val="x-none"/>
        </w:rPr>
        <w:t xml:space="preserve"> 19:44A-20.21, it shall be a breach of the terms of the contract for the business entity to: </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312A99">
      <w:pPr>
        <w:pStyle w:val="Default"/>
        <w:numPr>
          <w:ilvl w:val="0"/>
          <w:numId w:val="21"/>
        </w:numPr>
        <w:jc w:val="both"/>
        <w:rPr>
          <w:rFonts w:ascii="Arial" w:hAnsi="Arial" w:cs="Arial"/>
          <w:sz w:val="22"/>
          <w:szCs w:val="22"/>
          <w:lang w:val="x-none"/>
        </w:rPr>
      </w:pPr>
      <w:r w:rsidRPr="00E82A84">
        <w:rPr>
          <w:rFonts w:ascii="Arial" w:hAnsi="Arial" w:cs="Arial"/>
          <w:sz w:val="22"/>
          <w:szCs w:val="22"/>
          <w:lang w:val="x-none"/>
        </w:rPr>
        <w:t xml:space="preserve">Make or solicit a contribution in violation of the statute; </w:t>
      </w:r>
    </w:p>
    <w:p w:rsidR="00E82A84" w:rsidRPr="00E82A84" w:rsidRDefault="00E82A84" w:rsidP="00312A99">
      <w:pPr>
        <w:pStyle w:val="Default"/>
        <w:numPr>
          <w:ilvl w:val="0"/>
          <w:numId w:val="21"/>
        </w:numPr>
        <w:jc w:val="both"/>
        <w:rPr>
          <w:rFonts w:ascii="Arial" w:hAnsi="Arial" w:cs="Arial"/>
          <w:sz w:val="22"/>
          <w:szCs w:val="22"/>
          <w:lang w:val="x-none"/>
        </w:rPr>
      </w:pPr>
      <w:r w:rsidRPr="00E82A84">
        <w:rPr>
          <w:rFonts w:ascii="Arial" w:hAnsi="Arial" w:cs="Arial"/>
          <w:sz w:val="22"/>
          <w:szCs w:val="22"/>
          <w:lang w:val="x-none"/>
        </w:rPr>
        <w:t xml:space="preserve">Knowingly conceal or misrepresent a contribution given or received; </w:t>
      </w:r>
    </w:p>
    <w:p w:rsidR="00E82A84" w:rsidRPr="00E82A84" w:rsidRDefault="00E82A84" w:rsidP="00312A99">
      <w:pPr>
        <w:pStyle w:val="Default"/>
        <w:numPr>
          <w:ilvl w:val="0"/>
          <w:numId w:val="21"/>
        </w:numPr>
        <w:jc w:val="both"/>
        <w:rPr>
          <w:rFonts w:ascii="Arial" w:hAnsi="Arial" w:cs="Arial"/>
          <w:sz w:val="22"/>
          <w:szCs w:val="22"/>
          <w:lang w:val="x-none"/>
        </w:rPr>
      </w:pPr>
      <w:r w:rsidRPr="00E82A84">
        <w:rPr>
          <w:rFonts w:ascii="Arial" w:hAnsi="Arial" w:cs="Arial"/>
          <w:sz w:val="22"/>
          <w:szCs w:val="22"/>
          <w:lang w:val="x-none"/>
        </w:rPr>
        <w:t xml:space="preserve">Make or solicit contributions through intermediaries for the purpose of concealing or misrepresenting the source of the contribution; </w:t>
      </w:r>
    </w:p>
    <w:p w:rsidR="00E82A84" w:rsidRPr="00E82A84" w:rsidRDefault="00E82A84" w:rsidP="00312A99">
      <w:pPr>
        <w:pStyle w:val="Default"/>
        <w:numPr>
          <w:ilvl w:val="0"/>
          <w:numId w:val="21"/>
        </w:numPr>
        <w:jc w:val="both"/>
        <w:rPr>
          <w:rFonts w:ascii="Arial" w:hAnsi="Arial" w:cs="Arial"/>
          <w:sz w:val="22"/>
          <w:szCs w:val="22"/>
          <w:lang w:val="x-none"/>
        </w:rPr>
      </w:pPr>
      <w:r w:rsidRPr="00E82A84">
        <w:rPr>
          <w:rFonts w:ascii="Arial" w:hAnsi="Arial" w:cs="Arial"/>
          <w:sz w:val="22"/>
          <w:szCs w:val="22"/>
          <w:lang w:val="x-none"/>
        </w:rPr>
        <w:t xml:space="preserve">Make or solicit any contribution on the condition or with the agreement that it will be contributed to a campaign committee or any candidate of holder of the public office of Governor or Lieutenant Governor, or to any State or county party committee; </w:t>
      </w:r>
    </w:p>
    <w:p w:rsidR="00E82A84" w:rsidRPr="00E82A84" w:rsidRDefault="00E82A84" w:rsidP="00312A99">
      <w:pPr>
        <w:pStyle w:val="Default"/>
        <w:numPr>
          <w:ilvl w:val="0"/>
          <w:numId w:val="21"/>
        </w:numPr>
        <w:jc w:val="both"/>
        <w:rPr>
          <w:rFonts w:ascii="Arial" w:hAnsi="Arial" w:cs="Arial"/>
          <w:sz w:val="22"/>
          <w:szCs w:val="22"/>
          <w:lang w:val="x-none"/>
        </w:rPr>
      </w:pPr>
      <w:r w:rsidRPr="00E82A84">
        <w:rPr>
          <w:rFonts w:ascii="Arial" w:hAnsi="Arial" w:cs="Arial"/>
          <w:sz w:val="22"/>
          <w:szCs w:val="22"/>
          <w:lang w:val="x-none"/>
        </w:rPr>
        <w:t xml:space="preserve">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rsidR="00E82A84" w:rsidRPr="00E82A84" w:rsidRDefault="00E82A84" w:rsidP="00312A99">
      <w:pPr>
        <w:pStyle w:val="Default"/>
        <w:numPr>
          <w:ilvl w:val="0"/>
          <w:numId w:val="21"/>
        </w:numPr>
        <w:jc w:val="both"/>
        <w:rPr>
          <w:rFonts w:ascii="Arial" w:hAnsi="Arial" w:cs="Arial"/>
          <w:sz w:val="22"/>
          <w:szCs w:val="22"/>
          <w:lang w:val="x-none"/>
        </w:rPr>
      </w:pPr>
      <w:r w:rsidRPr="00E82A84">
        <w:rPr>
          <w:rFonts w:ascii="Arial" w:hAnsi="Arial" w:cs="Arial"/>
          <w:sz w:val="22"/>
          <w:szCs w:val="22"/>
          <w:lang w:val="x-none"/>
        </w:rPr>
        <w:t xml:space="preserve">Fund contributions made by third parties, including consultants, attorneys, family members, and employees; </w:t>
      </w:r>
    </w:p>
    <w:p w:rsidR="00E82A84" w:rsidRPr="00E82A84" w:rsidRDefault="00E82A84" w:rsidP="00312A99">
      <w:pPr>
        <w:pStyle w:val="Default"/>
        <w:numPr>
          <w:ilvl w:val="0"/>
          <w:numId w:val="21"/>
        </w:numPr>
        <w:jc w:val="both"/>
        <w:rPr>
          <w:rFonts w:ascii="Arial" w:hAnsi="Arial" w:cs="Arial"/>
          <w:sz w:val="22"/>
          <w:szCs w:val="22"/>
          <w:lang w:val="x-none"/>
        </w:rPr>
      </w:pPr>
      <w:r w:rsidRPr="00E82A84">
        <w:rPr>
          <w:rFonts w:ascii="Arial" w:hAnsi="Arial" w:cs="Arial"/>
          <w:sz w:val="22"/>
          <w:szCs w:val="22"/>
          <w:lang w:val="x-none"/>
        </w:rPr>
        <w:lastRenderedPageBreak/>
        <w:t xml:space="preserve">Engage in any exchange of contributions to circumvent the intent of the Legislation; or </w:t>
      </w:r>
    </w:p>
    <w:p w:rsidR="00E82A84" w:rsidRPr="00E82A84" w:rsidRDefault="00E82A84" w:rsidP="00312A99">
      <w:pPr>
        <w:pStyle w:val="Default"/>
        <w:numPr>
          <w:ilvl w:val="0"/>
          <w:numId w:val="21"/>
        </w:numPr>
        <w:jc w:val="both"/>
        <w:rPr>
          <w:rFonts w:ascii="Arial" w:hAnsi="Arial" w:cs="Arial"/>
          <w:sz w:val="22"/>
          <w:szCs w:val="22"/>
          <w:lang w:val="x-none"/>
        </w:rPr>
      </w:pPr>
      <w:r w:rsidRPr="00E82A84">
        <w:rPr>
          <w:rFonts w:ascii="Arial" w:hAnsi="Arial" w:cs="Arial"/>
          <w:sz w:val="22"/>
          <w:szCs w:val="22"/>
          <w:lang w:val="x-none"/>
        </w:rPr>
        <w:t xml:space="preserve">Directly or indirectly through or by any other person or means, do any act which would subject that entity to the restrictions of the Legislation. </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67363C">
      <w:pPr>
        <w:pStyle w:val="Default"/>
        <w:keepNext/>
        <w:jc w:val="both"/>
        <w:rPr>
          <w:rFonts w:ascii="Arial" w:hAnsi="Arial" w:cs="Arial"/>
          <w:sz w:val="22"/>
          <w:szCs w:val="22"/>
          <w:lang w:val="x-none"/>
        </w:rPr>
      </w:pPr>
      <w:bookmarkStart w:id="453" w:name="_Toc469579748"/>
      <w:bookmarkStart w:id="454" w:name="_Toc469932232"/>
      <w:bookmarkStart w:id="455" w:name="_Toc476315917"/>
      <w:bookmarkStart w:id="456" w:name="_Toc476644265"/>
      <w:bookmarkStart w:id="457" w:name="_Toc485039866"/>
      <w:bookmarkStart w:id="458" w:name="_Toc485041282"/>
      <w:r w:rsidRPr="00E82A84">
        <w:rPr>
          <w:rFonts w:ascii="Arial" w:hAnsi="Arial" w:cs="Arial"/>
          <w:b/>
          <w:bCs/>
          <w:sz w:val="22"/>
          <w:szCs w:val="22"/>
          <w:u w:val="single"/>
          <w:lang w:val="x-none"/>
        </w:rPr>
        <w:t>2.7</w:t>
      </w:r>
      <w:r w:rsidRPr="00E82A84">
        <w:rPr>
          <w:rFonts w:ascii="Arial" w:hAnsi="Arial" w:cs="Arial"/>
          <w:b/>
          <w:bCs/>
          <w:sz w:val="22"/>
          <w:szCs w:val="22"/>
          <w:u w:val="single"/>
          <w:lang w:val="x-none"/>
        </w:rPr>
        <w:tab/>
        <w:t>POLITICAL CONTRIBUTION DISCLOSURE</w:t>
      </w:r>
      <w:bookmarkEnd w:id="453"/>
      <w:bookmarkEnd w:id="454"/>
      <w:bookmarkEnd w:id="455"/>
      <w:bookmarkEnd w:id="456"/>
      <w:bookmarkEnd w:id="457"/>
      <w:bookmarkEnd w:id="458"/>
    </w:p>
    <w:p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is advised of its responsibility to file an annual disclosure statement on political contributions with the New Jersey Election Law Enforcement Commission (ELEC),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19:44A-20.27 (P.L. 2005, c. 271, §3 as amended) if in a calendar year the contractor receives one (1) or more contracts valued at $50,000.00 or more. It is the contractor’s responsibility to determine if filing is necessary. Failure to file can result in the imposition of penalties by ELEC. Additional information about this requirement is available from ELEC by calling 1(888)313-3532 or on the internet at </w:t>
      </w:r>
      <w:hyperlink r:id="rId65" w:history="1">
        <w:r w:rsidRPr="00E82A84">
          <w:rPr>
            <w:rStyle w:val="Hyperlink"/>
            <w:rFonts w:ascii="Arial" w:hAnsi="Arial" w:cs="Arial"/>
            <w:sz w:val="22"/>
            <w:szCs w:val="22"/>
            <w:lang w:val="x-none"/>
          </w:rPr>
          <w:t>http://www.elec.state.nj.us/</w:t>
        </w:r>
      </w:hyperlink>
      <w:r w:rsidRPr="00E82A84">
        <w:rPr>
          <w:rFonts w:ascii="Arial" w:hAnsi="Arial" w:cs="Arial"/>
          <w:sz w:val="22"/>
          <w:szCs w:val="22"/>
          <w:lang w:val="x-none"/>
        </w:rPr>
        <w:t>.</w:t>
      </w:r>
    </w:p>
    <w:p w:rsidR="00E82A84" w:rsidRPr="00E82A84" w:rsidRDefault="00E82A84" w:rsidP="00E82A84">
      <w:pPr>
        <w:pStyle w:val="Default"/>
        <w:jc w:val="both"/>
        <w:rPr>
          <w:rFonts w:ascii="Arial" w:hAnsi="Arial" w:cs="Arial"/>
          <w:b/>
          <w:sz w:val="22"/>
          <w:szCs w:val="22"/>
          <w:lang w:val="x-none"/>
        </w:rPr>
      </w:pPr>
    </w:p>
    <w:p w:rsidR="00E82A84" w:rsidRPr="00E82A84" w:rsidRDefault="00E82A84" w:rsidP="0067363C">
      <w:pPr>
        <w:pStyle w:val="Default"/>
        <w:keepNext/>
        <w:jc w:val="both"/>
        <w:rPr>
          <w:rFonts w:ascii="Arial" w:hAnsi="Arial" w:cs="Arial"/>
          <w:sz w:val="22"/>
          <w:szCs w:val="22"/>
          <w:lang w:val="x-none"/>
        </w:rPr>
      </w:pPr>
      <w:bookmarkStart w:id="459" w:name="_Toc469579749"/>
      <w:bookmarkStart w:id="460" w:name="_Toc469932233"/>
      <w:bookmarkStart w:id="461" w:name="_Toc476315918"/>
      <w:bookmarkStart w:id="462" w:name="_Toc476644266"/>
      <w:bookmarkStart w:id="463" w:name="_Toc485039867"/>
      <w:bookmarkStart w:id="464" w:name="_Toc485041283"/>
      <w:r w:rsidRPr="00E82A84">
        <w:rPr>
          <w:rFonts w:ascii="Arial" w:hAnsi="Arial" w:cs="Arial"/>
          <w:b/>
          <w:bCs/>
          <w:sz w:val="22"/>
          <w:szCs w:val="22"/>
          <w:u w:val="single"/>
          <w:lang w:val="x-none"/>
        </w:rPr>
        <w:t>2.8</w:t>
      </w:r>
      <w:r w:rsidRPr="00E82A84">
        <w:rPr>
          <w:rFonts w:ascii="Arial" w:hAnsi="Arial" w:cs="Arial"/>
          <w:b/>
          <w:bCs/>
          <w:sz w:val="22"/>
          <w:szCs w:val="22"/>
          <w:u w:val="single"/>
          <w:lang w:val="x-none"/>
        </w:rPr>
        <w:tab/>
        <w:t>STANDARDS PROHIBITING CONFLICTS OF INTEREST</w:t>
      </w:r>
      <w:bookmarkEnd w:id="459"/>
      <w:bookmarkEnd w:id="460"/>
      <w:bookmarkEnd w:id="461"/>
      <w:bookmarkEnd w:id="462"/>
      <w:bookmarkEnd w:id="463"/>
      <w:bookmarkEnd w:id="464"/>
    </w:p>
    <w:p w:rsidR="0045527D" w:rsidRPr="00851065" w:rsidRDefault="0045527D" w:rsidP="0045527D">
      <w:r w:rsidRPr="00851065">
        <w:t xml:space="preserve">The following prohibitions on contractor activities shall apply to all contracts or purchase agreements made with the State of New Jersey, pursuant to Executive Order No. 189 (1988). </w:t>
      </w:r>
    </w:p>
    <w:p w:rsidR="0045527D" w:rsidRPr="00851065" w:rsidRDefault="0045527D" w:rsidP="0045527D"/>
    <w:p w:rsidR="0045527D" w:rsidRDefault="0045527D" w:rsidP="0045527D">
      <w:r w:rsidRPr="00063E17">
        <w:t xml:space="preserve">No vendor shall pay, offer to pay, or agree to pay, either directly or indirectly, any fee, commission, compensation, gift, gratuity, or other thing of value of any kind to any State officer or employee or special State officer or employee, as defined by </w:t>
      </w:r>
      <w:r w:rsidRPr="00063E17">
        <w:rPr>
          <w:u w:val="single"/>
        </w:rPr>
        <w:t>N.J.S.A.</w:t>
      </w:r>
      <w:r w:rsidRPr="00063E17">
        <w:t xml:space="preserve"> 52:13D-13b. and e., in the Department of the Treasury or any other agency with which such vendor transacts or offers or proposes to transact business, or to any member of the immediate family, as defined by </w:t>
      </w:r>
      <w:r w:rsidRPr="00063E17">
        <w:rPr>
          <w:u w:val="single"/>
        </w:rPr>
        <w:t>N.J.S.A.</w:t>
      </w:r>
      <w:r w:rsidRPr="00063E17">
        <w:t xml:space="preserve"> 52:13D-13i., of any such officer or employee, or partnership, firm or corporation with which they are employed or associated, or in which such officer or employee has an interest within the meaning of </w:t>
      </w:r>
      <w:r w:rsidRPr="00063E17">
        <w:rPr>
          <w:u w:val="single"/>
        </w:rPr>
        <w:t>N.J.S.A.</w:t>
      </w:r>
      <w:r w:rsidRPr="00063E17">
        <w:t xml:space="preserve"> 52: 13D-13g</w:t>
      </w:r>
      <w:r>
        <w:t>;</w:t>
      </w:r>
    </w:p>
    <w:p w:rsidR="0045527D" w:rsidRPr="00063E17" w:rsidRDefault="0045527D" w:rsidP="0045527D">
      <w:r w:rsidRPr="00063E17">
        <w:t xml:space="preserve"> </w:t>
      </w:r>
    </w:p>
    <w:p w:rsidR="0045527D" w:rsidRDefault="0045527D" w:rsidP="0045527D">
      <w:r w:rsidRPr="00063E17">
        <w:t xml:space="preserve">The solicitation of any fee, commission, compensation, gift, gratuity or other thing of value by any State officer or employee or special State officer or employee from any State vendor shall be reported in writing forthwith by the vendor to the </w:t>
      </w:r>
      <w:r>
        <w:t xml:space="preserve">New Jersey Office of the </w:t>
      </w:r>
      <w:r w:rsidRPr="00063E17">
        <w:t>Attorney General and the Executive Commission on Ethical Standards</w:t>
      </w:r>
      <w:r>
        <w:t>;</w:t>
      </w:r>
    </w:p>
    <w:p w:rsidR="0045527D" w:rsidRPr="00063E17" w:rsidRDefault="0045527D" w:rsidP="0045527D"/>
    <w:p w:rsidR="0045527D" w:rsidRDefault="0045527D" w:rsidP="0045527D">
      <w:r w:rsidRPr="00063E17">
        <w:t>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w:t>
      </w:r>
      <w:r>
        <w:t>/she</w:t>
      </w:r>
      <w:r w:rsidRPr="00063E17">
        <w:t xml:space="preserve"> is employed or associated or in which he</w:t>
      </w:r>
      <w:r>
        <w:t>/she</w:t>
      </w:r>
      <w:r w:rsidRPr="00063E17">
        <w:t xml:space="preserve"> has an interest within the meaning of </w:t>
      </w:r>
      <w:r w:rsidRPr="00063E17">
        <w:rPr>
          <w:u w:val="single"/>
        </w:rPr>
        <w:t>N.J.S.A.</w:t>
      </w:r>
      <w:r w:rsidRPr="00063E17">
        <w:t xml:space="preserve"> 52:13</w:t>
      </w:r>
      <w:r w:rsidR="0023546B">
        <w:t>D</w:t>
      </w:r>
      <w:r w:rsidRPr="00063E17">
        <w:t>-13g. Any relationships subject to this provision shall be reported in writing forthwith to the Executive Commission on Ethical Standards, which may grant a waiver of this restriction upon application of the State officer or employee or special State officer or employee upon a finding that the present or proposed relationship does not present the potential, actuality or appearance of a conflict of interest</w:t>
      </w:r>
      <w:r>
        <w:t>;</w:t>
      </w:r>
    </w:p>
    <w:p w:rsidR="0045527D" w:rsidRPr="00063E17" w:rsidRDefault="0045527D" w:rsidP="0045527D"/>
    <w:p w:rsidR="0045527D" w:rsidRDefault="0045527D" w:rsidP="0045527D">
      <w:r w:rsidRPr="00063E17">
        <w:t>No vendor shall influence, or attempt to influence or cause to be influenced, any State officer or employee or special State officer or employee in his</w:t>
      </w:r>
      <w:r>
        <w:t>/her</w:t>
      </w:r>
      <w:r w:rsidRPr="00063E17">
        <w:t xml:space="preserve"> official capacity in any manner which might tend to impair the objectivity or independence of judgment of said officer or employee</w:t>
      </w:r>
      <w:r>
        <w:t>;</w:t>
      </w:r>
    </w:p>
    <w:p w:rsidR="0045527D" w:rsidRPr="00063E17" w:rsidRDefault="0045527D" w:rsidP="0045527D"/>
    <w:p w:rsidR="0045527D" w:rsidRDefault="0045527D" w:rsidP="0045527D">
      <w:r w:rsidRPr="00063E17">
        <w:t>No vendor shall cause or influence, or attempt to cause or influence, any State officer or employee or special State officer or employee to use, or attempt to use, his</w:t>
      </w:r>
      <w:r>
        <w:t>/her</w:t>
      </w:r>
      <w:r w:rsidRPr="00063E17">
        <w:t xml:space="preserve"> official position to secure unwarranted privileges or advantages for the vendor or any other person</w:t>
      </w:r>
      <w:r>
        <w:t>; and</w:t>
      </w:r>
    </w:p>
    <w:p w:rsidR="0045527D" w:rsidRPr="00063E17" w:rsidRDefault="0045527D" w:rsidP="0045527D">
      <w:r w:rsidRPr="00063E17">
        <w:t xml:space="preserve"> </w:t>
      </w:r>
    </w:p>
    <w:p w:rsidR="0045527D" w:rsidRPr="00063E17" w:rsidRDefault="0045527D" w:rsidP="0045527D">
      <w:r w:rsidRPr="00063E17">
        <w:t xml:space="preserve">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 may promulgate under paragraph 3c of Executive Order No. 189. </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67363C">
      <w:pPr>
        <w:pStyle w:val="Default"/>
        <w:keepNext/>
        <w:jc w:val="both"/>
        <w:rPr>
          <w:rFonts w:ascii="Arial" w:hAnsi="Arial" w:cs="Arial"/>
          <w:b/>
          <w:sz w:val="22"/>
          <w:szCs w:val="22"/>
          <w:lang w:val="x-none"/>
        </w:rPr>
      </w:pPr>
      <w:bookmarkStart w:id="465" w:name="_Toc469579750"/>
      <w:bookmarkStart w:id="466" w:name="_Toc469932234"/>
      <w:bookmarkStart w:id="467" w:name="_Toc476315919"/>
      <w:bookmarkStart w:id="468" w:name="_Toc476644267"/>
      <w:bookmarkStart w:id="469" w:name="_Toc485039868"/>
      <w:bookmarkStart w:id="470" w:name="_Toc485041284"/>
      <w:r w:rsidRPr="00E82A84">
        <w:rPr>
          <w:rFonts w:ascii="Arial" w:hAnsi="Arial" w:cs="Arial"/>
          <w:b/>
          <w:bCs/>
          <w:sz w:val="22"/>
          <w:szCs w:val="22"/>
          <w:u w:val="single"/>
          <w:lang w:val="x-none"/>
        </w:rPr>
        <w:t>2.9</w:t>
      </w:r>
      <w:r w:rsidRPr="00E82A84">
        <w:rPr>
          <w:rFonts w:ascii="Arial" w:hAnsi="Arial" w:cs="Arial"/>
          <w:b/>
          <w:bCs/>
          <w:sz w:val="22"/>
          <w:szCs w:val="22"/>
          <w:u w:val="single"/>
          <w:lang w:val="x-none"/>
        </w:rPr>
        <w:tab/>
        <w:t>NOTICE TO ALL CONTRACTORS SET-OFF FOR STATE TAX NOTICE</w:t>
      </w:r>
      <w:bookmarkEnd w:id="465"/>
      <w:bookmarkEnd w:id="466"/>
      <w:bookmarkEnd w:id="467"/>
      <w:bookmarkEnd w:id="468"/>
      <w:bookmarkEnd w:id="469"/>
      <w:bookmarkEnd w:id="470"/>
    </w:p>
    <w:p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67363C">
        <w:rPr>
          <w:rFonts w:ascii="Arial" w:hAnsi="Arial" w:cs="Arial"/>
          <w:sz w:val="22"/>
          <w:szCs w:val="22"/>
          <w:lang w:val="x-none"/>
        </w:rPr>
        <w:t xml:space="preserve"> </w:t>
      </w:r>
      <w:r w:rsidRPr="00E82A84">
        <w:rPr>
          <w:rFonts w:ascii="Arial" w:hAnsi="Arial" w:cs="Arial"/>
          <w:sz w:val="22"/>
          <w:szCs w:val="22"/>
          <w:lang w:val="x-none"/>
        </w:rPr>
        <w:t xml:space="preserve">54:49-19,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or other deductions which might be attributable to the taxpayer, partner or shareholder subject to set-off under this act. </w:t>
      </w:r>
    </w:p>
    <w:p w:rsidR="006174DE" w:rsidRDefault="006174DE" w:rsidP="00E82A84">
      <w:pPr>
        <w:pStyle w:val="Default"/>
        <w:jc w:val="both"/>
        <w:rPr>
          <w:rFonts w:ascii="Arial" w:hAnsi="Arial" w:cs="Arial"/>
          <w:sz w:val="22"/>
          <w:szCs w:val="22"/>
          <w:lang w:val="x-none"/>
        </w:rPr>
      </w:pPr>
    </w:p>
    <w:p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to the taxpayer shall be stayed. </w:t>
      </w:r>
    </w:p>
    <w:p w:rsidR="00E82A84" w:rsidRPr="00E82A84" w:rsidRDefault="00E82A84" w:rsidP="00E82A84">
      <w:pPr>
        <w:pStyle w:val="Default"/>
        <w:jc w:val="both"/>
        <w:rPr>
          <w:rFonts w:ascii="Arial" w:hAnsi="Arial" w:cs="Arial"/>
          <w:b/>
          <w:sz w:val="22"/>
          <w:szCs w:val="22"/>
          <w:lang w:val="x-none"/>
        </w:rPr>
      </w:pPr>
    </w:p>
    <w:p w:rsidR="00E82A84" w:rsidRPr="00E82A84" w:rsidRDefault="00E82A84" w:rsidP="0067363C">
      <w:pPr>
        <w:pStyle w:val="Default"/>
        <w:keepNext/>
        <w:jc w:val="both"/>
        <w:rPr>
          <w:rFonts w:ascii="Arial" w:hAnsi="Arial" w:cs="Arial"/>
          <w:b/>
          <w:bCs/>
          <w:sz w:val="22"/>
          <w:szCs w:val="22"/>
          <w:u w:val="single"/>
          <w:lang w:val="x-none"/>
        </w:rPr>
      </w:pPr>
      <w:bookmarkStart w:id="471" w:name="_Toc469579751"/>
      <w:bookmarkStart w:id="472" w:name="_Toc469932235"/>
      <w:bookmarkStart w:id="473" w:name="_Toc476315920"/>
      <w:bookmarkStart w:id="474" w:name="_Toc476644268"/>
      <w:bookmarkStart w:id="475" w:name="_Toc485039869"/>
      <w:bookmarkStart w:id="476" w:name="_Toc485041285"/>
      <w:r w:rsidRPr="00E82A84">
        <w:rPr>
          <w:rFonts w:ascii="Arial" w:hAnsi="Arial" w:cs="Arial"/>
          <w:b/>
          <w:bCs/>
          <w:sz w:val="22"/>
          <w:szCs w:val="22"/>
          <w:u w:val="single"/>
          <w:lang w:val="x-none"/>
        </w:rPr>
        <w:t>2.10</w:t>
      </w:r>
      <w:r w:rsidRPr="00E82A84">
        <w:rPr>
          <w:rFonts w:ascii="Arial" w:hAnsi="Arial" w:cs="Arial"/>
          <w:b/>
          <w:bCs/>
          <w:sz w:val="22"/>
          <w:szCs w:val="22"/>
          <w:u w:val="single"/>
          <w:lang w:val="x-none"/>
        </w:rPr>
        <w:tab/>
        <w:t>COMPLIANCE - LAWS</w:t>
      </w:r>
      <w:bookmarkEnd w:id="471"/>
      <w:bookmarkEnd w:id="472"/>
      <w:bookmarkEnd w:id="473"/>
      <w:bookmarkEnd w:id="474"/>
      <w:bookmarkEnd w:id="475"/>
      <w:bookmarkEnd w:id="476"/>
    </w:p>
    <w:p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must comply with all local, State and Federal laws, rules and regulations applicable to this contract and to the goods delivered and/or services performed hereunder. </w:t>
      </w:r>
    </w:p>
    <w:p w:rsidR="00E82A84" w:rsidRPr="00E82A84" w:rsidRDefault="00E82A84" w:rsidP="00E82A84">
      <w:pPr>
        <w:pStyle w:val="Default"/>
        <w:jc w:val="both"/>
        <w:rPr>
          <w:rFonts w:ascii="Arial" w:hAnsi="Arial" w:cs="Arial"/>
          <w:b/>
          <w:sz w:val="22"/>
          <w:szCs w:val="22"/>
          <w:lang w:val="x-none"/>
        </w:rPr>
      </w:pPr>
    </w:p>
    <w:p w:rsidR="00E82A84" w:rsidRPr="00E82A84" w:rsidRDefault="00E82A84" w:rsidP="0067363C">
      <w:pPr>
        <w:pStyle w:val="Default"/>
        <w:keepNext/>
        <w:jc w:val="both"/>
        <w:rPr>
          <w:rFonts w:ascii="Arial" w:hAnsi="Arial" w:cs="Arial"/>
          <w:sz w:val="22"/>
          <w:szCs w:val="22"/>
          <w:lang w:val="x-none"/>
        </w:rPr>
      </w:pPr>
      <w:bookmarkStart w:id="477" w:name="_Toc469579752"/>
      <w:bookmarkStart w:id="478" w:name="_Toc469932236"/>
      <w:bookmarkStart w:id="479" w:name="_Toc476315921"/>
      <w:bookmarkStart w:id="480" w:name="_Toc476644269"/>
      <w:bookmarkStart w:id="481" w:name="_Toc485039870"/>
      <w:bookmarkStart w:id="482" w:name="_Toc485041286"/>
      <w:r w:rsidRPr="00E82A84">
        <w:rPr>
          <w:rFonts w:ascii="Arial" w:hAnsi="Arial" w:cs="Arial"/>
          <w:b/>
          <w:bCs/>
          <w:sz w:val="22"/>
          <w:szCs w:val="22"/>
          <w:u w:val="single"/>
          <w:lang w:val="x-none"/>
        </w:rPr>
        <w:t>2.11</w:t>
      </w:r>
      <w:r w:rsidRPr="00E82A84">
        <w:rPr>
          <w:rFonts w:ascii="Arial" w:hAnsi="Arial" w:cs="Arial"/>
          <w:b/>
          <w:bCs/>
          <w:sz w:val="22"/>
          <w:szCs w:val="22"/>
          <w:u w:val="single"/>
          <w:lang w:val="x-none"/>
        </w:rPr>
        <w:tab/>
        <w:t>COMPLIANCE - STATE LAWS</w:t>
      </w:r>
      <w:bookmarkEnd w:id="477"/>
      <w:bookmarkEnd w:id="478"/>
      <w:bookmarkEnd w:id="479"/>
      <w:bookmarkEnd w:id="480"/>
      <w:bookmarkEnd w:id="481"/>
      <w:bookmarkEnd w:id="482"/>
    </w:p>
    <w:p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It is agreed and understood that any contracts and/or orders placed as a result of [this proposal] shall be governed and construed and the rights and obligations of the parties hereto shall be determined in accordance with the laws of the State of New Jersey.</w:t>
      </w:r>
    </w:p>
    <w:p w:rsidR="00E82A84" w:rsidRPr="00E82A84" w:rsidRDefault="00E82A84" w:rsidP="00E82A84">
      <w:pPr>
        <w:pStyle w:val="Default"/>
        <w:jc w:val="both"/>
        <w:rPr>
          <w:rFonts w:ascii="Arial" w:hAnsi="Arial" w:cs="Arial"/>
          <w:b/>
          <w:bCs/>
          <w:sz w:val="22"/>
          <w:szCs w:val="22"/>
          <w:u w:val="single"/>
          <w:lang w:val="x-none"/>
        </w:rPr>
      </w:pPr>
    </w:p>
    <w:p w:rsidR="00E82A84" w:rsidRPr="00E82A84" w:rsidRDefault="00E82A84" w:rsidP="0067363C">
      <w:pPr>
        <w:pStyle w:val="Default"/>
        <w:keepNext/>
        <w:jc w:val="both"/>
        <w:rPr>
          <w:rFonts w:ascii="Arial" w:hAnsi="Arial" w:cs="Arial"/>
          <w:bCs/>
          <w:sz w:val="22"/>
          <w:szCs w:val="22"/>
          <w:lang w:val="x-none"/>
        </w:rPr>
      </w:pPr>
      <w:bookmarkStart w:id="483" w:name="_Toc485039871"/>
      <w:bookmarkStart w:id="484" w:name="_Toc485041287"/>
      <w:r w:rsidRPr="00E82A84">
        <w:rPr>
          <w:rFonts w:ascii="Arial" w:hAnsi="Arial" w:cs="Arial"/>
          <w:b/>
          <w:bCs/>
          <w:sz w:val="22"/>
          <w:szCs w:val="22"/>
          <w:u w:val="single"/>
          <w:lang w:val="x-none"/>
        </w:rPr>
        <w:t>2.12</w:t>
      </w:r>
      <w:r w:rsidRPr="00E82A84">
        <w:rPr>
          <w:rFonts w:ascii="Arial" w:hAnsi="Arial" w:cs="Arial"/>
          <w:b/>
          <w:bCs/>
          <w:sz w:val="22"/>
          <w:szCs w:val="22"/>
          <w:u w:val="single"/>
          <w:lang w:val="x-none"/>
        </w:rPr>
        <w:tab/>
        <w:t>Warranty of no solicitation on commission or contingent fee basis</w:t>
      </w:r>
      <w:bookmarkEnd w:id="483"/>
      <w:bookmarkEnd w:id="484"/>
    </w:p>
    <w:p w:rsidR="00E82A84" w:rsidRPr="00E82A84" w:rsidRDefault="00E82A84" w:rsidP="0067363C">
      <w:pPr>
        <w:pStyle w:val="Default"/>
        <w:keepNext/>
        <w:jc w:val="both"/>
        <w:rPr>
          <w:rFonts w:ascii="Arial" w:hAnsi="Arial" w:cs="Arial"/>
          <w:b/>
          <w:bCs/>
          <w:sz w:val="22"/>
          <w:szCs w:val="22"/>
          <w:u w:val="single"/>
          <w:lang w:val="x-none"/>
        </w:rPr>
      </w:pPr>
      <w:r w:rsidRPr="00E82A84">
        <w:rPr>
          <w:rFonts w:ascii="Arial" w:hAnsi="Arial" w:cs="Arial"/>
          <w:bCs/>
          <w:sz w:val="22"/>
          <w:szCs w:val="22"/>
          <w:lang w:val="x-none"/>
        </w:rPr>
        <w:t>The contractor warrants 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 of this section occurs, the State shall have the right to terminate the contract without liability or in its discretion to deduct from the contract price or consideration the full amount of such commission, percentage, brokerage or contingent fee.</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67363C">
      <w:pPr>
        <w:pStyle w:val="Default"/>
        <w:keepNext/>
        <w:jc w:val="both"/>
        <w:rPr>
          <w:rFonts w:ascii="Arial" w:hAnsi="Arial" w:cs="Arial"/>
          <w:sz w:val="22"/>
          <w:szCs w:val="22"/>
          <w:lang w:val="x-none"/>
        </w:rPr>
      </w:pPr>
      <w:bookmarkStart w:id="485" w:name="_Toc485039872"/>
      <w:bookmarkStart w:id="486" w:name="_Toc485041288"/>
      <w:r w:rsidRPr="00E82A84">
        <w:rPr>
          <w:rFonts w:ascii="Arial" w:hAnsi="Arial" w:cs="Arial"/>
          <w:b/>
          <w:bCs/>
          <w:sz w:val="22"/>
          <w:szCs w:val="22"/>
          <w:u w:val="single"/>
          <w:lang w:val="x-none"/>
        </w:rPr>
        <w:t>3.</w:t>
      </w:r>
      <w:r w:rsidRPr="00E82A84">
        <w:rPr>
          <w:rFonts w:ascii="Arial" w:hAnsi="Arial" w:cs="Arial"/>
          <w:b/>
          <w:bCs/>
          <w:sz w:val="22"/>
          <w:szCs w:val="22"/>
          <w:u w:val="single"/>
          <w:lang w:val="x-none"/>
        </w:rPr>
        <w:tab/>
        <w:t>STATE LAW REQUIRING MANDATORY COMPLIANCE BY CONTRACTORS UNDER CIRCUMSTANCES SET FORTH IN LAW OR BASED ON THE TYPE OF CONTRACT</w:t>
      </w:r>
      <w:bookmarkEnd w:id="485"/>
      <w:bookmarkEnd w:id="486"/>
      <w:r w:rsidRPr="00E82A84">
        <w:rPr>
          <w:rFonts w:ascii="Arial" w:hAnsi="Arial" w:cs="Arial"/>
          <w:b/>
          <w:bCs/>
          <w:sz w:val="22"/>
          <w:szCs w:val="22"/>
          <w:u w:val="single"/>
          <w:lang w:val="x-none"/>
        </w:rPr>
        <w:t xml:space="preserve"> </w:t>
      </w:r>
    </w:p>
    <w:p w:rsidR="00E82A84" w:rsidRPr="00E82A84" w:rsidRDefault="00E82A84" w:rsidP="0067363C">
      <w:pPr>
        <w:pStyle w:val="Default"/>
        <w:keepNext/>
        <w:jc w:val="both"/>
        <w:rPr>
          <w:rFonts w:ascii="Arial" w:hAnsi="Arial" w:cs="Arial"/>
          <w:b/>
          <w:sz w:val="22"/>
          <w:szCs w:val="22"/>
          <w:lang w:val="x-none"/>
        </w:rPr>
      </w:pPr>
    </w:p>
    <w:p w:rsidR="00E82A84" w:rsidRPr="00E82A84" w:rsidRDefault="00E82A84" w:rsidP="0067363C">
      <w:pPr>
        <w:pStyle w:val="Default"/>
        <w:keepNext/>
        <w:jc w:val="both"/>
        <w:rPr>
          <w:rFonts w:ascii="Arial" w:hAnsi="Arial" w:cs="Arial"/>
          <w:b/>
          <w:bCs/>
          <w:sz w:val="22"/>
          <w:szCs w:val="22"/>
          <w:u w:val="single"/>
          <w:lang w:val="x-none"/>
        </w:rPr>
      </w:pPr>
      <w:bookmarkStart w:id="487" w:name="_Toc485039873"/>
      <w:bookmarkStart w:id="488" w:name="_Toc485041289"/>
      <w:r w:rsidRPr="00E82A84">
        <w:rPr>
          <w:rFonts w:ascii="Arial" w:hAnsi="Arial" w:cs="Arial"/>
          <w:b/>
          <w:bCs/>
          <w:sz w:val="22"/>
          <w:szCs w:val="22"/>
          <w:u w:val="single"/>
          <w:lang w:val="x-none"/>
        </w:rPr>
        <w:t>3.1</w:t>
      </w:r>
      <w:r w:rsidRPr="00E82A84">
        <w:rPr>
          <w:rFonts w:ascii="Arial" w:hAnsi="Arial" w:cs="Arial"/>
          <w:b/>
          <w:bCs/>
          <w:sz w:val="22"/>
          <w:szCs w:val="22"/>
          <w:u w:val="single"/>
          <w:lang w:val="x-none"/>
        </w:rPr>
        <w:tab/>
        <w:t>COMPLIANCE - CODES</w:t>
      </w:r>
      <w:bookmarkEnd w:id="487"/>
      <w:bookmarkEnd w:id="488"/>
    </w:p>
    <w:p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must comply with NJUCC and the latest NEC70, B.O.C.A. Basic Building code, OSHA and all applicable codes for this requirement. The contractor shall be responsible for securing and paying all necessary permits, where applicable. </w:t>
      </w:r>
    </w:p>
    <w:p w:rsidR="00E82A84" w:rsidRPr="00E82A84" w:rsidRDefault="00E82A84" w:rsidP="00E82A84">
      <w:pPr>
        <w:pStyle w:val="Default"/>
        <w:jc w:val="both"/>
        <w:rPr>
          <w:rFonts w:ascii="Arial" w:hAnsi="Arial" w:cs="Arial"/>
          <w:b/>
          <w:sz w:val="22"/>
          <w:szCs w:val="22"/>
          <w:lang w:val="x-none"/>
        </w:rPr>
      </w:pPr>
    </w:p>
    <w:p w:rsidR="00E82A84" w:rsidRPr="00E82A84" w:rsidRDefault="00E82A84" w:rsidP="0067363C">
      <w:pPr>
        <w:pStyle w:val="Default"/>
        <w:keepNext/>
        <w:jc w:val="both"/>
        <w:rPr>
          <w:rFonts w:ascii="Arial" w:hAnsi="Arial" w:cs="Arial"/>
          <w:b/>
          <w:bCs/>
          <w:sz w:val="22"/>
          <w:szCs w:val="22"/>
          <w:u w:val="single"/>
          <w:lang w:val="x-none"/>
        </w:rPr>
      </w:pPr>
      <w:bookmarkStart w:id="489" w:name="_Toc485039874"/>
      <w:bookmarkStart w:id="490" w:name="_Toc485041290"/>
      <w:r w:rsidRPr="00E82A84">
        <w:rPr>
          <w:rFonts w:ascii="Arial" w:hAnsi="Arial" w:cs="Arial"/>
          <w:b/>
          <w:bCs/>
          <w:sz w:val="22"/>
          <w:szCs w:val="22"/>
          <w:u w:val="single"/>
          <w:lang w:val="x-none"/>
        </w:rPr>
        <w:t>3.2</w:t>
      </w:r>
      <w:r w:rsidRPr="00E82A84">
        <w:rPr>
          <w:rFonts w:ascii="Arial" w:hAnsi="Arial" w:cs="Arial"/>
          <w:b/>
          <w:bCs/>
          <w:sz w:val="22"/>
          <w:szCs w:val="22"/>
          <w:u w:val="single"/>
          <w:lang w:val="x-none"/>
        </w:rPr>
        <w:tab/>
        <w:t>PUBLIC WORKS CONTRACTOR REGISTRATION ACT</w:t>
      </w:r>
      <w:bookmarkEnd w:id="489"/>
      <w:bookmarkEnd w:id="490"/>
    </w:p>
    <w:p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New Jersey Public Works Contractor Registration Act requires all contractors, subcontractors and lower tier subcontractor(s) who engage in any contract for public work as defined in </w:t>
      </w:r>
      <w:r w:rsidRPr="00E82A84">
        <w:rPr>
          <w:rFonts w:ascii="Arial" w:hAnsi="Arial" w:cs="Arial"/>
          <w:sz w:val="22"/>
          <w:szCs w:val="22"/>
          <w:u w:val="single"/>
          <w:lang w:val="x-none"/>
        </w:rPr>
        <w:t>N.J.S.A.</w:t>
      </w:r>
      <w:r w:rsidRPr="00E82A84">
        <w:rPr>
          <w:rFonts w:ascii="Arial" w:hAnsi="Arial" w:cs="Arial"/>
          <w:sz w:val="22"/>
          <w:szCs w:val="22"/>
          <w:lang w:val="x-none"/>
        </w:rPr>
        <w:t xml:space="preserve"> 34:11-56.26 be first registered with the New Jersey Department of Labor and Workforce Development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34:11-56.51. Any questions regarding the registration process should be directed to the Division of Wage and Hour Compliance at (609) 292-9464. </w:t>
      </w:r>
    </w:p>
    <w:p w:rsidR="00E82A84" w:rsidRPr="00E82A84" w:rsidRDefault="00E82A84" w:rsidP="00E82A84">
      <w:pPr>
        <w:pStyle w:val="Default"/>
        <w:jc w:val="both"/>
        <w:rPr>
          <w:rFonts w:ascii="Arial" w:hAnsi="Arial" w:cs="Arial"/>
          <w:b/>
          <w:sz w:val="22"/>
          <w:szCs w:val="22"/>
          <w:lang w:val="x-none"/>
        </w:rPr>
      </w:pPr>
    </w:p>
    <w:p w:rsidR="00E82A84" w:rsidRPr="00E82A84" w:rsidRDefault="00E82A84" w:rsidP="0067363C">
      <w:pPr>
        <w:pStyle w:val="Default"/>
        <w:keepNext/>
        <w:jc w:val="both"/>
        <w:rPr>
          <w:rFonts w:ascii="Arial" w:hAnsi="Arial" w:cs="Arial"/>
          <w:b/>
          <w:bCs/>
          <w:sz w:val="22"/>
          <w:szCs w:val="22"/>
          <w:u w:val="single"/>
          <w:lang w:val="x-none"/>
        </w:rPr>
      </w:pPr>
      <w:bookmarkStart w:id="491" w:name="_Toc485039875"/>
      <w:bookmarkStart w:id="492" w:name="_Toc485041291"/>
      <w:r w:rsidRPr="00E82A84">
        <w:rPr>
          <w:rFonts w:ascii="Arial" w:hAnsi="Arial" w:cs="Arial"/>
          <w:b/>
          <w:bCs/>
          <w:sz w:val="22"/>
          <w:szCs w:val="22"/>
          <w:u w:val="single"/>
          <w:lang w:val="x-none"/>
        </w:rPr>
        <w:t>3.3</w:t>
      </w:r>
      <w:r w:rsidRPr="00E82A84">
        <w:rPr>
          <w:rFonts w:ascii="Arial" w:hAnsi="Arial" w:cs="Arial"/>
          <w:b/>
          <w:bCs/>
          <w:sz w:val="22"/>
          <w:szCs w:val="22"/>
          <w:u w:val="single"/>
          <w:lang w:val="x-none"/>
        </w:rPr>
        <w:tab/>
        <w:t>PUBLIC WORKS CONTRACT - ADDITIONAL AFFIRMATIVE ACTION REQUIREMENTS</w:t>
      </w:r>
      <w:bookmarkEnd w:id="491"/>
      <w:bookmarkEnd w:id="492"/>
    </w:p>
    <w:p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10:2-1 requires that during the performance of this contract, the contractor must agree as follows: </w:t>
      </w:r>
    </w:p>
    <w:p w:rsidR="00E82A84" w:rsidRPr="00E82A84" w:rsidRDefault="00E82A84" w:rsidP="00E82A84">
      <w:pPr>
        <w:pStyle w:val="Default"/>
        <w:jc w:val="both"/>
        <w:rPr>
          <w:rFonts w:ascii="Arial" w:hAnsi="Arial" w:cs="Arial"/>
          <w:sz w:val="22"/>
          <w:szCs w:val="22"/>
          <w:u w:val="single"/>
          <w:lang w:val="x-none"/>
        </w:rPr>
      </w:pPr>
    </w:p>
    <w:p w:rsidR="00E82A84" w:rsidRPr="00E82A84" w:rsidRDefault="00E82A84" w:rsidP="00312A99">
      <w:pPr>
        <w:pStyle w:val="Default"/>
        <w:numPr>
          <w:ilvl w:val="0"/>
          <w:numId w:val="22"/>
        </w:numPr>
        <w:ind w:left="720" w:hanging="360"/>
        <w:jc w:val="both"/>
        <w:rPr>
          <w:rFonts w:ascii="Arial" w:hAnsi="Arial" w:cs="Arial"/>
          <w:iCs/>
          <w:sz w:val="22"/>
          <w:szCs w:val="22"/>
          <w:lang w:val="x-none"/>
        </w:rPr>
      </w:pPr>
      <w:r w:rsidRPr="00E82A84">
        <w:rPr>
          <w:rFonts w:ascii="Arial" w:hAnsi="Arial" w:cs="Arial"/>
          <w:iCs/>
          <w:sz w:val="22"/>
          <w:szCs w:val="22"/>
          <w:lang w:val="x-none"/>
        </w:rPr>
        <w:lastRenderedPageBreak/>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rsidR="00E82A84" w:rsidRPr="00E82A84" w:rsidRDefault="00E82A84" w:rsidP="00595C35">
      <w:pPr>
        <w:pStyle w:val="Default"/>
        <w:ind w:left="720" w:hanging="360"/>
        <w:jc w:val="both"/>
        <w:rPr>
          <w:rFonts w:ascii="Arial" w:hAnsi="Arial" w:cs="Arial"/>
          <w:iCs/>
          <w:sz w:val="22"/>
          <w:szCs w:val="22"/>
          <w:lang w:val="x-none"/>
        </w:rPr>
      </w:pPr>
    </w:p>
    <w:p w:rsidR="0045527D" w:rsidRDefault="0045527D" w:rsidP="00312A99">
      <w:pPr>
        <w:pStyle w:val="ListParagraph"/>
        <w:numPr>
          <w:ilvl w:val="0"/>
          <w:numId w:val="22"/>
        </w:numPr>
        <w:ind w:left="720" w:hanging="360"/>
        <w:contextualSpacing/>
        <w:rPr>
          <w:rFonts w:eastAsia="Calibri" w:cs="Arial"/>
          <w:iCs/>
          <w:szCs w:val="22"/>
        </w:rPr>
      </w:pPr>
      <w:r w:rsidRPr="00FD0D94">
        <w:rPr>
          <w:rFonts w:eastAsia="Calibri" w:cs="Arial"/>
          <w:iCs/>
          <w:szCs w:val="22"/>
        </w:rPr>
        <w:t>No contractor, subcontractor, nor any person on his</w:t>
      </w:r>
      <w:r>
        <w:rPr>
          <w:rFonts w:eastAsia="Calibri" w:cs="Arial"/>
          <w:iCs/>
          <w:szCs w:val="22"/>
        </w:rPr>
        <w:t>/her</w:t>
      </w:r>
      <w:r w:rsidRPr="00FD0D94">
        <w:rPr>
          <w:rFonts w:eastAsia="Calibri" w:cs="Arial"/>
          <w:iCs/>
          <w:szCs w:val="22"/>
        </w:rPr>
        <w:t xml:space="preserve">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rsidR="00E82A84" w:rsidRPr="00E82A84" w:rsidRDefault="00E82A84" w:rsidP="00595C35">
      <w:pPr>
        <w:pStyle w:val="Default"/>
        <w:ind w:left="720" w:hanging="360"/>
        <w:jc w:val="both"/>
        <w:rPr>
          <w:rFonts w:ascii="Arial" w:hAnsi="Arial" w:cs="Arial"/>
          <w:iCs/>
          <w:sz w:val="22"/>
          <w:szCs w:val="22"/>
          <w:lang w:val="x-none"/>
        </w:rPr>
      </w:pPr>
    </w:p>
    <w:p w:rsidR="00E82A84" w:rsidRPr="00E82A84" w:rsidRDefault="00E82A84" w:rsidP="00312A99">
      <w:pPr>
        <w:pStyle w:val="Default"/>
        <w:numPr>
          <w:ilvl w:val="0"/>
          <w:numId w:val="22"/>
        </w:numPr>
        <w:ind w:left="720" w:hanging="360"/>
        <w:jc w:val="both"/>
        <w:rPr>
          <w:rFonts w:ascii="Arial" w:hAnsi="Arial" w:cs="Arial"/>
          <w:iCs/>
          <w:sz w:val="22"/>
          <w:szCs w:val="22"/>
          <w:lang w:val="x-none"/>
        </w:rPr>
      </w:pPr>
      <w:r w:rsidRPr="00E82A84">
        <w:rPr>
          <w:rFonts w:ascii="Arial" w:hAnsi="Arial" w:cs="Arial"/>
          <w:iCs/>
          <w:sz w:val="22"/>
          <w:szCs w:val="22"/>
          <w:lang w:val="x-none"/>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rsidR="00E82A84" w:rsidRPr="00E82A84" w:rsidRDefault="00E82A84" w:rsidP="00595C35">
      <w:pPr>
        <w:pStyle w:val="Default"/>
        <w:ind w:left="720" w:hanging="360"/>
        <w:jc w:val="both"/>
        <w:rPr>
          <w:rFonts w:ascii="Arial" w:hAnsi="Arial" w:cs="Arial"/>
          <w:iCs/>
          <w:sz w:val="22"/>
          <w:szCs w:val="22"/>
          <w:lang w:val="x-none"/>
        </w:rPr>
      </w:pPr>
    </w:p>
    <w:p w:rsidR="00E82A84" w:rsidRPr="00E82A84" w:rsidRDefault="00E82A84" w:rsidP="00312A99">
      <w:pPr>
        <w:pStyle w:val="Default"/>
        <w:numPr>
          <w:ilvl w:val="0"/>
          <w:numId w:val="22"/>
        </w:numPr>
        <w:ind w:left="720" w:hanging="360"/>
        <w:jc w:val="both"/>
        <w:rPr>
          <w:rFonts w:ascii="Arial" w:hAnsi="Arial" w:cs="Arial"/>
          <w:sz w:val="22"/>
          <w:szCs w:val="22"/>
          <w:u w:val="single"/>
          <w:lang w:val="x-none"/>
        </w:rPr>
      </w:pPr>
      <w:r w:rsidRPr="00E82A84">
        <w:rPr>
          <w:rFonts w:ascii="Arial" w:hAnsi="Arial" w:cs="Arial"/>
          <w:iCs/>
          <w:sz w:val="22"/>
          <w:szCs w:val="22"/>
          <w:lang w:val="x-none"/>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rsidR="00E82A84" w:rsidRPr="00E82A84" w:rsidRDefault="00E82A84" w:rsidP="00E82A84">
      <w:pPr>
        <w:pStyle w:val="Default"/>
        <w:jc w:val="both"/>
        <w:rPr>
          <w:rFonts w:ascii="Arial" w:hAnsi="Arial" w:cs="Arial"/>
          <w:sz w:val="22"/>
          <w:szCs w:val="22"/>
          <w:u w:val="single"/>
          <w:lang w:val="x-none"/>
        </w:rPr>
      </w:pPr>
    </w:p>
    <w:p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10:5-33 and </w:t>
      </w:r>
      <w:r w:rsidRPr="00E82A84">
        <w:rPr>
          <w:rFonts w:ascii="Arial" w:hAnsi="Arial" w:cs="Arial"/>
          <w:sz w:val="22"/>
          <w:szCs w:val="22"/>
          <w:u w:val="single"/>
          <w:lang w:val="x-none"/>
        </w:rPr>
        <w:t>N.J.A.C.</w:t>
      </w:r>
      <w:r w:rsidRPr="00E82A84">
        <w:rPr>
          <w:rFonts w:ascii="Arial" w:hAnsi="Arial" w:cs="Arial"/>
          <w:sz w:val="22"/>
          <w:szCs w:val="22"/>
          <w:lang w:val="x-none"/>
        </w:rPr>
        <w:t xml:space="preserve"> 17:27-3.5 require that during the performance of this contract, the contractor must agree as follows: </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312A99">
      <w:pPr>
        <w:pStyle w:val="Default"/>
        <w:numPr>
          <w:ilvl w:val="0"/>
          <w:numId w:val="28"/>
        </w:numPr>
        <w:ind w:left="720" w:hanging="360"/>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rsidR="00E82A84" w:rsidRPr="00E82A84" w:rsidRDefault="00E82A84" w:rsidP="00595C35">
      <w:pPr>
        <w:pStyle w:val="Default"/>
        <w:ind w:left="720" w:hanging="360"/>
        <w:jc w:val="both"/>
        <w:rPr>
          <w:rFonts w:ascii="Arial" w:hAnsi="Arial" w:cs="Arial"/>
          <w:sz w:val="22"/>
          <w:szCs w:val="22"/>
          <w:lang w:val="x-none"/>
        </w:rPr>
      </w:pPr>
    </w:p>
    <w:p w:rsidR="00E82A84" w:rsidRPr="00E82A84" w:rsidRDefault="00E82A84" w:rsidP="00312A99">
      <w:pPr>
        <w:pStyle w:val="Default"/>
        <w:numPr>
          <w:ilvl w:val="0"/>
          <w:numId w:val="28"/>
        </w:numPr>
        <w:ind w:left="720" w:hanging="360"/>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 </w:t>
      </w:r>
    </w:p>
    <w:p w:rsidR="00E82A84" w:rsidRPr="00E82A84" w:rsidRDefault="00E82A84" w:rsidP="00595C35">
      <w:pPr>
        <w:pStyle w:val="Default"/>
        <w:ind w:left="720" w:hanging="360"/>
        <w:jc w:val="both"/>
        <w:rPr>
          <w:rFonts w:ascii="Arial" w:hAnsi="Arial" w:cs="Arial"/>
          <w:sz w:val="22"/>
          <w:szCs w:val="22"/>
          <w:lang w:val="x-none"/>
        </w:rPr>
      </w:pPr>
    </w:p>
    <w:p w:rsidR="00E82A84" w:rsidRPr="00E82A84" w:rsidRDefault="00E82A84" w:rsidP="00312A99">
      <w:pPr>
        <w:pStyle w:val="Default"/>
        <w:numPr>
          <w:ilvl w:val="0"/>
          <w:numId w:val="28"/>
        </w:numPr>
        <w:ind w:left="720" w:hanging="360"/>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E82A84">
        <w:rPr>
          <w:rFonts w:ascii="Arial" w:hAnsi="Arial" w:cs="Arial"/>
          <w:sz w:val="22"/>
          <w:szCs w:val="22"/>
          <w:u w:val="single"/>
          <w:lang w:val="x-none"/>
        </w:rPr>
        <w:t>N.J.A.C</w:t>
      </w:r>
      <w:r w:rsidRPr="0067363C">
        <w:rPr>
          <w:rFonts w:ascii="Arial" w:hAnsi="Arial" w:cs="Arial"/>
          <w:sz w:val="22"/>
          <w:szCs w:val="22"/>
          <w:u w:val="single"/>
          <w:lang w:val="x-none"/>
        </w:rPr>
        <w:t>.</w:t>
      </w:r>
      <w:r w:rsidRPr="00E82A84">
        <w:rPr>
          <w:rFonts w:ascii="Arial" w:hAnsi="Arial" w:cs="Arial"/>
          <w:sz w:val="22"/>
          <w:szCs w:val="22"/>
          <w:lang w:val="x-none"/>
        </w:rPr>
        <w:t xml:space="preserve"> 17:27-3.7 requires all contractors and subcontractors, if any, to further agree as follows: </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312A99">
      <w:pPr>
        <w:pStyle w:val="Default"/>
        <w:numPr>
          <w:ilvl w:val="1"/>
          <w:numId w:val="4"/>
        </w:numPr>
        <w:ind w:left="1440"/>
        <w:jc w:val="both"/>
        <w:rPr>
          <w:rFonts w:ascii="Arial" w:hAnsi="Arial" w:cs="Arial"/>
          <w:sz w:val="22"/>
          <w:szCs w:val="22"/>
          <w:lang w:val="x-none"/>
        </w:rPr>
      </w:pPr>
      <w:r w:rsidRPr="00E82A84">
        <w:rPr>
          <w:rFonts w:ascii="Arial" w:hAnsi="Arial" w:cs="Arial"/>
          <w:sz w:val="22"/>
          <w:szCs w:val="22"/>
          <w:lang w:val="x-none"/>
        </w:rPr>
        <w:t xml:space="preserve">The contractor or subcontractor agrees to make good faith efforts to meet targeted county employment goals established in accordance with </w:t>
      </w:r>
      <w:r w:rsidRPr="00E82A84">
        <w:rPr>
          <w:rFonts w:ascii="Arial" w:hAnsi="Arial" w:cs="Arial"/>
          <w:sz w:val="22"/>
          <w:szCs w:val="22"/>
          <w:u w:val="single"/>
          <w:lang w:val="x-none"/>
        </w:rPr>
        <w:t>N.J.A.C</w:t>
      </w:r>
      <w:r w:rsidRPr="0067363C">
        <w:rPr>
          <w:rFonts w:ascii="Arial" w:hAnsi="Arial" w:cs="Arial"/>
          <w:sz w:val="22"/>
          <w:szCs w:val="22"/>
          <w:u w:val="single"/>
          <w:lang w:val="x-none"/>
        </w:rPr>
        <w:t>.</w:t>
      </w:r>
      <w:r w:rsidRPr="00E82A84">
        <w:rPr>
          <w:rFonts w:ascii="Arial" w:hAnsi="Arial" w:cs="Arial"/>
          <w:sz w:val="22"/>
          <w:szCs w:val="22"/>
          <w:lang w:val="x-none"/>
        </w:rPr>
        <w:t xml:space="preserve"> 17:27-5.2;</w:t>
      </w:r>
    </w:p>
    <w:p w:rsidR="00E82A84" w:rsidRPr="00E82A84" w:rsidRDefault="00E82A84" w:rsidP="00595C35">
      <w:pPr>
        <w:pStyle w:val="Default"/>
        <w:ind w:left="1440"/>
        <w:jc w:val="both"/>
        <w:rPr>
          <w:rFonts w:ascii="Arial" w:hAnsi="Arial" w:cs="Arial"/>
          <w:sz w:val="22"/>
          <w:szCs w:val="22"/>
          <w:lang w:val="x-none"/>
        </w:rPr>
      </w:pPr>
    </w:p>
    <w:p w:rsidR="00E82A84" w:rsidRPr="00E82A84" w:rsidRDefault="00E82A84" w:rsidP="00312A99">
      <w:pPr>
        <w:pStyle w:val="Default"/>
        <w:numPr>
          <w:ilvl w:val="1"/>
          <w:numId w:val="4"/>
        </w:numPr>
        <w:ind w:left="1440"/>
        <w:jc w:val="both"/>
        <w:rPr>
          <w:rFonts w:ascii="Arial" w:hAnsi="Arial" w:cs="Arial"/>
          <w:sz w:val="22"/>
          <w:szCs w:val="22"/>
          <w:lang w:val="x-none"/>
        </w:rPr>
      </w:pPr>
      <w:r w:rsidRPr="00E82A84">
        <w:rPr>
          <w:rFonts w:ascii="Arial" w:hAnsi="Arial" w:cs="Arial"/>
          <w:sz w:val="22"/>
          <w:szCs w:val="22"/>
          <w:lang w:val="x-none"/>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rsidR="00E82A84" w:rsidRPr="00E82A84" w:rsidRDefault="00E82A84" w:rsidP="00595C35">
      <w:pPr>
        <w:pStyle w:val="Default"/>
        <w:ind w:left="1440"/>
        <w:jc w:val="both"/>
        <w:rPr>
          <w:rFonts w:ascii="Arial" w:hAnsi="Arial" w:cs="Arial"/>
          <w:sz w:val="22"/>
          <w:szCs w:val="22"/>
          <w:lang w:val="x-none"/>
        </w:rPr>
      </w:pPr>
    </w:p>
    <w:p w:rsidR="00E82A84" w:rsidRPr="00E82A84" w:rsidRDefault="00E82A84" w:rsidP="00312A99">
      <w:pPr>
        <w:pStyle w:val="Default"/>
        <w:numPr>
          <w:ilvl w:val="1"/>
          <w:numId w:val="4"/>
        </w:numPr>
        <w:ind w:left="1440"/>
        <w:jc w:val="both"/>
        <w:rPr>
          <w:rFonts w:ascii="Arial" w:hAnsi="Arial" w:cs="Arial"/>
          <w:sz w:val="22"/>
          <w:szCs w:val="22"/>
          <w:lang w:val="x-none"/>
        </w:rPr>
      </w:pPr>
      <w:r w:rsidRPr="00E82A84">
        <w:rPr>
          <w:rFonts w:ascii="Arial" w:hAnsi="Arial" w:cs="Arial"/>
          <w:sz w:val="22"/>
          <w:szCs w:val="22"/>
          <w:lang w:val="x-none"/>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 and</w:t>
      </w:r>
    </w:p>
    <w:p w:rsidR="00E82A84" w:rsidRPr="00E82A84" w:rsidRDefault="00E82A84" w:rsidP="00595C35">
      <w:pPr>
        <w:pStyle w:val="Default"/>
        <w:ind w:left="1440"/>
        <w:jc w:val="both"/>
        <w:rPr>
          <w:rFonts w:ascii="Arial" w:hAnsi="Arial" w:cs="Arial"/>
          <w:sz w:val="22"/>
          <w:szCs w:val="22"/>
          <w:lang w:val="x-none"/>
        </w:rPr>
      </w:pPr>
      <w:r w:rsidRPr="00E82A84">
        <w:rPr>
          <w:rFonts w:ascii="Arial" w:hAnsi="Arial" w:cs="Arial"/>
          <w:sz w:val="22"/>
          <w:szCs w:val="22"/>
          <w:lang w:val="x-none"/>
        </w:rPr>
        <w:t xml:space="preserve"> </w:t>
      </w:r>
    </w:p>
    <w:p w:rsidR="00E82A84" w:rsidRPr="00E82A84" w:rsidRDefault="00E82A84" w:rsidP="00312A99">
      <w:pPr>
        <w:pStyle w:val="Default"/>
        <w:numPr>
          <w:ilvl w:val="1"/>
          <w:numId w:val="4"/>
        </w:numPr>
        <w:ind w:left="1440"/>
        <w:jc w:val="both"/>
        <w:rPr>
          <w:rFonts w:ascii="Arial" w:hAnsi="Arial" w:cs="Arial"/>
          <w:sz w:val="22"/>
          <w:szCs w:val="22"/>
          <w:lang w:val="x-none"/>
        </w:rPr>
      </w:pPr>
      <w:r w:rsidRPr="00E82A84">
        <w:rPr>
          <w:rFonts w:ascii="Arial" w:hAnsi="Arial" w:cs="Arial"/>
          <w:sz w:val="22"/>
          <w:szCs w:val="22"/>
          <w:lang w:val="x-none"/>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67363C">
      <w:pPr>
        <w:pStyle w:val="Default"/>
        <w:keepNext/>
        <w:jc w:val="both"/>
        <w:rPr>
          <w:rFonts w:ascii="Arial" w:hAnsi="Arial" w:cs="Arial"/>
          <w:b/>
          <w:bCs/>
          <w:sz w:val="22"/>
          <w:szCs w:val="22"/>
          <w:u w:val="single"/>
          <w:lang w:val="x-none"/>
        </w:rPr>
      </w:pPr>
      <w:bookmarkStart w:id="493" w:name="_Toc485039876"/>
      <w:bookmarkStart w:id="494" w:name="_Toc485041292"/>
      <w:r w:rsidRPr="00E82A84">
        <w:rPr>
          <w:rFonts w:ascii="Arial" w:hAnsi="Arial" w:cs="Arial"/>
          <w:b/>
          <w:bCs/>
          <w:sz w:val="22"/>
          <w:szCs w:val="22"/>
          <w:u w:val="single"/>
          <w:lang w:val="x-none"/>
        </w:rPr>
        <w:t>3.4</w:t>
      </w:r>
      <w:r w:rsidRPr="00E82A84">
        <w:rPr>
          <w:rFonts w:ascii="Arial" w:hAnsi="Arial" w:cs="Arial"/>
          <w:b/>
          <w:bCs/>
          <w:sz w:val="22"/>
          <w:szCs w:val="22"/>
          <w:u w:val="single"/>
          <w:lang w:val="x-none"/>
        </w:rPr>
        <w:tab/>
        <w:t>BUILDING SERVICE</w:t>
      </w:r>
      <w:bookmarkEnd w:id="493"/>
      <w:bookmarkEnd w:id="494"/>
    </w:p>
    <w:p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34:11-56.58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in any contract for building services, as defined in </w:t>
      </w:r>
      <w:r w:rsidRPr="00E82A84">
        <w:rPr>
          <w:rFonts w:ascii="Arial" w:hAnsi="Arial" w:cs="Arial"/>
          <w:sz w:val="22"/>
          <w:szCs w:val="22"/>
          <w:u w:val="single"/>
          <w:lang w:val="x-none"/>
        </w:rPr>
        <w:t>N.J.S.A.</w:t>
      </w:r>
      <w:r w:rsidRPr="00E82A84">
        <w:rPr>
          <w:rFonts w:ascii="Arial" w:hAnsi="Arial" w:cs="Arial"/>
          <w:sz w:val="22"/>
          <w:szCs w:val="22"/>
          <w:lang w:val="x-none"/>
        </w:rPr>
        <w:t xml:space="preserve"> 34:11-56.59, the employees of the contractor or subcontractors shall be paid prevailing wage for building services rates, as defined in </w:t>
      </w:r>
      <w:r w:rsidRPr="00E82A84">
        <w:rPr>
          <w:rFonts w:ascii="Arial" w:hAnsi="Arial" w:cs="Arial"/>
          <w:sz w:val="22"/>
          <w:szCs w:val="22"/>
          <w:u w:val="single"/>
          <w:lang w:val="x-none"/>
        </w:rPr>
        <w:t>N.J.S.A.</w:t>
      </w:r>
      <w:r w:rsidRPr="00E82A84">
        <w:rPr>
          <w:rFonts w:ascii="Arial" w:hAnsi="Arial" w:cs="Arial"/>
          <w:sz w:val="22"/>
          <w:szCs w:val="22"/>
          <w:lang w:val="x-none"/>
        </w:rPr>
        <w:t xml:space="preserve"> 34:11.56.59. The prevailing wage shall be adjusted annually during the term of the contract. </w:t>
      </w:r>
    </w:p>
    <w:p w:rsidR="00E82A84" w:rsidRPr="00E82A84" w:rsidRDefault="00E82A84" w:rsidP="00E82A84">
      <w:pPr>
        <w:pStyle w:val="Default"/>
        <w:jc w:val="both"/>
        <w:rPr>
          <w:rFonts w:ascii="Arial" w:hAnsi="Arial" w:cs="Arial"/>
          <w:b/>
          <w:sz w:val="22"/>
          <w:szCs w:val="22"/>
          <w:lang w:val="x-none"/>
        </w:rPr>
      </w:pPr>
    </w:p>
    <w:p w:rsidR="00E82A84" w:rsidRPr="00E82A84" w:rsidRDefault="00E82A84" w:rsidP="0067363C">
      <w:pPr>
        <w:pStyle w:val="Default"/>
        <w:keepNext/>
        <w:jc w:val="both"/>
        <w:rPr>
          <w:rFonts w:ascii="Arial" w:hAnsi="Arial" w:cs="Arial"/>
          <w:b/>
          <w:bCs/>
          <w:sz w:val="22"/>
          <w:szCs w:val="22"/>
          <w:u w:val="single"/>
          <w:lang w:val="x-none"/>
        </w:rPr>
      </w:pPr>
      <w:bookmarkStart w:id="495" w:name="_Toc485039877"/>
      <w:bookmarkStart w:id="496" w:name="_Toc485041293"/>
      <w:r w:rsidRPr="00E82A84">
        <w:rPr>
          <w:rFonts w:ascii="Arial" w:hAnsi="Arial" w:cs="Arial"/>
          <w:b/>
          <w:bCs/>
          <w:sz w:val="22"/>
          <w:szCs w:val="22"/>
          <w:u w:val="single"/>
          <w:lang w:val="x-none"/>
        </w:rPr>
        <w:t>3.5</w:t>
      </w:r>
      <w:r w:rsidRPr="00E82A84">
        <w:rPr>
          <w:rFonts w:ascii="Arial" w:hAnsi="Arial" w:cs="Arial"/>
          <w:b/>
          <w:bCs/>
          <w:sz w:val="22"/>
          <w:szCs w:val="22"/>
          <w:u w:val="single"/>
          <w:lang w:val="x-none"/>
        </w:rPr>
        <w:tab/>
        <w:t>THE WORKER AND COMMUNITY RIGHT TO KNOW ACT</w:t>
      </w:r>
      <w:bookmarkEnd w:id="495"/>
      <w:bookmarkEnd w:id="496"/>
    </w:p>
    <w:p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provisions of </w:t>
      </w:r>
      <w:r w:rsidRPr="00E82A84">
        <w:rPr>
          <w:rFonts w:ascii="Arial" w:hAnsi="Arial" w:cs="Arial"/>
          <w:sz w:val="22"/>
          <w:szCs w:val="22"/>
          <w:u w:val="single"/>
          <w:lang w:val="x-none"/>
        </w:rPr>
        <w:t>N.J.S.A.</w:t>
      </w:r>
      <w:r w:rsidRPr="00E82A84">
        <w:rPr>
          <w:rFonts w:ascii="Arial" w:hAnsi="Arial" w:cs="Arial"/>
          <w:sz w:val="22"/>
          <w:szCs w:val="22"/>
          <w:lang w:val="x-none"/>
        </w:rPr>
        <w:t xml:space="preserve"> 34:5A-1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which require the labeling of all containers of hazardous substances are applicable to this contract. Therefore, all goods offered for purchase to the State must be labeled by the contractor in compliance with the provisions of the statute. </w:t>
      </w:r>
    </w:p>
    <w:p w:rsidR="00E82A84" w:rsidRPr="00E82A84" w:rsidRDefault="00E82A84" w:rsidP="00E82A84">
      <w:pPr>
        <w:pStyle w:val="Default"/>
        <w:jc w:val="both"/>
        <w:rPr>
          <w:rFonts w:ascii="Arial" w:hAnsi="Arial" w:cs="Arial"/>
          <w:b/>
          <w:sz w:val="22"/>
          <w:szCs w:val="22"/>
          <w:lang w:val="x-none"/>
        </w:rPr>
      </w:pPr>
    </w:p>
    <w:p w:rsidR="00E82A84" w:rsidRPr="00E82A84" w:rsidRDefault="00E82A84" w:rsidP="0067363C">
      <w:pPr>
        <w:pStyle w:val="Default"/>
        <w:keepNext/>
        <w:jc w:val="both"/>
        <w:rPr>
          <w:rFonts w:ascii="Arial" w:hAnsi="Arial" w:cs="Arial"/>
          <w:b/>
          <w:bCs/>
          <w:sz w:val="22"/>
          <w:szCs w:val="22"/>
          <w:u w:val="single"/>
          <w:lang w:val="x-none"/>
        </w:rPr>
      </w:pPr>
      <w:bookmarkStart w:id="497" w:name="_Toc485039878"/>
      <w:bookmarkStart w:id="498" w:name="_Toc485041294"/>
      <w:r w:rsidRPr="00E82A84">
        <w:rPr>
          <w:rFonts w:ascii="Arial" w:hAnsi="Arial" w:cs="Arial"/>
          <w:b/>
          <w:bCs/>
          <w:sz w:val="22"/>
          <w:szCs w:val="22"/>
          <w:u w:val="single"/>
          <w:lang w:val="x-none"/>
        </w:rPr>
        <w:t>3.6</w:t>
      </w:r>
      <w:r w:rsidRPr="00E82A84">
        <w:rPr>
          <w:rFonts w:ascii="Arial" w:hAnsi="Arial" w:cs="Arial"/>
          <w:b/>
          <w:bCs/>
          <w:sz w:val="22"/>
          <w:szCs w:val="22"/>
          <w:u w:val="single"/>
          <w:lang w:val="x-none"/>
        </w:rPr>
        <w:tab/>
        <w:t>SERVICE PERFORMANCE WITHIN U.S.</w:t>
      </w:r>
      <w:bookmarkEnd w:id="497"/>
      <w:bookmarkEnd w:id="498"/>
    </w:p>
    <w:p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Under </w:t>
      </w:r>
      <w:r w:rsidRPr="00E82A84">
        <w:rPr>
          <w:rFonts w:ascii="Arial" w:hAnsi="Arial" w:cs="Arial"/>
          <w:sz w:val="22"/>
          <w:szCs w:val="22"/>
          <w:u w:val="single"/>
          <w:lang w:val="x-none"/>
        </w:rPr>
        <w:t>N.J.S.A.</w:t>
      </w:r>
      <w:r w:rsidRPr="00E82A84">
        <w:rPr>
          <w:rFonts w:ascii="Arial" w:hAnsi="Arial" w:cs="Arial"/>
          <w:sz w:val="22"/>
          <w:szCs w:val="22"/>
          <w:lang w:val="x-none"/>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rsidR="006174DE" w:rsidRDefault="006174DE" w:rsidP="00E82A84">
      <w:pPr>
        <w:pStyle w:val="Default"/>
        <w:jc w:val="both"/>
        <w:rPr>
          <w:rFonts w:ascii="Arial" w:hAnsi="Arial" w:cs="Arial"/>
          <w:sz w:val="22"/>
          <w:szCs w:val="22"/>
          <w:lang w:val="x-none"/>
        </w:rPr>
      </w:pPr>
    </w:p>
    <w:p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p>
    <w:p w:rsidR="00E82A84" w:rsidRPr="00E82A84" w:rsidRDefault="00E82A84" w:rsidP="00E82A84">
      <w:pPr>
        <w:pStyle w:val="Default"/>
        <w:jc w:val="both"/>
        <w:rPr>
          <w:rFonts w:ascii="Arial" w:hAnsi="Arial" w:cs="Arial"/>
          <w:b/>
          <w:sz w:val="22"/>
          <w:szCs w:val="22"/>
          <w:lang w:val="x-none"/>
        </w:rPr>
      </w:pPr>
    </w:p>
    <w:p w:rsidR="00E82A84" w:rsidRPr="00E82A84" w:rsidRDefault="00E82A84" w:rsidP="0067363C">
      <w:pPr>
        <w:pStyle w:val="Default"/>
        <w:keepNext/>
        <w:jc w:val="both"/>
        <w:rPr>
          <w:rFonts w:ascii="Arial" w:hAnsi="Arial" w:cs="Arial"/>
          <w:b/>
          <w:bCs/>
          <w:sz w:val="22"/>
          <w:szCs w:val="22"/>
          <w:u w:val="single"/>
          <w:lang w:val="x-none"/>
        </w:rPr>
      </w:pPr>
      <w:bookmarkStart w:id="499" w:name="_Toc485039879"/>
      <w:bookmarkStart w:id="500" w:name="_Toc485041295"/>
      <w:r w:rsidRPr="00E82A84">
        <w:rPr>
          <w:rFonts w:ascii="Arial" w:hAnsi="Arial" w:cs="Arial"/>
          <w:b/>
          <w:bCs/>
          <w:sz w:val="22"/>
          <w:szCs w:val="22"/>
          <w:u w:val="single"/>
          <w:lang w:val="x-none"/>
        </w:rPr>
        <w:t>3.7</w:t>
      </w:r>
      <w:r w:rsidRPr="00E82A84">
        <w:rPr>
          <w:rFonts w:ascii="Arial" w:hAnsi="Arial" w:cs="Arial"/>
          <w:b/>
          <w:bCs/>
          <w:sz w:val="22"/>
          <w:szCs w:val="22"/>
          <w:u w:val="single"/>
          <w:lang w:val="x-none"/>
        </w:rPr>
        <w:tab/>
        <w:t>BUY AMERICAN</w:t>
      </w:r>
      <w:bookmarkEnd w:id="499"/>
      <w:bookmarkEnd w:id="500"/>
    </w:p>
    <w:p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52:32-1, if manufactured items or farm products will be provided under this contract to be used in a public work, they shall be manufactured or produced in the United States and the contractor shall be required to so certify. </w:t>
      </w:r>
    </w:p>
    <w:p w:rsidR="00E82A84" w:rsidRDefault="00E82A84" w:rsidP="00E82A84">
      <w:pPr>
        <w:pStyle w:val="Default"/>
        <w:jc w:val="both"/>
        <w:rPr>
          <w:rFonts w:ascii="Arial" w:hAnsi="Arial" w:cs="Arial"/>
          <w:b/>
          <w:sz w:val="22"/>
          <w:szCs w:val="22"/>
          <w:lang w:val="x-none"/>
        </w:rPr>
      </w:pPr>
    </w:p>
    <w:p w:rsidR="00C61328" w:rsidRPr="00C61328" w:rsidRDefault="00C61328" w:rsidP="00C61328">
      <w:pPr>
        <w:keepNext/>
        <w:widowControl w:val="0"/>
        <w:rPr>
          <w:rFonts w:cs="Arial"/>
          <w:b/>
          <w:color w:val="000000"/>
          <w:szCs w:val="22"/>
          <w:u w:val="single"/>
        </w:rPr>
      </w:pPr>
      <w:r w:rsidRPr="00C61328">
        <w:rPr>
          <w:rFonts w:cs="Arial"/>
          <w:b/>
          <w:szCs w:val="22"/>
          <w:u w:val="single"/>
        </w:rPr>
        <w:lastRenderedPageBreak/>
        <w:t>3.8</w:t>
      </w:r>
      <w:r w:rsidRPr="00C61328">
        <w:rPr>
          <w:rFonts w:cs="Arial"/>
          <w:b/>
          <w:szCs w:val="22"/>
          <w:u w:val="single"/>
        </w:rPr>
        <w:tab/>
        <w:t>DIANE B. ALLEN EQUAL PAY ACT</w:t>
      </w:r>
    </w:p>
    <w:p w:rsidR="00C61328" w:rsidRPr="001B578C" w:rsidRDefault="00C61328" w:rsidP="00C61328">
      <w:pPr>
        <w:pStyle w:val="Default"/>
        <w:keepNext/>
        <w:widowControl w:val="0"/>
        <w:jc w:val="both"/>
        <w:rPr>
          <w:rFonts w:ascii="Arial" w:hAnsi="Arial" w:cs="Arial"/>
          <w:sz w:val="22"/>
          <w:szCs w:val="22"/>
          <w:lang w:val="x-none"/>
        </w:rPr>
      </w:pPr>
      <w:r w:rsidRPr="001B578C">
        <w:rPr>
          <w:rFonts w:ascii="Arial" w:hAnsi="Arial" w:cs="Arial"/>
          <w:sz w:val="22"/>
          <w:szCs w:val="22"/>
        </w:rPr>
        <w:t xml:space="preserve">Pursuant to </w:t>
      </w:r>
      <w:r w:rsidRPr="001B578C">
        <w:rPr>
          <w:rFonts w:ascii="Arial" w:hAnsi="Arial" w:cs="Arial"/>
          <w:sz w:val="22"/>
          <w:szCs w:val="22"/>
          <w:u w:val="single"/>
        </w:rPr>
        <w:t>N.J.S.A.</w:t>
      </w:r>
      <w:r w:rsidRPr="001B578C">
        <w:rPr>
          <w:rFonts w:ascii="Arial" w:hAnsi="Arial" w:cs="Arial"/>
          <w:sz w:val="22"/>
          <w:szCs w:val="22"/>
        </w:rPr>
        <w:t xml:space="preserve"> 34:11-56.14, a contractor performing “qualifying services” or “public work” to the State or any agency or instrumentality of the State shall provide the Commissioner of Labor and Workforce Development a report regarding the compensation and hours worked by employees categorized by gender, race, ethnicity, and job category.  For more information and report templates see </w:t>
      </w:r>
      <w:hyperlink r:id="rId66" w:history="1">
        <w:r w:rsidRPr="001B578C">
          <w:rPr>
            <w:rStyle w:val="Hyperlink"/>
            <w:rFonts w:ascii="Arial" w:hAnsi="Arial" w:cs="Arial"/>
            <w:sz w:val="22"/>
            <w:szCs w:val="22"/>
          </w:rPr>
          <w:t>https://nj.gov/labor/equalpay/equalpay.html</w:t>
        </w:r>
      </w:hyperlink>
      <w:r w:rsidRPr="001B578C">
        <w:rPr>
          <w:rFonts w:ascii="Arial" w:hAnsi="Arial" w:cs="Arial"/>
          <w:sz w:val="22"/>
          <w:szCs w:val="22"/>
        </w:rPr>
        <w:t>.</w:t>
      </w:r>
    </w:p>
    <w:p w:rsidR="00C61328" w:rsidRPr="00E82A84" w:rsidRDefault="00C61328" w:rsidP="00E82A84">
      <w:pPr>
        <w:pStyle w:val="Default"/>
        <w:jc w:val="both"/>
        <w:rPr>
          <w:rFonts w:ascii="Arial" w:hAnsi="Arial" w:cs="Arial"/>
          <w:b/>
          <w:sz w:val="22"/>
          <w:szCs w:val="22"/>
          <w:lang w:val="x-none"/>
        </w:rPr>
      </w:pPr>
    </w:p>
    <w:p w:rsidR="00E82A84" w:rsidRPr="00E82A84" w:rsidRDefault="00E82A84" w:rsidP="00595C35">
      <w:pPr>
        <w:pStyle w:val="Default"/>
        <w:keepNext/>
        <w:jc w:val="both"/>
        <w:rPr>
          <w:rFonts w:ascii="Arial" w:hAnsi="Arial" w:cs="Arial"/>
          <w:b/>
          <w:bCs/>
          <w:sz w:val="22"/>
          <w:szCs w:val="22"/>
          <w:u w:val="single"/>
          <w:lang w:val="x-none"/>
        </w:rPr>
      </w:pPr>
      <w:bookmarkStart w:id="501" w:name="_Toc485039880"/>
      <w:bookmarkStart w:id="502" w:name="_Toc485041296"/>
      <w:r w:rsidRPr="00E82A84">
        <w:rPr>
          <w:rFonts w:ascii="Arial" w:hAnsi="Arial" w:cs="Arial"/>
          <w:b/>
          <w:bCs/>
          <w:sz w:val="22"/>
          <w:szCs w:val="22"/>
          <w:u w:val="single"/>
          <w:lang w:val="x-none"/>
        </w:rPr>
        <w:t>4.</w:t>
      </w:r>
      <w:r w:rsidRPr="00E82A84">
        <w:rPr>
          <w:rFonts w:ascii="Arial" w:hAnsi="Arial" w:cs="Arial"/>
          <w:b/>
          <w:bCs/>
          <w:sz w:val="22"/>
          <w:szCs w:val="22"/>
          <w:u w:val="single"/>
          <w:lang w:val="x-none"/>
        </w:rPr>
        <w:tab/>
        <w:t>INDEMNIFICATION AND INSURANCE</w:t>
      </w:r>
      <w:bookmarkEnd w:id="501"/>
      <w:bookmarkEnd w:id="502"/>
      <w:r w:rsidRPr="00E82A84">
        <w:rPr>
          <w:rFonts w:ascii="Arial" w:hAnsi="Arial" w:cs="Arial"/>
          <w:b/>
          <w:bCs/>
          <w:sz w:val="22"/>
          <w:szCs w:val="22"/>
          <w:u w:val="single"/>
          <w:lang w:val="x-none"/>
        </w:rPr>
        <w:t xml:space="preserve"> </w:t>
      </w:r>
    </w:p>
    <w:p w:rsidR="00E82A84" w:rsidRPr="00E82A84" w:rsidRDefault="00E82A84" w:rsidP="00595C35">
      <w:pPr>
        <w:pStyle w:val="Default"/>
        <w:keepNext/>
        <w:jc w:val="both"/>
        <w:rPr>
          <w:rFonts w:ascii="Arial" w:hAnsi="Arial" w:cs="Arial"/>
          <w:b/>
          <w:sz w:val="22"/>
          <w:szCs w:val="22"/>
          <w:lang w:val="x-none"/>
        </w:rPr>
      </w:pPr>
    </w:p>
    <w:p w:rsidR="00E82A84" w:rsidRPr="00E82A84" w:rsidRDefault="00E82A84" w:rsidP="00595C35">
      <w:pPr>
        <w:pStyle w:val="Default"/>
        <w:keepNext/>
        <w:jc w:val="both"/>
        <w:rPr>
          <w:rFonts w:ascii="Arial" w:hAnsi="Arial" w:cs="Arial"/>
          <w:b/>
          <w:bCs/>
          <w:sz w:val="22"/>
          <w:szCs w:val="22"/>
          <w:u w:val="single"/>
          <w:lang w:val="x-none"/>
        </w:rPr>
      </w:pPr>
      <w:bookmarkStart w:id="503" w:name="_Toc485039881"/>
      <w:bookmarkStart w:id="504" w:name="_Toc485041297"/>
      <w:r w:rsidRPr="00E82A84">
        <w:rPr>
          <w:rFonts w:ascii="Arial" w:hAnsi="Arial" w:cs="Arial"/>
          <w:b/>
          <w:bCs/>
          <w:sz w:val="22"/>
          <w:szCs w:val="22"/>
          <w:u w:val="single"/>
          <w:lang w:val="x-none"/>
        </w:rPr>
        <w:t>4.1</w:t>
      </w:r>
      <w:r w:rsidRPr="00E82A84">
        <w:rPr>
          <w:rFonts w:ascii="Arial" w:hAnsi="Arial" w:cs="Arial"/>
          <w:b/>
          <w:bCs/>
          <w:sz w:val="22"/>
          <w:szCs w:val="22"/>
          <w:u w:val="single"/>
          <w:lang w:val="x-none"/>
        </w:rPr>
        <w:tab/>
        <w:t>INDEMNIFICATION</w:t>
      </w:r>
      <w:bookmarkEnd w:id="503"/>
      <w:bookmarkEnd w:id="504"/>
    </w:p>
    <w:p w:rsidR="00E82A84" w:rsidRPr="00E82A84" w:rsidRDefault="00E82A84" w:rsidP="00595C35">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contractor’s liability to the State and its employees in third party suits shall be as follows: </w:t>
      </w:r>
    </w:p>
    <w:p w:rsidR="00E82A84" w:rsidRPr="00E82A84" w:rsidRDefault="00E82A84" w:rsidP="00595C35">
      <w:pPr>
        <w:pStyle w:val="Default"/>
        <w:keepNext/>
        <w:jc w:val="both"/>
        <w:rPr>
          <w:rFonts w:ascii="Arial" w:hAnsi="Arial" w:cs="Arial"/>
          <w:sz w:val="22"/>
          <w:szCs w:val="22"/>
          <w:lang w:val="x-none"/>
        </w:rPr>
      </w:pPr>
    </w:p>
    <w:p w:rsidR="00E82A84" w:rsidRPr="00E82A84" w:rsidRDefault="00E82A84" w:rsidP="00312A99">
      <w:pPr>
        <w:pStyle w:val="Default"/>
        <w:numPr>
          <w:ilvl w:val="3"/>
          <w:numId w:val="23"/>
        </w:numPr>
        <w:ind w:left="720"/>
        <w:jc w:val="both"/>
        <w:rPr>
          <w:rFonts w:ascii="Arial" w:hAnsi="Arial" w:cs="Arial"/>
          <w:sz w:val="22"/>
          <w:szCs w:val="22"/>
          <w:lang w:val="x-none"/>
        </w:rPr>
      </w:pPr>
      <w:r w:rsidRPr="00E82A84">
        <w:rPr>
          <w:rFonts w:ascii="Arial" w:hAnsi="Arial" w:cs="Arial"/>
          <w:sz w:val="22"/>
          <w:szCs w:val="22"/>
          <w:lang w:val="x-none"/>
        </w:rPr>
        <w:t>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uncopyrighted composition, secret process, patented or unpatented invention, article or appliance furnished or used in the performance of this contract;</w:t>
      </w:r>
    </w:p>
    <w:p w:rsidR="00E82A84" w:rsidRPr="00E82A84" w:rsidRDefault="00E82A84" w:rsidP="00595C35">
      <w:pPr>
        <w:pStyle w:val="Default"/>
        <w:ind w:left="720"/>
        <w:jc w:val="both"/>
        <w:rPr>
          <w:rFonts w:ascii="Arial" w:hAnsi="Arial" w:cs="Arial"/>
          <w:sz w:val="22"/>
          <w:szCs w:val="22"/>
          <w:lang w:val="x-none"/>
        </w:rPr>
      </w:pPr>
    </w:p>
    <w:p w:rsidR="00E82A84" w:rsidRPr="00E82A84" w:rsidRDefault="00E82A84" w:rsidP="00312A99">
      <w:pPr>
        <w:pStyle w:val="Default"/>
        <w:numPr>
          <w:ilvl w:val="3"/>
          <w:numId w:val="23"/>
        </w:numPr>
        <w:ind w:left="720"/>
        <w:jc w:val="both"/>
        <w:rPr>
          <w:rFonts w:ascii="Arial" w:hAnsi="Arial" w:cs="Arial"/>
          <w:sz w:val="22"/>
          <w:szCs w:val="22"/>
          <w:lang w:val="x-none"/>
        </w:rPr>
      </w:pPr>
      <w:r w:rsidRPr="00E82A84">
        <w:rPr>
          <w:rFonts w:ascii="Arial" w:hAnsi="Arial" w:cs="Arial"/>
          <w:sz w:val="22"/>
          <w:szCs w:val="22"/>
          <w:lang w:val="x-none"/>
        </w:rPr>
        <w:t>The contractor’s indemnification and liability under subsection (a) is not limited by, but is in addition to the insurance obligations contained in Section 4.2 of these Terms and Conditions; and</w:t>
      </w:r>
    </w:p>
    <w:p w:rsidR="00E82A84" w:rsidRPr="00E82A84" w:rsidRDefault="00E82A84" w:rsidP="00595C35">
      <w:pPr>
        <w:pStyle w:val="Default"/>
        <w:ind w:left="720"/>
        <w:jc w:val="both"/>
        <w:rPr>
          <w:rFonts w:ascii="Arial" w:hAnsi="Arial" w:cs="Arial"/>
          <w:sz w:val="22"/>
          <w:szCs w:val="22"/>
          <w:lang w:val="x-none"/>
        </w:rPr>
      </w:pPr>
    </w:p>
    <w:p w:rsidR="00E82A84" w:rsidRPr="00E82A84" w:rsidRDefault="00E82A84" w:rsidP="00312A99">
      <w:pPr>
        <w:pStyle w:val="Default"/>
        <w:numPr>
          <w:ilvl w:val="3"/>
          <w:numId w:val="23"/>
        </w:numPr>
        <w:ind w:left="720"/>
        <w:jc w:val="both"/>
        <w:rPr>
          <w:rFonts w:ascii="Arial" w:hAnsi="Arial" w:cs="Arial"/>
          <w:sz w:val="22"/>
          <w:szCs w:val="22"/>
          <w:lang w:val="x-none"/>
        </w:rPr>
      </w:pPr>
      <w:r w:rsidRPr="00E82A84">
        <w:rPr>
          <w:rFonts w:ascii="Arial" w:hAnsi="Arial" w:cs="Arial"/>
          <w:sz w:val="22"/>
          <w:szCs w:val="22"/>
          <w:lang w:val="x-none"/>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rsidR="00E82A84" w:rsidRPr="00E82A84" w:rsidRDefault="00E82A84" w:rsidP="00E82A84">
      <w:pPr>
        <w:pStyle w:val="Default"/>
        <w:jc w:val="both"/>
        <w:rPr>
          <w:rFonts w:ascii="Arial" w:hAnsi="Arial" w:cs="Arial"/>
          <w:b/>
          <w:sz w:val="22"/>
          <w:szCs w:val="22"/>
          <w:lang w:val="x-none"/>
        </w:rPr>
      </w:pPr>
    </w:p>
    <w:p w:rsidR="00E82A84" w:rsidRPr="00E82A84" w:rsidRDefault="00E82A84" w:rsidP="0067363C">
      <w:pPr>
        <w:pStyle w:val="Default"/>
        <w:keepNext/>
        <w:jc w:val="both"/>
        <w:rPr>
          <w:rFonts w:ascii="Arial" w:hAnsi="Arial" w:cs="Arial"/>
          <w:b/>
          <w:bCs/>
          <w:sz w:val="22"/>
          <w:szCs w:val="22"/>
          <w:u w:val="single"/>
          <w:lang w:val="x-none"/>
        </w:rPr>
      </w:pPr>
      <w:bookmarkStart w:id="505" w:name="_Toc485039882"/>
      <w:bookmarkStart w:id="506" w:name="_Toc485041298"/>
      <w:r w:rsidRPr="00E82A84">
        <w:rPr>
          <w:rFonts w:ascii="Arial" w:hAnsi="Arial" w:cs="Arial"/>
          <w:b/>
          <w:bCs/>
          <w:sz w:val="22"/>
          <w:szCs w:val="22"/>
          <w:u w:val="single"/>
          <w:lang w:val="x-none"/>
        </w:rPr>
        <w:t>4.2</w:t>
      </w:r>
      <w:r w:rsidRPr="00E82A84">
        <w:rPr>
          <w:rFonts w:ascii="Arial" w:hAnsi="Arial" w:cs="Arial"/>
          <w:b/>
          <w:bCs/>
          <w:sz w:val="22"/>
          <w:szCs w:val="22"/>
          <w:u w:val="single"/>
          <w:lang w:val="x-none"/>
        </w:rPr>
        <w:tab/>
        <w:t>INSURANCE</w:t>
      </w:r>
      <w:bookmarkEnd w:id="505"/>
      <w:bookmarkEnd w:id="506"/>
    </w:p>
    <w:p w:rsidR="00AC17A2" w:rsidRPr="00C65B22" w:rsidRDefault="00AC17A2" w:rsidP="00AC17A2">
      <w:pPr>
        <w:autoSpaceDE w:val="0"/>
        <w:autoSpaceDN w:val="0"/>
        <w:adjustRightInd w:val="0"/>
        <w:rPr>
          <w:color w:val="000000"/>
        </w:rPr>
      </w:pPr>
      <w:r w:rsidRPr="00851065">
        <w:rPr>
          <w:color w:val="000000"/>
        </w:rPr>
        <w:t xml:space="preserve">The contractor shall secure and maintain in force for the term of the contract insurance as provided herein. All required insurance shall be provided by insurance companies with an A-VIII or better rating by A.M. Best &amp; Company. </w:t>
      </w:r>
      <w:r>
        <w:rPr>
          <w:color w:val="000000"/>
        </w:rPr>
        <w:t>All policies must be endorsed to provide 30 days’ written notice of cancellation or material change to the State of New Jersey at the address shown below. If t</w:t>
      </w:r>
      <w:r w:rsidRPr="00851065">
        <w:rPr>
          <w:color w:val="000000"/>
        </w:rPr>
        <w:t>he contractor</w:t>
      </w:r>
      <w:r>
        <w:rPr>
          <w:color w:val="000000"/>
        </w:rPr>
        <w:t>’s insurer cannot provide 30 days written notice, then it will become the obligation of the contractor to provide the same.</w:t>
      </w:r>
      <w:r w:rsidRPr="00851065">
        <w:rPr>
          <w:color w:val="000000"/>
        </w:rPr>
        <w:t xml:space="preserve"> </w:t>
      </w:r>
      <w:r>
        <w:rPr>
          <w:color w:val="000000"/>
        </w:rPr>
        <w:t xml:space="preserve"> The contractor </w:t>
      </w:r>
      <w:r w:rsidRPr="00851065">
        <w:rPr>
          <w:color w:val="000000"/>
        </w:rPr>
        <w:t xml:space="preserve">shall provide the State with current certificates of insurance for all coverages and renewals thereof. </w:t>
      </w:r>
      <w:r>
        <w:rPr>
          <w:color w:val="000000"/>
        </w:rPr>
        <w:t>Renewal c</w:t>
      </w:r>
      <w:r w:rsidRPr="00851065">
        <w:rPr>
          <w:color w:val="000000"/>
        </w:rPr>
        <w:t>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w:t>
      </w:r>
      <w:r w:rsidRPr="00C65B22">
        <w:rPr>
          <w:color w:val="000000"/>
        </w:rPr>
        <w:t>pliance &amp; Audit Unit, P</w:t>
      </w:r>
      <w:r>
        <w:rPr>
          <w:color w:val="000000"/>
        </w:rPr>
        <w:t>.</w:t>
      </w:r>
      <w:r w:rsidRPr="00C65B22">
        <w:rPr>
          <w:color w:val="000000"/>
        </w:rPr>
        <w:t>O</w:t>
      </w:r>
      <w:r>
        <w:rPr>
          <w:color w:val="000000"/>
        </w:rPr>
        <w:t>.</w:t>
      </w:r>
      <w:r w:rsidRPr="00C65B22">
        <w:rPr>
          <w:color w:val="000000"/>
        </w:rPr>
        <w:t xml:space="preserve"> Box 236, Trenton, New Jersey 08625 in the Certificate Holder box. The certificates and any notice of cancelation shall be emailed to the State at: </w:t>
      </w:r>
    </w:p>
    <w:p w:rsidR="00E82A84" w:rsidRPr="00E82A84" w:rsidRDefault="00E82A84" w:rsidP="00E82A84">
      <w:pPr>
        <w:pStyle w:val="Default"/>
        <w:jc w:val="both"/>
        <w:rPr>
          <w:rFonts w:ascii="Arial" w:hAnsi="Arial" w:cs="Arial"/>
          <w:sz w:val="22"/>
          <w:szCs w:val="22"/>
          <w:lang w:val="x-none"/>
        </w:rPr>
      </w:pPr>
    </w:p>
    <w:p w:rsidR="00E82A84" w:rsidRPr="00E82A84" w:rsidRDefault="00E82000" w:rsidP="00994FFC">
      <w:pPr>
        <w:pStyle w:val="Default"/>
        <w:jc w:val="center"/>
        <w:rPr>
          <w:rFonts w:ascii="Arial" w:hAnsi="Arial" w:cs="Arial"/>
          <w:sz w:val="22"/>
          <w:szCs w:val="22"/>
          <w:lang w:val="x-none"/>
        </w:rPr>
      </w:pPr>
      <w:hyperlink r:id="rId67" w:history="1">
        <w:r w:rsidR="00E82A84" w:rsidRPr="00E82A84">
          <w:rPr>
            <w:rStyle w:val="Hyperlink"/>
            <w:rFonts w:ascii="Arial" w:hAnsi="Arial" w:cs="Arial"/>
            <w:sz w:val="22"/>
            <w:szCs w:val="22"/>
            <w:lang w:val="x-none"/>
          </w:rPr>
          <w:t>ccau.certificate@treas.nj.gov</w:t>
        </w:r>
      </w:hyperlink>
    </w:p>
    <w:p w:rsidR="00E82A84" w:rsidRPr="00E82A84" w:rsidRDefault="00E82A84" w:rsidP="00E82A84">
      <w:pPr>
        <w:pStyle w:val="Default"/>
        <w:jc w:val="both"/>
        <w:rPr>
          <w:rFonts w:ascii="Arial" w:hAnsi="Arial" w:cs="Arial"/>
          <w:sz w:val="22"/>
          <w:szCs w:val="22"/>
          <w:lang w:val="x-none"/>
        </w:rPr>
      </w:pPr>
    </w:p>
    <w:p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The insurance to be provided by the contractor shall be as follows: </w:t>
      </w:r>
    </w:p>
    <w:p w:rsidR="00E82A84" w:rsidRPr="00E82A84" w:rsidRDefault="00E82A84" w:rsidP="00E82A84">
      <w:pPr>
        <w:pStyle w:val="Default"/>
        <w:jc w:val="both"/>
        <w:rPr>
          <w:rFonts w:ascii="Arial" w:hAnsi="Arial" w:cs="Arial"/>
          <w:sz w:val="22"/>
          <w:szCs w:val="22"/>
          <w:lang w:val="x-none"/>
        </w:rPr>
      </w:pPr>
    </w:p>
    <w:p w:rsidR="00AC17A2" w:rsidRDefault="00AC17A2" w:rsidP="00312A99">
      <w:pPr>
        <w:pStyle w:val="ListParagraph"/>
        <w:numPr>
          <w:ilvl w:val="0"/>
          <w:numId w:val="24"/>
        </w:numPr>
        <w:autoSpaceDE w:val="0"/>
        <w:autoSpaceDN w:val="0"/>
        <w:adjustRightInd w:val="0"/>
        <w:rPr>
          <w:color w:val="000000"/>
        </w:rPr>
      </w:pPr>
      <w:r w:rsidRPr="00895D16">
        <w:rPr>
          <w:color w:val="000000"/>
        </w:rPr>
        <w:t xml:space="preserve">Occurrence Form </w:t>
      </w:r>
      <w:r>
        <w:rPr>
          <w:color w:val="000000"/>
        </w:rPr>
        <w:t>Commercial</w:t>
      </w:r>
      <w:r w:rsidRPr="00895D16">
        <w:rPr>
          <w:color w:val="000000"/>
        </w:rPr>
        <w:t xml:space="preserve"> General Liability Insurance or its equivalent: The minimum limit of liability shall be $1,000,000 per occurrence as a combined single limit for bodily injury and property damage. The above required </w:t>
      </w:r>
      <w:r>
        <w:rPr>
          <w:color w:val="000000"/>
        </w:rPr>
        <w:t>Commercial</w:t>
      </w:r>
      <w:r w:rsidRPr="00895D16">
        <w:rPr>
          <w:color w:val="000000"/>
        </w:rPr>
        <w:t xml:space="preserve"> General Liability Insurance policy or its equivalent shall name the State, its officers, and employees as “Additional Insureds” and include the blanket additional insured endorsement or its equivalent. The coverage to be provided under </w:t>
      </w:r>
      <w:r w:rsidRPr="00895D16">
        <w:rPr>
          <w:color w:val="000000"/>
        </w:rPr>
        <w:lastRenderedPageBreak/>
        <w:t>these policies shall be at least as broad as that provided by the standard basic</w:t>
      </w:r>
      <w:r>
        <w:rPr>
          <w:color w:val="000000"/>
        </w:rPr>
        <w:t xml:space="preserve"> Commercial</w:t>
      </w:r>
      <w:r w:rsidRPr="00895D16">
        <w:rPr>
          <w:color w:val="000000"/>
        </w:rPr>
        <w:t xml:space="preserve"> General Liability Insurance occurrence coverage forms or its equivalent currently in use in the State of New Jersey, which shall not be circumscribed by any endorsement l</w:t>
      </w:r>
      <w:r>
        <w:rPr>
          <w:color w:val="000000"/>
        </w:rPr>
        <w:t>imiting the breadth of coverage;</w:t>
      </w:r>
      <w:r w:rsidRPr="00895D16">
        <w:rPr>
          <w:color w:val="000000"/>
        </w:rPr>
        <w:t xml:space="preserve"> </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312A99">
      <w:pPr>
        <w:pStyle w:val="Default"/>
        <w:numPr>
          <w:ilvl w:val="0"/>
          <w:numId w:val="24"/>
        </w:numPr>
        <w:jc w:val="both"/>
        <w:rPr>
          <w:rFonts w:ascii="Arial" w:hAnsi="Arial" w:cs="Arial"/>
          <w:sz w:val="22"/>
          <w:szCs w:val="22"/>
          <w:lang w:val="x-none"/>
        </w:rPr>
      </w:pPr>
      <w:r w:rsidRPr="00E82A84">
        <w:rPr>
          <w:rFonts w:ascii="Arial" w:hAnsi="Arial" w:cs="Arial"/>
          <w:sz w:val="22"/>
          <w:szCs w:val="22"/>
          <w:lang w:val="x-none"/>
        </w:rPr>
        <w:t>Automobile Liability Insurance which shall be written to cover any automobile used by the insured. Limits of liability for bodily injury and property damage shall not be less than $1</w:t>
      </w:r>
      <w:r w:rsidR="0025352C">
        <w:rPr>
          <w:rFonts w:ascii="Arial" w:hAnsi="Arial" w:cs="Arial"/>
          <w:sz w:val="22"/>
          <w:szCs w:val="22"/>
        </w:rPr>
        <w:t>,000,000</w:t>
      </w:r>
      <w:r w:rsidRPr="00E82A84">
        <w:rPr>
          <w:rFonts w:ascii="Arial" w:hAnsi="Arial" w:cs="Arial"/>
          <w:sz w:val="22"/>
          <w:szCs w:val="22"/>
          <w:lang w:val="x-none"/>
        </w:rPr>
        <w:t xml:space="preserve"> per occurrence as a combined single limit. The State must be named as an “Additional Insured” and a blanket additional insured endorsement or its equivalent must be provided when the services being procured involve vehicle use on the State’s behalf or on State controlled property;</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312A99">
      <w:pPr>
        <w:pStyle w:val="Default"/>
        <w:numPr>
          <w:ilvl w:val="0"/>
          <w:numId w:val="24"/>
        </w:numPr>
        <w:jc w:val="both"/>
        <w:rPr>
          <w:rFonts w:ascii="Arial" w:hAnsi="Arial" w:cs="Arial"/>
          <w:sz w:val="22"/>
          <w:szCs w:val="22"/>
          <w:lang w:val="x-none"/>
        </w:rPr>
      </w:pPr>
      <w:r w:rsidRPr="00E82A84">
        <w:rPr>
          <w:rFonts w:ascii="Arial" w:hAnsi="Arial" w:cs="Arial"/>
          <w:sz w:val="22"/>
          <w:szCs w:val="22"/>
          <w:lang w:val="x-none"/>
        </w:rPr>
        <w:t xml:space="preserve">Worker’s Compensation Insurance applicable to the laws of the State of New Jersey and Employers Liability Insurance with limits not less than: </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312A99">
      <w:pPr>
        <w:pStyle w:val="Default"/>
        <w:numPr>
          <w:ilvl w:val="0"/>
          <w:numId w:val="9"/>
        </w:numPr>
        <w:jc w:val="both"/>
        <w:rPr>
          <w:rFonts w:ascii="Arial" w:hAnsi="Arial" w:cs="Arial"/>
          <w:sz w:val="22"/>
          <w:szCs w:val="22"/>
          <w:lang w:val="x-none"/>
        </w:rPr>
      </w:pPr>
      <w:r w:rsidRPr="00E82A84">
        <w:rPr>
          <w:rFonts w:ascii="Arial" w:hAnsi="Arial" w:cs="Arial"/>
          <w:sz w:val="22"/>
          <w:szCs w:val="22"/>
          <w:lang w:val="x-none"/>
        </w:rPr>
        <w:t xml:space="preserve">$1,000,000 BODILY INJURY, EACH OCCURRENCE; </w:t>
      </w:r>
    </w:p>
    <w:p w:rsidR="00E82A84" w:rsidRPr="00E82A84" w:rsidRDefault="00E82A84" w:rsidP="00312A99">
      <w:pPr>
        <w:pStyle w:val="Default"/>
        <w:numPr>
          <w:ilvl w:val="0"/>
          <w:numId w:val="9"/>
        </w:numPr>
        <w:jc w:val="both"/>
        <w:rPr>
          <w:rFonts w:ascii="Arial" w:hAnsi="Arial" w:cs="Arial"/>
          <w:sz w:val="22"/>
          <w:szCs w:val="22"/>
          <w:lang w:val="x-none"/>
        </w:rPr>
      </w:pPr>
      <w:r w:rsidRPr="00E82A84">
        <w:rPr>
          <w:rFonts w:ascii="Arial" w:hAnsi="Arial" w:cs="Arial"/>
          <w:sz w:val="22"/>
          <w:szCs w:val="22"/>
          <w:lang w:val="x-none"/>
        </w:rPr>
        <w:t xml:space="preserve">$1,000,000 DISEASE EACH EMPLOYEE; and </w:t>
      </w:r>
    </w:p>
    <w:p w:rsidR="00E82A84" w:rsidRPr="00E82A84" w:rsidRDefault="00E82A84" w:rsidP="00312A99">
      <w:pPr>
        <w:pStyle w:val="Default"/>
        <w:numPr>
          <w:ilvl w:val="0"/>
          <w:numId w:val="9"/>
        </w:numPr>
        <w:jc w:val="both"/>
        <w:rPr>
          <w:rFonts w:ascii="Arial" w:hAnsi="Arial" w:cs="Arial"/>
          <w:sz w:val="22"/>
          <w:szCs w:val="22"/>
          <w:lang w:val="x-none"/>
        </w:rPr>
      </w:pPr>
      <w:r w:rsidRPr="00E82A84">
        <w:rPr>
          <w:rFonts w:ascii="Arial" w:hAnsi="Arial" w:cs="Arial"/>
          <w:sz w:val="22"/>
          <w:szCs w:val="22"/>
          <w:lang w:val="x-none"/>
        </w:rPr>
        <w:t xml:space="preserve">$1,000,000 DISEASE AGGREGATE LIMIT. </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312A99">
      <w:pPr>
        <w:pStyle w:val="Default"/>
        <w:numPr>
          <w:ilvl w:val="1"/>
          <w:numId w:val="5"/>
        </w:numPr>
        <w:jc w:val="both"/>
        <w:rPr>
          <w:rFonts w:ascii="Arial" w:hAnsi="Arial" w:cs="Arial"/>
          <w:sz w:val="22"/>
          <w:szCs w:val="22"/>
          <w:lang w:val="x-none"/>
        </w:rPr>
      </w:pPr>
      <w:r w:rsidRPr="00E82A84">
        <w:rPr>
          <w:rFonts w:ascii="Arial" w:hAnsi="Arial" w:cs="Arial"/>
          <w:sz w:val="22"/>
          <w:szCs w:val="22"/>
          <w:lang w:val="x-none"/>
        </w:rPr>
        <w:t>This $1</w:t>
      </w:r>
      <w:r w:rsidR="0025352C">
        <w:rPr>
          <w:rFonts w:ascii="Arial" w:hAnsi="Arial" w:cs="Arial"/>
          <w:sz w:val="22"/>
          <w:szCs w:val="22"/>
        </w:rPr>
        <w:t>,000,000</w:t>
      </w:r>
      <w:r w:rsidRPr="00E82A84">
        <w:rPr>
          <w:rFonts w:ascii="Arial" w:hAnsi="Arial" w:cs="Arial"/>
          <w:sz w:val="22"/>
          <w:szCs w:val="22"/>
          <w:lang w:val="x-none"/>
        </w:rPr>
        <w:t xml:space="preserve"> amount may have been raised by the RFP when deemed necessary by the Director; and</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312A99">
      <w:pPr>
        <w:pStyle w:val="Default"/>
        <w:numPr>
          <w:ilvl w:val="1"/>
          <w:numId w:val="5"/>
        </w:numPr>
        <w:jc w:val="both"/>
        <w:rPr>
          <w:rFonts w:ascii="Arial" w:hAnsi="Arial" w:cs="Arial"/>
          <w:sz w:val="22"/>
          <w:szCs w:val="22"/>
          <w:lang w:val="x-none"/>
        </w:rPr>
      </w:pPr>
      <w:r w:rsidRPr="00E82A84">
        <w:rPr>
          <w:rFonts w:ascii="Arial" w:hAnsi="Arial" w:cs="Arial"/>
          <w:sz w:val="22"/>
          <w:szCs w:val="22"/>
          <w:lang w:val="x-none"/>
        </w:rPr>
        <w:t xml:space="preserve">In the case of a contract entered into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52:32-17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(small business set asides) the minimum amount of insurance coverage in subsections a., b., and c. above may have been lowered in the RFP for certain commodities when deemed in the best interests of the State by the Director. </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67363C">
      <w:pPr>
        <w:pStyle w:val="Default"/>
        <w:keepNext/>
        <w:jc w:val="both"/>
        <w:rPr>
          <w:rFonts w:ascii="Arial" w:hAnsi="Arial" w:cs="Arial"/>
          <w:b/>
          <w:bCs/>
          <w:sz w:val="22"/>
          <w:szCs w:val="22"/>
          <w:u w:val="single"/>
          <w:lang w:val="x-none"/>
        </w:rPr>
      </w:pPr>
      <w:bookmarkStart w:id="507" w:name="_Toc485039883"/>
      <w:bookmarkStart w:id="508" w:name="_Toc485041299"/>
      <w:r w:rsidRPr="00E82A84">
        <w:rPr>
          <w:rFonts w:ascii="Arial" w:hAnsi="Arial" w:cs="Arial"/>
          <w:b/>
          <w:bCs/>
          <w:sz w:val="22"/>
          <w:szCs w:val="22"/>
          <w:u w:val="single"/>
          <w:lang w:val="x-none"/>
        </w:rPr>
        <w:t>5.</w:t>
      </w:r>
      <w:r w:rsidRPr="00E82A84">
        <w:rPr>
          <w:rFonts w:ascii="Arial" w:hAnsi="Arial" w:cs="Arial"/>
          <w:b/>
          <w:bCs/>
          <w:sz w:val="22"/>
          <w:szCs w:val="22"/>
          <w:u w:val="single"/>
          <w:lang w:val="x-none"/>
        </w:rPr>
        <w:tab/>
        <w:t>TERMS GOVERNING ALL CONTRACTS</w:t>
      </w:r>
      <w:bookmarkEnd w:id="507"/>
      <w:bookmarkEnd w:id="508"/>
      <w:r w:rsidRPr="00E82A84">
        <w:rPr>
          <w:rFonts w:ascii="Arial" w:hAnsi="Arial" w:cs="Arial"/>
          <w:b/>
          <w:bCs/>
          <w:sz w:val="22"/>
          <w:szCs w:val="22"/>
          <w:u w:val="single"/>
          <w:lang w:val="x-none"/>
        </w:rPr>
        <w:t xml:space="preserve"> </w:t>
      </w:r>
    </w:p>
    <w:p w:rsidR="00E82A84" w:rsidRPr="00E82A84" w:rsidRDefault="00E82A84" w:rsidP="0067363C">
      <w:pPr>
        <w:pStyle w:val="Default"/>
        <w:keepNext/>
        <w:jc w:val="both"/>
        <w:rPr>
          <w:rFonts w:ascii="Arial" w:hAnsi="Arial" w:cs="Arial"/>
          <w:b/>
          <w:bCs/>
          <w:sz w:val="22"/>
          <w:szCs w:val="22"/>
          <w:lang w:val="x-none"/>
        </w:rPr>
      </w:pPr>
    </w:p>
    <w:p w:rsidR="00E82A84" w:rsidRPr="00E82A84" w:rsidRDefault="00E82A84" w:rsidP="0067363C">
      <w:pPr>
        <w:pStyle w:val="Default"/>
        <w:keepNext/>
        <w:jc w:val="both"/>
        <w:rPr>
          <w:rFonts w:ascii="Arial" w:hAnsi="Arial" w:cs="Arial"/>
          <w:b/>
          <w:bCs/>
          <w:sz w:val="22"/>
          <w:szCs w:val="22"/>
          <w:u w:val="single"/>
          <w:lang w:val="x-none"/>
        </w:rPr>
      </w:pPr>
      <w:bookmarkStart w:id="509" w:name="_Toc485039884"/>
      <w:bookmarkStart w:id="510" w:name="_Toc485041300"/>
      <w:r w:rsidRPr="00E82A84">
        <w:rPr>
          <w:rFonts w:ascii="Arial" w:hAnsi="Arial" w:cs="Arial"/>
          <w:b/>
          <w:bCs/>
          <w:sz w:val="22"/>
          <w:szCs w:val="22"/>
          <w:u w:val="single"/>
          <w:lang w:val="x-none"/>
        </w:rPr>
        <w:t>5.1</w:t>
      </w:r>
      <w:r w:rsidRPr="00E82A84">
        <w:rPr>
          <w:rFonts w:ascii="Arial" w:hAnsi="Arial" w:cs="Arial"/>
          <w:b/>
          <w:bCs/>
          <w:sz w:val="22"/>
          <w:szCs w:val="22"/>
          <w:u w:val="single"/>
          <w:lang w:val="x-none"/>
        </w:rPr>
        <w:tab/>
        <w:t>CONTRACTOR IS INDEPENDENT CONTRACTOR</w:t>
      </w:r>
      <w:bookmarkEnd w:id="509"/>
      <w:bookmarkEnd w:id="510"/>
    </w:p>
    <w:p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contractor's status shall be that of any independent contractor and not as an employee of the State. </w:t>
      </w:r>
    </w:p>
    <w:p w:rsidR="00E82A84" w:rsidRPr="00E82A84" w:rsidRDefault="00E82A84" w:rsidP="00E82A84">
      <w:pPr>
        <w:pStyle w:val="Default"/>
        <w:jc w:val="both"/>
        <w:rPr>
          <w:rFonts w:ascii="Arial" w:hAnsi="Arial" w:cs="Arial"/>
          <w:b/>
          <w:sz w:val="22"/>
          <w:szCs w:val="22"/>
          <w:lang w:val="x-none"/>
        </w:rPr>
      </w:pPr>
    </w:p>
    <w:p w:rsidR="00E82A84" w:rsidRPr="00E82A84" w:rsidRDefault="00E82A84" w:rsidP="0067363C">
      <w:pPr>
        <w:pStyle w:val="Default"/>
        <w:keepNext/>
        <w:jc w:val="both"/>
        <w:rPr>
          <w:rFonts w:ascii="Arial" w:hAnsi="Arial" w:cs="Arial"/>
          <w:b/>
          <w:bCs/>
          <w:sz w:val="22"/>
          <w:szCs w:val="22"/>
          <w:u w:val="single"/>
          <w:lang w:val="x-none"/>
        </w:rPr>
      </w:pPr>
      <w:bookmarkStart w:id="511" w:name="_Toc485039885"/>
      <w:bookmarkStart w:id="512" w:name="_Toc485041301"/>
      <w:r w:rsidRPr="00E82A84">
        <w:rPr>
          <w:rFonts w:ascii="Arial" w:hAnsi="Arial" w:cs="Arial"/>
          <w:b/>
          <w:bCs/>
          <w:sz w:val="22"/>
          <w:szCs w:val="22"/>
          <w:u w:val="single"/>
          <w:lang w:val="x-none"/>
        </w:rPr>
        <w:t>5.2</w:t>
      </w:r>
      <w:r w:rsidRPr="00E82A84">
        <w:rPr>
          <w:rFonts w:ascii="Arial" w:hAnsi="Arial" w:cs="Arial"/>
          <w:b/>
          <w:bCs/>
          <w:sz w:val="22"/>
          <w:szCs w:val="22"/>
          <w:u w:val="single"/>
          <w:lang w:val="x-none"/>
        </w:rPr>
        <w:tab/>
        <w:t>CONTRACT AMOUNT</w:t>
      </w:r>
      <w:bookmarkEnd w:id="511"/>
      <w:bookmarkEnd w:id="512"/>
    </w:p>
    <w:p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estimated amount of the contract(s), when stated on the RFP form, shall not be construed as either the maximum or minimum amount which the State shall be obliged to order as the result of the RFP or any contract entered into as a result of the RFP. </w:t>
      </w:r>
    </w:p>
    <w:p w:rsidR="00E82A84" w:rsidRPr="00E82A84" w:rsidRDefault="00E82A84" w:rsidP="00E82A84">
      <w:pPr>
        <w:pStyle w:val="Default"/>
        <w:jc w:val="both"/>
        <w:rPr>
          <w:rFonts w:ascii="Arial" w:hAnsi="Arial" w:cs="Arial"/>
          <w:b/>
          <w:sz w:val="22"/>
          <w:szCs w:val="22"/>
          <w:lang w:val="x-none"/>
        </w:rPr>
      </w:pPr>
    </w:p>
    <w:p w:rsidR="00E82A84" w:rsidRPr="00E82A84" w:rsidRDefault="00E82A84" w:rsidP="0067363C">
      <w:pPr>
        <w:pStyle w:val="Default"/>
        <w:keepNext/>
        <w:jc w:val="both"/>
        <w:rPr>
          <w:rFonts w:ascii="Arial" w:hAnsi="Arial" w:cs="Arial"/>
          <w:b/>
          <w:bCs/>
          <w:sz w:val="22"/>
          <w:szCs w:val="22"/>
          <w:u w:val="single"/>
          <w:lang w:val="x-none"/>
        </w:rPr>
      </w:pPr>
      <w:bookmarkStart w:id="513" w:name="_Toc485039886"/>
      <w:bookmarkStart w:id="514" w:name="_Toc485041302"/>
      <w:r w:rsidRPr="00E82A84">
        <w:rPr>
          <w:rFonts w:ascii="Arial" w:hAnsi="Arial" w:cs="Arial"/>
          <w:b/>
          <w:bCs/>
          <w:sz w:val="22"/>
          <w:szCs w:val="22"/>
          <w:u w:val="single"/>
          <w:lang w:val="x-none"/>
        </w:rPr>
        <w:t>5.3</w:t>
      </w:r>
      <w:r w:rsidRPr="00E82A84">
        <w:rPr>
          <w:rFonts w:ascii="Arial" w:hAnsi="Arial" w:cs="Arial"/>
          <w:b/>
          <w:bCs/>
          <w:sz w:val="22"/>
          <w:szCs w:val="22"/>
          <w:u w:val="single"/>
          <w:lang w:val="x-none"/>
        </w:rPr>
        <w:tab/>
        <w:t>CONTRACT TERM AND EXTENSION OPTION</w:t>
      </w:r>
      <w:bookmarkEnd w:id="513"/>
      <w:bookmarkEnd w:id="514"/>
    </w:p>
    <w:p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including pricing of the original contract shall apply unless more favorable terms for the State have been negotiated. </w:t>
      </w:r>
    </w:p>
    <w:p w:rsidR="00E82A84" w:rsidRPr="00E82A84" w:rsidRDefault="00E82A84" w:rsidP="00E82A84">
      <w:pPr>
        <w:pStyle w:val="Default"/>
        <w:jc w:val="both"/>
        <w:rPr>
          <w:rFonts w:ascii="Arial" w:hAnsi="Arial" w:cs="Arial"/>
          <w:b/>
          <w:sz w:val="22"/>
          <w:szCs w:val="22"/>
          <w:lang w:val="x-none"/>
        </w:rPr>
      </w:pPr>
    </w:p>
    <w:p w:rsidR="00E82A84" w:rsidRPr="00E82A84" w:rsidRDefault="00E82A84" w:rsidP="0067363C">
      <w:pPr>
        <w:pStyle w:val="Default"/>
        <w:keepNext/>
        <w:jc w:val="both"/>
        <w:rPr>
          <w:rFonts w:ascii="Arial" w:hAnsi="Arial" w:cs="Arial"/>
          <w:b/>
          <w:bCs/>
          <w:sz w:val="22"/>
          <w:szCs w:val="22"/>
          <w:u w:val="single"/>
          <w:lang w:val="x-none"/>
        </w:rPr>
      </w:pPr>
      <w:bookmarkStart w:id="515" w:name="_Toc485039887"/>
      <w:bookmarkStart w:id="516" w:name="_Toc485041303"/>
      <w:r w:rsidRPr="00E82A84">
        <w:rPr>
          <w:rFonts w:ascii="Arial" w:hAnsi="Arial" w:cs="Arial"/>
          <w:b/>
          <w:bCs/>
          <w:sz w:val="22"/>
          <w:szCs w:val="22"/>
          <w:u w:val="single"/>
          <w:lang w:val="x-none"/>
        </w:rPr>
        <w:t>5.4</w:t>
      </w:r>
      <w:r w:rsidRPr="00E82A84">
        <w:rPr>
          <w:rFonts w:ascii="Arial" w:hAnsi="Arial" w:cs="Arial"/>
          <w:b/>
          <w:bCs/>
          <w:sz w:val="22"/>
          <w:szCs w:val="22"/>
          <w:u w:val="single"/>
          <w:lang w:val="x-none"/>
        </w:rPr>
        <w:tab/>
        <w:t>STATE’S OPTION TO REDUCE SCOPE OF WORK</w:t>
      </w:r>
      <w:bookmarkEnd w:id="515"/>
      <w:bookmarkEnd w:id="516"/>
    </w:p>
    <w:p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312A99">
      <w:pPr>
        <w:pStyle w:val="Default"/>
        <w:numPr>
          <w:ilvl w:val="0"/>
          <w:numId w:val="25"/>
        </w:numPr>
        <w:ind w:left="720"/>
        <w:jc w:val="both"/>
        <w:rPr>
          <w:rFonts w:ascii="Arial" w:hAnsi="Arial" w:cs="Arial"/>
          <w:sz w:val="22"/>
          <w:szCs w:val="22"/>
          <w:lang w:val="x-none"/>
        </w:rPr>
      </w:pPr>
      <w:r w:rsidRPr="00E82A84">
        <w:rPr>
          <w:rFonts w:ascii="Arial" w:hAnsi="Arial" w:cs="Arial"/>
          <w:sz w:val="22"/>
          <w:szCs w:val="22"/>
          <w:lang w:val="x-none"/>
        </w:rPr>
        <w:t xml:space="preserve">If the contractor does not agree with the Director’s proposed adjusted contract price, the contractor shall submit to the Director any additional information that the contractor believes impacts the adjusted contract price with a request that the Director reconsider the proposed </w:t>
      </w:r>
      <w:r w:rsidRPr="00E82A84">
        <w:rPr>
          <w:rFonts w:ascii="Arial" w:hAnsi="Arial" w:cs="Arial"/>
          <w:sz w:val="22"/>
          <w:szCs w:val="22"/>
          <w:lang w:val="x-none"/>
        </w:rPr>
        <w:lastRenderedPageBreak/>
        <w:t>adjusted contract price. The parties shall negotiate the adjusted contract price. If the parties are unable to agree on an adjusted contract price, the Director shall make a prompt decision taking all such information into account, and shall notify the contractor of the final adjusted contract price; and</w:t>
      </w:r>
    </w:p>
    <w:p w:rsidR="00E82A84" w:rsidRPr="00E82A84" w:rsidRDefault="00E82A84" w:rsidP="00595C35">
      <w:pPr>
        <w:pStyle w:val="Default"/>
        <w:ind w:left="720"/>
        <w:jc w:val="both"/>
        <w:rPr>
          <w:rFonts w:ascii="Arial" w:hAnsi="Arial" w:cs="Arial"/>
          <w:sz w:val="22"/>
          <w:szCs w:val="22"/>
          <w:lang w:val="x-none"/>
        </w:rPr>
      </w:pPr>
    </w:p>
    <w:p w:rsidR="00E82A84" w:rsidRPr="00E82A84" w:rsidRDefault="00E82A84" w:rsidP="00312A99">
      <w:pPr>
        <w:pStyle w:val="Default"/>
        <w:numPr>
          <w:ilvl w:val="0"/>
          <w:numId w:val="25"/>
        </w:numPr>
        <w:ind w:left="720"/>
        <w:jc w:val="both"/>
        <w:rPr>
          <w:rFonts w:ascii="Arial" w:hAnsi="Arial" w:cs="Arial"/>
          <w:sz w:val="22"/>
          <w:szCs w:val="22"/>
          <w:lang w:val="x-none"/>
        </w:rPr>
      </w:pPr>
      <w:r w:rsidRPr="00E82A84">
        <w:rPr>
          <w:rFonts w:ascii="Arial" w:hAnsi="Arial" w:cs="Arial"/>
          <w:sz w:val="22"/>
          <w:szCs w:val="22"/>
          <w:lang w:val="x-none"/>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rsidR="00E82A84" w:rsidRPr="00E82A84" w:rsidRDefault="00E82A84" w:rsidP="00E82A84">
      <w:pPr>
        <w:pStyle w:val="Default"/>
        <w:jc w:val="both"/>
        <w:rPr>
          <w:rFonts w:ascii="Arial" w:hAnsi="Arial" w:cs="Arial"/>
          <w:b/>
          <w:sz w:val="22"/>
          <w:szCs w:val="22"/>
          <w:lang w:val="x-none"/>
        </w:rPr>
      </w:pPr>
    </w:p>
    <w:p w:rsidR="00E82A84" w:rsidRPr="00E82A84" w:rsidRDefault="00E82A84" w:rsidP="0067363C">
      <w:pPr>
        <w:pStyle w:val="Default"/>
        <w:keepNext/>
        <w:jc w:val="both"/>
        <w:rPr>
          <w:rFonts w:ascii="Arial" w:hAnsi="Arial" w:cs="Arial"/>
          <w:b/>
          <w:bCs/>
          <w:sz w:val="22"/>
          <w:szCs w:val="22"/>
          <w:u w:val="single"/>
          <w:lang w:val="x-none"/>
        </w:rPr>
      </w:pPr>
      <w:bookmarkStart w:id="517" w:name="_Toc485039888"/>
      <w:bookmarkStart w:id="518" w:name="_Toc485041304"/>
      <w:r w:rsidRPr="00E82A84">
        <w:rPr>
          <w:rFonts w:ascii="Arial" w:hAnsi="Arial" w:cs="Arial"/>
          <w:b/>
          <w:bCs/>
          <w:sz w:val="22"/>
          <w:szCs w:val="22"/>
          <w:u w:val="single"/>
          <w:lang w:val="x-none"/>
        </w:rPr>
        <w:t>5.5</w:t>
      </w:r>
      <w:r w:rsidRPr="00E82A84">
        <w:rPr>
          <w:rFonts w:ascii="Arial" w:hAnsi="Arial" w:cs="Arial"/>
          <w:b/>
          <w:bCs/>
          <w:sz w:val="22"/>
          <w:szCs w:val="22"/>
          <w:u w:val="single"/>
          <w:lang w:val="x-none"/>
        </w:rPr>
        <w:tab/>
        <w:t>CHANGE IN LAW</w:t>
      </w:r>
      <w:bookmarkEnd w:id="517"/>
      <w:bookmarkEnd w:id="518"/>
    </w:p>
    <w:p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Whenever a change in applicable law or regulation affects the scope of work, the Director shall provide written notice to the contractor of the change and the Director’s determination as to the corresponding adjusted change in the scope of work and corresponding adjusted contract price. Within five (5) business days of receipt of such written notice, if either is applicable: </w:t>
      </w:r>
    </w:p>
    <w:p w:rsidR="00E82A84" w:rsidRPr="00E82A84" w:rsidRDefault="00E82A84" w:rsidP="00595C35">
      <w:pPr>
        <w:pStyle w:val="Default"/>
        <w:ind w:left="720" w:hanging="360"/>
        <w:jc w:val="both"/>
        <w:rPr>
          <w:rFonts w:ascii="Arial" w:hAnsi="Arial" w:cs="Arial"/>
          <w:sz w:val="22"/>
          <w:szCs w:val="22"/>
          <w:lang w:val="x-none"/>
        </w:rPr>
      </w:pPr>
    </w:p>
    <w:p w:rsidR="00E82A84" w:rsidRPr="00E82A84" w:rsidRDefault="00E82A84" w:rsidP="00312A99">
      <w:pPr>
        <w:pStyle w:val="Default"/>
        <w:numPr>
          <w:ilvl w:val="3"/>
          <w:numId w:val="26"/>
        </w:numPr>
        <w:ind w:left="720"/>
        <w:jc w:val="both"/>
        <w:rPr>
          <w:rFonts w:ascii="Arial" w:hAnsi="Arial" w:cs="Arial"/>
          <w:sz w:val="22"/>
          <w:szCs w:val="22"/>
          <w:lang w:val="x-none"/>
        </w:rPr>
      </w:pPr>
      <w:r w:rsidRPr="00E82A84">
        <w:rPr>
          <w:rFonts w:ascii="Arial" w:hAnsi="Arial" w:cs="Arial"/>
          <w:sz w:val="22"/>
          <w:szCs w:val="22"/>
          <w:lang w:val="x-none"/>
        </w:rPr>
        <w:t>If the contractor does not agree with the adjusted contract price, the contractor shall submit to the Director any additional information that the contractor believes impacts the adjusted contract price with a request that the Director reconsider the adjusted contract price. The Director shall make a prompt decision taking all such information into account, and shall notify the contractor of the final adjusted contract price; and</w:t>
      </w:r>
    </w:p>
    <w:p w:rsidR="00E82A84" w:rsidRPr="00E82A84" w:rsidRDefault="00E82A84" w:rsidP="00595C35">
      <w:pPr>
        <w:pStyle w:val="Default"/>
        <w:ind w:left="720" w:hanging="360"/>
        <w:jc w:val="both"/>
        <w:rPr>
          <w:rFonts w:ascii="Arial" w:hAnsi="Arial" w:cs="Arial"/>
          <w:sz w:val="22"/>
          <w:szCs w:val="22"/>
          <w:lang w:val="x-none"/>
        </w:rPr>
      </w:pPr>
    </w:p>
    <w:p w:rsidR="00E82A84" w:rsidRPr="00E82A84" w:rsidRDefault="00E82A84" w:rsidP="00312A99">
      <w:pPr>
        <w:pStyle w:val="Default"/>
        <w:numPr>
          <w:ilvl w:val="3"/>
          <w:numId w:val="26"/>
        </w:numPr>
        <w:ind w:left="720"/>
        <w:jc w:val="both"/>
        <w:rPr>
          <w:rFonts w:ascii="Arial" w:hAnsi="Arial" w:cs="Arial"/>
          <w:sz w:val="22"/>
          <w:szCs w:val="22"/>
          <w:lang w:val="x-none"/>
        </w:rPr>
      </w:pPr>
      <w:r w:rsidRPr="00E82A84">
        <w:rPr>
          <w:rFonts w:ascii="Arial" w:hAnsi="Arial" w:cs="Arial"/>
          <w:sz w:val="22"/>
          <w:szCs w:val="22"/>
          <w:lang w:val="x-none"/>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rsidR="00E82A84" w:rsidRPr="00E82A84" w:rsidRDefault="00E82A84" w:rsidP="00E82A84">
      <w:pPr>
        <w:pStyle w:val="Default"/>
        <w:jc w:val="both"/>
        <w:rPr>
          <w:rFonts w:ascii="Arial" w:hAnsi="Arial" w:cs="Arial"/>
          <w:b/>
          <w:sz w:val="22"/>
          <w:szCs w:val="22"/>
          <w:lang w:val="x-none"/>
        </w:rPr>
      </w:pPr>
    </w:p>
    <w:p w:rsidR="00E82A84" w:rsidRPr="00E82A84" w:rsidRDefault="00E82A84" w:rsidP="0067363C">
      <w:pPr>
        <w:pStyle w:val="Default"/>
        <w:keepNext/>
        <w:jc w:val="both"/>
        <w:rPr>
          <w:rFonts w:ascii="Arial" w:hAnsi="Arial" w:cs="Arial"/>
          <w:b/>
          <w:bCs/>
          <w:sz w:val="22"/>
          <w:szCs w:val="22"/>
          <w:u w:val="single"/>
          <w:lang w:val="x-none"/>
        </w:rPr>
      </w:pPr>
      <w:bookmarkStart w:id="519" w:name="_Toc485039889"/>
      <w:bookmarkStart w:id="520" w:name="_Toc485041305"/>
      <w:r w:rsidRPr="00E82A84">
        <w:rPr>
          <w:rFonts w:ascii="Arial" w:hAnsi="Arial" w:cs="Arial"/>
          <w:b/>
          <w:bCs/>
          <w:sz w:val="22"/>
          <w:szCs w:val="22"/>
          <w:u w:val="single"/>
          <w:lang w:val="x-none"/>
        </w:rPr>
        <w:t>5.6</w:t>
      </w:r>
      <w:r w:rsidRPr="00E82A84">
        <w:rPr>
          <w:rFonts w:ascii="Arial" w:hAnsi="Arial" w:cs="Arial"/>
          <w:b/>
          <w:bCs/>
          <w:sz w:val="22"/>
          <w:szCs w:val="22"/>
          <w:u w:val="single"/>
          <w:lang w:val="x-none"/>
        </w:rPr>
        <w:tab/>
        <w:t>SUSPENSION OF WORK</w:t>
      </w:r>
      <w:bookmarkEnd w:id="519"/>
      <w:bookmarkEnd w:id="520"/>
    </w:p>
    <w:p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rsidR="00E82A84" w:rsidRPr="00E82A84" w:rsidRDefault="00E82A84" w:rsidP="00E82A84">
      <w:pPr>
        <w:pStyle w:val="Default"/>
        <w:jc w:val="both"/>
        <w:rPr>
          <w:rFonts w:ascii="Arial" w:hAnsi="Arial" w:cs="Arial"/>
          <w:b/>
          <w:sz w:val="22"/>
          <w:szCs w:val="22"/>
          <w:lang w:val="x-none"/>
        </w:rPr>
      </w:pPr>
    </w:p>
    <w:p w:rsidR="00E82A84" w:rsidRPr="00E82A84" w:rsidRDefault="00E82A84" w:rsidP="0067363C">
      <w:pPr>
        <w:pStyle w:val="Default"/>
        <w:keepNext/>
        <w:jc w:val="both"/>
        <w:rPr>
          <w:rFonts w:ascii="Arial" w:hAnsi="Arial" w:cs="Arial"/>
          <w:b/>
          <w:bCs/>
          <w:sz w:val="22"/>
          <w:szCs w:val="22"/>
          <w:u w:val="single"/>
          <w:lang w:val="x-none"/>
        </w:rPr>
      </w:pPr>
      <w:bookmarkStart w:id="521" w:name="_Toc485039890"/>
      <w:bookmarkStart w:id="522" w:name="_Toc485041306"/>
      <w:r w:rsidRPr="00E82A84">
        <w:rPr>
          <w:rFonts w:ascii="Arial" w:hAnsi="Arial" w:cs="Arial"/>
          <w:b/>
          <w:bCs/>
          <w:sz w:val="22"/>
          <w:szCs w:val="22"/>
          <w:u w:val="single"/>
          <w:lang w:val="x-none"/>
        </w:rPr>
        <w:t>5.7</w:t>
      </w:r>
      <w:r w:rsidRPr="00E82A84">
        <w:rPr>
          <w:rFonts w:ascii="Arial" w:hAnsi="Arial" w:cs="Arial"/>
          <w:b/>
          <w:bCs/>
          <w:sz w:val="22"/>
          <w:szCs w:val="22"/>
          <w:u w:val="single"/>
          <w:lang w:val="x-none"/>
        </w:rPr>
        <w:tab/>
        <w:t>TERMINATION OF CONTRACT</w:t>
      </w:r>
      <w:bookmarkEnd w:id="521"/>
      <w:bookmarkEnd w:id="522"/>
      <w:r w:rsidRPr="00E82A84">
        <w:rPr>
          <w:rFonts w:ascii="Arial" w:hAnsi="Arial" w:cs="Arial"/>
          <w:b/>
          <w:bCs/>
          <w:sz w:val="22"/>
          <w:szCs w:val="22"/>
          <w:u w:val="single"/>
          <w:lang w:val="x-none"/>
        </w:rPr>
        <w:t xml:space="preserve"> </w:t>
      </w:r>
    </w:p>
    <w:p w:rsidR="00E82A84" w:rsidRPr="00E82A84" w:rsidRDefault="00E82A84" w:rsidP="00312A99">
      <w:pPr>
        <w:pStyle w:val="Default"/>
        <w:keepNext/>
        <w:numPr>
          <w:ilvl w:val="0"/>
          <w:numId w:val="27"/>
        </w:numPr>
        <w:jc w:val="both"/>
        <w:rPr>
          <w:rFonts w:ascii="Arial" w:hAnsi="Arial" w:cs="Arial"/>
          <w:sz w:val="22"/>
          <w:szCs w:val="22"/>
          <w:lang w:val="x-none"/>
        </w:rPr>
      </w:pPr>
      <w:r w:rsidRPr="00E82A84">
        <w:rPr>
          <w:rFonts w:ascii="Arial" w:hAnsi="Arial" w:cs="Arial"/>
          <w:sz w:val="22"/>
          <w:szCs w:val="22"/>
          <w:lang w:val="x-none"/>
        </w:rPr>
        <w:t xml:space="preserve">For Convenience: </w:t>
      </w:r>
    </w:p>
    <w:p w:rsidR="00E82A84" w:rsidRPr="00E82A84" w:rsidRDefault="00E82A84" w:rsidP="0067363C">
      <w:pPr>
        <w:pStyle w:val="Default"/>
        <w:keepNext/>
        <w:ind w:left="720"/>
        <w:jc w:val="both"/>
        <w:rPr>
          <w:rFonts w:ascii="Arial" w:hAnsi="Arial" w:cs="Arial"/>
          <w:sz w:val="22"/>
          <w:szCs w:val="22"/>
          <w:lang w:val="x-none"/>
        </w:rPr>
      </w:pPr>
      <w:r w:rsidRPr="00E82A84">
        <w:rPr>
          <w:rFonts w:ascii="Arial" w:hAnsi="Arial" w:cs="Arial"/>
          <w:sz w:val="22"/>
          <w:szCs w:val="22"/>
          <w:lang w:val="x-none"/>
        </w:rPr>
        <w:t>Notwithstanding any provision or language in this contract to the contrary, the Director may terminate this contract at any time, in whole or in part, for the convenience of the State, upon no less than 30 days written notice to the contractor;</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312A99">
      <w:pPr>
        <w:pStyle w:val="Default"/>
        <w:keepNext/>
        <w:numPr>
          <w:ilvl w:val="0"/>
          <w:numId w:val="27"/>
        </w:numPr>
        <w:jc w:val="both"/>
        <w:rPr>
          <w:rFonts w:ascii="Arial" w:hAnsi="Arial" w:cs="Arial"/>
          <w:sz w:val="22"/>
          <w:szCs w:val="22"/>
          <w:lang w:val="x-none"/>
        </w:rPr>
      </w:pPr>
      <w:r w:rsidRPr="00E82A84">
        <w:rPr>
          <w:rFonts w:ascii="Arial" w:hAnsi="Arial" w:cs="Arial"/>
          <w:sz w:val="22"/>
          <w:szCs w:val="22"/>
          <w:lang w:val="x-none"/>
        </w:rPr>
        <w:t>For Cause:</w:t>
      </w:r>
    </w:p>
    <w:p w:rsidR="00E82A84" w:rsidRPr="00E82A84" w:rsidRDefault="00E82A84" w:rsidP="00312A99">
      <w:pPr>
        <w:pStyle w:val="Default"/>
        <w:keepNext/>
        <w:numPr>
          <w:ilvl w:val="0"/>
          <w:numId w:val="34"/>
        </w:numPr>
        <w:ind w:left="1080"/>
        <w:jc w:val="both"/>
        <w:rPr>
          <w:rFonts w:ascii="Arial" w:hAnsi="Arial" w:cs="Arial"/>
          <w:sz w:val="22"/>
          <w:szCs w:val="22"/>
          <w:lang w:val="x-none"/>
        </w:rPr>
      </w:pPr>
      <w:r w:rsidRPr="00E82A84">
        <w:rPr>
          <w:rFonts w:ascii="Arial" w:hAnsi="Arial" w:cs="Arial"/>
          <w:sz w:val="22"/>
          <w:szCs w:val="22"/>
          <w:lang w:val="x-none"/>
        </w:rPr>
        <w:t xml:space="preserve">Where a contractor fails to perform or comply with a contract or a portion thereof, and/or fails to comply with the complaints procedure in </w:t>
      </w:r>
      <w:r w:rsidRPr="00E82A84">
        <w:rPr>
          <w:rFonts w:ascii="Arial" w:hAnsi="Arial" w:cs="Arial"/>
          <w:sz w:val="22"/>
          <w:szCs w:val="22"/>
          <w:u w:val="single"/>
          <w:lang w:val="x-none"/>
        </w:rPr>
        <w:t>N.J.A.C.</w:t>
      </w:r>
      <w:r w:rsidRPr="00E82A84">
        <w:rPr>
          <w:rFonts w:ascii="Arial" w:hAnsi="Arial" w:cs="Arial"/>
          <w:sz w:val="22"/>
          <w:szCs w:val="22"/>
          <w:lang w:val="x-none"/>
        </w:rPr>
        <w:t xml:space="preserve"> 17:12-4.2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the Director </w:t>
      </w:r>
      <w:r w:rsidRPr="00E82A84">
        <w:rPr>
          <w:rFonts w:ascii="Arial" w:hAnsi="Arial" w:cs="Arial"/>
          <w:sz w:val="22"/>
          <w:szCs w:val="22"/>
          <w:lang w:val="x-none"/>
        </w:rPr>
        <w:lastRenderedPageBreak/>
        <w:t>may terminate the contract, in whole or in part, upon ten (10) days’ notice to the contractor with an opportunity to respond; and</w:t>
      </w:r>
    </w:p>
    <w:p w:rsidR="00E82A84" w:rsidRPr="00E82A84" w:rsidRDefault="00E82A84" w:rsidP="00595C35">
      <w:pPr>
        <w:pStyle w:val="Default"/>
        <w:ind w:left="1080"/>
        <w:jc w:val="both"/>
        <w:rPr>
          <w:rFonts w:ascii="Arial" w:hAnsi="Arial" w:cs="Arial"/>
          <w:sz w:val="22"/>
          <w:szCs w:val="22"/>
          <w:lang w:val="x-none"/>
        </w:rPr>
      </w:pPr>
      <w:r w:rsidRPr="00E82A84">
        <w:rPr>
          <w:rFonts w:ascii="Arial" w:hAnsi="Arial" w:cs="Arial"/>
          <w:sz w:val="22"/>
          <w:szCs w:val="22"/>
          <w:lang w:val="x-none"/>
        </w:rPr>
        <w:t xml:space="preserve"> </w:t>
      </w:r>
    </w:p>
    <w:p w:rsidR="00E82A84" w:rsidRPr="00E82A84" w:rsidRDefault="00E82A84" w:rsidP="00312A99">
      <w:pPr>
        <w:pStyle w:val="Default"/>
        <w:numPr>
          <w:ilvl w:val="0"/>
          <w:numId w:val="34"/>
        </w:numPr>
        <w:ind w:left="1080"/>
        <w:jc w:val="both"/>
        <w:rPr>
          <w:rFonts w:ascii="Arial" w:hAnsi="Arial" w:cs="Arial"/>
          <w:sz w:val="22"/>
          <w:szCs w:val="22"/>
          <w:lang w:val="x-none"/>
        </w:rPr>
      </w:pPr>
      <w:r w:rsidRPr="00E82A84">
        <w:rPr>
          <w:rFonts w:ascii="Arial" w:hAnsi="Arial" w:cs="Arial"/>
          <w:sz w:val="22"/>
          <w:szCs w:val="22"/>
          <w:lang w:val="x-none"/>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E82A84">
        <w:rPr>
          <w:rFonts w:ascii="Arial" w:hAnsi="Arial" w:cs="Arial"/>
          <w:sz w:val="22"/>
          <w:szCs w:val="22"/>
          <w:u w:val="single"/>
          <w:lang w:val="x-none"/>
        </w:rPr>
        <w:t>N.J.A.C.</w:t>
      </w:r>
      <w:r w:rsidRPr="00E82A84">
        <w:rPr>
          <w:rFonts w:ascii="Arial" w:hAnsi="Arial" w:cs="Arial"/>
          <w:sz w:val="22"/>
          <w:szCs w:val="22"/>
          <w:lang w:val="x-none"/>
        </w:rPr>
        <w:t xml:space="preserve"> 17:12-4.2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 </w:t>
      </w:r>
    </w:p>
    <w:p w:rsidR="00E82A84" w:rsidRPr="00E82A84" w:rsidRDefault="00E82A84" w:rsidP="00312A99">
      <w:pPr>
        <w:pStyle w:val="Default"/>
        <w:numPr>
          <w:ilvl w:val="0"/>
          <w:numId w:val="27"/>
        </w:numPr>
        <w:jc w:val="both"/>
        <w:rPr>
          <w:rFonts w:ascii="Arial" w:hAnsi="Arial" w:cs="Arial"/>
          <w:sz w:val="22"/>
          <w:szCs w:val="22"/>
          <w:lang w:val="x-none"/>
        </w:rPr>
      </w:pPr>
      <w:r w:rsidRPr="00E82A84">
        <w:rPr>
          <w:rFonts w:ascii="Arial" w:hAnsi="Arial" w:cs="Arial"/>
          <w:sz w:val="22"/>
          <w:szCs w:val="22"/>
          <w:lang w:val="x-none"/>
        </w:rPr>
        <w:t>In cases of emergency</w:t>
      </w:r>
      <w:r w:rsidR="00D12DDB">
        <w:rPr>
          <w:rFonts w:ascii="Arial" w:hAnsi="Arial" w:cs="Arial"/>
          <w:sz w:val="22"/>
          <w:szCs w:val="22"/>
        </w:rPr>
        <w:t>,</w:t>
      </w:r>
      <w:r w:rsidRPr="00E82A84">
        <w:rPr>
          <w:rFonts w:ascii="Arial" w:hAnsi="Arial" w:cs="Arial"/>
          <w:sz w:val="22"/>
          <w:szCs w:val="22"/>
          <w:lang w:val="x-none"/>
        </w:rPr>
        <w:t xml:space="preserve"> the Director may shorten the time periods of notification and may dispense with an opportunity to respond; and</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312A99">
      <w:pPr>
        <w:pStyle w:val="Default"/>
        <w:numPr>
          <w:ilvl w:val="0"/>
          <w:numId w:val="27"/>
        </w:numPr>
        <w:jc w:val="both"/>
        <w:rPr>
          <w:rFonts w:ascii="Arial" w:hAnsi="Arial" w:cs="Arial"/>
          <w:sz w:val="22"/>
          <w:szCs w:val="22"/>
          <w:lang w:val="x-none"/>
        </w:rPr>
      </w:pPr>
      <w:r w:rsidRPr="00E82A84">
        <w:rPr>
          <w:rFonts w:ascii="Arial" w:hAnsi="Arial" w:cs="Arial"/>
          <w:sz w:val="22"/>
          <w:szCs w:val="22"/>
          <w:lang w:val="x-none"/>
        </w:rPr>
        <w:t xml:space="preserve">In the event of termination under this section, the contractor shall be compensated for work performed in accordance with the contract, up to the date of termination. Such compensation may be subject to adjustments. </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67363C">
      <w:pPr>
        <w:pStyle w:val="Default"/>
        <w:keepNext/>
        <w:jc w:val="both"/>
        <w:rPr>
          <w:rFonts w:ascii="Arial" w:hAnsi="Arial" w:cs="Arial"/>
          <w:b/>
          <w:bCs/>
          <w:sz w:val="22"/>
          <w:szCs w:val="22"/>
          <w:u w:val="single"/>
          <w:lang w:val="x-none"/>
        </w:rPr>
      </w:pPr>
      <w:bookmarkStart w:id="523" w:name="_Toc485039891"/>
      <w:bookmarkStart w:id="524" w:name="_Toc485041307"/>
      <w:r w:rsidRPr="00E82A84">
        <w:rPr>
          <w:rFonts w:ascii="Arial" w:hAnsi="Arial" w:cs="Arial"/>
          <w:b/>
          <w:bCs/>
          <w:sz w:val="22"/>
          <w:szCs w:val="22"/>
          <w:u w:val="single"/>
          <w:lang w:val="x-none"/>
        </w:rPr>
        <w:t>5.8</w:t>
      </w:r>
      <w:r w:rsidRPr="00E82A84">
        <w:rPr>
          <w:rFonts w:ascii="Arial" w:hAnsi="Arial" w:cs="Arial"/>
          <w:b/>
          <w:bCs/>
          <w:sz w:val="22"/>
          <w:szCs w:val="22"/>
          <w:u w:val="single"/>
          <w:lang w:val="x-none"/>
        </w:rPr>
        <w:tab/>
        <w:t>SUBCONTRACTING OR ASSIGNMENT</w:t>
      </w:r>
      <w:bookmarkEnd w:id="523"/>
      <w:bookmarkEnd w:id="524"/>
      <w:r w:rsidRPr="00E82A84">
        <w:rPr>
          <w:rFonts w:ascii="Arial" w:hAnsi="Arial" w:cs="Arial"/>
          <w:b/>
          <w:bCs/>
          <w:sz w:val="22"/>
          <w:szCs w:val="22"/>
          <w:u w:val="single"/>
          <w:lang w:val="x-none"/>
        </w:rPr>
        <w:t xml:space="preserve"> </w:t>
      </w:r>
    </w:p>
    <w:p w:rsidR="0045527D" w:rsidRDefault="0045527D" w:rsidP="00312A99">
      <w:pPr>
        <w:pStyle w:val="ListParagraph"/>
        <w:keepNext/>
        <w:numPr>
          <w:ilvl w:val="0"/>
          <w:numId w:val="39"/>
        </w:numPr>
        <w:autoSpaceDE w:val="0"/>
        <w:autoSpaceDN w:val="0"/>
        <w:adjustRightInd w:val="0"/>
        <w:ind w:left="720"/>
        <w:rPr>
          <w:color w:val="000000"/>
        </w:rPr>
      </w:pPr>
      <w:r w:rsidRPr="00480423">
        <w:rPr>
          <w:color w:val="000000"/>
          <w:u w:val="single"/>
        </w:rPr>
        <w:t>Subcontracting</w:t>
      </w:r>
      <w:r w:rsidRPr="00480423">
        <w:rPr>
          <w:color w:val="000000"/>
        </w:rPr>
        <w:t>: The contractor may not subcontract other than as identified in the contractor’s proposal without the prior written consent of the Director. Such consent, if granted in part, shall not relieve the contractor of any of his</w:t>
      </w:r>
      <w:r>
        <w:rPr>
          <w:color w:val="000000"/>
        </w:rPr>
        <w:t>/her</w:t>
      </w:r>
      <w:r w:rsidRPr="00480423">
        <w:rPr>
          <w:color w:val="000000"/>
        </w:rPr>
        <w:t xml:space="preserve"> responsibilities under the contract, nor shall it create privity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w:t>
      </w:r>
      <w:r>
        <w:rPr>
          <w:color w:val="000000"/>
        </w:rPr>
        <w:t>irements of all applicable laws; and</w:t>
      </w:r>
      <w:r w:rsidRPr="00480423">
        <w:rPr>
          <w:color w:val="000000"/>
        </w:rPr>
        <w:t xml:space="preserve"> </w:t>
      </w:r>
    </w:p>
    <w:p w:rsidR="00E82A84" w:rsidRPr="00E82A84" w:rsidRDefault="00E82A84" w:rsidP="00595C35">
      <w:pPr>
        <w:pStyle w:val="Default"/>
        <w:ind w:left="720"/>
        <w:jc w:val="both"/>
        <w:rPr>
          <w:rFonts w:ascii="Arial" w:hAnsi="Arial" w:cs="Arial"/>
          <w:sz w:val="22"/>
          <w:szCs w:val="22"/>
          <w:lang w:val="x-none"/>
        </w:rPr>
      </w:pPr>
    </w:p>
    <w:p w:rsidR="00E82A84" w:rsidRPr="00E82A84" w:rsidRDefault="00E82A84" w:rsidP="00312A99">
      <w:pPr>
        <w:pStyle w:val="Default"/>
        <w:numPr>
          <w:ilvl w:val="0"/>
          <w:numId w:val="33"/>
        </w:numPr>
        <w:ind w:left="720"/>
        <w:jc w:val="both"/>
        <w:rPr>
          <w:rFonts w:ascii="Arial" w:hAnsi="Arial" w:cs="Arial"/>
          <w:sz w:val="22"/>
          <w:szCs w:val="22"/>
          <w:lang w:val="x-none"/>
        </w:rPr>
      </w:pPr>
      <w:r w:rsidRPr="00E82A84">
        <w:rPr>
          <w:rFonts w:ascii="Arial" w:hAnsi="Arial" w:cs="Arial"/>
          <w:sz w:val="22"/>
          <w:szCs w:val="22"/>
          <w:u w:val="single"/>
          <w:lang w:val="x-none"/>
        </w:rPr>
        <w:t>Assignment</w:t>
      </w:r>
      <w:r w:rsidRPr="00E82A84">
        <w:rPr>
          <w:rFonts w:ascii="Arial" w:hAnsi="Arial" w:cs="Arial"/>
          <w:sz w:val="22"/>
          <w:szCs w:val="22"/>
          <w:lang w:val="x-none"/>
        </w:rPr>
        <w:t xml:space="preserve">: The contractor may not assign its responsibilities under the contract, in whole or in part, without the prior written consent of the Director. </w:t>
      </w:r>
    </w:p>
    <w:p w:rsidR="00E82A84" w:rsidRPr="00E82A84" w:rsidRDefault="00E82A84" w:rsidP="00E82A84">
      <w:pPr>
        <w:pStyle w:val="Default"/>
        <w:jc w:val="both"/>
        <w:rPr>
          <w:rFonts w:ascii="Arial" w:hAnsi="Arial" w:cs="Arial"/>
          <w:b/>
          <w:sz w:val="22"/>
          <w:szCs w:val="22"/>
          <w:lang w:val="x-none"/>
        </w:rPr>
      </w:pPr>
    </w:p>
    <w:p w:rsidR="00E82A84" w:rsidRPr="00E82A84" w:rsidRDefault="00E82A84" w:rsidP="0067363C">
      <w:pPr>
        <w:pStyle w:val="Default"/>
        <w:keepNext/>
        <w:jc w:val="both"/>
        <w:rPr>
          <w:rFonts w:ascii="Arial" w:hAnsi="Arial" w:cs="Arial"/>
          <w:b/>
          <w:bCs/>
          <w:sz w:val="22"/>
          <w:szCs w:val="22"/>
          <w:u w:val="single"/>
          <w:lang w:val="x-none"/>
        </w:rPr>
      </w:pPr>
      <w:bookmarkStart w:id="525" w:name="_Toc485039892"/>
      <w:bookmarkStart w:id="526" w:name="_Toc485041308"/>
      <w:r w:rsidRPr="00E82A84">
        <w:rPr>
          <w:rFonts w:ascii="Arial" w:hAnsi="Arial" w:cs="Arial"/>
          <w:b/>
          <w:bCs/>
          <w:sz w:val="22"/>
          <w:szCs w:val="22"/>
          <w:u w:val="single"/>
          <w:lang w:val="x-none"/>
        </w:rPr>
        <w:t>5.9</w:t>
      </w:r>
      <w:r w:rsidRPr="00E82A84">
        <w:rPr>
          <w:rFonts w:ascii="Arial" w:hAnsi="Arial" w:cs="Arial"/>
          <w:b/>
          <w:bCs/>
          <w:sz w:val="22"/>
          <w:szCs w:val="22"/>
          <w:u w:val="single"/>
          <w:lang w:val="x-none"/>
        </w:rPr>
        <w:tab/>
        <w:t>NO CONTRACTUAL RELATIONSHIP BETWEEN SUBCONTRACTORS AND STATE</w:t>
      </w:r>
      <w:bookmarkEnd w:id="525"/>
      <w:bookmarkEnd w:id="526"/>
    </w:p>
    <w:p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Nothing contained in any of the contract documents, including the RFP and vendor’s bid or proposal shall be construed as creating any contractual relationship between any subcontractor and the State. </w:t>
      </w:r>
    </w:p>
    <w:p w:rsidR="00E82A84" w:rsidRPr="00E82A84" w:rsidRDefault="00E82A84" w:rsidP="00E82A84">
      <w:pPr>
        <w:pStyle w:val="Default"/>
        <w:jc w:val="both"/>
        <w:rPr>
          <w:rFonts w:ascii="Arial" w:hAnsi="Arial" w:cs="Arial"/>
          <w:b/>
          <w:sz w:val="22"/>
          <w:szCs w:val="22"/>
          <w:lang w:val="x-none"/>
        </w:rPr>
      </w:pPr>
    </w:p>
    <w:p w:rsidR="00E82A84" w:rsidRPr="00E82A84" w:rsidRDefault="00E82A84" w:rsidP="0067363C">
      <w:pPr>
        <w:pStyle w:val="Default"/>
        <w:keepNext/>
        <w:jc w:val="both"/>
        <w:rPr>
          <w:rFonts w:ascii="Arial" w:hAnsi="Arial" w:cs="Arial"/>
          <w:b/>
          <w:bCs/>
          <w:sz w:val="22"/>
          <w:szCs w:val="22"/>
          <w:u w:val="single"/>
          <w:lang w:val="x-none"/>
        </w:rPr>
      </w:pPr>
      <w:bookmarkStart w:id="527" w:name="_Toc485039893"/>
      <w:bookmarkStart w:id="528" w:name="_Toc485041309"/>
      <w:r w:rsidRPr="00E82A84">
        <w:rPr>
          <w:rFonts w:ascii="Arial" w:hAnsi="Arial" w:cs="Arial"/>
          <w:b/>
          <w:bCs/>
          <w:sz w:val="22"/>
          <w:szCs w:val="22"/>
          <w:u w:val="single"/>
          <w:lang w:val="x-none"/>
        </w:rPr>
        <w:t>5.10</w:t>
      </w:r>
      <w:r w:rsidRPr="00E82A84">
        <w:rPr>
          <w:rFonts w:ascii="Arial" w:hAnsi="Arial" w:cs="Arial"/>
          <w:b/>
          <w:bCs/>
          <w:sz w:val="22"/>
          <w:szCs w:val="22"/>
          <w:u w:val="single"/>
          <w:lang w:val="x-none"/>
        </w:rPr>
        <w:tab/>
        <w:t>MERGERS, ACQUISITIONS</w:t>
      </w:r>
      <w:bookmarkEnd w:id="527"/>
      <w:bookmarkEnd w:id="528"/>
    </w:p>
    <w:p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 </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rsidR="00E82A84" w:rsidRPr="00E82A84" w:rsidRDefault="00E82A84" w:rsidP="00E82A84">
      <w:pPr>
        <w:pStyle w:val="Default"/>
        <w:jc w:val="both"/>
        <w:rPr>
          <w:rFonts w:ascii="Arial" w:hAnsi="Arial" w:cs="Arial"/>
          <w:b/>
          <w:sz w:val="22"/>
          <w:szCs w:val="22"/>
          <w:lang w:val="x-none"/>
        </w:rPr>
      </w:pPr>
    </w:p>
    <w:p w:rsidR="00E82A84" w:rsidRPr="00E82A84" w:rsidRDefault="00E82A84" w:rsidP="0067363C">
      <w:pPr>
        <w:pStyle w:val="Default"/>
        <w:keepNext/>
        <w:jc w:val="both"/>
        <w:rPr>
          <w:rFonts w:ascii="Arial" w:hAnsi="Arial" w:cs="Arial"/>
          <w:b/>
          <w:bCs/>
          <w:sz w:val="22"/>
          <w:szCs w:val="22"/>
          <w:u w:val="single"/>
          <w:lang w:val="x-none"/>
        </w:rPr>
      </w:pPr>
      <w:bookmarkStart w:id="529" w:name="_Toc485039894"/>
      <w:bookmarkStart w:id="530" w:name="_Toc485041310"/>
      <w:r w:rsidRPr="00E82A84">
        <w:rPr>
          <w:rFonts w:ascii="Arial" w:hAnsi="Arial" w:cs="Arial"/>
          <w:b/>
          <w:bCs/>
          <w:sz w:val="22"/>
          <w:szCs w:val="22"/>
          <w:u w:val="single"/>
          <w:lang w:val="x-none"/>
        </w:rPr>
        <w:lastRenderedPageBreak/>
        <w:t>5.11</w:t>
      </w:r>
      <w:r w:rsidRPr="00E82A84">
        <w:rPr>
          <w:rFonts w:ascii="Arial" w:hAnsi="Arial" w:cs="Arial"/>
          <w:b/>
          <w:bCs/>
          <w:sz w:val="22"/>
          <w:szCs w:val="22"/>
          <w:u w:val="single"/>
          <w:lang w:val="x-none"/>
        </w:rPr>
        <w:tab/>
        <w:t>PERFORMANCE GUARANTEE OF CONTRACTOR</w:t>
      </w:r>
      <w:bookmarkEnd w:id="529"/>
      <w:bookmarkEnd w:id="530"/>
    </w:p>
    <w:p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hereby certifies that: </w:t>
      </w:r>
    </w:p>
    <w:p w:rsidR="00E82A84" w:rsidRPr="00E82A84" w:rsidRDefault="00E82A84" w:rsidP="00312A99">
      <w:pPr>
        <w:pStyle w:val="Default"/>
        <w:keepNext/>
        <w:numPr>
          <w:ilvl w:val="0"/>
          <w:numId w:val="32"/>
        </w:numPr>
        <w:ind w:left="720"/>
        <w:jc w:val="both"/>
        <w:rPr>
          <w:rFonts w:ascii="Arial" w:hAnsi="Arial" w:cs="Arial"/>
          <w:sz w:val="22"/>
          <w:szCs w:val="22"/>
          <w:lang w:val="x-none"/>
        </w:rPr>
      </w:pPr>
      <w:r w:rsidRPr="00E82A84">
        <w:rPr>
          <w:rFonts w:ascii="Arial" w:hAnsi="Arial" w:cs="Arial"/>
          <w:sz w:val="22"/>
          <w:szCs w:val="22"/>
          <w:lang w:val="x-none"/>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p>
    <w:p w:rsidR="00E82A84" w:rsidRPr="00E82A84" w:rsidRDefault="00E82A84" w:rsidP="00595C35">
      <w:pPr>
        <w:pStyle w:val="Default"/>
        <w:ind w:left="720"/>
        <w:jc w:val="both"/>
        <w:rPr>
          <w:rFonts w:ascii="Arial" w:hAnsi="Arial" w:cs="Arial"/>
          <w:sz w:val="22"/>
          <w:szCs w:val="22"/>
          <w:lang w:val="x-none"/>
        </w:rPr>
      </w:pPr>
    </w:p>
    <w:p w:rsidR="00E82A84" w:rsidRPr="00E82A84" w:rsidRDefault="00E82A84" w:rsidP="00312A99">
      <w:pPr>
        <w:pStyle w:val="Default"/>
        <w:numPr>
          <w:ilvl w:val="0"/>
          <w:numId w:val="32"/>
        </w:numPr>
        <w:ind w:left="720"/>
        <w:jc w:val="both"/>
        <w:rPr>
          <w:rFonts w:ascii="Arial" w:hAnsi="Arial" w:cs="Arial"/>
          <w:sz w:val="22"/>
          <w:szCs w:val="22"/>
          <w:lang w:val="x-none"/>
        </w:rPr>
      </w:pPr>
      <w:r w:rsidRPr="00E82A84">
        <w:rPr>
          <w:rFonts w:ascii="Arial" w:hAnsi="Arial" w:cs="Arial"/>
          <w:sz w:val="22"/>
          <w:szCs w:val="22"/>
          <w:lang w:val="x-none"/>
        </w:rPr>
        <w:t>All equipment supplied to the State and operated by electrical current is UL listed where applicable;</w:t>
      </w:r>
    </w:p>
    <w:p w:rsidR="00E82A84" w:rsidRPr="00E82A84" w:rsidRDefault="00E82A84" w:rsidP="00595C35">
      <w:pPr>
        <w:pStyle w:val="Default"/>
        <w:ind w:left="720"/>
        <w:jc w:val="both"/>
        <w:rPr>
          <w:rFonts w:ascii="Arial" w:hAnsi="Arial" w:cs="Arial"/>
          <w:sz w:val="22"/>
          <w:szCs w:val="22"/>
          <w:lang w:val="x-none"/>
        </w:rPr>
      </w:pPr>
    </w:p>
    <w:p w:rsidR="00E82A84" w:rsidRPr="00E82A84" w:rsidRDefault="00E82A84" w:rsidP="00312A99">
      <w:pPr>
        <w:pStyle w:val="Default"/>
        <w:numPr>
          <w:ilvl w:val="0"/>
          <w:numId w:val="32"/>
        </w:numPr>
        <w:ind w:left="720"/>
        <w:jc w:val="both"/>
        <w:rPr>
          <w:rFonts w:ascii="Arial" w:hAnsi="Arial" w:cs="Arial"/>
          <w:sz w:val="22"/>
          <w:szCs w:val="22"/>
          <w:lang w:val="x-none"/>
        </w:rPr>
      </w:pPr>
      <w:r w:rsidRPr="00E82A84">
        <w:rPr>
          <w:rFonts w:ascii="Arial" w:hAnsi="Arial" w:cs="Arial"/>
          <w:sz w:val="22"/>
          <w:szCs w:val="22"/>
          <w:lang w:val="x-none"/>
        </w:rPr>
        <w:t>All new machines are to be guaranteed as fully operational for the period stated in the contract from time of written acceptance by the State. The contractor shall render prompt service without charge, regardless of geographic location;</w:t>
      </w:r>
    </w:p>
    <w:p w:rsidR="00E82A84" w:rsidRPr="00E82A84" w:rsidRDefault="00E82A84" w:rsidP="00595C35">
      <w:pPr>
        <w:pStyle w:val="Default"/>
        <w:ind w:left="720"/>
        <w:jc w:val="both"/>
        <w:rPr>
          <w:rFonts w:ascii="Arial" w:hAnsi="Arial" w:cs="Arial"/>
          <w:sz w:val="22"/>
          <w:szCs w:val="22"/>
          <w:lang w:val="x-none"/>
        </w:rPr>
      </w:pPr>
    </w:p>
    <w:p w:rsidR="00E82A84" w:rsidRPr="00E82A84" w:rsidRDefault="00E82A84" w:rsidP="00312A99">
      <w:pPr>
        <w:pStyle w:val="Default"/>
        <w:numPr>
          <w:ilvl w:val="0"/>
          <w:numId w:val="32"/>
        </w:numPr>
        <w:ind w:left="720"/>
        <w:jc w:val="both"/>
        <w:rPr>
          <w:rFonts w:ascii="Arial" w:hAnsi="Arial" w:cs="Arial"/>
          <w:sz w:val="22"/>
          <w:szCs w:val="22"/>
          <w:lang w:val="x-none"/>
        </w:rPr>
      </w:pPr>
      <w:r w:rsidRPr="00E82A84">
        <w:rPr>
          <w:rFonts w:ascii="Arial" w:hAnsi="Arial" w:cs="Arial"/>
          <w:sz w:val="22"/>
          <w:szCs w:val="22"/>
          <w:lang w:val="x-none"/>
        </w:rPr>
        <w:t>Sufficient quantities of parts necessary for proper service to equipment shall be maintained at distribution points and service headquarters;</w:t>
      </w:r>
    </w:p>
    <w:p w:rsidR="00E82A84" w:rsidRPr="00E82A84" w:rsidRDefault="00E82A84" w:rsidP="00595C35">
      <w:pPr>
        <w:pStyle w:val="Default"/>
        <w:ind w:left="720"/>
        <w:jc w:val="both"/>
        <w:rPr>
          <w:rFonts w:ascii="Arial" w:hAnsi="Arial" w:cs="Arial"/>
          <w:sz w:val="22"/>
          <w:szCs w:val="22"/>
          <w:lang w:val="x-none"/>
        </w:rPr>
      </w:pPr>
    </w:p>
    <w:p w:rsidR="00E82A84" w:rsidRPr="00E82A84" w:rsidRDefault="00E82A84" w:rsidP="00312A99">
      <w:pPr>
        <w:pStyle w:val="Default"/>
        <w:numPr>
          <w:ilvl w:val="0"/>
          <w:numId w:val="32"/>
        </w:numPr>
        <w:ind w:left="720"/>
        <w:jc w:val="both"/>
        <w:rPr>
          <w:rFonts w:ascii="Arial" w:hAnsi="Arial" w:cs="Arial"/>
          <w:sz w:val="22"/>
          <w:szCs w:val="22"/>
          <w:lang w:val="x-none"/>
        </w:rPr>
      </w:pPr>
      <w:r w:rsidRPr="00E82A84">
        <w:rPr>
          <w:rFonts w:ascii="Arial" w:hAnsi="Arial" w:cs="Arial"/>
          <w:sz w:val="22"/>
          <w:szCs w:val="22"/>
          <w:lang w:val="x-none"/>
        </w:rPr>
        <w:t xml:space="preserve">Trained mechanics are regularly employed to make necessary repairs to equipment in the territory from which the service request might emanate within a 48-hour period or within the time accepted as industry practice; </w:t>
      </w:r>
    </w:p>
    <w:p w:rsidR="00E82A84" w:rsidRPr="00E82A84" w:rsidRDefault="00E82A84" w:rsidP="00595C35">
      <w:pPr>
        <w:pStyle w:val="Default"/>
        <w:ind w:left="720"/>
        <w:jc w:val="both"/>
        <w:rPr>
          <w:rFonts w:ascii="Arial" w:hAnsi="Arial" w:cs="Arial"/>
          <w:sz w:val="22"/>
          <w:szCs w:val="22"/>
          <w:lang w:val="x-none"/>
        </w:rPr>
      </w:pPr>
    </w:p>
    <w:p w:rsidR="00E82A84" w:rsidRPr="00E82A84" w:rsidRDefault="00E82A84" w:rsidP="00312A99">
      <w:pPr>
        <w:pStyle w:val="Default"/>
        <w:numPr>
          <w:ilvl w:val="0"/>
          <w:numId w:val="32"/>
        </w:numPr>
        <w:ind w:left="720"/>
        <w:jc w:val="both"/>
        <w:rPr>
          <w:rFonts w:ascii="Arial" w:hAnsi="Arial" w:cs="Arial"/>
          <w:sz w:val="22"/>
          <w:szCs w:val="22"/>
          <w:lang w:val="x-none"/>
        </w:rPr>
      </w:pPr>
      <w:r w:rsidRPr="00E82A84">
        <w:rPr>
          <w:rFonts w:ascii="Arial" w:hAnsi="Arial" w:cs="Arial"/>
          <w:sz w:val="22"/>
          <w:szCs w:val="22"/>
          <w:lang w:val="x-none"/>
        </w:rPr>
        <w:t>During the warranty period the contractor shall replace immediately any material which is rejected for failure to meet the requirements of the contract; and</w:t>
      </w:r>
    </w:p>
    <w:p w:rsidR="00E82A84" w:rsidRPr="00E82A84" w:rsidRDefault="00E82A84" w:rsidP="00595C35">
      <w:pPr>
        <w:pStyle w:val="Default"/>
        <w:ind w:left="720"/>
        <w:jc w:val="both"/>
        <w:rPr>
          <w:rFonts w:ascii="Arial" w:hAnsi="Arial" w:cs="Arial"/>
          <w:sz w:val="22"/>
          <w:szCs w:val="22"/>
          <w:lang w:val="x-none"/>
        </w:rPr>
      </w:pPr>
    </w:p>
    <w:p w:rsidR="00E82A84" w:rsidRPr="00E82A84" w:rsidRDefault="00E82A84" w:rsidP="00312A99">
      <w:pPr>
        <w:pStyle w:val="Default"/>
        <w:numPr>
          <w:ilvl w:val="0"/>
          <w:numId w:val="32"/>
        </w:numPr>
        <w:ind w:left="720"/>
        <w:jc w:val="both"/>
        <w:rPr>
          <w:rFonts w:ascii="Arial" w:hAnsi="Arial" w:cs="Arial"/>
          <w:sz w:val="22"/>
          <w:szCs w:val="22"/>
          <w:lang w:val="x-none"/>
        </w:rPr>
      </w:pPr>
      <w:r w:rsidRPr="00E82A84">
        <w:rPr>
          <w:rFonts w:ascii="Arial" w:hAnsi="Arial" w:cs="Arial"/>
          <w:sz w:val="22"/>
          <w:szCs w:val="22"/>
          <w:lang w:val="x-none"/>
        </w:rPr>
        <w:t xml:space="preserve">All services rendered to the State shall be performed in strict and full accordance with the specifications stated in the contract. The contract shall not be considered complete until final approval by the State's using agency is rendered. </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67363C">
      <w:pPr>
        <w:pStyle w:val="Default"/>
        <w:keepNext/>
        <w:jc w:val="both"/>
        <w:rPr>
          <w:rFonts w:ascii="Arial" w:hAnsi="Arial" w:cs="Arial"/>
          <w:b/>
          <w:bCs/>
          <w:sz w:val="22"/>
          <w:szCs w:val="22"/>
          <w:u w:val="single"/>
          <w:lang w:val="x-none"/>
        </w:rPr>
      </w:pPr>
      <w:bookmarkStart w:id="531" w:name="_Toc485039895"/>
      <w:bookmarkStart w:id="532" w:name="_Toc485041311"/>
      <w:r w:rsidRPr="00E82A84">
        <w:rPr>
          <w:rFonts w:ascii="Arial" w:hAnsi="Arial" w:cs="Arial"/>
          <w:b/>
          <w:bCs/>
          <w:sz w:val="22"/>
          <w:szCs w:val="22"/>
          <w:u w:val="single"/>
          <w:lang w:val="x-none"/>
        </w:rPr>
        <w:t>5.12</w:t>
      </w:r>
      <w:r w:rsidRPr="00E82A84">
        <w:rPr>
          <w:rFonts w:ascii="Arial" w:hAnsi="Arial" w:cs="Arial"/>
          <w:b/>
          <w:bCs/>
          <w:sz w:val="22"/>
          <w:szCs w:val="22"/>
          <w:u w:val="single"/>
          <w:lang w:val="x-none"/>
        </w:rPr>
        <w:tab/>
        <w:t>DELIVERY REQUIREMENTS</w:t>
      </w:r>
      <w:bookmarkEnd w:id="531"/>
      <w:bookmarkEnd w:id="532"/>
    </w:p>
    <w:p w:rsidR="00E82A84" w:rsidRPr="00E82A84" w:rsidRDefault="00E82A84" w:rsidP="00312A99">
      <w:pPr>
        <w:pStyle w:val="Default"/>
        <w:keepNext/>
        <w:numPr>
          <w:ilvl w:val="1"/>
          <w:numId w:val="6"/>
        </w:numPr>
        <w:ind w:left="720"/>
        <w:jc w:val="both"/>
        <w:rPr>
          <w:rFonts w:ascii="Arial" w:hAnsi="Arial" w:cs="Arial"/>
          <w:sz w:val="22"/>
          <w:szCs w:val="22"/>
          <w:lang w:val="x-none"/>
        </w:rPr>
      </w:pPr>
      <w:r w:rsidRPr="00E82A84">
        <w:rPr>
          <w:rFonts w:ascii="Arial" w:hAnsi="Arial" w:cs="Arial"/>
          <w:sz w:val="22"/>
          <w:szCs w:val="22"/>
          <w:lang w:val="x-none"/>
        </w:rPr>
        <w:t>Deliveries shall be made at such time and in such quantities as ordered in strict accordance with conditions contained in the contract;</w:t>
      </w:r>
    </w:p>
    <w:p w:rsidR="00E82A84" w:rsidRPr="00E82A84" w:rsidRDefault="00E82A84" w:rsidP="00595C35">
      <w:pPr>
        <w:pStyle w:val="Default"/>
        <w:ind w:left="720"/>
        <w:jc w:val="both"/>
        <w:rPr>
          <w:rFonts w:ascii="Arial" w:hAnsi="Arial" w:cs="Arial"/>
          <w:sz w:val="22"/>
          <w:szCs w:val="22"/>
          <w:lang w:val="x-none"/>
        </w:rPr>
      </w:pPr>
    </w:p>
    <w:p w:rsidR="00E82A84" w:rsidRPr="00E82A84" w:rsidRDefault="00E82A84" w:rsidP="00312A99">
      <w:pPr>
        <w:pStyle w:val="Default"/>
        <w:numPr>
          <w:ilvl w:val="1"/>
          <w:numId w:val="6"/>
        </w:numPr>
        <w:ind w:left="720"/>
        <w:jc w:val="both"/>
        <w:rPr>
          <w:rFonts w:ascii="Arial" w:hAnsi="Arial" w:cs="Arial"/>
          <w:sz w:val="22"/>
          <w:szCs w:val="22"/>
          <w:lang w:val="x-none"/>
        </w:rPr>
      </w:pPr>
      <w:r w:rsidRPr="00E82A84">
        <w:rPr>
          <w:rFonts w:ascii="Arial" w:hAnsi="Arial" w:cs="Arial"/>
          <w:sz w:val="22"/>
          <w:szCs w:val="22"/>
          <w:lang w:val="x-none"/>
        </w:rPr>
        <w:t>The contractor shall be responsible for the delivery of material in first class condition to the State's using agency or the purchaser under this contract and in accordance with good commercial practice;</w:t>
      </w:r>
    </w:p>
    <w:p w:rsidR="00E82A84" w:rsidRPr="00E82A84" w:rsidRDefault="00E82A84" w:rsidP="00595C35">
      <w:pPr>
        <w:pStyle w:val="Default"/>
        <w:ind w:left="720"/>
        <w:jc w:val="both"/>
        <w:rPr>
          <w:rFonts w:ascii="Arial" w:hAnsi="Arial" w:cs="Arial"/>
          <w:sz w:val="22"/>
          <w:szCs w:val="22"/>
          <w:lang w:val="x-none"/>
        </w:rPr>
      </w:pPr>
      <w:r w:rsidRPr="00E82A84">
        <w:rPr>
          <w:rFonts w:ascii="Arial" w:hAnsi="Arial" w:cs="Arial"/>
          <w:sz w:val="22"/>
          <w:szCs w:val="22"/>
          <w:lang w:val="x-none"/>
        </w:rPr>
        <w:t xml:space="preserve"> </w:t>
      </w:r>
    </w:p>
    <w:p w:rsidR="00E82A84" w:rsidRPr="00E82A84" w:rsidRDefault="00E82A84" w:rsidP="00312A99">
      <w:pPr>
        <w:pStyle w:val="Default"/>
        <w:numPr>
          <w:ilvl w:val="1"/>
          <w:numId w:val="6"/>
        </w:numPr>
        <w:ind w:left="720"/>
        <w:jc w:val="both"/>
        <w:rPr>
          <w:rFonts w:ascii="Arial" w:hAnsi="Arial" w:cs="Arial"/>
          <w:sz w:val="22"/>
          <w:szCs w:val="22"/>
          <w:lang w:val="x-none"/>
        </w:rPr>
      </w:pPr>
      <w:r w:rsidRPr="00E82A84">
        <w:rPr>
          <w:rFonts w:ascii="Arial" w:hAnsi="Arial" w:cs="Arial"/>
          <w:sz w:val="22"/>
          <w:szCs w:val="22"/>
          <w:lang w:val="x-none"/>
        </w:rPr>
        <w:t>Items delivered must be strictly in accordance with the contract; and</w:t>
      </w:r>
    </w:p>
    <w:p w:rsidR="00E82A84" w:rsidRPr="00E82A84" w:rsidRDefault="00E82A84" w:rsidP="00595C35">
      <w:pPr>
        <w:pStyle w:val="Default"/>
        <w:ind w:left="720"/>
        <w:jc w:val="both"/>
        <w:rPr>
          <w:rFonts w:ascii="Arial" w:hAnsi="Arial" w:cs="Arial"/>
          <w:sz w:val="22"/>
          <w:szCs w:val="22"/>
          <w:lang w:val="x-none"/>
        </w:rPr>
      </w:pPr>
    </w:p>
    <w:p w:rsidR="00E82A84" w:rsidRPr="00E82A84" w:rsidRDefault="00E82A84" w:rsidP="00312A99">
      <w:pPr>
        <w:pStyle w:val="Default"/>
        <w:numPr>
          <w:ilvl w:val="1"/>
          <w:numId w:val="6"/>
        </w:numPr>
        <w:ind w:left="720"/>
        <w:jc w:val="both"/>
        <w:rPr>
          <w:rFonts w:ascii="Arial" w:hAnsi="Arial" w:cs="Arial"/>
          <w:sz w:val="22"/>
          <w:szCs w:val="22"/>
          <w:lang w:val="x-none"/>
        </w:rPr>
      </w:pPr>
      <w:r w:rsidRPr="00E82A84">
        <w:rPr>
          <w:rFonts w:ascii="Arial" w:hAnsi="Arial" w:cs="Arial"/>
          <w:sz w:val="22"/>
          <w:szCs w:val="22"/>
          <w:lang w:val="x-none"/>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67363C">
      <w:pPr>
        <w:pStyle w:val="Default"/>
        <w:keepNext/>
        <w:jc w:val="both"/>
        <w:rPr>
          <w:rFonts w:ascii="Arial" w:hAnsi="Arial" w:cs="Arial"/>
          <w:b/>
          <w:bCs/>
          <w:sz w:val="22"/>
          <w:szCs w:val="22"/>
          <w:u w:val="single"/>
          <w:lang w:val="x-none"/>
        </w:rPr>
      </w:pPr>
      <w:bookmarkStart w:id="533" w:name="_Toc485039896"/>
      <w:bookmarkStart w:id="534" w:name="_Toc485041312"/>
      <w:r w:rsidRPr="00E82A84">
        <w:rPr>
          <w:rFonts w:ascii="Arial" w:hAnsi="Arial" w:cs="Arial"/>
          <w:b/>
          <w:bCs/>
          <w:sz w:val="22"/>
          <w:szCs w:val="22"/>
          <w:u w:val="single"/>
          <w:lang w:val="x-none"/>
        </w:rPr>
        <w:t>5.13</w:t>
      </w:r>
      <w:r w:rsidRPr="00E82A84">
        <w:rPr>
          <w:rFonts w:ascii="Arial" w:hAnsi="Arial" w:cs="Arial"/>
          <w:b/>
          <w:bCs/>
          <w:sz w:val="22"/>
          <w:szCs w:val="22"/>
          <w:u w:val="single"/>
          <w:lang w:val="x-none"/>
        </w:rPr>
        <w:tab/>
        <w:t>APPLICABLE LAW AND JURISDICTION</w:t>
      </w:r>
      <w:bookmarkEnd w:id="533"/>
      <w:bookmarkEnd w:id="534"/>
    </w:p>
    <w:p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rsidR="00E82A84" w:rsidRPr="00E82A84" w:rsidRDefault="00E82A84" w:rsidP="00E82A84">
      <w:pPr>
        <w:pStyle w:val="Default"/>
        <w:jc w:val="both"/>
        <w:rPr>
          <w:rFonts w:ascii="Arial" w:hAnsi="Arial" w:cs="Arial"/>
          <w:b/>
          <w:sz w:val="22"/>
          <w:szCs w:val="22"/>
          <w:lang w:val="x-none"/>
        </w:rPr>
      </w:pPr>
    </w:p>
    <w:p w:rsidR="00E82A84" w:rsidRPr="00E82A84" w:rsidRDefault="00E82A84" w:rsidP="0067363C">
      <w:pPr>
        <w:pStyle w:val="Default"/>
        <w:keepNext/>
        <w:jc w:val="both"/>
        <w:rPr>
          <w:rFonts w:ascii="Arial" w:hAnsi="Arial" w:cs="Arial"/>
          <w:b/>
          <w:bCs/>
          <w:sz w:val="22"/>
          <w:szCs w:val="22"/>
          <w:u w:val="single"/>
          <w:lang w:val="x-none"/>
        </w:rPr>
      </w:pPr>
      <w:bookmarkStart w:id="535" w:name="_Toc485039897"/>
      <w:bookmarkStart w:id="536" w:name="_Toc485041313"/>
      <w:r w:rsidRPr="00E82A84">
        <w:rPr>
          <w:rFonts w:ascii="Arial" w:hAnsi="Arial" w:cs="Arial"/>
          <w:b/>
          <w:bCs/>
          <w:sz w:val="22"/>
          <w:szCs w:val="22"/>
          <w:u w:val="single"/>
          <w:lang w:val="x-none"/>
        </w:rPr>
        <w:t>5.14</w:t>
      </w:r>
      <w:r w:rsidRPr="00E82A84">
        <w:rPr>
          <w:rFonts w:ascii="Arial" w:hAnsi="Arial" w:cs="Arial"/>
          <w:b/>
          <w:bCs/>
          <w:sz w:val="22"/>
          <w:szCs w:val="22"/>
          <w:u w:val="single"/>
          <w:lang w:val="x-none"/>
        </w:rPr>
        <w:tab/>
        <w:t>CONTRACT AMENDMENT</w:t>
      </w:r>
      <w:bookmarkEnd w:id="535"/>
      <w:bookmarkEnd w:id="536"/>
    </w:p>
    <w:p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Except as provided herein, the contract may only be amended by written agreement of the State and the contractor. </w:t>
      </w:r>
    </w:p>
    <w:p w:rsidR="00E82A84" w:rsidRPr="00E82A84" w:rsidRDefault="00E82A84" w:rsidP="00E82A84">
      <w:pPr>
        <w:pStyle w:val="Default"/>
        <w:jc w:val="both"/>
        <w:rPr>
          <w:rFonts w:ascii="Arial" w:hAnsi="Arial" w:cs="Arial"/>
          <w:b/>
          <w:sz w:val="22"/>
          <w:szCs w:val="22"/>
          <w:lang w:val="x-none"/>
        </w:rPr>
      </w:pPr>
    </w:p>
    <w:p w:rsidR="00E82A84" w:rsidRPr="00E82A84" w:rsidRDefault="00E82A84" w:rsidP="0067363C">
      <w:pPr>
        <w:pStyle w:val="Default"/>
        <w:keepNext/>
        <w:jc w:val="both"/>
        <w:rPr>
          <w:rFonts w:ascii="Arial" w:hAnsi="Arial" w:cs="Arial"/>
          <w:b/>
          <w:bCs/>
          <w:sz w:val="22"/>
          <w:szCs w:val="22"/>
          <w:u w:val="single"/>
          <w:lang w:val="x-none"/>
        </w:rPr>
      </w:pPr>
      <w:bookmarkStart w:id="537" w:name="_Toc485039898"/>
      <w:bookmarkStart w:id="538" w:name="_Toc485041314"/>
      <w:r w:rsidRPr="00E82A84">
        <w:rPr>
          <w:rFonts w:ascii="Arial" w:hAnsi="Arial" w:cs="Arial"/>
          <w:b/>
          <w:bCs/>
          <w:sz w:val="22"/>
          <w:szCs w:val="22"/>
          <w:u w:val="single"/>
          <w:lang w:val="x-none"/>
        </w:rPr>
        <w:lastRenderedPageBreak/>
        <w:t>5.15</w:t>
      </w:r>
      <w:r w:rsidRPr="00E82A84">
        <w:rPr>
          <w:rFonts w:ascii="Arial" w:hAnsi="Arial" w:cs="Arial"/>
          <w:b/>
          <w:bCs/>
          <w:sz w:val="22"/>
          <w:szCs w:val="22"/>
          <w:u w:val="single"/>
          <w:lang w:val="x-none"/>
        </w:rPr>
        <w:tab/>
        <w:t>MAINTENANCE OF RECORDS</w:t>
      </w:r>
      <w:bookmarkEnd w:id="537"/>
      <w:bookmarkEnd w:id="538"/>
    </w:p>
    <w:p w:rsidR="0023546B" w:rsidRPr="00851065" w:rsidRDefault="0023546B" w:rsidP="0023546B">
      <w:pPr>
        <w:autoSpaceDE w:val="0"/>
        <w:autoSpaceDN w:val="0"/>
        <w:adjustRightInd w:val="0"/>
        <w:rPr>
          <w:color w:val="000000"/>
        </w:rPr>
      </w:pPr>
      <w:r w:rsidRPr="00851065">
        <w:rPr>
          <w:color w:val="000000"/>
        </w:rPr>
        <w:t xml:space="preserve">The contractor shall maintain records for products and/or services delivered against the contract for a period of five (5) years from the date of final payment unless </w:t>
      </w:r>
      <w:r>
        <w:rPr>
          <w:color w:val="000000"/>
        </w:rPr>
        <w:t>a longer period is required by law</w:t>
      </w:r>
      <w:r w:rsidRPr="00851065">
        <w:rPr>
          <w:color w:val="000000"/>
        </w:rPr>
        <w:t>. Such records shall be made available to the State, including the Comptroller, for audit and review.</w:t>
      </w:r>
    </w:p>
    <w:p w:rsidR="00E82A84" w:rsidRPr="00E82A84" w:rsidRDefault="00E82A84" w:rsidP="00E82A84">
      <w:pPr>
        <w:pStyle w:val="Default"/>
        <w:jc w:val="both"/>
        <w:rPr>
          <w:rFonts w:ascii="Arial" w:hAnsi="Arial" w:cs="Arial"/>
          <w:b/>
          <w:sz w:val="22"/>
          <w:szCs w:val="22"/>
          <w:lang w:val="x-none"/>
        </w:rPr>
      </w:pPr>
    </w:p>
    <w:p w:rsidR="00E82A84" w:rsidRPr="00E82A84" w:rsidRDefault="00E82A84" w:rsidP="0067363C">
      <w:pPr>
        <w:pStyle w:val="Default"/>
        <w:keepNext/>
        <w:jc w:val="both"/>
        <w:rPr>
          <w:rFonts w:ascii="Arial" w:hAnsi="Arial" w:cs="Arial"/>
          <w:b/>
          <w:bCs/>
          <w:sz w:val="22"/>
          <w:szCs w:val="22"/>
          <w:u w:val="single"/>
          <w:lang w:val="x-none"/>
        </w:rPr>
      </w:pPr>
      <w:bookmarkStart w:id="539" w:name="_Toc485039899"/>
      <w:bookmarkStart w:id="540" w:name="_Toc485041315"/>
      <w:r w:rsidRPr="00E82A84">
        <w:rPr>
          <w:rFonts w:ascii="Arial" w:hAnsi="Arial" w:cs="Arial"/>
          <w:b/>
          <w:bCs/>
          <w:sz w:val="22"/>
          <w:szCs w:val="22"/>
          <w:u w:val="single"/>
          <w:lang w:val="x-none"/>
        </w:rPr>
        <w:t>5.16</w:t>
      </w:r>
      <w:r w:rsidRPr="00E82A84">
        <w:rPr>
          <w:rFonts w:ascii="Arial" w:hAnsi="Arial" w:cs="Arial"/>
          <w:b/>
          <w:bCs/>
          <w:sz w:val="22"/>
          <w:szCs w:val="22"/>
          <w:u w:val="single"/>
          <w:lang w:val="x-none"/>
        </w:rPr>
        <w:tab/>
        <w:t>ASSIGNMENT OF ANTITRUST CLAIM(S)</w:t>
      </w:r>
      <w:bookmarkEnd w:id="539"/>
      <w:bookmarkEnd w:id="540"/>
    </w:p>
    <w:p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In connection with this assignment, the following are the express obligations of the contractor: </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312A99">
      <w:pPr>
        <w:pStyle w:val="Default"/>
        <w:numPr>
          <w:ilvl w:val="1"/>
          <w:numId w:val="7"/>
        </w:numPr>
        <w:ind w:left="720"/>
        <w:jc w:val="both"/>
        <w:rPr>
          <w:rFonts w:ascii="Arial" w:hAnsi="Arial" w:cs="Arial"/>
          <w:sz w:val="22"/>
          <w:szCs w:val="22"/>
          <w:lang w:val="x-none"/>
        </w:rPr>
      </w:pPr>
      <w:r w:rsidRPr="00E82A84">
        <w:rPr>
          <w:rFonts w:ascii="Arial" w:hAnsi="Arial" w:cs="Arial"/>
          <w:sz w:val="22"/>
          <w:szCs w:val="22"/>
          <w:lang w:val="x-none"/>
        </w:rPr>
        <w:t xml:space="preserve">It shall take no action that will in any way diminish the value of the rights conveyed or assigned hereunder; </w:t>
      </w:r>
    </w:p>
    <w:p w:rsidR="00E82A84" w:rsidRPr="00E82A84" w:rsidRDefault="00E82A84" w:rsidP="00312A99">
      <w:pPr>
        <w:pStyle w:val="Default"/>
        <w:numPr>
          <w:ilvl w:val="1"/>
          <w:numId w:val="7"/>
        </w:numPr>
        <w:ind w:left="720"/>
        <w:jc w:val="both"/>
        <w:rPr>
          <w:rFonts w:ascii="Arial" w:hAnsi="Arial" w:cs="Arial"/>
          <w:sz w:val="22"/>
          <w:szCs w:val="22"/>
          <w:lang w:val="x-none"/>
        </w:rPr>
      </w:pPr>
      <w:r w:rsidRPr="00E82A84">
        <w:rPr>
          <w:rFonts w:ascii="Arial" w:hAnsi="Arial" w:cs="Arial"/>
          <w:sz w:val="22"/>
          <w:szCs w:val="22"/>
          <w:lang w:val="x-none"/>
        </w:rPr>
        <w:t xml:space="preserve">It shall advise the Attorney General of New Jersey: </w:t>
      </w:r>
    </w:p>
    <w:p w:rsidR="00E82A84" w:rsidRPr="00E82A84" w:rsidRDefault="00E82A84" w:rsidP="00595C35">
      <w:pPr>
        <w:pStyle w:val="Default"/>
        <w:ind w:left="1440" w:hanging="360"/>
        <w:jc w:val="both"/>
        <w:rPr>
          <w:rFonts w:ascii="Arial" w:hAnsi="Arial" w:cs="Arial"/>
          <w:sz w:val="22"/>
          <w:szCs w:val="22"/>
          <w:lang w:val="x-none"/>
        </w:rPr>
      </w:pPr>
      <w:r w:rsidRPr="00E82A84">
        <w:rPr>
          <w:rFonts w:ascii="Arial" w:hAnsi="Arial" w:cs="Arial"/>
          <w:sz w:val="22"/>
          <w:szCs w:val="22"/>
          <w:lang w:val="x-none"/>
        </w:rPr>
        <w:t>1.</w:t>
      </w:r>
      <w:r w:rsidRPr="00E82A84">
        <w:rPr>
          <w:rFonts w:ascii="Arial" w:hAnsi="Arial" w:cs="Arial"/>
          <w:sz w:val="22"/>
          <w:szCs w:val="22"/>
          <w:lang w:val="x-none"/>
        </w:rPr>
        <w:tab/>
        <w:t>In advance of its intention to commence any action on its own behalf regarding any such claim or cause(s) of action; and</w:t>
      </w:r>
    </w:p>
    <w:p w:rsidR="00E82A84" w:rsidRPr="00E82A84" w:rsidRDefault="00E82A84" w:rsidP="00595C35">
      <w:pPr>
        <w:pStyle w:val="Default"/>
        <w:ind w:left="1440" w:hanging="360"/>
        <w:jc w:val="both"/>
        <w:rPr>
          <w:rFonts w:ascii="Arial" w:hAnsi="Arial" w:cs="Arial"/>
          <w:sz w:val="22"/>
          <w:szCs w:val="22"/>
          <w:lang w:val="x-none"/>
        </w:rPr>
      </w:pPr>
      <w:r w:rsidRPr="00E82A84">
        <w:rPr>
          <w:rFonts w:ascii="Arial" w:hAnsi="Arial" w:cs="Arial"/>
          <w:sz w:val="22"/>
          <w:szCs w:val="22"/>
          <w:lang w:val="x-none"/>
        </w:rPr>
        <w:t>2.</w:t>
      </w:r>
      <w:r w:rsidRPr="00E82A84">
        <w:rPr>
          <w:rFonts w:ascii="Arial" w:hAnsi="Arial" w:cs="Arial"/>
          <w:sz w:val="22"/>
          <w:szCs w:val="22"/>
          <w:lang w:val="x-none"/>
        </w:rPr>
        <w:tab/>
        <w:t xml:space="preserve">Immediately upon becoming aware of the fact that an action has been commenced on its behalf by some other person(s) of the pendency of such action. </w:t>
      </w:r>
    </w:p>
    <w:p w:rsidR="00E82A84" w:rsidRPr="00E82A84" w:rsidRDefault="00E82A84" w:rsidP="00312A99">
      <w:pPr>
        <w:pStyle w:val="Default"/>
        <w:numPr>
          <w:ilvl w:val="1"/>
          <w:numId w:val="7"/>
        </w:numPr>
        <w:ind w:left="720"/>
        <w:jc w:val="both"/>
        <w:rPr>
          <w:rFonts w:ascii="Arial" w:hAnsi="Arial" w:cs="Arial"/>
          <w:sz w:val="22"/>
          <w:szCs w:val="22"/>
          <w:lang w:val="x-none"/>
        </w:rPr>
      </w:pPr>
      <w:r w:rsidRPr="00E82A84">
        <w:rPr>
          <w:rFonts w:ascii="Arial" w:hAnsi="Arial" w:cs="Arial"/>
          <w:sz w:val="22"/>
          <w:szCs w:val="22"/>
          <w:lang w:val="x-none"/>
        </w:rPr>
        <w:t xml:space="preserve">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 and </w:t>
      </w:r>
    </w:p>
    <w:p w:rsidR="00E82A84" w:rsidRPr="00E82A84" w:rsidRDefault="00E82A84" w:rsidP="00312A99">
      <w:pPr>
        <w:pStyle w:val="Default"/>
        <w:numPr>
          <w:ilvl w:val="1"/>
          <w:numId w:val="7"/>
        </w:numPr>
        <w:ind w:left="720"/>
        <w:jc w:val="both"/>
        <w:rPr>
          <w:rFonts w:ascii="Arial" w:hAnsi="Arial" w:cs="Arial"/>
          <w:sz w:val="22"/>
          <w:szCs w:val="22"/>
          <w:lang w:val="x-none"/>
        </w:rPr>
      </w:pPr>
      <w:r w:rsidRPr="00E82A84">
        <w:rPr>
          <w:rFonts w:ascii="Arial" w:hAnsi="Arial" w:cs="Arial"/>
          <w:sz w:val="22"/>
          <w:szCs w:val="22"/>
          <w:lang w:val="x-none"/>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67363C">
      <w:pPr>
        <w:pStyle w:val="Default"/>
        <w:keepNext/>
        <w:jc w:val="both"/>
        <w:rPr>
          <w:rFonts w:ascii="Arial" w:hAnsi="Arial" w:cs="Arial"/>
          <w:sz w:val="22"/>
          <w:szCs w:val="22"/>
          <w:lang w:val="x-none"/>
        </w:rPr>
      </w:pPr>
      <w:bookmarkStart w:id="541" w:name="_Toc485039900"/>
      <w:bookmarkStart w:id="542" w:name="_Toc485041316"/>
      <w:r w:rsidRPr="00E82A84">
        <w:rPr>
          <w:rFonts w:ascii="Arial" w:hAnsi="Arial" w:cs="Arial"/>
          <w:b/>
          <w:bCs/>
          <w:sz w:val="22"/>
          <w:szCs w:val="22"/>
          <w:u w:val="single"/>
          <w:lang w:val="x-none"/>
        </w:rPr>
        <w:t>6</w:t>
      </w:r>
      <w:bookmarkEnd w:id="541"/>
      <w:bookmarkEnd w:id="542"/>
      <w:r w:rsidRPr="00E82A84">
        <w:rPr>
          <w:rFonts w:ascii="Arial" w:hAnsi="Arial" w:cs="Arial"/>
          <w:b/>
          <w:bCs/>
          <w:sz w:val="22"/>
          <w:szCs w:val="22"/>
          <w:u w:val="single"/>
          <w:lang w:val="x-none"/>
        </w:rPr>
        <w:t>.</w:t>
      </w:r>
      <w:r w:rsidRPr="00E82A84">
        <w:rPr>
          <w:rFonts w:ascii="Arial" w:hAnsi="Arial" w:cs="Arial"/>
          <w:b/>
          <w:bCs/>
          <w:sz w:val="22"/>
          <w:szCs w:val="22"/>
          <w:u w:val="single"/>
          <w:lang w:val="x-none"/>
        </w:rPr>
        <w:tab/>
        <w:t xml:space="preserve">TERMS RELATING TO PRICE AND PAYMENT </w:t>
      </w:r>
    </w:p>
    <w:p w:rsidR="00E82A84" w:rsidRPr="00E82A84" w:rsidRDefault="00E82A84" w:rsidP="0067363C">
      <w:pPr>
        <w:pStyle w:val="Default"/>
        <w:keepNext/>
        <w:jc w:val="both"/>
        <w:rPr>
          <w:rFonts w:ascii="Arial" w:hAnsi="Arial" w:cs="Arial"/>
          <w:b/>
          <w:sz w:val="22"/>
          <w:szCs w:val="22"/>
          <w:lang w:val="x-none"/>
        </w:rPr>
      </w:pPr>
    </w:p>
    <w:p w:rsidR="00E82A84" w:rsidRPr="00E82A84" w:rsidRDefault="00E82A84" w:rsidP="0067363C">
      <w:pPr>
        <w:pStyle w:val="Default"/>
        <w:keepNext/>
        <w:jc w:val="both"/>
        <w:rPr>
          <w:rFonts w:ascii="Arial" w:hAnsi="Arial" w:cs="Arial"/>
          <w:b/>
          <w:bCs/>
          <w:sz w:val="22"/>
          <w:szCs w:val="22"/>
          <w:u w:val="single"/>
          <w:lang w:val="x-none"/>
        </w:rPr>
      </w:pPr>
      <w:bookmarkStart w:id="543" w:name="_Toc485039901"/>
      <w:bookmarkStart w:id="544" w:name="_Toc485041317"/>
      <w:r w:rsidRPr="00E82A84">
        <w:rPr>
          <w:rFonts w:ascii="Arial" w:hAnsi="Arial" w:cs="Arial"/>
          <w:b/>
          <w:bCs/>
          <w:sz w:val="22"/>
          <w:szCs w:val="22"/>
          <w:u w:val="single"/>
          <w:lang w:val="x-none"/>
        </w:rPr>
        <w:t>6.1</w:t>
      </w:r>
      <w:r w:rsidRPr="00E82A84">
        <w:rPr>
          <w:rFonts w:ascii="Arial" w:hAnsi="Arial" w:cs="Arial"/>
          <w:b/>
          <w:bCs/>
          <w:sz w:val="22"/>
          <w:szCs w:val="22"/>
          <w:u w:val="single"/>
          <w:lang w:val="x-none"/>
        </w:rPr>
        <w:tab/>
        <w:t>PRICE FLUCTUATION DURING CONTRACT</w:t>
      </w:r>
      <w:bookmarkEnd w:id="543"/>
      <w:bookmarkEnd w:id="544"/>
    </w:p>
    <w:p w:rsid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Unless otherwise agreed to in writing by the State, all prices quoted shall be firm through issuance of contract or purchase order and shall not be subject to increase during the period of the contract. </w:t>
      </w:r>
    </w:p>
    <w:p w:rsidR="00D12DDB" w:rsidRPr="00E82A84" w:rsidRDefault="00D12DDB" w:rsidP="0067363C">
      <w:pPr>
        <w:pStyle w:val="Default"/>
        <w:keepNext/>
        <w:jc w:val="both"/>
        <w:rPr>
          <w:rFonts w:ascii="Arial" w:hAnsi="Arial" w:cs="Arial"/>
          <w:sz w:val="22"/>
          <w:szCs w:val="22"/>
          <w:lang w:val="x-none"/>
        </w:rPr>
      </w:pPr>
    </w:p>
    <w:p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In the event of a manufacturer's or contractor's price decrease during the contract period, the State shall receive the full benefit of such price reduction on any undelivered purchase order and on any subsequent order placed during the contract period. The Director must be notified, in writing, of any price reduction within five (5) days of the effective date. Failure to report price reductions may result in cancellation of contract for cause, pursuant to provision 5.7(b)1. </w:t>
      </w:r>
    </w:p>
    <w:p w:rsidR="00E82A84" w:rsidRPr="00E82A84" w:rsidRDefault="00E82A84" w:rsidP="00E82A84">
      <w:pPr>
        <w:pStyle w:val="Default"/>
        <w:jc w:val="both"/>
        <w:rPr>
          <w:rFonts w:ascii="Arial" w:hAnsi="Arial" w:cs="Arial"/>
          <w:b/>
          <w:sz w:val="22"/>
          <w:szCs w:val="22"/>
          <w:lang w:val="x-none"/>
        </w:rPr>
      </w:pPr>
    </w:p>
    <w:p w:rsidR="00E82A84" w:rsidRPr="00E82A84" w:rsidRDefault="00E82A84" w:rsidP="0067363C">
      <w:pPr>
        <w:pStyle w:val="Default"/>
        <w:keepNext/>
        <w:jc w:val="both"/>
        <w:rPr>
          <w:rFonts w:ascii="Arial" w:hAnsi="Arial" w:cs="Arial"/>
          <w:b/>
          <w:bCs/>
          <w:sz w:val="22"/>
          <w:szCs w:val="22"/>
          <w:u w:val="single"/>
          <w:lang w:val="x-none"/>
        </w:rPr>
      </w:pPr>
      <w:bookmarkStart w:id="545" w:name="_Toc485039902"/>
      <w:bookmarkStart w:id="546" w:name="_Toc485041318"/>
      <w:r w:rsidRPr="00E82A84">
        <w:rPr>
          <w:rFonts w:ascii="Arial" w:hAnsi="Arial" w:cs="Arial"/>
          <w:b/>
          <w:bCs/>
          <w:sz w:val="22"/>
          <w:szCs w:val="22"/>
          <w:u w:val="single"/>
          <w:lang w:val="x-none"/>
        </w:rPr>
        <w:t>6.2</w:t>
      </w:r>
      <w:r w:rsidRPr="00E82A84">
        <w:rPr>
          <w:rFonts w:ascii="Arial" w:hAnsi="Arial" w:cs="Arial"/>
          <w:b/>
          <w:bCs/>
          <w:sz w:val="22"/>
          <w:szCs w:val="22"/>
          <w:u w:val="single"/>
          <w:lang w:val="x-none"/>
        </w:rPr>
        <w:tab/>
        <w:t>TAX CHARGES</w:t>
      </w:r>
      <w:bookmarkEnd w:id="545"/>
      <w:bookmarkEnd w:id="546"/>
    </w:p>
    <w:p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State of New Jersey is exempt from State sales or use taxes and Federal excise taxes. Therefore, price quotations must not include such taxes. The State's Federal Excise Tax Exemption number is 22-75-0050K. </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67363C">
      <w:pPr>
        <w:pStyle w:val="Default"/>
        <w:keepNext/>
        <w:jc w:val="both"/>
        <w:rPr>
          <w:rFonts w:ascii="Arial" w:hAnsi="Arial" w:cs="Arial"/>
          <w:b/>
          <w:bCs/>
          <w:sz w:val="22"/>
          <w:szCs w:val="22"/>
          <w:u w:val="single"/>
          <w:lang w:val="x-none"/>
        </w:rPr>
      </w:pPr>
      <w:bookmarkStart w:id="547" w:name="_Toc485039903"/>
      <w:bookmarkStart w:id="548" w:name="_Toc485041319"/>
      <w:r w:rsidRPr="00E82A84">
        <w:rPr>
          <w:rFonts w:ascii="Arial" w:hAnsi="Arial" w:cs="Arial"/>
          <w:b/>
          <w:bCs/>
          <w:sz w:val="22"/>
          <w:szCs w:val="22"/>
          <w:u w:val="single"/>
          <w:lang w:val="x-none"/>
        </w:rPr>
        <w:t>6.3</w:t>
      </w:r>
      <w:r w:rsidRPr="00E82A84">
        <w:rPr>
          <w:rFonts w:ascii="Arial" w:hAnsi="Arial" w:cs="Arial"/>
          <w:b/>
          <w:bCs/>
          <w:sz w:val="22"/>
          <w:szCs w:val="22"/>
          <w:u w:val="single"/>
          <w:lang w:val="x-none"/>
        </w:rPr>
        <w:tab/>
        <w:t>PAYMENT TO VENDORS</w:t>
      </w:r>
      <w:bookmarkEnd w:id="547"/>
      <w:bookmarkEnd w:id="548"/>
    </w:p>
    <w:p w:rsidR="00E82A84" w:rsidRPr="00E82A84" w:rsidRDefault="00E82A84" w:rsidP="00312A99">
      <w:pPr>
        <w:pStyle w:val="Default"/>
        <w:keepNext/>
        <w:numPr>
          <w:ilvl w:val="0"/>
          <w:numId w:val="35"/>
        </w:numPr>
        <w:ind w:left="720"/>
        <w:jc w:val="both"/>
        <w:rPr>
          <w:rFonts w:ascii="Arial" w:hAnsi="Arial" w:cs="Arial"/>
          <w:sz w:val="22"/>
          <w:szCs w:val="22"/>
          <w:lang w:val="x-none"/>
        </w:rPr>
      </w:pPr>
      <w:r w:rsidRPr="00E82A84">
        <w:rPr>
          <w:rFonts w:ascii="Arial" w:hAnsi="Arial" w:cs="Arial"/>
          <w:sz w:val="22"/>
          <w:szCs w:val="22"/>
          <w:lang w:val="x-none"/>
        </w:rPr>
        <w:t xml:space="preserve">The using agency(ies) is (are) authorized to order and the contractor is authorized to ship only those items covered by the contract resulting from the RFP. If a review of orders placed by the using agency(ies)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w:t>
      </w:r>
      <w:r w:rsidRPr="00E82A84">
        <w:rPr>
          <w:rFonts w:ascii="Arial" w:hAnsi="Arial" w:cs="Arial"/>
          <w:sz w:val="22"/>
          <w:szCs w:val="22"/>
          <w:lang w:val="x-none"/>
        </w:rPr>
        <w:lastRenderedPageBreak/>
        <w:t xml:space="preserve">the date of delivery and discovery of the violation. In such event, the contractor shall reimburse the State the full purchase price; </w:t>
      </w:r>
    </w:p>
    <w:p w:rsidR="00E82A84" w:rsidRPr="00E82A84" w:rsidRDefault="00E82A84" w:rsidP="00595C35">
      <w:pPr>
        <w:pStyle w:val="Default"/>
        <w:ind w:left="720"/>
        <w:jc w:val="both"/>
        <w:rPr>
          <w:rFonts w:ascii="Arial" w:hAnsi="Arial" w:cs="Arial"/>
          <w:sz w:val="22"/>
          <w:szCs w:val="22"/>
          <w:lang w:val="x-none"/>
        </w:rPr>
      </w:pPr>
    </w:p>
    <w:p w:rsidR="00E82A84" w:rsidRPr="00E82A84" w:rsidRDefault="00E82A84" w:rsidP="00312A99">
      <w:pPr>
        <w:pStyle w:val="Default"/>
        <w:numPr>
          <w:ilvl w:val="0"/>
          <w:numId w:val="35"/>
        </w:numPr>
        <w:ind w:left="720"/>
        <w:jc w:val="both"/>
        <w:rPr>
          <w:rFonts w:ascii="Arial" w:hAnsi="Arial" w:cs="Arial"/>
          <w:sz w:val="22"/>
          <w:szCs w:val="22"/>
          <w:lang w:val="x-none"/>
        </w:rPr>
      </w:pPr>
      <w:r w:rsidRPr="00E82A84">
        <w:rPr>
          <w:rFonts w:ascii="Arial" w:hAnsi="Arial" w:cs="Arial"/>
          <w:sz w:val="22"/>
          <w:szCs w:val="22"/>
          <w:lang w:val="x-none"/>
        </w:rPr>
        <w:t xml:space="preserve">The contractor must submit invoices to the using agency with supporting documentation evidencing that work or goods for which payment is sought has been satisfactorily 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 </w:t>
      </w:r>
    </w:p>
    <w:p w:rsidR="00E82A84" w:rsidRPr="00E82A84" w:rsidRDefault="00E82A84" w:rsidP="00595C35">
      <w:pPr>
        <w:pStyle w:val="Default"/>
        <w:ind w:left="720"/>
        <w:jc w:val="both"/>
        <w:rPr>
          <w:rFonts w:ascii="Arial" w:hAnsi="Arial" w:cs="Arial"/>
          <w:sz w:val="22"/>
          <w:szCs w:val="22"/>
          <w:lang w:val="x-none"/>
        </w:rPr>
      </w:pPr>
    </w:p>
    <w:p w:rsidR="00E82A84" w:rsidRPr="00E82A84" w:rsidRDefault="00E82A84" w:rsidP="00312A99">
      <w:pPr>
        <w:pStyle w:val="Default"/>
        <w:numPr>
          <w:ilvl w:val="0"/>
          <w:numId w:val="35"/>
        </w:numPr>
        <w:ind w:left="720"/>
        <w:jc w:val="both"/>
        <w:rPr>
          <w:rFonts w:ascii="Arial" w:hAnsi="Arial" w:cs="Arial"/>
          <w:sz w:val="22"/>
          <w:szCs w:val="22"/>
          <w:lang w:val="x-none"/>
        </w:rPr>
      </w:pPr>
      <w:r w:rsidRPr="00E82A84">
        <w:rPr>
          <w:rFonts w:ascii="Arial" w:hAnsi="Arial" w:cs="Arial"/>
          <w:sz w:val="22"/>
          <w:szCs w:val="22"/>
          <w:lang w:val="x-none"/>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68" w:history="1">
        <w:r w:rsidRPr="00E82A84">
          <w:rPr>
            <w:rStyle w:val="Hyperlink"/>
            <w:rFonts w:ascii="Arial" w:hAnsi="Arial" w:cs="Arial"/>
            <w:sz w:val="22"/>
            <w:szCs w:val="22"/>
            <w:lang w:val="x-none"/>
          </w:rPr>
          <w:t>www.nj.gov/treasury/purchase/forms/Vendor_Timesheet.xls</w:t>
        </w:r>
      </w:hyperlink>
      <w:r w:rsidRPr="00E82A84">
        <w:rPr>
          <w:rFonts w:ascii="Arial" w:hAnsi="Arial" w:cs="Arial"/>
          <w:sz w:val="22"/>
          <w:szCs w:val="22"/>
          <w:lang w:val="x-none"/>
        </w:rPr>
        <w:t>; and</w:t>
      </w:r>
    </w:p>
    <w:p w:rsidR="00E82A84" w:rsidRPr="00E82A84" w:rsidRDefault="00E82A84" w:rsidP="00595C35">
      <w:pPr>
        <w:pStyle w:val="Default"/>
        <w:ind w:left="720"/>
        <w:jc w:val="both"/>
        <w:rPr>
          <w:rFonts w:ascii="Arial" w:hAnsi="Arial" w:cs="Arial"/>
          <w:sz w:val="22"/>
          <w:szCs w:val="22"/>
          <w:lang w:val="x-none"/>
        </w:rPr>
      </w:pPr>
    </w:p>
    <w:p w:rsidR="00E82A84" w:rsidRPr="00E82A84" w:rsidRDefault="00E82A84" w:rsidP="00312A99">
      <w:pPr>
        <w:pStyle w:val="Default"/>
        <w:numPr>
          <w:ilvl w:val="0"/>
          <w:numId w:val="35"/>
        </w:numPr>
        <w:ind w:left="720"/>
        <w:jc w:val="both"/>
        <w:rPr>
          <w:rFonts w:ascii="Arial" w:hAnsi="Arial" w:cs="Arial"/>
          <w:sz w:val="22"/>
          <w:szCs w:val="22"/>
          <w:lang w:val="x-none"/>
        </w:rPr>
      </w:pPr>
      <w:r w:rsidRPr="00E82A84">
        <w:rPr>
          <w:rFonts w:ascii="Arial" w:hAnsi="Arial" w:cs="Arial"/>
          <w:sz w:val="22"/>
          <w:szCs w:val="22"/>
          <w:lang w:val="x-none"/>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rsidR="00E82A84" w:rsidRPr="00E82A84" w:rsidRDefault="00E82A84" w:rsidP="00E82A84">
      <w:pPr>
        <w:pStyle w:val="Default"/>
        <w:jc w:val="both"/>
        <w:rPr>
          <w:rFonts w:ascii="Arial" w:hAnsi="Arial" w:cs="Arial"/>
          <w:b/>
          <w:sz w:val="22"/>
          <w:szCs w:val="22"/>
          <w:lang w:val="x-none"/>
        </w:rPr>
      </w:pPr>
    </w:p>
    <w:p w:rsidR="00E82A84" w:rsidRPr="00E82A84" w:rsidRDefault="00E82A84" w:rsidP="0067363C">
      <w:pPr>
        <w:pStyle w:val="Default"/>
        <w:keepNext/>
        <w:jc w:val="both"/>
        <w:rPr>
          <w:rFonts w:ascii="Arial" w:hAnsi="Arial" w:cs="Arial"/>
          <w:b/>
          <w:bCs/>
          <w:sz w:val="22"/>
          <w:szCs w:val="22"/>
          <w:u w:val="single"/>
          <w:lang w:val="x-none"/>
        </w:rPr>
      </w:pPr>
      <w:bookmarkStart w:id="549" w:name="_Toc485039904"/>
      <w:bookmarkStart w:id="550" w:name="_Toc485041320"/>
      <w:r w:rsidRPr="00E82A84">
        <w:rPr>
          <w:rFonts w:ascii="Arial" w:hAnsi="Arial" w:cs="Arial"/>
          <w:b/>
          <w:bCs/>
          <w:sz w:val="22"/>
          <w:szCs w:val="22"/>
          <w:u w:val="single"/>
          <w:lang w:val="x-none"/>
        </w:rPr>
        <w:t>6.4</w:t>
      </w:r>
      <w:r w:rsidRPr="00E82A84">
        <w:rPr>
          <w:rFonts w:ascii="Arial" w:hAnsi="Arial" w:cs="Arial"/>
          <w:b/>
          <w:bCs/>
          <w:sz w:val="22"/>
          <w:szCs w:val="22"/>
          <w:u w:val="single"/>
          <w:lang w:val="x-none"/>
        </w:rPr>
        <w:tab/>
        <w:t>OPTIONAL PAYMENT METHOD: P-CARD</w:t>
      </w:r>
      <w:bookmarkEnd w:id="549"/>
      <w:bookmarkEnd w:id="550"/>
    </w:p>
    <w:p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rsidR="00E82A84" w:rsidRPr="00E82A84" w:rsidRDefault="00E82A84" w:rsidP="00E82A84">
      <w:pPr>
        <w:pStyle w:val="Default"/>
        <w:jc w:val="both"/>
        <w:rPr>
          <w:rFonts w:ascii="Arial" w:hAnsi="Arial" w:cs="Arial"/>
          <w:b/>
          <w:sz w:val="22"/>
          <w:szCs w:val="22"/>
          <w:lang w:val="x-none"/>
        </w:rPr>
      </w:pPr>
    </w:p>
    <w:p w:rsidR="00E82A84" w:rsidRPr="00E82A84" w:rsidRDefault="00E82A84" w:rsidP="0067363C">
      <w:pPr>
        <w:pStyle w:val="Default"/>
        <w:keepNext/>
        <w:jc w:val="both"/>
        <w:rPr>
          <w:rFonts w:ascii="Arial" w:hAnsi="Arial" w:cs="Arial"/>
          <w:b/>
          <w:bCs/>
          <w:sz w:val="22"/>
          <w:szCs w:val="22"/>
          <w:u w:val="single"/>
          <w:lang w:val="x-none"/>
        </w:rPr>
      </w:pPr>
      <w:bookmarkStart w:id="551" w:name="_Toc485039905"/>
      <w:bookmarkStart w:id="552" w:name="_Toc485041321"/>
      <w:r w:rsidRPr="00E82A84">
        <w:rPr>
          <w:rFonts w:ascii="Arial" w:hAnsi="Arial" w:cs="Arial"/>
          <w:b/>
          <w:bCs/>
          <w:sz w:val="22"/>
          <w:szCs w:val="22"/>
          <w:u w:val="single"/>
          <w:lang w:val="x-none"/>
        </w:rPr>
        <w:t>6.5</w:t>
      </w:r>
      <w:r w:rsidRPr="00E82A84">
        <w:rPr>
          <w:rFonts w:ascii="Arial" w:hAnsi="Arial" w:cs="Arial"/>
          <w:b/>
          <w:bCs/>
          <w:sz w:val="22"/>
          <w:szCs w:val="22"/>
          <w:u w:val="single"/>
          <w:lang w:val="x-none"/>
        </w:rPr>
        <w:tab/>
        <w:t>NEW JERSEY PROMPT PAYMENT ACT</w:t>
      </w:r>
      <w:bookmarkEnd w:id="551"/>
      <w:bookmarkEnd w:id="552"/>
    </w:p>
    <w:p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New Jersey Prompt Payment Act, </w:t>
      </w:r>
      <w:r w:rsidRPr="00E82A84">
        <w:rPr>
          <w:rFonts w:ascii="Arial" w:hAnsi="Arial" w:cs="Arial"/>
          <w:sz w:val="22"/>
          <w:szCs w:val="22"/>
          <w:u w:val="single"/>
          <w:lang w:val="x-none"/>
        </w:rPr>
        <w:t>N.J.S.A.</w:t>
      </w:r>
      <w:r w:rsidRPr="0067363C">
        <w:rPr>
          <w:rFonts w:ascii="Arial" w:hAnsi="Arial" w:cs="Arial"/>
          <w:sz w:val="22"/>
          <w:szCs w:val="22"/>
          <w:lang w:val="x-none"/>
        </w:rPr>
        <w:t xml:space="preserve"> </w:t>
      </w:r>
      <w:r w:rsidRPr="00E82A84">
        <w:rPr>
          <w:rFonts w:ascii="Arial" w:hAnsi="Arial" w:cs="Arial"/>
          <w:sz w:val="22"/>
          <w:szCs w:val="22"/>
          <w:lang w:val="x-none"/>
        </w:rPr>
        <w:t xml:space="preserve">52:32-32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w:t>
      </w:r>
      <w:r w:rsidR="00DF734F">
        <w:rPr>
          <w:rFonts w:ascii="Arial" w:hAnsi="Arial" w:cs="Arial"/>
          <w:sz w:val="22"/>
          <w:szCs w:val="22"/>
        </w:rPr>
        <w:t>S</w:t>
      </w:r>
      <w:r w:rsidRPr="00E82A84">
        <w:rPr>
          <w:rFonts w:ascii="Arial" w:hAnsi="Arial" w:cs="Arial"/>
          <w:sz w:val="22"/>
          <w:szCs w:val="22"/>
          <w:lang w:val="x-none"/>
        </w:rPr>
        <w:t xml:space="preserve">tate agencies. Interest will be paid on delinquent accounts at a rate established by the State Treasurer. Interest shall not be paid until it exceeds $5.00 per properly executed invoice. </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Cash discounts and other payment terms included as part of the original agreement are not affected by the Prompt Payment Act. </w:t>
      </w:r>
    </w:p>
    <w:p w:rsidR="00E82A84" w:rsidRPr="00E82A84" w:rsidRDefault="00E82A84" w:rsidP="00E82A84">
      <w:pPr>
        <w:pStyle w:val="Default"/>
        <w:jc w:val="both"/>
        <w:rPr>
          <w:rFonts w:ascii="Arial" w:hAnsi="Arial" w:cs="Arial"/>
          <w:b/>
          <w:bCs/>
          <w:sz w:val="22"/>
          <w:szCs w:val="22"/>
          <w:lang w:val="x-none"/>
        </w:rPr>
      </w:pPr>
    </w:p>
    <w:p w:rsidR="00E82A84" w:rsidRPr="00E82A84" w:rsidRDefault="00E82A84" w:rsidP="0067363C">
      <w:pPr>
        <w:pStyle w:val="Default"/>
        <w:keepNext/>
        <w:jc w:val="both"/>
        <w:rPr>
          <w:rFonts w:ascii="Arial" w:hAnsi="Arial" w:cs="Arial"/>
          <w:b/>
          <w:bCs/>
          <w:sz w:val="22"/>
          <w:szCs w:val="22"/>
          <w:u w:val="single"/>
          <w:lang w:val="x-none"/>
        </w:rPr>
      </w:pPr>
      <w:bookmarkStart w:id="553" w:name="_Toc485039906"/>
      <w:bookmarkStart w:id="554" w:name="_Toc485041322"/>
      <w:r w:rsidRPr="00E82A84">
        <w:rPr>
          <w:rFonts w:ascii="Arial" w:hAnsi="Arial" w:cs="Arial"/>
          <w:b/>
          <w:bCs/>
          <w:sz w:val="22"/>
          <w:szCs w:val="22"/>
          <w:u w:val="single"/>
          <w:lang w:val="x-none"/>
        </w:rPr>
        <w:t>6.6</w:t>
      </w:r>
      <w:r w:rsidRPr="00E82A84">
        <w:rPr>
          <w:rFonts w:ascii="Arial" w:hAnsi="Arial" w:cs="Arial"/>
          <w:b/>
          <w:bCs/>
          <w:sz w:val="22"/>
          <w:szCs w:val="22"/>
          <w:u w:val="single"/>
          <w:lang w:val="x-none"/>
        </w:rPr>
        <w:tab/>
        <w:t>AVAILABILITY OF FUNDS</w:t>
      </w:r>
      <w:bookmarkEnd w:id="553"/>
      <w:bookmarkEnd w:id="554"/>
    </w:p>
    <w:p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 receipt of revenue.</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67363C">
      <w:pPr>
        <w:pStyle w:val="Default"/>
        <w:keepNext/>
        <w:jc w:val="both"/>
        <w:rPr>
          <w:rFonts w:ascii="Arial" w:hAnsi="Arial" w:cs="Arial"/>
          <w:b/>
          <w:bCs/>
          <w:sz w:val="22"/>
          <w:szCs w:val="22"/>
          <w:u w:val="single"/>
          <w:lang w:val="x-none"/>
        </w:rPr>
      </w:pPr>
      <w:bookmarkStart w:id="555" w:name="_Toc485039907"/>
      <w:bookmarkStart w:id="556" w:name="_Toc485041323"/>
      <w:r w:rsidRPr="00E82A84">
        <w:rPr>
          <w:rFonts w:ascii="Arial" w:hAnsi="Arial" w:cs="Arial"/>
          <w:b/>
          <w:bCs/>
          <w:sz w:val="22"/>
          <w:szCs w:val="22"/>
          <w:u w:val="single"/>
          <w:lang w:val="x-none"/>
        </w:rPr>
        <w:lastRenderedPageBreak/>
        <w:t>7.</w:t>
      </w:r>
      <w:r w:rsidRPr="00E82A84">
        <w:rPr>
          <w:rFonts w:ascii="Arial" w:hAnsi="Arial" w:cs="Arial"/>
          <w:b/>
          <w:bCs/>
          <w:sz w:val="22"/>
          <w:szCs w:val="22"/>
          <w:u w:val="single"/>
          <w:lang w:val="x-none"/>
        </w:rPr>
        <w:tab/>
        <w:t>TERMS RELATING TO ALL CONTRACTS FUNDED, IN WHOLE OR IN PART, BY FEDERAL FUNDS</w:t>
      </w:r>
      <w:bookmarkEnd w:id="555"/>
      <w:bookmarkEnd w:id="556"/>
      <w:r w:rsidRPr="00E82A84">
        <w:rPr>
          <w:rFonts w:ascii="Arial" w:hAnsi="Arial" w:cs="Arial"/>
          <w:b/>
          <w:bCs/>
          <w:sz w:val="22"/>
          <w:szCs w:val="22"/>
          <w:u w:val="single"/>
          <w:lang w:val="x-none"/>
        </w:rPr>
        <w:t xml:space="preserve"> </w:t>
      </w:r>
    </w:p>
    <w:p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provisions set forth in this Section 7 of the Standard Terms and Conditions apply to all contracts funded, in whole or in part, by Federal funds as required by 2 CFR 200.317.  </w:t>
      </w:r>
    </w:p>
    <w:p w:rsidR="00E82A84" w:rsidRPr="00E82A84" w:rsidRDefault="00E82A84" w:rsidP="00E82A84">
      <w:pPr>
        <w:pStyle w:val="Default"/>
        <w:jc w:val="both"/>
        <w:rPr>
          <w:rFonts w:ascii="Arial" w:hAnsi="Arial" w:cs="Arial"/>
          <w:b/>
          <w:sz w:val="22"/>
          <w:szCs w:val="22"/>
          <w:lang w:val="x-none"/>
        </w:rPr>
      </w:pPr>
    </w:p>
    <w:p w:rsidR="00E82A84" w:rsidRPr="00E82A84" w:rsidRDefault="00E82A84" w:rsidP="0067363C">
      <w:pPr>
        <w:pStyle w:val="Default"/>
        <w:keepNext/>
        <w:jc w:val="both"/>
        <w:rPr>
          <w:rFonts w:ascii="Arial" w:hAnsi="Arial" w:cs="Arial"/>
          <w:b/>
          <w:bCs/>
          <w:sz w:val="22"/>
          <w:szCs w:val="22"/>
          <w:u w:val="single"/>
          <w:lang w:val="x-none"/>
        </w:rPr>
      </w:pPr>
      <w:bookmarkStart w:id="557" w:name="_Toc485039908"/>
      <w:bookmarkStart w:id="558" w:name="_Toc485041324"/>
      <w:r w:rsidRPr="00E82A84">
        <w:rPr>
          <w:rFonts w:ascii="Arial" w:hAnsi="Arial" w:cs="Arial"/>
          <w:b/>
          <w:bCs/>
          <w:sz w:val="22"/>
          <w:szCs w:val="22"/>
          <w:u w:val="single"/>
          <w:lang w:val="x-none"/>
        </w:rPr>
        <w:t>7.1</w:t>
      </w:r>
      <w:r w:rsidRPr="00E82A84">
        <w:rPr>
          <w:rFonts w:ascii="Arial" w:hAnsi="Arial" w:cs="Arial"/>
          <w:b/>
          <w:bCs/>
          <w:sz w:val="22"/>
          <w:szCs w:val="22"/>
          <w:u w:val="single"/>
          <w:lang w:val="x-none"/>
        </w:rPr>
        <w:tab/>
        <w:t>PROCUREMENT OF RECOVERED MATERIALS</w:t>
      </w:r>
      <w:bookmarkEnd w:id="557"/>
      <w:bookmarkEnd w:id="558"/>
    </w:p>
    <w:p w:rsidR="00E82A84" w:rsidRPr="00E82A84" w:rsidRDefault="00E82A84" w:rsidP="0067363C">
      <w:pPr>
        <w:pStyle w:val="Default"/>
        <w:keepNext/>
        <w:jc w:val="both"/>
        <w:rPr>
          <w:rFonts w:ascii="Arial" w:hAnsi="Arial" w:cs="Arial"/>
          <w:bCs/>
          <w:sz w:val="22"/>
          <w:szCs w:val="22"/>
          <w:lang w:val="x-none"/>
        </w:rPr>
      </w:pPr>
      <w:r w:rsidRPr="00E82A84">
        <w:rPr>
          <w:rFonts w:ascii="Arial" w:hAnsi="Arial" w:cs="Arial"/>
          <w:bCs/>
          <w:sz w:val="22"/>
          <w:szCs w:val="22"/>
          <w:lang w:val="x-none"/>
        </w:rPr>
        <w:t>To the extent that the scope of work or specifications in the contract requires the contractor to provide any of the following items, this Section 7.1 of the Standard Terms and Conditions modifies the terms of the scope of work or specification.</w:t>
      </w:r>
    </w:p>
    <w:p w:rsidR="00E82A84" w:rsidRPr="00E82A84" w:rsidRDefault="00E82A84" w:rsidP="00E82A84">
      <w:pPr>
        <w:pStyle w:val="Default"/>
        <w:jc w:val="both"/>
        <w:rPr>
          <w:rFonts w:ascii="Arial" w:hAnsi="Arial" w:cs="Arial"/>
          <w:bCs/>
          <w:sz w:val="22"/>
          <w:szCs w:val="22"/>
          <w:lang w:val="x-none"/>
        </w:rPr>
      </w:pPr>
    </w:p>
    <w:p w:rsidR="00E82A84" w:rsidRPr="00E82A84" w:rsidRDefault="00E82A84" w:rsidP="00E82A84">
      <w:pPr>
        <w:pStyle w:val="Default"/>
        <w:jc w:val="both"/>
        <w:rPr>
          <w:rFonts w:ascii="Arial" w:hAnsi="Arial" w:cs="Arial"/>
          <w:bCs/>
          <w:sz w:val="22"/>
          <w:szCs w:val="22"/>
          <w:lang w:val="x-none"/>
        </w:rPr>
      </w:pPr>
      <w:r w:rsidRPr="00E82A84">
        <w:rPr>
          <w:rFonts w:ascii="Arial" w:hAnsi="Arial" w:cs="Arial"/>
          <w:bCs/>
          <w:sz w:val="22"/>
          <w:szCs w:val="22"/>
          <w:lang w:val="x-none"/>
        </w:rPr>
        <w:t xml:space="preserve">Pursuant to 2 CFR 200.322, the contractor must comply with section 6002 of the Solid Waste Disposal Act, as amended by the Resource Conservation and Recovery Act, 42 U.S.C. § 6962. The requirements of Section 6002 include procuring only items designated in guidelines of the Environmental Protection Agency (EPA) at 40 CFR Part 247 that contain the highest percentage of recovered materials practicable, consistent with maintaining a satisfactory level of competition, where the purchase price of the item exceeds $10,000 or the value of the quantity acquired during the preceding fiscal year exceeded $10,000; procuring solid waste management services in a manner that maximizes energy and resource recovery; and establishing an affirmative procurement program for procurement of recovered materials identified in the EPA guidelines.  </w:t>
      </w:r>
    </w:p>
    <w:p w:rsidR="00E82A84" w:rsidRPr="00E82A84" w:rsidRDefault="00E82A84" w:rsidP="00E82A84">
      <w:pPr>
        <w:pStyle w:val="Default"/>
        <w:jc w:val="both"/>
        <w:rPr>
          <w:rFonts w:ascii="Arial" w:hAnsi="Arial" w:cs="Arial"/>
          <w:b/>
          <w:bCs/>
          <w:sz w:val="22"/>
          <w:szCs w:val="22"/>
          <w:lang w:val="x-none"/>
        </w:rPr>
      </w:pPr>
    </w:p>
    <w:p w:rsidR="00E82A84" w:rsidRPr="00E82A84" w:rsidRDefault="00E82A84" w:rsidP="00312A99">
      <w:pPr>
        <w:pStyle w:val="Default"/>
        <w:numPr>
          <w:ilvl w:val="0"/>
          <w:numId w:val="29"/>
        </w:numPr>
        <w:jc w:val="both"/>
        <w:rPr>
          <w:rFonts w:ascii="Arial" w:hAnsi="Arial" w:cs="Arial"/>
          <w:bCs/>
          <w:sz w:val="22"/>
          <w:szCs w:val="22"/>
          <w:lang w:val="x-none"/>
        </w:rPr>
      </w:pPr>
      <w:r w:rsidRPr="00E82A84">
        <w:rPr>
          <w:rFonts w:ascii="Arial" w:hAnsi="Arial" w:cs="Arial"/>
          <w:bCs/>
          <w:sz w:val="22"/>
          <w:szCs w:val="22"/>
          <w:lang w:val="x-none"/>
        </w:rPr>
        <w:t>Designated items are those set forth in 40 CFR 247 subpart B, as may be amended from time to time, including:</w:t>
      </w:r>
    </w:p>
    <w:p w:rsidR="00E82A84" w:rsidRPr="00E82A84" w:rsidRDefault="00E82A84" w:rsidP="00312A99">
      <w:pPr>
        <w:pStyle w:val="Default"/>
        <w:numPr>
          <w:ilvl w:val="1"/>
          <w:numId w:val="29"/>
        </w:numPr>
        <w:jc w:val="both"/>
        <w:rPr>
          <w:rFonts w:ascii="Arial" w:hAnsi="Arial" w:cs="Arial"/>
          <w:bCs/>
          <w:sz w:val="22"/>
          <w:szCs w:val="22"/>
          <w:lang w:val="x-none"/>
        </w:rPr>
      </w:pPr>
      <w:r w:rsidRPr="00E82A84">
        <w:rPr>
          <w:rFonts w:ascii="Arial" w:hAnsi="Arial" w:cs="Arial"/>
          <w:bCs/>
          <w:sz w:val="22"/>
          <w:szCs w:val="22"/>
          <w:lang w:val="x-none"/>
        </w:rPr>
        <w:t>Paper and paper products listed in 40 C.F.R. 247.10;</w:t>
      </w:r>
    </w:p>
    <w:p w:rsidR="00E82A84" w:rsidRPr="00E82A84" w:rsidRDefault="00E82A84" w:rsidP="00312A99">
      <w:pPr>
        <w:pStyle w:val="Default"/>
        <w:numPr>
          <w:ilvl w:val="1"/>
          <w:numId w:val="29"/>
        </w:numPr>
        <w:jc w:val="both"/>
        <w:rPr>
          <w:rFonts w:ascii="Arial" w:hAnsi="Arial" w:cs="Arial"/>
          <w:bCs/>
          <w:sz w:val="22"/>
          <w:szCs w:val="22"/>
          <w:lang w:val="x-none"/>
        </w:rPr>
      </w:pPr>
      <w:r w:rsidRPr="00E82A84">
        <w:rPr>
          <w:rFonts w:ascii="Arial" w:hAnsi="Arial" w:cs="Arial"/>
          <w:bCs/>
          <w:sz w:val="22"/>
          <w:szCs w:val="22"/>
          <w:lang w:val="x-none"/>
        </w:rPr>
        <w:t>Certain vehicular products as listed in 40 CFR 247.11;</w:t>
      </w:r>
    </w:p>
    <w:p w:rsidR="00E82A84" w:rsidRPr="00E82A84" w:rsidRDefault="00E82A84" w:rsidP="00312A99">
      <w:pPr>
        <w:pStyle w:val="Default"/>
        <w:numPr>
          <w:ilvl w:val="1"/>
          <w:numId w:val="29"/>
        </w:numPr>
        <w:jc w:val="both"/>
        <w:rPr>
          <w:rFonts w:ascii="Arial" w:hAnsi="Arial" w:cs="Arial"/>
          <w:bCs/>
          <w:sz w:val="22"/>
          <w:szCs w:val="22"/>
          <w:lang w:val="x-none"/>
        </w:rPr>
      </w:pPr>
      <w:r w:rsidRPr="00E82A84">
        <w:rPr>
          <w:rFonts w:ascii="Arial" w:hAnsi="Arial" w:cs="Arial"/>
          <w:bCs/>
          <w:sz w:val="22"/>
          <w:szCs w:val="22"/>
          <w:lang w:val="x-none"/>
        </w:rPr>
        <w:t>Certain construction products listed in 40 C.F.R. 247.12;</w:t>
      </w:r>
    </w:p>
    <w:p w:rsidR="00E82A84" w:rsidRPr="00E82A84" w:rsidRDefault="00E82A84" w:rsidP="00312A99">
      <w:pPr>
        <w:pStyle w:val="Default"/>
        <w:numPr>
          <w:ilvl w:val="1"/>
          <w:numId w:val="29"/>
        </w:numPr>
        <w:jc w:val="both"/>
        <w:rPr>
          <w:rFonts w:ascii="Arial" w:hAnsi="Arial" w:cs="Arial"/>
          <w:bCs/>
          <w:sz w:val="22"/>
          <w:szCs w:val="22"/>
          <w:lang w:val="x-none"/>
        </w:rPr>
      </w:pPr>
      <w:r w:rsidRPr="00E82A84">
        <w:rPr>
          <w:rFonts w:ascii="Arial" w:hAnsi="Arial" w:cs="Arial"/>
          <w:bCs/>
          <w:sz w:val="22"/>
          <w:szCs w:val="22"/>
          <w:lang w:val="x-none"/>
        </w:rPr>
        <w:t>Certain transportation products listed in 40 C.F.R. 247.13;</w:t>
      </w:r>
    </w:p>
    <w:p w:rsidR="00E82A84" w:rsidRPr="00E82A84" w:rsidRDefault="00E82A84" w:rsidP="00312A99">
      <w:pPr>
        <w:pStyle w:val="Default"/>
        <w:numPr>
          <w:ilvl w:val="1"/>
          <w:numId w:val="29"/>
        </w:numPr>
        <w:jc w:val="both"/>
        <w:rPr>
          <w:rFonts w:ascii="Arial" w:hAnsi="Arial" w:cs="Arial"/>
          <w:bCs/>
          <w:sz w:val="22"/>
          <w:szCs w:val="22"/>
          <w:lang w:val="x-none"/>
        </w:rPr>
      </w:pPr>
      <w:r w:rsidRPr="00E82A84">
        <w:rPr>
          <w:rFonts w:ascii="Arial" w:hAnsi="Arial" w:cs="Arial"/>
          <w:bCs/>
          <w:sz w:val="22"/>
          <w:szCs w:val="22"/>
          <w:lang w:val="x-none"/>
        </w:rPr>
        <w:t>Certain park and recreation products, 40 C.F.R. 247.14;</w:t>
      </w:r>
    </w:p>
    <w:p w:rsidR="00E82A84" w:rsidRPr="00E82A84" w:rsidRDefault="00E82A84" w:rsidP="00312A99">
      <w:pPr>
        <w:pStyle w:val="Default"/>
        <w:numPr>
          <w:ilvl w:val="1"/>
          <w:numId w:val="29"/>
        </w:numPr>
        <w:jc w:val="both"/>
        <w:rPr>
          <w:rFonts w:ascii="Arial" w:hAnsi="Arial" w:cs="Arial"/>
          <w:bCs/>
          <w:sz w:val="22"/>
          <w:szCs w:val="22"/>
          <w:lang w:val="x-none"/>
        </w:rPr>
      </w:pPr>
      <w:r w:rsidRPr="00E82A84">
        <w:rPr>
          <w:rFonts w:ascii="Arial" w:hAnsi="Arial" w:cs="Arial"/>
          <w:bCs/>
          <w:sz w:val="22"/>
          <w:szCs w:val="22"/>
          <w:lang w:val="x-none"/>
        </w:rPr>
        <w:t xml:space="preserve">Certain landscaping products listed in 40 C.F.R. 247.15; </w:t>
      </w:r>
    </w:p>
    <w:p w:rsidR="00E82A84" w:rsidRPr="00E82A84" w:rsidRDefault="00E82A84" w:rsidP="00312A99">
      <w:pPr>
        <w:pStyle w:val="Default"/>
        <w:numPr>
          <w:ilvl w:val="1"/>
          <w:numId w:val="29"/>
        </w:numPr>
        <w:jc w:val="both"/>
        <w:rPr>
          <w:rFonts w:ascii="Arial" w:hAnsi="Arial" w:cs="Arial"/>
          <w:bCs/>
          <w:sz w:val="22"/>
          <w:szCs w:val="22"/>
          <w:lang w:val="x-none"/>
        </w:rPr>
      </w:pPr>
      <w:r w:rsidRPr="00E82A84">
        <w:rPr>
          <w:rFonts w:ascii="Arial" w:hAnsi="Arial" w:cs="Arial"/>
          <w:bCs/>
          <w:sz w:val="22"/>
          <w:szCs w:val="22"/>
          <w:lang w:val="x-none"/>
        </w:rPr>
        <w:t xml:space="preserve">Certain non-paper office products listed in 40 C.F.R. 247.16; and </w:t>
      </w:r>
    </w:p>
    <w:p w:rsidR="00E82A84" w:rsidRPr="00E82A84" w:rsidRDefault="00E82A84" w:rsidP="00312A99">
      <w:pPr>
        <w:pStyle w:val="Default"/>
        <w:numPr>
          <w:ilvl w:val="1"/>
          <w:numId w:val="29"/>
        </w:numPr>
        <w:jc w:val="both"/>
        <w:rPr>
          <w:rFonts w:ascii="Arial" w:hAnsi="Arial" w:cs="Arial"/>
          <w:bCs/>
          <w:sz w:val="22"/>
          <w:szCs w:val="22"/>
          <w:lang w:val="x-none"/>
        </w:rPr>
      </w:pPr>
      <w:r w:rsidRPr="00E82A84">
        <w:rPr>
          <w:rFonts w:ascii="Arial" w:hAnsi="Arial" w:cs="Arial"/>
          <w:bCs/>
          <w:sz w:val="22"/>
          <w:szCs w:val="22"/>
          <w:lang w:val="x-none"/>
        </w:rPr>
        <w:t>Other miscellaneous products listed in 40 C.F.R. 247.17.</w:t>
      </w:r>
    </w:p>
    <w:p w:rsidR="00E82A84" w:rsidRPr="00E82A84" w:rsidRDefault="00E82A84" w:rsidP="00E82A84">
      <w:pPr>
        <w:pStyle w:val="Default"/>
        <w:jc w:val="both"/>
        <w:rPr>
          <w:rFonts w:ascii="Arial" w:hAnsi="Arial" w:cs="Arial"/>
          <w:bCs/>
          <w:sz w:val="22"/>
          <w:szCs w:val="22"/>
          <w:lang w:val="x-none"/>
        </w:rPr>
      </w:pPr>
    </w:p>
    <w:p w:rsidR="00E82A84" w:rsidRPr="00E82A84" w:rsidRDefault="00E82A84" w:rsidP="00312A99">
      <w:pPr>
        <w:pStyle w:val="Default"/>
        <w:numPr>
          <w:ilvl w:val="0"/>
          <w:numId w:val="29"/>
        </w:numPr>
        <w:jc w:val="both"/>
        <w:rPr>
          <w:rFonts w:ascii="Arial" w:hAnsi="Arial" w:cs="Arial"/>
          <w:bCs/>
          <w:sz w:val="22"/>
          <w:szCs w:val="22"/>
          <w:lang w:val="x-none"/>
        </w:rPr>
      </w:pPr>
      <w:r w:rsidRPr="00E82A84">
        <w:rPr>
          <w:rFonts w:ascii="Arial" w:hAnsi="Arial" w:cs="Arial"/>
          <w:bCs/>
          <w:sz w:val="22"/>
          <w:szCs w:val="22"/>
          <w:lang w:val="x-none"/>
        </w:rPr>
        <w:t>As defined in 40 CFR 247.3, “recovered material” means:</w:t>
      </w:r>
    </w:p>
    <w:p w:rsidR="00E82A84" w:rsidRPr="00E82A84" w:rsidRDefault="00E82A84" w:rsidP="00312A99">
      <w:pPr>
        <w:pStyle w:val="Default"/>
        <w:numPr>
          <w:ilvl w:val="1"/>
          <w:numId w:val="29"/>
        </w:numPr>
        <w:jc w:val="both"/>
        <w:rPr>
          <w:rFonts w:ascii="Arial" w:hAnsi="Arial" w:cs="Arial"/>
          <w:bCs/>
          <w:sz w:val="22"/>
          <w:szCs w:val="22"/>
          <w:lang w:val="x-none"/>
        </w:rPr>
      </w:pPr>
      <w:r w:rsidRPr="00E82A84">
        <w:rPr>
          <w:rFonts w:ascii="Arial" w:hAnsi="Arial" w:cs="Arial"/>
          <w:bCs/>
          <w:sz w:val="22"/>
          <w:szCs w:val="22"/>
          <w:lang w:val="x-none"/>
        </w:rPr>
        <w:t>waste materials and byproducts which have been recovered or diverted from solid waste, but such term does not include those materials and byproducts generated from, and commonly reused within, an original manufacturing process; and</w:t>
      </w:r>
    </w:p>
    <w:p w:rsidR="00E82A84" w:rsidRPr="00E82A84" w:rsidRDefault="00E82A84" w:rsidP="00312A99">
      <w:pPr>
        <w:pStyle w:val="Default"/>
        <w:numPr>
          <w:ilvl w:val="1"/>
          <w:numId w:val="29"/>
        </w:numPr>
        <w:jc w:val="both"/>
        <w:rPr>
          <w:rFonts w:ascii="Arial" w:hAnsi="Arial" w:cs="Arial"/>
          <w:bCs/>
          <w:sz w:val="22"/>
          <w:szCs w:val="22"/>
          <w:lang w:val="x-none"/>
        </w:rPr>
      </w:pPr>
      <w:r w:rsidRPr="00E82A84">
        <w:rPr>
          <w:rFonts w:ascii="Arial" w:hAnsi="Arial" w:cs="Arial"/>
          <w:bCs/>
          <w:sz w:val="22"/>
          <w:szCs w:val="22"/>
          <w:lang w:val="x-none"/>
        </w:rPr>
        <w:t>for purposes of purchasing paper and paper products, means waste material and byproducts that have been recovered or diverted from solid waste, but such term does not include those materials and byproducts generated from, and commonly reused within, an original manufacturing process. In the case of paper and paper products, the term recovered materials includes:</w:t>
      </w:r>
    </w:p>
    <w:p w:rsidR="00E82A84" w:rsidRPr="00E82A84" w:rsidRDefault="00E82A84" w:rsidP="00312A99">
      <w:pPr>
        <w:pStyle w:val="Default"/>
        <w:numPr>
          <w:ilvl w:val="2"/>
          <w:numId w:val="29"/>
        </w:numPr>
        <w:jc w:val="both"/>
        <w:rPr>
          <w:rFonts w:ascii="Arial" w:hAnsi="Arial" w:cs="Arial"/>
          <w:bCs/>
          <w:sz w:val="22"/>
          <w:szCs w:val="22"/>
          <w:lang w:val="x-none"/>
        </w:rPr>
      </w:pPr>
      <w:r w:rsidRPr="00E82A84">
        <w:rPr>
          <w:rFonts w:ascii="Arial" w:hAnsi="Arial" w:cs="Arial"/>
          <w:bCs/>
          <w:sz w:val="22"/>
          <w:szCs w:val="22"/>
          <w:lang w:val="x-none"/>
        </w:rPr>
        <w:t>Postconsumer materials such as --</w:t>
      </w:r>
    </w:p>
    <w:p w:rsidR="00E82A84" w:rsidRPr="00E82A84" w:rsidRDefault="00E82A84" w:rsidP="00312A99">
      <w:pPr>
        <w:pStyle w:val="Default"/>
        <w:numPr>
          <w:ilvl w:val="4"/>
          <w:numId w:val="29"/>
        </w:numPr>
        <w:jc w:val="both"/>
        <w:rPr>
          <w:rFonts w:ascii="Arial" w:hAnsi="Arial" w:cs="Arial"/>
          <w:bCs/>
          <w:sz w:val="22"/>
          <w:szCs w:val="22"/>
          <w:lang w:val="x-none"/>
        </w:rPr>
      </w:pPr>
      <w:r w:rsidRPr="00E82A84">
        <w:rPr>
          <w:rFonts w:ascii="Arial" w:hAnsi="Arial" w:cs="Arial"/>
          <w:bCs/>
          <w:sz w:val="22"/>
          <w:szCs w:val="22"/>
          <w:lang w:val="x-none"/>
        </w:rPr>
        <w:t>Paper, paperboard, and fibrous wastes from retail stores, office buildings, homes, and so forth, after they have passed through their end-usage as a consumer item, including: used corrugated boxes; old newspapers; old magazines; mixed waste paper; tabulating cards; and used cordage; and</w:t>
      </w:r>
    </w:p>
    <w:p w:rsidR="00E82A84" w:rsidRPr="00E82A84" w:rsidRDefault="00E82A84" w:rsidP="00312A99">
      <w:pPr>
        <w:pStyle w:val="Default"/>
        <w:numPr>
          <w:ilvl w:val="4"/>
          <w:numId w:val="29"/>
        </w:numPr>
        <w:jc w:val="both"/>
        <w:rPr>
          <w:rFonts w:ascii="Arial" w:hAnsi="Arial" w:cs="Arial"/>
          <w:bCs/>
          <w:sz w:val="22"/>
          <w:szCs w:val="22"/>
          <w:lang w:val="x-none"/>
        </w:rPr>
      </w:pPr>
      <w:r w:rsidRPr="00E82A84">
        <w:rPr>
          <w:rFonts w:ascii="Arial" w:hAnsi="Arial" w:cs="Arial"/>
          <w:bCs/>
          <w:sz w:val="22"/>
          <w:szCs w:val="22"/>
          <w:lang w:val="x-none"/>
        </w:rPr>
        <w:t>All paper, paperboard, and fibrous wastes that enter and are collected from municipal solid waste, and</w:t>
      </w:r>
    </w:p>
    <w:p w:rsidR="00E82A84" w:rsidRPr="00E82A84" w:rsidRDefault="00E82A84" w:rsidP="00312A99">
      <w:pPr>
        <w:pStyle w:val="Default"/>
        <w:numPr>
          <w:ilvl w:val="2"/>
          <w:numId w:val="29"/>
        </w:numPr>
        <w:jc w:val="both"/>
        <w:rPr>
          <w:rFonts w:ascii="Arial" w:hAnsi="Arial" w:cs="Arial"/>
          <w:bCs/>
          <w:sz w:val="22"/>
          <w:szCs w:val="22"/>
          <w:lang w:val="x-none"/>
        </w:rPr>
      </w:pPr>
      <w:r w:rsidRPr="00E82A84">
        <w:rPr>
          <w:rFonts w:ascii="Arial" w:hAnsi="Arial" w:cs="Arial"/>
          <w:bCs/>
          <w:sz w:val="22"/>
          <w:szCs w:val="22"/>
          <w:lang w:val="x-none"/>
        </w:rPr>
        <w:t>Manufacturing, forest residues, and other wastes such as --</w:t>
      </w:r>
    </w:p>
    <w:p w:rsidR="00E82A84" w:rsidRPr="00E82A84" w:rsidRDefault="00E82A84" w:rsidP="00312A99">
      <w:pPr>
        <w:pStyle w:val="Default"/>
        <w:numPr>
          <w:ilvl w:val="2"/>
          <w:numId w:val="30"/>
        </w:numPr>
        <w:jc w:val="both"/>
        <w:rPr>
          <w:rFonts w:ascii="Arial" w:hAnsi="Arial" w:cs="Arial"/>
          <w:bCs/>
          <w:sz w:val="22"/>
          <w:szCs w:val="22"/>
          <w:lang w:val="x-none"/>
        </w:rPr>
      </w:pPr>
      <w:r w:rsidRPr="00E82A84">
        <w:rPr>
          <w:rFonts w:ascii="Arial" w:hAnsi="Arial" w:cs="Arial"/>
          <w:bCs/>
          <w:sz w:val="22"/>
          <w:szCs w:val="22"/>
          <w:lang w:val="x-none"/>
        </w:rPr>
        <w:t xml:space="preserve">Dry paper and paperboard waste generated after completion of the papermaking process (that is, those manufacturing operations up to and including the cutting and trimming of the paper machine reel in smaller rolls of rough sheets) including: envelope cuttings, bindery trimmings, and other paper and paperboard waste, resulting from printing, cutting, forming, and </w:t>
      </w:r>
      <w:r w:rsidRPr="00E82A84">
        <w:rPr>
          <w:rFonts w:ascii="Arial" w:hAnsi="Arial" w:cs="Arial"/>
          <w:bCs/>
          <w:sz w:val="22"/>
          <w:szCs w:val="22"/>
          <w:lang w:val="x-none"/>
        </w:rPr>
        <w:lastRenderedPageBreak/>
        <w:t>other converting operations; bag, box, and carton manufacturing wastes; and butt rolls, mill wrappers, and rejected unused stock; and</w:t>
      </w:r>
    </w:p>
    <w:p w:rsidR="00E82A84" w:rsidRPr="00E82A84" w:rsidRDefault="00E82A84" w:rsidP="00312A99">
      <w:pPr>
        <w:pStyle w:val="Default"/>
        <w:numPr>
          <w:ilvl w:val="2"/>
          <w:numId w:val="30"/>
        </w:numPr>
        <w:jc w:val="both"/>
        <w:rPr>
          <w:rFonts w:ascii="Arial" w:hAnsi="Arial" w:cs="Arial"/>
          <w:bCs/>
          <w:sz w:val="22"/>
          <w:szCs w:val="22"/>
          <w:lang w:val="x-none"/>
        </w:rPr>
      </w:pPr>
      <w:r w:rsidRPr="00E82A84">
        <w:rPr>
          <w:rFonts w:ascii="Arial" w:hAnsi="Arial" w:cs="Arial"/>
          <w:bCs/>
          <w:sz w:val="22"/>
          <w:szCs w:val="22"/>
          <w:lang w:val="x-none"/>
        </w:rPr>
        <w:t>Finished paper and paperboard from obsolete inventories of paper and paperboard manufacturers, merchants, wholesalers, dealers, printers, converters, or others;</w:t>
      </w:r>
    </w:p>
    <w:p w:rsidR="00E82A84" w:rsidRPr="00E82A84" w:rsidRDefault="00E82A84" w:rsidP="00312A99">
      <w:pPr>
        <w:pStyle w:val="Default"/>
        <w:numPr>
          <w:ilvl w:val="2"/>
          <w:numId w:val="30"/>
        </w:numPr>
        <w:jc w:val="both"/>
        <w:rPr>
          <w:rFonts w:ascii="Arial" w:hAnsi="Arial" w:cs="Arial"/>
          <w:bCs/>
          <w:sz w:val="22"/>
          <w:szCs w:val="22"/>
          <w:lang w:val="x-none"/>
        </w:rPr>
      </w:pPr>
      <w:r w:rsidRPr="00E82A84">
        <w:rPr>
          <w:rFonts w:ascii="Arial" w:hAnsi="Arial" w:cs="Arial"/>
          <w:bCs/>
          <w:sz w:val="22"/>
          <w:szCs w:val="22"/>
          <w:lang w:val="x-none"/>
        </w:rPr>
        <w:t>Fibrous byproducts of harvesting, manufacturing, extractive, or wood-cutting processes, flax, straw, linters, bagasse, slash, and other forest residues;</w:t>
      </w:r>
    </w:p>
    <w:p w:rsidR="00E82A84" w:rsidRPr="00E82A84" w:rsidRDefault="00E82A84" w:rsidP="00312A99">
      <w:pPr>
        <w:pStyle w:val="Default"/>
        <w:numPr>
          <w:ilvl w:val="2"/>
          <w:numId w:val="30"/>
        </w:numPr>
        <w:jc w:val="both"/>
        <w:rPr>
          <w:rFonts w:ascii="Arial" w:hAnsi="Arial" w:cs="Arial"/>
          <w:bCs/>
          <w:sz w:val="22"/>
          <w:szCs w:val="22"/>
          <w:lang w:val="x-none"/>
        </w:rPr>
      </w:pPr>
      <w:r w:rsidRPr="00E82A84">
        <w:rPr>
          <w:rFonts w:ascii="Arial" w:hAnsi="Arial" w:cs="Arial"/>
          <w:bCs/>
          <w:sz w:val="22"/>
          <w:szCs w:val="22"/>
          <w:lang w:val="x-none"/>
        </w:rPr>
        <w:t>Wastes generated by the conversion of goods made from fibrous material (that is, waste rope from cordage manufacture, textile mill waste, and cuttings); and</w:t>
      </w:r>
    </w:p>
    <w:p w:rsidR="00E82A84" w:rsidRPr="00E82A84" w:rsidRDefault="00E82A84" w:rsidP="00312A99">
      <w:pPr>
        <w:pStyle w:val="Default"/>
        <w:numPr>
          <w:ilvl w:val="2"/>
          <w:numId w:val="30"/>
        </w:numPr>
        <w:jc w:val="both"/>
        <w:rPr>
          <w:rFonts w:ascii="Arial" w:hAnsi="Arial" w:cs="Arial"/>
          <w:bCs/>
          <w:sz w:val="22"/>
          <w:szCs w:val="22"/>
          <w:lang w:val="x-none"/>
        </w:rPr>
      </w:pPr>
      <w:r w:rsidRPr="00E82A84">
        <w:rPr>
          <w:rFonts w:ascii="Arial" w:hAnsi="Arial" w:cs="Arial"/>
          <w:bCs/>
          <w:sz w:val="22"/>
          <w:szCs w:val="22"/>
          <w:lang w:val="x-none"/>
        </w:rPr>
        <w:t>Fibers recovered from waste water which otherwise would enter the waste stream.</w:t>
      </w:r>
    </w:p>
    <w:p w:rsidR="00E82A84" w:rsidRPr="00E82A84" w:rsidRDefault="00E82A84" w:rsidP="00E82A84">
      <w:pPr>
        <w:pStyle w:val="Default"/>
        <w:jc w:val="both"/>
        <w:rPr>
          <w:rFonts w:ascii="Arial" w:hAnsi="Arial" w:cs="Arial"/>
          <w:bCs/>
          <w:sz w:val="22"/>
          <w:szCs w:val="22"/>
          <w:lang w:val="x-none"/>
        </w:rPr>
      </w:pPr>
    </w:p>
    <w:p w:rsidR="00E82A84" w:rsidRPr="00E82A84" w:rsidRDefault="00E82A84" w:rsidP="00312A99">
      <w:pPr>
        <w:pStyle w:val="Default"/>
        <w:numPr>
          <w:ilvl w:val="0"/>
          <w:numId w:val="29"/>
        </w:numPr>
        <w:jc w:val="both"/>
        <w:rPr>
          <w:rFonts w:ascii="Arial" w:hAnsi="Arial" w:cs="Arial"/>
          <w:bCs/>
          <w:sz w:val="22"/>
          <w:szCs w:val="22"/>
          <w:lang w:val="x-none"/>
        </w:rPr>
      </w:pPr>
      <w:r w:rsidRPr="00E82A84">
        <w:rPr>
          <w:rFonts w:ascii="Arial" w:hAnsi="Arial" w:cs="Arial"/>
          <w:bCs/>
          <w:sz w:val="22"/>
          <w:szCs w:val="22"/>
          <w:lang w:val="x-none"/>
        </w:rPr>
        <w:t>For contracts in an amount greater than $100,000, at the beginning of each contract year, contractor shall provide the State estimates of the total percentage of recovered material utilized in the performance of its contract for each of the categories listed i</w:t>
      </w:r>
      <w:r w:rsidR="00DF734F">
        <w:rPr>
          <w:rFonts w:ascii="Arial" w:hAnsi="Arial" w:cs="Arial"/>
          <w:bCs/>
          <w:sz w:val="22"/>
          <w:szCs w:val="22"/>
        </w:rPr>
        <w:t>n</w:t>
      </w:r>
      <w:r w:rsidRPr="00E82A84">
        <w:rPr>
          <w:rFonts w:ascii="Arial" w:hAnsi="Arial" w:cs="Arial"/>
          <w:bCs/>
          <w:sz w:val="22"/>
          <w:szCs w:val="22"/>
          <w:lang w:val="x-none"/>
        </w:rPr>
        <w:t xml:space="preserve"> subsecti</w:t>
      </w:r>
      <w:r w:rsidR="00C64BE2">
        <w:rPr>
          <w:rFonts w:ascii="Arial" w:hAnsi="Arial" w:cs="Arial"/>
          <w:bCs/>
          <w:sz w:val="22"/>
          <w:szCs w:val="22"/>
        </w:rPr>
        <w:t>o</w:t>
      </w:r>
      <w:r w:rsidRPr="00E82A84">
        <w:rPr>
          <w:rFonts w:ascii="Arial" w:hAnsi="Arial" w:cs="Arial"/>
          <w:bCs/>
          <w:sz w:val="22"/>
          <w:szCs w:val="22"/>
          <w:lang w:val="x-none"/>
        </w:rPr>
        <w:t xml:space="preserve">n (A). For all contracts subject to this </w:t>
      </w:r>
      <w:r w:rsidRPr="00E82A84">
        <w:rPr>
          <w:rFonts w:ascii="Arial" w:hAnsi="Arial" w:cs="Arial"/>
          <w:sz w:val="22"/>
          <w:szCs w:val="22"/>
          <w:lang w:val="x-none"/>
        </w:rPr>
        <w:t>Section 7.1 of the Standard Terms and Conditions, a</w:t>
      </w:r>
      <w:r w:rsidRPr="00E82A84">
        <w:rPr>
          <w:rFonts w:ascii="Arial" w:hAnsi="Arial" w:cs="Arial"/>
          <w:bCs/>
          <w:sz w:val="22"/>
          <w:szCs w:val="22"/>
          <w:lang w:val="x-none"/>
        </w:rPr>
        <w:t xml:space="preserve">t the conclusion of each contract year, </w:t>
      </w:r>
      <w:r w:rsidR="00DF734F">
        <w:rPr>
          <w:rFonts w:ascii="Arial" w:hAnsi="Arial" w:cs="Arial"/>
          <w:bCs/>
          <w:sz w:val="22"/>
          <w:szCs w:val="22"/>
        </w:rPr>
        <w:t xml:space="preserve">the </w:t>
      </w:r>
      <w:r w:rsidRPr="00E82A84">
        <w:rPr>
          <w:rFonts w:ascii="Arial" w:hAnsi="Arial" w:cs="Arial"/>
          <w:bCs/>
          <w:sz w:val="22"/>
          <w:szCs w:val="22"/>
          <w:lang w:val="x-none"/>
        </w:rPr>
        <w:t xml:space="preserve">contractor shall certify to the State the minimum recovered material content actually utilized in the prior contract year. </w:t>
      </w:r>
    </w:p>
    <w:p w:rsidR="00E82A84" w:rsidRPr="00E82A84" w:rsidRDefault="00E82A84" w:rsidP="00E82A84">
      <w:pPr>
        <w:pStyle w:val="Default"/>
        <w:jc w:val="both"/>
        <w:rPr>
          <w:rFonts w:ascii="Arial" w:hAnsi="Arial" w:cs="Arial"/>
          <w:bCs/>
          <w:sz w:val="22"/>
          <w:szCs w:val="22"/>
          <w:lang w:val="x-none"/>
        </w:rPr>
      </w:pPr>
    </w:p>
    <w:p w:rsidR="00E82A84" w:rsidRPr="00E82A84" w:rsidRDefault="00E82A84" w:rsidP="0067363C">
      <w:pPr>
        <w:pStyle w:val="Default"/>
        <w:keepNext/>
        <w:jc w:val="both"/>
        <w:rPr>
          <w:rFonts w:ascii="Arial" w:hAnsi="Arial" w:cs="Arial"/>
          <w:b/>
          <w:bCs/>
          <w:sz w:val="22"/>
          <w:szCs w:val="22"/>
          <w:u w:val="single"/>
          <w:lang w:val="x-none"/>
        </w:rPr>
      </w:pPr>
      <w:bookmarkStart w:id="559" w:name="_Toc485039909"/>
      <w:bookmarkStart w:id="560" w:name="_Toc485041325"/>
      <w:r w:rsidRPr="00E82A84">
        <w:rPr>
          <w:rFonts w:ascii="Arial" w:hAnsi="Arial" w:cs="Arial"/>
          <w:b/>
          <w:bCs/>
          <w:sz w:val="22"/>
          <w:szCs w:val="22"/>
          <w:u w:val="single"/>
          <w:lang w:val="x-none"/>
        </w:rPr>
        <w:t>7.2</w:t>
      </w:r>
      <w:r w:rsidRPr="00E82A84">
        <w:rPr>
          <w:rFonts w:ascii="Arial" w:hAnsi="Arial" w:cs="Arial"/>
          <w:b/>
          <w:bCs/>
          <w:sz w:val="22"/>
          <w:szCs w:val="22"/>
          <w:u w:val="single"/>
          <w:lang w:val="x-none"/>
        </w:rPr>
        <w:tab/>
        <w:t>EQUAL EMPLOYMENT OPPORTUNITY</w:t>
      </w:r>
      <w:bookmarkEnd w:id="559"/>
      <w:bookmarkEnd w:id="560"/>
    </w:p>
    <w:p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Except as otherwise provided under 41 CFR Part 60, all contracts that meet the definition of "federally assisted construction contract" in 41 CFR Part 60-1.3 must include the equal 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w:t>
      </w:r>
      <w:r w:rsidR="00DF734F">
        <w:rPr>
          <w:rFonts w:ascii="Arial" w:hAnsi="Arial" w:cs="Arial"/>
          <w:sz w:val="22"/>
          <w:szCs w:val="22"/>
          <w:lang w:val="x-none"/>
        </w:rPr>
        <w:t>P</w:t>
      </w:r>
      <w:r w:rsidR="00DF734F" w:rsidRPr="00B319F4">
        <w:rPr>
          <w:rFonts w:ascii="Arial" w:hAnsi="Arial" w:cs="Arial"/>
          <w:sz w:val="22"/>
          <w:szCs w:val="22"/>
          <w:lang w:val="x-none"/>
        </w:rPr>
        <w:t>art</w:t>
      </w:r>
      <w:r w:rsidRPr="00E82A84">
        <w:rPr>
          <w:rFonts w:ascii="Arial" w:hAnsi="Arial" w:cs="Arial"/>
          <w:sz w:val="22"/>
          <w:szCs w:val="22"/>
          <w:lang w:val="x-none"/>
        </w:rPr>
        <w:t xml:space="preserve"> 60, "Office of Federal Contract Compliance Programs, Equal Employment Opportunity, Department of Labor."</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During the performance of this contract, the contractor agrees as follows:</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312A99">
      <w:pPr>
        <w:pStyle w:val="Default"/>
        <w:numPr>
          <w:ilvl w:val="0"/>
          <w:numId w:val="31"/>
        </w:numPr>
        <w:jc w:val="both"/>
        <w:rPr>
          <w:rFonts w:ascii="Arial" w:hAnsi="Arial" w:cs="Arial"/>
          <w:sz w:val="22"/>
          <w:szCs w:val="22"/>
          <w:lang w:val="x-none"/>
        </w:rPr>
      </w:pPr>
      <w:r w:rsidRPr="00E82A84">
        <w:rPr>
          <w:rFonts w:ascii="Arial" w:hAnsi="Arial" w:cs="Arial"/>
          <w:sz w:val="22"/>
          <w:szCs w:val="22"/>
          <w:lang w:val="x-none"/>
        </w:rPr>
        <w: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 following:</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setting forth the provisions of this nondiscrimination clause.</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312A99">
      <w:pPr>
        <w:pStyle w:val="Default"/>
        <w:numPr>
          <w:ilvl w:val="0"/>
          <w:numId w:val="31"/>
        </w:numPr>
        <w:jc w:val="both"/>
        <w:rPr>
          <w:rFonts w:ascii="Arial" w:hAnsi="Arial" w:cs="Arial"/>
          <w:sz w:val="22"/>
          <w:szCs w:val="22"/>
          <w:lang w:val="x-none"/>
        </w:rPr>
      </w:pPr>
      <w:r w:rsidRPr="00E82A84">
        <w:rPr>
          <w:rFonts w:ascii="Arial" w:hAnsi="Arial" w:cs="Arial"/>
          <w:sz w:val="22"/>
          <w:szCs w:val="22"/>
          <w:lang w:val="x-none"/>
        </w:rPr>
        <w: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 origin.</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312A99">
      <w:pPr>
        <w:pStyle w:val="Default"/>
        <w:numPr>
          <w:ilvl w:val="0"/>
          <w:numId w:val="31"/>
        </w:numPr>
        <w:jc w:val="both"/>
        <w:rPr>
          <w:rFonts w:ascii="Arial" w:hAnsi="Arial" w:cs="Arial"/>
          <w:sz w:val="22"/>
          <w:szCs w:val="22"/>
          <w:lang w:val="x-none"/>
        </w:rPr>
      </w:pPr>
      <w:r w:rsidRPr="00E82A84">
        <w:rPr>
          <w:rFonts w:ascii="Arial" w:hAnsi="Arial" w:cs="Arial"/>
          <w:sz w:val="22"/>
          <w:szCs w:val="22"/>
          <w:lang w:val="x-none"/>
        </w:rPr>
        <w:t xml:space="preserve">The contractor will not discharge or in any other manner discriminate against any employee or applicant for employment because such employee or applicant has inquired about, discussed, or disclosed the compensation of the employee or applicant or another employee or applicant. This provision shall not apply to instances in which an employee who has access to the compensation information of other employees or applicants as a part of such employee's essential job functions discloses the compensation of such other employees or applicants to individuals who do not otherwise have access to such information, unless such </w:t>
      </w:r>
      <w:r w:rsidRPr="00E82A84">
        <w:rPr>
          <w:rFonts w:ascii="Arial" w:hAnsi="Arial" w:cs="Arial"/>
          <w:sz w:val="22"/>
          <w:szCs w:val="22"/>
          <w:lang w:val="x-none"/>
        </w:rPr>
        <w:lastRenderedPageBreak/>
        <w:t>disclosure is in response to a formal complaint or charge, in furtherance of an investigation, proceeding, hearing, or action, including an investigation conducted by the employer, or is consistent with the contractor's legal duty to furnish information.</w:t>
      </w:r>
    </w:p>
    <w:p w:rsidR="00E82A84" w:rsidRPr="00E82A84" w:rsidRDefault="00E82A84" w:rsidP="00E82A84">
      <w:pPr>
        <w:pStyle w:val="Default"/>
        <w:jc w:val="both"/>
        <w:rPr>
          <w:rFonts w:ascii="Arial" w:hAnsi="Arial" w:cs="Arial"/>
          <w:sz w:val="22"/>
          <w:szCs w:val="22"/>
          <w:lang w:val="x-none"/>
        </w:rPr>
      </w:pPr>
    </w:p>
    <w:p w:rsidR="0045527D" w:rsidRDefault="0045527D" w:rsidP="00312A99">
      <w:pPr>
        <w:pStyle w:val="ListParagraph"/>
        <w:numPr>
          <w:ilvl w:val="0"/>
          <w:numId w:val="31"/>
        </w:numPr>
        <w:autoSpaceDE w:val="0"/>
        <w:autoSpaceDN w:val="0"/>
        <w:spacing w:before="120"/>
        <w:rPr>
          <w:rFonts w:cs="Arial"/>
          <w:szCs w:val="22"/>
        </w:rPr>
      </w:pPr>
      <w:r>
        <w:rPr>
          <w:rFonts w:cs="Arial"/>
          <w:szCs w:val="22"/>
        </w:rPr>
        <w:t>The contractor will send to each labor union or representative of workers with which he/she has a collective bargaining agreement or other contract or understanding, a notice to be provided advising the said labor union or workers' representatives of the contractor's commitments under this section, and shall post copies of the notice in conspicuous places available to employees and applicants for employment.</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312A99">
      <w:pPr>
        <w:pStyle w:val="Default"/>
        <w:numPr>
          <w:ilvl w:val="0"/>
          <w:numId w:val="31"/>
        </w:numPr>
        <w:jc w:val="both"/>
        <w:rPr>
          <w:rFonts w:ascii="Arial" w:hAnsi="Arial" w:cs="Arial"/>
          <w:sz w:val="22"/>
          <w:szCs w:val="22"/>
          <w:lang w:val="x-none"/>
        </w:rPr>
      </w:pPr>
      <w:r w:rsidRPr="00E82A84">
        <w:rPr>
          <w:rFonts w:ascii="Arial" w:hAnsi="Arial" w:cs="Arial"/>
          <w:sz w:val="22"/>
          <w:szCs w:val="22"/>
          <w:lang w:val="x-none"/>
        </w:rPr>
        <w:t>The contractor will comply with all provisions of Executive Order 11246 of September 24, 1965, and of the rules, regulations, and relevant orders of the Secretary of Labor.</w:t>
      </w:r>
    </w:p>
    <w:p w:rsidR="00E82A84" w:rsidRPr="00E82A84" w:rsidRDefault="00E82A84" w:rsidP="00E82A84">
      <w:pPr>
        <w:pStyle w:val="Default"/>
        <w:jc w:val="both"/>
        <w:rPr>
          <w:rFonts w:ascii="Arial" w:hAnsi="Arial" w:cs="Arial"/>
          <w:sz w:val="22"/>
          <w:szCs w:val="22"/>
          <w:lang w:val="x-none"/>
        </w:rPr>
      </w:pPr>
    </w:p>
    <w:p w:rsidR="0045527D" w:rsidRDefault="0045527D" w:rsidP="00312A99">
      <w:pPr>
        <w:pStyle w:val="ListParagraph"/>
        <w:numPr>
          <w:ilvl w:val="0"/>
          <w:numId w:val="31"/>
        </w:numPr>
        <w:autoSpaceDE w:val="0"/>
        <w:autoSpaceDN w:val="0"/>
        <w:spacing w:before="120"/>
        <w:rPr>
          <w:rFonts w:cs="Arial"/>
          <w:szCs w:val="22"/>
        </w:rPr>
      </w:pPr>
      <w:r>
        <w:rPr>
          <w:rFonts w:cs="Arial"/>
          <w:szCs w:val="22"/>
        </w:rPr>
        <w:t>The contractor will furnish all information and reports required by Executive Order 11246 of September 24, 1965, and by rules, regulations, and orders of the Secretary of Labor, or pursuant thereto, and will permit access to his/her books, records, and accounts by the administering agency and the Secretary of Labor for purposes of investigation to ascertain compliance with such rules, regulations, and orders.</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312A99">
      <w:pPr>
        <w:pStyle w:val="Default"/>
        <w:numPr>
          <w:ilvl w:val="0"/>
          <w:numId w:val="31"/>
        </w:numPr>
        <w:jc w:val="both"/>
        <w:rPr>
          <w:rFonts w:ascii="Arial" w:hAnsi="Arial" w:cs="Arial"/>
          <w:sz w:val="22"/>
          <w:szCs w:val="22"/>
          <w:lang w:val="x-none"/>
        </w:rPr>
      </w:pPr>
      <w:r w:rsidRPr="00E82A84">
        <w:rPr>
          <w:rFonts w:ascii="Arial" w:hAnsi="Arial" w:cs="Arial"/>
          <w:sz w:val="22"/>
          <w:szCs w:val="22"/>
          <w:lang w:val="x-none"/>
        </w:rPr>
        <w: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 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312A99">
      <w:pPr>
        <w:pStyle w:val="Default"/>
        <w:numPr>
          <w:ilvl w:val="0"/>
          <w:numId w:val="31"/>
        </w:numPr>
        <w:jc w:val="both"/>
        <w:rPr>
          <w:rFonts w:ascii="Arial" w:hAnsi="Arial" w:cs="Arial"/>
          <w:sz w:val="22"/>
          <w:szCs w:val="22"/>
          <w:lang w:val="x-none"/>
        </w:rPr>
      </w:pPr>
      <w:r w:rsidRPr="00E82A84">
        <w:rPr>
          <w:rFonts w:ascii="Arial" w:hAnsi="Arial" w:cs="Arial"/>
          <w:sz w:val="22"/>
          <w:szCs w:val="22"/>
          <w:lang w:val="x-none"/>
        </w:rPr>
        <w:t>The contractor will include the portion of the sentence immediately preceding paragraph (1) and the provisions of paragraphs (1) through (8) in every subcontract or purchase order unless exempted by rules, regulations, or orders of the Secretary of Labor issued pursuant to section 204 of Executive Order 11246 of September 24, 1965, so that such provisions will be binding upon each subcontractor or vendor. The contractor will take such action with respect to any subcontract or purchase order as the administering agency may direct as a means of enforcing such provisions, including sanctions for noncompliance:</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 or subdivision of such government which does not participate in work on or under the contract.</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The applicant agrees that it will assist and cooperate actively with the administering agency and the Secretary of Labor in obtaining the compliance of contractors and subcontractors with the equal opportunity clause and the rules, regulations, and 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 compliance.</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lastRenderedPageBreak/>
        <w:t>The applicant further agrees that it will refrain from entering into any contract or contract modification subject to Executive Order 11246 of September 24, 1965, with a contractor debarred from, or who has not demonstrated eligibility for, Government contracts and federally assisted construction contracts pursuant to the Executive Order and will carry out such sanctions and penalties for violation of the equal opportunity clause as may be imposed upon contractors and subcontractors by the administering agency or the Secretary of Labor pursuant to Part II, Subpart D of the Executive Order. In addition, the applicant agrees that if it fails or refuses to comply with these undertakings, the administering agency may take any or all of the following actions: Cancel, terminate, or suspend in whole or in part this grant (contract, loan, insurance, guarantee); refrain from extending any further assistance to the applicant under the program with respect to which the failure or refund occurred until satisfactory assurance of future compliance has been received from such applicant; and refer the case to the Department of Justice for appropriate legal proceedings.</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67363C">
      <w:pPr>
        <w:pStyle w:val="Default"/>
        <w:keepNext/>
        <w:jc w:val="both"/>
        <w:rPr>
          <w:rFonts w:ascii="Arial" w:hAnsi="Arial" w:cs="Arial"/>
          <w:b/>
          <w:bCs/>
          <w:sz w:val="22"/>
          <w:szCs w:val="22"/>
          <w:u w:val="single"/>
          <w:lang w:val="x-none"/>
        </w:rPr>
      </w:pPr>
      <w:bookmarkStart w:id="561" w:name="_Toc485039910"/>
      <w:bookmarkStart w:id="562" w:name="_Toc485041326"/>
      <w:r w:rsidRPr="00E82A84">
        <w:rPr>
          <w:rFonts w:ascii="Arial" w:hAnsi="Arial" w:cs="Arial"/>
          <w:b/>
          <w:bCs/>
          <w:sz w:val="22"/>
          <w:szCs w:val="22"/>
          <w:u w:val="single"/>
          <w:lang w:val="x-none"/>
        </w:rPr>
        <w:t>7.3</w:t>
      </w:r>
      <w:r w:rsidRPr="00E82A84">
        <w:rPr>
          <w:rFonts w:ascii="Arial" w:hAnsi="Arial" w:cs="Arial"/>
          <w:b/>
          <w:bCs/>
          <w:sz w:val="22"/>
          <w:szCs w:val="22"/>
          <w:u w:val="single"/>
          <w:lang w:val="x-none"/>
        </w:rPr>
        <w:tab/>
        <w:t>DAVIS-BACON ACT, 40 U.S.C. 3141-3148, AS AMENDED</w:t>
      </w:r>
      <w:bookmarkEnd w:id="561"/>
      <w:bookmarkEnd w:id="562"/>
    </w:p>
    <w:p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When required by Federal program legislation, all prime construction contracts in excess of $2,000 awarded by non-Federal entities must include a provision for compliance with the Davis-Bacon Act (40 U.S.C. 3141-3144, and 3146-3148) as supplemented by Department of Labor regulations (29 CFR Part 5, "Labor Standards Provisions Applicable to Contracts Covering Federally Financed and Assisted Construction"). In accordance with the statute, contractors must be required to pay wages to laborers and mechanics at a rate not less than the prevailing wages specified in a wage determination made by the Secretary of Labor. In addition, contractors must be required to pay wages not less than once a week. The non-Federal entity must place a copy of the current prevailing wage determination issued by the Department of Labor in each solicitation. The decision to award a contract or subcontract must be conditioned upon the acceptance of the wage determination. The non-Federal entity must report all suspected or reported violations to the Federal awarding agency. The contracts must also include a provision for compliance with the Copeland "Anti-Kickback" Act (40 U.S.C. 3145), as supplemented by Department of Labor regulations (29 CFR Part 3, "Contractors and Subcontractors on Public Building or Public Work Financed in Whole or in Part by Loans or Grants from the United States"). The Act provides that each contractor or subrecipient must be prohibited from inducing, by any means, any person employed in the construction, completion, or repair of public work, to give up any part of the compensation to which he or she is otherwise entitled. The non-Federal entity must report all suspected or reported violations to the Federal awarding agency.</w:t>
      </w:r>
    </w:p>
    <w:p w:rsidR="00E82A84" w:rsidRPr="00E82A84" w:rsidRDefault="00E82A84" w:rsidP="00E82A84">
      <w:pPr>
        <w:pStyle w:val="Default"/>
        <w:jc w:val="both"/>
        <w:rPr>
          <w:rFonts w:ascii="Arial" w:hAnsi="Arial" w:cs="Arial"/>
          <w:b/>
          <w:bCs/>
          <w:sz w:val="22"/>
          <w:szCs w:val="22"/>
          <w:lang w:val="x-none"/>
        </w:rPr>
      </w:pPr>
    </w:p>
    <w:p w:rsidR="00E82A84" w:rsidRPr="00E82A84" w:rsidRDefault="00E82A84" w:rsidP="0067363C">
      <w:pPr>
        <w:pStyle w:val="Default"/>
        <w:keepNext/>
        <w:jc w:val="both"/>
        <w:rPr>
          <w:rFonts w:ascii="Arial" w:hAnsi="Arial" w:cs="Arial"/>
          <w:b/>
          <w:bCs/>
          <w:sz w:val="22"/>
          <w:szCs w:val="22"/>
          <w:u w:val="single"/>
          <w:lang w:val="x-none"/>
        </w:rPr>
      </w:pPr>
      <w:bookmarkStart w:id="563" w:name="_Toc485039911"/>
      <w:bookmarkStart w:id="564" w:name="_Toc485041327"/>
      <w:r w:rsidRPr="00E82A84">
        <w:rPr>
          <w:rFonts w:ascii="Arial" w:hAnsi="Arial" w:cs="Arial"/>
          <w:b/>
          <w:bCs/>
          <w:sz w:val="22"/>
          <w:szCs w:val="22"/>
          <w:u w:val="single"/>
          <w:lang w:val="x-none"/>
        </w:rPr>
        <w:t>7.4</w:t>
      </w:r>
      <w:r w:rsidRPr="00E82A84">
        <w:rPr>
          <w:rFonts w:ascii="Arial" w:hAnsi="Arial" w:cs="Arial"/>
          <w:b/>
          <w:bCs/>
          <w:sz w:val="22"/>
          <w:szCs w:val="22"/>
          <w:u w:val="single"/>
          <w:lang w:val="x-none"/>
        </w:rPr>
        <w:tab/>
        <w:t>CONTRACT WORK HOURS AND SAFETY STANDARDS ACT, 40 U.S.C. 3701-3708</w:t>
      </w:r>
      <w:bookmarkEnd w:id="563"/>
      <w:bookmarkEnd w:id="564"/>
    </w:p>
    <w:p w:rsidR="00E82A84" w:rsidRPr="00E82A84" w:rsidRDefault="00E82A84" w:rsidP="0067363C">
      <w:pPr>
        <w:pStyle w:val="Default"/>
        <w:keepNext/>
        <w:jc w:val="both"/>
        <w:rPr>
          <w:rFonts w:ascii="Arial" w:hAnsi="Arial" w:cs="Arial"/>
          <w:b/>
          <w:bCs/>
          <w:sz w:val="22"/>
          <w:szCs w:val="22"/>
          <w:lang w:val="x-none"/>
        </w:rPr>
      </w:pPr>
      <w:r w:rsidRPr="00E82A84">
        <w:rPr>
          <w:rFonts w:ascii="Arial" w:hAnsi="Arial" w:cs="Arial"/>
          <w:bCs/>
          <w:sz w:val="22"/>
          <w:szCs w:val="22"/>
          <w:lang w:val="x-none"/>
        </w:rPr>
        <w:t>Where applicable, all contracts awarded by the non-Federal entity in excess of $100,000 that involve the employment of mechanics or laborers must include a provision for compliance with 40 U.S.C. 3702 and 3704, as supplemented by Department of Labor regulations (29 CFR Part 5). Under 40 U.S.C. 3702 of the Act, each contractor must be required to compute the wages of every mechanic and laborer on the basis of a standard work week of 40 hours. Work in excess of the standard work week is permissible provided that the worker is compensated at a rate of not less than one and a half times the basic rate of pay for all hours worked in excess of 40 hours in the work week. The requirements of 40 U.S.C. 3704 are applicable to construction work and provide that no laborer or mechanic must be required to work in surroundings or under working conditions which are unsanitary, hazardous or dangerous. These requirements do not apply to the purchases of supplies or materials or articles ordinarily available on the open market, or contracts for transportation or transmission of intelligence.</w:t>
      </w:r>
    </w:p>
    <w:p w:rsidR="00E82A84" w:rsidRPr="00E82A84" w:rsidRDefault="00E82A84" w:rsidP="00E82A84">
      <w:pPr>
        <w:pStyle w:val="Default"/>
        <w:jc w:val="both"/>
        <w:rPr>
          <w:rFonts w:ascii="Arial" w:hAnsi="Arial" w:cs="Arial"/>
          <w:b/>
          <w:bCs/>
          <w:sz w:val="22"/>
          <w:szCs w:val="22"/>
          <w:lang w:val="x-none"/>
        </w:rPr>
      </w:pPr>
    </w:p>
    <w:p w:rsidR="00E82A84" w:rsidRPr="00E82A84" w:rsidRDefault="00E82A84" w:rsidP="0067363C">
      <w:pPr>
        <w:pStyle w:val="Default"/>
        <w:keepNext/>
        <w:jc w:val="both"/>
        <w:rPr>
          <w:rFonts w:ascii="Arial" w:hAnsi="Arial" w:cs="Arial"/>
          <w:b/>
          <w:bCs/>
          <w:sz w:val="22"/>
          <w:szCs w:val="22"/>
          <w:u w:val="single"/>
          <w:lang w:val="x-none"/>
        </w:rPr>
      </w:pPr>
      <w:bookmarkStart w:id="565" w:name="_Toc485039912"/>
      <w:bookmarkStart w:id="566" w:name="_Toc485041328"/>
      <w:r w:rsidRPr="00E82A84">
        <w:rPr>
          <w:rFonts w:ascii="Arial" w:hAnsi="Arial" w:cs="Arial"/>
          <w:b/>
          <w:bCs/>
          <w:sz w:val="22"/>
          <w:szCs w:val="22"/>
          <w:u w:val="single"/>
          <w:lang w:val="x-none"/>
        </w:rPr>
        <w:t>7.5</w:t>
      </w:r>
      <w:r w:rsidRPr="00E82A84">
        <w:rPr>
          <w:rFonts w:ascii="Arial" w:hAnsi="Arial" w:cs="Arial"/>
          <w:b/>
          <w:bCs/>
          <w:sz w:val="22"/>
          <w:szCs w:val="22"/>
          <w:u w:val="single"/>
          <w:lang w:val="x-none"/>
        </w:rPr>
        <w:tab/>
        <w:t>RIGHTS TO INVENTIONS MADE UNDER A CONTRACT OR AGREEMENT</w:t>
      </w:r>
      <w:bookmarkEnd w:id="565"/>
      <w:bookmarkEnd w:id="566"/>
    </w:p>
    <w:p w:rsidR="00E82A84" w:rsidRPr="00E82A84" w:rsidRDefault="00E82A84" w:rsidP="0067363C">
      <w:pPr>
        <w:pStyle w:val="Default"/>
        <w:keepNext/>
        <w:jc w:val="both"/>
        <w:rPr>
          <w:rFonts w:ascii="Arial" w:hAnsi="Arial" w:cs="Arial"/>
          <w:bCs/>
          <w:sz w:val="22"/>
          <w:szCs w:val="22"/>
          <w:lang w:val="x-none"/>
        </w:rPr>
      </w:pPr>
      <w:r w:rsidRPr="00E82A84">
        <w:rPr>
          <w:rFonts w:ascii="Arial" w:hAnsi="Arial" w:cs="Arial"/>
          <w:bCs/>
          <w:sz w:val="22"/>
          <w:szCs w:val="22"/>
          <w:lang w:val="x-none"/>
        </w:rPr>
        <w:t xml:space="preserve">If the Federal award meets the definition of "funding agreement" under 37 CFR § 401.2 (a) and the recipient or subrecipient wishes to enter into a contract with a small business firm or nonprofit organization regarding the substitution of parties, assignment or performance of experimental, developmental, or research work under that "funding agreement," the recipient or subrecipient must comply with the requirements of 37 CFR Part 401, "Rights to Inventions Made by Nonprofit </w:t>
      </w:r>
      <w:r w:rsidRPr="00E82A84">
        <w:rPr>
          <w:rFonts w:ascii="Arial" w:hAnsi="Arial" w:cs="Arial"/>
          <w:bCs/>
          <w:sz w:val="22"/>
          <w:szCs w:val="22"/>
          <w:lang w:val="x-none"/>
        </w:rPr>
        <w:lastRenderedPageBreak/>
        <w:t>Organizations and Small Business Firms Under Government Grants, Contracts and Cooperative Agreements," and any implementing regulations issued by the awarding agency.</w:t>
      </w:r>
    </w:p>
    <w:p w:rsidR="00E82A84" w:rsidRPr="00E82A84" w:rsidRDefault="00E82A84" w:rsidP="00E82A84">
      <w:pPr>
        <w:pStyle w:val="Default"/>
        <w:jc w:val="both"/>
        <w:rPr>
          <w:rFonts w:ascii="Arial" w:hAnsi="Arial" w:cs="Arial"/>
          <w:b/>
          <w:bCs/>
          <w:sz w:val="22"/>
          <w:szCs w:val="22"/>
          <w:lang w:val="x-none"/>
        </w:rPr>
      </w:pPr>
    </w:p>
    <w:p w:rsidR="00E82A84" w:rsidRPr="00E82A84" w:rsidRDefault="00E82A84" w:rsidP="0067363C">
      <w:pPr>
        <w:pStyle w:val="Default"/>
        <w:keepNext/>
        <w:jc w:val="both"/>
        <w:rPr>
          <w:rFonts w:ascii="Arial" w:hAnsi="Arial" w:cs="Arial"/>
          <w:b/>
          <w:bCs/>
          <w:sz w:val="22"/>
          <w:szCs w:val="22"/>
          <w:u w:val="single"/>
          <w:lang w:val="x-none"/>
        </w:rPr>
      </w:pPr>
      <w:bookmarkStart w:id="567" w:name="_Toc485039913"/>
      <w:bookmarkStart w:id="568" w:name="_Toc485041329"/>
      <w:r w:rsidRPr="00E82A84">
        <w:rPr>
          <w:rFonts w:ascii="Arial" w:hAnsi="Arial" w:cs="Arial"/>
          <w:b/>
          <w:bCs/>
          <w:sz w:val="22"/>
          <w:szCs w:val="22"/>
          <w:u w:val="single"/>
          <w:lang w:val="x-none"/>
        </w:rPr>
        <w:t>7.6</w:t>
      </w:r>
      <w:r w:rsidRPr="00E82A84">
        <w:rPr>
          <w:rFonts w:ascii="Arial" w:hAnsi="Arial" w:cs="Arial"/>
          <w:b/>
          <w:bCs/>
          <w:sz w:val="22"/>
          <w:szCs w:val="22"/>
          <w:u w:val="single"/>
          <w:lang w:val="x-none"/>
        </w:rPr>
        <w:tab/>
        <w:t>CLEAN AIR ACT, 42 U.S.C. 7401-7671Q, AND THE FEDERAL WATER POLLUTION CONTROL ACT, 33 U.S.C. 1251-1387, AS AMENDED</w:t>
      </w:r>
      <w:bookmarkEnd w:id="567"/>
      <w:bookmarkEnd w:id="568"/>
      <w:r w:rsidRPr="00E82A84">
        <w:rPr>
          <w:rFonts w:ascii="Arial" w:hAnsi="Arial" w:cs="Arial"/>
          <w:b/>
          <w:bCs/>
          <w:sz w:val="22"/>
          <w:szCs w:val="22"/>
          <w:u w:val="single"/>
          <w:lang w:val="x-none"/>
        </w:rPr>
        <w:t xml:space="preserve"> </w:t>
      </w:r>
    </w:p>
    <w:p w:rsidR="00E82A84" w:rsidRPr="00E82A84" w:rsidRDefault="00E82A84" w:rsidP="0067363C">
      <w:pPr>
        <w:pStyle w:val="Default"/>
        <w:keepNext/>
        <w:jc w:val="both"/>
        <w:rPr>
          <w:rFonts w:ascii="Arial" w:hAnsi="Arial" w:cs="Arial"/>
          <w:b/>
          <w:bCs/>
          <w:sz w:val="22"/>
          <w:szCs w:val="22"/>
          <w:lang w:val="x-none"/>
        </w:rPr>
      </w:pPr>
      <w:r w:rsidRPr="00E82A84">
        <w:rPr>
          <w:rFonts w:ascii="Arial" w:hAnsi="Arial" w:cs="Arial"/>
          <w:sz w:val="22"/>
          <w:szCs w:val="22"/>
          <w:lang w:val="x-none"/>
        </w:rPr>
        <w:t>Contracts and subgrants of amounts in excess of $150,000 must contain a provision that requires the non-Federal award to agree to comply with all applicable standards, orders or regulations issued pursuant to the Clean Air Act (42 U.S.C. 7401-7671q) and the Federal Water Pollution Control Act as amended (33 U.S.C. 1251-1387). Violations must be reported to the Federal awarding agency and the Regional Office of the Environmental Protection Agency (EPA).</w:t>
      </w:r>
    </w:p>
    <w:p w:rsidR="00E82A84" w:rsidRPr="00E82A84" w:rsidRDefault="00E82A84" w:rsidP="00E82A84">
      <w:pPr>
        <w:pStyle w:val="Default"/>
        <w:jc w:val="both"/>
        <w:rPr>
          <w:rFonts w:ascii="Arial" w:hAnsi="Arial" w:cs="Arial"/>
          <w:b/>
          <w:bCs/>
          <w:sz w:val="22"/>
          <w:szCs w:val="22"/>
          <w:lang w:val="x-none"/>
        </w:rPr>
      </w:pPr>
    </w:p>
    <w:p w:rsidR="00E82A84" w:rsidRPr="00E82A84" w:rsidRDefault="00E82A84" w:rsidP="0067363C">
      <w:pPr>
        <w:pStyle w:val="Default"/>
        <w:keepNext/>
        <w:jc w:val="both"/>
        <w:rPr>
          <w:rFonts w:ascii="Arial" w:hAnsi="Arial" w:cs="Arial"/>
          <w:b/>
          <w:bCs/>
          <w:sz w:val="22"/>
          <w:szCs w:val="22"/>
          <w:u w:val="single"/>
          <w:lang w:val="x-none"/>
        </w:rPr>
      </w:pPr>
      <w:bookmarkStart w:id="569" w:name="_Toc485039914"/>
      <w:bookmarkStart w:id="570" w:name="_Toc485041330"/>
      <w:r w:rsidRPr="00E82A84">
        <w:rPr>
          <w:rFonts w:ascii="Arial" w:hAnsi="Arial" w:cs="Arial"/>
          <w:b/>
          <w:bCs/>
          <w:sz w:val="22"/>
          <w:szCs w:val="22"/>
          <w:u w:val="single"/>
          <w:lang w:val="x-none"/>
        </w:rPr>
        <w:t>7.7</w:t>
      </w:r>
      <w:r w:rsidRPr="00E82A84">
        <w:rPr>
          <w:rFonts w:ascii="Arial" w:hAnsi="Arial" w:cs="Arial"/>
          <w:b/>
          <w:bCs/>
          <w:sz w:val="22"/>
          <w:szCs w:val="22"/>
          <w:u w:val="single"/>
          <w:lang w:val="x-none"/>
        </w:rPr>
        <w:tab/>
        <w:t>DEBARMENT AND SUSPENSION (EXECUTIVE ORDERS 12549 AND 12689)</w:t>
      </w:r>
      <w:bookmarkEnd w:id="569"/>
      <w:bookmarkEnd w:id="570"/>
      <w:r w:rsidRPr="00E82A84">
        <w:rPr>
          <w:rFonts w:ascii="Arial" w:hAnsi="Arial" w:cs="Arial"/>
          <w:b/>
          <w:bCs/>
          <w:sz w:val="22"/>
          <w:szCs w:val="22"/>
          <w:u w:val="single"/>
          <w:lang w:val="x-none"/>
        </w:rPr>
        <w:t xml:space="preserve"> </w:t>
      </w:r>
    </w:p>
    <w:p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A contract award (see 2 CFR 180.220) must not be made to parties listed on the government wide exclusions in the System for Award Management (SAM), in accordance with the OMB guidelines at 2 CFR 180 that implement Executive Orders 12549 (3 CFR </w:t>
      </w:r>
      <w:r w:rsidR="00DF734F">
        <w:rPr>
          <w:rFonts w:ascii="Arial" w:hAnsi="Arial" w:cs="Arial"/>
          <w:sz w:val="22"/>
          <w:szCs w:val="22"/>
          <w:lang w:val="x-none"/>
        </w:rPr>
        <w:t>P</w:t>
      </w:r>
      <w:r w:rsidR="00DF734F" w:rsidRPr="00B319F4">
        <w:rPr>
          <w:rFonts w:ascii="Arial" w:hAnsi="Arial" w:cs="Arial"/>
          <w:sz w:val="22"/>
          <w:szCs w:val="22"/>
          <w:lang w:val="x-none"/>
        </w:rPr>
        <w:t>art</w:t>
      </w:r>
      <w:r w:rsidRPr="00E82A84">
        <w:rPr>
          <w:rFonts w:ascii="Arial" w:hAnsi="Arial" w:cs="Arial"/>
          <w:sz w:val="22"/>
          <w:szCs w:val="22"/>
          <w:lang w:val="x-none"/>
        </w:rPr>
        <w:t xml:space="preserve"> 1986 Comp., p. 189) and 12689 (3 CFR </w:t>
      </w:r>
      <w:r w:rsidR="00DF734F">
        <w:rPr>
          <w:rFonts w:ascii="Arial" w:hAnsi="Arial" w:cs="Arial"/>
          <w:sz w:val="22"/>
          <w:szCs w:val="22"/>
          <w:lang w:val="x-none"/>
        </w:rPr>
        <w:t>P</w:t>
      </w:r>
      <w:r w:rsidR="00DF734F" w:rsidRPr="00B319F4">
        <w:rPr>
          <w:rFonts w:ascii="Arial" w:hAnsi="Arial" w:cs="Arial"/>
          <w:sz w:val="22"/>
          <w:szCs w:val="22"/>
          <w:lang w:val="x-none"/>
        </w:rPr>
        <w:t>art</w:t>
      </w:r>
      <w:r w:rsidRPr="00E82A84">
        <w:rPr>
          <w:rFonts w:ascii="Arial" w:hAnsi="Arial" w:cs="Arial"/>
          <w:sz w:val="22"/>
          <w:szCs w:val="22"/>
          <w:lang w:val="x-none"/>
        </w:rPr>
        <w:t xml:space="preserve"> 1989 Comp., p. 235), "Debarment and Suspension." SAM Exclusions contains the names of parties debarred, suspended, or otherwise excluded by agencies, as well as parties declared ineligible under statutory or regulatory authority other than Executive Order 12549.</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994FFC">
      <w:pPr>
        <w:pStyle w:val="Default"/>
        <w:keepNext/>
        <w:jc w:val="both"/>
        <w:rPr>
          <w:rFonts w:ascii="Arial" w:hAnsi="Arial" w:cs="Arial"/>
          <w:b/>
          <w:bCs/>
          <w:sz w:val="22"/>
          <w:szCs w:val="22"/>
          <w:u w:val="single"/>
          <w:lang w:val="x-none"/>
        </w:rPr>
      </w:pPr>
      <w:bookmarkStart w:id="571" w:name="_Toc485039915"/>
      <w:bookmarkStart w:id="572" w:name="_Toc485041331"/>
      <w:r w:rsidRPr="00E82A84">
        <w:rPr>
          <w:rFonts w:ascii="Arial" w:hAnsi="Arial" w:cs="Arial"/>
          <w:b/>
          <w:bCs/>
          <w:sz w:val="22"/>
          <w:szCs w:val="22"/>
          <w:u w:val="single"/>
          <w:lang w:val="x-none"/>
        </w:rPr>
        <w:t>7.8</w:t>
      </w:r>
      <w:r w:rsidRPr="00E82A84">
        <w:rPr>
          <w:rFonts w:ascii="Arial" w:hAnsi="Arial" w:cs="Arial"/>
          <w:b/>
          <w:bCs/>
          <w:sz w:val="22"/>
          <w:szCs w:val="22"/>
          <w:u w:val="single"/>
          <w:lang w:val="x-none"/>
        </w:rPr>
        <w:tab/>
        <w:t>BYRD ANTI-LOBBYING AMENDMENT, 31 U.S.C. 1352</w:t>
      </w:r>
      <w:bookmarkEnd w:id="571"/>
      <w:bookmarkEnd w:id="572"/>
      <w:r w:rsidRPr="00E82A84">
        <w:rPr>
          <w:rFonts w:ascii="Arial" w:hAnsi="Arial" w:cs="Arial"/>
          <w:b/>
          <w:bCs/>
          <w:sz w:val="22"/>
          <w:szCs w:val="22"/>
          <w:u w:val="single"/>
          <w:lang w:val="x-none"/>
        </w:rPr>
        <w:t xml:space="preserve"> </w:t>
      </w:r>
    </w:p>
    <w:p w:rsidR="00E82A84" w:rsidRPr="00E82A84" w:rsidRDefault="00E82A84" w:rsidP="00994FFC">
      <w:pPr>
        <w:pStyle w:val="Default"/>
        <w:keepNext/>
        <w:jc w:val="both"/>
        <w:rPr>
          <w:rFonts w:ascii="Arial" w:hAnsi="Arial" w:cs="Arial"/>
          <w:b/>
          <w:bCs/>
          <w:sz w:val="22"/>
          <w:szCs w:val="22"/>
          <w:lang w:val="x-none"/>
        </w:rPr>
      </w:pPr>
      <w:r w:rsidRPr="00E82A84">
        <w:rPr>
          <w:rFonts w:ascii="Arial" w:hAnsi="Arial" w:cs="Arial"/>
          <w:sz w:val="22"/>
          <w:szCs w:val="22"/>
          <w:lang w:val="x-none"/>
        </w:rPr>
        <w:t>Contractors that apply or bid for an award exceeding $100,000 must file the required certification. Each tier certifies to the tier above that it will not and has not used Federal appropriated funds to pay any person or organization for influencing or attempting to influence an officer or employee of any agency, a member of Congress, officer or employee of Congress, or an employee of a 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tier up to the non-Federal award.</w:t>
      </w:r>
    </w:p>
    <w:p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br w:type="page"/>
      </w:r>
    </w:p>
    <w:p w:rsidR="00E82A84" w:rsidRPr="00E82A84" w:rsidRDefault="00E82A84" w:rsidP="0067363C">
      <w:pPr>
        <w:pStyle w:val="Default"/>
        <w:keepNext/>
        <w:jc w:val="center"/>
        <w:rPr>
          <w:rFonts w:ascii="Arial" w:hAnsi="Arial" w:cs="Arial"/>
          <w:b/>
          <w:sz w:val="22"/>
          <w:szCs w:val="22"/>
          <w:lang w:val="x-none"/>
        </w:rPr>
      </w:pPr>
      <w:r w:rsidRPr="00E82A84">
        <w:rPr>
          <w:rFonts w:ascii="Arial" w:hAnsi="Arial" w:cs="Arial"/>
          <w:b/>
          <w:sz w:val="22"/>
          <w:szCs w:val="22"/>
          <w:lang w:val="x-none"/>
        </w:rPr>
        <w:lastRenderedPageBreak/>
        <w:t>EXHIBIT A</w:t>
      </w:r>
    </w:p>
    <w:p w:rsidR="00E82A84" w:rsidRPr="00E82A84" w:rsidRDefault="00E82A84" w:rsidP="0067363C">
      <w:pPr>
        <w:pStyle w:val="Default"/>
        <w:keepNext/>
        <w:jc w:val="center"/>
        <w:rPr>
          <w:rFonts w:ascii="Arial" w:hAnsi="Arial" w:cs="Arial"/>
          <w:sz w:val="22"/>
          <w:szCs w:val="22"/>
          <w:lang w:val="x-none"/>
        </w:rPr>
      </w:pPr>
    </w:p>
    <w:p w:rsidR="00E82A84" w:rsidRPr="00E82A84" w:rsidRDefault="00E82A84" w:rsidP="0067363C">
      <w:pPr>
        <w:pStyle w:val="Default"/>
        <w:keepNext/>
        <w:jc w:val="center"/>
        <w:rPr>
          <w:rFonts w:ascii="Arial" w:hAnsi="Arial" w:cs="Arial"/>
          <w:sz w:val="22"/>
          <w:szCs w:val="22"/>
          <w:lang w:val="x-none"/>
        </w:rPr>
      </w:pPr>
      <w:r w:rsidRPr="00E82A84">
        <w:rPr>
          <w:rFonts w:ascii="Arial" w:hAnsi="Arial" w:cs="Arial"/>
          <w:sz w:val="22"/>
          <w:szCs w:val="22"/>
          <w:lang w:val="x-none"/>
        </w:rPr>
        <w:t>MANDATORY EQUAL EMPLOYMENT OPPORTUNITY LANGUAGE</w:t>
      </w:r>
    </w:p>
    <w:p w:rsidR="00E82A84" w:rsidRPr="00E82A84" w:rsidRDefault="00E82A84" w:rsidP="0067363C">
      <w:pPr>
        <w:pStyle w:val="Default"/>
        <w:keepNext/>
        <w:jc w:val="center"/>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10:5-31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(P.L. 1975, c. 127)</w:t>
      </w:r>
    </w:p>
    <w:p w:rsidR="00E82A84" w:rsidRPr="00E82A84" w:rsidRDefault="00E82A84" w:rsidP="0067363C">
      <w:pPr>
        <w:pStyle w:val="Default"/>
        <w:keepNext/>
        <w:jc w:val="center"/>
        <w:rPr>
          <w:rFonts w:ascii="Arial" w:hAnsi="Arial" w:cs="Arial"/>
          <w:sz w:val="22"/>
          <w:szCs w:val="22"/>
          <w:lang w:val="x-none"/>
        </w:rPr>
      </w:pPr>
      <w:r w:rsidRPr="00E82A84">
        <w:rPr>
          <w:rFonts w:ascii="Arial" w:hAnsi="Arial" w:cs="Arial"/>
          <w:sz w:val="22"/>
          <w:szCs w:val="22"/>
          <w:u w:val="single"/>
          <w:lang w:val="x-none"/>
        </w:rPr>
        <w:t>N.J.A.C.</w:t>
      </w:r>
      <w:r w:rsidRPr="00E82A84">
        <w:rPr>
          <w:rFonts w:ascii="Arial" w:hAnsi="Arial" w:cs="Arial"/>
          <w:sz w:val="22"/>
          <w:szCs w:val="22"/>
          <w:lang w:val="x-none"/>
        </w:rPr>
        <w:t xml:space="preserve"> 17:27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p>
    <w:p w:rsidR="00E82A84" w:rsidRPr="00E82A84" w:rsidRDefault="00E82A84" w:rsidP="0067363C">
      <w:pPr>
        <w:pStyle w:val="Default"/>
        <w:keepNext/>
        <w:jc w:val="center"/>
        <w:rPr>
          <w:rFonts w:ascii="Arial" w:hAnsi="Arial" w:cs="Arial"/>
          <w:sz w:val="22"/>
          <w:szCs w:val="22"/>
          <w:lang w:val="x-none"/>
        </w:rPr>
      </w:pPr>
    </w:p>
    <w:p w:rsidR="00E82A84" w:rsidRPr="00E82A84" w:rsidRDefault="00E82A84" w:rsidP="0067363C">
      <w:pPr>
        <w:pStyle w:val="Default"/>
        <w:keepNext/>
        <w:jc w:val="center"/>
        <w:rPr>
          <w:rFonts w:ascii="Arial" w:hAnsi="Arial" w:cs="Arial"/>
          <w:sz w:val="22"/>
          <w:szCs w:val="22"/>
          <w:lang w:val="x-none"/>
        </w:rPr>
      </w:pPr>
      <w:r w:rsidRPr="00E82A84">
        <w:rPr>
          <w:rFonts w:ascii="Arial" w:hAnsi="Arial" w:cs="Arial"/>
          <w:sz w:val="22"/>
          <w:szCs w:val="22"/>
          <w:lang w:val="x-none"/>
        </w:rPr>
        <w:t>GOODS, GENERAL SERVICE AND PROFESSIONAL SERVICES CONTRACTS</w:t>
      </w:r>
    </w:p>
    <w:p w:rsidR="00E82A84" w:rsidRPr="00E82A84" w:rsidRDefault="00E82A84" w:rsidP="0067363C">
      <w:pPr>
        <w:pStyle w:val="Default"/>
        <w:keepNext/>
        <w:jc w:val="both"/>
        <w:rPr>
          <w:rFonts w:ascii="Arial" w:hAnsi="Arial" w:cs="Arial"/>
          <w:sz w:val="22"/>
          <w:szCs w:val="22"/>
          <w:lang w:val="x-none"/>
        </w:rPr>
      </w:pPr>
    </w:p>
    <w:p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During the performance of this contract, the contractor agrees as follows:</w:t>
      </w:r>
    </w:p>
    <w:p w:rsidR="00E82A84" w:rsidRPr="00E82A84" w:rsidRDefault="00E82A84" w:rsidP="0067363C">
      <w:pPr>
        <w:pStyle w:val="Default"/>
        <w:keepNext/>
        <w:jc w:val="both"/>
        <w:rPr>
          <w:rFonts w:ascii="Arial" w:hAnsi="Arial" w:cs="Arial"/>
          <w:sz w:val="22"/>
          <w:szCs w:val="22"/>
          <w:lang w:val="x-none"/>
        </w:rPr>
      </w:pPr>
    </w:p>
    <w:p w:rsidR="00E82A84" w:rsidRPr="00E82A84" w:rsidRDefault="00E82A84" w:rsidP="0067363C">
      <w:pPr>
        <w:pStyle w:val="Default"/>
        <w:keepNex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agrees to comply with any regulations promulgated by the Treasurer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10:5-31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as amended and supplemented from time to time and the Americans with Disabilities Act.</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 xml:space="preserve">The contractor or subcontractor agrees to make good faith efforts to meet targeted county employment goals established in accordance with </w:t>
      </w:r>
      <w:r w:rsidRPr="00E82A84">
        <w:rPr>
          <w:rFonts w:ascii="Arial" w:hAnsi="Arial" w:cs="Arial"/>
          <w:sz w:val="22"/>
          <w:szCs w:val="22"/>
          <w:u w:val="single"/>
          <w:lang w:val="x-none"/>
        </w:rPr>
        <w:t>N.J.A.C.</w:t>
      </w:r>
      <w:r w:rsidRPr="00E82A84">
        <w:rPr>
          <w:rFonts w:ascii="Arial" w:hAnsi="Arial" w:cs="Arial"/>
          <w:sz w:val="22"/>
          <w:szCs w:val="22"/>
          <w:lang w:val="x-none"/>
        </w:rPr>
        <w:t xml:space="preserve"> 17:27-5.2.</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lastRenderedPageBreak/>
        <w:tab/>
      </w:r>
      <w:r w:rsidRPr="00E82A84">
        <w:rPr>
          <w:rFonts w:ascii="Arial" w:hAnsi="Arial" w:cs="Arial"/>
          <w:sz w:val="22"/>
          <w:szCs w:val="22"/>
          <w:lang w:val="x-none"/>
        </w:rPr>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shall submit to the public agency, after notification of award but prior to execution of a goods and services contract, one of the following three documents:</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Letter of Federal Affirmative Action Plan Approval;</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ab/>
        <w:t>Certificate of Employee Information Report; or</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Employee Information Report Form AA302 (electronically provided by the Division and distributed to the public agency through the Division’s website at http://</w:t>
      </w:r>
      <w:hyperlink r:id="rId69" w:history="1">
        <w:r w:rsidRPr="00E82A84">
          <w:rPr>
            <w:rStyle w:val="Hyperlink"/>
            <w:rFonts w:ascii="Arial" w:hAnsi="Arial" w:cs="Arial"/>
            <w:sz w:val="22"/>
            <w:szCs w:val="22"/>
            <w:lang w:val="x-none"/>
          </w:rPr>
          <w:t>www.state.nj.us/treasury/contract_compliance</w:t>
        </w:r>
      </w:hyperlink>
      <w:r w:rsidRPr="00E82A84">
        <w:rPr>
          <w:rFonts w:ascii="Arial" w:hAnsi="Arial" w:cs="Arial"/>
          <w:sz w:val="22"/>
          <w:szCs w:val="22"/>
          <w:lang w:val="x-none"/>
        </w:rPr>
        <w:t>).</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 xml:space="preserve">The contractor and its subcontractors shall furnish such reports or other documents to the Division of Purchase an Property, CCAU, EEO Monitoring Program as may be requested by the office from time to time in order to carry out the purposes of these regulations, and public agencies shall furnish such information as may be requested by the Division of Purchase an Property, CCAU, EEO Monitoring Program for conducting a compliance investigation pursuant to </w:t>
      </w:r>
      <w:r w:rsidRPr="00E82A84">
        <w:rPr>
          <w:rFonts w:ascii="Arial" w:hAnsi="Arial" w:cs="Arial"/>
          <w:b/>
          <w:sz w:val="22"/>
          <w:szCs w:val="22"/>
          <w:u w:val="single"/>
          <w:lang w:val="x-none"/>
        </w:rPr>
        <w:t>N.J.A.C.</w:t>
      </w:r>
      <w:r w:rsidRPr="00E82A84">
        <w:rPr>
          <w:rFonts w:ascii="Arial" w:hAnsi="Arial" w:cs="Arial"/>
          <w:b/>
          <w:sz w:val="22"/>
          <w:szCs w:val="22"/>
          <w:lang w:val="x-none"/>
        </w:rPr>
        <w:t xml:space="preserve"> 17:27-1 </w:t>
      </w:r>
      <w:r w:rsidRPr="00E82A84">
        <w:rPr>
          <w:rFonts w:ascii="Arial" w:hAnsi="Arial" w:cs="Arial"/>
          <w:b/>
          <w:sz w:val="22"/>
          <w:szCs w:val="22"/>
          <w:u w:val="single"/>
          <w:lang w:val="x-none"/>
        </w:rPr>
        <w:t>et</w:t>
      </w:r>
      <w:r w:rsidRPr="00E82A84">
        <w:rPr>
          <w:rFonts w:ascii="Arial" w:hAnsi="Arial" w:cs="Arial"/>
          <w:b/>
          <w:sz w:val="22"/>
          <w:szCs w:val="22"/>
          <w:lang w:val="x-none"/>
        </w:rPr>
        <w:t xml:space="preserve"> </w:t>
      </w:r>
      <w:r w:rsidRPr="00E82A84">
        <w:rPr>
          <w:rFonts w:ascii="Arial" w:hAnsi="Arial" w:cs="Arial"/>
          <w:b/>
          <w:sz w:val="22"/>
          <w:szCs w:val="22"/>
          <w:u w:val="single"/>
          <w:lang w:val="x-none"/>
        </w:rPr>
        <w:t>seq.</w:t>
      </w:r>
    </w:p>
    <w:p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br w:type="page"/>
      </w:r>
    </w:p>
    <w:p w:rsidR="00E82A84" w:rsidRPr="00E82A84" w:rsidRDefault="00E82A84" w:rsidP="0067363C">
      <w:pPr>
        <w:pStyle w:val="Default"/>
        <w:keepNext/>
        <w:jc w:val="center"/>
        <w:rPr>
          <w:rFonts w:ascii="Arial" w:hAnsi="Arial" w:cs="Arial"/>
          <w:b/>
          <w:sz w:val="22"/>
          <w:szCs w:val="22"/>
          <w:lang w:val="x-none"/>
        </w:rPr>
      </w:pPr>
      <w:r w:rsidRPr="00E82A84">
        <w:rPr>
          <w:rFonts w:ascii="Arial" w:hAnsi="Arial" w:cs="Arial"/>
          <w:b/>
          <w:sz w:val="22"/>
          <w:szCs w:val="22"/>
          <w:lang w:val="x-none"/>
        </w:rPr>
        <w:lastRenderedPageBreak/>
        <w:t>EXHIBIT B</w:t>
      </w:r>
    </w:p>
    <w:p w:rsidR="00E82A84" w:rsidRPr="00E82A84" w:rsidRDefault="00E82A84" w:rsidP="0067363C">
      <w:pPr>
        <w:pStyle w:val="Default"/>
        <w:keepNext/>
        <w:jc w:val="center"/>
        <w:rPr>
          <w:rFonts w:ascii="Arial" w:hAnsi="Arial" w:cs="Arial"/>
          <w:sz w:val="22"/>
          <w:szCs w:val="22"/>
          <w:lang w:val="x-none"/>
        </w:rPr>
      </w:pPr>
    </w:p>
    <w:p w:rsidR="00E82A84" w:rsidRPr="00E82A84" w:rsidRDefault="00E82A84" w:rsidP="0067363C">
      <w:pPr>
        <w:pStyle w:val="Default"/>
        <w:keepNext/>
        <w:jc w:val="center"/>
        <w:rPr>
          <w:rFonts w:ascii="Arial" w:hAnsi="Arial" w:cs="Arial"/>
          <w:sz w:val="22"/>
          <w:szCs w:val="22"/>
          <w:lang w:val="x-none"/>
        </w:rPr>
      </w:pPr>
      <w:r w:rsidRPr="00E82A84">
        <w:rPr>
          <w:rFonts w:ascii="Arial" w:hAnsi="Arial" w:cs="Arial"/>
          <w:sz w:val="22"/>
          <w:szCs w:val="22"/>
          <w:lang w:val="x-none"/>
        </w:rPr>
        <w:t>MANDATORY EQUAL EMPLOYMENT OPPORTUNITY LANGUAGE</w:t>
      </w:r>
    </w:p>
    <w:p w:rsidR="00E82A84" w:rsidRPr="00E82A84" w:rsidRDefault="00E82A84" w:rsidP="0067363C">
      <w:pPr>
        <w:pStyle w:val="Default"/>
        <w:keepNext/>
        <w:jc w:val="center"/>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10:5-31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(P.L. 1975, c. 127)</w:t>
      </w:r>
    </w:p>
    <w:p w:rsidR="00E82A84" w:rsidRPr="00E82A84" w:rsidRDefault="00E82A84" w:rsidP="0067363C">
      <w:pPr>
        <w:pStyle w:val="Default"/>
        <w:keepNext/>
        <w:jc w:val="center"/>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10:5-39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(P.L. 1983, c. 197)</w:t>
      </w:r>
    </w:p>
    <w:p w:rsidR="00E82A84" w:rsidRPr="00E82A84" w:rsidRDefault="00E82A84" w:rsidP="0067363C">
      <w:pPr>
        <w:pStyle w:val="Default"/>
        <w:keepNext/>
        <w:jc w:val="center"/>
        <w:rPr>
          <w:rFonts w:ascii="Arial" w:hAnsi="Arial" w:cs="Arial"/>
          <w:sz w:val="22"/>
          <w:szCs w:val="22"/>
          <w:lang w:val="x-none"/>
        </w:rPr>
      </w:pPr>
      <w:r w:rsidRPr="00E82A84">
        <w:rPr>
          <w:rFonts w:ascii="Arial" w:hAnsi="Arial" w:cs="Arial"/>
          <w:sz w:val="22"/>
          <w:szCs w:val="22"/>
          <w:u w:val="single"/>
          <w:lang w:val="x-none"/>
        </w:rPr>
        <w:t>N.J.A.C.</w:t>
      </w:r>
      <w:r w:rsidRPr="00E82A84">
        <w:rPr>
          <w:rFonts w:ascii="Arial" w:hAnsi="Arial" w:cs="Arial"/>
          <w:sz w:val="22"/>
          <w:szCs w:val="22"/>
          <w:lang w:val="x-none"/>
        </w:rPr>
        <w:t xml:space="preserve"> 17:27-1.1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p>
    <w:p w:rsidR="00E82A84" w:rsidRPr="00E82A84" w:rsidRDefault="00E82A84" w:rsidP="0067363C">
      <w:pPr>
        <w:pStyle w:val="Default"/>
        <w:keepNext/>
        <w:jc w:val="center"/>
        <w:rPr>
          <w:rFonts w:ascii="Arial" w:hAnsi="Arial" w:cs="Arial"/>
          <w:sz w:val="22"/>
          <w:szCs w:val="22"/>
          <w:lang w:val="x-none"/>
        </w:rPr>
      </w:pPr>
    </w:p>
    <w:p w:rsidR="00E82A84" w:rsidRPr="00E82A84" w:rsidRDefault="00E82A84" w:rsidP="0067363C">
      <w:pPr>
        <w:pStyle w:val="Default"/>
        <w:keepNext/>
        <w:jc w:val="center"/>
        <w:rPr>
          <w:rFonts w:ascii="Arial" w:hAnsi="Arial" w:cs="Arial"/>
          <w:sz w:val="22"/>
          <w:szCs w:val="22"/>
          <w:lang w:val="x-none"/>
        </w:rPr>
      </w:pPr>
      <w:r w:rsidRPr="00E82A84">
        <w:rPr>
          <w:rFonts w:ascii="Arial" w:hAnsi="Arial" w:cs="Arial"/>
          <w:sz w:val="22"/>
          <w:szCs w:val="22"/>
          <w:lang w:val="x-none"/>
        </w:rPr>
        <w:t>CONSTRUCTION CONTRACTS</w:t>
      </w:r>
    </w:p>
    <w:p w:rsidR="00E82A84" w:rsidRPr="00E82A84" w:rsidRDefault="00E82A84" w:rsidP="0067363C">
      <w:pPr>
        <w:pStyle w:val="Default"/>
        <w:keepNext/>
        <w:jc w:val="both"/>
        <w:rPr>
          <w:rFonts w:ascii="Arial" w:hAnsi="Arial" w:cs="Arial"/>
          <w:sz w:val="22"/>
          <w:szCs w:val="22"/>
          <w:lang w:val="x-none"/>
        </w:rPr>
      </w:pPr>
    </w:p>
    <w:p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During the performance of this contract, the contractor agrees as follows:</w:t>
      </w:r>
    </w:p>
    <w:p w:rsidR="00E82A84" w:rsidRPr="00E82A84" w:rsidRDefault="00E82A84" w:rsidP="0067363C">
      <w:pPr>
        <w:pStyle w:val="Default"/>
        <w:keepNext/>
        <w:jc w:val="both"/>
        <w:rPr>
          <w:rFonts w:ascii="Arial" w:hAnsi="Arial" w:cs="Arial"/>
          <w:sz w:val="22"/>
          <w:szCs w:val="22"/>
          <w:lang w:val="x-none"/>
        </w:rPr>
      </w:pPr>
    </w:p>
    <w:p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will not </w:t>
      </w:r>
      <w:r w:rsidRPr="00E82A84">
        <w:rPr>
          <w:rFonts w:ascii="Arial" w:hAnsi="Arial" w:cs="Arial"/>
          <w:sz w:val="22"/>
          <w:szCs w:val="22"/>
          <w:lang w:val="x-none"/>
        </w:rPr>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10:5-39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requires contractors, subcontractors, and permitted assignees performing construction, alteration, or repair of any building or public work in excess of $250,000 to guarantee equal employment opportunity to veterans.</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The contractor or subcontractor will send 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agrees to comply with any regulations promulgated by the Treasurer,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10:5-31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as amended and supplemented from time to time and the Americans with Disabilities Act.</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When hiring or scheduling workers in each construction trade, the contractor or subcontractor agrees to make good faith efforts to employ </w:t>
      </w:r>
      <w:r w:rsidRPr="00E82A84">
        <w:rPr>
          <w:rFonts w:ascii="Arial" w:hAnsi="Arial" w:cs="Arial"/>
          <w:sz w:val="22"/>
          <w:szCs w:val="22"/>
          <w:lang w:val="x-none"/>
        </w:rPr>
        <w:tab/>
        <w:t xml:space="preserve">minority and women workers in each construction trade consistent with the targeted employment goal prescribed by </w:t>
      </w:r>
      <w:r w:rsidRPr="00E82A84">
        <w:rPr>
          <w:rFonts w:ascii="Arial" w:hAnsi="Arial" w:cs="Arial"/>
          <w:sz w:val="22"/>
          <w:szCs w:val="22"/>
          <w:u w:val="single"/>
          <w:lang w:val="x-none"/>
        </w:rPr>
        <w:t>N.J.A.C.</w:t>
      </w:r>
      <w:r w:rsidRPr="00E82A84">
        <w:rPr>
          <w:rFonts w:ascii="Arial" w:hAnsi="Arial" w:cs="Arial"/>
          <w:sz w:val="22"/>
          <w:szCs w:val="22"/>
          <w:lang w:val="x-none"/>
        </w:rPr>
        <w:t xml:space="preserve"> 17:27-7.2; provided, however, that the Dept. of LWD, Construction EEO Monitoring Program may, in its discretion, exempt a contractor or subcontractor from compliance with the good faith procedures prescribed by the following provisions, A, B and C, as long as the Dept. of LWD, Construction EEO Monitoring Program is satisfied that the contractor or subcontractor is employing workers provided by a union which provides evidence, in accordance with standards prescribed by the Dept. of LWD, Construction EEO Monitoring Program, that its percentage of active "card carrying" members who are minority and women workers is equal to or greater than the targeted employment goal established in accordance with </w:t>
      </w:r>
      <w:r w:rsidRPr="00E82A84">
        <w:rPr>
          <w:rFonts w:ascii="Arial" w:hAnsi="Arial" w:cs="Arial"/>
          <w:sz w:val="22"/>
          <w:szCs w:val="22"/>
          <w:u w:val="single"/>
          <w:lang w:val="x-none"/>
        </w:rPr>
        <w:t>N.J.A.C.</w:t>
      </w:r>
      <w:r w:rsidRPr="00E82A84">
        <w:rPr>
          <w:rFonts w:ascii="Arial" w:hAnsi="Arial" w:cs="Arial"/>
          <w:sz w:val="22"/>
          <w:szCs w:val="22"/>
          <w:lang w:val="x-none"/>
        </w:rPr>
        <w:t xml:space="preserve"> 17:27-7.2.  The contractor or subcontractor agrees that a good faith effort shall include compliance with the following procedures:</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(A)</w:t>
      </w:r>
      <w:r w:rsidRPr="00E82A84">
        <w:rPr>
          <w:rFonts w:ascii="Arial" w:hAnsi="Arial" w:cs="Arial"/>
          <w:sz w:val="22"/>
          <w:szCs w:val="22"/>
          <w:lang w:val="x-none"/>
        </w:rPr>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10:5-31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(B)</w:t>
      </w:r>
      <w:r w:rsidRPr="00E82A84">
        <w:rPr>
          <w:rFonts w:ascii="Arial" w:hAnsi="Arial" w:cs="Arial"/>
          <w:sz w:val="22"/>
          <w:szCs w:val="22"/>
          <w:lang w:val="x-none"/>
        </w:rPr>
        <w:tab/>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(1) To notify the public agency compliance officer, the Dept. of LWD, Construction EEO Monitoring Program, and minority and women referral organizations listed by the Division pursuant to </w:t>
      </w:r>
      <w:r w:rsidRPr="00E82A84">
        <w:rPr>
          <w:rFonts w:ascii="Arial" w:hAnsi="Arial" w:cs="Arial"/>
          <w:sz w:val="22"/>
          <w:szCs w:val="22"/>
          <w:u w:val="single"/>
          <w:lang w:val="x-none"/>
        </w:rPr>
        <w:t>N.J.A.C.</w:t>
      </w:r>
      <w:r w:rsidRPr="00E82A84">
        <w:rPr>
          <w:rFonts w:ascii="Arial" w:hAnsi="Arial" w:cs="Arial"/>
          <w:sz w:val="22"/>
          <w:szCs w:val="22"/>
          <w:lang w:val="x-none"/>
        </w:rPr>
        <w:t xml:space="preserve"> 17:27-5.3, of its workforce needs, and request referral of minority and women workers;</w:t>
      </w:r>
    </w:p>
    <w:p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ab/>
      </w:r>
      <w:r w:rsidRPr="00E82A84">
        <w:rPr>
          <w:rFonts w:ascii="Arial" w:hAnsi="Arial" w:cs="Arial"/>
          <w:sz w:val="22"/>
          <w:szCs w:val="22"/>
          <w:lang w:val="x-none"/>
        </w:rPr>
        <w:tab/>
      </w:r>
    </w:p>
    <w:p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(2) To notify any minority and women workers who have been listed with it as awaiting available vacancies;</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(3) Prior to commencement of work, to request that the local construction trade union refer minority and women workers to fill job openings, provided the contractor or subcontractor has a referral agreement or arrangement with a union for the construction trade;</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(6) To adhere to the following procedure when minority and women workers apply or are referred to the contractor or subcontractor:</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(i) The contactor or subcontractor shall interview the referred minority or women worker.</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(ii) If said individuals have never previously received any document or certification signifying a level of qualification lower than that required in order to perform the work of the construction trade, the contractor or subcontractor shall in good faith 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w:t>
      </w:r>
      <w:r w:rsidRPr="00E82A84">
        <w:rPr>
          <w:rFonts w:ascii="Arial" w:hAnsi="Arial" w:cs="Arial"/>
          <w:sz w:val="22"/>
          <w:szCs w:val="22"/>
          <w:lang w:val="x-none"/>
        </w:rPr>
        <w:lastRenderedPageBreak/>
        <w:t>individual at least possesses the requisite skills, and experience recognized by a union, apprentice program or a referral agency, provided the referral agency is acceptable to the Dept. of LWD, Construction EEO Monitoring Program. If necessary, the contractor or subcontractor shall hire or schedule minority and women workers who qualify as trainees pursuant to these rules. All of the requirements, however, are limited by the provisions of (C) below.</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(iii) The name of any interested women or minority individual shall be maintained on a waiting list, and shall be considered for employment as described in (i) above, whenever vacancies occur. At the request of the Dept. of LWD, Construction EEO Monitoring Program, the contractor or subcontractor shall provide evidence of its good faith efforts to employ women and minorities from the list to fill vacancies.</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Dept. of LWD, Construction EEO Monitoring Program.</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(7) To keep a complete and accurate record of all requests made for the referral of workers in any trade covered by the contract, on forms made available by the Dept. of LWD, Construction EEO Monitoring Program and submitted promptly to the Dept. of LWD, Construction EEO Monitoring Program upon request.</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(C)</w:t>
      </w:r>
      <w:r w:rsidRPr="00E82A84">
        <w:rPr>
          <w:rFonts w:ascii="Arial" w:hAnsi="Arial" w:cs="Arial"/>
          <w:sz w:val="22"/>
          <w:szCs w:val="22"/>
          <w:lang w:val="x-none"/>
        </w:rPr>
        <w:tab/>
        <w: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 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rsidR="00E82A84" w:rsidRPr="00E82A84" w:rsidRDefault="00E82A84" w:rsidP="00E82A84">
      <w:pPr>
        <w:pStyle w:val="Default"/>
        <w:jc w:val="both"/>
        <w:rPr>
          <w:rFonts w:ascii="Arial" w:hAnsi="Arial" w:cs="Arial"/>
          <w:sz w:val="22"/>
          <w:szCs w:val="22"/>
          <w:lang w:val="x-none"/>
        </w:rPr>
      </w:pPr>
    </w:p>
    <w:p w:rsidR="00E82A84" w:rsidRPr="00E82A84" w:rsidRDefault="00C64BE2" w:rsidP="00E82A84">
      <w:pPr>
        <w:pStyle w:val="Default"/>
        <w:jc w:val="both"/>
        <w:rPr>
          <w:rFonts w:ascii="Arial" w:hAnsi="Arial" w:cs="Arial"/>
          <w:sz w:val="22"/>
          <w:szCs w:val="22"/>
          <w:lang w:val="x-none"/>
        </w:rPr>
      </w:pPr>
      <w:r>
        <w:rPr>
          <w:rFonts w:ascii="Arial" w:hAnsi="Arial" w:cs="Arial"/>
          <w:sz w:val="22"/>
          <w:szCs w:val="22"/>
        </w:rPr>
        <w:t>A</w:t>
      </w:r>
      <w:r w:rsidR="00E82A84" w:rsidRPr="00E82A84">
        <w:rPr>
          <w:rFonts w:ascii="Arial" w:hAnsi="Arial" w:cs="Arial"/>
          <w:sz w:val="22"/>
          <w:szCs w:val="22"/>
          <w:lang w:val="x-none"/>
        </w:rPr>
        <w:t xml:space="preserve">fter notification of award, but prior to signing a construction contract, the contractor shall submit to the public agency compliance officer and the Dept. of LWD, Construction EEO Monitoring Program an initial project workforce report (Form AA-201) electronically provided to the public agency by the Dept. of LWD, Construction EEO Monitoring Program, through its website, for distribution to and completion by the contractor, in accordance with </w:t>
      </w:r>
      <w:r w:rsidR="00E82A84" w:rsidRPr="00E82A84">
        <w:rPr>
          <w:rFonts w:ascii="Arial" w:hAnsi="Arial" w:cs="Arial"/>
          <w:sz w:val="22"/>
          <w:szCs w:val="22"/>
          <w:u w:val="single"/>
          <w:lang w:val="x-none"/>
        </w:rPr>
        <w:t>N.J.A.C.</w:t>
      </w:r>
      <w:r w:rsidR="00E82A84" w:rsidRPr="00E82A84">
        <w:rPr>
          <w:rFonts w:ascii="Arial" w:hAnsi="Arial" w:cs="Arial"/>
          <w:sz w:val="22"/>
          <w:szCs w:val="22"/>
          <w:lang w:val="x-none"/>
        </w:rPr>
        <w:t xml:space="preserve"> 17:27-7. </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The contractor also agrees to submit a copy of the Monthly Project Workforce Report once a month thereafter for the duration of this contract to the Dept. of LWD, Construction EEO Monitoring Program and to the public agency compliance officer.</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The contractor agrees to cooperate with the public agency in the payment of budgeted funds, as is necessary, for on the job and/or off the job programs for outreach and training of minorities and women.</w:t>
      </w:r>
    </w:p>
    <w:p w:rsidR="00E82A84" w:rsidRPr="00E82A84" w:rsidRDefault="00E82A84" w:rsidP="00E82A84">
      <w:pPr>
        <w:pStyle w:val="Default"/>
        <w:jc w:val="both"/>
        <w:rPr>
          <w:rFonts w:ascii="Arial" w:hAnsi="Arial" w:cs="Arial"/>
          <w:sz w:val="22"/>
          <w:szCs w:val="22"/>
          <w:lang w:val="x-none"/>
        </w:rPr>
      </w:pPr>
    </w:p>
    <w:p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lastRenderedPageBreak/>
        <w:t>(D)</w:t>
      </w:r>
      <w:r w:rsidRPr="00E82A84">
        <w:rPr>
          <w:rFonts w:ascii="Arial" w:hAnsi="Arial" w:cs="Arial"/>
          <w:sz w:val="22"/>
          <w:szCs w:val="22"/>
          <w:lang w:val="x-none"/>
        </w:rPr>
        <w:tab/>
        <w:t xml:space="preserve">The contractor and its subcontractors shall furnish such reports or other documents to the  Dept. of LWD, Construction EEO Monitoring Program as may be requested by the Dept. of LWD, Construction EEO Monitoring Program from time to time in order to carry out the purposes of these regulations, and public agencies shall furnish such information as may be requested by the Dept. of LWD, Construction EEO Monitoring Program for conducting a compliance investigation pursuant to </w:t>
      </w:r>
      <w:r w:rsidRPr="00E82A84">
        <w:rPr>
          <w:rFonts w:ascii="Arial" w:hAnsi="Arial" w:cs="Arial"/>
          <w:sz w:val="22"/>
          <w:szCs w:val="22"/>
          <w:u w:val="single"/>
          <w:lang w:val="x-none"/>
        </w:rPr>
        <w:t>N.J.A.C.</w:t>
      </w:r>
      <w:r w:rsidRPr="00E82A84">
        <w:rPr>
          <w:rFonts w:ascii="Arial" w:hAnsi="Arial" w:cs="Arial"/>
          <w:sz w:val="22"/>
          <w:szCs w:val="22"/>
          <w:lang w:val="x-none"/>
        </w:rPr>
        <w:t xml:space="preserve"> 17:27-1.1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p>
    <w:p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br w:type="page"/>
      </w:r>
    </w:p>
    <w:p w:rsidR="00E82A84" w:rsidRPr="00E82A84" w:rsidRDefault="00E82A84" w:rsidP="0067363C">
      <w:pPr>
        <w:pStyle w:val="Default"/>
        <w:keepNext/>
        <w:jc w:val="center"/>
        <w:rPr>
          <w:rFonts w:ascii="Arial" w:hAnsi="Arial" w:cs="Arial"/>
          <w:b/>
          <w:sz w:val="22"/>
          <w:szCs w:val="22"/>
          <w:lang w:val="x-none"/>
        </w:rPr>
      </w:pPr>
      <w:r w:rsidRPr="00E82A84">
        <w:rPr>
          <w:rFonts w:ascii="Arial" w:hAnsi="Arial" w:cs="Arial"/>
          <w:b/>
          <w:sz w:val="22"/>
          <w:szCs w:val="22"/>
          <w:lang w:val="x-none"/>
        </w:rPr>
        <w:lastRenderedPageBreak/>
        <w:t>EXECUTIVE ORDER NO. 151 REQUIREMENTS</w:t>
      </w:r>
    </w:p>
    <w:p w:rsidR="00E82A84" w:rsidRPr="00E82A84" w:rsidRDefault="00E82A84" w:rsidP="0067363C">
      <w:pPr>
        <w:pStyle w:val="Default"/>
        <w:keepNext/>
        <w:jc w:val="both"/>
        <w:rPr>
          <w:rFonts w:ascii="Arial" w:hAnsi="Arial" w:cs="Arial"/>
          <w:sz w:val="22"/>
          <w:szCs w:val="22"/>
          <w:lang w:val="x-none"/>
        </w:rPr>
      </w:pPr>
    </w:p>
    <w:p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It is the policy of the Division of Purchase and Property</w:t>
      </w:r>
      <w:r w:rsidRPr="00E82A84">
        <w:rPr>
          <w:rFonts w:ascii="Arial" w:hAnsi="Arial" w:cs="Arial"/>
          <w:b/>
          <w:bCs/>
          <w:sz w:val="22"/>
          <w:szCs w:val="22"/>
          <w:lang w:val="x-none"/>
        </w:rPr>
        <w:t xml:space="preserve"> </w:t>
      </w:r>
      <w:r w:rsidRPr="00E82A84">
        <w:rPr>
          <w:rFonts w:ascii="Arial" w:hAnsi="Arial" w:cs="Arial"/>
          <w:sz w:val="22"/>
          <w:szCs w:val="22"/>
          <w:lang w:val="x-none"/>
        </w:rPr>
        <w:t>that its contracts should create a workforce that reflects the diversity of the State of New Jersey. Therefore, contractors engaged by the Division of Purchase and Property</w:t>
      </w:r>
      <w:r w:rsidRPr="00E82A84">
        <w:rPr>
          <w:rFonts w:ascii="Arial" w:hAnsi="Arial" w:cs="Arial"/>
          <w:b/>
          <w:bCs/>
          <w:sz w:val="22"/>
          <w:szCs w:val="22"/>
          <w:lang w:val="x-none"/>
        </w:rPr>
        <w:t xml:space="preserve"> </w:t>
      </w:r>
      <w:r w:rsidRPr="00E82A84">
        <w:rPr>
          <w:rFonts w:ascii="Arial" w:hAnsi="Arial" w:cs="Arial"/>
          <w:sz w:val="22"/>
          <w:szCs w:val="22"/>
          <w:lang w:val="x-none"/>
        </w:rPr>
        <w:t xml:space="preserve">to perform under a construction contract shall put forth a good faith effort to engage in recruitment and employment practices that further the goal of fostering equal opportunities to minorities and women. </w:t>
      </w:r>
    </w:p>
    <w:p w:rsidR="00E82A84" w:rsidRPr="00E82A84" w:rsidRDefault="00E82A84" w:rsidP="0067363C">
      <w:pPr>
        <w:pStyle w:val="Default"/>
        <w:keepNext/>
        <w:jc w:val="both"/>
        <w:rPr>
          <w:rFonts w:ascii="Arial" w:hAnsi="Arial" w:cs="Arial"/>
          <w:sz w:val="22"/>
          <w:szCs w:val="22"/>
          <w:lang w:val="x-none"/>
        </w:rPr>
      </w:pPr>
    </w:p>
    <w:p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must demonstrate to the Division of Purchase and Property’s satisfaction that a good faith effort was made to ensure that minorities and women have been afforded equal opportunity to gain employment under the Division of Purchase and Property’s contract with the contractor. Payment may be withheld from a contractor’s contract for failure to comply with these provisions. </w:t>
      </w:r>
    </w:p>
    <w:p w:rsidR="00E82A84" w:rsidRPr="00E82A84" w:rsidRDefault="00E82A84" w:rsidP="0067363C">
      <w:pPr>
        <w:pStyle w:val="Default"/>
        <w:keepNext/>
        <w:jc w:val="both"/>
        <w:rPr>
          <w:rFonts w:ascii="Arial" w:hAnsi="Arial" w:cs="Arial"/>
          <w:sz w:val="22"/>
          <w:szCs w:val="22"/>
          <w:lang w:val="x-none"/>
        </w:rPr>
      </w:pPr>
    </w:p>
    <w:p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Evidence of a “good faith effort” includes, but is not limited to:</w:t>
      </w:r>
    </w:p>
    <w:p w:rsidR="00E82A84" w:rsidRPr="00E82A84" w:rsidRDefault="00E82A84" w:rsidP="0067363C">
      <w:pPr>
        <w:pStyle w:val="Default"/>
        <w:keepNext/>
        <w:jc w:val="both"/>
        <w:rPr>
          <w:rFonts w:ascii="Arial" w:hAnsi="Arial" w:cs="Arial"/>
          <w:sz w:val="22"/>
          <w:szCs w:val="22"/>
          <w:lang w:val="x-none"/>
        </w:rPr>
      </w:pPr>
    </w:p>
    <w:p w:rsidR="00E82A84" w:rsidRPr="00E82A84" w:rsidRDefault="00E82A84" w:rsidP="00312A99">
      <w:pPr>
        <w:pStyle w:val="Default"/>
        <w:keepNext/>
        <w:numPr>
          <w:ilvl w:val="0"/>
          <w:numId w:val="8"/>
        </w:numPr>
        <w:jc w:val="both"/>
        <w:rPr>
          <w:rFonts w:ascii="Arial" w:hAnsi="Arial" w:cs="Arial"/>
          <w:sz w:val="22"/>
          <w:szCs w:val="22"/>
          <w:lang w:val="x-none"/>
        </w:rPr>
      </w:pPr>
      <w:r w:rsidRPr="00E82A84">
        <w:rPr>
          <w:rFonts w:ascii="Arial" w:hAnsi="Arial" w:cs="Arial"/>
          <w:sz w:val="22"/>
          <w:szCs w:val="22"/>
          <w:lang w:val="x-none"/>
        </w:rPr>
        <w:t>The Contractor shall recruit prospective employees through the State Job bank website, managed by the Department of Labor and Workforce Development, available online at</w:t>
      </w:r>
      <w:r w:rsidR="00BB33D7">
        <w:rPr>
          <w:rFonts w:ascii="Arial" w:hAnsi="Arial" w:cs="Arial"/>
          <w:sz w:val="22"/>
          <w:szCs w:val="22"/>
        </w:rPr>
        <w:t xml:space="preserve"> </w:t>
      </w:r>
      <w:hyperlink r:id="rId70" w:history="1">
        <w:r w:rsidR="00BB33D7" w:rsidRPr="00BB33D7">
          <w:rPr>
            <w:rStyle w:val="Hyperlink"/>
            <w:rFonts w:ascii="Arial" w:hAnsi="Arial" w:cs="Arial"/>
            <w:sz w:val="22"/>
            <w:szCs w:val="22"/>
            <w:lang w:val="x-none"/>
          </w:rPr>
          <w:t>http://NJ.gov/JobCentralNJ</w:t>
        </w:r>
      </w:hyperlink>
      <w:r w:rsidRPr="00BB33D7">
        <w:rPr>
          <w:rFonts w:ascii="Arial" w:hAnsi="Arial" w:cs="Arial"/>
          <w:sz w:val="22"/>
          <w:szCs w:val="22"/>
          <w:lang w:val="x-none"/>
        </w:rPr>
        <w:t>;</w:t>
      </w:r>
      <w:r w:rsidRPr="00E82A84">
        <w:rPr>
          <w:rFonts w:ascii="Arial" w:hAnsi="Arial" w:cs="Arial"/>
          <w:sz w:val="22"/>
          <w:szCs w:val="22"/>
          <w:lang w:val="x-none"/>
        </w:rPr>
        <w:t xml:space="preserve"> </w:t>
      </w:r>
    </w:p>
    <w:p w:rsidR="00E82A84" w:rsidRPr="00E82A84" w:rsidRDefault="00E82A84" w:rsidP="00312A99">
      <w:pPr>
        <w:pStyle w:val="Default"/>
        <w:keepNext/>
        <w:numPr>
          <w:ilvl w:val="0"/>
          <w:numId w:val="8"/>
        </w:numPr>
        <w:jc w:val="both"/>
        <w:rPr>
          <w:rFonts w:ascii="Arial" w:hAnsi="Arial" w:cs="Arial"/>
          <w:sz w:val="22"/>
          <w:szCs w:val="22"/>
          <w:lang w:val="x-none"/>
        </w:rPr>
      </w:pPr>
      <w:r w:rsidRPr="00E82A84">
        <w:rPr>
          <w:rFonts w:ascii="Arial" w:hAnsi="Arial" w:cs="Arial"/>
          <w:sz w:val="22"/>
          <w:szCs w:val="22"/>
          <w:lang w:val="x-none"/>
        </w:rPr>
        <w:t>The Contractor shall keep specific records of its efforts, including records of all individuals interviewed and hired, including the specific numbers of minorities and women;</w:t>
      </w:r>
    </w:p>
    <w:p w:rsidR="00E82A84" w:rsidRPr="00E82A84" w:rsidRDefault="00E82A84" w:rsidP="00312A99">
      <w:pPr>
        <w:pStyle w:val="Default"/>
        <w:keepNext/>
        <w:numPr>
          <w:ilvl w:val="0"/>
          <w:numId w:val="8"/>
        </w:numPr>
        <w:jc w:val="both"/>
        <w:rPr>
          <w:rFonts w:ascii="Arial" w:hAnsi="Arial" w:cs="Arial"/>
          <w:sz w:val="22"/>
          <w:szCs w:val="22"/>
          <w:lang w:val="x-none"/>
        </w:rPr>
      </w:pPr>
      <w:r w:rsidRPr="00E82A84">
        <w:rPr>
          <w:rFonts w:ascii="Arial" w:hAnsi="Arial" w:cs="Arial"/>
          <w:sz w:val="22"/>
          <w:szCs w:val="22"/>
          <w:lang w:val="x-none"/>
        </w:rPr>
        <w:t xml:space="preserve">The Contractor shall actively solicit and shall provide the </w:t>
      </w:r>
      <w:r w:rsidRPr="00E82A84">
        <w:rPr>
          <w:rFonts w:ascii="Arial" w:hAnsi="Arial" w:cs="Arial"/>
          <w:bCs/>
          <w:sz w:val="22"/>
          <w:szCs w:val="22"/>
          <w:lang w:val="x-none"/>
        </w:rPr>
        <w:t>Division of Purchase and Property</w:t>
      </w:r>
      <w:r w:rsidRPr="00E82A84">
        <w:rPr>
          <w:rFonts w:ascii="Arial" w:hAnsi="Arial" w:cs="Arial"/>
          <w:b/>
          <w:bCs/>
          <w:sz w:val="22"/>
          <w:szCs w:val="22"/>
          <w:lang w:val="x-none"/>
        </w:rPr>
        <w:t xml:space="preserve"> </w:t>
      </w:r>
      <w:r w:rsidRPr="00E82A84">
        <w:rPr>
          <w:rFonts w:ascii="Arial" w:hAnsi="Arial" w:cs="Arial"/>
          <w:sz w:val="22"/>
          <w:szCs w:val="22"/>
          <w:lang w:val="x-none"/>
        </w:rPr>
        <w:t xml:space="preserve">with proof of solicitations for employment, including but not limited to advertisements in general circulation media, professional service publications and electronic media; and </w:t>
      </w:r>
    </w:p>
    <w:p w:rsidR="00E82A84" w:rsidRPr="00E82A84" w:rsidRDefault="00E82A84" w:rsidP="00312A99">
      <w:pPr>
        <w:pStyle w:val="Default"/>
        <w:keepNext/>
        <w:numPr>
          <w:ilvl w:val="0"/>
          <w:numId w:val="8"/>
        </w:numPr>
        <w:jc w:val="both"/>
        <w:rPr>
          <w:rFonts w:ascii="Arial" w:hAnsi="Arial" w:cs="Arial"/>
          <w:sz w:val="22"/>
          <w:szCs w:val="22"/>
          <w:lang w:val="x-none"/>
        </w:rPr>
      </w:pPr>
      <w:r w:rsidRPr="00E82A84">
        <w:rPr>
          <w:rFonts w:ascii="Arial" w:hAnsi="Arial" w:cs="Arial"/>
          <w:sz w:val="22"/>
          <w:szCs w:val="22"/>
          <w:lang w:val="x-none"/>
        </w:rPr>
        <w:t>The Contractor shall provide evidence of efforts described at 2 above to the Division of Purchase and Property</w:t>
      </w:r>
      <w:r w:rsidRPr="00E82A84">
        <w:rPr>
          <w:rFonts w:ascii="Arial" w:hAnsi="Arial" w:cs="Arial"/>
          <w:b/>
          <w:bCs/>
          <w:sz w:val="22"/>
          <w:szCs w:val="22"/>
          <w:lang w:val="x-none"/>
        </w:rPr>
        <w:t xml:space="preserve"> </w:t>
      </w:r>
      <w:r w:rsidRPr="00E82A84">
        <w:rPr>
          <w:rFonts w:ascii="Arial" w:hAnsi="Arial" w:cs="Arial"/>
          <w:sz w:val="22"/>
          <w:szCs w:val="22"/>
          <w:lang w:val="x-none"/>
        </w:rPr>
        <w:t xml:space="preserve">no less frequently than once every 12 months. </w:t>
      </w:r>
    </w:p>
    <w:p w:rsidR="00E82A84" w:rsidRPr="00E82A84" w:rsidRDefault="00E82A84" w:rsidP="00312A99">
      <w:pPr>
        <w:pStyle w:val="Default"/>
        <w:keepNext/>
        <w:numPr>
          <w:ilvl w:val="0"/>
          <w:numId w:val="8"/>
        </w:numPr>
        <w:jc w:val="both"/>
        <w:rPr>
          <w:rFonts w:ascii="Arial" w:hAnsi="Arial" w:cs="Arial"/>
          <w:sz w:val="22"/>
          <w:szCs w:val="22"/>
          <w:lang w:val="x-none"/>
        </w:rPr>
      </w:pPr>
      <w:r w:rsidRPr="00E82A84">
        <w:rPr>
          <w:rFonts w:ascii="Arial" w:hAnsi="Arial" w:cs="Arial"/>
          <w:sz w:val="22"/>
          <w:szCs w:val="22"/>
          <w:lang w:val="x-none"/>
        </w:rPr>
        <w:t xml:space="preserve">The Contractor shall comply with the requirements set forth at </w:t>
      </w:r>
      <w:r w:rsidRPr="0067363C">
        <w:rPr>
          <w:rFonts w:ascii="Arial" w:hAnsi="Arial" w:cs="Arial"/>
          <w:sz w:val="22"/>
          <w:szCs w:val="22"/>
          <w:u w:val="single"/>
          <w:lang w:val="x-none"/>
        </w:rPr>
        <w:t>N.J.A.C.</w:t>
      </w:r>
      <w:r w:rsidRPr="00E82A84">
        <w:rPr>
          <w:rFonts w:ascii="Arial" w:hAnsi="Arial" w:cs="Arial"/>
          <w:sz w:val="22"/>
          <w:szCs w:val="22"/>
          <w:lang w:val="x-none"/>
        </w:rPr>
        <w:t xml:space="preserve"> 17:27. </w:t>
      </w:r>
    </w:p>
    <w:p w:rsidR="00E82A84" w:rsidRPr="00E82A84" w:rsidRDefault="00E82A84" w:rsidP="0067363C">
      <w:pPr>
        <w:pStyle w:val="Default"/>
        <w:keepNext/>
        <w:jc w:val="both"/>
        <w:rPr>
          <w:rFonts w:ascii="Arial" w:hAnsi="Arial" w:cs="Arial"/>
          <w:sz w:val="22"/>
          <w:szCs w:val="22"/>
          <w:lang w:val="x-none"/>
        </w:rPr>
      </w:pPr>
    </w:p>
    <w:p w:rsidR="00E82A84" w:rsidRPr="00E82A84" w:rsidRDefault="00E82A84" w:rsidP="0067363C">
      <w:pPr>
        <w:pStyle w:val="Default"/>
        <w:keepNext/>
        <w:jc w:val="both"/>
        <w:rPr>
          <w:rFonts w:ascii="Arial" w:hAnsi="Arial" w:cs="Arial"/>
          <w:sz w:val="22"/>
          <w:szCs w:val="22"/>
        </w:rPr>
      </w:pPr>
      <w:r w:rsidRPr="00E82A84">
        <w:rPr>
          <w:rFonts w:ascii="Arial" w:hAnsi="Arial" w:cs="Arial"/>
          <w:sz w:val="22"/>
          <w:szCs w:val="22"/>
          <w:u w:val="single"/>
        </w:rPr>
        <w:t xml:space="preserve">This language is in addition to and does not replace good faith efforts requirements for construction contracts required by </w:t>
      </w:r>
      <w:r w:rsidRPr="008A5E62">
        <w:rPr>
          <w:rFonts w:ascii="Arial" w:hAnsi="Arial" w:cs="Arial"/>
          <w:sz w:val="22"/>
          <w:szCs w:val="22"/>
          <w:u w:val="single"/>
        </w:rPr>
        <w:t>N.J.A.C.</w:t>
      </w:r>
      <w:r w:rsidRPr="00E82A84">
        <w:rPr>
          <w:rFonts w:ascii="Arial" w:hAnsi="Arial" w:cs="Arial"/>
          <w:sz w:val="22"/>
          <w:szCs w:val="22"/>
          <w:u w:val="single"/>
        </w:rPr>
        <w:t xml:space="preserve"> 17:27-3.6, 3.7 and 3.8, also known as Exhibit B.</w:t>
      </w:r>
    </w:p>
    <w:p w:rsidR="00E82A84" w:rsidRDefault="00E82A84" w:rsidP="0067363C">
      <w:pPr>
        <w:pStyle w:val="Default"/>
        <w:keepNext/>
        <w:rPr>
          <w:rFonts w:ascii="Arial" w:hAnsi="Arial" w:cs="Arial"/>
          <w:sz w:val="22"/>
          <w:szCs w:val="22"/>
        </w:rPr>
      </w:pPr>
    </w:p>
    <w:sectPr w:rsidR="00E82A84" w:rsidSect="00A777FE">
      <w:footerReference w:type="even" r:id="rId71"/>
      <w:footerReference w:type="default" r:id="rId72"/>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552B8" w:rsidRDefault="00F552B8">
      <w:r>
        <w:separator/>
      </w:r>
    </w:p>
  </w:endnote>
  <w:endnote w:type="continuationSeparator" w:id="0">
    <w:p w:rsidR="00F552B8" w:rsidRDefault="00F552B8">
      <w:r>
        <w:continuationSeparator/>
      </w:r>
    </w:p>
  </w:endnote>
  <w:endnote w:type="continuationNotice" w:id="1">
    <w:p w:rsidR="00F552B8" w:rsidRDefault="00F552B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82000" w:rsidRDefault="00E82000">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rsidR="00E82000" w:rsidRDefault="00E82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82000" w:rsidRPr="00851065" w:rsidRDefault="00E82000">
    <w:pPr>
      <w:pStyle w:val="Footer"/>
      <w:framePr w:w="576" w:wrap="around" w:vAnchor="page" w:hAnchor="page" w:x="10945" w:y="15121"/>
      <w:jc w:val="right"/>
      <w:rPr>
        <w:rStyle w:val="PageNumber"/>
      </w:rPr>
    </w:pPr>
  </w:p>
  <w:p w:rsidR="00E82000" w:rsidRPr="00851065" w:rsidRDefault="00E82000">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7B51AA">
      <w:rPr>
        <w:rStyle w:val="PageNumber"/>
        <w:rFonts w:cs="Arial"/>
        <w:noProof/>
        <w:sz w:val="20"/>
        <w:szCs w:val="20"/>
      </w:rPr>
      <w:t>1</w:t>
    </w:r>
    <w:r w:rsidRPr="00851065">
      <w:rPr>
        <w:rStyle w:val="PageNumber"/>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552B8" w:rsidRDefault="00F552B8">
      <w:r>
        <w:separator/>
      </w:r>
    </w:p>
  </w:footnote>
  <w:footnote w:type="continuationSeparator" w:id="0">
    <w:p w:rsidR="00F552B8" w:rsidRDefault="00F552B8">
      <w:r>
        <w:continuationSeparator/>
      </w:r>
    </w:p>
  </w:footnote>
  <w:footnote w:type="continuationNotice" w:id="1">
    <w:p w:rsidR="00F552B8" w:rsidRDefault="00F552B8"/>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6F5449"/>
    <w:multiLevelType w:val="hybridMultilevel"/>
    <w:tmpl w:val="F69EA51C"/>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30D2B9D"/>
    <w:multiLevelType w:val="multilevel"/>
    <w:tmpl w:val="BFC6927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 w15:restartNumberingAfterBreak="0">
    <w:nsid w:val="08BF3322"/>
    <w:multiLevelType w:val="hybridMultilevel"/>
    <w:tmpl w:val="EBE6604C"/>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B058A790">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0ADC43BD"/>
    <w:multiLevelType w:val="multilevel"/>
    <w:tmpl w:val="F0DAA2F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 w15:restartNumberingAfterBreak="0">
    <w:nsid w:val="0B7C4A33"/>
    <w:multiLevelType w:val="hybridMultilevel"/>
    <w:tmpl w:val="714E5C78"/>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14AD6CFE"/>
    <w:multiLevelType w:val="hybridMultilevel"/>
    <w:tmpl w:val="4EBAA33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5EB19E4"/>
    <w:multiLevelType w:val="hybridMultilevel"/>
    <w:tmpl w:val="D9E49B6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7820D6C"/>
    <w:multiLevelType w:val="hybridMultilevel"/>
    <w:tmpl w:val="1C5A149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7F41C34"/>
    <w:multiLevelType w:val="hybridMultilevel"/>
    <w:tmpl w:val="54D861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185D6C79"/>
    <w:multiLevelType w:val="hybridMultilevel"/>
    <w:tmpl w:val="1A0A4BCA"/>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1A5E49DC"/>
    <w:multiLevelType w:val="hybridMultilevel"/>
    <w:tmpl w:val="3EF49A3C"/>
    <w:lvl w:ilvl="0" w:tplc="B3E02D40">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1C261BEC"/>
    <w:multiLevelType w:val="hybridMultilevel"/>
    <w:tmpl w:val="A5C861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C8D70F6"/>
    <w:multiLevelType w:val="hybridMultilevel"/>
    <w:tmpl w:val="8CEA7190"/>
    <w:lvl w:ilvl="0" w:tplc="167CE54C">
      <w:start w:val="1"/>
      <w:numFmt w:val="lowerLetter"/>
      <w:lvlText w:val="%1."/>
      <w:lvlJc w:val="left"/>
      <w:pPr>
        <w:ind w:left="720" w:hanging="360"/>
      </w:pPr>
      <w:rPr>
        <w:rFonts w:hint="default"/>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1B">
      <w:start w:val="1"/>
      <w:numFmt w:val="lowerRoman"/>
      <w:lvlText w:val="%4."/>
      <w:lvlJc w:val="righ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D5458CC"/>
    <w:multiLevelType w:val="hybridMultilevel"/>
    <w:tmpl w:val="A8B6DB6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FAF2A81"/>
    <w:multiLevelType w:val="hybridMultilevel"/>
    <w:tmpl w:val="F242583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01042E8"/>
    <w:multiLevelType w:val="hybridMultilevel"/>
    <w:tmpl w:val="E22427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0800963"/>
    <w:multiLevelType w:val="hybridMultilevel"/>
    <w:tmpl w:val="DF58E70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1BF57EE"/>
    <w:multiLevelType w:val="multilevel"/>
    <w:tmpl w:val="069C0F1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9" w15:restartNumberingAfterBreak="0">
    <w:nsid w:val="22D926E7"/>
    <w:multiLevelType w:val="hybridMultilevel"/>
    <w:tmpl w:val="17521ADE"/>
    <w:lvl w:ilvl="0" w:tplc="690C594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6BB1F81"/>
    <w:multiLevelType w:val="hybridMultilevel"/>
    <w:tmpl w:val="CC067B04"/>
    <w:lvl w:ilvl="0" w:tplc="9B20915A">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15:restartNumberingAfterBreak="0">
    <w:nsid w:val="298B77C6"/>
    <w:multiLevelType w:val="hybridMultilevel"/>
    <w:tmpl w:val="91B2DE4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2DA5615A"/>
    <w:multiLevelType w:val="hybridMultilevel"/>
    <w:tmpl w:val="03A404E0"/>
    <w:lvl w:ilvl="0" w:tplc="86BC79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05616D0"/>
    <w:multiLevelType w:val="hybridMultilevel"/>
    <w:tmpl w:val="A9965986"/>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15:restartNumberingAfterBreak="0">
    <w:nsid w:val="32146C9A"/>
    <w:multiLevelType w:val="hybridMultilevel"/>
    <w:tmpl w:val="A9965986"/>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15:restartNumberingAfterBreak="0">
    <w:nsid w:val="36466205"/>
    <w:multiLevelType w:val="hybridMultilevel"/>
    <w:tmpl w:val="6DF0FB9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39FF3CE7"/>
    <w:multiLevelType w:val="hybridMultilevel"/>
    <w:tmpl w:val="46AEF450"/>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C7E5B10"/>
    <w:multiLevelType w:val="multilevel"/>
    <w:tmpl w:val="3A94C49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8" w15:restartNumberingAfterBreak="0">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9" w15:restartNumberingAfterBreak="0">
    <w:nsid w:val="3FDA61AE"/>
    <w:multiLevelType w:val="hybridMultilevel"/>
    <w:tmpl w:val="4E50BF1A"/>
    <w:lvl w:ilvl="0" w:tplc="B4580F82">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15:restartNumberingAfterBreak="0">
    <w:nsid w:val="40071959"/>
    <w:multiLevelType w:val="hybridMultilevel"/>
    <w:tmpl w:val="19B0D3AA"/>
    <w:lvl w:ilvl="0" w:tplc="04090019">
      <w:start w:val="1"/>
      <w:numFmt w:val="lowerLetter"/>
      <w:lvlText w:val="%1."/>
      <w:lvlJc w:val="left"/>
      <w:pPr>
        <w:ind w:left="1440" w:hanging="360"/>
      </w:pPr>
    </w:lvl>
    <w:lvl w:ilvl="1" w:tplc="0554D8E2">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2" w15:restartNumberingAfterBreak="0">
    <w:nsid w:val="4BFC34BD"/>
    <w:multiLevelType w:val="multilevel"/>
    <w:tmpl w:val="091CC2A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3" w15:restartNumberingAfterBreak="0">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4" w15:restartNumberingAfterBreak="0">
    <w:nsid w:val="5968322D"/>
    <w:multiLevelType w:val="hybridMultilevel"/>
    <w:tmpl w:val="F6E07AAA"/>
    <w:lvl w:ilvl="0" w:tplc="04090015">
      <w:start w:val="1"/>
      <w:numFmt w:val="upperLetter"/>
      <w:lvlText w:val="%1."/>
      <w:lvlJc w:val="left"/>
      <w:pPr>
        <w:ind w:left="1080" w:hanging="360"/>
      </w:pPr>
      <w:rPr>
        <w:rFonts w:hint="default"/>
        <w:color w:val="auto"/>
      </w:rPr>
    </w:lvl>
    <w:lvl w:ilvl="1" w:tplc="0409000F">
      <w:start w:val="1"/>
      <w:numFmt w:val="decimal"/>
      <w:lvlText w:val="%2."/>
      <w:lvlJc w:val="left"/>
      <w:pPr>
        <w:ind w:left="1800" w:hanging="360"/>
      </w:pPr>
    </w:lvl>
    <w:lvl w:ilvl="2" w:tplc="04090019">
      <w:start w:val="1"/>
      <w:numFmt w:val="lowerLetter"/>
      <w:lvlText w:val="%3."/>
      <w:lvlJc w:val="left"/>
      <w:pPr>
        <w:ind w:left="2520" w:hanging="180"/>
      </w:pPr>
    </w:lvl>
    <w:lvl w:ilvl="3" w:tplc="0409001B">
      <w:start w:val="1"/>
      <w:numFmt w:val="lowerRoman"/>
      <w:lvlText w:val="%4."/>
      <w:lvlJc w:val="right"/>
      <w:pPr>
        <w:ind w:left="3240" w:hanging="360"/>
      </w:pPr>
    </w:lvl>
    <w:lvl w:ilvl="4" w:tplc="0409001B">
      <w:start w:val="1"/>
      <w:numFmt w:val="lowerRoman"/>
      <w:lvlText w:val="%5."/>
      <w:lvlJc w:val="right"/>
      <w:pPr>
        <w:ind w:left="3960" w:hanging="360"/>
      </w:pPr>
    </w:lvl>
    <w:lvl w:ilvl="5" w:tplc="0409001B">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15:restartNumberingAfterBreak="0">
    <w:nsid w:val="59886F22"/>
    <w:multiLevelType w:val="hybridMultilevel"/>
    <w:tmpl w:val="93E43636"/>
    <w:lvl w:ilvl="0" w:tplc="0409000F">
      <w:start w:val="1"/>
      <w:numFmt w:val="decimal"/>
      <w:lvlText w:val="%1."/>
      <w:lvlJc w:val="left"/>
      <w:pPr>
        <w:ind w:left="21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6" w15:restartNumberingAfterBreak="0">
    <w:nsid w:val="5A941EF8"/>
    <w:multiLevelType w:val="multilevel"/>
    <w:tmpl w:val="8B3E660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7" w15:restartNumberingAfterBreak="0">
    <w:nsid w:val="5B2D207F"/>
    <w:multiLevelType w:val="hybridMultilevel"/>
    <w:tmpl w:val="2E943498"/>
    <w:lvl w:ilvl="0" w:tplc="F63C0F82">
      <w:start w:val="1"/>
      <w:numFmt w:val="decimal"/>
      <w:lvlText w:val="%1)"/>
      <w:lvlJc w:val="left"/>
      <w:pPr>
        <w:ind w:left="720" w:hanging="360"/>
      </w:pPr>
      <w:rPr>
        <w:rFonts w:ascii="Arial" w:hAnsi="Arial"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9" w15:restartNumberingAfterBreak="0">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0" w15:restartNumberingAfterBreak="0">
    <w:nsid w:val="606E278F"/>
    <w:multiLevelType w:val="multilevel"/>
    <w:tmpl w:val="9170F95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1" w15:restartNumberingAfterBreak="0">
    <w:nsid w:val="685143BD"/>
    <w:multiLevelType w:val="hybridMultilevel"/>
    <w:tmpl w:val="BE6CB8E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6A4E0DAF"/>
    <w:multiLevelType w:val="multilevel"/>
    <w:tmpl w:val="9C7A990C"/>
    <w:lvl w:ilvl="0">
      <w:start w:val="1"/>
      <w:numFmt w:val="lowerLetter"/>
      <w:lvlText w:val="%1."/>
      <w:lvlJc w:val="left"/>
      <w:pPr>
        <w:ind w:left="1440" w:hanging="360"/>
      </w:pPr>
      <w:rPr>
        <w:rFonts w:hint="default"/>
      </w:rPr>
    </w:lvl>
    <w:lvl w:ilvl="1">
      <w:start w:val="1"/>
      <w:numFmt w:val="decimal"/>
      <w:lvlText w:val="%2."/>
      <w:lvlJc w:val="left"/>
      <w:pPr>
        <w:ind w:left="2160" w:hanging="360"/>
      </w:pPr>
      <w:rPr>
        <w:rFonts w:hint="default"/>
      </w:rPr>
    </w:lvl>
    <w:lvl w:ilvl="2">
      <w:start w:val="1"/>
      <w:numFmt w:val="lowerRoman"/>
      <w:lvlText w:val="%3."/>
      <w:lvlJc w:val="left"/>
      <w:pPr>
        <w:ind w:left="2880" w:hanging="360"/>
      </w:pPr>
      <w:rPr>
        <w:rFonts w:hint="default"/>
      </w:rPr>
    </w:lvl>
    <w:lvl w:ilvl="3">
      <w:start w:val="1"/>
      <w:numFmt w:val="lowerLetter"/>
      <w:lvlText w:val="%4"/>
      <w:lvlJc w:val="left"/>
      <w:pPr>
        <w:ind w:left="3600" w:hanging="360"/>
      </w:pPr>
      <w:rPr>
        <w:rFonts w:hint="default"/>
      </w:rPr>
    </w:lvl>
    <w:lvl w:ilvl="4">
      <w:start w:val="1"/>
      <w:numFmt w:val="decimal"/>
      <w:lvlText w:val="%5"/>
      <w:lvlJc w:val="left"/>
      <w:pPr>
        <w:ind w:left="4320" w:hanging="360"/>
      </w:pPr>
      <w:rPr>
        <w:rFonts w:hint="default"/>
      </w:rPr>
    </w:lvl>
    <w:lvl w:ilvl="5">
      <w:start w:val="1"/>
      <w:numFmt w:val="lowerRoman"/>
      <w:lvlText w:val="%6"/>
      <w:lvlJc w:val="left"/>
      <w:pPr>
        <w:ind w:left="5040" w:hanging="360"/>
      </w:pPr>
      <w:rPr>
        <w:rFont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43" w15:restartNumberingAfterBreak="0">
    <w:nsid w:val="6F8C10B0"/>
    <w:multiLevelType w:val="hybridMultilevel"/>
    <w:tmpl w:val="CAB2AD9E"/>
    <w:lvl w:ilvl="0" w:tplc="04090019">
      <w:start w:val="1"/>
      <w:numFmt w:val="lowerLetter"/>
      <w:lvlText w:val="%1."/>
      <w:lvlJc w:val="left"/>
      <w:pPr>
        <w:ind w:left="1440" w:hanging="360"/>
      </w:pPr>
    </w:lvl>
    <w:lvl w:ilvl="1" w:tplc="A06613D8">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4" w15:restartNumberingAfterBreak="0">
    <w:nsid w:val="6FF42DC9"/>
    <w:multiLevelType w:val="hybridMultilevel"/>
    <w:tmpl w:val="857678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70E84F3B"/>
    <w:multiLevelType w:val="multilevel"/>
    <w:tmpl w:val="C38ECD0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6" w15:restartNumberingAfterBreak="0">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72EF0432"/>
    <w:multiLevelType w:val="hybridMultilevel"/>
    <w:tmpl w:val="C060B3E2"/>
    <w:lvl w:ilvl="0" w:tplc="D1D6A252">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FD60DFEA">
      <w:start w:val="1"/>
      <w:numFmt w:val="upperLetter"/>
      <w:lvlText w:val="(%3)"/>
      <w:lvlJc w:val="left"/>
      <w:pPr>
        <w:ind w:left="3060" w:hanging="360"/>
      </w:pPr>
      <w:rPr>
        <w:rFonts w:hint="default"/>
      </w:r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8" w15:restartNumberingAfterBreak="0">
    <w:nsid w:val="72F62B0A"/>
    <w:multiLevelType w:val="hybridMultilevel"/>
    <w:tmpl w:val="1EB67DC8"/>
    <w:lvl w:ilvl="0" w:tplc="AD2E3B60">
      <w:start w:val="1"/>
      <w:numFmt w:val="upperLetter"/>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73E869B1"/>
    <w:multiLevelType w:val="multilevel"/>
    <w:tmpl w:val="D806D5E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0" w15:restartNumberingAfterBreak="0">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1" w15:restartNumberingAfterBreak="0">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2" w15:restartNumberingAfterBreak="0">
    <w:nsid w:val="7DB8537E"/>
    <w:multiLevelType w:val="hybridMultilevel"/>
    <w:tmpl w:val="BEAC44D8"/>
    <w:lvl w:ilvl="0" w:tplc="04090015">
      <w:start w:val="1"/>
      <w:numFmt w:val="upperLetter"/>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3" w15:restartNumberingAfterBreak="0">
    <w:nsid w:val="7EC0625B"/>
    <w:multiLevelType w:val="multilevel"/>
    <w:tmpl w:val="121E8342"/>
    <w:lvl w:ilvl="0">
      <w:start w:val="1"/>
      <w:numFmt w:val="decimal"/>
      <w:pStyle w:val="Heading1"/>
      <w:lvlText w:val="%1.0"/>
      <w:lvlJc w:val="left"/>
      <w:pPr>
        <w:ind w:left="432" w:hanging="432"/>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rPr>
        <w:rFonts w:ascii="Arial Narrow" w:hAnsi="Arial Narrow" w:hint="default"/>
        <w:b/>
        <w:bCs w:val="0"/>
        <w:i w:val="0"/>
        <w:iCs w:val="0"/>
        <w:caps w:val="0"/>
        <w:smallCaps w:val="0"/>
        <w:strike w:val="0"/>
        <w:dstrike w:val="0"/>
        <w:noProof w:val="0"/>
        <w:vanish w:val="0"/>
        <w:color w:val="000000"/>
        <w:spacing w:val="0"/>
        <w:kern w:val="0"/>
        <w:position w:val="0"/>
        <w:sz w:val="22"/>
        <w:szCs w:val="22"/>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num w:numId="1">
    <w:abstractNumId w:val="0"/>
  </w:num>
  <w:num w:numId="2">
    <w:abstractNumId w:val="27"/>
  </w:num>
  <w:num w:numId="3">
    <w:abstractNumId w:val="53"/>
  </w:num>
  <w:num w:numId="4">
    <w:abstractNumId w:val="52"/>
  </w:num>
  <w:num w:numId="5">
    <w:abstractNumId w:val="1"/>
  </w:num>
  <w:num w:numId="6">
    <w:abstractNumId w:val="43"/>
  </w:num>
  <w:num w:numId="7">
    <w:abstractNumId w:val="30"/>
  </w:num>
  <w:num w:numId="8">
    <w:abstractNumId w:val="51"/>
  </w:num>
  <w:num w:numId="9">
    <w:abstractNumId w:val="9"/>
  </w:num>
  <w:num w:numId="10">
    <w:abstractNumId w:val="32"/>
  </w:num>
  <w:num w:numId="11">
    <w:abstractNumId w:val="21"/>
  </w:num>
  <w:num w:numId="12">
    <w:abstractNumId w:val="31"/>
  </w:num>
  <w:num w:numId="13">
    <w:abstractNumId w:val="5"/>
  </w:num>
  <w:num w:numId="14">
    <w:abstractNumId w:val="45"/>
  </w:num>
  <w:num w:numId="15">
    <w:abstractNumId w:val="4"/>
  </w:num>
  <w:num w:numId="16">
    <w:abstractNumId w:val="36"/>
  </w:num>
  <w:num w:numId="17">
    <w:abstractNumId w:val="42"/>
  </w:num>
  <w:num w:numId="18">
    <w:abstractNumId w:val="49"/>
  </w:num>
  <w:num w:numId="19">
    <w:abstractNumId w:val="40"/>
  </w:num>
  <w:num w:numId="20">
    <w:abstractNumId w:val="18"/>
  </w:num>
  <w:num w:numId="21">
    <w:abstractNumId w:val="44"/>
  </w:num>
  <w:num w:numId="22">
    <w:abstractNumId w:val="50"/>
  </w:num>
  <w:num w:numId="23">
    <w:abstractNumId w:val="39"/>
  </w:num>
  <w:num w:numId="24">
    <w:abstractNumId w:val="28"/>
  </w:num>
  <w:num w:numId="25">
    <w:abstractNumId w:val="33"/>
  </w:num>
  <w:num w:numId="26">
    <w:abstractNumId w:val="3"/>
  </w:num>
  <w:num w:numId="27">
    <w:abstractNumId w:val="46"/>
  </w:num>
  <w:num w:numId="28">
    <w:abstractNumId w:val="38"/>
  </w:num>
  <w:num w:numId="29">
    <w:abstractNumId w:val="34"/>
  </w:num>
  <w:num w:numId="30">
    <w:abstractNumId w:val="13"/>
  </w:num>
  <w:num w:numId="31">
    <w:abstractNumId w:val="22"/>
  </w:num>
  <w:num w:numId="32">
    <w:abstractNumId w:val="47"/>
  </w:num>
  <w:num w:numId="33">
    <w:abstractNumId w:val="11"/>
  </w:num>
  <w:num w:numId="34">
    <w:abstractNumId w:val="35"/>
  </w:num>
  <w:num w:numId="35">
    <w:abstractNumId w:val="20"/>
  </w:num>
  <w:num w:numId="36">
    <w:abstractNumId w:val="2"/>
  </w:num>
  <w:num w:numId="37">
    <w:abstractNumId w:val="25"/>
  </w:num>
  <w:num w:numId="38">
    <w:abstractNumId w:val="29"/>
  </w:num>
  <w:num w:numId="39">
    <w:abstractNumId w:val="10"/>
  </w:num>
  <w:num w:numId="40">
    <w:abstractNumId w:val="26"/>
  </w:num>
  <w:num w:numId="41">
    <w:abstractNumId w:val="23"/>
  </w:num>
  <w:num w:numId="42">
    <w:abstractNumId w:val="24"/>
  </w:num>
  <w:num w:numId="43">
    <w:abstractNumId w:val="37"/>
  </w:num>
  <w:num w:numId="44">
    <w:abstractNumId w:val="19"/>
  </w:num>
  <w:num w:numId="45">
    <w:abstractNumId w:val="17"/>
  </w:num>
  <w:num w:numId="46">
    <w:abstractNumId w:val="15"/>
  </w:num>
  <w:num w:numId="47">
    <w:abstractNumId w:val="7"/>
  </w:num>
  <w:num w:numId="48">
    <w:abstractNumId w:val="12"/>
  </w:num>
  <w:num w:numId="49">
    <w:abstractNumId w:val="41"/>
  </w:num>
  <w:num w:numId="50">
    <w:abstractNumId w:val="8"/>
  </w:num>
  <w:num w:numId="51">
    <w:abstractNumId w:val="6"/>
  </w:num>
  <w:num w:numId="52">
    <w:abstractNumId w:val="14"/>
  </w:num>
  <w:num w:numId="53">
    <w:abstractNumId w:val="48"/>
  </w:num>
  <w:num w:numId="54">
    <w:abstractNumId w:val="16"/>
  </w:num>
  <w:numIdMacAtCleanup w:val="46"/>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Regan, Rory">
    <w15:presenceInfo w15:providerId="AD" w15:userId="S-1-5-21-3342024681-333314647-251681998-12199"/>
  </w15:person>
  <w15:person w15:author="Castaldo, Erik">
    <w15:presenceInfo w15:providerId="AD" w15:userId="S-1-5-21-3342024681-333314647-251681998-2314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5"/>
  <w:embedSystemFonts/>
  <w:activeWritingStyle w:appName="MSWord" w:lang="en-US" w:vendorID="64" w:dllVersion="131077" w:nlCheck="1" w:checkStyle="1"/>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noPunctuationKerning/>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8BE"/>
    <w:rsid w:val="00001F6C"/>
    <w:rsid w:val="000023DD"/>
    <w:rsid w:val="000024DA"/>
    <w:rsid w:val="00002725"/>
    <w:rsid w:val="00002892"/>
    <w:rsid w:val="00002CC0"/>
    <w:rsid w:val="00002D46"/>
    <w:rsid w:val="000032F3"/>
    <w:rsid w:val="00003854"/>
    <w:rsid w:val="00003AE9"/>
    <w:rsid w:val="00003BFB"/>
    <w:rsid w:val="000049F4"/>
    <w:rsid w:val="0000557B"/>
    <w:rsid w:val="00005E28"/>
    <w:rsid w:val="00006234"/>
    <w:rsid w:val="00006D5E"/>
    <w:rsid w:val="00006E98"/>
    <w:rsid w:val="00010E10"/>
    <w:rsid w:val="00011286"/>
    <w:rsid w:val="000119C7"/>
    <w:rsid w:val="00011CB0"/>
    <w:rsid w:val="000123CC"/>
    <w:rsid w:val="00012A28"/>
    <w:rsid w:val="00012D4C"/>
    <w:rsid w:val="00012F2C"/>
    <w:rsid w:val="0001333A"/>
    <w:rsid w:val="00013573"/>
    <w:rsid w:val="000144DA"/>
    <w:rsid w:val="0001458B"/>
    <w:rsid w:val="00014EF7"/>
    <w:rsid w:val="00015FE1"/>
    <w:rsid w:val="0001668C"/>
    <w:rsid w:val="00017253"/>
    <w:rsid w:val="00017A4E"/>
    <w:rsid w:val="0002000F"/>
    <w:rsid w:val="000213C5"/>
    <w:rsid w:val="00021644"/>
    <w:rsid w:val="000218E0"/>
    <w:rsid w:val="000226D2"/>
    <w:rsid w:val="000227ED"/>
    <w:rsid w:val="00022AD6"/>
    <w:rsid w:val="00022BA7"/>
    <w:rsid w:val="00022BFA"/>
    <w:rsid w:val="00023188"/>
    <w:rsid w:val="0002357E"/>
    <w:rsid w:val="00024952"/>
    <w:rsid w:val="000249CB"/>
    <w:rsid w:val="00024C40"/>
    <w:rsid w:val="00025048"/>
    <w:rsid w:val="000253E7"/>
    <w:rsid w:val="00026E8F"/>
    <w:rsid w:val="0002729C"/>
    <w:rsid w:val="000273F4"/>
    <w:rsid w:val="00027BDE"/>
    <w:rsid w:val="00030603"/>
    <w:rsid w:val="0003074D"/>
    <w:rsid w:val="0003104C"/>
    <w:rsid w:val="00032503"/>
    <w:rsid w:val="00032660"/>
    <w:rsid w:val="000327EC"/>
    <w:rsid w:val="00032CD2"/>
    <w:rsid w:val="00032E4E"/>
    <w:rsid w:val="000350AB"/>
    <w:rsid w:val="000351A2"/>
    <w:rsid w:val="00035AE2"/>
    <w:rsid w:val="00036456"/>
    <w:rsid w:val="0003658D"/>
    <w:rsid w:val="00036880"/>
    <w:rsid w:val="00036F35"/>
    <w:rsid w:val="0003777E"/>
    <w:rsid w:val="0004005D"/>
    <w:rsid w:val="00040994"/>
    <w:rsid w:val="00040DE4"/>
    <w:rsid w:val="00040F83"/>
    <w:rsid w:val="00040FD6"/>
    <w:rsid w:val="00041560"/>
    <w:rsid w:val="00042BAC"/>
    <w:rsid w:val="00042C99"/>
    <w:rsid w:val="00042DA4"/>
    <w:rsid w:val="000438A7"/>
    <w:rsid w:val="00043A24"/>
    <w:rsid w:val="00043A8F"/>
    <w:rsid w:val="00043B9A"/>
    <w:rsid w:val="00044127"/>
    <w:rsid w:val="000443A3"/>
    <w:rsid w:val="000445F5"/>
    <w:rsid w:val="0004487C"/>
    <w:rsid w:val="00044E5A"/>
    <w:rsid w:val="00044FD6"/>
    <w:rsid w:val="00045595"/>
    <w:rsid w:val="00045825"/>
    <w:rsid w:val="00045FFE"/>
    <w:rsid w:val="000462FE"/>
    <w:rsid w:val="0004664B"/>
    <w:rsid w:val="00046A90"/>
    <w:rsid w:val="00047B36"/>
    <w:rsid w:val="00050320"/>
    <w:rsid w:val="000508C5"/>
    <w:rsid w:val="0005109B"/>
    <w:rsid w:val="00051388"/>
    <w:rsid w:val="00051784"/>
    <w:rsid w:val="00051AA0"/>
    <w:rsid w:val="0005246F"/>
    <w:rsid w:val="00052EB6"/>
    <w:rsid w:val="00053162"/>
    <w:rsid w:val="00053B26"/>
    <w:rsid w:val="00053D75"/>
    <w:rsid w:val="000540BE"/>
    <w:rsid w:val="00054188"/>
    <w:rsid w:val="00054FFC"/>
    <w:rsid w:val="000551A2"/>
    <w:rsid w:val="00055637"/>
    <w:rsid w:val="00055AA6"/>
    <w:rsid w:val="00055EA5"/>
    <w:rsid w:val="000560A6"/>
    <w:rsid w:val="00056ADC"/>
    <w:rsid w:val="00056DBB"/>
    <w:rsid w:val="000572B9"/>
    <w:rsid w:val="00057829"/>
    <w:rsid w:val="000603EB"/>
    <w:rsid w:val="000610B8"/>
    <w:rsid w:val="000623CE"/>
    <w:rsid w:val="00062444"/>
    <w:rsid w:val="00062493"/>
    <w:rsid w:val="00062A98"/>
    <w:rsid w:val="00063D32"/>
    <w:rsid w:val="00064463"/>
    <w:rsid w:val="00064D2C"/>
    <w:rsid w:val="00064F01"/>
    <w:rsid w:val="00065702"/>
    <w:rsid w:val="0006639D"/>
    <w:rsid w:val="00067594"/>
    <w:rsid w:val="00067D7A"/>
    <w:rsid w:val="00070470"/>
    <w:rsid w:val="00070835"/>
    <w:rsid w:val="000709C6"/>
    <w:rsid w:val="00071310"/>
    <w:rsid w:val="000717D3"/>
    <w:rsid w:val="00071E00"/>
    <w:rsid w:val="00072250"/>
    <w:rsid w:val="00072929"/>
    <w:rsid w:val="00072C9A"/>
    <w:rsid w:val="00073620"/>
    <w:rsid w:val="0007401B"/>
    <w:rsid w:val="00074221"/>
    <w:rsid w:val="0007452A"/>
    <w:rsid w:val="000746B7"/>
    <w:rsid w:val="000746CD"/>
    <w:rsid w:val="000746FF"/>
    <w:rsid w:val="000751DF"/>
    <w:rsid w:val="0007609F"/>
    <w:rsid w:val="00076232"/>
    <w:rsid w:val="000763E1"/>
    <w:rsid w:val="00076831"/>
    <w:rsid w:val="000770A1"/>
    <w:rsid w:val="00077C48"/>
    <w:rsid w:val="00080240"/>
    <w:rsid w:val="000802D8"/>
    <w:rsid w:val="00080344"/>
    <w:rsid w:val="00080CE8"/>
    <w:rsid w:val="00081DC4"/>
    <w:rsid w:val="00082460"/>
    <w:rsid w:val="0008276A"/>
    <w:rsid w:val="00082A9E"/>
    <w:rsid w:val="0008305F"/>
    <w:rsid w:val="00083597"/>
    <w:rsid w:val="000838BD"/>
    <w:rsid w:val="00084108"/>
    <w:rsid w:val="00085297"/>
    <w:rsid w:val="00085CD2"/>
    <w:rsid w:val="00086CAE"/>
    <w:rsid w:val="00090338"/>
    <w:rsid w:val="000909D2"/>
    <w:rsid w:val="000910CF"/>
    <w:rsid w:val="00091834"/>
    <w:rsid w:val="000920B9"/>
    <w:rsid w:val="00092F84"/>
    <w:rsid w:val="00092FD1"/>
    <w:rsid w:val="000930EA"/>
    <w:rsid w:val="00093253"/>
    <w:rsid w:val="000937B4"/>
    <w:rsid w:val="00093A8B"/>
    <w:rsid w:val="000944CF"/>
    <w:rsid w:val="00094566"/>
    <w:rsid w:val="00094799"/>
    <w:rsid w:val="00094D3F"/>
    <w:rsid w:val="0009584F"/>
    <w:rsid w:val="00095851"/>
    <w:rsid w:val="00095D86"/>
    <w:rsid w:val="0009642A"/>
    <w:rsid w:val="00097224"/>
    <w:rsid w:val="000974EB"/>
    <w:rsid w:val="00097506"/>
    <w:rsid w:val="00097643"/>
    <w:rsid w:val="00097BDB"/>
    <w:rsid w:val="00097D92"/>
    <w:rsid w:val="000A0068"/>
    <w:rsid w:val="000A0DA4"/>
    <w:rsid w:val="000A16FB"/>
    <w:rsid w:val="000A191C"/>
    <w:rsid w:val="000A1C5B"/>
    <w:rsid w:val="000A535A"/>
    <w:rsid w:val="000A5AE9"/>
    <w:rsid w:val="000A68DA"/>
    <w:rsid w:val="000A6A61"/>
    <w:rsid w:val="000A6F43"/>
    <w:rsid w:val="000A7026"/>
    <w:rsid w:val="000A757D"/>
    <w:rsid w:val="000A7794"/>
    <w:rsid w:val="000B0919"/>
    <w:rsid w:val="000B0998"/>
    <w:rsid w:val="000B0DD7"/>
    <w:rsid w:val="000B156A"/>
    <w:rsid w:val="000B177C"/>
    <w:rsid w:val="000B1EFF"/>
    <w:rsid w:val="000B24C9"/>
    <w:rsid w:val="000B2CF6"/>
    <w:rsid w:val="000B3192"/>
    <w:rsid w:val="000B3747"/>
    <w:rsid w:val="000B3D2E"/>
    <w:rsid w:val="000B4224"/>
    <w:rsid w:val="000B4B57"/>
    <w:rsid w:val="000B516F"/>
    <w:rsid w:val="000B59C4"/>
    <w:rsid w:val="000B5CB2"/>
    <w:rsid w:val="000B5F67"/>
    <w:rsid w:val="000B6121"/>
    <w:rsid w:val="000B74C2"/>
    <w:rsid w:val="000B754B"/>
    <w:rsid w:val="000B7989"/>
    <w:rsid w:val="000B7BEB"/>
    <w:rsid w:val="000C05CD"/>
    <w:rsid w:val="000C142C"/>
    <w:rsid w:val="000C1752"/>
    <w:rsid w:val="000C3640"/>
    <w:rsid w:val="000C379F"/>
    <w:rsid w:val="000C55B5"/>
    <w:rsid w:val="000C5AC5"/>
    <w:rsid w:val="000C5F8E"/>
    <w:rsid w:val="000C753D"/>
    <w:rsid w:val="000C7AE3"/>
    <w:rsid w:val="000D079F"/>
    <w:rsid w:val="000D0BEB"/>
    <w:rsid w:val="000D1ACE"/>
    <w:rsid w:val="000D1E35"/>
    <w:rsid w:val="000D208B"/>
    <w:rsid w:val="000D23E7"/>
    <w:rsid w:val="000D2824"/>
    <w:rsid w:val="000D35F6"/>
    <w:rsid w:val="000D3987"/>
    <w:rsid w:val="000D4025"/>
    <w:rsid w:val="000D4072"/>
    <w:rsid w:val="000D643C"/>
    <w:rsid w:val="000D6C3A"/>
    <w:rsid w:val="000D6D4E"/>
    <w:rsid w:val="000D7D31"/>
    <w:rsid w:val="000E0110"/>
    <w:rsid w:val="000E04F1"/>
    <w:rsid w:val="000E126E"/>
    <w:rsid w:val="000E1640"/>
    <w:rsid w:val="000E1AD0"/>
    <w:rsid w:val="000E2932"/>
    <w:rsid w:val="000E2AB4"/>
    <w:rsid w:val="000E3E28"/>
    <w:rsid w:val="000E4666"/>
    <w:rsid w:val="000E536C"/>
    <w:rsid w:val="000E5BAC"/>
    <w:rsid w:val="000E5EC9"/>
    <w:rsid w:val="000E7515"/>
    <w:rsid w:val="000F04FD"/>
    <w:rsid w:val="000F06BA"/>
    <w:rsid w:val="000F178C"/>
    <w:rsid w:val="000F1894"/>
    <w:rsid w:val="000F1A94"/>
    <w:rsid w:val="000F1E3A"/>
    <w:rsid w:val="000F23DC"/>
    <w:rsid w:val="000F2A43"/>
    <w:rsid w:val="000F31E7"/>
    <w:rsid w:val="000F328F"/>
    <w:rsid w:val="000F3B2F"/>
    <w:rsid w:val="000F3F23"/>
    <w:rsid w:val="000F4304"/>
    <w:rsid w:val="000F431D"/>
    <w:rsid w:val="000F4665"/>
    <w:rsid w:val="000F4A7B"/>
    <w:rsid w:val="000F4C33"/>
    <w:rsid w:val="000F4F71"/>
    <w:rsid w:val="000F56E6"/>
    <w:rsid w:val="000F5EEF"/>
    <w:rsid w:val="000F6E4E"/>
    <w:rsid w:val="000F705A"/>
    <w:rsid w:val="000F7305"/>
    <w:rsid w:val="001009B1"/>
    <w:rsid w:val="00101044"/>
    <w:rsid w:val="00101EA1"/>
    <w:rsid w:val="001024E6"/>
    <w:rsid w:val="00102BE7"/>
    <w:rsid w:val="001030FD"/>
    <w:rsid w:val="00104485"/>
    <w:rsid w:val="0010517B"/>
    <w:rsid w:val="001052A3"/>
    <w:rsid w:val="001054F8"/>
    <w:rsid w:val="001058A9"/>
    <w:rsid w:val="001059A6"/>
    <w:rsid w:val="00105A26"/>
    <w:rsid w:val="001063AC"/>
    <w:rsid w:val="001066D7"/>
    <w:rsid w:val="001069CE"/>
    <w:rsid w:val="00106CA8"/>
    <w:rsid w:val="00106E2D"/>
    <w:rsid w:val="00107662"/>
    <w:rsid w:val="0011012F"/>
    <w:rsid w:val="001113B7"/>
    <w:rsid w:val="00111AF1"/>
    <w:rsid w:val="001121FC"/>
    <w:rsid w:val="00112593"/>
    <w:rsid w:val="00112AAD"/>
    <w:rsid w:val="00113595"/>
    <w:rsid w:val="00113C2E"/>
    <w:rsid w:val="00113CF3"/>
    <w:rsid w:val="00115091"/>
    <w:rsid w:val="001151B4"/>
    <w:rsid w:val="0011623A"/>
    <w:rsid w:val="00116421"/>
    <w:rsid w:val="001177C7"/>
    <w:rsid w:val="00117934"/>
    <w:rsid w:val="00117EF6"/>
    <w:rsid w:val="00120E7F"/>
    <w:rsid w:val="00120ED4"/>
    <w:rsid w:val="00121487"/>
    <w:rsid w:val="001215C9"/>
    <w:rsid w:val="00121F28"/>
    <w:rsid w:val="0012269D"/>
    <w:rsid w:val="0012275F"/>
    <w:rsid w:val="001229B2"/>
    <w:rsid w:val="00122CED"/>
    <w:rsid w:val="00123065"/>
    <w:rsid w:val="001232F9"/>
    <w:rsid w:val="0012369C"/>
    <w:rsid w:val="0012406C"/>
    <w:rsid w:val="00124A9A"/>
    <w:rsid w:val="00125007"/>
    <w:rsid w:val="001257C2"/>
    <w:rsid w:val="0012626D"/>
    <w:rsid w:val="00126452"/>
    <w:rsid w:val="00126FBC"/>
    <w:rsid w:val="001274BB"/>
    <w:rsid w:val="00127B74"/>
    <w:rsid w:val="00130106"/>
    <w:rsid w:val="00130BBF"/>
    <w:rsid w:val="00131074"/>
    <w:rsid w:val="0013319B"/>
    <w:rsid w:val="001341C6"/>
    <w:rsid w:val="001346AE"/>
    <w:rsid w:val="00134944"/>
    <w:rsid w:val="00135848"/>
    <w:rsid w:val="001362FD"/>
    <w:rsid w:val="001371AE"/>
    <w:rsid w:val="0014009F"/>
    <w:rsid w:val="0014011D"/>
    <w:rsid w:val="00140155"/>
    <w:rsid w:val="00140782"/>
    <w:rsid w:val="0014092D"/>
    <w:rsid w:val="00140E00"/>
    <w:rsid w:val="0014109A"/>
    <w:rsid w:val="00141EF0"/>
    <w:rsid w:val="0014201F"/>
    <w:rsid w:val="00143087"/>
    <w:rsid w:val="001433E8"/>
    <w:rsid w:val="0014411E"/>
    <w:rsid w:val="001441B1"/>
    <w:rsid w:val="0014429F"/>
    <w:rsid w:val="001446AD"/>
    <w:rsid w:val="00146594"/>
    <w:rsid w:val="0014729A"/>
    <w:rsid w:val="001473E9"/>
    <w:rsid w:val="0015020E"/>
    <w:rsid w:val="001510D6"/>
    <w:rsid w:val="00151272"/>
    <w:rsid w:val="001515E9"/>
    <w:rsid w:val="001517F5"/>
    <w:rsid w:val="00151D1F"/>
    <w:rsid w:val="00151D26"/>
    <w:rsid w:val="0015251D"/>
    <w:rsid w:val="00152B55"/>
    <w:rsid w:val="001537F0"/>
    <w:rsid w:val="001542F1"/>
    <w:rsid w:val="00154AB6"/>
    <w:rsid w:val="00155095"/>
    <w:rsid w:val="001552CC"/>
    <w:rsid w:val="001566C0"/>
    <w:rsid w:val="00156FE7"/>
    <w:rsid w:val="0015740D"/>
    <w:rsid w:val="00157446"/>
    <w:rsid w:val="00157657"/>
    <w:rsid w:val="00161C30"/>
    <w:rsid w:val="0016258A"/>
    <w:rsid w:val="001630E5"/>
    <w:rsid w:val="00163901"/>
    <w:rsid w:val="00164C3A"/>
    <w:rsid w:val="00164E6A"/>
    <w:rsid w:val="00164F1B"/>
    <w:rsid w:val="001652D2"/>
    <w:rsid w:val="00165BFD"/>
    <w:rsid w:val="00165FB8"/>
    <w:rsid w:val="001662D8"/>
    <w:rsid w:val="00166EF3"/>
    <w:rsid w:val="001673AB"/>
    <w:rsid w:val="00167E5B"/>
    <w:rsid w:val="001704B1"/>
    <w:rsid w:val="0017129A"/>
    <w:rsid w:val="00172F36"/>
    <w:rsid w:val="001732EA"/>
    <w:rsid w:val="001746E2"/>
    <w:rsid w:val="001748D0"/>
    <w:rsid w:val="00175481"/>
    <w:rsid w:val="001756E4"/>
    <w:rsid w:val="00175BFB"/>
    <w:rsid w:val="00175EA5"/>
    <w:rsid w:val="00176267"/>
    <w:rsid w:val="00176FD5"/>
    <w:rsid w:val="00180544"/>
    <w:rsid w:val="00180A83"/>
    <w:rsid w:val="001815F0"/>
    <w:rsid w:val="00181705"/>
    <w:rsid w:val="001818FA"/>
    <w:rsid w:val="00181BB3"/>
    <w:rsid w:val="00182277"/>
    <w:rsid w:val="00182EA8"/>
    <w:rsid w:val="001831D5"/>
    <w:rsid w:val="001831F6"/>
    <w:rsid w:val="00183406"/>
    <w:rsid w:val="001835E6"/>
    <w:rsid w:val="00184009"/>
    <w:rsid w:val="001842A5"/>
    <w:rsid w:val="00184505"/>
    <w:rsid w:val="001847B9"/>
    <w:rsid w:val="00185282"/>
    <w:rsid w:val="00185E8A"/>
    <w:rsid w:val="00186955"/>
    <w:rsid w:val="00186D9C"/>
    <w:rsid w:val="00186EA6"/>
    <w:rsid w:val="00187776"/>
    <w:rsid w:val="0019067D"/>
    <w:rsid w:val="001917F3"/>
    <w:rsid w:val="001923E1"/>
    <w:rsid w:val="00193A4A"/>
    <w:rsid w:val="00194471"/>
    <w:rsid w:val="0019540D"/>
    <w:rsid w:val="0019597A"/>
    <w:rsid w:val="00195F73"/>
    <w:rsid w:val="00196559"/>
    <w:rsid w:val="001969A0"/>
    <w:rsid w:val="0019748D"/>
    <w:rsid w:val="001A0104"/>
    <w:rsid w:val="001A098A"/>
    <w:rsid w:val="001A0B2D"/>
    <w:rsid w:val="001A1AF1"/>
    <w:rsid w:val="001A2456"/>
    <w:rsid w:val="001A28F4"/>
    <w:rsid w:val="001A2F06"/>
    <w:rsid w:val="001A4B3A"/>
    <w:rsid w:val="001A5FC1"/>
    <w:rsid w:val="001A61B7"/>
    <w:rsid w:val="001A6D35"/>
    <w:rsid w:val="001A6E60"/>
    <w:rsid w:val="001B17D6"/>
    <w:rsid w:val="001B1CD1"/>
    <w:rsid w:val="001B20B8"/>
    <w:rsid w:val="001B24FD"/>
    <w:rsid w:val="001B28B5"/>
    <w:rsid w:val="001B2BB8"/>
    <w:rsid w:val="001B3188"/>
    <w:rsid w:val="001B3334"/>
    <w:rsid w:val="001B33C9"/>
    <w:rsid w:val="001B350E"/>
    <w:rsid w:val="001B3D50"/>
    <w:rsid w:val="001B43E5"/>
    <w:rsid w:val="001B443A"/>
    <w:rsid w:val="001B4DA0"/>
    <w:rsid w:val="001B5567"/>
    <w:rsid w:val="001B5721"/>
    <w:rsid w:val="001B57CD"/>
    <w:rsid w:val="001B626C"/>
    <w:rsid w:val="001B6654"/>
    <w:rsid w:val="001B6A98"/>
    <w:rsid w:val="001B74A8"/>
    <w:rsid w:val="001B761A"/>
    <w:rsid w:val="001B790F"/>
    <w:rsid w:val="001B7B81"/>
    <w:rsid w:val="001C03BB"/>
    <w:rsid w:val="001C1F92"/>
    <w:rsid w:val="001C3998"/>
    <w:rsid w:val="001C3F01"/>
    <w:rsid w:val="001C42FD"/>
    <w:rsid w:val="001C4B43"/>
    <w:rsid w:val="001C5853"/>
    <w:rsid w:val="001C6170"/>
    <w:rsid w:val="001C62CB"/>
    <w:rsid w:val="001C67CD"/>
    <w:rsid w:val="001C7004"/>
    <w:rsid w:val="001C7460"/>
    <w:rsid w:val="001C797F"/>
    <w:rsid w:val="001C7ED3"/>
    <w:rsid w:val="001D01BB"/>
    <w:rsid w:val="001D0427"/>
    <w:rsid w:val="001D06CB"/>
    <w:rsid w:val="001D0916"/>
    <w:rsid w:val="001D1E47"/>
    <w:rsid w:val="001D2458"/>
    <w:rsid w:val="001D2680"/>
    <w:rsid w:val="001D29E3"/>
    <w:rsid w:val="001D2A68"/>
    <w:rsid w:val="001D2ACC"/>
    <w:rsid w:val="001D330F"/>
    <w:rsid w:val="001D3D82"/>
    <w:rsid w:val="001D3E9C"/>
    <w:rsid w:val="001D4492"/>
    <w:rsid w:val="001D4830"/>
    <w:rsid w:val="001D57F6"/>
    <w:rsid w:val="001D6757"/>
    <w:rsid w:val="001D689C"/>
    <w:rsid w:val="001D6974"/>
    <w:rsid w:val="001D7105"/>
    <w:rsid w:val="001D73BE"/>
    <w:rsid w:val="001D7542"/>
    <w:rsid w:val="001D779B"/>
    <w:rsid w:val="001D7A1B"/>
    <w:rsid w:val="001E00CA"/>
    <w:rsid w:val="001E0551"/>
    <w:rsid w:val="001E161D"/>
    <w:rsid w:val="001E1AD9"/>
    <w:rsid w:val="001E1FEF"/>
    <w:rsid w:val="001E26E6"/>
    <w:rsid w:val="001E2AE1"/>
    <w:rsid w:val="001E3273"/>
    <w:rsid w:val="001E415A"/>
    <w:rsid w:val="001E49CC"/>
    <w:rsid w:val="001E4B98"/>
    <w:rsid w:val="001E5229"/>
    <w:rsid w:val="001E5434"/>
    <w:rsid w:val="001E5C09"/>
    <w:rsid w:val="001E5D53"/>
    <w:rsid w:val="001E63F2"/>
    <w:rsid w:val="001E6E13"/>
    <w:rsid w:val="001E7150"/>
    <w:rsid w:val="001E72FB"/>
    <w:rsid w:val="001E7940"/>
    <w:rsid w:val="001E7CB1"/>
    <w:rsid w:val="001E7CBC"/>
    <w:rsid w:val="001F01FD"/>
    <w:rsid w:val="001F062D"/>
    <w:rsid w:val="001F09EF"/>
    <w:rsid w:val="001F0B74"/>
    <w:rsid w:val="001F0CD3"/>
    <w:rsid w:val="001F11CD"/>
    <w:rsid w:val="001F205E"/>
    <w:rsid w:val="001F2621"/>
    <w:rsid w:val="001F26AA"/>
    <w:rsid w:val="001F2C57"/>
    <w:rsid w:val="001F3D7A"/>
    <w:rsid w:val="001F3E5C"/>
    <w:rsid w:val="001F4147"/>
    <w:rsid w:val="001F51CF"/>
    <w:rsid w:val="001F5D78"/>
    <w:rsid w:val="001F6325"/>
    <w:rsid w:val="001F64CD"/>
    <w:rsid w:val="001F65F4"/>
    <w:rsid w:val="001F7068"/>
    <w:rsid w:val="001F7C94"/>
    <w:rsid w:val="0020083C"/>
    <w:rsid w:val="00201EDA"/>
    <w:rsid w:val="00202280"/>
    <w:rsid w:val="002028B1"/>
    <w:rsid w:val="00202C2C"/>
    <w:rsid w:val="00202E89"/>
    <w:rsid w:val="002036E8"/>
    <w:rsid w:val="0020396D"/>
    <w:rsid w:val="00203989"/>
    <w:rsid w:val="00203F88"/>
    <w:rsid w:val="002046B8"/>
    <w:rsid w:val="002067DE"/>
    <w:rsid w:val="00206B08"/>
    <w:rsid w:val="00206CE7"/>
    <w:rsid w:val="00206D47"/>
    <w:rsid w:val="00207277"/>
    <w:rsid w:val="00210B9C"/>
    <w:rsid w:val="00211ABD"/>
    <w:rsid w:val="00211B2C"/>
    <w:rsid w:val="002126ED"/>
    <w:rsid w:val="00212C53"/>
    <w:rsid w:val="00213456"/>
    <w:rsid w:val="00213752"/>
    <w:rsid w:val="00215FAA"/>
    <w:rsid w:val="00215FC4"/>
    <w:rsid w:val="00216100"/>
    <w:rsid w:val="0021692F"/>
    <w:rsid w:val="00216D67"/>
    <w:rsid w:val="0022018F"/>
    <w:rsid w:val="0022037D"/>
    <w:rsid w:val="0022086A"/>
    <w:rsid w:val="002208A0"/>
    <w:rsid w:val="00220A29"/>
    <w:rsid w:val="00220BCE"/>
    <w:rsid w:val="00220D9E"/>
    <w:rsid w:val="00221FE9"/>
    <w:rsid w:val="002222BA"/>
    <w:rsid w:val="0022269C"/>
    <w:rsid w:val="00222DE7"/>
    <w:rsid w:val="00223100"/>
    <w:rsid w:val="00223CD4"/>
    <w:rsid w:val="00223EA9"/>
    <w:rsid w:val="002259A6"/>
    <w:rsid w:val="00225C5E"/>
    <w:rsid w:val="00225E51"/>
    <w:rsid w:val="00226009"/>
    <w:rsid w:val="00226F8C"/>
    <w:rsid w:val="00227FCC"/>
    <w:rsid w:val="00230C28"/>
    <w:rsid w:val="00231BEE"/>
    <w:rsid w:val="00231E1E"/>
    <w:rsid w:val="00232AC7"/>
    <w:rsid w:val="002335A6"/>
    <w:rsid w:val="00233625"/>
    <w:rsid w:val="002336DF"/>
    <w:rsid w:val="00234ADE"/>
    <w:rsid w:val="00234AED"/>
    <w:rsid w:val="00234D6F"/>
    <w:rsid w:val="00234F25"/>
    <w:rsid w:val="00235297"/>
    <w:rsid w:val="0023546B"/>
    <w:rsid w:val="00235BCB"/>
    <w:rsid w:val="00235FFB"/>
    <w:rsid w:val="002360FE"/>
    <w:rsid w:val="002363D5"/>
    <w:rsid w:val="00236D47"/>
    <w:rsid w:val="00236ED9"/>
    <w:rsid w:val="00240560"/>
    <w:rsid w:val="00240D37"/>
    <w:rsid w:val="0024127E"/>
    <w:rsid w:val="002424DD"/>
    <w:rsid w:val="00243099"/>
    <w:rsid w:val="00243538"/>
    <w:rsid w:val="00244796"/>
    <w:rsid w:val="00245358"/>
    <w:rsid w:val="002460CE"/>
    <w:rsid w:val="002469EC"/>
    <w:rsid w:val="00246C5B"/>
    <w:rsid w:val="00246DF8"/>
    <w:rsid w:val="00247194"/>
    <w:rsid w:val="0024746D"/>
    <w:rsid w:val="002477D4"/>
    <w:rsid w:val="00247CEF"/>
    <w:rsid w:val="00247FB2"/>
    <w:rsid w:val="0025020F"/>
    <w:rsid w:val="0025096D"/>
    <w:rsid w:val="00250AEE"/>
    <w:rsid w:val="00250C22"/>
    <w:rsid w:val="00251207"/>
    <w:rsid w:val="002521EF"/>
    <w:rsid w:val="00252FF5"/>
    <w:rsid w:val="0025352C"/>
    <w:rsid w:val="0025382C"/>
    <w:rsid w:val="00254F16"/>
    <w:rsid w:val="00255A9C"/>
    <w:rsid w:val="00256A23"/>
    <w:rsid w:val="00256BDF"/>
    <w:rsid w:val="00256F14"/>
    <w:rsid w:val="002571D8"/>
    <w:rsid w:val="00257282"/>
    <w:rsid w:val="00260D6F"/>
    <w:rsid w:val="0026169B"/>
    <w:rsid w:val="00261AFF"/>
    <w:rsid w:val="002622F3"/>
    <w:rsid w:val="00262A97"/>
    <w:rsid w:val="00263113"/>
    <w:rsid w:val="002635A0"/>
    <w:rsid w:val="0026423C"/>
    <w:rsid w:val="002643EE"/>
    <w:rsid w:val="00264C98"/>
    <w:rsid w:val="0026522D"/>
    <w:rsid w:val="002654CD"/>
    <w:rsid w:val="00265ABE"/>
    <w:rsid w:val="00266042"/>
    <w:rsid w:val="00266294"/>
    <w:rsid w:val="00266A99"/>
    <w:rsid w:val="00267244"/>
    <w:rsid w:val="00267F87"/>
    <w:rsid w:val="002700AC"/>
    <w:rsid w:val="0027079F"/>
    <w:rsid w:val="002707FD"/>
    <w:rsid w:val="0027084A"/>
    <w:rsid w:val="00270EAE"/>
    <w:rsid w:val="00271D7D"/>
    <w:rsid w:val="0027247F"/>
    <w:rsid w:val="00272E9C"/>
    <w:rsid w:val="002734B6"/>
    <w:rsid w:val="00273811"/>
    <w:rsid w:val="00273A29"/>
    <w:rsid w:val="00273FE5"/>
    <w:rsid w:val="00274443"/>
    <w:rsid w:val="0027459B"/>
    <w:rsid w:val="0027544D"/>
    <w:rsid w:val="0027561C"/>
    <w:rsid w:val="0027582A"/>
    <w:rsid w:val="0027625A"/>
    <w:rsid w:val="0027625C"/>
    <w:rsid w:val="0027668C"/>
    <w:rsid w:val="002766BB"/>
    <w:rsid w:val="00276866"/>
    <w:rsid w:val="00277D4D"/>
    <w:rsid w:val="0028007F"/>
    <w:rsid w:val="00280104"/>
    <w:rsid w:val="00280DD3"/>
    <w:rsid w:val="00280F29"/>
    <w:rsid w:val="00281068"/>
    <w:rsid w:val="0028112E"/>
    <w:rsid w:val="002812B4"/>
    <w:rsid w:val="002817D3"/>
    <w:rsid w:val="00281805"/>
    <w:rsid w:val="002825D0"/>
    <w:rsid w:val="00283714"/>
    <w:rsid w:val="00283945"/>
    <w:rsid w:val="002840C8"/>
    <w:rsid w:val="00284142"/>
    <w:rsid w:val="002844F8"/>
    <w:rsid w:val="00284637"/>
    <w:rsid w:val="0028495E"/>
    <w:rsid w:val="00285275"/>
    <w:rsid w:val="002859AA"/>
    <w:rsid w:val="00286723"/>
    <w:rsid w:val="00286B67"/>
    <w:rsid w:val="00286C84"/>
    <w:rsid w:val="002873FE"/>
    <w:rsid w:val="00287578"/>
    <w:rsid w:val="00287674"/>
    <w:rsid w:val="002879C9"/>
    <w:rsid w:val="00287BE3"/>
    <w:rsid w:val="002900D0"/>
    <w:rsid w:val="002907C1"/>
    <w:rsid w:val="00290A94"/>
    <w:rsid w:val="00290BC6"/>
    <w:rsid w:val="002920B3"/>
    <w:rsid w:val="00292243"/>
    <w:rsid w:val="002927A0"/>
    <w:rsid w:val="00292B25"/>
    <w:rsid w:val="00292F13"/>
    <w:rsid w:val="00293259"/>
    <w:rsid w:val="00293315"/>
    <w:rsid w:val="00294059"/>
    <w:rsid w:val="00294285"/>
    <w:rsid w:val="00294652"/>
    <w:rsid w:val="00294A98"/>
    <w:rsid w:val="00294E2F"/>
    <w:rsid w:val="002952D8"/>
    <w:rsid w:val="002963F8"/>
    <w:rsid w:val="00296457"/>
    <w:rsid w:val="0029656E"/>
    <w:rsid w:val="00296A2F"/>
    <w:rsid w:val="0029719D"/>
    <w:rsid w:val="002A0425"/>
    <w:rsid w:val="002A0478"/>
    <w:rsid w:val="002A054A"/>
    <w:rsid w:val="002A0727"/>
    <w:rsid w:val="002A0ED8"/>
    <w:rsid w:val="002A24C5"/>
    <w:rsid w:val="002A3443"/>
    <w:rsid w:val="002A3572"/>
    <w:rsid w:val="002A3A77"/>
    <w:rsid w:val="002A3AD2"/>
    <w:rsid w:val="002A40CE"/>
    <w:rsid w:val="002A4FE3"/>
    <w:rsid w:val="002A56A8"/>
    <w:rsid w:val="002A5750"/>
    <w:rsid w:val="002A5D50"/>
    <w:rsid w:val="002A6269"/>
    <w:rsid w:val="002A62AD"/>
    <w:rsid w:val="002A64C0"/>
    <w:rsid w:val="002A6533"/>
    <w:rsid w:val="002A6C0B"/>
    <w:rsid w:val="002A72CD"/>
    <w:rsid w:val="002A78B6"/>
    <w:rsid w:val="002A78FC"/>
    <w:rsid w:val="002A7AB1"/>
    <w:rsid w:val="002A7F06"/>
    <w:rsid w:val="002B0EC8"/>
    <w:rsid w:val="002B0EF9"/>
    <w:rsid w:val="002B0F1B"/>
    <w:rsid w:val="002B0FFD"/>
    <w:rsid w:val="002B1601"/>
    <w:rsid w:val="002B17FA"/>
    <w:rsid w:val="002B2573"/>
    <w:rsid w:val="002B25A3"/>
    <w:rsid w:val="002B28A1"/>
    <w:rsid w:val="002B2B9D"/>
    <w:rsid w:val="002B3CEB"/>
    <w:rsid w:val="002B3DC1"/>
    <w:rsid w:val="002B412B"/>
    <w:rsid w:val="002B4450"/>
    <w:rsid w:val="002B54B8"/>
    <w:rsid w:val="002B58CA"/>
    <w:rsid w:val="002B5F2A"/>
    <w:rsid w:val="002B6413"/>
    <w:rsid w:val="002B6779"/>
    <w:rsid w:val="002B79BF"/>
    <w:rsid w:val="002B7BF7"/>
    <w:rsid w:val="002B7D64"/>
    <w:rsid w:val="002C05A6"/>
    <w:rsid w:val="002C10A5"/>
    <w:rsid w:val="002C1830"/>
    <w:rsid w:val="002C2060"/>
    <w:rsid w:val="002C22FB"/>
    <w:rsid w:val="002C23B7"/>
    <w:rsid w:val="002C23E7"/>
    <w:rsid w:val="002C2D4A"/>
    <w:rsid w:val="002C2DA4"/>
    <w:rsid w:val="002C35C8"/>
    <w:rsid w:val="002C3EE8"/>
    <w:rsid w:val="002C4A8D"/>
    <w:rsid w:val="002C4FEE"/>
    <w:rsid w:val="002C60F5"/>
    <w:rsid w:val="002C65D5"/>
    <w:rsid w:val="002C66A9"/>
    <w:rsid w:val="002C68DC"/>
    <w:rsid w:val="002C74D6"/>
    <w:rsid w:val="002C76AD"/>
    <w:rsid w:val="002D0015"/>
    <w:rsid w:val="002D041B"/>
    <w:rsid w:val="002D0B13"/>
    <w:rsid w:val="002D0F14"/>
    <w:rsid w:val="002D1DAE"/>
    <w:rsid w:val="002D2750"/>
    <w:rsid w:val="002D2FC7"/>
    <w:rsid w:val="002D34A1"/>
    <w:rsid w:val="002D3BB7"/>
    <w:rsid w:val="002D435D"/>
    <w:rsid w:val="002D4E49"/>
    <w:rsid w:val="002D5566"/>
    <w:rsid w:val="002D57AE"/>
    <w:rsid w:val="002D6FBE"/>
    <w:rsid w:val="002D7E1A"/>
    <w:rsid w:val="002D7F63"/>
    <w:rsid w:val="002E1176"/>
    <w:rsid w:val="002E1CB1"/>
    <w:rsid w:val="002E27DF"/>
    <w:rsid w:val="002E2B6B"/>
    <w:rsid w:val="002E36A5"/>
    <w:rsid w:val="002E4519"/>
    <w:rsid w:val="002E54F0"/>
    <w:rsid w:val="002E57D7"/>
    <w:rsid w:val="002E6716"/>
    <w:rsid w:val="002E744C"/>
    <w:rsid w:val="002E7560"/>
    <w:rsid w:val="002E7691"/>
    <w:rsid w:val="002F0385"/>
    <w:rsid w:val="002F0468"/>
    <w:rsid w:val="002F0497"/>
    <w:rsid w:val="002F0800"/>
    <w:rsid w:val="002F08BE"/>
    <w:rsid w:val="002F10C7"/>
    <w:rsid w:val="002F2230"/>
    <w:rsid w:val="002F2C40"/>
    <w:rsid w:val="002F370F"/>
    <w:rsid w:val="002F3739"/>
    <w:rsid w:val="002F377A"/>
    <w:rsid w:val="002F39DA"/>
    <w:rsid w:val="002F4EE8"/>
    <w:rsid w:val="002F569B"/>
    <w:rsid w:val="002F57E3"/>
    <w:rsid w:val="002F60AB"/>
    <w:rsid w:val="002F6161"/>
    <w:rsid w:val="002F6195"/>
    <w:rsid w:val="002F6C1D"/>
    <w:rsid w:val="002F6CBC"/>
    <w:rsid w:val="002F739E"/>
    <w:rsid w:val="002F79C9"/>
    <w:rsid w:val="002F7E76"/>
    <w:rsid w:val="003001A2"/>
    <w:rsid w:val="00300F01"/>
    <w:rsid w:val="00301602"/>
    <w:rsid w:val="00302985"/>
    <w:rsid w:val="00302CDC"/>
    <w:rsid w:val="00302DEB"/>
    <w:rsid w:val="003033E7"/>
    <w:rsid w:val="003034E3"/>
    <w:rsid w:val="00304A0E"/>
    <w:rsid w:val="003052BA"/>
    <w:rsid w:val="0030685F"/>
    <w:rsid w:val="003069D0"/>
    <w:rsid w:val="00306BD2"/>
    <w:rsid w:val="00306D7D"/>
    <w:rsid w:val="003071B5"/>
    <w:rsid w:val="003073A8"/>
    <w:rsid w:val="00307D99"/>
    <w:rsid w:val="0031047F"/>
    <w:rsid w:val="003107B3"/>
    <w:rsid w:val="003108CF"/>
    <w:rsid w:val="003113C6"/>
    <w:rsid w:val="00311405"/>
    <w:rsid w:val="00312480"/>
    <w:rsid w:val="00312676"/>
    <w:rsid w:val="00312A99"/>
    <w:rsid w:val="00312B9B"/>
    <w:rsid w:val="00312C8C"/>
    <w:rsid w:val="00313322"/>
    <w:rsid w:val="00313453"/>
    <w:rsid w:val="00313B16"/>
    <w:rsid w:val="003143C1"/>
    <w:rsid w:val="00314EE4"/>
    <w:rsid w:val="00314F21"/>
    <w:rsid w:val="003152AC"/>
    <w:rsid w:val="003160CA"/>
    <w:rsid w:val="00316399"/>
    <w:rsid w:val="003164BC"/>
    <w:rsid w:val="003168AF"/>
    <w:rsid w:val="00316FFF"/>
    <w:rsid w:val="003173AD"/>
    <w:rsid w:val="003174B4"/>
    <w:rsid w:val="00320F13"/>
    <w:rsid w:val="00321067"/>
    <w:rsid w:val="0032217F"/>
    <w:rsid w:val="0032281D"/>
    <w:rsid w:val="00322C21"/>
    <w:rsid w:val="003236DA"/>
    <w:rsid w:val="0032399C"/>
    <w:rsid w:val="00323AAC"/>
    <w:rsid w:val="00323E4B"/>
    <w:rsid w:val="00323F8D"/>
    <w:rsid w:val="00324110"/>
    <w:rsid w:val="00324285"/>
    <w:rsid w:val="0032452C"/>
    <w:rsid w:val="00324B85"/>
    <w:rsid w:val="00325007"/>
    <w:rsid w:val="00325BE1"/>
    <w:rsid w:val="00325E58"/>
    <w:rsid w:val="00327580"/>
    <w:rsid w:val="0032786F"/>
    <w:rsid w:val="00327DD4"/>
    <w:rsid w:val="0033033F"/>
    <w:rsid w:val="00330F12"/>
    <w:rsid w:val="00331526"/>
    <w:rsid w:val="0033170F"/>
    <w:rsid w:val="00331A5E"/>
    <w:rsid w:val="00331CA8"/>
    <w:rsid w:val="00332639"/>
    <w:rsid w:val="0033329F"/>
    <w:rsid w:val="00334001"/>
    <w:rsid w:val="003352F1"/>
    <w:rsid w:val="00335967"/>
    <w:rsid w:val="00335F68"/>
    <w:rsid w:val="00336252"/>
    <w:rsid w:val="00336CD7"/>
    <w:rsid w:val="00336DF3"/>
    <w:rsid w:val="00337463"/>
    <w:rsid w:val="00337B7E"/>
    <w:rsid w:val="003400C2"/>
    <w:rsid w:val="00340D36"/>
    <w:rsid w:val="0034154A"/>
    <w:rsid w:val="003417D2"/>
    <w:rsid w:val="00341E73"/>
    <w:rsid w:val="003420B9"/>
    <w:rsid w:val="00342984"/>
    <w:rsid w:val="00342D2D"/>
    <w:rsid w:val="0034475B"/>
    <w:rsid w:val="003447D8"/>
    <w:rsid w:val="00345D6D"/>
    <w:rsid w:val="00346FC1"/>
    <w:rsid w:val="003475AE"/>
    <w:rsid w:val="00347B0B"/>
    <w:rsid w:val="00347C40"/>
    <w:rsid w:val="003500DB"/>
    <w:rsid w:val="0035036C"/>
    <w:rsid w:val="003504EF"/>
    <w:rsid w:val="00351059"/>
    <w:rsid w:val="00351230"/>
    <w:rsid w:val="00351711"/>
    <w:rsid w:val="0035263C"/>
    <w:rsid w:val="0035264A"/>
    <w:rsid w:val="00352CA5"/>
    <w:rsid w:val="00352D88"/>
    <w:rsid w:val="00352FEC"/>
    <w:rsid w:val="003539FD"/>
    <w:rsid w:val="003548D4"/>
    <w:rsid w:val="00355547"/>
    <w:rsid w:val="00355828"/>
    <w:rsid w:val="00356DE5"/>
    <w:rsid w:val="0035791A"/>
    <w:rsid w:val="00357AE5"/>
    <w:rsid w:val="00357AFC"/>
    <w:rsid w:val="00360A53"/>
    <w:rsid w:val="00361162"/>
    <w:rsid w:val="003618D2"/>
    <w:rsid w:val="00361F9C"/>
    <w:rsid w:val="00362081"/>
    <w:rsid w:val="003628C2"/>
    <w:rsid w:val="00362BA7"/>
    <w:rsid w:val="003645BA"/>
    <w:rsid w:val="003654B6"/>
    <w:rsid w:val="00365ABC"/>
    <w:rsid w:val="00365ADE"/>
    <w:rsid w:val="00365B69"/>
    <w:rsid w:val="00365CD4"/>
    <w:rsid w:val="00366E86"/>
    <w:rsid w:val="003676BA"/>
    <w:rsid w:val="003677F9"/>
    <w:rsid w:val="00367B6E"/>
    <w:rsid w:val="00370188"/>
    <w:rsid w:val="003707E3"/>
    <w:rsid w:val="0037094C"/>
    <w:rsid w:val="00371485"/>
    <w:rsid w:val="00371488"/>
    <w:rsid w:val="00371AD2"/>
    <w:rsid w:val="00372142"/>
    <w:rsid w:val="00372EFE"/>
    <w:rsid w:val="00373152"/>
    <w:rsid w:val="003735A2"/>
    <w:rsid w:val="00373C8D"/>
    <w:rsid w:val="003747A5"/>
    <w:rsid w:val="00376DF8"/>
    <w:rsid w:val="0037746E"/>
    <w:rsid w:val="0037782C"/>
    <w:rsid w:val="00377BB8"/>
    <w:rsid w:val="00380C71"/>
    <w:rsid w:val="003813A7"/>
    <w:rsid w:val="00381C25"/>
    <w:rsid w:val="00381CF3"/>
    <w:rsid w:val="00381FE9"/>
    <w:rsid w:val="003825E5"/>
    <w:rsid w:val="00382B30"/>
    <w:rsid w:val="003830F9"/>
    <w:rsid w:val="003836EE"/>
    <w:rsid w:val="0038392C"/>
    <w:rsid w:val="00383A03"/>
    <w:rsid w:val="00384A79"/>
    <w:rsid w:val="00384E45"/>
    <w:rsid w:val="003856DF"/>
    <w:rsid w:val="00385F00"/>
    <w:rsid w:val="00386F5E"/>
    <w:rsid w:val="0038709A"/>
    <w:rsid w:val="003872B3"/>
    <w:rsid w:val="00390659"/>
    <w:rsid w:val="00390B6E"/>
    <w:rsid w:val="00390F88"/>
    <w:rsid w:val="0039156E"/>
    <w:rsid w:val="00391CA1"/>
    <w:rsid w:val="003930BF"/>
    <w:rsid w:val="00393423"/>
    <w:rsid w:val="00393D28"/>
    <w:rsid w:val="00394FFE"/>
    <w:rsid w:val="00395ACA"/>
    <w:rsid w:val="00395B60"/>
    <w:rsid w:val="00395FC0"/>
    <w:rsid w:val="00396839"/>
    <w:rsid w:val="00396AF7"/>
    <w:rsid w:val="00397671"/>
    <w:rsid w:val="00397AC3"/>
    <w:rsid w:val="00397D35"/>
    <w:rsid w:val="003A0624"/>
    <w:rsid w:val="003A1114"/>
    <w:rsid w:val="003A1333"/>
    <w:rsid w:val="003A15D2"/>
    <w:rsid w:val="003A168E"/>
    <w:rsid w:val="003A2338"/>
    <w:rsid w:val="003A24E8"/>
    <w:rsid w:val="003A2612"/>
    <w:rsid w:val="003A26F7"/>
    <w:rsid w:val="003A288B"/>
    <w:rsid w:val="003A294A"/>
    <w:rsid w:val="003A2B30"/>
    <w:rsid w:val="003A3240"/>
    <w:rsid w:val="003A3423"/>
    <w:rsid w:val="003A3701"/>
    <w:rsid w:val="003A3A24"/>
    <w:rsid w:val="003A3B6E"/>
    <w:rsid w:val="003A4123"/>
    <w:rsid w:val="003A4333"/>
    <w:rsid w:val="003A472D"/>
    <w:rsid w:val="003A4FBD"/>
    <w:rsid w:val="003A538F"/>
    <w:rsid w:val="003A6445"/>
    <w:rsid w:val="003A6562"/>
    <w:rsid w:val="003A6622"/>
    <w:rsid w:val="003A667C"/>
    <w:rsid w:val="003A6CB3"/>
    <w:rsid w:val="003A74FE"/>
    <w:rsid w:val="003B09E5"/>
    <w:rsid w:val="003B1359"/>
    <w:rsid w:val="003B179C"/>
    <w:rsid w:val="003B19F2"/>
    <w:rsid w:val="003B1F56"/>
    <w:rsid w:val="003B2BFB"/>
    <w:rsid w:val="003B2DF8"/>
    <w:rsid w:val="003B2FFC"/>
    <w:rsid w:val="003B3194"/>
    <w:rsid w:val="003B355C"/>
    <w:rsid w:val="003B368C"/>
    <w:rsid w:val="003B45BA"/>
    <w:rsid w:val="003B4802"/>
    <w:rsid w:val="003B4867"/>
    <w:rsid w:val="003B4BE4"/>
    <w:rsid w:val="003B4DB2"/>
    <w:rsid w:val="003B5EB9"/>
    <w:rsid w:val="003B60FF"/>
    <w:rsid w:val="003B6445"/>
    <w:rsid w:val="003B6650"/>
    <w:rsid w:val="003B6C9E"/>
    <w:rsid w:val="003B6CB8"/>
    <w:rsid w:val="003B7B8D"/>
    <w:rsid w:val="003C0005"/>
    <w:rsid w:val="003C015F"/>
    <w:rsid w:val="003C07DA"/>
    <w:rsid w:val="003C0B53"/>
    <w:rsid w:val="003C0E92"/>
    <w:rsid w:val="003C14F2"/>
    <w:rsid w:val="003C1A80"/>
    <w:rsid w:val="003C1C75"/>
    <w:rsid w:val="003C1E9C"/>
    <w:rsid w:val="003C2234"/>
    <w:rsid w:val="003C28B1"/>
    <w:rsid w:val="003C28E1"/>
    <w:rsid w:val="003C299F"/>
    <w:rsid w:val="003C30E9"/>
    <w:rsid w:val="003C350C"/>
    <w:rsid w:val="003C477A"/>
    <w:rsid w:val="003C519F"/>
    <w:rsid w:val="003C55E4"/>
    <w:rsid w:val="003C5AAB"/>
    <w:rsid w:val="003C70A4"/>
    <w:rsid w:val="003C70D1"/>
    <w:rsid w:val="003C7348"/>
    <w:rsid w:val="003D06B8"/>
    <w:rsid w:val="003D08FD"/>
    <w:rsid w:val="003D0A66"/>
    <w:rsid w:val="003D1360"/>
    <w:rsid w:val="003D1554"/>
    <w:rsid w:val="003D1E43"/>
    <w:rsid w:val="003D2947"/>
    <w:rsid w:val="003D37DF"/>
    <w:rsid w:val="003D4EFA"/>
    <w:rsid w:val="003D4F5D"/>
    <w:rsid w:val="003D5578"/>
    <w:rsid w:val="003D5580"/>
    <w:rsid w:val="003D5A41"/>
    <w:rsid w:val="003E0265"/>
    <w:rsid w:val="003E0478"/>
    <w:rsid w:val="003E09A8"/>
    <w:rsid w:val="003E0ADF"/>
    <w:rsid w:val="003E0D3D"/>
    <w:rsid w:val="003E149C"/>
    <w:rsid w:val="003E175F"/>
    <w:rsid w:val="003E1816"/>
    <w:rsid w:val="003E2758"/>
    <w:rsid w:val="003E2899"/>
    <w:rsid w:val="003E3F14"/>
    <w:rsid w:val="003E4F38"/>
    <w:rsid w:val="003E580E"/>
    <w:rsid w:val="003E5F62"/>
    <w:rsid w:val="003E661C"/>
    <w:rsid w:val="003E6756"/>
    <w:rsid w:val="003E685B"/>
    <w:rsid w:val="003E6917"/>
    <w:rsid w:val="003E6BEA"/>
    <w:rsid w:val="003E6DFE"/>
    <w:rsid w:val="003E6E43"/>
    <w:rsid w:val="003E7177"/>
    <w:rsid w:val="003F033F"/>
    <w:rsid w:val="003F045F"/>
    <w:rsid w:val="003F0945"/>
    <w:rsid w:val="003F12E1"/>
    <w:rsid w:val="003F2412"/>
    <w:rsid w:val="003F5885"/>
    <w:rsid w:val="003F64AB"/>
    <w:rsid w:val="003F6517"/>
    <w:rsid w:val="0040090D"/>
    <w:rsid w:val="004010A6"/>
    <w:rsid w:val="0040265A"/>
    <w:rsid w:val="00402C2D"/>
    <w:rsid w:val="0040324B"/>
    <w:rsid w:val="00403743"/>
    <w:rsid w:val="00404266"/>
    <w:rsid w:val="00405D70"/>
    <w:rsid w:val="0040691C"/>
    <w:rsid w:val="0040715D"/>
    <w:rsid w:val="004079E9"/>
    <w:rsid w:val="00407CDF"/>
    <w:rsid w:val="0041095D"/>
    <w:rsid w:val="00410A49"/>
    <w:rsid w:val="00410B45"/>
    <w:rsid w:val="00410DD5"/>
    <w:rsid w:val="00410E9C"/>
    <w:rsid w:val="00411096"/>
    <w:rsid w:val="0041177D"/>
    <w:rsid w:val="00411F03"/>
    <w:rsid w:val="00414292"/>
    <w:rsid w:val="004143C2"/>
    <w:rsid w:val="00414A6B"/>
    <w:rsid w:val="00414CAD"/>
    <w:rsid w:val="00415488"/>
    <w:rsid w:val="00415988"/>
    <w:rsid w:val="0041604D"/>
    <w:rsid w:val="0041615B"/>
    <w:rsid w:val="00416911"/>
    <w:rsid w:val="0041699E"/>
    <w:rsid w:val="00416AD6"/>
    <w:rsid w:val="00416DE3"/>
    <w:rsid w:val="0041741B"/>
    <w:rsid w:val="0041756F"/>
    <w:rsid w:val="00417613"/>
    <w:rsid w:val="0041776C"/>
    <w:rsid w:val="00417796"/>
    <w:rsid w:val="004177A8"/>
    <w:rsid w:val="00417EF6"/>
    <w:rsid w:val="00420F28"/>
    <w:rsid w:val="00421064"/>
    <w:rsid w:val="004216A0"/>
    <w:rsid w:val="004220FB"/>
    <w:rsid w:val="0042268D"/>
    <w:rsid w:val="0042344B"/>
    <w:rsid w:val="00423644"/>
    <w:rsid w:val="0042457C"/>
    <w:rsid w:val="00424DD1"/>
    <w:rsid w:val="00425B67"/>
    <w:rsid w:val="00426368"/>
    <w:rsid w:val="004264B6"/>
    <w:rsid w:val="00426BD8"/>
    <w:rsid w:val="0042743F"/>
    <w:rsid w:val="00427E6F"/>
    <w:rsid w:val="00430227"/>
    <w:rsid w:val="00430589"/>
    <w:rsid w:val="00431D84"/>
    <w:rsid w:val="004324BF"/>
    <w:rsid w:val="004330C9"/>
    <w:rsid w:val="00433E92"/>
    <w:rsid w:val="0043406E"/>
    <w:rsid w:val="0043407D"/>
    <w:rsid w:val="004347F9"/>
    <w:rsid w:val="00434A04"/>
    <w:rsid w:val="00434B43"/>
    <w:rsid w:val="0043529D"/>
    <w:rsid w:val="00435C2C"/>
    <w:rsid w:val="00436815"/>
    <w:rsid w:val="00436873"/>
    <w:rsid w:val="00437609"/>
    <w:rsid w:val="004377F9"/>
    <w:rsid w:val="00440458"/>
    <w:rsid w:val="00440C57"/>
    <w:rsid w:val="00440E94"/>
    <w:rsid w:val="00440F4F"/>
    <w:rsid w:val="004415AC"/>
    <w:rsid w:val="004425BC"/>
    <w:rsid w:val="00443A8E"/>
    <w:rsid w:val="0044422D"/>
    <w:rsid w:val="0044458F"/>
    <w:rsid w:val="00444F28"/>
    <w:rsid w:val="0044502C"/>
    <w:rsid w:val="004457F3"/>
    <w:rsid w:val="00445AEE"/>
    <w:rsid w:val="00445DCC"/>
    <w:rsid w:val="00446849"/>
    <w:rsid w:val="004471E6"/>
    <w:rsid w:val="00447560"/>
    <w:rsid w:val="00447961"/>
    <w:rsid w:val="00447C8C"/>
    <w:rsid w:val="00450D55"/>
    <w:rsid w:val="00451668"/>
    <w:rsid w:val="00453298"/>
    <w:rsid w:val="0045364B"/>
    <w:rsid w:val="0045398E"/>
    <w:rsid w:val="00453F57"/>
    <w:rsid w:val="00453FFA"/>
    <w:rsid w:val="0045527D"/>
    <w:rsid w:val="00455A70"/>
    <w:rsid w:val="00455AA6"/>
    <w:rsid w:val="00456964"/>
    <w:rsid w:val="0045719C"/>
    <w:rsid w:val="004573BE"/>
    <w:rsid w:val="00457985"/>
    <w:rsid w:val="004606C1"/>
    <w:rsid w:val="004607BD"/>
    <w:rsid w:val="0046113E"/>
    <w:rsid w:val="00461E9A"/>
    <w:rsid w:val="00462B0F"/>
    <w:rsid w:val="00462C05"/>
    <w:rsid w:val="00463D8F"/>
    <w:rsid w:val="00464649"/>
    <w:rsid w:val="00464894"/>
    <w:rsid w:val="00464D2D"/>
    <w:rsid w:val="00464E10"/>
    <w:rsid w:val="00467CCB"/>
    <w:rsid w:val="00467F42"/>
    <w:rsid w:val="00470DD4"/>
    <w:rsid w:val="00470F0B"/>
    <w:rsid w:val="004720D0"/>
    <w:rsid w:val="0047211B"/>
    <w:rsid w:val="0047263B"/>
    <w:rsid w:val="004736C3"/>
    <w:rsid w:val="00473C7C"/>
    <w:rsid w:val="0047415B"/>
    <w:rsid w:val="00474AA7"/>
    <w:rsid w:val="00474E39"/>
    <w:rsid w:val="0047524B"/>
    <w:rsid w:val="00475490"/>
    <w:rsid w:val="004758D9"/>
    <w:rsid w:val="00475B77"/>
    <w:rsid w:val="0047604E"/>
    <w:rsid w:val="0047666B"/>
    <w:rsid w:val="00476865"/>
    <w:rsid w:val="00476B02"/>
    <w:rsid w:val="00476C5B"/>
    <w:rsid w:val="00481305"/>
    <w:rsid w:val="00481E49"/>
    <w:rsid w:val="00483574"/>
    <w:rsid w:val="00483AB6"/>
    <w:rsid w:val="0048444A"/>
    <w:rsid w:val="004848AD"/>
    <w:rsid w:val="0048638C"/>
    <w:rsid w:val="00486861"/>
    <w:rsid w:val="004868A7"/>
    <w:rsid w:val="00486B89"/>
    <w:rsid w:val="00487A35"/>
    <w:rsid w:val="00490079"/>
    <w:rsid w:val="0049012C"/>
    <w:rsid w:val="00490529"/>
    <w:rsid w:val="0049064F"/>
    <w:rsid w:val="00490732"/>
    <w:rsid w:val="0049082E"/>
    <w:rsid w:val="00490D90"/>
    <w:rsid w:val="004919F1"/>
    <w:rsid w:val="00492BC3"/>
    <w:rsid w:val="00492DAF"/>
    <w:rsid w:val="00493598"/>
    <w:rsid w:val="004946FC"/>
    <w:rsid w:val="00494718"/>
    <w:rsid w:val="004949B6"/>
    <w:rsid w:val="004951A3"/>
    <w:rsid w:val="0049587D"/>
    <w:rsid w:val="0049699A"/>
    <w:rsid w:val="004970A3"/>
    <w:rsid w:val="00497D59"/>
    <w:rsid w:val="004A0EEC"/>
    <w:rsid w:val="004A105B"/>
    <w:rsid w:val="004A10BF"/>
    <w:rsid w:val="004A13A0"/>
    <w:rsid w:val="004A15EA"/>
    <w:rsid w:val="004A271A"/>
    <w:rsid w:val="004A2768"/>
    <w:rsid w:val="004A2E04"/>
    <w:rsid w:val="004A32B9"/>
    <w:rsid w:val="004A3BFF"/>
    <w:rsid w:val="004A3E5B"/>
    <w:rsid w:val="004A42B5"/>
    <w:rsid w:val="004A4D50"/>
    <w:rsid w:val="004A5273"/>
    <w:rsid w:val="004A5341"/>
    <w:rsid w:val="004A54F6"/>
    <w:rsid w:val="004A6C2C"/>
    <w:rsid w:val="004A7401"/>
    <w:rsid w:val="004B0355"/>
    <w:rsid w:val="004B048D"/>
    <w:rsid w:val="004B0723"/>
    <w:rsid w:val="004B0F90"/>
    <w:rsid w:val="004B1BE8"/>
    <w:rsid w:val="004B2164"/>
    <w:rsid w:val="004B2623"/>
    <w:rsid w:val="004B2E2C"/>
    <w:rsid w:val="004B3621"/>
    <w:rsid w:val="004B43DC"/>
    <w:rsid w:val="004B497D"/>
    <w:rsid w:val="004B5159"/>
    <w:rsid w:val="004B516B"/>
    <w:rsid w:val="004B56BB"/>
    <w:rsid w:val="004B58B1"/>
    <w:rsid w:val="004B5ABE"/>
    <w:rsid w:val="004B69EC"/>
    <w:rsid w:val="004B6E4C"/>
    <w:rsid w:val="004B6ED1"/>
    <w:rsid w:val="004B706E"/>
    <w:rsid w:val="004B7760"/>
    <w:rsid w:val="004B7850"/>
    <w:rsid w:val="004B7F45"/>
    <w:rsid w:val="004C01CF"/>
    <w:rsid w:val="004C033E"/>
    <w:rsid w:val="004C0626"/>
    <w:rsid w:val="004C0C52"/>
    <w:rsid w:val="004C1AD3"/>
    <w:rsid w:val="004C248D"/>
    <w:rsid w:val="004C376C"/>
    <w:rsid w:val="004C3ABF"/>
    <w:rsid w:val="004C4E55"/>
    <w:rsid w:val="004C64FA"/>
    <w:rsid w:val="004D091B"/>
    <w:rsid w:val="004D0A45"/>
    <w:rsid w:val="004D136C"/>
    <w:rsid w:val="004D1626"/>
    <w:rsid w:val="004D1D95"/>
    <w:rsid w:val="004D2A8A"/>
    <w:rsid w:val="004D4011"/>
    <w:rsid w:val="004D4A2C"/>
    <w:rsid w:val="004D5177"/>
    <w:rsid w:val="004D5534"/>
    <w:rsid w:val="004D57C0"/>
    <w:rsid w:val="004D6F00"/>
    <w:rsid w:val="004D75B2"/>
    <w:rsid w:val="004D75B3"/>
    <w:rsid w:val="004D7741"/>
    <w:rsid w:val="004E0881"/>
    <w:rsid w:val="004E0DCF"/>
    <w:rsid w:val="004E0DF1"/>
    <w:rsid w:val="004E0F96"/>
    <w:rsid w:val="004E1469"/>
    <w:rsid w:val="004E2018"/>
    <w:rsid w:val="004E20CB"/>
    <w:rsid w:val="004E233A"/>
    <w:rsid w:val="004E290A"/>
    <w:rsid w:val="004E305B"/>
    <w:rsid w:val="004E3ED7"/>
    <w:rsid w:val="004E48A6"/>
    <w:rsid w:val="004E4E2F"/>
    <w:rsid w:val="004E51CB"/>
    <w:rsid w:val="004E5416"/>
    <w:rsid w:val="004E5927"/>
    <w:rsid w:val="004E63C0"/>
    <w:rsid w:val="004E658D"/>
    <w:rsid w:val="004E65C6"/>
    <w:rsid w:val="004E7C58"/>
    <w:rsid w:val="004F0CDD"/>
    <w:rsid w:val="004F0FD1"/>
    <w:rsid w:val="004F2005"/>
    <w:rsid w:val="004F354B"/>
    <w:rsid w:val="004F4197"/>
    <w:rsid w:val="004F5A37"/>
    <w:rsid w:val="004F5C40"/>
    <w:rsid w:val="004F6146"/>
    <w:rsid w:val="004F66DB"/>
    <w:rsid w:val="004F69BD"/>
    <w:rsid w:val="004F75A5"/>
    <w:rsid w:val="004F782E"/>
    <w:rsid w:val="004F7D95"/>
    <w:rsid w:val="00500449"/>
    <w:rsid w:val="00500786"/>
    <w:rsid w:val="00501FC2"/>
    <w:rsid w:val="0050210B"/>
    <w:rsid w:val="005028D5"/>
    <w:rsid w:val="00503745"/>
    <w:rsid w:val="005039FB"/>
    <w:rsid w:val="00505DB5"/>
    <w:rsid w:val="005064EA"/>
    <w:rsid w:val="005068CC"/>
    <w:rsid w:val="00506D4A"/>
    <w:rsid w:val="00507C84"/>
    <w:rsid w:val="005107CD"/>
    <w:rsid w:val="00510ECD"/>
    <w:rsid w:val="005113EB"/>
    <w:rsid w:val="00511506"/>
    <w:rsid w:val="00511854"/>
    <w:rsid w:val="00511911"/>
    <w:rsid w:val="00512309"/>
    <w:rsid w:val="00512D43"/>
    <w:rsid w:val="0051367E"/>
    <w:rsid w:val="00514563"/>
    <w:rsid w:val="005153F0"/>
    <w:rsid w:val="00515521"/>
    <w:rsid w:val="00516336"/>
    <w:rsid w:val="00517A54"/>
    <w:rsid w:val="0052007B"/>
    <w:rsid w:val="005206BE"/>
    <w:rsid w:val="00520D10"/>
    <w:rsid w:val="00520DA9"/>
    <w:rsid w:val="00520FA6"/>
    <w:rsid w:val="005216A3"/>
    <w:rsid w:val="00521DE7"/>
    <w:rsid w:val="00521F87"/>
    <w:rsid w:val="005224C2"/>
    <w:rsid w:val="00522A49"/>
    <w:rsid w:val="00522DC0"/>
    <w:rsid w:val="00522EAA"/>
    <w:rsid w:val="005231E8"/>
    <w:rsid w:val="00523CDF"/>
    <w:rsid w:val="005242C6"/>
    <w:rsid w:val="00524594"/>
    <w:rsid w:val="00524F88"/>
    <w:rsid w:val="005256B1"/>
    <w:rsid w:val="00525FED"/>
    <w:rsid w:val="00526170"/>
    <w:rsid w:val="00526222"/>
    <w:rsid w:val="005264AE"/>
    <w:rsid w:val="0052657B"/>
    <w:rsid w:val="005269BE"/>
    <w:rsid w:val="00526C87"/>
    <w:rsid w:val="00527C50"/>
    <w:rsid w:val="00527C5D"/>
    <w:rsid w:val="005317C3"/>
    <w:rsid w:val="005328A7"/>
    <w:rsid w:val="0053292A"/>
    <w:rsid w:val="00533025"/>
    <w:rsid w:val="00533F2C"/>
    <w:rsid w:val="00535324"/>
    <w:rsid w:val="00536060"/>
    <w:rsid w:val="005361C5"/>
    <w:rsid w:val="0053777E"/>
    <w:rsid w:val="00537FA5"/>
    <w:rsid w:val="00540BD5"/>
    <w:rsid w:val="00540BE0"/>
    <w:rsid w:val="005412A9"/>
    <w:rsid w:val="00541991"/>
    <w:rsid w:val="005419AB"/>
    <w:rsid w:val="00541C2B"/>
    <w:rsid w:val="00542206"/>
    <w:rsid w:val="00542230"/>
    <w:rsid w:val="00542AF6"/>
    <w:rsid w:val="00542B3F"/>
    <w:rsid w:val="0054303B"/>
    <w:rsid w:val="0054335A"/>
    <w:rsid w:val="00543470"/>
    <w:rsid w:val="00543510"/>
    <w:rsid w:val="0054356C"/>
    <w:rsid w:val="00543956"/>
    <w:rsid w:val="0054396D"/>
    <w:rsid w:val="00543CFF"/>
    <w:rsid w:val="00544B4C"/>
    <w:rsid w:val="00544D2A"/>
    <w:rsid w:val="00544EF9"/>
    <w:rsid w:val="0054597E"/>
    <w:rsid w:val="00545EDA"/>
    <w:rsid w:val="0054665C"/>
    <w:rsid w:val="00547C35"/>
    <w:rsid w:val="00550E36"/>
    <w:rsid w:val="00551FE1"/>
    <w:rsid w:val="005532DC"/>
    <w:rsid w:val="00553CEC"/>
    <w:rsid w:val="00553F1A"/>
    <w:rsid w:val="00553F37"/>
    <w:rsid w:val="005541F4"/>
    <w:rsid w:val="00554441"/>
    <w:rsid w:val="005548C3"/>
    <w:rsid w:val="00555014"/>
    <w:rsid w:val="0055560D"/>
    <w:rsid w:val="00556066"/>
    <w:rsid w:val="00556620"/>
    <w:rsid w:val="00557BA9"/>
    <w:rsid w:val="00557CDC"/>
    <w:rsid w:val="00557DB2"/>
    <w:rsid w:val="00557F9F"/>
    <w:rsid w:val="005600F3"/>
    <w:rsid w:val="005606CE"/>
    <w:rsid w:val="0056075C"/>
    <w:rsid w:val="005608A5"/>
    <w:rsid w:val="00560C94"/>
    <w:rsid w:val="00561299"/>
    <w:rsid w:val="00561A07"/>
    <w:rsid w:val="00561F13"/>
    <w:rsid w:val="00562ED6"/>
    <w:rsid w:val="0056377A"/>
    <w:rsid w:val="00563B42"/>
    <w:rsid w:val="00563E79"/>
    <w:rsid w:val="005640CA"/>
    <w:rsid w:val="00564AF3"/>
    <w:rsid w:val="00564CAE"/>
    <w:rsid w:val="00565AE7"/>
    <w:rsid w:val="00565B52"/>
    <w:rsid w:val="00565CCA"/>
    <w:rsid w:val="005662DD"/>
    <w:rsid w:val="005668C6"/>
    <w:rsid w:val="0056708A"/>
    <w:rsid w:val="00570119"/>
    <w:rsid w:val="0057148A"/>
    <w:rsid w:val="00571AFA"/>
    <w:rsid w:val="00571CCE"/>
    <w:rsid w:val="005721BA"/>
    <w:rsid w:val="00572428"/>
    <w:rsid w:val="00572491"/>
    <w:rsid w:val="00572DA1"/>
    <w:rsid w:val="005730D2"/>
    <w:rsid w:val="0057334A"/>
    <w:rsid w:val="00573789"/>
    <w:rsid w:val="00574A97"/>
    <w:rsid w:val="0057525C"/>
    <w:rsid w:val="005753AA"/>
    <w:rsid w:val="0057549E"/>
    <w:rsid w:val="005758AA"/>
    <w:rsid w:val="00575978"/>
    <w:rsid w:val="00575E51"/>
    <w:rsid w:val="0057655B"/>
    <w:rsid w:val="00576B9A"/>
    <w:rsid w:val="00576C99"/>
    <w:rsid w:val="00576D29"/>
    <w:rsid w:val="00576EAA"/>
    <w:rsid w:val="00576F34"/>
    <w:rsid w:val="00576F68"/>
    <w:rsid w:val="005772A8"/>
    <w:rsid w:val="0057786C"/>
    <w:rsid w:val="00577F85"/>
    <w:rsid w:val="00580639"/>
    <w:rsid w:val="005808F5"/>
    <w:rsid w:val="00580B87"/>
    <w:rsid w:val="00580ED2"/>
    <w:rsid w:val="00580FA8"/>
    <w:rsid w:val="00581B4C"/>
    <w:rsid w:val="00581E45"/>
    <w:rsid w:val="00582A62"/>
    <w:rsid w:val="00582E69"/>
    <w:rsid w:val="00583771"/>
    <w:rsid w:val="00583AFE"/>
    <w:rsid w:val="00583BD1"/>
    <w:rsid w:val="00584AD2"/>
    <w:rsid w:val="00584BA3"/>
    <w:rsid w:val="0058578A"/>
    <w:rsid w:val="0058591B"/>
    <w:rsid w:val="00585A47"/>
    <w:rsid w:val="00585F13"/>
    <w:rsid w:val="0058624E"/>
    <w:rsid w:val="00586263"/>
    <w:rsid w:val="0058673C"/>
    <w:rsid w:val="00587030"/>
    <w:rsid w:val="0058729B"/>
    <w:rsid w:val="00587DB9"/>
    <w:rsid w:val="00587F52"/>
    <w:rsid w:val="0059080A"/>
    <w:rsid w:val="00590F34"/>
    <w:rsid w:val="00591885"/>
    <w:rsid w:val="00592547"/>
    <w:rsid w:val="00592AE0"/>
    <w:rsid w:val="00593B52"/>
    <w:rsid w:val="00594705"/>
    <w:rsid w:val="00594D85"/>
    <w:rsid w:val="00594F2F"/>
    <w:rsid w:val="00595B36"/>
    <w:rsid w:val="00595C35"/>
    <w:rsid w:val="00595DFD"/>
    <w:rsid w:val="00597390"/>
    <w:rsid w:val="00597660"/>
    <w:rsid w:val="00597890"/>
    <w:rsid w:val="00597B3F"/>
    <w:rsid w:val="00597F2D"/>
    <w:rsid w:val="005A0029"/>
    <w:rsid w:val="005A00FE"/>
    <w:rsid w:val="005A0831"/>
    <w:rsid w:val="005A12BC"/>
    <w:rsid w:val="005A186A"/>
    <w:rsid w:val="005A388B"/>
    <w:rsid w:val="005A4504"/>
    <w:rsid w:val="005A466B"/>
    <w:rsid w:val="005A48AB"/>
    <w:rsid w:val="005A4BE2"/>
    <w:rsid w:val="005A5BF0"/>
    <w:rsid w:val="005A6C29"/>
    <w:rsid w:val="005A73EB"/>
    <w:rsid w:val="005B02BD"/>
    <w:rsid w:val="005B0307"/>
    <w:rsid w:val="005B138A"/>
    <w:rsid w:val="005B1A60"/>
    <w:rsid w:val="005B1CFA"/>
    <w:rsid w:val="005B2C75"/>
    <w:rsid w:val="005B2C9E"/>
    <w:rsid w:val="005B339D"/>
    <w:rsid w:val="005B33E6"/>
    <w:rsid w:val="005B3883"/>
    <w:rsid w:val="005B3B5D"/>
    <w:rsid w:val="005B3BBC"/>
    <w:rsid w:val="005B4495"/>
    <w:rsid w:val="005B44C2"/>
    <w:rsid w:val="005B47C0"/>
    <w:rsid w:val="005B61EA"/>
    <w:rsid w:val="005B7765"/>
    <w:rsid w:val="005B7A4A"/>
    <w:rsid w:val="005C00E3"/>
    <w:rsid w:val="005C0323"/>
    <w:rsid w:val="005C07AA"/>
    <w:rsid w:val="005C1250"/>
    <w:rsid w:val="005C1F6C"/>
    <w:rsid w:val="005C27E3"/>
    <w:rsid w:val="005C29D4"/>
    <w:rsid w:val="005C382C"/>
    <w:rsid w:val="005C3B2A"/>
    <w:rsid w:val="005C4368"/>
    <w:rsid w:val="005C48D8"/>
    <w:rsid w:val="005C5053"/>
    <w:rsid w:val="005C51A0"/>
    <w:rsid w:val="005C6367"/>
    <w:rsid w:val="005C6F77"/>
    <w:rsid w:val="005C71DE"/>
    <w:rsid w:val="005C7482"/>
    <w:rsid w:val="005D0161"/>
    <w:rsid w:val="005D03A8"/>
    <w:rsid w:val="005D0530"/>
    <w:rsid w:val="005D0EAF"/>
    <w:rsid w:val="005D1778"/>
    <w:rsid w:val="005D248C"/>
    <w:rsid w:val="005D269B"/>
    <w:rsid w:val="005D2718"/>
    <w:rsid w:val="005D2823"/>
    <w:rsid w:val="005D2956"/>
    <w:rsid w:val="005D3170"/>
    <w:rsid w:val="005D4337"/>
    <w:rsid w:val="005D44B4"/>
    <w:rsid w:val="005D499E"/>
    <w:rsid w:val="005D4A96"/>
    <w:rsid w:val="005D4C6E"/>
    <w:rsid w:val="005D548E"/>
    <w:rsid w:val="005D5608"/>
    <w:rsid w:val="005D61CE"/>
    <w:rsid w:val="005D621F"/>
    <w:rsid w:val="005D6255"/>
    <w:rsid w:val="005D6426"/>
    <w:rsid w:val="005D6F62"/>
    <w:rsid w:val="005D712F"/>
    <w:rsid w:val="005D72A7"/>
    <w:rsid w:val="005D732D"/>
    <w:rsid w:val="005D750A"/>
    <w:rsid w:val="005D764C"/>
    <w:rsid w:val="005D7729"/>
    <w:rsid w:val="005D7989"/>
    <w:rsid w:val="005D799A"/>
    <w:rsid w:val="005D7AA3"/>
    <w:rsid w:val="005E00C6"/>
    <w:rsid w:val="005E047C"/>
    <w:rsid w:val="005E11CF"/>
    <w:rsid w:val="005E1418"/>
    <w:rsid w:val="005E18FF"/>
    <w:rsid w:val="005E19EB"/>
    <w:rsid w:val="005E2C11"/>
    <w:rsid w:val="005E2CE7"/>
    <w:rsid w:val="005E36CC"/>
    <w:rsid w:val="005E46B0"/>
    <w:rsid w:val="005E58F6"/>
    <w:rsid w:val="005E5B19"/>
    <w:rsid w:val="005E5D61"/>
    <w:rsid w:val="005E6688"/>
    <w:rsid w:val="005E6D5C"/>
    <w:rsid w:val="005E7428"/>
    <w:rsid w:val="005E76E8"/>
    <w:rsid w:val="005F12C9"/>
    <w:rsid w:val="005F1794"/>
    <w:rsid w:val="005F17EF"/>
    <w:rsid w:val="005F19E2"/>
    <w:rsid w:val="005F1A9C"/>
    <w:rsid w:val="005F21B4"/>
    <w:rsid w:val="005F240C"/>
    <w:rsid w:val="005F4588"/>
    <w:rsid w:val="005F5004"/>
    <w:rsid w:val="005F5D05"/>
    <w:rsid w:val="005F5D1E"/>
    <w:rsid w:val="005F6FAE"/>
    <w:rsid w:val="005F70B0"/>
    <w:rsid w:val="005F78C6"/>
    <w:rsid w:val="005F7B44"/>
    <w:rsid w:val="006000D2"/>
    <w:rsid w:val="0060036A"/>
    <w:rsid w:val="0060080E"/>
    <w:rsid w:val="00600879"/>
    <w:rsid w:val="00600D28"/>
    <w:rsid w:val="00600F51"/>
    <w:rsid w:val="00601423"/>
    <w:rsid w:val="0060193B"/>
    <w:rsid w:val="00601C5C"/>
    <w:rsid w:val="0060203E"/>
    <w:rsid w:val="00602528"/>
    <w:rsid w:val="00602989"/>
    <w:rsid w:val="00603CC8"/>
    <w:rsid w:val="006045F2"/>
    <w:rsid w:val="00604906"/>
    <w:rsid w:val="00604C67"/>
    <w:rsid w:val="00605309"/>
    <w:rsid w:val="00605702"/>
    <w:rsid w:val="00605915"/>
    <w:rsid w:val="0060607C"/>
    <w:rsid w:val="0060624C"/>
    <w:rsid w:val="006067D5"/>
    <w:rsid w:val="006069F8"/>
    <w:rsid w:val="00610D95"/>
    <w:rsid w:val="006110F9"/>
    <w:rsid w:val="0061133E"/>
    <w:rsid w:val="006114AF"/>
    <w:rsid w:val="00611C7B"/>
    <w:rsid w:val="00612152"/>
    <w:rsid w:val="00612204"/>
    <w:rsid w:val="00612346"/>
    <w:rsid w:val="00612E38"/>
    <w:rsid w:val="0061308E"/>
    <w:rsid w:val="006142FF"/>
    <w:rsid w:val="006156A1"/>
    <w:rsid w:val="0061588D"/>
    <w:rsid w:val="00615C87"/>
    <w:rsid w:val="00616072"/>
    <w:rsid w:val="0061623E"/>
    <w:rsid w:val="00616523"/>
    <w:rsid w:val="006174DE"/>
    <w:rsid w:val="00617C6B"/>
    <w:rsid w:val="00623653"/>
    <w:rsid w:val="006236CB"/>
    <w:rsid w:val="00623A25"/>
    <w:rsid w:val="00624E0E"/>
    <w:rsid w:val="00624EEB"/>
    <w:rsid w:val="00624F3E"/>
    <w:rsid w:val="006251B7"/>
    <w:rsid w:val="0062526D"/>
    <w:rsid w:val="0062532B"/>
    <w:rsid w:val="00625DA3"/>
    <w:rsid w:val="006264BC"/>
    <w:rsid w:val="00626C48"/>
    <w:rsid w:val="00626F14"/>
    <w:rsid w:val="00627828"/>
    <w:rsid w:val="006278DC"/>
    <w:rsid w:val="00630042"/>
    <w:rsid w:val="00630734"/>
    <w:rsid w:val="006320BE"/>
    <w:rsid w:val="00632CF5"/>
    <w:rsid w:val="006332E7"/>
    <w:rsid w:val="00634564"/>
    <w:rsid w:val="00635259"/>
    <w:rsid w:val="0063561A"/>
    <w:rsid w:val="0063741B"/>
    <w:rsid w:val="00640691"/>
    <w:rsid w:val="0064116D"/>
    <w:rsid w:val="0064144A"/>
    <w:rsid w:val="0064183D"/>
    <w:rsid w:val="00643232"/>
    <w:rsid w:val="006433FD"/>
    <w:rsid w:val="00644132"/>
    <w:rsid w:val="00644609"/>
    <w:rsid w:val="0064484F"/>
    <w:rsid w:val="00644C90"/>
    <w:rsid w:val="00644F30"/>
    <w:rsid w:val="00644FEC"/>
    <w:rsid w:val="0064521B"/>
    <w:rsid w:val="006458A4"/>
    <w:rsid w:val="006464C4"/>
    <w:rsid w:val="006467DE"/>
    <w:rsid w:val="006468FE"/>
    <w:rsid w:val="00646C13"/>
    <w:rsid w:val="00647216"/>
    <w:rsid w:val="0064727F"/>
    <w:rsid w:val="00647C5C"/>
    <w:rsid w:val="00650B2B"/>
    <w:rsid w:val="0065155F"/>
    <w:rsid w:val="0065165F"/>
    <w:rsid w:val="00651C61"/>
    <w:rsid w:val="00651CD8"/>
    <w:rsid w:val="00652B3B"/>
    <w:rsid w:val="006532DA"/>
    <w:rsid w:val="00653BAD"/>
    <w:rsid w:val="00653C69"/>
    <w:rsid w:val="00654052"/>
    <w:rsid w:val="00654184"/>
    <w:rsid w:val="006548AB"/>
    <w:rsid w:val="006550AA"/>
    <w:rsid w:val="006556A6"/>
    <w:rsid w:val="0065571D"/>
    <w:rsid w:val="0065668B"/>
    <w:rsid w:val="00657492"/>
    <w:rsid w:val="00657E59"/>
    <w:rsid w:val="00660035"/>
    <w:rsid w:val="006606FA"/>
    <w:rsid w:val="006609CB"/>
    <w:rsid w:val="00661462"/>
    <w:rsid w:val="00661B4F"/>
    <w:rsid w:val="00661CB8"/>
    <w:rsid w:val="00661E38"/>
    <w:rsid w:val="00662505"/>
    <w:rsid w:val="00663623"/>
    <w:rsid w:val="00664541"/>
    <w:rsid w:val="00664789"/>
    <w:rsid w:val="006648C6"/>
    <w:rsid w:val="00664C98"/>
    <w:rsid w:val="006653E4"/>
    <w:rsid w:val="00665CC2"/>
    <w:rsid w:val="00666CBA"/>
    <w:rsid w:val="00667236"/>
    <w:rsid w:val="00667478"/>
    <w:rsid w:val="00667DE4"/>
    <w:rsid w:val="00670752"/>
    <w:rsid w:val="0067185F"/>
    <w:rsid w:val="00671A6B"/>
    <w:rsid w:val="00671C67"/>
    <w:rsid w:val="006729C6"/>
    <w:rsid w:val="00672C6C"/>
    <w:rsid w:val="006732B5"/>
    <w:rsid w:val="0067363C"/>
    <w:rsid w:val="00673EB3"/>
    <w:rsid w:val="00674507"/>
    <w:rsid w:val="00674535"/>
    <w:rsid w:val="00674C91"/>
    <w:rsid w:val="00674D4B"/>
    <w:rsid w:val="006750FD"/>
    <w:rsid w:val="00675860"/>
    <w:rsid w:val="00675F08"/>
    <w:rsid w:val="00676280"/>
    <w:rsid w:val="0067702B"/>
    <w:rsid w:val="00677514"/>
    <w:rsid w:val="006800D2"/>
    <w:rsid w:val="00680D01"/>
    <w:rsid w:val="00680D1C"/>
    <w:rsid w:val="00680D5D"/>
    <w:rsid w:val="00681C1B"/>
    <w:rsid w:val="00681D18"/>
    <w:rsid w:val="00682BD9"/>
    <w:rsid w:val="00682E05"/>
    <w:rsid w:val="00682FB7"/>
    <w:rsid w:val="0068370A"/>
    <w:rsid w:val="006839C3"/>
    <w:rsid w:val="006845AD"/>
    <w:rsid w:val="00685A22"/>
    <w:rsid w:val="0068692D"/>
    <w:rsid w:val="0068694C"/>
    <w:rsid w:val="00686C50"/>
    <w:rsid w:val="00686FE4"/>
    <w:rsid w:val="00687CB7"/>
    <w:rsid w:val="00687D7B"/>
    <w:rsid w:val="00690629"/>
    <w:rsid w:val="00690CE3"/>
    <w:rsid w:val="00690EA9"/>
    <w:rsid w:val="00691494"/>
    <w:rsid w:val="00691DBF"/>
    <w:rsid w:val="006923A5"/>
    <w:rsid w:val="0069251C"/>
    <w:rsid w:val="00692B3E"/>
    <w:rsid w:val="00692C77"/>
    <w:rsid w:val="00692CF4"/>
    <w:rsid w:val="00692F78"/>
    <w:rsid w:val="00692FBA"/>
    <w:rsid w:val="0069308F"/>
    <w:rsid w:val="006933FE"/>
    <w:rsid w:val="00693778"/>
    <w:rsid w:val="00693D6D"/>
    <w:rsid w:val="00694A42"/>
    <w:rsid w:val="00694D76"/>
    <w:rsid w:val="00695595"/>
    <w:rsid w:val="00695B07"/>
    <w:rsid w:val="006963D8"/>
    <w:rsid w:val="00697F08"/>
    <w:rsid w:val="00697FF1"/>
    <w:rsid w:val="006A077A"/>
    <w:rsid w:val="006A0998"/>
    <w:rsid w:val="006A0C85"/>
    <w:rsid w:val="006A1E1C"/>
    <w:rsid w:val="006A1FBC"/>
    <w:rsid w:val="006A1FE9"/>
    <w:rsid w:val="006A20D2"/>
    <w:rsid w:val="006A282B"/>
    <w:rsid w:val="006A34E6"/>
    <w:rsid w:val="006A404A"/>
    <w:rsid w:val="006A47AD"/>
    <w:rsid w:val="006A47EA"/>
    <w:rsid w:val="006A4A4A"/>
    <w:rsid w:val="006A4DB5"/>
    <w:rsid w:val="006A5709"/>
    <w:rsid w:val="006A58BF"/>
    <w:rsid w:val="006A67AC"/>
    <w:rsid w:val="006A711D"/>
    <w:rsid w:val="006A71DA"/>
    <w:rsid w:val="006A7287"/>
    <w:rsid w:val="006A7554"/>
    <w:rsid w:val="006B005C"/>
    <w:rsid w:val="006B0345"/>
    <w:rsid w:val="006B0C55"/>
    <w:rsid w:val="006B0EC9"/>
    <w:rsid w:val="006B0F7A"/>
    <w:rsid w:val="006B103B"/>
    <w:rsid w:val="006B20F4"/>
    <w:rsid w:val="006B37DF"/>
    <w:rsid w:val="006B43EE"/>
    <w:rsid w:val="006B4523"/>
    <w:rsid w:val="006B5422"/>
    <w:rsid w:val="006B594D"/>
    <w:rsid w:val="006B6193"/>
    <w:rsid w:val="006B6217"/>
    <w:rsid w:val="006B633A"/>
    <w:rsid w:val="006B6816"/>
    <w:rsid w:val="006B6C49"/>
    <w:rsid w:val="006B6E27"/>
    <w:rsid w:val="006B6ED6"/>
    <w:rsid w:val="006B7088"/>
    <w:rsid w:val="006B71E2"/>
    <w:rsid w:val="006B7229"/>
    <w:rsid w:val="006B76B6"/>
    <w:rsid w:val="006B77D2"/>
    <w:rsid w:val="006B7848"/>
    <w:rsid w:val="006B7CC2"/>
    <w:rsid w:val="006B7DBB"/>
    <w:rsid w:val="006C041F"/>
    <w:rsid w:val="006C206D"/>
    <w:rsid w:val="006C21C7"/>
    <w:rsid w:val="006C2442"/>
    <w:rsid w:val="006C2F12"/>
    <w:rsid w:val="006C3781"/>
    <w:rsid w:val="006C3A16"/>
    <w:rsid w:val="006C3E9A"/>
    <w:rsid w:val="006C4B1F"/>
    <w:rsid w:val="006C4CC9"/>
    <w:rsid w:val="006C4FCD"/>
    <w:rsid w:val="006C6485"/>
    <w:rsid w:val="006C72E6"/>
    <w:rsid w:val="006C7D13"/>
    <w:rsid w:val="006C7D4E"/>
    <w:rsid w:val="006C7D6B"/>
    <w:rsid w:val="006D14E1"/>
    <w:rsid w:val="006D1C0F"/>
    <w:rsid w:val="006D1E5F"/>
    <w:rsid w:val="006D1ECE"/>
    <w:rsid w:val="006D33AD"/>
    <w:rsid w:val="006D3EBA"/>
    <w:rsid w:val="006D51C9"/>
    <w:rsid w:val="006D56F1"/>
    <w:rsid w:val="006D5FDB"/>
    <w:rsid w:val="006D6A24"/>
    <w:rsid w:val="006D76CF"/>
    <w:rsid w:val="006D76E2"/>
    <w:rsid w:val="006D795C"/>
    <w:rsid w:val="006E0376"/>
    <w:rsid w:val="006E07CA"/>
    <w:rsid w:val="006E0A52"/>
    <w:rsid w:val="006E1707"/>
    <w:rsid w:val="006E17C8"/>
    <w:rsid w:val="006E18F9"/>
    <w:rsid w:val="006E24EA"/>
    <w:rsid w:val="006E2E62"/>
    <w:rsid w:val="006E321C"/>
    <w:rsid w:val="006E4177"/>
    <w:rsid w:val="006E41E0"/>
    <w:rsid w:val="006E4C24"/>
    <w:rsid w:val="006E5EE5"/>
    <w:rsid w:val="006E6B10"/>
    <w:rsid w:val="006E79C7"/>
    <w:rsid w:val="006F04CB"/>
    <w:rsid w:val="006F0D60"/>
    <w:rsid w:val="006F0F2C"/>
    <w:rsid w:val="006F12B1"/>
    <w:rsid w:val="006F1449"/>
    <w:rsid w:val="006F145E"/>
    <w:rsid w:val="006F1B94"/>
    <w:rsid w:val="006F2186"/>
    <w:rsid w:val="006F285E"/>
    <w:rsid w:val="006F3093"/>
    <w:rsid w:val="006F32B8"/>
    <w:rsid w:val="006F3CFD"/>
    <w:rsid w:val="006F4E7C"/>
    <w:rsid w:val="006F54D9"/>
    <w:rsid w:val="006F5937"/>
    <w:rsid w:val="006F693A"/>
    <w:rsid w:val="006F77ED"/>
    <w:rsid w:val="006F7A32"/>
    <w:rsid w:val="006F7BA8"/>
    <w:rsid w:val="006F7C16"/>
    <w:rsid w:val="007004AD"/>
    <w:rsid w:val="00700624"/>
    <w:rsid w:val="00700CF0"/>
    <w:rsid w:val="007012B5"/>
    <w:rsid w:val="00701639"/>
    <w:rsid w:val="00701EC3"/>
    <w:rsid w:val="00702DEE"/>
    <w:rsid w:val="00703059"/>
    <w:rsid w:val="00703A0E"/>
    <w:rsid w:val="00703FFE"/>
    <w:rsid w:val="0070411B"/>
    <w:rsid w:val="00704868"/>
    <w:rsid w:val="00705C7A"/>
    <w:rsid w:val="00706463"/>
    <w:rsid w:val="0070711B"/>
    <w:rsid w:val="0070711C"/>
    <w:rsid w:val="007074CE"/>
    <w:rsid w:val="00707523"/>
    <w:rsid w:val="0070798B"/>
    <w:rsid w:val="007079A6"/>
    <w:rsid w:val="00707B4A"/>
    <w:rsid w:val="007109C6"/>
    <w:rsid w:val="00710C23"/>
    <w:rsid w:val="00710EE4"/>
    <w:rsid w:val="007111EE"/>
    <w:rsid w:val="00712192"/>
    <w:rsid w:val="007123AA"/>
    <w:rsid w:val="0071274F"/>
    <w:rsid w:val="00712C9E"/>
    <w:rsid w:val="00713904"/>
    <w:rsid w:val="007156B2"/>
    <w:rsid w:val="00715766"/>
    <w:rsid w:val="00715887"/>
    <w:rsid w:val="00715A5A"/>
    <w:rsid w:val="00715AF4"/>
    <w:rsid w:val="00715B1F"/>
    <w:rsid w:val="00716072"/>
    <w:rsid w:val="007166FE"/>
    <w:rsid w:val="00716950"/>
    <w:rsid w:val="00716D16"/>
    <w:rsid w:val="007179AC"/>
    <w:rsid w:val="007202EE"/>
    <w:rsid w:val="00720705"/>
    <w:rsid w:val="0072118B"/>
    <w:rsid w:val="00721299"/>
    <w:rsid w:val="00721585"/>
    <w:rsid w:val="00721628"/>
    <w:rsid w:val="007219CF"/>
    <w:rsid w:val="00721A6E"/>
    <w:rsid w:val="0072304B"/>
    <w:rsid w:val="00723BCF"/>
    <w:rsid w:val="0072515F"/>
    <w:rsid w:val="007259F2"/>
    <w:rsid w:val="007276C9"/>
    <w:rsid w:val="007277FF"/>
    <w:rsid w:val="00731D3F"/>
    <w:rsid w:val="00732063"/>
    <w:rsid w:val="0073236D"/>
    <w:rsid w:val="00732516"/>
    <w:rsid w:val="007327BE"/>
    <w:rsid w:val="007336C9"/>
    <w:rsid w:val="007349CA"/>
    <w:rsid w:val="00734A69"/>
    <w:rsid w:val="00734BF4"/>
    <w:rsid w:val="007357E4"/>
    <w:rsid w:val="007359F3"/>
    <w:rsid w:val="007365B8"/>
    <w:rsid w:val="00740494"/>
    <w:rsid w:val="00741EBF"/>
    <w:rsid w:val="00742C12"/>
    <w:rsid w:val="00742ED7"/>
    <w:rsid w:val="00743325"/>
    <w:rsid w:val="007434DF"/>
    <w:rsid w:val="00743664"/>
    <w:rsid w:val="00743A52"/>
    <w:rsid w:val="007446AE"/>
    <w:rsid w:val="00745CC2"/>
    <w:rsid w:val="00745DA3"/>
    <w:rsid w:val="0074641C"/>
    <w:rsid w:val="00746800"/>
    <w:rsid w:val="00746F02"/>
    <w:rsid w:val="0074709D"/>
    <w:rsid w:val="007473FD"/>
    <w:rsid w:val="00747520"/>
    <w:rsid w:val="00747839"/>
    <w:rsid w:val="00747E7C"/>
    <w:rsid w:val="00747F10"/>
    <w:rsid w:val="0075076E"/>
    <w:rsid w:val="00750B09"/>
    <w:rsid w:val="00750C4E"/>
    <w:rsid w:val="00750F5F"/>
    <w:rsid w:val="007513B8"/>
    <w:rsid w:val="00751599"/>
    <w:rsid w:val="0075208F"/>
    <w:rsid w:val="007522D9"/>
    <w:rsid w:val="00752F3D"/>
    <w:rsid w:val="0075322A"/>
    <w:rsid w:val="007534E7"/>
    <w:rsid w:val="00753694"/>
    <w:rsid w:val="00753BFC"/>
    <w:rsid w:val="00754506"/>
    <w:rsid w:val="00754A47"/>
    <w:rsid w:val="00755524"/>
    <w:rsid w:val="00755755"/>
    <w:rsid w:val="00756779"/>
    <w:rsid w:val="00756922"/>
    <w:rsid w:val="0075703F"/>
    <w:rsid w:val="00757829"/>
    <w:rsid w:val="00757979"/>
    <w:rsid w:val="007601A3"/>
    <w:rsid w:val="007601E4"/>
    <w:rsid w:val="0076087D"/>
    <w:rsid w:val="00760978"/>
    <w:rsid w:val="0076115C"/>
    <w:rsid w:val="007624D8"/>
    <w:rsid w:val="00762A25"/>
    <w:rsid w:val="00762A54"/>
    <w:rsid w:val="0076311C"/>
    <w:rsid w:val="00763611"/>
    <w:rsid w:val="00764449"/>
    <w:rsid w:val="007647EA"/>
    <w:rsid w:val="00764EFF"/>
    <w:rsid w:val="007651B6"/>
    <w:rsid w:val="00765682"/>
    <w:rsid w:val="00765909"/>
    <w:rsid w:val="00765DA5"/>
    <w:rsid w:val="00765EB5"/>
    <w:rsid w:val="00766188"/>
    <w:rsid w:val="007667B3"/>
    <w:rsid w:val="00767609"/>
    <w:rsid w:val="00767B91"/>
    <w:rsid w:val="00767E08"/>
    <w:rsid w:val="007702D2"/>
    <w:rsid w:val="007702DE"/>
    <w:rsid w:val="0077056D"/>
    <w:rsid w:val="00770725"/>
    <w:rsid w:val="00770953"/>
    <w:rsid w:val="0077097A"/>
    <w:rsid w:val="00770AB5"/>
    <w:rsid w:val="00770C95"/>
    <w:rsid w:val="00770FAB"/>
    <w:rsid w:val="0077166C"/>
    <w:rsid w:val="007716B6"/>
    <w:rsid w:val="00771988"/>
    <w:rsid w:val="00771E9A"/>
    <w:rsid w:val="00772750"/>
    <w:rsid w:val="00772D64"/>
    <w:rsid w:val="0077309F"/>
    <w:rsid w:val="00773936"/>
    <w:rsid w:val="00773FCD"/>
    <w:rsid w:val="007741BB"/>
    <w:rsid w:val="0077461D"/>
    <w:rsid w:val="00774E05"/>
    <w:rsid w:val="007756C2"/>
    <w:rsid w:val="0077637B"/>
    <w:rsid w:val="0077670E"/>
    <w:rsid w:val="00776AD1"/>
    <w:rsid w:val="00776B08"/>
    <w:rsid w:val="00777547"/>
    <w:rsid w:val="007806F4"/>
    <w:rsid w:val="007813C0"/>
    <w:rsid w:val="00781CC4"/>
    <w:rsid w:val="00782CF1"/>
    <w:rsid w:val="00783CED"/>
    <w:rsid w:val="007848B8"/>
    <w:rsid w:val="00784B37"/>
    <w:rsid w:val="00784C74"/>
    <w:rsid w:val="00784D1F"/>
    <w:rsid w:val="00784E18"/>
    <w:rsid w:val="00784E26"/>
    <w:rsid w:val="00785012"/>
    <w:rsid w:val="007856AD"/>
    <w:rsid w:val="007858AF"/>
    <w:rsid w:val="00786A0F"/>
    <w:rsid w:val="00786C3A"/>
    <w:rsid w:val="00786D86"/>
    <w:rsid w:val="00787869"/>
    <w:rsid w:val="007906F1"/>
    <w:rsid w:val="0079086D"/>
    <w:rsid w:val="00790D22"/>
    <w:rsid w:val="007910F0"/>
    <w:rsid w:val="00791288"/>
    <w:rsid w:val="007928C4"/>
    <w:rsid w:val="00793ADB"/>
    <w:rsid w:val="00794099"/>
    <w:rsid w:val="00794442"/>
    <w:rsid w:val="00794F80"/>
    <w:rsid w:val="00794FB7"/>
    <w:rsid w:val="00795542"/>
    <w:rsid w:val="0079587A"/>
    <w:rsid w:val="007963C4"/>
    <w:rsid w:val="007978EA"/>
    <w:rsid w:val="007A01C7"/>
    <w:rsid w:val="007A0292"/>
    <w:rsid w:val="007A0476"/>
    <w:rsid w:val="007A0BB7"/>
    <w:rsid w:val="007A0EE0"/>
    <w:rsid w:val="007A0F51"/>
    <w:rsid w:val="007A1C4B"/>
    <w:rsid w:val="007A1EEF"/>
    <w:rsid w:val="007A359A"/>
    <w:rsid w:val="007A3639"/>
    <w:rsid w:val="007A3679"/>
    <w:rsid w:val="007A38D9"/>
    <w:rsid w:val="007A4820"/>
    <w:rsid w:val="007A50AB"/>
    <w:rsid w:val="007A5BAF"/>
    <w:rsid w:val="007A6168"/>
    <w:rsid w:val="007A6FA8"/>
    <w:rsid w:val="007A70EA"/>
    <w:rsid w:val="007A7800"/>
    <w:rsid w:val="007A7C4A"/>
    <w:rsid w:val="007A7CFA"/>
    <w:rsid w:val="007B1985"/>
    <w:rsid w:val="007B2114"/>
    <w:rsid w:val="007B2A18"/>
    <w:rsid w:val="007B2C60"/>
    <w:rsid w:val="007B3423"/>
    <w:rsid w:val="007B4028"/>
    <w:rsid w:val="007B4E1F"/>
    <w:rsid w:val="007B51AA"/>
    <w:rsid w:val="007B5E89"/>
    <w:rsid w:val="007B6195"/>
    <w:rsid w:val="007B7315"/>
    <w:rsid w:val="007B770F"/>
    <w:rsid w:val="007C0000"/>
    <w:rsid w:val="007C01EB"/>
    <w:rsid w:val="007C04BE"/>
    <w:rsid w:val="007C060F"/>
    <w:rsid w:val="007C065C"/>
    <w:rsid w:val="007C09E0"/>
    <w:rsid w:val="007C147A"/>
    <w:rsid w:val="007C3897"/>
    <w:rsid w:val="007C3AF0"/>
    <w:rsid w:val="007C3E4E"/>
    <w:rsid w:val="007C4116"/>
    <w:rsid w:val="007C451C"/>
    <w:rsid w:val="007C4703"/>
    <w:rsid w:val="007C475A"/>
    <w:rsid w:val="007C5704"/>
    <w:rsid w:val="007C5C08"/>
    <w:rsid w:val="007C66FE"/>
    <w:rsid w:val="007C6BB7"/>
    <w:rsid w:val="007C6F0B"/>
    <w:rsid w:val="007C7988"/>
    <w:rsid w:val="007D07DF"/>
    <w:rsid w:val="007D1D9D"/>
    <w:rsid w:val="007D21F6"/>
    <w:rsid w:val="007D2F6C"/>
    <w:rsid w:val="007D3C6A"/>
    <w:rsid w:val="007D420A"/>
    <w:rsid w:val="007D4505"/>
    <w:rsid w:val="007D452A"/>
    <w:rsid w:val="007D4547"/>
    <w:rsid w:val="007D4859"/>
    <w:rsid w:val="007D4E48"/>
    <w:rsid w:val="007D5330"/>
    <w:rsid w:val="007D5398"/>
    <w:rsid w:val="007D599B"/>
    <w:rsid w:val="007D62C2"/>
    <w:rsid w:val="007D6B92"/>
    <w:rsid w:val="007D6D9F"/>
    <w:rsid w:val="007D6DDA"/>
    <w:rsid w:val="007D7CA2"/>
    <w:rsid w:val="007D7D88"/>
    <w:rsid w:val="007E0E5B"/>
    <w:rsid w:val="007E2306"/>
    <w:rsid w:val="007E23C3"/>
    <w:rsid w:val="007E23DF"/>
    <w:rsid w:val="007E2B5B"/>
    <w:rsid w:val="007E2E59"/>
    <w:rsid w:val="007E3235"/>
    <w:rsid w:val="007E420C"/>
    <w:rsid w:val="007E42A3"/>
    <w:rsid w:val="007E4BE0"/>
    <w:rsid w:val="007E4E4F"/>
    <w:rsid w:val="007E4F43"/>
    <w:rsid w:val="007E527B"/>
    <w:rsid w:val="007E5498"/>
    <w:rsid w:val="007E58B6"/>
    <w:rsid w:val="007E5B97"/>
    <w:rsid w:val="007E5DD9"/>
    <w:rsid w:val="007E62DE"/>
    <w:rsid w:val="007E6345"/>
    <w:rsid w:val="007E68E6"/>
    <w:rsid w:val="007E719E"/>
    <w:rsid w:val="007E71AC"/>
    <w:rsid w:val="007E7F56"/>
    <w:rsid w:val="007F1667"/>
    <w:rsid w:val="007F1B5F"/>
    <w:rsid w:val="007F1C4B"/>
    <w:rsid w:val="007F2239"/>
    <w:rsid w:val="007F23DE"/>
    <w:rsid w:val="007F2F9B"/>
    <w:rsid w:val="007F3BD4"/>
    <w:rsid w:val="007F5072"/>
    <w:rsid w:val="007F540E"/>
    <w:rsid w:val="007F5BEF"/>
    <w:rsid w:val="007F5C99"/>
    <w:rsid w:val="007F6543"/>
    <w:rsid w:val="007F6AC2"/>
    <w:rsid w:val="007F6B7F"/>
    <w:rsid w:val="007F6BBD"/>
    <w:rsid w:val="007F6BD8"/>
    <w:rsid w:val="007F735B"/>
    <w:rsid w:val="008005BB"/>
    <w:rsid w:val="0080093F"/>
    <w:rsid w:val="00800957"/>
    <w:rsid w:val="00800DB5"/>
    <w:rsid w:val="00802416"/>
    <w:rsid w:val="00802ED1"/>
    <w:rsid w:val="008031AD"/>
    <w:rsid w:val="008031E0"/>
    <w:rsid w:val="00803AB2"/>
    <w:rsid w:val="00803BCB"/>
    <w:rsid w:val="00806141"/>
    <w:rsid w:val="0080651B"/>
    <w:rsid w:val="0080656F"/>
    <w:rsid w:val="00806673"/>
    <w:rsid w:val="008068DD"/>
    <w:rsid w:val="00806D19"/>
    <w:rsid w:val="00807219"/>
    <w:rsid w:val="008074E2"/>
    <w:rsid w:val="00807FD5"/>
    <w:rsid w:val="00810091"/>
    <w:rsid w:val="008109D8"/>
    <w:rsid w:val="008111CF"/>
    <w:rsid w:val="0081145C"/>
    <w:rsid w:val="008116BC"/>
    <w:rsid w:val="00811AB9"/>
    <w:rsid w:val="00811CD2"/>
    <w:rsid w:val="008120E3"/>
    <w:rsid w:val="0081237C"/>
    <w:rsid w:val="008127BB"/>
    <w:rsid w:val="0081319A"/>
    <w:rsid w:val="00813790"/>
    <w:rsid w:val="00813A8B"/>
    <w:rsid w:val="00813E62"/>
    <w:rsid w:val="00814243"/>
    <w:rsid w:val="008146DE"/>
    <w:rsid w:val="00814AD2"/>
    <w:rsid w:val="008155A2"/>
    <w:rsid w:val="00815C01"/>
    <w:rsid w:val="0081638A"/>
    <w:rsid w:val="00816470"/>
    <w:rsid w:val="00816957"/>
    <w:rsid w:val="00816970"/>
    <w:rsid w:val="00816EB1"/>
    <w:rsid w:val="00816EC2"/>
    <w:rsid w:val="0081741D"/>
    <w:rsid w:val="0081757F"/>
    <w:rsid w:val="00817846"/>
    <w:rsid w:val="008200AB"/>
    <w:rsid w:val="0082021A"/>
    <w:rsid w:val="00820781"/>
    <w:rsid w:val="00820807"/>
    <w:rsid w:val="008209D3"/>
    <w:rsid w:val="00820EEF"/>
    <w:rsid w:val="008217D5"/>
    <w:rsid w:val="00821EBC"/>
    <w:rsid w:val="00821F5B"/>
    <w:rsid w:val="00823BC0"/>
    <w:rsid w:val="00823EC1"/>
    <w:rsid w:val="00824657"/>
    <w:rsid w:val="00824F53"/>
    <w:rsid w:val="0082528B"/>
    <w:rsid w:val="008253F6"/>
    <w:rsid w:val="008255A3"/>
    <w:rsid w:val="00825FC2"/>
    <w:rsid w:val="008263D1"/>
    <w:rsid w:val="00826719"/>
    <w:rsid w:val="00826762"/>
    <w:rsid w:val="008269AA"/>
    <w:rsid w:val="00827BDD"/>
    <w:rsid w:val="00827FF2"/>
    <w:rsid w:val="00830256"/>
    <w:rsid w:val="008308B7"/>
    <w:rsid w:val="00831EFB"/>
    <w:rsid w:val="00832053"/>
    <w:rsid w:val="00832D2C"/>
    <w:rsid w:val="00835A4F"/>
    <w:rsid w:val="00835D93"/>
    <w:rsid w:val="00837C61"/>
    <w:rsid w:val="00837F8C"/>
    <w:rsid w:val="008405C2"/>
    <w:rsid w:val="00840B43"/>
    <w:rsid w:val="00840D28"/>
    <w:rsid w:val="008418C6"/>
    <w:rsid w:val="00842A5B"/>
    <w:rsid w:val="008433CB"/>
    <w:rsid w:val="0084510D"/>
    <w:rsid w:val="00845810"/>
    <w:rsid w:val="00845D07"/>
    <w:rsid w:val="00846254"/>
    <w:rsid w:val="00846EA1"/>
    <w:rsid w:val="00850D0D"/>
    <w:rsid w:val="00851065"/>
    <w:rsid w:val="00851F0A"/>
    <w:rsid w:val="00852597"/>
    <w:rsid w:val="008528C8"/>
    <w:rsid w:val="00852FA3"/>
    <w:rsid w:val="008533BD"/>
    <w:rsid w:val="0085342B"/>
    <w:rsid w:val="00853876"/>
    <w:rsid w:val="00854322"/>
    <w:rsid w:val="008544E2"/>
    <w:rsid w:val="00855B44"/>
    <w:rsid w:val="008563B5"/>
    <w:rsid w:val="008567C0"/>
    <w:rsid w:val="00856AF6"/>
    <w:rsid w:val="0085725D"/>
    <w:rsid w:val="008606AA"/>
    <w:rsid w:val="00861562"/>
    <w:rsid w:val="00862843"/>
    <w:rsid w:val="00862EB6"/>
    <w:rsid w:val="00862ED6"/>
    <w:rsid w:val="00863046"/>
    <w:rsid w:val="008632EB"/>
    <w:rsid w:val="00863729"/>
    <w:rsid w:val="00863B65"/>
    <w:rsid w:val="0086469E"/>
    <w:rsid w:val="00864B3A"/>
    <w:rsid w:val="00864D06"/>
    <w:rsid w:val="00864E9F"/>
    <w:rsid w:val="008658B4"/>
    <w:rsid w:val="00865E4B"/>
    <w:rsid w:val="008666D7"/>
    <w:rsid w:val="00866984"/>
    <w:rsid w:val="00866CEB"/>
    <w:rsid w:val="00866FF4"/>
    <w:rsid w:val="008673F4"/>
    <w:rsid w:val="008674CB"/>
    <w:rsid w:val="00867DCF"/>
    <w:rsid w:val="0087064D"/>
    <w:rsid w:val="00871709"/>
    <w:rsid w:val="00872DE7"/>
    <w:rsid w:val="00872E1B"/>
    <w:rsid w:val="00872E8C"/>
    <w:rsid w:val="008734B3"/>
    <w:rsid w:val="00873611"/>
    <w:rsid w:val="0087396A"/>
    <w:rsid w:val="00873AAA"/>
    <w:rsid w:val="00873D1F"/>
    <w:rsid w:val="008746F4"/>
    <w:rsid w:val="0087615A"/>
    <w:rsid w:val="008767F6"/>
    <w:rsid w:val="00876DD4"/>
    <w:rsid w:val="008808E7"/>
    <w:rsid w:val="008809AC"/>
    <w:rsid w:val="008812AE"/>
    <w:rsid w:val="0088167C"/>
    <w:rsid w:val="008818A9"/>
    <w:rsid w:val="00881A04"/>
    <w:rsid w:val="008820CA"/>
    <w:rsid w:val="00882299"/>
    <w:rsid w:val="00882E2C"/>
    <w:rsid w:val="008832E2"/>
    <w:rsid w:val="0088333F"/>
    <w:rsid w:val="00883736"/>
    <w:rsid w:val="00883B21"/>
    <w:rsid w:val="008848C2"/>
    <w:rsid w:val="00884AD2"/>
    <w:rsid w:val="00884E28"/>
    <w:rsid w:val="0088577C"/>
    <w:rsid w:val="00885AF2"/>
    <w:rsid w:val="0088613F"/>
    <w:rsid w:val="00886216"/>
    <w:rsid w:val="0088631F"/>
    <w:rsid w:val="0088638F"/>
    <w:rsid w:val="00886927"/>
    <w:rsid w:val="00887EBB"/>
    <w:rsid w:val="00887F2D"/>
    <w:rsid w:val="00890898"/>
    <w:rsid w:val="00890DA7"/>
    <w:rsid w:val="00890EB3"/>
    <w:rsid w:val="008915B3"/>
    <w:rsid w:val="008916EB"/>
    <w:rsid w:val="00891FE4"/>
    <w:rsid w:val="008920B6"/>
    <w:rsid w:val="0089283F"/>
    <w:rsid w:val="0089363B"/>
    <w:rsid w:val="0089371F"/>
    <w:rsid w:val="00893795"/>
    <w:rsid w:val="008939CD"/>
    <w:rsid w:val="0089487A"/>
    <w:rsid w:val="00894F15"/>
    <w:rsid w:val="008954EA"/>
    <w:rsid w:val="008959B9"/>
    <w:rsid w:val="00896005"/>
    <w:rsid w:val="00897CC4"/>
    <w:rsid w:val="008A039D"/>
    <w:rsid w:val="008A0837"/>
    <w:rsid w:val="008A0EC3"/>
    <w:rsid w:val="008A2016"/>
    <w:rsid w:val="008A288F"/>
    <w:rsid w:val="008A2D5D"/>
    <w:rsid w:val="008A2EB0"/>
    <w:rsid w:val="008A353C"/>
    <w:rsid w:val="008A3597"/>
    <w:rsid w:val="008A3959"/>
    <w:rsid w:val="008A3E3C"/>
    <w:rsid w:val="008A3FD0"/>
    <w:rsid w:val="008A405E"/>
    <w:rsid w:val="008A4463"/>
    <w:rsid w:val="008A46E4"/>
    <w:rsid w:val="008A4992"/>
    <w:rsid w:val="008A515B"/>
    <w:rsid w:val="008A5575"/>
    <w:rsid w:val="008A5A8A"/>
    <w:rsid w:val="008A5DD4"/>
    <w:rsid w:val="008A5E62"/>
    <w:rsid w:val="008A6328"/>
    <w:rsid w:val="008A6517"/>
    <w:rsid w:val="008A774C"/>
    <w:rsid w:val="008A7993"/>
    <w:rsid w:val="008B00E4"/>
    <w:rsid w:val="008B02AF"/>
    <w:rsid w:val="008B07DE"/>
    <w:rsid w:val="008B0821"/>
    <w:rsid w:val="008B0B5B"/>
    <w:rsid w:val="008B30C5"/>
    <w:rsid w:val="008B31AA"/>
    <w:rsid w:val="008B355F"/>
    <w:rsid w:val="008B405A"/>
    <w:rsid w:val="008B4291"/>
    <w:rsid w:val="008B5467"/>
    <w:rsid w:val="008B6E01"/>
    <w:rsid w:val="008B75B2"/>
    <w:rsid w:val="008B76D8"/>
    <w:rsid w:val="008B7B1E"/>
    <w:rsid w:val="008B7EA4"/>
    <w:rsid w:val="008C0619"/>
    <w:rsid w:val="008C0649"/>
    <w:rsid w:val="008C094C"/>
    <w:rsid w:val="008C0BA8"/>
    <w:rsid w:val="008C126C"/>
    <w:rsid w:val="008C1462"/>
    <w:rsid w:val="008C1579"/>
    <w:rsid w:val="008C19D5"/>
    <w:rsid w:val="008C28A1"/>
    <w:rsid w:val="008C2D74"/>
    <w:rsid w:val="008C35BD"/>
    <w:rsid w:val="008C3903"/>
    <w:rsid w:val="008C39C2"/>
    <w:rsid w:val="008C3BE4"/>
    <w:rsid w:val="008C4100"/>
    <w:rsid w:val="008C4EB1"/>
    <w:rsid w:val="008C514F"/>
    <w:rsid w:val="008C5D68"/>
    <w:rsid w:val="008C6109"/>
    <w:rsid w:val="008C73EF"/>
    <w:rsid w:val="008C7E7E"/>
    <w:rsid w:val="008D18B2"/>
    <w:rsid w:val="008D1AE4"/>
    <w:rsid w:val="008D1B63"/>
    <w:rsid w:val="008D1EC1"/>
    <w:rsid w:val="008D211E"/>
    <w:rsid w:val="008D21C6"/>
    <w:rsid w:val="008D2999"/>
    <w:rsid w:val="008D2A0B"/>
    <w:rsid w:val="008D31D7"/>
    <w:rsid w:val="008D39AE"/>
    <w:rsid w:val="008D3BD1"/>
    <w:rsid w:val="008D3D8B"/>
    <w:rsid w:val="008D41CA"/>
    <w:rsid w:val="008D423A"/>
    <w:rsid w:val="008D4679"/>
    <w:rsid w:val="008D5328"/>
    <w:rsid w:val="008D5AA3"/>
    <w:rsid w:val="008D5E53"/>
    <w:rsid w:val="008D6B11"/>
    <w:rsid w:val="008D6B31"/>
    <w:rsid w:val="008D6D5E"/>
    <w:rsid w:val="008D6F1C"/>
    <w:rsid w:val="008D6F76"/>
    <w:rsid w:val="008D713E"/>
    <w:rsid w:val="008D75D3"/>
    <w:rsid w:val="008E0178"/>
    <w:rsid w:val="008E04CF"/>
    <w:rsid w:val="008E08A7"/>
    <w:rsid w:val="008E1071"/>
    <w:rsid w:val="008E1501"/>
    <w:rsid w:val="008E1629"/>
    <w:rsid w:val="008E183E"/>
    <w:rsid w:val="008E1BDC"/>
    <w:rsid w:val="008E2047"/>
    <w:rsid w:val="008E222F"/>
    <w:rsid w:val="008E24C3"/>
    <w:rsid w:val="008E2A38"/>
    <w:rsid w:val="008E2CD8"/>
    <w:rsid w:val="008E2E98"/>
    <w:rsid w:val="008E3AAE"/>
    <w:rsid w:val="008E3B89"/>
    <w:rsid w:val="008E41D5"/>
    <w:rsid w:val="008E5940"/>
    <w:rsid w:val="008E67E7"/>
    <w:rsid w:val="008E6E5B"/>
    <w:rsid w:val="008E7120"/>
    <w:rsid w:val="008E773E"/>
    <w:rsid w:val="008E7A7B"/>
    <w:rsid w:val="008F0139"/>
    <w:rsid w:val="008F0836"/>
    <w:rsid w:val="008F0B37"/>
    <w:rsid w:val="008F11C5"/>
    <w:rsid w:val="008F15CC"/>
    <w:rsid w:val="008F17AD"/>
    <w:rsid w:val="008F1FF5"/>
    <w:rsid w:val="008F216C"/>
    <w:rsid w:val="008F2D44"/>
    <w:rsid w:val="008F2E0B"/>
    <w:rsid w:val="008F30D0"/>
    <w:rsid w:val="008F44D9"/>
    <w:rsid w:val="008F594C"/>
    <w:rsid w:val="008F59F5"/>
    <w:rsid w:val="008F5C79"/>
    <w:rsid w:val="008F6988"/>
    <w:rsid w:val="008F6B2A"/>
    <w:rsid w:val="008F6B3E"/>
    <w:rsid w:val="008F6CFD"/>
    <w:rsid w:val="008F6F47"/>
    <w:rsid w:val="008F7155"/>
    <w:rsid w:val="008F7417"/>
    <w:rsid w:val="0090018D"/>
    <w:rsid w:val="00900235"/>
    <w:rsid w:val="0090158C"/>
    <w:rsid w:val="00901A48"/>
    <w:rsid w:val="00903D79"/>
    <w:rsid w:val="00903E05"/>
    <w:rsid w:val="009041BB"/>
    <w:rsid w:val="00904A29"/>
    <w:rsid w:val="0090504F"/>
    <w:rsid w:val="009050FA"/>
    <w:rsid w:val="00905462"/>
    <w:rsid w:val="00906BBA"/>
    <w:rsid w:val="00910F40"/>
    <w:rsid w:val="0091269E"/>
    <w:rsid w:val="00912A05"/>
    <w:rsid w:val="00912A48"/>
    <w:rsid w:val="00912AA2"/>
    <w:rsid w:val="00913BB5"/>
    <w:rsid w:val="00914A8B"/>
    <w:rsid w:val="00914BA0"/>
    <w:rsid w:val="00914F02"/>
    <w:rsid w:val="009158EA"/>
    <w:rsid w:val="0091597E"/>
    <w:rsid w:val="00916473"/>
    <w:rsid w:val="00916713"/>
    <w:rsid w:val="009178D1"/>
    <w:rsid w:val="0092149D"/>
    <w:rsid w:val="009214C8"/>
    <w:rsid w:val="00921871"/>
    <w:rsid w:val="009226D3"/>
    <w:rsid w:val="009230A3"/>
    <w:rsid w:val="00923D82"/>
    <w:rsid w:val="00924189"/>
    <w:rsid w:val="009249F6"/>
    <w:rsid w:val="00924F8D"/>
    <w:rsid w:val="00925472"/>
    <w:rsid w:val="009255D9"/>
    <w:rsid w:val="009259C0"/>
    <w:rsid w:val="00925BD4"/>
    <w:rsid w:val="009263AE"/>
    <w:rsid w:val="009270BC"/>
    <w:rsid w:val="00927EEA"/>
    <w:rsid w:val="009318D1"/>
    <w:rsid w:val="00932148"/>
    <w:rsid w:val="0093219B"/>
    <w:rsid w:val="009322C1"/>
    <w:rsid w:val="00932993"/>
    <w:rsid w:val="00932D60"/>
    <w:rsid w:val="00932FAD"/>
    <w:rsid w:val="009332BA"/>
    <w:rsid w:val="0093423E"/>
    <w:rsid w:val="00934386"/>
    <w:rsid w:val="009347DB"/>
    <w:rsid w:val="009349B1"/>
    <w:rsid w:val="00935D12"/>
    <w:rsid w:val="0093607B"/>
    <w:rsid w:val="00936CBD"/>
    <w:rsid w:val="00937318"/>
    <w:rsid w:val="0093796E"/>
    <w:rsid w:val="00937AF9"/>
    <w:rsid w:val="00940272"/>
    <w:rsid w:val="009407AC"/>
    <w:rsid w:val="00940BBB"/>
    <w:rsid w:val="0094131B"/>
    <w:rsid w:val="00941C0D"/>
    <w:rsid w:val="009424AD"/>
    <w:rsid w:val="00942902"/>
    <w:rsid w:val="00943A67"/>
    <w:rsid w:val="00944015"/>
    <w:rsid w:val="00944A53"/>
    <w:rsid w:val="00944F76"/>
    <w:rsid w:val="009451A7"/>
    <w:rsid w:val="00945FE3"/>
    <w:rsid w:val="00946E58"/>
    <w:rsid w:val="0094743B"/>
    <w:rsid w:val="00947FDF"/>
    <w:rsid w:val="0095018F"/>
    <w:rsid w:val="00950FB4"/>
    <w:rsid w:val="00952539"/>
    <w:rsid w:val="00952541"/>
    <w:rsid w:val="00952722"/>
    <w:rsid w:val="00952EBA"/>
    <w:rsid w:val="00953A61"/>
    <w:rsid w:val="00954EFE"/>
    <w:rsid w:val="0095540D"/>
    <w:rsid w:val="00955DFD"/>
    <w:rsid w:val="009569FE"/>
    <w:rsid w:val="00956DD7"/>
    <w:rsid w:val="009577CD"/>
    <w:rsid w:val="00960167"/>
    <w:rsid w:val="00960279"/>
    <w:rsid w:val="009608BB"/>
    <w:rsid w:val="00960C2F"/>
    <w:rsid w:val="00960F40"/>
    <w:rsid w:val="009619DA"/>
    <w:rsid w:val="00962305"/>
    <w:rsid w:val="00963234"/>
    <w:rsid w:val="0096328D"/>
    <w:rsid w:val="00963578"/>
    <w:rsid w:val="00963842"/>
    <w:rsid w:val="009644F4"/>
    <w:rsid w:val="00965B2E"/>
    <w:rsid w:val="00965BA5"/>
    <w:rsid w:val="00967586"/>
    <w:rsid w:val="009677B3"/>
    <w:rsid w:val="009678C9"/>
    <w:rsid w:val="00967A9E"/>
    <w:rsid w:val="00967AAE"/>
    <w:rsid w:val="00967E30"/>
    <w:rsid w:val="00970605"/>
    <w:rsid w:val="009708B8"/>
    <w:rsid w:val="00970C43"/>
    <w:rsid w:val="00970D79"/>
    <w:rsid w:val="009711AF"/>
    <w:rsid w:val="009716B6"/>
    <w:rsid w:val="0097387F"/>
    <w:rsid w:val="009738AE"/>
    <w:rsid w:val="009743EF"/>
    <w:rsid w:val="00974770"/>
    <w:rsid w:val="0097481C"/>
    <w:rsid w:val="00975270"/>
    <w:rsid w:val="0097554A"/>
    <w:rsid w:val="00976EC0"/>
    <w:rsid w:val="009778EE"/>
    <w:rsid w:val="0098005A"/>
    <w:rsid w:val="009808FC"/>
    <w:rsid w:val="00980A09"/>
    <w:rsid w:val="009819AA"/>
    <w:rsid w:val="00982414"/>
    <w:rsid w:val="00982ABD"/>
    <w:rsid w:val="009839A6"/>
    <w:rsid w:val="00983A27"/>
    <w:rsid w:val="00983A64"/>
    <w:rsid w:val="0098559D"/>
    <w:rsid w:val="00985E91"/>
    <w:rsid w:val="00985FEB"/>
    <w:rsid w:val="0098630F"/>
    <w:rsid w:val="00986C13"/>
    <w:rsid w:val="00986DF3"/>
    <w:rsid w:val="00986E90"/>
    <w:rsid w:val="00986EFA"/>
    <w:rsid w:val="009876B2"/>
    <w:rsid w:val="00987D4C"/>
    <w:rsid w:val="00987D7A"/>
    <w:rsid w:val="00987E6D"/>
    <w:rsid w:val="0099004F"/>
    <w:rsid w:val="00990506"/>
    <w:rsid w:val="00990A14"/>
    <w:rsid w:val="00990A92"/>
    <w:rsid w:val="0099176A"/>
    <w:rsid w:val="00991774"/>
    <w:rsid w:val="0099197F"/>
    <w:rsid w:val="009919E6"/>
    <w:rsid w:val="00991AC0"/>
    <w:rsid w:val="009921DC"/>
    <w:rsid w:val="009924D3"/>
    <w:rsid w:val="00992A2D"/>
    <w:rsid w:val="00992D03"/>
    <w:rsid w:val="009930E1"/>
    <w:rsid w:val="0099370F"/>
    <w:rsid w:val="00993AE6"/>
    <w:rsid w:val="00993C56"/>
    <w:rsid w:val="00994328"/>
    <w:rsid w:val="00994504"/>
    <w:rsid w:val="00994A97"/>
    <w:rsid w:val="00994FFC"/>
    <w:rsid w:val="00995C73"/>
    <w:rsid w:val="009966EE"/>
    <w:rsid w:val="00996D44"/>
    <w:rsid w:val="00996F3E"/>
    <w:rsid w:val="009A04D7"/>
    <w:rsid w:val="009A173E"/>
    <w:rsid w:val="009A18C7"/>
    <w:rsid w:val="009A1CD8"/>
    <w:rsid w:val="009A2B0B"/>
    <w:rsid w:val="009A3192"/>
    <w:rsid w:val="009A3560"/>
    <w:rsid w:val="009A365A"/>
    <w:rsid w:val="009A4078"/>
    <w:rsid w:val="009A56D5"/>
    <w:rsid w:val="009A5733"/>
    <w:rsid w:val="009A5A99"/>
    <w:rsid w:val="009A5D80"/>
    <w:rsid w:val="009A5DF3"/>
    <w:rsid w:val="009A712F"/>
    <w:rsid w:val="009A7370"/>
    <w:rsid w:val="009B0A8D"/>
    <w:rsid w:val="009B0B1C"/>
    <w:rsid w:val="009B1CEE"/>
    <w:rsid w:val="009B24BE"/>
    <w:rsid w:val="009B3172"/>
    <w:rsid w:val="009B3250"/>
    <w:rsid w:val="009B3559"/>
    <w:rsid w:val="009B37AC"/>
    <w:rsid w:val="009B3C23"/>
    <w:rsid w:val="009B46A2"/>
    <w:rsid w:val="009B4D12"/>
    <w:rsid w:val="009B4EAE"/>
    <w:rsid w:val="009B4FFC"/>
    <w:rsid w:val="009B5798"/>
    <w:rsid w:val="009B5898"/>
    <w:rsid w:val="009B58A4"/>
    <w:rsid w:val="009B5B52"/>
    <w:rsid w:val="009B63FD"/>
    <w:rsid w:val="009B6BCD"/>
    <w:rsid w:val="009B755E"/>
    <w:rsid w:val="009B7D08"/>
    <w:rsid w:val="009C0B00"/>
    <w:rsid w:val="009C1238"/>
    <w:rsid w:val="009C1487"/>
    <w:rsid w:val="009C27A2"/>
    <w:rsid w:val="009C2900"/>
    <w:rsid w:val="009C3082"/>
    <w:rsid w:val="009C3816"/>
    <w:rsid w:val="009C3DDC"/>
    <w:rsid w:val="009C3FBC"/>
    <w:rsid w:val="009C4099"/>
    <w:rsid w:val="009C4CC7"/>
    <w:rsid w:val="009C6318"/>
    <w:rsid w:val="009C6723"/>
    <w:rsid w:val="009C7416"/>
    <w:rsid w:val="009C761E"/>
    <w:rsid w:val="009D0C42"/>
    <w:rsid w:val="009D0EBE"/>
    <w:rsid w:val="009D0FB9"/>
    <w:rsid w:val="009D1E07"/>
    <w:rsid w:val="009D1F90"/>
    <w:rsid w:val="009D248A"/>
    <w:rsid w:val="009D250A"/>
    <w:rsid w:val="009D2CB5"/>
    <w:rsid w:val="009D38A5"/>
    <w:rsid w:val="009D3D32"/>
    <w:rsid w:val="009D3FB5"/>
    <w:rsid w:val="009D42DD"/>
    <w:rsid w:val="009D44F2"/>
    <w:rsid w:val="009D4A38"/>
    <w:rsid w:val="009D4EAB"/>
    <w:rsid w:val="009D5026"/>
    <w:rsid w:val="009D66B0"/>
    <w:rsid w:val="009D6CA9"/>
    <w:rsid w:val="009D6E5D"/>
    <w:rsid w:val="009D741C"/>
    <w:rsid w:val="009D75AB"/>
    <w:rsid w:val="009D7CB1"/>
    <w:rsid w:val="009E02D4"/>
    <w:rsid w:val="009E1094"/>
    <w:rsid w:val="009E1616"/>
    <w:rsid w:val="009E17D8"/>
    <w:rsid w:val="009E1928"/>
    <w:rsid w:val="009E2104"/>
    <w:rsid w:val="009E2A81"/>
    <w:rsid w:val="009E2D19"/>
    <w:rsid w:val="009E3753"/>
    <w:rsid w:val="009E401C"/>
    <w:rsid w:val="009E413B"/>
    <w:rsid w:val="009E4279"/>
    <w:rsid w:val="009E4744"/>
    <w:rsid w:val="009E4D44"/>
    <w:rsid w:val="009E4FA6"/>
    <w:rsid w:val="009E571E"/>
    <w:rsid w:val="009E626F"/>
    <w:rsid w:val="009E666C"/>
    <w:rsid w:val="009E6C08"/>
    <w:rsid w:val="009E7A39"/>
    <w:rsid w:val="009F00AA"/>
    <w:rsid w:val="009F00FE"/>
    <w:rsid w:val="009F0589"/>
    <w:rsid w:val="009F0764"/>
    <w:rsid w:val="009F11F8"/>
    <w:rsid w:val="009F1577"/>
    <w:rsid w:val="009F16F1"/>
    <w:rsid w:val="009F196A"/>
    <w:rsid w:val="009F2603"/>
    <w:rsid w:val="009F3C2A"/>
    <w:rsid w:val="009F41F0"/>
    <w:rsid w:val="009F4516"/>
    <w:rsid w:val="009F5037"/>
    <w:rsid w:val="009F53B4"/>
    <w:rsid w:val="009F5B58"/>
    <w:rsid w:val="009F5EE2"/>
    <w:rsid w:val="009F65FF"/>
    <w:rsid w:val="009F6667"/>
    <w:rsid w:val="009F6778"/>
    <w:rsid w:val="009F6BE1"/>
    <w:rsid w:val="009F7146"/>
    <w:rsid w:val="009F724E"/>
    <w:rsid w:val="009F738F"/>
    <w:rsid w:val="00A00657"/>
    <w:rsid w:val="00A00C1F"/>
    <w:rsid w:val="00A00DC4"/>
    <w:rsid w:val="00A012ED"/>
    <w:rsid w:val="00A01950"/>
    <w:rsid w:val="00A01FF9"/>
    <w:rsid w:val="00A028B1"/>
    <w:rsid w:val="00A0312C"/>
    <w:rsid w:val="00A03241"/>
    <w:rsid w:val="00A04296"/>
    <w:rsid w:val="00A0442C"/>
    <w:rsid w:val="00A04813"/>
    <w:rsid w:val="00A04FA1"/>
    <w:rsid w:val="00A05786"/>
    <w:rsid w:val="00A057B8"/>
    <w:rsid w:val="00A06B8D"/>
    <w:rsid w:val="00A07024"/>
    <w:rsid w:val="00A07391"/>
    <w:rsid w:val="00A074C4"/>
    <w:rsid w:val="00A10421"/>
    <w:rsid w:val="00A1068D"/>
    <w:rsid w:val="00A11128"/>
    <w:rsid w:val="00A11339"/>
    <w:rsid w:val="00A11D47"/>
    <w:rsid w:val="00A11EEC"/>
    <w:rsid w:val="00A12261"/>
    <w:rsid w:val="00A125C0"/>
    <w:rsid w:val="00A12BC2"/>
    <w:rsid w:val="00A12CB5"/>
    <w:rsid w:val="00A12FAE"/>
    <w:rsid w:val="00A1310F"/>
    <w:rsid w:val="00A135AE"/>
    <w:rsid w:val="00A1367C"/>
    <w:rsid w:val="00A14E05"/>
    <w:rsid w:val="00A155C3"/>
    <w:rsid w:val="00A155EB"/>
    <w:rsid w:val="00A15D0B"/>
    <w:rsid w:val="00A162F4"/>
    <w:rsid w:val="00A165CC"/>
    <w:rsid w:val="00A16809"/>
    <w:rsid w:val="00A16871"/>
    <w:rsid w:val="00A16A75"/>
    <w:rsid w:val="00A16F92"/>
    <w:rsid w:val="00A1778E"/>
    <w:rsid w:val="00A17896"/>
    <w:rsid w:val="00A17D72"/>
    <w:rsid w:val="00A201BC"/>
    <w:rsid w:val="00A204A7"/>
    <w:rsid w:val="00A20683"/>
    <w:rsid w:val="00A21F82"/>
    <w:rsid w:val="00A2284C"/>
    <w:rsid w:val="00A22D53"/>
    <w:rsid w:val="00A23677"/>
    <w:rsid w:val="00A2374E"/>
    <w:rsid w:val="00A23AAC"/>
    <w:rsid w:val="00A2413E"/>
    <w:rsid w:val="00A24862"/>
    <w:rsid w:val="00A24CCC"/>
    <w:rsid w:val="00A24EAE"/>
    <w:rsid w:val="00A250EE"/>
    <w:rsid w:val="00A251F6"/>
    <w:rsid w:val="00A257AC"/>
    <w:rsid w:val="00A26B5A"/>
    <w:rsid w:val="00A26B68"/>
    <w:rsid w:val="00A27E87"/>
    <w:rsid w:val="00A30635"/>
    <w:rsid w:val="00A30791"/>
    <w:rsid w:val="00A31039"/>
    <w:rsid w:val="00A31C35"/>
    <w:rsid w:val="00A31FD7"/>
    <w:rsid w:val="00A3247E"/>
    <w:rsid w:val="00A335DB"/>
    <w:rsid w:val="00A33B5F"/>
    <w:rsid w:val="00A33CB2"/>
    <w:rsid w:val="00A33D72"/>
    <w:rsid w:val="00A33ECC"/>
    <w:rsid w:val="00A34609"/>
    <w:rsid w:val="00A350C6"/>
    <w:rsid w:val="00A36202"/>
    <w:rsid w:val="00A3673B"/>
    <w:rsid w:val="00A36931"/>
    <w:rsid w:val="00A36AC5"/>
    <w:rsid w:val="00A3720B"/>
    <w:rsid w:val="00A37459"/>
    <w:rsid w:val="00A37833"/>
    <w:rsid w:val="00A378ED"/>
    <w:rsid w:val="00A37FBE"/>
    <w:rsid w:val="00A37FF4"/>
    <w:rsid w:val="00A400F9"/>
    <w:rsid w:val="00A40DC9"/>
    <w:rsid w:val="00A4105A"/>
    <w:rsid w:val="00A41E86"/>
    <w:rsid w:val="00A42262"/>
    <w:rsid w:val="00A4275A"/>
    <w:rsid w:val="00A42850"/>
    <w:rsid w:val="00A4386E"/>
    <w:rsid w:val="00A448BE"/>
    <w:rsid w:val="00A44BE6"/>
    <w:rsid w:val="00A457DE"/>
    <w:rsid w:val="00A45820"/>
    <w:rsid w:val="00A45CAB"/>
    <w:rsid w:val="00A45ECE"/>
    <w:rsid w:val="00A45FD5"/>
    <w:rsid w:val="00A462CC"/>
    <w:rsid w:val="00A46439"/>
    <w:rsid w:val="00A464EF"/>
    <w:rsid w:val="00A465AE"/>
    <w:rsid w:val="00A46AB6"/>
    <w:rsid w:val="00A46BDE"/>
    <w:rsid w:val="00A46EEC"/>
    <w:rsid w:val="00A46F34"/>
    <w:rsid w:val="00A4787C"/>
    <w:rsid w:val="00A5069E"/>
    <w:rsid w:val="00A50BB5"/>
    <w:rsid w:val="00A511FC"/>
    <w:rsid w:val="00A518DE"/>
    <w:rsid w:val="00A5247F"/>
    <w:rsid w:val="00A527AC"/>
    <w:rsid w:val="00A5309F"/>
    <w:rsid w:val="00A53907"/>
    <w:rsid w:val="00A53A51"/>
    <w:rsid w:val="00A53D8D"/>
    <w:rsid w:val="00A5418F"/>
    <w:rsid w:val="00A548E4"/>
    <w:rsid w:val="00A5509C"/>
    <w:rsid w:val="00A562D8"/>
    <w:rsid w:val="00A5677A"/>
    <w:rsid w:val="00A568A8"/>
    <w:rsid w:val="00A5726D"/>
    <w:rsid w:val="00A60124"/>
    <w:rsid w:val="00A6023D"/>
    <w:rsid w:val="00A604A4"/>
    <w:rsid w:val="00A60947"/>
    <w:rsid w:val="00A610F6"/>
    <w:rsid w:val="00A616F3"/>
    <w:rsid w:val="00A62256"/>
    <w:rsid w:val="00A6228E"/>
    <w:rsid w:val="00A62A04"/>
    <w:rsid w:val="00A63346"/>
    <w:rsid w:val="00A63E42"/>
    <w:rsid w:val="00A641EB"/>
    <w:rsid w:val="00A6429C"/>
    <w:rsid w:val="00A6462B"/>
    <w:rsid w:val="00A6494D"/>
    <w:rsid w:val="00A64EA9"/>
    <w:rsid w:val="00A64ECF"/>
    <w:rsid w:val="00A65EF7"/>
    <w:rsid w:val="00A66703"/>
    <w:rsid w:val="00A66C3B"/>
    <w:rsid w:val="00A6703E"/>
    <w:rsid w:val="00A6761D"/>
    <w:rsid w:val="00A678E2"/>
    <w:rsid w:val="00A67C67"/>
    <w:rsid w:val="00A70573"/>
    <w:rsid w:val="00A7065C"/>
    <w:rsid w:val="00A70716"/>
    <w:rsid w:val="00A70FB4"/>
    <w:rsid w:val="00A7166F"/>
    <w:rsid w:val="00A72207"/>
    <w:rsid w:val="00A725E0"/>
    <w:rsid w:val="00A7275B"/>
    <w:rsid w:val="00A728DC"/>
    <w:rsid w:val="00A728EB"/>
    <w:rsid w:val="00A7327B"/>
    <w:rsid w:val="00A73519"/>
    <w:rsid w:val="00A73613"/>
    <w:rsid w:val="00A741A7"/>
    <w:rsid w:val="00A743C5"/>
    <w:rsid w:val="00A7450F"/>
    <w:rsid w:val="00A74919"/>
    <w:rsid w:val="00A75A8F"/>
    <w:rsid w:val="00A75E68"/>
    <w:rsid w:val="00A777FE"/>
    <w:rsid w:val="00A779A8"/>
    <w:rsid w:val="00A80236"/>
    <w:rsid w:val="00A803B3"/>
    <w:rsid w:val="00A80AC5"/>
    <w:rsid w:val="00A80B9D"/>
    <w:rsid w:val="00A80F3A"/>
    <w:rsid w:val="00A82C6E"/>
    <w:rsid w:val="00A83B56"/>
    <w:rsid w:val="00A843D1"/>
    <w:rsid w:val="00A844F4"/>
    <w:rsid w:val="00A84C2B"/>
    <w:rsid w:val="00A85C78"/>
    <w:rsid w:val="00A860B5"/>
    <w:rsid w:val="00A86153"/>
    <w:rsid w:val="00A8665B"/>
    <w:rsid w:val="00A86706"/>
    <w:rsid w:val="00A86D91"/>
    <w:rsid w:val="00A86FC8"/>
    <w:rsid w:val="00A87A96"/>
    <w:rsid w:val="00A90828"/>
    <w:rsid w:val="00A909DE"/>
    <w:rsid w:val="00A909ED"/>
    <w:rsid w:val="00A91157"/>
    <w:rsid w:val="00A9160A"/>
    <w:rsid w:val="00A925DC"/>
    <w:rsid w:val="00A9360E"/>
    <w:rsid w:val="00A93BA9"/>
    <w:rsid w:val="00A94099"/>
    <w:rsid w:val="00A94E0A"/>
    <w:rsid w:val="00A94E5A"/>
    <w:rsid w:val="00A95550"/>
    <w:rsid w:val="00A96000"/>
    <w:rsid w:val="00A9775D"/>
    <w:rsid w:val="00AA0608"/>
    <w:rsid w:val="00AA0D54"/>
    <w:rsid w:val="00AA19B3"/>
    <w:rsid w:val="00AA1A5B"/>
    <w:rsid w:val="00AA2205"/>
    <w:rsid w:val="00AA2230"/>
    <w:rsid w:val="00AA351F"/>
    <w:rsid w:val="00AA380C"/>
    <w:rsid w:val="00AA3B67"/>
    <w:rsid w:val="00AA3C22"/>
    <w:rsid w:val="00AA3F77"/>
    <w:rsid w:val="00AA402F"/>
    <w:rsid w:val="00AA42BA"/>
    <w:rsid w:val="00AA47B2"/>
    <w:rsid w:val="00AA4984"/>
    <w:rsid w:val="00AA52B7"/>
    <w:rsid w:val="00AA5326"/>
    <w:rsid w:val="00AA664E"/>
    <w:rsid w:val="00AB0185"/>
    <w:rsid w:val="00AB0C31"/>
    <w:rsid w:val="00AB1657"/>
    <w:rsid w:val="00AB1C93"/>
    <w:rsid w:val="00AB1E6C"/>
    <w:rsid w:val="00AB2539"/>
    <w:rsid w:val="00AB30FD"/>
    <w:rsid w:val="00AB37D4"/>
    <w:rsid w:val="00AB39D7"/>
    <w:rsid w:val="00AB4289"/>
    <w:rsid w:val="00AB4B9A"/>
    <w:rsid w:val="00AB5BA3"/>
    <w:rsid w:val="00AB5EB9"/>
    <w:rsid w:val="00AB6430"/>
    <w:rsid w:val="00AB723B"/>
    <w:rsid w:val="00AB7638"/>
    <w:rsid w:val="00AC009C"/>
    <w:rsid w:val="00AC0B1A"/>
    <w:rsid w:val="00AC0BC9"/>
    <w:rsid w:val="00AC11BE"/>
    <w:rsid w:val="00AC17A2"/>
    <w:rsid w:val="00AC2CE2"/>
    <w:rsid w:val="00AC33BD"/>
    <w:rsid w:val="00AC3C7B"/>
    <w:rsid w:val="00AC4074"/>
    <w:rsid w:val="00AC4733"/>
    <w:rsid w:val="00AC4DF8"/>
    <w:rsid w:val="00AC5403"/>
    <w:rsid w:val="00AC54B9"/>
    <w:rsid w:val="00AC54FA"/>
    <w:rsid w:val="00AC5F46"/>
    <w:rsid w:val="00AC6D2F"/>
    <w:rsid w:val="00AD01CB"/>
    <w:rsid w:val="00AD08B6"/>
    <w:rsid w:val="00AD0B28"/>
    <w:rsid w:val="00AD0C4E"/>
    <w:rsid w:val="00AD0EF9"/>
    <w:rsid w:val="00AD17DC"/>
    <w:rsid w:val="00AD2BE1"/>
    <w:rsid w:val="00AD2CEE"/>
    <w:rsid w:val="00AD2DCB"/>
    <w:rsid w:val="00AD37D8"/>
    <w:rsid w:val="00AD3959"/>
    <w:rsid w:val="00AD3D8E"/>
    <w:rsid w:val="00AD42B9"/>
    <w:rsid w:val="00AD452B"/>
    <w:rsid w:val="00AD5EB6"/>
    <w:rsid w:val="00AD5F6E"/>
    <w:rsid w:val="00AD634B"/>
    <w:rsid w:val="00AD64BB"/>
    <w:rsid w:val="00AD751F"/>
    <w:rsid w:val="00AE0294"/>
    <w:rsid w:val="00AE06B1"/>
    <w:rsid w:val="00AE1536"/>
    <w:rsid w:val="00AE2104"/>
    <w:rsid w:val="00AE21AD"/>
    <w:rsid w:val="00AE2960"/>
    <w:rsid w:val="00AE31D3"/>
    <w:rsid w:val="00AE34EC"/>
    <w:rsid w:val="00AE354D"/>
    <w:rsid w:val="00AE4015"/>
    <w:rsid w:val="00AE4A9F"/>
    <w:rsid w:val="00AE70E6"/>
    <w:rsid w:val="00AE7715"/>
    <w:rsid w:val="00AE7A71"/>
    <w:rsid w:val="00AF23C6"/>
    <w:rsid w:val="00AF3569"/>
    <w:rsid w:val="00AF3979"/>
    <w:rsid w:val="00AF3C53"/>
    <w:rsid w:val="00AF3CFA"/>
    <w:rsid w:val="00AF432A"/>
    <w:rsid w:val="00AF4617"/>
    <w:rsid w:val="00AF4881"/>
    <w:rsid w:val="00AF4C47"/>
    <w:rsid w:val="00AF4F91"/>
    <w:rsid w:val="00AF5577"/>
    <w:rsid w:val="00AF5741"/>
    <w:rsid w:val="00AF5E85"/>
    <w:rsid w:val="00AF619C"/>
    <w:rsid w:val="00AF61D4"/>
    <w:rsid w:val="00AF6244"/>
    <w:rsid w:val="00AF667A"/>
    <w:rsid w:val="00AF6E3C"/>
    <w:rsid w:val="00AF6F42"/>
    <w:rsid w:val="00B00275"/>
    <w:rsid w:val="00B0083F"/>
    <w:rsid w:val="00B00FA8"/>
    <w:rsid w:val="00B0130E"/>
    <w:rsid w:val="00B02413"/>
    <w:rsid w:val="00B024B4"/>
    <w:rsid w:val="00B0269C"/>
    <w:rsid w:val="00B02897"/>
    <w:rsid w:val="00B03615"/>
    <w:rsid w:val="00B039C7"/>
    <w:rsid w:val="00B060DA"/>
    <w:rsid w:val="00B0621D"/>
    <w:rsid w:val="00B06ACF"/>
    <w:rsid w:val="00B0703C"/>
    <w:rsid w:val="00B073E1"/>
    <w:rsid w:val="00B10698"/>
    <w:rsid w:val="00B10FC3"/>
    <w:rsid w:val="00B111E2"/>
    <w:rsid w:val="00B111EE"/>
    <w:rsid w:val="00B11C89"/>
    <w:rsid w:val="00B11F0E"/>
    <w:rsid w:val="00B12116"/>
    <w:rsid w:val="00B1247B"/>
    <w:rsid w:val="00B12E97"/>
    <w:rsid w:val="00B13669"/>
    <w:rsid w:val="00B13A1D"/>
    <w:rsid w:val="00B1444F"/>
    <w:rsid w:val="00B144B4"/>
    <w:rsid w:val="00B14530"/>
    <w:rsid w:val="00B1461A"/>
    <w:rsid w:val="00B1507A"/>
    <w:rsid w:val="00B16B1A"/>
    <w:rsid w:val="00B16B73"/>
    <w:rsid w:val="00B17E06"/>
    <w:rsid w:val="00B17E23"/>
    <w:rsid w:val="00B17E96"/>
    <w:rsid w:val="00B205B5"/>
    <w:rsid w:val="00B20974"/>
    <w:rsid w:val="00B21962"/>
    <w:rsid w:val="00B22337"/>
    <w:rsid w:val="00B22411"/>
    <w:rsid w:val="00B2294A"/>
    <w:rsid w:val="00B22978"/>
    <w:rsid w:val="00B236C5"/>
    <w:rsid w:val="00B238B2"/>
    <w:rsid w:val="00B23ECC"/>
    <w:rsid w:val="00B23FD6"/>
    <w:rsid w:val="00B2488D"/>
    <w:rsid w:val="00B24F77"/>
    <w:rsid w:val="00B255A9"/>
    <w:rsid w:val="00B25943"/>
    <w:rsid w:val="00B26307"/>
    <w:rsid w:val="00B26ECE"/>
    <w:rsid w:val="00B27B59"/>
    <w:rsid w:val="00B3009A"/>
    <w:rsid w:val="00B300EE"/>
    <w:rsid w:val="00B30520"/>
    <w:rsid w:val="00B30CF4"/>
    <w:rsid w:val="00B31D50"/>
    <w:rsid w:val="00B320DC"/>
    <w:rsid w:val="00B322DD"/>
    <w:rsid w:val="00B3389C"/>
    <w:rsid w:val="00B3426C"/>
    <w:rsid w:val="00B35709"/>
    <w:rsid w:val="00B3572B"/>
    <w:rsid w:val="00B35E49"/>
    <w:rsid w:val="00B36581"/>
    <w:rsid w:val="00B3793A"/>
    <w:rsid w:val="00B37E0F"/>
    <w:rsid w:val="00B37EC7"/>
    <w:rsid w:val="00B40E9D"/>
    <w:rsid w:val="00B4179D"/>
    <w:rsid w:val="00B41E5E"/>
    <w:rsid w:val="00B42453"/>
    <w:rsid w:val="00B439CC"/>
    <w:rsid w:val="00B43E99"/>
    <w:rsid w:val="00B44165"/>
    <w:rsid w:val="00B44A80"/>
    <w:rsid w:val="00B44B63"/>
    <w:rsid w:val="00B44BA9"/>
    <w:rsid w:val="00B45612"/>
    <w:rsid w:val="00B456AC"/>
    <w:rsid w:val="00B463E3"/>
    <w:rsid w:val="00B46A43"/>
    <w:rsid w:val="00B4799C"/>
    <w:rsid w:val="00B47BB7"/>
    <w:rsid w:val="00B47BD5"/>
    <w:rsid w:val="00B47CE9"/>
    <w:rsid w:val="00B50B69"/>
    <w:rsid w:val="00B50BA1"/>
    <w:rsid w:val="00B51C9D"/>
    <w:rsid w:val="00B51EF7"/>
    <w:rsid w:val="00B531E6"/>
    <w:rsid w:val="00B53315"/>
    <w:rsid w:val="00B5336C"/>
    <w:rsid w:val="00B53A25"/>
    <w:rsid w:val="00B53E61"/>
    <w:rsid w:val="00B54C5B"/>
    <w:rsid w:val="00B54EFA"/>
    <w:rsid w:val="00B55151"/>
    <w:rsid w:val="00B5518F"/>
    <w:rsid w:val="00B552F5"/>
    <w:rsid w:val="00B55A62"/>
    <w:rsid w:val="00B55E78"/>
    <w:rsid w:val="00B55F7D"/>
    <w:rsid w:val="00B562E1"/>
    <w:rsid w:val="00B5794D"/>
    <w:rsid w:val="00B5799E"/>
    <w:rsid w:val="00B57C81"/>
    <w:rsid w:val="00B603D6"/>
    <w:rsid w:val="00B604FF"/>
    <w:rsid w:val="00B60519"/>
    <w:rsid w:val="00B6066F"/>
    <w:rsid w:val="00B606DD"/>
    <w:rsid w:val="00B618EE"/>
    <w:rsid w:val="00B6270B"/>
    <w:rsid w:val="00B62CAC"/>
    <w:rsid w:val="00B62F9E"/>
    <w:rsid w:val="00B62FF2"/>
    <w:rsid w:val="00B63040"/>
    <w:rsid w:val="00B6304E"/>
    <w:rsid w:val="00B634B8"/>
    <w:rsid w:val="00B63A44"/>
    <w:rsid w:val="00B63F87"/>
    <w:rsid w:val="00B6430C"/>
    <w:rsid w:val="00B6458E"/>
    <w:rsid w:val="00B64B6B"/>
    <w:rsid w:val="00B6568B"/>
    <w:rsid w:val="00B65BD2"/>
    <w:rsid w:val="00B65EDB"/>
    <w:rsid w:val="00B6612A"/>
    <w:rsid w:val="00B662BA"/>
    <w:rsid w:val="00B66466"/>
    <w:rsid w:val="00B67016"/>
    <w:rsid w:val="00B67A5B"/>
    <w:rsid w:val="00B70515"/>
    <w:rsid w:val="00B70FE7"/>
    <w:rsid w:val="00B717F7"/>
    <w:rsid w:val="00B71C4D"/>
    <w:rsid w:val="00B72375"/>
    <w:rsid w:val="00B73AAA"/>
    <w:rsid w:val="00B73B27"/>
    <w:rsid w:val="00B745C4"/>
    <w:rsid w:val="00B74685"/>
    <w:rsid w:val="00B80729"/>
    <w:rsid w:val="00B80A5B"/>
    <w:rsid w:val="00B80C93"/>
    <w:rsid w:val="00B80DD4"/>
    <w:rsid w:val="00B8107E"/>
    <w:rsid w:val="00B819BA"/>
    <w:rsid w:val="00B820B3"/>
    <w:rsid w:val="00B82567"/>
    <w:rsid w:val="00B82922"/>
    <w:rsid w:val="00B830FA"/>
    <w:rsid w:val="00B83982"/>
    <w:rsid w:val="00B83DDD"/>
    <w:rsid w:val="00B8406E"/>
    <w:rsid w:val="00B8509C"/>
    <w:rsid w:val="00B85536"/>
    <w:rsid w:val="00B85776"/>
    <w:rsid w:val="00B85A43"/>
    <w:rsid w:val="00B901EC"/>
    <w:rsid w:val="00B90662"/>
    <w:rsid w:val="00B90FBA"/>
    <w:rsid w:val="00B9171E"/>
    <w:rsid w:val="00B93E81"/>
    <w:rsid w:val="00B9422D"/>
    <w:rsid w:val="00B94382"/>
    <w:rsid w:val="00B951AB"/>
    <w:rsid w:val="00B95519"/>
    <w:rsid w:val="00B9555C"/>
    <w:rsid w:val="00B95CB4"/>
    <w:rsid w:val="00B95EE3"/>
    <w:rsid w:val="00B965F0"/>
    <w:rsid w:val="00B967C4"/>
    <w:rsid w:val="00B97307"/>
    <w:rsid w:val="00BA06A8"/>
    <w:rsid w:val="00BA163C"/>
    <w:rsid w:val="00BA1F1E"/>
    <w:rsid w:val="00BA2128"/>
    <w:rsid w:val="00BA2624"/>
    <w:rsid w:val="00BA33E2"/>
    <w:rsid w:val="00BA3C7D"/>
    <w:rsid w:val="00BA3D56"/>
    <w:rsid w:val="00BA4146"/>
    <w:rsid w:val="00BA41FB"/>
    <w:rsid w:val="00BA4720"/>
    <w:rsid w:val="00BA4F50"/>
    <w:rsid w:val="00BA50DA"/>
    <w:rsid w:val="00BA52E7"/>
    <w:rsid w:val="00BA55C3"/>
    <w:rsid w:val="00BA5F7B"/>
    <w:rsid w:val="00BA761A"/>
    <w:rsid w:val="00BB0013"/>
    <w:rsid w:val="00BB0855"/>
    <w:rsid w:val="00BB0922"/>
    <w:rsid w:val="00BB0E64"/>
    <w:rsid w:val="00BB1733"/>
    <w:rsid w:val="00BB18C2"/>
    <w:rsid w:val="00BB1B18"/>
    <w:rsid w:val="00BB1CCB"/>
    <w:rsid w:val="00BB1D3D"/>
    <w:rsid w:val="00BB2975"/>
    <w:rsid w:val="00BB33D7"/>
    <w:rsid w:val="00BB351A"/>
    <w:rsid w:val="00BB3A0E"/>
    <w:rsid w:val="00BB4156"/>
    <w:rsid w:val="00BB41F3"/>
    <w:rsid w:val="00BB475F"/>
    <w:rsid w:val="00BB5A93"/>
    <w:rsid w:val="00BB5AA8"/>
    <w:rsid w:val="00BB5D3B"/>
    <w:rsid w:val="00BB63C8"/>
    <w:rsid w:val="00BB69F7"/>
    <w:rsid w:val="00BB6E8D"/>
    <w:rsid w:val="00BB6EB0"/>
    <w:rsid w:val="00BB7120"/>
    <w:rsid w:val="00BB7605"/>
    <w:rsid w:val="00BB7A26"/>
    <w:rsid w:val="00BC03EA"/>
    <w:rsid w:val="00BC0968"/>
    <w:rsid w:val="00BC190E"/>
    <w:rsid w:val="00BC1ABD"/>
    <w:rsid w:val="00BC2726"/>
    <w:rsid w:val="00BC2DFC"/>
    <w:rsid w:val="00BC2E3B"/>
    <w:rsid w:val="00BC34B5"/>
    <w:rsid w:val="00BC3CDA"/>
    <w:rsid w:val="00BC52FD"/>
    <w:rsid w:val="00BC6088"/>
    <w:rsid w:val="00BC6199"/>
    <w:rsid w:val="00BC63DD"/>
    <w:rsid w:val="00BC7607"/>
    <w:rsid w:val="00BD060C"/>
    <w:rsid w:val="00BD105D"/>
    <w:rsid w:val="00BD1594"/>
    <w:rsid w:val="00BD1C71"/>
    <w:rsid w:val="00BD26E7"/>
    <w:rsid w:val="00BD28EA"/>
    <w:rsid w:val="00BD3034"/>
    <w:rsid w:val="00BD39C0"/>
    <w:rsid w:val="00BD49D3"/>
    <w:rsid w:val="00BD49EC"/>
    <w:rsid w:val="00BD4C66"/>
    <w:rsid w:val="00BD5D5A"/>
    <w:rsid w:val="00BD5EEE"/>
    <w:rsid w:val="00BD624A"/>
    <w:rsid w:val="00BD6343"/>
    <w:rsid w:val="00BD6A05"/>
    <w:rsid w:val="00BD6BF1"/>
    <w:rsid w:val="00BD726B"/>
    <w:rsid w:val="00BD7917"/>
    <w:rsid w:val="00BD7E04"/>
    <w:rsid w:val="00BD7FAC"/>
    <w:rsid w:val="00BE099D"/>
    <w:rsid w:val="00BE0A67"/>
    <w:rsid w:val="00BE0ACC"/>
    <w:rsid w:val="00BE0E0D"/>
    <w:rsid w:val="00BE1102"/>
    <w:rsid w:val="00BE200A"/>
    <w:rsid w:val="00BE239D"/>
    <w:rsid w:val="00BE3A0A"/>
    <w:rsid w:val="00BE3AC6"/>
    <w:rsid w:val="00BE3C4B"/>
    <w:rsid w:val="00BE5A1E"/>
    <w:rsid w:val="00BE62E2"/>
    <w:rsid w:val="00BE686E"/>
    <w:rsid w:val="00BE6E1C"/>
    <w:rsid w:val="00BE6FAF"/>
    <w:rsid w:val="00BE73AD"/>
    <w:rsid w:val="00BE7B00"/>
    <w:rsid w:val="00BE7DD2"/>
    <w:rsid w:val="00BE7FF7"/>
    <w:rsid w:val="00BF0268"/>
    <w:rsid w:val="00BF06BA"/>
    <w:rsid w:val="00BF07BA"/>
    <w:rsid w:val="00BF1C4E"/>
    <w:rsid w:val="00BF22AA"/>
    <w:rsid w:val="00BF23D2"/>
    <w:rsid w:val="00BF2441"/>
    <w:rsid w:val="00BF2722"/>
    <w:rsid w:val="00BF2ADD"/>
    <w:rsid w:val="00BF3B73"/>
    <w:rsid w:val="00BF3E1E"/>
    <w:rsid w:val="00BF3E21"/>
    <w:rsid w:val="00BF415A"/>
    <w:rsid w:val="00BF4AD8"/>
    <w:rsid w:val="00BF5074"/>
    <w:rsid w:val="00BF53DD"/>
    <w:rsid w:val="00BF5877"/>
    <w:rsid w:val="00BF6297"/>
    <w:rsid w:val="00BF6F3C"/>
    <w:rsid w:val="00BF736E"/>
    <w:rsid w:val="00BF73D7"/>
    <w:rsid w:val="00C00C00"/>
    <w:rsid w:val="00C014BE"/>
    <w:rsid w:val="00C026CB"/>
    <w:rsid w:val="00C029B1"/>
    <w:rsid w:val="00C02BEA"/>
    <w:rsid w:val="00C03061"/>
    <w:rsid w:val="00C03132"/>
    <w:rsid w:val="00C04107"/>
    <w:rsid w:val="00C04646"/>
    <w:rsid w:val="00C04759"/>
    <w:rsid w:val="00C049B0"/>
    <w:rsid w:val="00C04F9B"/>
    <w:rsid w:val="00C067E7"/>
    <w:rsid w:val="00C07200"/>
    <w:rsid w:val="00C076E0"/>
    <w:rsid w:val="00C07CD8"/>
    <w:rsid w:val="00C1097F"/>
    <w:rsid w:val="00C10D36"/>
    <w:rsid w:val="00C113C6"/>
    <w:rsid w:val="00C1156E"/>
    <w:rsid w:val="00C11780"/>
    <w:rsid w:val="00C11A36"/>
    <w:rsid w:val="00C11B81"/>
    <w:rsid w:val="00C11DDD"/>
    <w:rsid w:val="00C1202A"/>
    <w:rsid w:val="00C12155"/>
    <w:rsid w:val="00C128D9"/>
    <w:rsid w:val="00C12D61"/>
    <w:rsid w:val="00C12DEA"/>
    <w:rsid w:val="00C12DFE"/>
    <w:rsid w:val="00C132BA"/>
    <w:rsid w:val="00C13667"/>
    <w:rsid w:val="00C139E5"/>
    <w:rsid w:val="00C13D6A"/>
    <w:rsid w:val="00C1403B"/>
    <w:rsid w:val="00C14389"/>
    <w:rsid w:val="00C14F02"/>
    <w:rsid w:val="00C151AC"/>
    <w:rsid w:val="00C15282"/>
    <w:rsid w:val="00C169E1"/>
    <w:rsid w:val="00C16C3F"/>
    <w:rsid w:val="00C16EDC"/>
    <w:rsid w:val="00C17E7E"/>
    <w:rsid w:val="00C20879"/>
    <w:rsid w:val="00C21071"/>
    <w:rsid w:val="00C2148D"/>
    <w:rsid w:val="00C21E05"/>
    <w:rsid w:val="00C2215F"/>
    <w:rsid w:val="00C22A5B"/>
    <w:rsid w:val="00C22B36"/>
    <w:rsid w:val="00C23106"/>
    <w:rsid w:val="00C247B2"/>
    <w:rsid w:val="00C25E2C"/>
    <w:rsid w:val="00C2625E"/>
    <w:rsid w:val="00C27E58"/>
    <w:rsid w:val="00C31226"/>
    <w:rsid w:val="00C31696"/>
    <w:rsid w:val="00C318E8"/>
    <w:rsid w:val="00C3197E"/>
    <w:rsid w:val="00C31D54"/>
    <w:rsid w:val="00C31DD8"/>
    <w:rsid w:val="00C325EF"/>
    <w:rsid w:val="00C34C8A"/>
    <w:rsid w:val="00C351A8"/>
    <w:rsid w:val="00C35887"/>
    <w:rsid w:val="00C35B56"/>
    <w:rsid w:val="00C36671"/>
    <w:rsid w:val="00C37B85"/>
    <w:rsid w:val="00C40053"/>
    <w:rsid w:val="00C40360"/>
    <w:rsid w:val="00C404D0"/>
    <w:rsid w:val="00C40DDD"/>
    <w:rsid w:val="00C40E64"/>
    <w:rsid w:val="00C4153E"/>
    <w:rsid w:val="00C416D5"/>
    <w:rsid w:val="00C41897"/>
    <w:rsid w:val="00C42408"/>
    <w:rsid w:val="00C42462"/>
    <w:rsid w:val="00C42625"/>
    <w:rsid w:val="00C427C9"/>
    <w:rsid w:val="00C42B75"/>
    <w:rsid w:val="00C42CE3"/>
    <w:rsid w:val="00C431DE"/>
    <w:rsid w:val="00C431E3"/>
    <w:rsid w:val="00C43264"/>
    <w:rsid w:val="00C434A8"/>
    <w:rsid w:val="00C4393C"/>
    <w:rsid w:val="00C449B1"/>
    <w:rsid w:val="00C44C50"/>
    <w:rsid w:val="00C44E76"/>
    <w:rsid w:val="00C44F9A"/>
    <w:rsid w:val="00C4594E"/>
    <w:rsid w:val="00C45CC5"/>
    <w:rsid w:val="00C46310"/>
    <w:rsid w:val="00C46485"/>
    <w:rsid w:val="00C4721E"/>
    <w:rsid w:val="00C472B8"/>
    <w:rsid w:val="00C47F0C"/>
    <w:rsid w:val="00C51165"/>
    <w:rsid w:val="00C511EF"/>
    <w:rsid w:val="00C51529"/>
    <w:rsid w:val="00C51BD8"/>
    <w:rsid w:val="00C51D11"/>
    <w:rsid w:val="00C52838"/>
    <w:rsid w:val="00C5348A"/>
    <w:rsid w:val="00C53AC8"/>
    <w:rsid w:val="00C53AF2"/>
    <w:rsid w:val="00C53D2B"/>
    <w:rsid w:val="00C54566"/>
    <w:rsid w:val="00C553BE"/>
    <w:rsid w:val="00C5557A"/>
    <w:rsid w:val="00C5677E"/>
    <w:rsid w:val="00C5688B"/>
    <w:rsid w:val="00C56BCD"/>
    <w:rsid w:val="00C56F9E"/>
    <w:rsid w:val="00C57251"/>
    <w:rsid w:val="00C57CCD"/>
    <w:rsid w:val="00C6017A"/>
    <w:rsid w:val="00C6036B"/>
    <w:rsid w:val="00C60C43"/>
    <w:rsid w:val="00C61328"/>
    <w:rsid w:val="00C61406"/>
    <w:rsid w:val="00C616BE"/>
    <w:rsid w:val="00C61761"/>
    <w:rsid w:val="00C62505"/>
    <w:rsid w:val="00C62E07"/>
    <w:rsid w:val="00C62F6F"/>
    <w:rsid w:val="00C631C5"/>
    <w:rsid w:val="00C633FD"/>
    <w:rsid w:val="00C638F4"/>
    <w:rsid w:val="00C63B56"/>
    <w:rsid w:val="00C63DED"/>
    <w:rsid w:val="00C64BE2"/>
    <w:rsid w:val="00C6511D"/>
    <w:rsid w:val="00C65B22"/>
    <w:rsid w:val="00C66199"/>
    <w:rsid w:val="00C66608"/>
    <w:rsid w:val="00C667E6"/>
    <w:rsid w:val="00C673A3"/>
    <w:rsid w:val="00C67D75"/>
    <w:rsid w:val="00C7144E"/>
    <w:rsid w:val="00C71A34"/>
    <w:rsid w:val="00C736A5"/>
    <w:rsid w:val="00C73D6D"/>
    <w:rsid w:val="00C73F69"/>
    <w:rsid w:val="00C73F87"/>
    <w:rsid w:val="00C74073"/>
    <w:rsid w:val="00C74333"/>
    <w:rsid w:val="00C74E28"/>
    <w:rsid w:val="00C75719"/>
    <w:rsid w:val="00C76170"/>
    <w:rsid w:val="00C76E9D"/>
    <w:rsid w:val="00C774F6"/>
    <w:rsid w:val="00C77653"/>
    <w:rsid w:val="00C8021B"/>
    <w:rsid w:val="00C80C57"/>
    <w:rsid w:val="00C81039"/>
    <w:rsid w:val="00C825C0"/>
    <w:rsid w:val="00C829B7"/>
    <w:rsid w:val="00C82A09"/>
    <w:rsid w:val="00C82ABB"/>
    <w:rsid w:val="00C831C6"/>
    <w:rsid w:val="00C833FB"/>
    <w:rsid w:val="00C83C9D"/>
    <w:rsid w:val="00C8492E"/>
    <w:rsid w:val="00C84B78"/>
    <w:rsid w:val="00C84FE8"/>
    <w:rsid w:val="00C8546F"/>
    <w:rsid w:val="00C85524"/>
    <w:rsid w:val="00C8557D"/>
    <w:rsid w:val="00C86F6B"/>
    <w:rsid w:val="00C87253"/>
    <w:rsid w:val="00C87938"/>
    <w:rsid w:val="00C902FE"/>
    <w:rsid w:val="00C90B48"/>
    <w:rsid w:val="00C918E5"/>
    <w:rsid w:val="00C919BC"/>
    <w:rsid w:val="00C92662"/>
    <w:rsid w:val="00C92A36"/>
    <w:rsid w:val="00C93A15"/>
    <w:rsid w:val="00C93B64"/>
    <w:rsid w:val="00C93C00"/>
    <w:rsid w:val="00C9432F"/>
    <w:rsid w:val="00C9464D"/>
    <w:rsid w:val="00C947F5"/>
    <w:rsid w:val="00C9539A"/>
    <w:rsid w:val="00C95BF2"/>
    <w:rsid w:val="00C95E82"/>
    <w:rsid w:val="00C96774"/>
    <w:rsid w:val="00C97837"/>
    <w:rsid w:val="00C97C52"/>
    <w:rsid w:val="00C97FD5"/>
    <w:rsid w:val="00CA0248"/>
    <w:rsid w:val="00CA0A07"/>
    <w:rsid w:val="00CA0ABA"/>
    <w:rsid w:val="00CA116A"/>
    <w:rsid w:val="00CA2180"/>
    <w:rsid w:val="00CA28B3"/>
    <w:rsid w:val="00CA3FEF"/>
    <w:rsid w:val="00CA402D"/>
    <w:rsid w:val="00CA4F43"/>
    <w:rsid w:val="00CA5A73"/>
    <w:rsid w:val="00CA5ACF"/>
    <w:rsid w:val="00CA5CF0"/>
    <w:rsid w:val="00CA60BB"/>
    <w:rsid w:val="00CA6412"/>
    <w:rsid w:val="00CA6684"/>
    <w:rsid w:val="00CA6B5A"/>
    <w:rsid w:val="00CA76B1"/>
    <w:rsid w:val="00CA7F64"/>
    <w:rsid w:val="00CA7F73"/>
    <w:rsid w:val="00CB00A2"/>
    <w:rsid w:val="00CB0615"/>
    <w:rsid w:val="00CB0B08"/>
    <w:rsid w:val="00CB1836"/>
    <w:rsid w:val="00CB192D"/>
    <w:rsid w:val="00CB1F55"/>
    <w:rsid w:val="00CB3060"/>
    <w:rsid w:val="00CB324A"/>
    <w:rsid w:val="00CB3ECF"/>
    <w:rsid w:val="00CB640F"/>
    <w:rsid w:val="00CB6544"/>
    <w:rsid w:val="00CB6CE4"/>
    <w:rsid w:val="00CB6DA2"/>
    <w:rsid w:val="00CB713C"/>
    <w:rsid w:val="00CB74FC"/>
    <w:rsid w:val="00CB7737"/>
    <w:rsid w:val="00CB7A5D"/>
    <w:rsid w:val="00CB7EDC"/>
    <w:rsid w:val="00CC0365"/>
    <w:rsid w:val="00CC0DFB"/>
    <w:rsid w:val="00CC1396"/>
    <w:rsid w:val="00CC191B"/>
    <w:rsid w:val="00CC1981"/>
    <w:rsid w:val="00CC1E8B"/>
    <w:rsid w:val="00CC2C94"/>
    <w:rsid w:val="00CC2F08"/>
    <w:rsid w:val="00CC3213"/>
    <w:rsid w:val="00CC3C87"/>
    <w:rsid w:val="00CC3DC9"/>
    <w:rsid w:val="00CC46EB"/>
    <w:rsid w:val="00CC495B"/>
    <w:rsid w:val="00CC4D97"/>
    <w:rsid w:val="00CC5109"/>
    <w:rsid w:val="00CC54F2"/>
    <w:rsid w:val="00CC5CE8"/>
    <w:rsid w:val="00CC6865"/>
    <w:rsid w:val="00CC7894"/>
    <w:rsid w:val="00CD04E1"/>
    <w:rsid w:val="00CD200C"/>
    <w:rsid w:val="00CD2CC8"/>
    <w:rsid w:val="00CD39C2"/>
    <w:rsid w:val="00CD4C65"/>
    <w:rsid w:val="00CD59FB"/>
    <w:rsid w:val="00CD5CCD"/>
    <w:rsid w:val="00CD5D15"/>
    <w:rsid w:val="00CE00E7"/>
    <w:rsid w:val="00CE0254"/>
    <w:rsid w:val="00CE0739"/>
    <w:rsid w:val="00CE2BD5"/>
    <w:rsid w:val="00CE2ECF"/>
    <w:rsid w:val="00CE32B1"/>
    <w:rsid w:val="00CE3522"/>
    <w:rsid w:val="00CE35A7"/>
    <w:rsid w:val="00CE3C18"/>
    <w:rsid w:val="00CE3F57"/>
    <w:rsid w:val="00CE66B8"/>
    <w:rsid w:val="00CE709E"/>
    <w:rsid w:val="00CE7E8A"/>
    <w:rsid w:val="00CF0619"/>
    <w:rsid w:val="00CF0C12"/>
    <w:rsid w:val="00CF169A"/>
    <w:rsid w:val="00CF201C"/>
    <w:rsid w:val="00CF377C"/>
    <w:rsid w:val="00CF4260"/>
    <w:rsid w:val="00CF4843"/>
    <w:rsid w:val="00CF5175"/>
    <w:rsid w:val="00CF556A"/>
    <w:rsid w:val="00CF5804"/>
    <w:rsid w:val="00CF66BB"/>
    <w:rsid w:val="00CF7FB2"/>
    <w:rsid w:val="00D001CA"/>
    <w:rsid w:val="00D01166"/>
    <w:rsid w:val="00D013EB"/>
    <w:rsid w:val="00D01BED"/>
    <w:rsid w:val="00D0232C"/>
    <w:rsid w:val="00D02DF0"/>
    <w:rsid w:val="00D02E3F"/>
    <w:rsid w:val="00D02F42"/>
    <w:rsid w:val="00D0325B"/>
    <w:rsid w:val="00D034B1"/>
    <w:rsid w:val="00D0415F"/>
    <w:rsid w:val="00D04176"/>
    <w:rsid w:val="00D04395"/>
    <w:rsid w:val="00D04663"/>
    <w:rsid w:val="00D05480"/>
    <w:rsid w:val="00D05BEC"/>
    <w:rsid w:val="00D05F33"/>
    <w:rsid w:val="00D106B2"/>
    <w:rsid w:val="00D108F1"/>
    <w:rsid w:val="00D12307"/>
    <w:rsid w:val="00D12707"/>
    <w:rsid w:val="00D1276E"/>
    <w:rsid w:val="00D12917"/>
    <w:rsid w:val="00D12DDB"/>
    <w:rsid w:val="00D12EE1"/>
    <w:rsid w:val="00D13197"/>
    <w:rsid w:val="00D1334B"/>
    <w:rsid w:val="00D13546"/>
    <w:rsid w:val="00D1364A"/>
    <w:rsid w:val="00D1407D"/>
    <w:rsid w:val="00D14E19"/>
    <w:rsid w:val="00D14F03"/>
    <w:rsid w:val="00D16D64"/>
    <w:rsid w:val="00D171B4"/>
    <w:rsid w:val="00D1726B"/>
    <w:rsid w:val="00D17840"/>
    <w:rsid w:val="00D1792C"/>
    <w:rsid w:val="00D17A74"/>
    <w:rsid w:val="00D20781"/>
    <w:rsid w:val="00D20C2C"/>
    <w:rsid w:val="00D20F29"/>
    <w:rsid w:val="00D21B28"/>
    <w:rsid w:val="00D22F46"/>
    <w:rsid w:val="00D2433B"/>
    <w:rsid w:val="00D2504F"/>
    <w:rsid w:val="00D254C1"/>
    <w:rsid w:val="00D2595F"/>
    <w:rsid w:val="00D25B1B"/>
    <w:rsid w:val="00D26095"/>
    <w:rsid w:val="00D263A8"/>
    <w:rsid w:val="00D271F7"/>
    <w:rsid w:val="00D2749A"/>
    <w:rsid w:val="00D276DD"/>
    <w:rsid w:val="00D27762"/>
    <w:rsid w:val="00D278C5"/>
    <w:rsid w:val="00D27D47"/>
    <w:rsid w:val="00D30148"/>
    <w:rsid w:val="00D308D5"/>
    <w:rsid w:val="00D31538"/>
    <w:rsid w:val="00D31896"/>
    <w:rsid w:val="00D31E8B"/>
    <w:rsid w:val="00D31E95"/>
    <w:rsid w:val="00D320B9"/>
    <w:rsid w:val="00D321CF"/>
    <w:rsid w:val="00D3277F"/>
    <w:rsid w:val="00D34B1C"/>
    <w:rsid w:val="00D34BC0"/>
    <w:rsid w:val="00D3546D"/>
    <w:rsid w:val="00D35877"/>
    <w:rsid w:val="00D35C03"/>
    <w:rsid w:val="00D36ADA"/>
    <w:rsid w:val="00D37585"/>
    <w:rsid w:val="00D3799C"/>
    <w:rsid w:val="00D37F39"/>
    <w:rsid w:val="00D401C3"/>
    <w:rsid w:val="00D40CF9"/>
    <w:rsid w:val="00D411E9"/>
    <w:rsid w:val="00D4152A"/>
    <w:rsid w:val="00D41C57"/>
    <w:rsid w:val="00D42BAF"/>
    <w:rsid w:val="00D42D65"/>
    <w:rsid w:val="00D42EC9"/>
    <w:rsid w:val="00D43C3F"/>
    <w:rsid w:val="00D43E1C"/>
    <w:rsid w:val="00D4570B"/>
    <w:rsid w:val="00D45AFF"/>
    <w:rsid w:val="00D45C72"/>
    <w:rsid w:val="00D45D8B"/>
    <w:rsid w:val="00D46625"/>
    <w:rsid w:val="00D466D0"/>
    <w:rsid w:val="00D469E6"/>
    <w:rsid w:val="00D47C25"/>
    <w:rsid w:val="00D47DC2"/>
    <w:rsid w:val="00D5048D"/>
    <w:rsid w:val="00D529A0"/>
    <w:rsid w:val="00D52DB7"/>
    <w:rsid w:val="00D532C5"/>
    <w:rsid w:val="00D5376F"/>
    <w:rsid w:val="00D53B46"/>
    <w:rsid w:val="00D5442D"/>
    <w:rsid w:val="00D5446A"/>
    <w:rsid w:val="00D55082"/>
    <w:rsid w:val="00D55266"/>
    <w:rsid w:val="00D56C5F"/>
    <w:rsid w:val="00D574EF"/>
    <w:rsid w:val="00D614E8"/>
    <w:rsid w:val="00D61B77"/>
    <w:rsid w:val="00D638DC"/>
    <w:rsid w:val="00D63C07"/>
    <w:rsid w:val="00D6408C"/>
    <w:rsid w:val="00D676DC"/>
    <w:rsid w:val="00D67850"/>
    <w:rsid w:val="00D70F9F"/>
    <w:rsid w:val="00D7140E"/>
    <w:rsid w:val="00D717F9"/>
    <w:rsid w:val="00D71BAB"/>
    <w:rsid w:val="00D72466"/>
    <w:rsid w:val="00D7300C"/>
    <w:rsid w:val="00D73090"/>
    <w:rsid w:val="00D7366F"/>
    <w:rsid w:val="00D73831"/>
    <w:rsid w:val="00D73E36"/>
    <w:rsid w:val="00D740B7"/>
    <w:rsid w:val="00D747BB"/>
    <w:rsid w:val="00D752EE"/>
    <w:rsid w:val="00D757BB"/>
    <w:rsid w:val="00D759F5"/>
    <w:rsid w:val="00D75AB8"/>
    <w:rsid w:val="00D76794"/>
    <w:rsid w:val="00D76C60"/>
    <w:rsid w:val="00D76EC8"/>
    <w:rsid w:val="00D777ED"/>
    <w:rsid w:val="00D77DB3"/>
    <w:rsid w:val="00D77EBC"/>
    <w:rsid w:val="00D77F05"/>
    <w:rsid w:val="00D77FDA"/>
    <w:rsid w:val="00D8008A"/>
    <w:rsid w:val="00D80F78"/>
    <w:rsid w:val="00D8123F"/>
    <w:rsid w:val="00D81DBF"/>
    <w:rsid w:val="00D82EC7"/>
    <w:rsid w:val="00D83AF0"/>
    <w:rsid w:val="00D844C0"/>
    <w:rsid w:val="00D85B13"/>
    <w:rsid w:val="00D85F87"/>
    <w:rsid w:val="00D862BC"/>
    <w:rsid w:val="00D86727"/>
    <w:rsid w:val="00D8710B"/>
    <w:rsid w:val="00D874E4"/>
    <w:rsid w:val="00D879BD"/>
    <w:rsid w:val="00D87C8E"/>
    <w:rsid w:val="00D906E8"/>
    <w:rsid w:val="00D90C0E"/>
    <w:rsid w:val="00D91524"/>
    <w:rsid w:val="00D91A12"/>
    <w:rsid w:val="00D91E29"/>
    <w:rsid w:val="00D924DA"/>
    <w:rsid w:val="00D92687"/>
    <w:rsid w:val="00D92CF1"/>
    <w:rsid w:val="00D92EA9"/>
    <w:rsid w:val="00D93006"/>
    <w:rsid w:val="00D937E0"/>
    <w:rsid w:val="00D94076"/>
    <w:rsid w:val="00D94584"/>
    <w:rsid w:val="00D953B1"/>
    <w:rsid w:val="00D9550E"/>
    <w:rsid w:val="00D95F53"/>
    <w:rsid w:val="00D96C0F"/>
    <w:rsid w:val="00D9736A"/>
    <w:rsid w:val="00D974E0"/>
    <w:rsid w:val="00D97962"/>
    <w:rsid w:val="00D97D85"/>
    <w:rsid w:val="00D97E54"/>
    <w:rsid w:val="00DA121A"/>
    <w:rsid w:val="00DA1718"/>
    <w:rsid w:val="00DA1C09"/>
    <w:rsid w:val="00DA1D33"/>
    <w:rsid w:val="00DA26C5"/>
    <w:rsid w:val="00DA2AFA"/>
    <w:rsid w:val="00DA2D25"/>
    <w:rsid w:val="00DA4645"/>
    <w:rsid w:val="00DA4C60"/>
    <w:rsid w:val="00DA5EA6"/>
    <w:rsid w:val="00DA62F1"/>
    <w:rsid w:val="00DA67A3"/>
    <w:rsid w:val="00DA6FA8"/>
    <w:rsid w:val="00DA747D"/>
    <w:rsid w:val="00DA74B9"/>
    <w:rsid w:val="00DB0F2D"/>
    <w:rsid w:val="00DB183B"/>
    <w:rsid w:val="00DB1E42"/>
    <w:rsid w:val="00DB2216"/>
    <w:rsid w:val="00DB25B5"/>
    <w:rsid w:val="00DB2B59"/>
    <w:rsid w:val="00DB31EA"/>
    <w:rsid w:val="00DB3A26"/>
    <w:rsid w:val="00DB452F"/>
    <w:rsid w:val="00DB4800"/>
    <w:rsid w:val="00DB4810"/>
    <w:rsid w:val="00DB4DBC"/>
    <w:rsid w:val="00DB528A"/>
    <w:rsid w:val="00DB5379"/>
    <w:rsid w:val="00DB6189"/>
    <w:rsid w:val="00DB6428"/>
    <w:rsid w:val="00DB7511"/>
    <w:rsid w:val="00DB7F1E"/>
    <w:rsid w:val="00DC002A"/>
    <w:rsid w:val="00DC0A39"/>
    <w:rsid w:val="00DC0C0F"/>
    <w:rsid w:val="00DC0FC6"/>
    <w:rsid w:val="00DC1892"/>
    <w:rsid w:val="00DC1FCE"/>
    <w:rsid w:val="00DC226B"/>
    <w:rsid w:val="00DC2DB8"/>
    <w:rsid w:val="00DC3A66"/>
    <w:rsid w:val="00DC3BBC"/>
    <w:rsid w:val="00DC3C75"/>
    <w:rsid w:val="00DC44B5"/>
    <w:rsid w:val="00DC4966"/>
    <w:rsid w:val="00DC59A6"/>
    <w:rsid w:val="00DC64D3"/>
    <w:rsid w:val="00DC6E21"/>
    <w:rsid w:val="00DC705C"/>
    <w:rsid w:val="00DC7599"/>
    <w:rsid w:val="00DC79B0"/>
    <w:rsid w:val="00DD267A"/>
    <w:rsid w:val="00DD2E3A"/>
    <w:rsid w:val="00DD379A"/>
    <w:rsid w:val="00DD3857"/>
    <w:rsid w:val="00DD3BA2"/>
    <w:rsid w:val="00DD3D45"/>
    <w:rsid w:val="00DD41BD"/>
    <w:rsid w:val="00DD4351"/>
    <w:rsid w:val="00DD485A"/>
    <w:rsid w:val="00DD4B12"/>
    <w:rsid w:val="00DD60C3"/>
    <w:rsid w:val="00DD67B1"/>
    <w:rsid w:val="00DD7D3B"/>
    <w:rsid w:val="00DE02AF"/>
    <w:rsid w:val="00DE054A"/>
    <w:rsid w:val="00DE0751"/>
    <w:rsid w:val="00DE096A"/>
    <w:rsid w:val="00DE12F3"/>
    <w:rsid w:val="00DE1549"/>
    <w:rsid w:val="00DE15BF"/>
    <w:rsid w:val="00DE1E2C"/>
    <w:rsid w:val="00DE2122"/>
    <w:rsid w:val="00DE2940"/>
    <w:rsid w:val="00DE315A"/>
    <w:rsid w:val="00DE358E"/>
    <w:rsid w:val="00DE3854"/>
    <w:rsid w:val="00DE3D48"/>
    <w:rsid w:val="00DE450F"/>
    <w:rsid w:val="00DE4958"/>
    <w:rsid w:val="00DE4D89"/>
    <w:rsid w:val="00DE4F71"/>
    <w:rsid w:val="00DE58DF"/>
    <w:rsid w:val="00DE6C51"/>
    <w:rsid w:val="00DE6FFB"/>
    <w:rsid w:val="00DE7682"/>
    <w:rsid w:val="00DE7D4A"/>
    <w:rsid w:val="00DE7E6B"/>
    <w:rsid w:val="00DF04FF"/>
    <w:rsid w:val="00DF064A"/>
    <w:rsid w:val="00DF11F6"/>
    <w:rsid w:val="00DF19ED"/>
    <w:rsid w:val="00DF2961"/>
    <w:rsid w:val="00DF2C25"/>
    <w:rsid w:val="00DF356C"/>
    <w:rsid w:val="00DF3E91"/>
    <w:rsid w:val="00DF465D"/>
    <w:rsid w:val="00DF4862"/>
    <w:rsid w:val="00DF5D76"/>
    <w:rsid w:val="00DF5DD8"/>
    <w:rsid w:val="00DF6232"/>
    <w:rsid w:val="00DF6755"/>
    <w:rsid w:val="00DF6EBA"/>
    <w:rsid w:val="00DF734F"/>
    <w:rsid w:val="00DF7D48"/>
    <w:rsid w:val="00E00525"/>
    <w:rsid w:val="00E00737"/>
    <w:rsid w:val="00E00B6E"/>
    <w:rsid w:val="00E00D6C"/>
    <w:rsid w:val="00E0149F"/>
    <w:rsid w:val="00E0154A"/>
    <w:rsid w:val="00E0160E"/>
    <w:rsid w:val="00E01780"/>
    <w:rsid w:val="00E0253C"/>
    <w:rsid w:val="00E0276E"/>
    <w:rsid w:val="00E03154"/>
    <w:rsid w:val="00E032AB"/>
    <w:rsid w:val="00E03D28"/>
    <w:rsid w:val="00E03F80"/>
    <w:rsid w:val="00E04770"/>
    <w:rsid w:val="00E04785"/>
    <w:rsid w:val="00E04A69"/>
    <w:rsid w:val="00E04A93"/>
    <w:rsid w:val="00E05B50"/>
    <w:rsid w:val="00E05BBE"/>
    <w:rsid w:val="00E06572"/>
    <w:rsid w:val="00E06912"/>
    <w:rsid w:val="00E06A96"/>
    <w:rsid w:val="00E06B9A"/>
    <w:rsid w:val="00E0716F"/>
    <w:rsid w:val="00E0773D"/>
    <w:rsid w:val="00E0790E"/>
    <w:rsid w:val="00E10731"/>
    <w:rsid w:val="00E108A1"/>
    <w:rsid w:val="00E11313"/>
    <w:rsid w:val="00E1132F"/>
    <w:rsid w:val="00E1188C"/>
    <w:rsid w:val="00E12C89"/>
    <w:rsid w:val="00E131C0"/>
    <w:rsid w:val="00E131CB"/>
    <w:rsid w:val="00E138EC"/>
    <w:rsid w:val="00E13922"/>
    <w:rsid w:val="00E1408E"/>
    <w:rsid w:val="00E1474B"/>
    <w:rsid w:val="00E150E8"/>
    <w:rsid w:val="00E15806"/>
    <w:rsid w:val="00E15C31"/>
    <w:rsid w:val="00E16EAA"/>
    <w:rsid w:val="00E2067E"/>
    <w:rsid w:val="00E207BF"/>
    <w:rsid w:val="00E21008"/>
    <w:rsid w:val="00E2130D"/>
    <w:rsid w:val="00E218C0"/>
    <w:rsid w:val="00E219A6"/>
    <w:rsid w:val="00E22214"/>
    <w:rsid w:val="00E235D3"/>
    <w:rsid w:val="00E23A95"/>
    <w:rsid w:val="00E23BE0"/>
    <w:rsid w:val="00E243B6"/>
    <w:rsid w:val="00E24557"/>
    <w:rsid w:val="00E251F9"/>
    <w:rsid w:val="00E25D95"/>
    <w:rsid w:val="00E25F54"/>
    <w:rsid w:val="00E25F68"/>
    <w:rsid w:val="00E274E9"/>
    <w:rsid w:val="00E27E22"/>
    <w:rsid w:val="00E303C0"/>
    <w:rsid w:val="00E30765"/>
    <w:rsid w:val="00E33F74"/>
    <w:rsid w:val="00E34024"/>
    <w:rsid w:val="00E34C50"/>
    <w:rsid w:val="00E34C98"/>
    <w:rsid w:val="00E35010"/>
    <w:rsid w:val="00E364B5"/>
    <w:rsid w:val="00E36BC3"/>
    <w:rsid w:val="00E36CF3"/>
    <w:rsid w:val="00E36F05"/>
    <w:rsid w:val="00E370F7"/>
    <w:rsid w:val="00E3761B"/>
    <w:rsid w:val="00E3789C"/>
    <w:rsid w:val="00E3794D"/>
    <w:rsid w:val="00E37E4B"/>
    <w:rsid w:val="00E40D62"/>
    <w:rsid w:val="00E41E8E"/>
    <w:rsid w:val="00E432D5"/>
    <w:rsid w:val="00E4393D"/>
    <w:rsid w:val="00E44132"/>
    <w:rsid w:val="00E448F4"/>
    <w:rsid w:val="00E44D32"/>
    <w:rsid w:val="00E456D4"/>
    <w:rsid w:val="00E4574A"/>
    <w:rsid w:val="00E45C6B"/>
    <w:rsid w:val="00E4633A"/>
    <w:rsid w:val="00E468B3"/>
    <w:rsid w:val="00E46B74"/>
    <w:rsid w:val="00E47090"/>
    <w:rsid w:val="00E470E6"/>
    <w:rsid w:val="00E475F0"/>
    <w:rsid w:val="00E47B91"/>
    <w:rsid w:val="00E503A5"/>
    <w:rsid w:val="00E50937"/>
    <w:rsid w:val="00E50C24"/>
    <w:rsid w:val="00E50CD7"/>
    <w:rsid w:val="00E50DF5"/>
    <w:rsid w:val="00E50E4F"/>
    <w:rsid w:val="00E51CFA"/>
    <w:rsid w:val="00E526DA"/>
    <w:rsid w:val="00E52701"/>
    <w:rsid w:val="00E530D2"/>
    <w:rsid w:val="00E535F9"/>
    <w:rsid w:val="00E539C1"/>
    <w:rsid w:val="00E53C5C"/>
    <w:rsid w:val="00E54175"/>
    <w:rsid w:val="00E54881"/>
    <w:rsid w:val="00E54C64"/>
    <w:rsid w:val="00E54DA8"/>
    <w:rsid w:val="00E55A34"/>
    <w:rsid w:val="00E55D76"/>
    <w:rsid w:val="00E561B4"/>
    <w:rsid w:val="00E5637A"/>
    <w:rsid w:val="00E57B0C"/>
    <w:rsid w:val="00E57B23"/>
    <w:rsid w:val="00E6092C"/>
    <w:rsid w:val="00E609A3"/>
    <w:rsid w:val="00E611CD"/>
    <w:rsid w:val="00E61A73"/>
    <w:rsid w:val="00E61B5D"/>
    <w:rsid w:val="00E62A22"/>
    <w:rsid w:val="00E62C88"/>
    <w:rsid w:val="00E6324A"/>
    <w:rsid w:val="00E634EA"/>
    <w:rsid w:val="00E63634"/>
    <w:rsid w:val="00E63978"/>
    <w:rsid w:val="00E63AE2"/>
    <w:rsid w:val="00E63AF4"/>
    <w:rsid w:val="00E651D6"/>
    <w:rsid w:val="00E65D4C"/>
    <w:rsid w:val="00E669FB"/>
    <w:rsid w:val="00E6763F"/>
    <w:rsid w:val="00E67A30"/>
    <w:rsid w:val="00E70775"/>
    <w:rsid w:val="00E71166"/>
    <w:rsid w:val="00E718C9"/>
    <w:rsid w:val="00E719C3"/>
    <w:rsid w:val="00E72D56"/>
    <w:rsid w:val="00E731D1"/>
    <w:rsid w:val="00E7344D"/>
    <w:rsid w:val="00E74181"/>
    <w:rsid w:val="00E7427E"/>
    <w:rsid w:val="00E74590"/>
    <w:rsid w:val="00E74970"/>
    <w:rsid w:val="00E74C75"/>
    <w:rsid w:val="00E74E89"/>
    <w:rsid w:val="00E75613"/>
    <w:rsid w:val="00E7581B"/>
    <w:rsid w:val="00E75CCF"/>
    <w:rsid w:val="00E75D54"/>
    <w:rsid w:val="00E7735B"/>
    <w:rsid w:val="00E77A0D"/>
    <w:rsid w:val="00E77A8A"/>
    <w:rsid w:val="00E77BC1"/>
    <w:rsid w:val="00E808CB"/>
    <w:rsid w:val="00E81174"/>
    <w:rsid w:val="00E81835"/>
    <w:rsid w:val="00E82000"/>
    <w:rsid w:val="00E828EB"/>
    <w:rsid w:val="00E82A84"/>
    <w:rsid w:val="00E82EDF"/>
    <w:rsid w:val="00E835FD"/>
    <w:rsid w:val="00E836D3"/>
    <w:rsid w:val="00E83A27"/>
    <w:rsid w:val="00E8403A"/>
    <w:rsid w:val="00E842A5"/>
    <w:rsid w:val="00E84964"/>
    <w:rsid w:val="00E84FF9"/>
    <w:rsid w:val="00E8544F"/>
    <w:rsid w:val="00E85748"/>
    <w:rsid w:val="00E857E2"/>
    <w:rsid w:val="00E85862"/>
    <w:rsid w:val="00E85B28"/>
    <w:rsid w:val="00E86256"/>
    <w:rsid w:val="00E86C82"/>
    <w:rsid w:val="00E8737D"/>
    <w:rsid w:val="00E90281"/>
    <w:rsid w:val="00E9097A"/>
    <w:rsid w:val="00E90F88"/>
    <w:rsid w:val="00E91164"/>
    <w:rsid w:val="00E91A34"/>
    <w:rsid w:val="00E92D35"/>
    <w:rsid w:val="00E93B58"/>
    <w:rsid w:val="00E93EB8"/>
    <w:rsid w:val="00E944F3"/>
    <w:rsid w:val="00E94BAF"/>
    <w:rsid w:val="00E95A87"/>
    <w:rsid w:val="00E95F1B"/>
    <w:rsid w:val="00E962F5"/>
    <w:rsid w:val="00E972F8"/>
    <w:rsid w:val="00E974F0"/>
    <w:rsid w:val="00E9794D"/>
    <w:rsid w:val="00E97AE7"/>
    <w:rsid w:val="00EA038F"/>
    <w:rsid w:val="00EA0B42"/>
    <w:rsid w:val="00EA1855"/>
    <w:rsid w:val="00EA1D1F"/>
    <w:rsid w:val="00EA1D47"/>
    <w:rsid w:val="00EA2108"/>
    <w:rsid w:val="00EA235C"/>
    <w:rsid w:val="00EA36E1"/>
    <w:rsid w:val="00EA3871"/>
    <w:rsid w:val="00EA3A0B"/>
    <w:rsid w:val="00EA4112"/>
    <w:rsid w:val="00EA41FC"/>
    <w:rsid w:val="00EA5065"/>
    <w:rsid w:val="00EA53AA"/>
    <w:rsid w:val="00EA59D3"/>
    <w:rsid w:val="00EA5B03"/>
    <w:rsid w:val="00EA6257"/>
    <w:rsid w:val="00EA63F0"/>
    <w:rsid w:val="00EA6788"/>
    <w:rsid w:val="00EA6BDD"/>
    <w:rsid w:val="00EA6C99"/>
    <w:rsid w:val="00EA7537"/>
    <w:rsid w:val="00EA7567"/>
    <w:rsid w:val="00EA75A5"/>
    <w:rsid w:val="00EA7775"/>
    <w:rsid w:val="00EA7D74"/>
    <w:rsid w:val="00EB0679"/>
    <w:rsid w:val="00EB18D6"/>
    <w:rsid w:val="00EB3668"/>
    <w:rsid w:val="00EB3D33"/>
    <w:rsid w:val="00EB417E"/>
    <w:rsid w:val="00EB4584"/>
    <w:rsid w:val="00EB45AE"/>
    <w:rsid w:val="00EB4BB4"/>
    <w:rsid w:val="00EB4EF1"/>
    <w:rsid w:val="00EB5429"/>
    <w:rsid w:val="00EB544A"/>
    <w:rsid w:val="00EB565F"/>
    <w:rsid w:val="00EB5761"/>
    <w:rsid w:val="00EB6009"/>
    <w:rsid w:val="00EB60C5"/>
    <w:rsid w:val="00EB648B"/>
    <w:rsid w:val="00EB6D84"/>
    <w:rsid w:val="00EB71B3"/>
    <w:rsid w:val="00EB797C"/>
    <w:rsid w:val="00EB7CC8"/>
    <w:rsid w:val="00EC0299"/>
    <w:rsid w:val="00EC0930"/>
    <w:rsid w:val="00EC0FE4"/>
    <w:rsid w:val="00EC1381"/>
    <w:rsid w:val="00EC1C6F"/>
    <w:rsid w:val="00EC28A4"/>
    <w:rsid w:val="00EC2913"/>
    <w:rsid w:val="00EC2B3A"/>
    <w:rsid w:val="00EC6568"/>
    <w:rsid w:val="00EC681C"/>
    <w:rsid w:val="00EC700B"/>
    <w:rsid w:val="00EC7130"/>
    <w:rsid w:val="00EC72C5"/>
    <w:rsid w:val="00EC7B0A"/>
    <w:rsid w:val="00ED030C"/>
    <w:rsid w:val="00ED082F"/>
    <w:rsid w:val="00ED0D76"/>
    <w:rsid w:val="00ED0DBF"/>
    <w:rsid w:val="00ED0FF8"/>
    <w:rsid w:val="00ED24CF"/>
    <w:rsid w:val="00ED2C38"/>
    <w:rsid w:val="00ED2F82"/>
    <w:rsid w:val="00ED343C"/>
    <w:rsid w:val="00ED34F2"/>
    <w:rsid w:val="00ED39B6"/>
    <w:rsid w:val="00ED3C49"/>
    <w:rsid w:val="00ED418A"/>
    <w:rsid w:val="00ED42B3"/>
    <w:rsid w:val="00ED4666"/>
    <w:rsid w:val="00ED4A02"/>
    <w:rsid w:val="00ED4A3A"/>
    <w:rsid w:val="00ED61CF"/>
    <w:rsid w:val="00ED6727"/>
    <w:rsid w:val="00ED72C7"/>
    <w:rsid w:val="00ED756C"/>
    <w:rsid w:val="00ED7DCA"/>
    <w:rsid w:val="00ED7DF9"/>
    <w:rsid w:val="00EE088C"/>
    <w:rsid w:val="00EE08E8"/>
    <w:rsid w:val="00EE0D19"/>
    <w:rsid w:val="00EE1B8C"/>
    <w:rsid w:val="00EE2A5C"/>
    <w:rsid w:val="00EE2DA7"/>
    <w:rsid w:val="00EE3443"/>
    <w:rsid w:val="00EE3698"/>
    <w:rsid w:val="00EE4084"/>
    <w:rsid w:val="00EE408F"/>
    <w:rsid w:val="00EE4AF6"/>
    <w:rsid w:val="00EE4E1A"/>
    <w:rsid w:val="00EE544E"/>
    <w:rsid w:val="00EE595E"/>
    <w:rsid w:val="00EE5CDC"/>
    <w:rsid w:val="00EE6FCF"/>
    <w:rsid w:val="00EE7498"/>
    <w:rsid w:val="00EF0155"/>
    <w:rsid w:val="00EF0324"/>
    <w:rsid w:val="00EF0D61"/>
    <w:rsid w:val="00EF1341"/>
    <w:rsid w:val="00EF13FC"/>
    <w:rsid w:val="00EF244D"/>
    <w:rsid w:val="00EF2D3F"/>
    <w:rsid w:val="00EF2F27"/>
    <w:rsid w:val="00EF2F3D"/>
    <w:rsid w:val="00EF3866"/>
    <w:rsid w:val="00EF4799"/>
    <w:rsid w:val="00EF49C9"/>
    <w:rsid w:val="00EF4A8E"/>
    <w:rsid w:val="00EF5473"/>
    <w:rsid w:val="00EF57F5"/>
    <w:rsid w:val="00EF5DD8"/>
    <w:rsid w:val="00EF5DF6"/>
    <w:rsid w:val="00EF6121"/>
    <w:rsid w:val="00EF72B4"/>
    <w:rsid w:val="00EF7A76"/>
    <w:rsid w:val="00EF7C33"/>
    <w:rsid w:val="00EF7C4C"/>
    <w:rsid w:val="00EF7F44"/>
    <w:rsid w:val="00F00578"/>
    <w:rsid w:val="00F0103F"/>
    <w:rsid w:val="00F01BD1"/>
    <w:rsid w:val="00F02630"/>
    <w:rsid w:val="00F036DE"/>
    <w:rsid w:val="00F03822"/>
    <w:rsid w:val="00F0382B"/>
    <w:rsid w:val="00F043B9"/>
    <w:rsid w:val="00F04653"/>
    <w:rsid w:val="00F04B95"/>
    <w:rsid w:val="00F04D53"/>
    <w:rsid w:val="00F04D7D"/>
    <w:rsid w:val="00F053F3"/>
    <w:rsid w:val="00F0602B"/>
    <w:rsid w:val="00F060F2"/>
    <w:rsid w:val="00F07387"/>
    <w:rsid w:val="00F07533"/>
    <w:rsid w:val="00F07602"/>
    <w:rsid w:val="00F1025B"/>
    <w:rsid w:val="00F10744"/>
    <w:rsid w:val="00F10BAF"/>
    <w:rsid w:val="00F10BE2"/>
    <w:rsid w:val="00F10C03"/>
    <w:rsid w:val="00F10E9C"/>
    <w:rsid w:val="00F11150"/>
    <w:rsid w:val="00F11DE1"/>
    <w:rsid w:val="00F12647"/>
    <w:rsid w:val="00F12BC0"/>
    <w:rsid w:val="00F12F07"/>
    <w:rsid w:val="00F14111"/>
    <w:rsid w:val="00F1419B"/>
    <w:rsid w:val="00F1420F"/>
    <w:rsid w:val="00F145AC"/>
    <w:rsid w:val="00F1494C"/>
    <w:rsid w:val="00F15431"/>
    <w:rsid w:val="00F16D17"/>
    <w:rsid w:val="00F174DA"/>
    <w:rsid w:val="00F17C67"/>
    <w:rsid w:val="00F2059E"/>
    <w:rsid w:val="00F20727"/>
    <w:rsid w:val="00F2245B"/>
    <w:rsid w:val="00F227FD"/>
    <w:rsid w:val="00F2284A"/>
    <w:rsid w:val="00F22B15"/>
    <w:rsid w:val="00F22BD9"/>
    <w:rsid w:val="00F233D5"/>
    <w:rsid w:val="00F24C71"/>
    <w:rsid w:val="00F24DE8"/>
    <w:rsid w:val="00F253FE"/>
    <w:rsid w:val="00F25413"/>
    <w:rsid w:val="00F255F0"/>
    <w:rsid w:val="00F25F7E"/>
    <w:rsid w:val="00F25F87"/>
    <w:rsid w:val="00F2624A"/>
    <w:rsid w:val="00F26AF2"/>
    <w:rsid w:val="00F27220"/>
    <w:rsid w:val="00F279BD"/>
    <w:rsid w:val="00F27C82"/>
    <w:rsid w:val="00F27C8F"/>
    <w:rsid w:val="00F31BB4"/>
    <w:rsid w:val="00F326F8"/>
    <w:rsid w:val="00F32AEB"/>
    <w:rsid w:val="00F333A3"/>
    <w:rsid w:val="00F33AA4"/>
    <w:rsid w:val="00F3423A"/>
    <w:rsid w:val="00F349F7"/>
    <w:rsid w:val="00F34BF9"/>
    <w:rsid w:val="00F34E3D"/>
    <w:rsid w:val="00F35071"/>
    <w:rsid w:val="00F353DC"/>
    <w:rsid w:val="00F35494"/>
    <w:rsid w:val="00F35ACE"/>
    <w:rsid w:val="00F35C6F"/>
    <w:rsid w:val="00F36416"/>
    <w:rsid w:val="00F3658A"/>
    <w:rsid w:val="00F36EE6"/>
    <w:rsid w:val="00F37634"/>
    <w:rsid w:val="00F37898"/>
    <w:rsid w:val="00F37BF8"/>
    <w:rsid w:val="00F40776"/>
    <w:rsid w:val="00F42B25"/>
    <w:rsid w:val="00F439F4"/>
    <w:rsid w:val="00F43A02"/>
    <w:rsid w:val="00F44370"/>
    <w:rsid w:val="00F44755"/>
    <w:rsid w:val="00F45E15"/>
    <w:rsid w:val="00F46955"/>
    <w:rsid w:val="00F46BAF"/>
    <w:rsid w:val="00F472CC"/>
    <w:rsid w:val="00F47949"/>
    <w:rsid w:val="00F47CAE"/>
    <w:rsid w:val="00F50475"/>
    <w:rsid w:val="00F519B0"/>
    <w:rsid w:val="00F52E4C"/>
    <w:rsid w:val="00F531B9"/>
    <w:rsid w:val="00F534A7"/>
    <w:rsid w:val="00F538A9"/>
    <w:rsid w:val="00F53958"/>
    <w:rsid w:val="00F54223"/>
    <w:rsid w:val="00F552B8"/>
    <w:rsid w:val="00F567A2"/>
    <w:rsid w:val="00F570A4"/>
    <w:rsid w:val="00F57594"/>
    <w:rsid w:val="00F57A89"/>
    <w:rsid w:val="00F602FF"/>
    <w:rsid w:val="00F611A9"/>
    <w:rsid w:val="00F611F6"/>
    <w:rsid w:val="00F61ADC"/>
    <w:rsid w:val="00F62C08"/>
    <w:rsid w:val="00F62F88"/>
    <w:rsid w:val="00F64737"/>
    <w:rsid w:val="00F6485C"/>
    <w:rsid w:val="00F64C74"/>
    <w:rsid w:val="00F650D7"/>
    <w:rsid w:val="00F656FA"/>
    <w:rsid w:val="00F65A07"/>
    <w:rsid w:val="00F65DCF"/>
    <w:rsid w:val="00F67C87"/>
    <w:rsid w:val="00F70071"/>
    <w:rsid w:val="00F703AB"/>
    <w:rsid w:val="00F70805"/>
    <w:rsid w:val="00F70B40"/>
    <w:rsid w:val="00F71479"/>
    <w:rsid w:val="00F71DC8"/>
    <w:rsid w:val="00F72942"/>
    <w:rsid w:val="00F72B3D"/>
    <w:rsid w:val="00F72BA2"/>
    <w:rsid w:val="00F737EC"/>
    <w:rsid w:val="00F75BCD"/>
    <w:rsid w:val="00F75C69"/>
    <w:rsid w:val="00F7603B"/>
    <w:rsid w:val="00F762D3"/>
    <w:rsid w:val="00F76B7B"/>
    <w:rsid w:val="00F76D62"/>
    <w:rsid w:val="00F77981"/>
    <w:rsid w:val="00F77F5C"/>
    <w:rsid w:val="00F802EE"/>
    <w:rsid w:val="00F8043D"/>
    <w:rsid w:val="00F80C40"/>
    <w:rsid w:val="00F80D99"/>
    <w:rsid w:val="00F80E83"/>
    <w:rsid w:val="00F81082"/>
    <w:rsid w:val="00F818CD"/>
    <w:rsid w:val="00F819F3"/>
    <w:rsid w:val="00F81C23"/>
    <w:rsid w:val="00F82B1A"/>
    <w:rsid w:val="00F838DE"/>
    <w:rsid w:val="00F83B26"/>
    <w:rsid w:val="00F854A8"/>
    <w:rsid w:val="00F85DB9"/>
    <w:rsid w:val="00F85EED"/>
    <w:rsid w:val="00F86EEA"/>
    <w:rsid w:val="00F86F6D"/>
    <w:rsid w:val="00F870B7"/>
    <w:rsid w:val="00F90B6B"/>
    <w:rsid w:val="00F915BE"/>
    <w:rsid w:val="00F9226A"/>
    <w:rsid w:val="00F93030"/>
    <w:rsid w:val="00F93646"/>
    <w:rsid w:val="00F93A4A"/>
    <w:rsid w:val="00F947BD"/>
    <w:rsid w:val="00F94FA4"/>
    <w:rsid w:val="00F951A0"/>
    <w:rsid w:val="00F9570B"/>
    <w:rsid w:val="00F957B2"/>
    <w:rsid w:val="00F95968"/>
    <w:rsid w:val="00F95CEB"/>
    <w:rsid w:val="00F95D4E"/>
    <w:rsid w:val="00F962CE"/>
    <w:rsid w:val="00F962F0"/>
    <w:rsid w:val="00F966A0"/>
    <w:rsid w:val="00F96912"/>
    <w:rsid w:val="00F97636"/>
    <w:rsid w:val="00F97656"/>
    <w:rsid w:val="00FA1A6E"/>
    <w:rsid w:val="00FA2C2C"/>
    <w:rsid w:val="00FA2FA2"/>
    <w:rsid w:val="00FA345A"/>
    <w:rsid w:val="00FA378C"/>
    <w:rsid w:val="00FA5EB5"/>
    <w:rsid w:val="00FA5F26"/>
    <w:rsid w:val="00FA60C9"/>
    <w:rsid w:val="00FA66AB"/>
    <w:rsid w:val="00FA7A3A"/>
    <w:rsid w:val="00FB02E2"/>
    <w:rsid w:val="00FB0406"/>
    <w:rsid w:val="00FB0666"/>
    <w:rsid w:val="00FB0E30"/>
    <w:rsid w:val="00FB11F5"/>
    <w:rsid w:val="00FB2600"/>
    <w:rsid w:val="00FB3257"/>
    <w:rsid w:val="00FB32A5"/>
    <w:rsid w:val="00FB347E"/>
    <w:rsid w:val="00FB3B60"/>
    <w:rsid w:val="00FB3CD6"/>
    <w:rsid w:val="00FB4236"/>
    <w:rsid w:val="00FB43FF"/>
    <w:rsid w:val="00FB4D68"/>
    <w:rsid w:val="00FB5022"/>
    <w:rsid w:val="00FB5744"/>
    <w:rsid w:val="00FB6C77"/>
    <w:rsid w:val="00FB715F"/>
    <w:rsid w:val="00FB72F3"/>
    <w:rsid w:val="00FB758A"/>
    <w:rsid w:val="00FC03C1"/>
    <w:rsid w:val="00FC0713"/>
    <w:rsid w:val="00FC17CA"/>
    <w:rsid w:val="00FC1914"/>
    <w:rsid w:val="00FC199E"/>
    <w:rsid w:val="00FC1AE8"/>
    <w:rsid w:val="00FC1BB3"/>
    <w:rsid w:val="00FC2B31"/>
    <w:rsid w:val="00FC356E"/>
    <w:rsid w:val="00FC3CB0"/>
    <w:rsid w:val="00FC40F3"/>
    <w:rsid w:val="00FC44C7"/>
    <w:rsid w:val="00FC53A0"/>
    <w:rsid w:val="00FC55BD"/>
    <w:rsid w:val="00FC5F48"/>
    <w:rsid w:val="00FC6592"/>
    <w:rsid w:val="00FC67B0"/>
    <w:rsid w:val="00FC6924"/>
    <w:rsid w:val="00FC750E"/>
    <w:rsid w:val="00FC7854"/>
    <w:rsid w:val="00FD097D"/>
    <w:rsid w:val="00FD11C2"/>
    <w:rsid w:val="00FD11F2"/>
    <w:rsid w:val="00FD14AB"/>
    <w:rsid w:val="00FD2795"/>
    <w:rsid w:val="00FD31B3"/>
    <w:rsid w:val="00FD34AB"/>
    <w:rsid w:val="00FD391E"/>
    <w:rsid w:val="00FD392C"/>
    <w:rsid w:val="00FD4B4D"/>
    <w:rsid w:val="00FD5E37"/>
    <w:rsid w:val="00FD64C4"/>
    <w:rsid w:val="00FD68E8"/>
    <w:rsid w:val="00FD6C95"/>
    <w:rsid w:val="00FD7E3C"/>
    <w:rsid w:val="00FE1308"/>
    <w:rsid w:val="00FE26BC"/>
    <w:rsid w:val="00FE2C7A"/>
    <w:rsid w:val="00FE2EBD"/>
    <w:rsid w:val="00FE3B2A"/>
    <w:rsid w:val="00FE3E12"/>
    <w:rsid w:val="00FE3F36"/>
    <w:rsid w:val="00FE4B64"/>
    <w:rsid w:val="00FE4BB2"/>
    <w:rsid w:val="00FE4EC3"/>
    <w:rsid w:val="00FE4EF4"/>
    <w:rsid w:val="00FE5196"/>
    <w:rsid w:val="00FE52FD"/>
    <w:rsid w:val="00FE5484"/>
    <w:rsid w:val="00FE5522"/>
    <w:rsid w:val="00FE56C0"/>
    <w:rsid w:val="00FE5BB4"/>
    <w:rsid w:val="00FE5DEA"/>
    <w:rsid w:val="00FE5FC0"/>
    <w:rsid w:val="00FE65E3"/>
    <w:rsid w:val="00FE7621"/>
    <w:rsid w:val="00FE7A71"/>
    <w:rsid w:val="00FE7C33"/>
    <w:rsid w:val="00FF0CFC"/>
    <w:rsid w:val="00FF21E7"/>
    <w:rsid w:val="00FF22FC"/>
    <w:rsid w:val="00FF37EE"/>
    <w:rsid w:val="00FF3878"/>
    <w:rsid w:val="00FF3E45"/>
    <w:rsid w:val="00FF3F06"/>
    <w:rsid w:val="00FF468B"/>
    <w:rsid w:val="00FF4837"/>
    <w:rsid w:val="00FF4FA8"/>
    <w:rsid w:val="00FF5093"/>
    <w:rsid w:val="00FF5807"/>
    <w:rsid w:val="00FF604A"/>
    <w:rsid w:val="00FF6769"/>
    <w:rsid w:val="00FF68D5"/>
    <w:rsid w:val="00FF68E2"/>
    <w:rsid w:val="00FF6D4E"/>
    <w:rsid w:val="00FF73C9"/>
    <w:rsid w:val="00FF771E"/>
    <w:rsid w:val="00FF7A8A"/>
    <w:rsid w:val="00FF7B13"/>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7E3A5F7D-6C23-439E-9B7B-3E4C0E8094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BD5EEE"/>
    <w:pPr>
      <w:numPr>
        <w:numId w:val="3"/>
      </w:numPr>
      <w:jc w:val="left"/>
      <w:outlineLvl w:val="0"/>
    </w:pPr>
    <w:rPr>
      <w:rFonts w:ascii="Arial Narrow" w:hAnsi="Arial Narrow" w:cs="Arial"/>
      <w:b/>
      <w:bCs/>
      <w:sz w:val="28"/>
      <w:szCs w:val="28"/>
      <w:u w:val="single"/>
    </w:rPr>
  </w:style>
  <w:style w:type="paragraph" w:styleId="Heading2">
    <w:name w:val="heading 2"/>
    <w:basedOn w:val="Normal"/>
    <w:next w:val="Normal"/>
    <w:link w:val="Heading2Char"/>
    <w:qFormat/>
    <w:rsid w:val="00BB5A93"/>
    <w:pPr>
      <w:numPr>
        <w:ilvl w:val="1"/>
        <w:numId w:val="3"/>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3"/>
      </w:numPr>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3"/>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3"/>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3"/>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3"/>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3"/>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851065"/>
    <w:pPr>
      <w:tabs>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4E233A"/>
    <w:pPr>
      <w:tabs>
        <w:tab w:val="left" w:pos="1200"/>
        <w:tab w:val="right" w:leader="dot" w:pos="9990"/>
      </w:tabs>
      <w:ind w:left="475"/>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uiPriority w:val="99"/>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BD5EEE"/>
    <w:rPr>
      <w:rFonts w:ascii="Arial Narrow" w:hAnsi="Arial Narrow"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aliases w:val="Bullet List,numbered,FooterText"/>
    <w:basedOn w:val="Normal"/>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1"/>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character" w:customStyle="1" w:styleId="ilfuvd">
    <w:name w:val="ilfuvd"/>
    <w:basedOn w:val="DefaultParagraphFont"/>
    <w:rsid w:val="00C11A3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39573748">
      <w:bodyDiv w:val="1"/>
      <w:marLeft w:val="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06136418">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5048444">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webSettings" Target="webSettings.xml"/><Relationship Id="rId18" Type="http://schemas.openxmlformats.org/officeDocument/2006/relationships/hyperlink" Target="http://www.state.nj.us/treasury/purchase/njstart/vendor.shtml" TargetMode="External"/><Relationship Id="rId26" Type="http://schemas.openxmlformats.org/officeDocument/2006/relationships/hyperlink" Target="http://www.state.nj.us/treasury/purchase/njstart/vendor.shtml" TargetMode="External"/><Relationship Id="rId39" Type="http://schemas.openxmlformats.org/officeDocument/2006/relationships/hyperlink" Target="http://www.state.nj.us/treasury/purchase/forms.shtml" TargetMode="External"/><Relationship Id="rId21" Type="http://schemas.openxmlformats.org/officeDocument/2006/relationships/hyperlink" Target="http://www.njstart.gov" TargetMode="External"/><Relationship Id="rId34" Type="http://schemas.openxmlformats.org/officeDocument/2006/relationships/hyperlink" Target="http://www.state.nj.us/treasury/purchase/ethics_guide.shtml" TargetMode="External"/><Relationship Id="rId42" Type="http://schemas.openxmlformats.org/officeDocument/2006/relationships/hyperlink" Target="http://www.state.nj.us/treasury/revenue/busregcert.shtml" TargetMode="External"/><Relationship Id="rId47" Type="http://schemas.openxmlformats.org/officeDocument/2006/relationships/hyperlink" Target="http://www.state.nj.us/treasury/purchase/njstart/vendor.shtml" TargetMode="External"/><Relationship Id="rId50" Type="http://schemas.openxmlformats.org/officeDocument/2006/relationships/hyperlink" Target="http://nj.gov/it/ps/07-12-NJOIT_web_accessibility_policy.pdf" TargetMode="External"/><Relationship Id="rId55" Type="http://schemas.openxmlformats.org/officeDocument/2006/relationships/hyperlink" Target="http://www.state.nj.us/treasury/purchase/forms/eo134/Chapter51.pdf" TargetMode="External"/><Relationship Id="rId63" Type="http://schemas.openxmlformats.org/officeDocument/2006/relationships/hyperlink" Target="http://www.nj.gov/treasury/purchase/forms/AA_%20Supplement.pdf" TargetMode="External"/><Relationship Id="rId68" Type="http://schemas.openxmlformats.org/officeDocument/2006/relationships/hyperlink" Target="http://www.nj.gov/treasury/purchase/forms/Vendor_Timesheet.xls" TargetMode="External"/><Relationship Id="rId7" Type="http://schemas.openxmlformats.org/officeDocument/2006/relationships/customXml" Target="../customXml/item7.xml"/><Relationship Id="rId71"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1.png"/><Relationship Id="rId29" Type="http://schemas.openxmlformats.org/officeDocument/2006/relationships/hyperlink" Target="http://www.state.nj.us/treasury/purchase/forms.shtml" TargetMode="External"/><Relationship Id="rId11" Type="http://schemas.openxmlformats.org/officeDocument/2006/relationships/styles" Target="styles.xml"/><Relationship Id="rId24" Type="http://schemas.openxmlformats.org/officeDocument/2006/relationships/hyperlink" Target="mailto:njstart@treas.nj.gov" TargetMode="External"/><Relationship Id="rId32" Type="http://schemas.openxmlformats.org/officeDocument/2006/relationships/hyperlink" Target="http://www.state.nj.us/treasury/purchase/njstart/vendor.shtml" TargetMode="External"/><Relationship Id="rId37" Type="http://schemas.openxmlformats.org/officeDocument/2006/relationships/hyperlink" Target="http://www.state.nj.us/treasury/purchase/forms.shtml" TargetMode="External"/><Relationship Id="rId40" Type="http://schemas.openxmlformats.org/officeDocument/2006/relationships/hyperlink" Target="http://www.state.nj.us/treasury/purchase/njstart/vendor.shtml" TargetMode="External"/><Relationship Id="rId45" Type="http://schemas.openxmlformats.org/officeDocument/2006/relationships/hyperlink" Target="http://www.state.nj.us/treasury/purchase/forms.shtml" TargetMode="External"/><Relationship Id="rId53" Type="http://schemas.openxmlformats.org/officeDocument/2006/relationships/hyperlink" Target="http://www.state.nj.us/treasury/omb/forms/index.shtml" TargetMode="External"/><Relationship Id="rId58" Type="http://schemas.openxmlformats.org/officeDocument/2006/relationships/hyperlink" Target="http://www.njstart.gov/" TargetMode="External"/><Relationship Id="rId66" Type="http://schemas.openxmlformats.org/officeDocument/2006/relationships/hyperlink" Target="https://nj.gov/labor/equalpay/equalpay.html" TargetMode="External"/><Relationship Id="rId74" Type="http://schemas.microsoft.com/office/2011/relationships/people" Target="people.xml"/><Relationship Id="rId5" Type="http://schemas.openxmlformats.org/officeDocument/2006/relationships/customXml" Target="../customXml/item5.xml"/><Relationship Id="rId15" Type="http://schemas.openxmlformats.org/officeDocument/2006/relationships/endnotes" Target="endnotes.xml"/><Relationship Id="rId23" Type="http://schemas.openxmlformats.org/officeDocument/2006/relationships/hyperlink" Target="http://www.state.nj.us/treasury/purchase/njstart/vendor.shtml" TargetMode="External"/><Relationship Id="rId28" Type="http://schemas.openxmlformats.org/officeDocument/2006/relationships/hyperlink" Target="http://www.state.nj.us/treasury/purchase/forms.shtml" TargetMode="External"/><Relationship Id="rId36" Type="http://schemas.openxmlformats.org/officeDocument/2006/relationships/hyperlink" Target="http://www.state.nj.us/treasury/purchase/njstart/vendor.shtml" TargetMode="External"/><Relationship Id="rId49" Type="http://schemas.openxmlformats.org/officeDocument/2006/relationships/hyperlink" Target="http://www.state.nj.us/treasury/purchase/forms.shtml" TargetMode="External"/><Relationship Id="rId57" Type="http://schemas.openxmlformats.org/officeDocument/2006/relationships/hyperlink" Target="http://www.state.nj.us/treasury/purchase/forms.shtml" TargetMode="External"/><Relationship Id="rId61" Type="http://schemas.openxmlformats.org/officeDocument/2006/relationships/hyperlink" Target="http://www.njstart.gov/" TargetMode="External"/><Relationship Id="rId10" Type="http://schemas.openxmlformats.org/officeDocument/2006/relationships/numbering" Target="numbering.xml"/><Relationship Id="rId19" Type="http://schemas.openxmlformats.org/officeDocument/2006/relationships/hyperlink" Target="http://www.state.nj.us/treasury/purchase/njstart/vendor.shtml" TargetMode="External"/><Relationship Id="rId31" Type="http://schemas.openxmlformats.org/officeDocument/2006/relationships/hyperlink" Target="http://www.state.nj.us/treasury/purchase/directions.shtml" TargetMode="External"/><Relationship Id="rId44" Type="http://schemas.openxmlformats.org/officeDocument/2006/relationships/hyperlink" Target="http://www.state.nj.us/treasury/purchase/njstart/vendor.shtml" TargetMode="External"/><Relationship Id="rId52" Type="http://schemas.openxmlformats.org/officeDocument/2006/relationships/hyperlink" Target="mailto:NJSupplierReports@treas.nj.gov" TargetMode="External"/><Relationship Id="rId60" Type="http://schemas.openxmlformats.org/officeDocument/2006/relationships/hyperlink" Target="http://www.state.nj.us/treasury/purchase/forms.shtml" TargetMode="External"/><Relationship Id="rId65" Type="http://schemas.openxmlformats.org/officeDocument/2006/relationships/hyperlink" Target="http://www.elec.state.nj.us/" TargetMode="External"/><Relationship Id="rId73"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customXml" Target="../customXml/item9.xml"/><Relationship Id="rId14" Type="http://schemas.openxmlformats.org/officeDocument/2006/relationships/footnotes" Target="footnotes.xml"/><Relationship Id="rId22" Type="http://schemas.openxmlformats.org/officeDocument/2006/relationships/hyperlink" Target="http://www.njstart.gov" TargetMode="External"/><Relationship Id="rId27" Type="http://schemas.openxmlformats.org/officeDocument/2006/relationships/hyperlink" Target="http://www.state.nj.us/treasury/purchase/njstart/vendor.shtml" TargetMode="External"/><Relationship Id="rId30" Type="http://schemas.openxmlformats.org/officeDocument/2006/relationships/hyperlink" Target="http://www.state.nj.us/treasury/purchase/njstart/vendor.shtml" TargetMode="External"/><Relationship Id="rId35" Type="http://schemas.openxmlformats.org/officeDocument/2006/relationships/hyperlink" Target="http://www.state.nj.us/treasury/purchase/forms.shtml" TargetMode="External"/><Relationship Id="rId43" Type="http://schemas.openxmlformats.org/officeDocument/2006/relationships/hyperlink" Target="http://www.state.nj.us/treasury/purchase/forms.shtml" TargetMode="External"/><Relationship Id="rId48" Type="http://schemas.openxmlformats.org/officeDocument/2006/relationships/hyperlink" Target="http://www.state.nj.us/treasury/purchase/njstart/vendor.shtml" TargetMode="External"/><Relationship Id="rId56" Type="http://schemas.openxmlformats.org/officeDocument/2006/relationships/hyperlink" Target="http://www.state.nj.us/treasury/purchase/forms/eo134/Chapter51.pdf" TargetMode="External"/><Relationship Id="rId64" Type="http://schemas.openxmlformats.org/officeDocument/2006/relationships/hyperlink" Target="http://www.state.nj.us/treasury/purchase/njstart/vendor.shtml" TargetMode="External"/><Relationship Id="rId69" Type="http://schemas.openxmlformats.org/officeDocument/2006/relationships/hyperlink" Target="http://www.state.nj.us/treasury/contract_compliance" TargetMode="External"/><Relationship Id="rId8" Type="http://schemas.openxmlformats.org/officeDocument/2006/relationships/customXml" Target="../customXml/item8.xml"/><Relationship Id="rId51" Type="http://schemas.openxmlformats.org/officeDocument/2006/relationships/hyperlink" Target="http://www.state.nj.us/it/ps/Web_Site_Standards_Guidelines.pdf" TargetMode="External"/><Relationship Id="rId72" Type="http://schemas.openxmlformats.org/officeDocument/2006/relationships/footer" Target="footer2.xml"/><Relationship Id="rId3" Type="http://schemas.openxmlformats.org/officeDocument/2006/relationships/customXml" Target="../customXml/item3.xml"/><Relationship Id="rId12" Type="http://schemas.openxmlformats.org/officeDocument/2006/relationships/settings" Target="settings.xml"/><Relationship Id="rId17" Type="http://schemas.openxmlformats.org/officeDocument/2006/relationships/hyperlink" Target="http://www.njstart.gov" TargetMode="External"/><Relationship Id="rId25" Type="http://schemas.openxmlformats.org/officeDocument/2006/relationships/hyperlink" Target="http://www.state.nj.us/treasury/purchase/njstart/vendor.shtml" TargetMode="External"/><Relationship Id="rId33" Type="http://schemas.openxmlformats.org/officeDocument/2006/relationships/hyperlink" Target="http://www.state.nj.us/treasury/purchase/forms.shtml" TargetMode="External"/><Relationship Id="rId38" Type="http://schemas.openxmlformats.org/officeDocument/2006/relationships/hyperlink" Target="http://www.state.nj.us/treasury/purchase/njstart/vendor.shtml" TargetMode="External"/><Relationship Id="rId46" Type="http://schemas.openxmlformats.org/officeDocument/2006/relationships/hyperlink" Target="http://www.njstart.gov/" TargetMode="External"/><Relationship Id="rId59" Type="http://schemas.openxmlformats.org/officeDocument/2006/relationships/hyperlink" Target="http://www.state.nj.us/treasury/purchase/njstart/vendor.shtml" TargetMode="External"/><Relationship Id="rId67" Type="http://schemas.openxmlformats.org/officeDocument/2006/relationships/hyperlink" Target="mailto:ccau.certificate@treas.nj.gov" TargetMode="External"/><Relationship Id="rId20" Type="http://schemas.openxmlformats.org/officeDocument/2006/relationships/hyperlink" Target="https://nj.gov/labor/equalpay/equalpay.html" TargetMode="External"/><Relationship Id="rId41" Type="http://schemas.openxmlformats.org/officeDocument/2006/relationships/hyperlink" Target="http://www.nj.gov/njbusiness/contracting/" TargetMode="External"/><Relationship Id="rId54" Type="http://schemas.openxmlformats.org/officeDocument/2006/relationships/hyperlink" Target="mailto:AAIUNIT@treas.nj.gov" TargetMode="External"/><Relationship Id="rId62" Type="http://schemas.openxmlformats.org/officeDocument/2006/relationships/hyperlink" Target="http://www.state.nj.us/treasury/purchase/njstart/vendor.shtml" TargetMode="External"/><Relationship Id="rId70" Type="http://schemas.openxmlformats.org/officeDocument/2006/relationships/hyperlink" Target="http://careerconnections.nj.gov/careerconnections/for_businesses.shtml" TargetMode="External"/><Relationship Id="rId75"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item1.xml><?xml version="1.0" encoding="utf-8"?>
<p:properties xmlns:p="http://schemas.microsoft.com/office/2006/metadata/properties" xmlns:xsi="http://www.w3.org/2001/XMLSchema-instance">
  <documentManagement>
    <_dlc_DocId xmlns="035e97a8-7486-4082-94c4-ab983c563e82">DXV2RQSVUS77-2605-337</_dlc_DocId>
    <_dlc_DocIdUrl xmlns="035e97a8-7486-4082-94c4-ab983c563e82">
      <Url>http://treassp/purchase/NJSTART Document Templates/_layouts/DocIdRedir.aspx?ID=DXV2RQSVUS77-2605-337</Url>
      <Description>DXV2RQSVUS77-2605-337</Description>
    </_dlc_DocIdUrl>
    <AverageRating xmlns="http://schemas.microsoft.com/sharepoint/v3" xsi:nil="true"/>
  </documentManagement>
</p:properties>
</file>

<file path=customXml/item2.xml><?xml version="1.0" encoding="utf-8"?>
<LongProperties xmlns="http://schemas.microsoft.com/office/2006/metadata/long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9.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EFE7E2-1F95-4975-B0B1-8ECC3EFDED3C}">
  <ds:schemaRefs>
    <ds:schemaRef ds:uri="http://schemas.microsoft.com/office/2006/metadata/properties"/>
    <ds:schemaRef ds:uri="035e97a8-7486-4082-94c4-ab983c563e82"/>
    <ds:schemaRef ds:uri="http://schemas.microsoft.com/sharepoint/v3"/>
  </ds:schemaRefs>
</ds:datastoreItem>
</file>

<file path=customXml/itemProps2.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3.xml><?xml version="1.0" encoding="utf-8"?>
<ds:datastoreItem xmlns:ds="http://schemas.openxmlformats.org/officeDocument/2006/customXml" ds:itemID="{2D59D97C-8043-41CC-83D5-D8900BC7A4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5.xml><?xml version="1.0" encoding="utf-8"?>
<ds:datastoreItem xmlns:ds="http://schemas.openxmlformats.org/officeDocument/2006/customXml" ds:itemID="{9359CB80-89F1-445C-8E92-5A357A139414}">
  <ds:schemaRefs>
    <ds:schemaRef ds:uri="http://schemas.microsoft.com/sharepoint/events"/>
  </ds:schemaRefs>
</ds:datastoreItem>
</file>

<file path=customXml/itemProps6.xml><?xml version="1.0" encoding="utf-8"?>
<ds:datastoreItem xmlns:ds="http://schemas.openxmlformats.org/officeDocument/2006/customXml" ds:itemID="{165C1580-C4B1-4699-B239-DCE43E1743F7}">
  <ds:schemaRefs>
    <ds:schemaRef ds:uri="http://schemas.openxmlformats.org/officeDocument/2006/bibliography"/>
  </ds:schemaRefs>
</ds:datastoreItem>
</file>

<file path=customXml/itemProps7.xml><?xml version="1.0" encoding="utf-8"?>
<ds:datastoreItem xmlns:ds="http://schemas.openxmlformats.org/officeDocument/2006/customXml" ds:itemID="{0ACC46EB-444E-48C4-8600-9EBAEC94ACA0}">
  <ds:schemaRefs>
    <ds:schemaRef ds:uri="http://schemas.openxmlformats.org/officeDocument/2006/bibliography"/>
  </ds:schemaRefs>
</ds:datastoreItem>
</file>

<file path=customXml/itemProps8.xml><?xml version="1.0" encoding="utf-8"?>
<ds:datastoreItem xmlns:ds="http://schemas.openxmlformats.org/officeDocument/2006/customXml" ds:itemID="{2E64A058-B457-44E5-A233-601AE3D5B68E}">
  <ds:schemaRefs>
    <ds:schemaRef ds:uri="http://schemas.openxmlformats.org/officeDocument/2006/bibliography"/>
  </ds:schemaRefs>
</ds:datastoreItem>
</file>

<file path=customXml/itemProps9.xml><?xml version="1.0" encoding="utf-8"?>
<ds:datastoreItem xmlns:ds="http://schemas.openxmlformats.org/officeDocument/2006/customXml" ds:itemID="{23D0E405-678C-48AA-B880-02D4D20997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72</Pages>
  <Words>34818</Words>
  <Characters>198463</Characters>
  <Application>Microsoft Office Word</Application>
  <DocSecurity>0</DocSecurity>
  <Lines>1653</Lines>
  <Paragraphs>465</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232816</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subject/>
  <dc:creator>OAG</dc:creator>
  <cp:keywords/>
  <dc:description/>
  <cp:lastModifiedBy>Regan, Rory</cp:lastModifiedBy>
  <cp:revision>2</cp:revision>
  <cp:lastPrinted>2019-01-07T19:27:00Z</cp:lastPrinted>
  <dcterms:created xsi:type="dcterms:W3CDTF">2019-03-25T19:21:00Z</dcterms:created>
  <dcterms:modified xsi:type="dcterms:W3CDTF">2019-03-25T19:21:00Z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0x01010086C443EF009E224696F402374B858BDB</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y fmtid="{D5CDD505-2E9C-101B-9397-08002B2CF9AE}" pid="16" name="_dlc_DocIdItemGuid">
    <vt:lpwstr>0f57ab22-12f2-4d06-beb1-aa568e761deb</vt:lpwstr>
  </property>
</Properties>
</file>