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4C448E9B" w:rsidR="005D7989" w:rsidRDefault="006069F8" w:rsidP="005D7989">
      <w:pPr>
        <w:spacing w:line="300" w:lineRule="auto"/>
        <w:ind w:right="187"/>
        <w:rPr>
          <w:rFonts w:ascii="Garamond" w:hAnsi="Garamond"/>
          <w:b/>
          <w:sz w:val="52"/>
          <w:szCs w:val="52"/>
        </w:rPr>
      </w:pPr>
      <w:r>
        <w:rPr>
          <w:rFonts w:ascii="Garamond" w:hAnsi="Garamond" w:cs="Arial"/>
          <w:b/>
          <w:bCs/>
          <w:sz w:val="52"/>
          <w:szCs w:val="52"/>
        </w:rPr>
        <w:t>Bid Solicitation</w:t>
      </w:r>
      <w:r w:rsidR="00F951A0" w:rsidRPr="004533AB">
        <w:rPr>
          <w:rFonts w:ascii="Garamond" w:hAnsi="Garamond" w:cs="Arial"/>
          <w:b/>
          <w:bCs/>
          <w:sz w:val="52"/>
          <w:szCs w:val="52"/>
        </w:rPr>
        <w:t>#</w:t>
      </w:r>
      <w:r w:rsidR="005D7989">
        <w:rPr>
          <w:rFonts w:ascii="Garamond" w:hAnsi="Garamond" w:cs="Arial"/>
          <w:b/>
          <w:bCs/>
          <w:sz w:val="52"/>
          <w:szCs w:val="52"/>
        </w:rPr>
        <w:tab/>
      </w:r>
      <w:r w:rsidR="004533AB">
        <w:rPr>
          <w:rFonts w:ascii="Garamond" w:hAnsi="Garamond" w:cs="Arial"/>
          <w:b/>
          <w:bCs/>
          <w:sz w:val="52"/>
          <w:szCs w:val="52"/>
        </w:rPr>
        <w:t>19</w:t>
      </w:r>
      <w:r w:rsidR="002525FB">
        <w:rPr>
          <w:rFonts w:ascii="Garamond" w:hAnsi="Garamond" w:cs="Arial"/>
          <w:b/>
          <w:bCs/>
          <w:sz w:val="52"/>
          <w:szCs w:val="52"/>
        </w:rPr>
        <w:t>DP</w:t>
      </w:r>
      <w:r w:rsidR="004533AB">
        <w:rPr>
          <w:rFonts w:ascii="Garamond" w:hAnsi="Garamond" w:cs="Arial"/>
          <w:b/>
          <w:bCs/>
          <w:sz w:val="52"/>
          <w:szCs w:val="52"/>
        </w:rPr>
        <w:t>P00332</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36E12622" w:rsidR="00770C95" w:rsidRPr="00370188" w:rsidRDefault="002525FB" w:rsidP="00621100">
            <w:pPr>
              <w:ind w:left="-108"/>
              <w:rPr>
                <w:rFonts w:ascii="Garamond" w:hAnsi="Garamond"/>
                <w:sz w:val="52"/>
                <w:szCs w:val="52"/>
              </w:rPr>
            </w:pPr>
            <w:r w:rsidRPr="004533AB">
              <w:rPr>
                <w:rFonts w:ascii="Garamond" w:hAnsi="Garamond"/>
                <w:sz w:val="52"/>
                <w:szCs w:val="52"/>
              </w:rPr>
              <w:t>T</w:t>
            </w:r>
            <w:r w:rsidR="004533AB">
              <w:rPr>
                <w:rFonts w:ascii="Garamond" w:hAnsi="Garamond"/>
                <w:sz w:val="52"/>
                <w:szCs w:val="52"/>
              </w:rPr>
              <w:t>1714 Shoe Components, Including Upper Leather – DEPTCOR/State Use Industries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4533AB" w:rsidRDefault="006069F8" w:rsidP="00576F34">
            <w:pPr>
              <w:rPr>
                <w:rFonts w:ascii="Garamond" w:hAnsi="Garamond" w:cs="Arial"/>
                <w:b/>
                <w:bCs/>
                <w:color w:val="000000"/>
                <w:sz w:val="20"/>
                <w:szCs w:val="20"/>
              </w:rPr>
            </w:pPr>
            <w:r w:rsidRPr="004533AB">
              <w:rPr>
                <w:rFonts w:ascii="Garamond" w:hAnsi="Garamond" w:cs="Arial"/>
                <w:b/>
                <w:bCs/>
                <w:color w:val="000000"/>
                <w:sz w:val="20"/>
                <w:szCs w:val="20"/>
              </w:rPr>
              <w:t>Vendor</w:t>
            </w:r>
            <w:r w:rsidR="008E24C3" w:rsidRPr="004533AB">
              <w:rPr>
                <w:rFonts w:ascii="Garamond" w:hAnsi="Garamond" w:cs="Arial"/>
                <w:b/>
                <w:bCs/>
                <w:color w:val="000000"/>
                <w:sz w:val="20"/>
                <w:szCs w:val="20"/>
              </w:rPr>
              <w:t>’s</w:t>
            </w:r>
            <w:r w:rsidRPr="004533AB">
              <w:rPr>
                <w:rFonts w:ascii="Garamond" w:hAnsi="Garamond" w:cs="Arial"/>
                <w:b/>
                <w:bCs/>
                <w:color w:val="000000"/>
                <w:sz w:val="20"/>
                <w:szCs w:val="20"/>
              </w:rPr>
              <w:t xml:space="preserve"> </w:t>
            </w:r>
            <w:r w:rsidR="00647C5C" w:rsidRPr="004533AB">
              <w:rPr>
                <w:rFonts w:ascii="Garamond" w:hAnsi="Garamond" w:cs="Arial"/>
                <w:b/>
                <w:bCs/>
                <w:color w:val="000000"/>
                <w:sz w:val="20"/>
                <w:szCs w:val="20"/>
              </w:rPr>
              <w:t>{</w:t>
            </w:r>
            <w:r w:rsidRPr="004533AB">
              <w:rPr>
                <w:rFonts w:ascii="Garamond" w:hAnsi="Garamond" w:cs="Arial"/>
                <w:b/>
                <w:bCs/>
                <w:color w:val="000000"/>
                <w:sz w:val="20"/>
                <w:szCs w:val="20"/>
              </w:rPr>
              <w:t>Bidder’s</w:t>
            </w:r>
            <w:r w:rsidR="00647C5C" w:rsidRPr="004533AB">
              <w:rPr>
                <w:rFonts w:ascii="Garamond" w:hAnsi="Garamond" w:cs="Arial"/>
                <w:b/>
                <w:bCs/>
                <w:color w:val="000000"/>
                <w:sz w:val="20"/>
                <w:szCs w:val="20"/>
              </w:rPr>
              <w:t>}</w:t>
            </w:r>
            <w:r w:rsidR="008E24C3" w:rsidRPr="004533AB">
              <w:rPr>
                <w:rFonts w:ascii="Garamond" w:hAnsi="Garamond" w:cs="Arial"/>
                <w:b/>
                <w:bCs/>
                <w:color w:val="000000"/>
                <w:sz w:val="20"/>
                <w:szCs w:val="20"/>
              </w:rPr>
              <w:t xml:space="preserve"> </w:t>
            </w:r>
            <w:r w:rsidR="00DC59A6" w:rsidRPr="004533AB">
              <w:rPr>
                <w:rFonts w:ascii="Garamond" w:hAnsi="Garamond" w:cs="Arial"/>
                <w:b/>
                <w:bCs/>
                <w:color w:val="000000"/>
                <w:sz w:val="20"/>
                <w:szCs w:val="20"/>
              </w:rPr>
              <w:t>Electronic Question Due Date</w:t>
            </w:r>
          </w:p>
          <w:p w14:paraId="040E42BC" w14:textId="44996B27" w:rsidR="00DC59A6" w:rsidRPr="004533AB" w:rsidRDefault="00DC59A6" w:rsidP="00BB1F13">
            <w:pPr>
              <w:rPr>
                <w:rFonts w:ascii="Garamond" w:hAnsi="Garamond" w:cs="Arial"/>
                <w:bCs/>
                <w:color w:val="000000"/>
                <w:sz w:val="20"/>
                <w:szCs w:val="20"/>
              </w:rPr>
            </w:pPr>
            <w:r w:rsidRPr="004533AB">
              <w:rPr>
                <w:rFonts w:ascii="Garamond" w:hAnsi="Garamond" w:cs="Arial"/>
                <w:bCs/>
                <w:color w:val="000000"/>
                <w:sz w:val="20"/>
                <w:szCs w:val="20"/>
              </w:rPr>
              <w:t xml:space="preserve">(Refer to </w:t>
            </w:r>
            <w:r w:rsidR="00626F14" w:rsidRPr="004533AB">
              <w:rPr>
                <w:rFonts w:ascii="Garamond" w:hAnsi="Garamond" w:cs="Arial"/>
                <w:bCs/>
                <w:color w:val="000000"/>
                <w:sz w:val="20"/>
                <w:szCs w:val="20"/>
              </w:rPr>
              <w:t xml:space="preserve">Bid Solicitation </w:t>
            </w:r>
            <w:hyperlink w:anchor="_ELECTRONIC_QUESTION_AND" w:history="1">
              <w:r w:rsidR="00BB1F13" w:rsidRPr="003258A9">
                <w:rPr>
                  <w:rStyle w:val="Hyperlink"/>
                  <w:rFonts w:ascii="Garamond" w:hAnsi="Garamond"/>
                  <w:sz w:val="20"/>
                  <w:szCs w:val="20"/>
                  <w:highlight w:val="lightGray"/>
                </w:rPr>
                <w:t>Section 1.3.1</w:t>
              </w:r>
            </w:hyperlink>
            <w:r w:rsidRPr="004533AB">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7B4B89EE" w:rsidR="00DC59A6" w:rsidRPr="004533AB" w:rsidRDefault="00FB5F70" w:rsidP="00576F34">
            <w:pPr>
              <w:ind w:right="180"/>
              <w:jc w:val="center"/>
              <w:rPr>
                <w:rFonts w:ascii="Garamond" w:hAnsi="Garamond" w:cs="Arial"/>
                <w:bCs/>
                <w:color w:val="000000"/>
                <w:sz w:val="20"/>
                <w:szCs w:val="20"/>
              </w:rPr>
            </w:pPr>
            <w:r>
              <w:rPr>
                <w:rFonts w:ascii="Garamond" w:hAnsi="Garamond" w:cs="Arial"/>
                <w:bCs/>
                <w:color w:val="000000"/>
                <w:sz w:val="20"/>
                <w:szCs w:val="20"/>
              </w:rPr>
              <w:t>10/</w:t>
            </w:r>
            <w:r w:rsidR="00046961">
              <w:rPr>
                <w:rFonts w:ascii="Garamond" w:hAnsi="Garamond" w:cs="Arial"/>
                <w:bCs/>
                <w:color w:val="000000"/>
                <w:sz w:val="20"/>
                <w:szCs w:val="20"/>
              </w:rPr>
              <w:t>6</w:t>
            </w:r>
            <w:r>
              <w:rPr>
                <w:rFonts w:ascii="Garamond" w:hAnsi="Garamond" w:cs="Arial"/>
                <w:bCs/>
                <w:color w:val="000000"/>
                <w:sz w:val="20"/>
                <w:szCs w:val="20"/>
              </w:rPr>
              <w:t>/2020</w:t>
            </w:r>
          </w:p>
        </w:tc>
        <w:tc>
          <w:tcPr>
            <w:tcW w:w="1440" w:type="dxa"/>
            <w:tcBorders>
              <w:top w:val="single" w:sz="4" w:space="0" w:color="auto"/>
            </w:tcBorders>
            <w:shd w:val="clear" w:color="auto" w:fill="auto"/>
            <w:vAlign w:val="center"/>
          </w:tcPr>
          <w:p w14:paraId="7D17DD76" w14:textId="77777777" w:rsidR="00DC59A6" w:rsidRPr="004533AB" w:rsidRDefault="00626F14" w:rsidP="00576F34">
            <w:pPr>
              <w:ind w:right="180"/>
              <w:jc w:val="center"/>
              <w:rPr>
                <w:rFonts w:ascii="Garamond" w:hAnsi="Garamond" w:cs="Arial"/>
                <w:bCs/>
                <w:color w:val="000000"/>
                <w:sz w:val="20"/>
                <w:szCs w:val="20"/>
              </w:rPr>
            </w:pPr>
            <w:r w:rsidRPr="004533AB">
              <w:rPr>
                <w:rFonts w:ascii="Garamond" w:hAnsi="Garamond" w:cs="Arial"/>
                <w:color w:val="000000"/>
                <w:sz w:val="20"/>
                <w:szCs w:val="20"/>
              </w:rPr>
              <w:t>2</w:t>
            </w:r>
            <w:r w:rsidR="00C75719" w:rsidRPr="004533AB">
              <w:rPr>
                <w:rFonts w:ascii="Garamond" w:hAnsi="Garamond" w:cs="Arial"/>
                <w:color w:val="000000"/>
                <w:sz w:val="20"/>
                <w:szCs w:val="2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Pr="004533AB" w:rsidRDefault="001151B4" w:rsidP="00576F34">
            <w:pPr>
              <w:rPr>
                <w:rFonts w:ascii="Garamond" w:hAnsi="Garamond" w:cs="Arial"/>
                <w:b/>
                <w:bCs/>
                <w:color w:val="000000"/>
                <w:sz w:val="20"/>
                <w:szCs w:val="20"/>
              </w:rPr>
            </w:pPr>
            <w:r w:rsidRPr="002C1D47">
              <w:rPr>
                <w:rFonts w:ascii="Garamond" w:hAnsi="Garamond" w:cs="Arial"/>
                <w:b/>
                <w:bCs/>
                <w:color w:val="000000"/>
                <w:sz w:val="20"/>
                <w:szCs w:val="20"/>
              </w:rPr>
              <w:t>Mandatory</w:t>
            </w:r>
            <w:r w:rsidR="001E7CB1" w:rsidRPr="002C1D47">
              <w:rPr>
                <w:rFonts w:ascii="Garamond" w:hAnsi="Garamond" w:cs="Arial"/>
                <w:b/>
                <w:bCs/>
                <w:color w:val="000000"/>
                <w:sz w:val="20"/>
                <w:szCs w:val="20"/>
              </w:rPr>
              <w:t>/Optional</w:t>
            </w:r>
            <w:r w:rsidRPr="004533AB">
              <w:rPr>
                <w:rFonts w:ascii="Garamond" w:hAnsi="Garamond" w:cs="Arial"/>
                <w:b/>
                <w:bCs/>
                <w:color w:val="000000"/>
                <w:sz w:val="20"/>
                <w:szCs w:val="20"/>
              </w:rPr>
              <w:t xml:space="preserve"> </w:t>
            </w:r>
            <w:r w:rsidR="00C03061" w:rsidRPr="004533AB">
              <w:rPr>
                <w:rFonts w:ascii="Garamond" w:hAnsi="Garamond" w:cs="Arial"/>
                <w:b/>
                <w:bCs/>
                <w:color w:val="000000"/>
                <w:sz w:val="20"/>
                <w:szCs w:val="20"/>
              </w:rPr>
              <w:t>Pre-</w:t>
            </w:r>
            <w:r w:rsidR="00CE00E7" w:rsidRPr="004533AB">
              <w:rPr>
                <w:rFonts w:ascii="Garamond" w:hAnsi="Garamond" w:cs="Arial"/>
                <w:b/>
                <w:bCs/>
                <w:color w:val="000000"/>
                <w:sz w:val="20"/>
                <w:szCs w:val="20"/>
              </w:rPr>
              <w:t>Quote</w:t>
            </w:r>
            <w:r w:rsidR="009F0764" w:rsidRPr="004533AB">
              <w:rPr>
                <w:rFonts w:ascii="Garamond" w:hAnsi="Garamond" w:cs="Arial"/>
                <w:b/>
                <w:bCs/>
                <w:color w:val="000000"/>
                <w:sz w:val="20"/>
                <w:szCs w:val="20"/>
              </w:rPr>
              <w:t xml:space="preserve"> </w:t>
            </w:r>
            <w:r w:rsidRPr="004533AB">
              <w:rPr>
                <w:rFonts w:ascii="Garamond" w:hAnsi="Garamond" w:cs="Arial"/>
                <w:b/>
                <w:bCs/>
                <w:color w:val="000000"/>
                <w:sz w:val="20"/>
                <w:szCs w:val="20"/>
              </w:rPr>
              <w:t xml:space="preserve">Conference </w:t>
            </w:r>
            <w:bookmarkStart w:id="0" w:name="_GoBack"/>
            <w:bookmarkEnd w:id="0"/>
          </w:p>
          <w:p w14:paraId="1362F839" w14:textId="3059903D" w:rsidR="00126FBC" w:rsidRPr="004533AB" w:rsidRDefault="00126FBC" w:rsidP="00BB1F13">
            <w:pPr>
              <w:rPr>
                <w:rFonts w:ascii="Garamond" w:hAnsi="Garamond" w:cs="Arial"/>
                <w:bCs/>
                <w:color w:val="000000"/>
                <w:sz w:val="20"/>
                <w:szCs w:val="20"/>
              </w:rPr>
            </w:pPr>
            <w:r w:rsidRPr="004533AB">
              <w:rPr>
                <w:rFonts w:ascii="Garamond" w:hAnsi="Garamond" w:cs="Arial"/>
                <w:bCs/>
                <w:color w:val="000000"/>
                <w:sz w:val="20"/>
                <w:szCs w:val="20"/>
              </w:rPr>
              <w:t xml:space="preserve">(Refer to </w:t>
            </w:r>
            <w:r w:rsidR="00626F14" w:rsidRPr="004533AB">
              <w:rPr>
                <w:rFonts w:ascii="Garamond" w:hAnsi="Garamond" w:cs="Arial"/>
                <w:bCs/>
                <w:color w:val="000000"/>
                <w:sz w:val="20"/>
                <w:szCs w:val="20"/>
              </w:rPr>
              <w:t xml:space="preserve">Bid Solicitation </w:t>
            </w:r>
            <w:hyperlink w:anchor="_MANDATORY/OPTIONAL_PRE-QUOTE_CONFER" w:history="1">
              <w:r w:rsidR="00BB1F13" w:rsidRPr="004533AB">
                <w:rPr>
                  <w:rStyle w:val="Hyperlink"/>
                  <w:rFonts w:ascii="Garamond" w:hAnsi="Garamond" w:cs="Arial"/>
                  <w:bCs/>
                  <w:sz w:val="20"/>
                  <w:szCs w:val="20"/>
                  <w:highlight w:val="lightGray"/>
                </w:rPr>
                <w:t>Section 1.3.5</w:t>
              </w:r>
            </w:hyperlink>
            <w:r w:rsidRPr="004533AB">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4A9D1FC8" w:rsidR="00DC59A6" w:rsidRPr="004533AB" w:rsidRDefault="002C1D47" w:rsidP="00576F34">
            <w:pPr>
              <w:ind w:right="180"/>
              <w:jc w:val="center"/>
              <w:rPr>
                <w:rFonts w:ascii="Garamond" w:hAnsi="Garamond"/>
                <w:sz w:val="20"/>
                <w:szCs w:val="20"/>
              </w:rPr>
            </w:pPr>
            <w:r>
              <w:rPr>
                <w:rFonts w:ascii="Garamond" w:hAnsi="Garamond"/>
                <w:sz w:val="20"/>
                <w:szCs w:val="20"/>
              </w:rPr>
              <w:t>N/A</w:t>
            </w:r>
          </w:p>
        </w:tc>
        <w:tc>
          <w:tcPr>
            <w:tcW w:w="1440" w:type="dxa"/>
            <w:shd w:val="clear" w:color="auto" w:fill="auto"/>
            <w:vAlign w:val="center"/>
          </w:tcPr>
          <w:p w14:paraId="6E866FCF" w14:textId="07141EF9" w:rsidR="00DC59A6" w:rsidRPr="004533AB" w:rsidRDefault="002C1D47" w:rsidP="00576F34">
            <w:pPr>
              <w:ind w:right="180"/>
              <w:jc w:val="center"/>
              <w:rPr>
                <w:rFonts w:ascii="Garamond" w:hAnsi="Garamond" w:cs="Arial"/>
                <w:bCs/>
                <w:color w:val="000000"/>
                <w:sz w:val="20"/>
                <w:szCs w:val="20"/>
                <w:highlight w:val="yellow"/>
              </w:rPr>
            </w:pPr>
            <w:r>
              <w:rPr>
                <w:rFonts w:ascii="Garamond" w:hAnsi="Garamond" w:cs="Arial"/>
                <w:bCs/>
                <w:color w:val="000000"/>
                <w:sz w:val="20"/>
                <w:szCs w:val="20"/>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Pr="004533AB" w:rsidRDefault="001151B4" w:rsidP="00576F34">
            <w:pPr>
              <w:rPr>
                <w:rFonts w:ascii="Garamond" w:hAnsi="Garamond" w:cs="Arial"/>
                <w:b/>
                <w:bCs/>
                <w:color w:val="000000"/>
                <w:sz w:val="20"/>
                <w:szCs w:val="20"/>
              </w:rPr>
            </w:pPr>
            <w:r w:rsidRPr="002C1D47">
              <w:rPr>
                <w:rFonts w:ascii="Garamond" w:hAnsi="Garamond" w:cs="Arial"/>
                <w:b/>
                <w:bCs/>
                <w:color w:val="000000"/>
                <w:sz w:val="20"/>
                <w:szCs w:val="20"/>
              </w:rPr>
              <w:t>Mandatory</w:t>
            </w:r>
            <w:r w:rsidR="001E7CB1" w:rsidRPr="002C1D47">
              <w:rPr>
                <w:rFonts w:ascii="Garamond" w:hAnsi="Garamond" w:cs="Arial"/>
                <w:b/>
                <w:bCs/>
                <w:color w:val="000000"/>
                <w:sz w:val="20"/>
                <w:szCs w:val="20"/>
              </w:rPr>
              <w:t>/Optional</w:t>
            </w:r>
            <w:r w:rsidRPr="004533AB">
              <w:rPr>
                <w:rFonts w:ascii="Garamond" w:hAnsi="Garamond" w:cs="Arial"/>
                <w:b/>
                <w:bCs/>
                <w:color w:val="000000"/>
                <w:sz w:val="20"/>
                <w:szCs w:val="20"/>
              </w:rPr>
              <w:t xml:space="preserve"> Site Visit</w:t>
            </w:r>
          </w:p>
          <w:p w14:paraId="576AC272" w14:textId="6A4AC621" w:rsidR="00126FBC" w:rsidRPr="004533AB" w:rsidRDefault="00126FBC" w:rsidP="00BB1F13">
            <w:pPr>
              <w:rPr>
                <w:rFonts w:ascii="Garamond" w:hAnsi="Garamond" w:cs="Arial"/>
                <w:bCs/>
                <w:color w:val="000000"/>
                <w:sz w:val="20"/>
                <w:szCs w:val="20"/>
              </w:rPr>
            </w:pPr>
            <w:r w:rsidRPr="004533AB">
              <w:rPr>
                <w:rFonts w:ascii="Garamond" w:hAnsi="Garamond" w:cs="Arial"/>
                <w:bCs/>
                <w:color w:val="000000"/>
                <w:sz w:val="20"/>
                <w:szCs w:val="20"/>
              </w:rPr>
              <w:t xml:space="preserve">(Refer to </w:t>
            </w:r>
            <w:r w:rsidR="00626F14" w:rsidRPr="004533AB">
              <w:rPr>
                <w:rFonts w:ascii="Garamond" w:hAnsi="Garamond" w:cs="Arial"/>
                <w:bCs/>
                <w:color w:val="000000"/>
                <w:sz w:val="20"/>
                <w:szCs w:val="20"/>
              </w:rPr>
              <w:t xml:space="preserve">Bid Solicitation </w:t>
            </w:r>
            <w:hyperlink w:anchor="_1.3.45_MANDATORY/OPTIONAL_SITE" w:history="1">
              <w:r w:rsidR="00BB1F13" w:rsidRPr="004533AB">
                <w:rPr>
                  <w:rStyle w:val="Hyperlink"/>
                  <w:rFonts w:ascii="Garamond" w:hAnsi="Garamond" w:cs="Arial"/>
                  <w:bCs/>
                  <w:sz w:val="20"/>
                  <w:szCs w:val="20"/>
                  <w:highlight w:val="lightGray"/>
                </w:rPr>
                <w:t>Section 1.3.4</w:t>
              </w:r>
            </w:hyperlink>
            <w:r w:rsidRPr="004533AB">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Pr="004533AB" w:rsidRDefault="00DC59A6" w:rsidP="00576F34">
            <w:pPr>
              <w:rPr>
                <w:rFonts w:ascii="Garamond" w:hAnsi="Garamond" w:cs="Arial"/>
                <w:color w:val="000000"/>
                <w:sz w:val="20"/>
                <w:szCs w:val="20"/>
                <w:highlight w:val="yellow"/>
              </w:rPr>
            </w:pPr>
          </w:p>
          <w:p w14:paraId="19B32652" w14:textId="6C0FABE0" w:rsidR="00DC59A6" w:rsidRPr="004533AB" w:rsidRDefault="002C1D47" w:rsidP="00576F34">
            <w:pPr>
              <w:ind w:right="180"/>
              <w:jc w:val="center"/>
              <w:rPr>
                <w:rFonts w:ascii="Garamond" w:hAnsi="Garamond" w:cs="Arial"/>
                <w:color w:val="000000"/>
                <w:sz w:val="20"/>
                <w:szCs w:val="20"/>
                <w:highlight w:val="yellow"/>
              </w:rPr>
            </w:pPr>
            <w:r>
              <w:rPr>
                <w:rFonts w:ascii="Garamond" w:hAnsi="Garamond" w:cs="Arial"/>
                <w:color w:val="000000"/>
                <w:sz w:val="20"/>
                <w:szCs w:val="20"/>
              </w:rPr>
              <w:t>N/A</w:t>
            </w:r>
          </w:p>
        </w:tc>
        <w:tc>
          <w:tcPr>
            <w:tcW w:w="1440" w:type="dxa"/>
            <w:shd w:val="clear" w:color="auto" w:fill="auto"/>
          </w:tcPr>
          <w:p w14:paraId="08D1DA1B" w14:textId="77777777" w:rsidR="00DC59A6" w:rsidRPr="004533AB" w:rsidRDefault="00DC59A6" w:rsidP="00576F34">
            <w:pPr>
              <w:ind w:right="180"/>
              <w:jc w:val="center"/>
              <w:rPr>
                <w:rFonts w:ascii="Garamond" w:hAnsi="Garamond" w:cs="Arial"/>
                <w:bCs/>
                <w:color w:val="000000"/>
                <w:sz w:val="20"/>
                <w:szCs w:val="20"/>
                <w:highlight w:val="yellow"/>
              </w:rPr>
            </w:pPr>
          </w:p>
          <w:p w14:paraId="75A8E7C4" w14:textId="4AD6843E" w:rsidR="00DC59A6" w:rsidRPr="004533AB" w:rsidRDefault="002C1D47" w:rsidP="00576F34">
            <w:pPr>
              <w:ind w:right="180"/>
              <w:jc w:val="center"/>
              <w:rPr>
                <w:rFonts w:ascii="Garamond" w:hAnsi="Garamond" w:cs="Arial"/>
                <w:bCs/>
                <w:color w:val="000000"/>
                <w:sz w:val="20"/>
                <w:szCs w:val="20"/>
                <w:highlight w:val="yellow"/>
              </w:rPr>
            </w:pPr>
            <w:r>
              <w:rPr>
                <w:rFonts w:ascii="Garamond" w:hAnsi="Garamond" w:cs="Arial"/>
                <w:bCs/>
                <w:color w:val="000000"/>
                <w:sz w:val="20"/>
                <w:szCs w:val="20"/>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4533AB" w:rsidRDefault="00CE00E7" w:rsidP="00576F34">
            <w:pPr>
              <w:rPr>
                <w:rFonts w:ascii="Garamond" w:hAnsi="Garamond" w:cs="Arial"/>
                <w:b/>
                <w:bCs/>
                <w:color w:val="000000"/>
                <w:sz w:val="20"/>
                <w:szCs w:val="20"/>
              </w:rPr>
            </w:pPr>
            <w:r w:rsidRPr="004533AB">
              <w:rPr>
                <w:rFonts w:ascii="Garamond" w:hAnsi="Garamond" w:cs="Arial"/>
                <w:b/>
                <w:bCs/>
                <w:color w:val="000000"/>
                <w:sz w:val="20"/>
                <w:szCs w:val="20"/>
              </w:rPr>
              <w:t>Quote</w:t>
            </w:r>
            <w:r w:rsidR="006069F8" w:rsidRPr="004533AB">
              <w:rPr>
                <w:rFonts w:ascii="Garamond" w:hAnsi="Garamond" w:cs="Arial"/>
                <w:b/>
                <w:bCs/>
                <w:color w:val="000000"/>
                <w:sz w:val="20"/>
                <w:szCs w:val="20"/>
              </w:rPr>
              <w:t xml:space="preserve"> </w:t>
            </w:r>
            <w:r w:rsidR="00DC59A6" w:rsidRPr="004533AB">
              <w:rPr>
                <w:rFonts w:ascii="Garamond" w:hAnsi="Garamond" w:cs="Arial"/>
                <w:b/>
                <w:bCs/>
                <w:color w:val="000000"/>
                <w:sz w:val="20"/>
                <w:szCs w:val="20"/>
              </w:rPr>
              <w:t>Submission Date</w:t>
            </w:r>
          </w:p>
          <w:p w14:paraId="474D1038" w14:textId="76FF5052" w:rsidR="00DC59A6" w:rsidRPr="004533AB" w:rsidRDefault="00DC59A6" w:rsidP="00BB1F13">
            <w:pPr>
              <w:rPr>
                <w:rFonts w:ascii="Garamond" w:hAnsi="Garamond" w:cs="Arial"/>
                <w:b/>
                <w:bCs/>
                <w:color w:val="000000"/>
                <w:sz w:val="20"/>
                <w:szCs w:val="20"/>
              </w:rPr>
            </w:pPr>
            <w:r w:rsidRPr="004533AB">
              <w:rPr>
                <w:rFonts w:ascii="Garamond" w:hAnsi="Garamond" w:cs="Arial"/>
                <w:bCs/>
                <w:color w:val="000000"/>
                <w:sz w:val="20"/>
                <w:szCs w:val="20"/>
              </w:rPr>
              <w:t xml:space="preserve">(Refer to </w:t>
            </w:r>
            <w:r w:rsidR="00626F14" w:rsidRPr="004533AB">
              <w:rPr>
                <w:rFonts w:ascii="Garamond" w:hAnsi="Garamond" w:cs="Arial"/>
                <w:bCs/>
                <w:color w:val="000000"/>
                <w:sz w:val="20"/>
                <w:szCs w:val="20"/>
              </w:rPr>
              <w:t xml:space="preserve">Bid Solicitation </w:t>
            </w:r>
            <w:hyperlink w:anchor="_SUBMISSION_OF_QUOTES" w:history="1">
              <w:r w:rsidR="00BB1F13" w:rsidRPr="004533AB">
                <w:rPr>
                  <w:rStyle w:val="Hyperlink"/>
                  <w:rFonts w:ascii="Garamond" w:hAnsi="Garamond" w:cs="Arial"/>
                  <w:bCs/>
                  <w:sz w:val="20"/>
                  <w:szCs w:val="20"/>
                  <w:highlight w:val="lightGray"/>
                </w:rPr>
                <w:t>Section 1.3.2</w:t>
              </w:r>
            </w:hyperlink>
            <w:r w:rsidRPr="004533AB">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3BB943AA" w:rsidR="00DC59A6" w:rsidRPr="004533AB" w:rsidRDefault="00FB5F70" w:rsidP="00576F34">
            <w:pPr>
              <w:ind w:right="180"/>
              <w:jc w:val="center"/>
              <w:rPr>
                <w:rFonts w:ascii="Garamond" w:hAnsi="Garamond" w:cs="Arial"/>
                <w:color w:val="000000"/>
                <w:sz w:val="20"/>
                <w:szCs w:val="20"/>
              </w:rPr>
            </w:pPr>
            <w:r>
              <w:rPr>
                <w:rFonts w:ascii="Garamond" w:hAnsi="Garamond" w:cs="Arial"/>
                <w:color w:val="000000"/>
                <w:sz w:val="20"/>
                <w:szCs w:val="20"/>
              </w:rPr>
              <w:t>10/30/2020</w:t>
            </w:r>
          </w:p>
        </w:tc>
        <w:tc>
          <w:tcPr>
            <w:tcW w:w="1440" w:type="dxa"/>
            <w:shd w:val="clear" w:color="auto" w:fill="auto"/>
            <w:vAlign w:val="center"/>
          </w:tcPr>
          <w:p w14:paraId="6B6A7A8F" w14:textId="77777777" w:rsidR="00B205B5" w:rsidRPr="004533AB" w:rsidRDefault="00DC59A6" w:rsidP="002A5D50">
            <w:pPr>
              <w:jc w:val="center"/>
              <w:rPr>
                <w:rFonts w:ascii="Garamond" w:hAnsi="Garamond" w:cs="Arial"/>
                <w:color w:val="000000"/>
                <w:sz w:val="20"/>
                <w:szCs w:val="20"/>
              </w:rPr>
            </w:pPr>
            <w:r w:rsidRPr="004533AB">
              <w:rPr>
                <w:rFonts w:ascii="Garamond" w:hAnsi="Garamond" w:cs="Arial"/>
                <w:color w:val="000000"/>
                <w:sz w:val="20"/>
                <w:szCs w:val="20"/>
              </w:rPr>
              <w:t>2:00 PM</w:t>
            </w:r>
          </w:p>
        </w:tc>
      </w:tr>
    </w:tbl>
    <w:p w14:paraId="0B04B062" w14:textId="77777777" w:rsidR="00DC59A6" w:rsidRDefault="00DC59A6" w:rsidP="00DC59A6">
      <w:pPr>
        <w:rPr>
          <w:rFonts w:ascii="Garamond" w:hAnsi="Garamond"/>
          <w:color w:val="000000"/>
        </w:rPr>
      </w:pPr>
    </w:p>
    <w:p w14:paraId="4DEF67E8" w14:textId="427EC919" w:rsidR="00DC59A6" w:rsidRDefault="00DC59A6" w:rsidP="00DC59A6">
      <w:pPr>
        <w:ind w:right="720"/>
        <w:rPr>
          <w:rFonts w:ascii="Garamond" w:hAnsi="Garamond"/>
          <w:color w:val="000000"/>
          <w:sz w:val="20"/>
          <w:szCs w:val="20"/>
        </w:rPr>
      </w:pPr>
      <w:r w:rsidRPr="004533AB">
        <w:rPr>
          <w:rFonts w:ascii="Garamond" w:hAnsi="Garamond"/>
          <w:color w:val="000000"/>
          <w:sz w:val="20"/>
          <w:szCs w:val="20"/>
        </w:rPr>
        <w:t xml:space="preserve">Dates are subject to change.  </w:t>
      </w:r>
      <w:r w:rsidR="002A5D50" w:rsidRPr="004533AB">
        <w:rPr>
          <w:rFonts w:ascii="Garamond" w:hAnsi="Garamond"/>
          <w:color w:val="000000"/>
          <w:sz w:val="20"/>
          <w:szCs w:val="20"/>
        </w:rPr>
        <w:t xml:space="preserve">All times contained in the Bid Solicitation refer to Eastern Time. </w:t>
      </w:r>
      <w:r w:rsidRPr="004533AB">
        <w:rPr>
          <w:rFonts w:ascii="Garamond" w:hAnsi="Garamond"/>
          <w:color w:val="000000"/>
          <w:sz w:val="20"/>
          <w:szCs w:val="20"/>
        </w:rPr>
        <w:t xml:space="preserve">All changes will be reflected in </w:t>
      </w:r>
      <w:r w:rsidR="0068692D" w:rsidRPr="004533AB">
        <w:rPr>
          <w:rFonts w:ascii="Garamond" w:hAnsi="Garamond"/>
          <w:color w:val="000000"/>
          <w:sz w:val="20"/>
          <w:szCs w:val="20"/>
        </w:rPr>
        <w:t>Bid Amendments</w:t>
      </w:r>
      <w:r w:rsidRPr="004533AB">
        <w:rPr>
          <w:rFonts w:ascii="Garamond" w:hAnsi="Garamond"/>
          <w:color w:val="000000"/>
          <w:sz w:val="20"/>
          <w:szCs w:val="20"/>
        </w:rPr>
        <w:t xml:space="preserve"> to the </w:t>
      </w:r>
      <w:r w:rsidR="00C3197E" w:rsidRPr="004533AB">
        <w:rPr>
          <w:rFonts w:ascii="Garamond" w:hAnsi="Garamond"/>
          <w:color w:val="000000"/>
          <w:sz w:val="20"/>
          <w:szCs w:val="20"/>
        </w:rPr>
        <w:t>Bid Solicitation</w:t>
      </w:r>
      <w:r w:rsidR="00BB1F13" w:rsidRPr="004533AB" w:rsidDel="00BB1F13">
        <w:rPr>
          <w:rFonts w:ascii="Garamond" w:hAnsi="Garamond"/>
          <w:color w:val="000000"/>
          <w:sz w:val="20"/>
          <w:szCs w:val="20"/>
        </w:rPr>
        <w:t xml:space="preserve"> </w:t>
      </w:r>
      <w:r w:rsidRPr="004533AB">
        <w:rPr>
          <w:rFonts w:ascii="Garamond" w:hAnsi="Garamond"/>
          <w:color w:val="000000"/>
          <w:sz w:val="20"/>
          <w:szCs w:val="20"/>
        </w:rPr>
        <w:t xml:space="preserve">posted </w:t>
      </w:r>
      <w:r w:rsidR="00DF5D76" w:rsidRPr="004533AB">
        <w:rPr>
          <w:rFonts w:ascii="Garamond" w:hAnsi="Garamond"/>
          <w:color w:val="000000"/>
          <w:sz w:val="20"/>
          <w:szCs w:val="20"/>
        </w:rPr>
        <w:t xml:space="preserve">on </w:t>
      </w:r>
      <w:hyperlink r:id="rId17" w:history="1">
        <w:r w:rsidR="00A2374E" w:rsidRPr="004533AB">
          <w:rPr>
            <w:rStyle w:val="Hyperlink"/>
            <w:rFonts w:ascii="Garamond" w:hAnsi="Garamond"/>
            <w:sz w:val="20"/>
            <w:szCs w:val="20"/>
          </w:rPr>
          <w:t>www.njstart.gov</w:t>
        </w:r>
      </w:hyperlink>
      <w:r w:rsidRPr="004533AB">
        <w:rPr>
          <w:rFonts w:ascii="Garamond" w:hAnsi="Garamond"/>
          <w:color w:val="000000"/>
          <w:sz w:val="20"/>
          <w:szCs w:val="20"/>
        </w:rPr>
        <w:t>.</w:t>
      </w:r>
    </w:p>
    <w:p w14:paraId="0FFD6394" w14:textId="77777777" w:rsidR="001F5692" w:rsidRPr="004533AB" w:rsidRDefault="001F5692" w:rsidP="00DC59A6">
      <w:pPr>
        <w:ind w:right="720"/>
        <w:rPr>
          <w:rFonts w:ascii="Garamond" w:hAnsi="Garamond"/>
          <w:color w:val="000000"/>
          <w:sz w:val="20"/>
          <w:szCs w:val="2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1F5692" w:rsidRPr="00370188" w14:paraId="36815278" w14:textId="77777777" w:rsidTr="001F5692">
        <w:trPr>
          <w:trHeight w:val="983"/>
        </w:trPr>
        <w:tc>
          <w:tcPr>
            <w:tcW w:w="6089" w:type="dxa"/>
            <w:shd w:val="clear" w:color="auto" w:fill="CCFFCC"/>
            <w:vAlign w:val="center"/>
          </w:tcPr>
          <w:p w14:paraId="2AEB1416" w14:textId="77777777" w:rsidR="001F5692" w:rsidRDefault="007D6CFE" w:rsidP="001F5692">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1F5692">
                  <w:rPr>
                    <w:rFonts w:ascii="MS Gothic" w:eastAsia="MS Gothic" w:hAnsi="MS Gothic" w:hint="eastAsia"/>
                    <w:b/>
                    <w:color w:val="000000"/>
                    <w:sz w:val="24"/>
                  </w:rPr>
                  <w:t>☐</w:t>
                </w:r>
              </w:sdtContent>
            </w:sdt>
            <w:r w:rsidR="001F5692" w:rsidRPr="00370188">
              <w:rPr>
                <w:rFonts w:ascii="Garamond" w:hAnsi="Garamond"/>
                <w:b/>
                <w:color w:val="000000"/>
              </w:rPr>
              <w:t xml:space="preserve"> </w:t>
            </w:r>
            <w:r w:rsidR="001F5692">
              <w:rPr>
                <w:rFonts w:ascii="Garamond" w:hAnsi="Garamond"/>
                <w:b/>
                <w:color w:val="000000"/>
              </w:rPr>
              <w:t xml:space="preserve"> </w:t>
            </w:r>
            <w:r w:rsidR="001F5692" w:rsidRPr="00370188">
              <w:rPr>
                <w:rFonts w:ascii="Garamond" w:hAnsi="Garamond" w:cs="Arial"/>
                <w:b/>
                <w:color w:val="000000"/>
                <w:sz w:val="28"/>
                <w:szCs w:val="28"/>
              </w:rPr>
              <w:t>Small Business</w:t>
            </w:r>
            <w:r w:rsidR="001F5692">
              <w:rPr>
                <w:rFonts w:ascii="Garamond" w:hAnsi="Garamond" w:cs="Arial"/>
                <w:b/>
                <w:color w:val="000000"/>
                <w:sz w:val="28"/>
                <w:szCs w:val="28"/>
              </w:rPr>
              <w:t xml:space="preserve"> </w:t>
            </w:r>
            <w:r w:rsidR="001F5692" w:rsidRPr="00370188">
              <w:rPr>
                <w:rFonts w:ascii="Garamond" w:hAnsi="Garamond" w:cs="Arial"/>
                <w:b/>
                <w:color w:val="000000"/>
                <w:sz w:val="28"/>
                <w:szCs w:val="28"/>
              </w:rPr>
              <w:t>Set-Aside</w:t>
            </w:r>
            <w:r w:rsidR="001F5692">
              <w:rPr>
                <w:rFonts w:ascii="Garamond" w:hAnsi="Garamond" w:cs="Arial"/>
                <w:b/>
                <w:color w:val="000000"/>
                <w:sz w:val="28"/>
                <w:szCs w:val="28"/>
              </w:rPr>
              <w:t xml:space="preserve"> </w:t>
            </w:r>
            <w:r w:rsidR="001F5692" w:rsidRPr="00370188">
              <w:rPr>
                <w:rFonts w:ascii="Garamond" w:hAnsi="Garamond" w:cs="Arial"/>
                <w:b/>
                <w:color w:val="000000"/>
                <w:sz w:val="28"/>
                <w:szCs w:val="28"/>
              </w:rPr>
              <w:t>Category</w:t>
            </w:r>
          </w:p>
          <w:p w14:paraId="176E5F0B" w14:textId="77777777" w:rsidR="001F5692" w:rsidRPr="00981735" w:rsidRDefault="001F5692" w:rsidP="001F5692">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040F4AE" w14:textId="77777777" w:rsidR="001F5692" w:rsidRPr="00981735" w:rsidRDefault="007D6CFE" w:rsidP="001F5692">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1F5692" w:rsidRPr="00981735">
                  <w:rPr>
                    <w:rFonts w:ascii="Segoe UI Symbol" w:eastAsia="MS Gothic" w:hAnsi="Segoe UI Symbol" w:cs="Segoe UI Symbol"/>
                    <w:b/>
                    <w:color w:val="000000"/>
                    <w:sz w:val="24"/>
                  </w:rPr>
                  <w:t>☐</w:t>
                </w:r>
              </w:sdtContent>
            </w:sdt>
            <w:r w:rsidR="001F5692"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1F5692" w:rsidRPr="00981735">
                  <w:rPr>
                    <w:rFonts w:ascii="Segoe UI Symbol" w:hAnsi="Segoe UI Symbol" w:cs="Segoe UI Symbol"/>
                    <w:b/>
                    <w:color w:val="000000"/>
                    <w:sz w:val="24"/>
                  </w:rPr>
                  <w:t>☐</w:t>
                </w:r>
              </w:sdtContent>
            </w:sdt>
            <w:r w:rsidR="001F5692"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1F5692" w:rsidRPr="00981735">
                  <w:rPr>
                    <w:rFonts w:ascii="Segoe UI Symbol" w:hAnsi="Segoe UI Symbol" w:cs="Segoe UI Symbol"/>
                    <w:b/>
                    <w:color w:val="000000"/>
                    <w:sz w:val="24"/>
                  </w:rPr>
                  <w:t>☐</w:t>
                </w:r>
              </w:sdtContent>
            </w:sdt>
            <w:r w:rsidR="001F5692" w:rsidRPr="00981735">
              <w:rPr>
                <w:rFonts w:ascii="Garamond" w:hAnsi="Garamond" w:cs="Arial"/>
                <w:b/>
                <w:color w:val="000000"/>
                <w:sz w:val="24"/>
              </w:rPr>
              <w:t xml:space="preserve">  III</w:t>
            </w:r>
          </w:p>
          <w:p w14:paraId="56F755DB" w14:textId="77777777" w:rsidR="001F5692" w:rsidRPr="00981735" w:rsidRDefault="001F5692" w:rsidP="001F5692">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69A59790" w14:textId="77777777" w:rsidR="001F5692" w:rsidRPr="00981735" w:rsidRDefault="007D6CFE" w:rsidP="001F5692">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1F5692" w:rsidRPr="00981735">
                  <w:rPr>
                    <w:rFonts w:ascii="Segoe UI Symbol" w:hAnsi="Segoe UI Symbol" w:cs="Segoe UI Symbol"/>
                    <w:b/>
                    <w:color w:val="000000"/>
                    <w:sz w:val="24"/>
                  </w:rPr>
                  <w:t>☐</w:t>
                </w:r>
              </w:sdtContent>
            </w:sdt>
            <w:r w:rsidR="001F5692"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1F5692" w:rsidRPr="00981735">
                  <w:rPr>
                    <w:rFonts w:ascii="Segoe UI Symbol" w:hAnsi="Segoe UI Symbol" w:cs="Segoe UI Symbol"/>
                    <w:b/>
                    <w:color w:val="000000"/>
                    <w:sz w:val="24"/>
                  </w:rPr>
                  <w:t>☐</w:t>
                </w:r>
              </w:sdtContent>
            </w:sdt>
            <w:r w:rsidR="001F5692"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1F5692" w:rsidRPr="00981735">
                  <w:rPr>
                    <w:rFonts w:ascii="Segoe UI Symbol" w:hAnsi="Segoe UI Symbol" w:cs="Segoe UI Symbol"/>
                    <w:b/>
                    <w:color w:val="000000"/>
                    <w:sz w:val="24"/>
                  </w:rPr>
                  <w:t>☐</w:t>
                </w:r>
              </w:sdtContent>
            </w:sdt>
            <w:r w:rsidR="001F5692" w:rsidRPr="00981735">
              <w:rPr>
                <w:rFonts w:ascii="Garamond" w:hAnsi="Garamond" w:cs="Arial"/>
                <w:b/>
                <w:color w:val="000000"/>
                <w:sz w:val="24"/>
              </w:rPr>
              <w:t xml:space="preserve">  VI</w:t>
            </w:r>
          </w:p>
          <w:p w14:paraId="10B451D9" w14:textId="77777777" w:rsidR="001F5692" w:rsidRPr="00D11F81" w:rsidRDefault="001F5692" w:rsidP="001F5692">
            <w:pPr>
              <w:jc w:val="left"/>
              <w:rPr>
                <w:rFonts w:ascii="Garamond" w:hAnsi="Garamond" w:cs="Arial"/>
                <w:b/>
                <w:color w:val="000000"/>
                <w:sz w:val="20"/>
                <w:szCs w:val="28"/>
              </w:rPr>
            </w:pPr>
          </w:p>
        </w:tc>
        <w:tc>
          <w:tcPr>
            <w:tcW w:w="2912" w:type="dxa"/>
            <w:vMerge w:val="restart"/>
            <w:shd w:val="clear" w:color="auto" w:fill="CCFFCC"/>
          </w:tcPr>
          <w:p w14:paraId="70B49FD6" w14:textId="77777777" w:rsidR="001F5692" w:rsidRPr="00370188" w:rsidRDefault="001F5692" w:rsidP="001F5692">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C64C2CF" w14:textId="77777777" w:rsidR="001F5692" w:rsidRPr="00D11F81" w:rsidRDefault="001F5692" w:rsidP="001F5692">
            <w:pPr>
              <w:rPr>
                <w:rFonts w:ascii="Garamond" w:hAnsi="Garamond"/>
                <w:b/>
                <w:color w:val="000000"/>
                <w:sz w:val="20"/>
              </w:rPr>
            </w:pPr>
          </w:p>
          <w:p w14:paraId="209278F6" w14:textId="2547B9AB" w:rsidR="001F5692" w:rsidRPr="00370188" w:rsidRDefault="007D6CFE" w:rsidP="001F5692">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1F5692">
                  <w:rPr>
                    <w:rFonts w:ascii="MS Gothic" w:eastAsia="MS Gothic" w:hAnsi="MS Gothic" w:hint="eastAsia"/>
                    <w:b/>
                    <w:color w:val="000000"/>
                    <w:sz w:val="24"/>
                  </w:rPr>
                  <w:t>☒</w:t>
                </w:r>
              </w:sdtContent>
            </w:sdt>
            <w:r w:rsidR="001F5692" w:rsidRPr="00370188">
              <w:rPr>
                <w:rFonts w:ascii="Garamond" w:hAnsi="Garamond"/>
                <w:b/>
                <w:color w:val="000000"/>
              </w:rPr>
              <w:t xml:space="preserve"> </w:t>
            </w:r>
            <w:r w:rsidR="001F5692">
              <w:rPr>
                <w:rFonts w:ascii="Garamond" w:hAnsi="Garamond"/>
                <w:b/>
                <w:color w:val="000000"/>
              </w:rPr>
              <w:t xml:space="preserve"> </w:t>
            </w:r>
            <w:r w:rsidR="001F5692" w:rsidRPr="00370188">
              <w:rPr>
                <w:rFonts w:ascii="Garamond" w:hAnsi="Garamond" w:cs="Arial"/>
                <w:color w:val="000000"/>
              </w:rPr>
              <w:t>Not Applicable</w:t>
            </w:r>
          </w:p>
          <w:p w14:paraId="2E372F37" w14:textId="77777777" w:rsidR="001F5692" w:rsidRPr="00370188" w:rsidRDefault="001F5692" w:rsidP="001F5692">
            <w:pPr>
              <w:rPr>
                <w:rFonts w:ascii="Garamond" w:hAnsi="Garamond"/>
                <w:b/>
                <w:color w:val="000000"/>
                <w:sz w:val="16"/>
                <w:szCs w:val="16"/>
              </w:rPr>
            </w:pPr>
          </w:p>
          <w:p w14:paraId="161B0D27" w14:textId="77777777" w:rsidR="001F5692" w:rsidRPr="00370188" w:rsidRDefault="007D6CFE" w:rsidP="001F5692">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1F5692">
                  <w:rPr>
                    <w:rFonts w:ascii="MS Gothic" w:eastAsia="MS Gothic" w:hAnsi="MS Gothic" w:hint="eastAsia"/>
                    <w:b/>
                    <w:color w:val="000000"/>
                    <w:sz w:val="24"/>
                  </w:rPr>
                  <w:t>☐</w:t>
                </w:r>
              </w:sdtContent>
            </w:sdt>
            <w:r w:rsidR="001F5692" w:rsidRPr="00370188">
              <w:rPr>
                <w:rFonts w:ascii="Garamond" w:hAnsi="Garamond"/>
                <w:b/>
                <w:color w:val="000000"/>
              </w:rPr>
              <w:t xml:space="preserve">  </w:t>
            </w:r>
            <w:r w:rsidR="001F5692" w:rsidRPr="00370188">
              <w:rPr>
                <w:rFonts w:ascii="Garamond" w:hAnsi="Garamond" w:cs="Arial"/>
                <w:color w:val="000000"/>
              </w:rPr>
              <w:t xml:space="preserve">Entire </w:t>
            </w:r>
            <w:r w:rsidR="001F5692">
              <w:rPr>
                <w:rFonts w:ascii="Garamond" w:hAnsi="Garamond" w:cs="Arial"/>
                <w:color w:val="000000"/>
              </w:rPr>
              <w:t xml:space="preserve">Blanket P.O. </w:t>
            </w:r>
          </w:p>
          <w:p w14:paraId="26D43F2D" w14:textId="77777777" w:rsidR="001F5692" w:rsidRPr="00370188" w:rsidRDefault="001F5692" w:rsidP="001F5692">
            <w:pPr>
              <w:rPr>
                <w:rFonts w:ascii="Garamond" w:hAnsi="Garamond"/>
                <w:b/>
                <w:color w:val="000000"/>
                <w:sz w:val="18"/>
                <w:szCs w:val="18"/>
                <w:highlight w:val="yellow"/>
              </w:rPr>
            </w:pPr>
          </w:p>
          <w:p w14:paraId="3788690E" w14:textId="77777777" w:rsidR="001F5692" w:rsidRPr="00370188" w:rsidRDefault="007D6CFE" w:rsidP="001F5692">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1F5692">
                  <w:rPr>
                    <w:rFonts w:ascii="MS Gothic" w:eastAsia="MS Gothic" w:hAnsi="MS Gothic" w:hint="eastAsia"/>
                    <w:b/>
                    <w:color w:val="000000"/>
                    <w:sz w:val="24"/>
                  </w:rPr>
                  <w:t>☐</w:t>
                </w:r>
              </w:sdtContent>
            </w:sdt>
            <w:r w:rsidR="001F5692" w:rsidRPr="00370188">
              <w:rPr>
                <w:rFonts w:ascii="Garamond" w:hAnsi="Garamond"/>
                <w:b/>
                <w:color w:val="000000"/>
              </w:rPr>
              <w:t xml:space="preserve">  </w:t>
            </w:r>
            <w:r w:rsidR="001F5692" w:rsidRPr="00370188">
              <w:rPr>
                <w:rFonts w:ascii="Garamond" w:hAnsi="Garamond" w:cs="Arial"/>
                <w:color w:val="000000"/>
              </w:rPr>
              <w:t xml:space="preserve">Partial </w:t>
            </w:r>
            <w:r w:rsidR="001F5692">
              <w:rPr>
                <w:rFonts w:ascii="Garamond" w:hAnsi="Garamond" w:cs="Arial"/>
                <w:color w:val="000000"/>
              </w:rPr>
              <w:t xml:space="preserve">Blanket P.O. </w:t>
            </w:r>
          </w:p>
          <w:p w14:paraId="07331169" w14:textId="77777777" w:rsidR="001F5692" w:rsidRPr="00370188" w:rsidRDefault="001F5692" w:rsidP="001F5692">
            <w:pPr>
              <w:rPr>
                <w:rFonts w:ascii="Garamond" w:hAnsi="Garamond"/>
                <w:b/>
                <w:color w:val="000000"/>
                <w:sz w:val="16"/>
                <w:szCs w:val="16"/>
              </w:rPr>
            </w:pPr>
          </w:p>
          <w:p w14:paraId="4D2F9C05" w14:textId="77777777" w:rsidR="001F5692" w:rsidRPr="009C4C25" w:rsidRDefault="007D6CFE" w:rsidP="001F5692">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1F5692">
                  <w:rPr>
                    <w:rFonts w:ascii="MS Gothic" w:eastAsia="MS Gothic" w:hAnsi="MS Gothic" w:hint="eastAsia"/>
                    <w:b/>
                    <w:color w:val="000000"/>
                    <w:sz w:val="24"/>
                  </w:rPr>
                  <w:t>☐</w:t>
                </w:r>
              </w:sdtContent>
            </w:sdt>
            <w:r w:rsidR="001F5692" w:rsidRPr="00370188">
              <w:rPr>
                <w:rFonts w:ascii="Garamond" w:hAnsi="Garamond"/>
                <w:b/>
                <w:color w:val="000000"/>
              </w:rPr>
              <w:t xml:space="preserve"> </w:t>
            </w:r>
            <w:r w:rsidR="001F5692" w:rsidRPr="00370188">
              <w:rPr>
                <w:rFonts w:ascii="Garamond" w:hAnsi="Garamond" w:cs="Arial"/>
                <w:color w:val="000000"/>
              </w:rPr>
              <w:t xml:space="preserve"> </w:t>
            </w:r>
            <w:r w:rsidR="001F5692" w:rsidRPr="00C93A15">
              <w:rPr>
                <w:rFonts w:ascii="Garamond" w:hAnsi="Garamond" w:cs="Arial"/>
              </w:rPr>
              <w:t>Subcontracting Only</w:t>
            </w:r>
          </w:p>
        </w:tc>
      </w:tr>
      <w:tr w:rsidR="001F5692" w:rsidRPr="00370188" w14:paraId="62906A8D" w14:textId="77777777" w:rsidTr="001F5692">
        <w:trPr>
          <w:trHeight w:val="983"/>
        </w:trPr>
        <w:tc>
          <w:tcPr>
            <w:tcW w:w="6089" w:type="dxa"/>
            <w:shd w:val="clear" w:color="auto" w:fill="CCFFCC"/>
            <w:vAlign w:val="center"/>
          </w:tcPr>
          <w:p w14:paraId="1A459997" w14:textId="77777777" w:rsidR="001F5692" w:rsidRPr="001C0F5D" w:rsidRDefault="007D6CFE" w:rsidP="001F5692">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1F5692">
                  <w:rPr>
                    <w:rFonts w:ascii="MS Gothic" w:eastAsia="MS Gothic" w:hAnsi="MS Gothic" w:hint="eastAsia"/>
                    <w:b/>
                    <w:color w:val="000000"/>
                    <w:sz w:val="24"/>
                  </w:rPr>
                  <w:t>☐</w:t>
                </w:r>
              </w:sdtContent>
            </w:sdt>
            <w:r w:rsidR="001F5692" w:rsidRPr="00370188">
              <w:rPr>
                <w:rFonts w:ascii="Garamond" w:hAnsi="Garamond"/>
                <w:b/>
                <w:color w:val="000000"/>
              </w:rPr>
              <w:t xml:space="preserve"> </w:t>
            </w:r>
            <w:r w:rsidR="001F5692">
              <w:rPr>
                <w:rFonts w:ascii="Garamond" w:hAnsi="Garamond"/>
                <w:b/>
                <w:color w:val="000000"/>
              </w:rPr>
              <w:t xml:space="preserve"> </w:t>
            </w:r>
            <w:r w:rsidR="001F5692">
              <w:rPr>
                <w:rFonts w:ascii="Garamond" w:hAnsi="Garamond" w:cs="Arial"/>
                <w:b/>
                <w:color w:val="000000"/>
                <w:sz w:val="28"/>
                <w:szCs w:val="28"/>
              </w:rPr>
              <w:t>Disabled Veteran-Owned</w:t>
            </w:r>
            <w:r w:rsidR="001F5692" w:rsidRPr="00370188">
              <w:rPr>
                <w:rFonts w:ascii="Garamond" w:hAnsi="Garamond" w:cs="Arial"/>
                <w:b/>
                <w:color w:val="000000"/>
                <w:sz w:val="28"/>
                <w:szCs w:val="28"/>
              </w:rPr>
              <w:t xml:space="preserve"> Business</w:t>
            </w:r>
            <w:r w:rsidR="001F5692">
              <w:rPr>
                <w:rFonts w:ascii="Garamond" w:hAnsi="Garamond" w:cs="Arial"/>
                <w:b/>
                <w:color w:val="000000"/>
                <w:sz w:val="28"/>
                <w:szCs w:val="28"/>
              </w:rPr>
              <w:t xml:space="preserve"> </w:t>
            </w:r>
            <w:r w:rsidR="001F5692" w:rsidRPr="00370188">
              <w:rPr>
                <w:rFonts w:ascii="Garamond" w:hAnsi="Garamond" w:cs="Arial"/>
                <w:b/>
                <w:color w:val="000000"/>
                <w:sz w:val="28"/>
                <w:szCs w:val="28"/>
              </w:rPr>
              <w:t>Set-Aside</w:t>
            </w:r>
          </w:p>
        </w:tc>
        <w:tc>
          <w:tcPr>
            <w:tcW w:w="2912" w:type="dxa"/>
            <w:vMerge/>
            <w:shd w:val="clear" w:color="auto" w:fill="CCFFCC"/>
          </w:tcPr>
          <w:p w14:paraId="7B220115" w14:textId="77777777" w:rsidR="001F5692" w:rsidRPr="00370188" w:rsidRDefault="001F5692" w:rsidP="001F5692">
            <w:pPr>
              <w:jc w:val="center"/>
              <w:rPr>
                <w:rFonts w:ascii="Garamond" w:hAnsi="Garamond" w:cs="Arial"/>
                <w:b/>
                <w:color w:val="000000"/>
                <w:sz w:val="28"/>
                <w:szCs w:val="28"/>
              </w:rPr>
            </w:pPr>
          </w:p>
        </w:tc>
      </w:tr>
    </w:tbl>
    <w:p w14:paraId="747213FB" w14:textId="77777777" w:rsidR="00DC59A6" w:rsidRDefault="00DC59A6" w:rsidP="00DC59A6">
      <w:pPr>
        <w:rPr>
          <w:rFonts w:ascii="Garamond" w:hAnsi="Garamond"/>
          <w:b/>
          <w:color w:val="000000"/>
        </w:rPr>
      </w:pPr>
    </w:p>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C623E8">
        <w:tc>
          <w:tcPr>
            <w:tcW w:w="4765" w:type="dxa"/>
          </w:tcPr>
          <w:p w14:paraId="0F46D57A" w14:textId="0F944F00" w:rsidR="00C623E8" w:rsidRPr="004533AB" w:rsidRDefault="00C623E8" w:rsidP="002766BB">
            <w:pPr>
              <w:rPr>
                <w:rFonts w:ascii="Garamond" w:hAnsi="Garamond" w:cs="Arial"/>
                <w:bCs/>
                <w:color w:val="000000"/>
                <w:sz w:val="20"/>
                <w:szCs w:val="20"/>
                <w:u w:val="single"/>
              </w:rPr>
            </w:pPr>
            <w:r w:rsidRPr="004533AB">
              <w:rPr>
                <w:rFonts w:ascii="Garamond" w:hAnsi="Garamond" w:cs="Arial"/>
                <w:bCs/>
                <w:color w:val="000000"/>
                <w:sz w:val="20"/>
                <w:szCs w:val="20"/>
                <w:u w:val="single"/>
              </w:rPr>
              <w:t xml:space="preserve">Bid Solicitation Issued </w:t>
            </w:r>
            <w:proofErr w:type="gramStart"/>
            <w:r w:rsidRPr="004533AB">
              <w:rPr>
                <w:rFonts w:ascii="Garamond" w:hAnsi="Garamond" w:cs="Arial"/>
                <w:bCs/>
                <w:color w:val="000000"/>
                <w:sz w:val="20"/>
                <w:szCs w:val="20"/>
                <w:u w:val="single"/>
              </w:rPr>
              <w:t>By</w:t>
            </w:r>
            <w:proofErr w:type="gramEnd"/>
            <w:r w:rsidRPr="004533AB">
              <w:rPr>
                <w:rFonts w:ascii="Garamond" w:hAnsi="Garamond" w:cs="Arial"/>
                <w:bCs/>
                <w:color w:val="000000"/>
                <w:sz w:val="20"/>
                <w:szCs w:val="20"/>
                <w:u w:val="single"/>
              </w:rPr>
              <w:t>:</w:t>
            </w:r>
          </w:p>
          <w:p w14:paraId="63E51DCB" w14:textId="77777777" w:rsidR="00C623E8" w:rsidRPr="004533AB" w:rsidRDefault="00C623E8" w:rsidP="00C623E8">
            <w:pPr>
              <w:ind w:left="337"/>
              <w:rPr>
                <w:rFonts w:ascii="Garamond" w:hAnsi="Garamond" w:cs="Arial"/>
                <w:bCs/>
                <w:color w:val="000000"/>
                <w:sz w:val="20"/>
                <w:szCs w:val="20"/>
              </w:rPr>
            </w:pPr>
            <w:r w:rsidRPr="004533AB">
              <w:rPr>
                <w:rFonts w:ascii="Garamond" w:hAnsi="Garamond" w:cs="Arial"/>
                <w:bCs/>
                <w:color w:val="000000"/>
                <w:sz w:val="20"/>
                <w:szCs w:val="20"/>
              </w:rPr>
              <w:t>State of New Jersey</w:t>
            </w:r>
          </w:p>
          <w:p w14:paraId="3148CF5F" w14:textId="77777777" w:rsidR="00C623E8" w:rsidRPr="004533AB" w:rsidRDefault="00C623E8" w:rsidP="00C623E8">
            <w:pPr>
              <w:ind w:left="337"/>
              <w:rPr>
                <w:rFonts w:ascii="Garamond" w:hAnsi="Garamond" w:cs="Arial"/>
                <w:bCs/>
                <w:color w:val="000000"/>
                <w:sz w:val="20"/>
                <w:szCs w:val="20"/>
              </w:rPr>
            </w:pPr>
            <w:r w:rsidRPr="004533AB">
              <w:rPr>
                <w:rFonts w:ascii="Garamond" w:hAnsi="Garamond" w:cs="Arial"/>
                <w:bCs/>
                <w:color w:val="000000"/>
                <w:sz w:val="20"/>
                <w:szCs w:val="20"/>
              </w:rPr>
              <w:t>Department of the Treasury</w:t>
            </w:r>
          </w:p>
          <w:p w14:paraId="237B1225" w14:textId="77777777" w:rsidR="00C623E8" w:rsidRPr="004533AB" w:rsidRDefault="00C623E8" w:rsidP="00C623E8">
            <w:pPr>
              <w:ind w:left="337"/>
              <w:rPr>
                <w:rFonts w:ascii="Garamond" w:hAnsi="Garamond" w:cs="Arial"/>
                <w:bCs/>
                <w:color w:val="000000"/>
                <w:sz w:val="20"/>
                <w:szCs w:val="20"/>
              </w:rPr>
            </w:pPr>
            <w:r w:rsidRPr="004533AB">
              <w:rPr>
                <w:rFonts w:ascii="Garamond" w:hAnsi="Garamond" w:cs="Arial"/>
                <w:bCs/>
                <w:color w:val="000000"/>
                <w:sz w:val="20"/>
                <w:szCs w:val="20"/>
              </w:rPr>
              <w:t>Division of Purchase and Property</w:t>
            </w:r>
          </w:p>
          <w:p w14:paraId="195F61D6" w14:textId="4373DAE6" w:rsidR="00C623E8" w:rsidRDefault="00C623E8" w:rsidP="00C623E8">
            <w:pPr>
              <w:ind w:left="337"/>
              <w:rPr>
                <w:rFonts w:ascii="Garamond" w:hAnsi="Garamond" w:cs="Arial"/>
                <w:bCs/>
                <w:color w:val="000000"/>
                <w:u w:val="single"/>
              </w:rPr>
            </w:pPr>
            <w:r w:rsidRPr="004533AB">
              <w:rPr>
                <w:rFonts w:ascii="Garamond" w:hAnsi="Garamond" w:cs="Arial"/>
                <w:bCs/>
                <w:color w:val="000000"/>
                <w:sz w:val="20"/>
                <w:szCs w:val="20"/>
              </w:rPr>
              <w:t>Trenton, New Jersey 08625</w:t>
            </w:r>
            <w:r w:rsidRPr="004533AB">
              <w:rPr>
                <w:rFonts w:ascii="Garamond" w:hAnsi="Garamond" w:cs="Arial"/>
                <w:bCs/>
                <w:color w:val="000000"/>
                <w:sz w:val="20"/>
                <w:szCs w:val="20"/>
              </w:rPr>
              <w:noBreakHyphen/>
              <w:t>0230</w:t>
            </w:r>
          </w:p>
        </w:tc>
        <w:tc>
          <w:tcPr>
            <w:tcW w:w="4765" w:type="dxa"/>
          </w:tcPr>
          <w:p w14:paraId="53F40743" w14:textId="77777777" w:rsidR="00C623E8" w:rsidRPr="001F5692" w:rsidRDefault="00C623E8" w:rsidP="002766BB">
            <w:pPr>
              <w:rPr>
                <w:rFonts w:ascii="Garamond" w:hAnsi="Garamond" w:cs="Arial"/>
                <w:bCs/>
                <w:color w:val="000000"/>
                <w:sz w:val="20"/>
                <w:szCs w:val="20"/>
                <w:u w:val="single"/>
              </w:rPr>
            </w:pPr>
            <w:r w:rsidRPr="00FB5B46">
              <w:rPr>
                <w:rFonts w:ascii="Garamond" w:hAnsi="Garamond" w:cs="Arial"/>
                <w:bCs/>
                <w:color w:val="000000"/>
                <w:sz w:val="20"/>
                <w:szCs w:val="20"/>
                <w:u w:val="single"/>
              </w:rPr>
              <w:t>Using Agency/Agencies</w:t>
            </w:r>
            <w:r w:rsidRPr="001F5692">
              <w:rPr>
                <w:rFonts w:ascii="Garamond" w:hAnsi="Garamond" w:cs="Arial"/>
                <w:bCs/>
                <w:color w:val="000000"/>
                <w:sz w:val="20"/>
                <w:szCs w:val="20"/>
                <w:u w:val="single"/>
              </w:rPr>
              <w:t>:</w:t>
            </w:r>
          </w:p>
          <w:p w14:paraId="24C50C48" w14:textId="2DB83868" w:rsidR="002C1D47" w:rsidRPr="001F5692" w:rsidRDefault="002C1D47" w:rsidP="00EC4577">
            <w:pPr>
              <w:ind w:left="252"/>
              <w:rPr>
                <w:rFonts w:ascii="Garamond" w:hAnsi="Garamond" w:cs="Arial"/>
                <w:bCs/>
                <w:color w:val="000000"/>
                <w:sz w:val="20"/>
                <w:szCs w:val="20"/>
              </w:rPr>
            </w:pPr>
            <w:r w:rsidRPr="001F5692">
              <w:rPr>
                <w:rFonts w:ascii="Garamond" w:hAnsi="Garamond" w:cs="Arial"/>
                <w:bCs/>
                <w:color w:val="000000"/>
                <w:sz w:val="20"/>
                <w:szCs w:val="20"/>
              </w:rPr>
              <w:t>DEPTCOR</w:t>
            </w:r>
            <w:r w:rsidR="00EC4577" w:rsidRPr="001F5692">
              <w:rPr>
                <w:rFonts w:ascii="Garamond" w:hAnsi="Garamond" w:cs="Arial"/>
                <w:bCs/>
                <w:color w:val="000000"/>
                <w:sz w:val="20"/>
                <w:szCs w:val="20"/>
              </w:rPr>
              <w:t>/</w:t>
            </w:r>
            <w:r w:rsidRPr="001F5692">
              <w:rPr>
                <w:rFonts w:ascii="Garamond" w:hAnsi="Garamond" w:cs="Arial"/>
                <w:bCs/>
                <w:color w:val="000000"/>
                <w:sz w:val="20"/>
                <w:szCs w:val="20"/>
              </w:rPr>
              <w:t>State Use Industries</w:t>
            </w:r>
          </w:p>
          <w:p w14:paraId="7B390B5B" w14:textId="3674E04D" w:rsidR="00EC4577" w:rsidRPr="001F5692" w:rsidRDefault="00EC4577" w:rsidP="00EC4577">
            <w:pPr>
              <w:ind w:left="252"/>
              <w:rPr>
                <w:rFonts w:ascii="Garamond" w:hAnsi="Garamond" w:cs="Arial"/>
                <w:bCs/>
                <w:color w:val="000000"/>
                <w:u w:val="single"/>
              </w:rPr>
            </w:pPr>
            <w:r w:rsidRPr="001F5692">
              <w:rPr>
                <w:rFonts w:ascii="Garamond" w:hAnsi="Garamond" w:cs="Arial"/>
                <w:bCs/>
                <w:color w:val="000000"/>
                <w:sz w:val="20"/>
                <w:szCs w:val="20"/>
              </w:rPr>
              <w:t>Department of Corrections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106302C8" w:rsidR="00520D10" w:rsidRPr="004533AB" w:rsidRDefault="00520D10">
      <w:pPr>
        <w:jc w:val="left"/>
        <w:rPr>
          <w:rFonts w:eastAsia="MS Mincho" w:cs="Arial"/>
          <w:b/>
          <w:sz w:val="20"/>
          <w:szCs w:val="20"/>
        </w:rPr>
      </w:pPr>
      <w:r w:rsidRPr="004533AB">
        <w:rPr>
          <w:rFonts w:ascii="Garamond" w:hAnsi="Garamond" w:cs="Arial"/>
          <w:bCs/>
          <w:color w:val="000000"/>
          <w:sz w:val="20"/>
          <w:szCs w:val="20"/>
          <w:u w:val="single"/>
        </w:rPr>
        <w:t>Date</w:t>
      </w:r>
      <w:r w:rsidRPr="004533AB">
        <w:rPr>
          <w:rFonts w:ascii="Garamond" w:hAnsi="Garamond" w:cs="Arial"/>
          <w:bCs/>
          <w:color w:val="000000"/>
          <w:sz w:val="20"/>
          <w:szCs w:val="20"/>
        </w:rPr>
        <w:t xml:space="preserve">:  </w:t>
      </w:r>
      <w:r w:rsidR="006D431F">
        <w:rPr>
          <w:rFonts w:ascii="Garamond" w:hAnsi="Garamond" w:cs="Arial"/>
          <w:bCs/>
          <w:color w:val="000000"/>
          <w:sz w:val="20"/>
          <w:szCs w:val="20"/>
        </w:rPr>
        <w:t>10/09</w:t>
      </w:r>
      <w:r w:rsidR="00BD3E61">
        <w:rPr>
          <w:rFonts w:ascii="Garamond" w:hAnsi="Garamond" w:cs="Arial"/>
          <w:bCs/>
          <w:color w:val="000000"/>
          <w:sz w:val="20"/>
          <w:szCs w:val="20"/>
        </w:rPr>
        <w:t>/2020</w:t>
      </w:r>
      <w:r w:rsidRPr="004533AB">
        <w:rPr>
          <w:rFonts w:cs="Arial"/>
          <w:b/>
          <w:sz w:val="20"/>
          <w:szCs w:val="20"/>
        </w:rPr>
        <w:br w:type="page"/>
      </w:r>
    </w:p>
    <w:p w14:paraId="5B80B51F" w14:textId="77777777" w:rsidR="00E651D6" w:rsidRPr="00A33B5F" w:rsidRDefault="00E651D6" w:rsidP="00573825">
      <w:pPr>
        <w:pStyle w:val="BodyText2"/>
        <w:jc w:val="center"/>
        <w:outlineLvl w:val="0"/>
        <w:rPr>
          <w:rFonts w:cs="Arial"/>
          <w:b/>
          <w:sz w:val="24"/>
          <w:szCs w:val="24"/>
        </w:rPr>
      </w:pPr>
      <w:bookmarkStart w:id="1" w:name="_Toc53136705"/>
      <w:r w:rsidRPr="00A33B5F">
        <w:rPr>
          <w:rFonts w:cs="Arial"/>
          <w:b/>
          <w:sz w:val="24"/>
          <w:szCs w:val="24"/>
        </w:rPr>
        <w:lastRenderedPageBreak/>
        <w:t>Table of Contents</w:t>
      </w:r>
      <w:bookmarkEnd w:id="1"/>
    </w:p>
    <w:p w14:paraId="73B14425" w14:textId="77777777" w:rsidR="00E651D6" w:rsidRPr="00A33B5F" w:rsidRDefault="00E651D6" w:rsidP="00BD74CD">
      <w:pPr>
        <w:pStyle w:val="PlainText"/>
        <w:rPr>
          <w:rFonts w:eastAsia="MS Mincho"/>
        </w:rPr>
      </w:pPr>
    </w:p>
    <w:p w14:paraId="15DEBB32" w14:textId="77777777" w:rsidR="00925FCC" w:rsidRDefault="001B3D50">
      <w:pPr>
        <w:pStyle w:val="TOC1"/>
        <w:rPr>
          <w:rFonts w:asciiTheme="minorHAnsi" w:eastAsiaTheme="minorEastAsia" w:hAnsiTheme="minorHAnsi" w:cstheme="minorBidi"/>
          <w:b w:val="0"/>
          <w:bCs w:val="0"/>
          <w:caps w:val="0"/>
          <w:noProof/>
          <w:sz w:val="24"/>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3136705" w:history="1">
        <w:r w:rsidR="00925FCC" w:rsidRPr="00321665">
          <w:rPr>
            <w:rStyle w:val="Hyperlink"/>
            <w:rFonts w:cs="Arial"/>
            <w:noProof/>
          </w:rPr>
          <w:t>Table of Contents</w:t>
        </w:r>
        <w:r w:rsidR="00925FCC">
          <w:rPr>
            <w:noProof/>
            <w:webHidden/>
          </w:rPr>
          <w:tab/>
        </w:r>
        <w:r w:rsidR="00925FCC">
          <w:rPr>
            <w:noProof/>
            <w:webHidden/>
          </w:rPr>
          <w:fldChar w:fldCharType="begin"/>
        </w:r>
        <w:r w:rsidR="00925FCC">
          <w:rPr>
            <w:noProof/>
            <w:webHidden/>
          </w:rPr>
          <w:instrText xml:space="preserve"> PAGEREF _Toc53136705 \h </w:instrText>
        </w:r>
        <w:r w:rsidR="00925FCC">
          <w:rPr>
            <w:noProof/>
            <w:webHidden/>
          </w:rPr>
        </w:r>
        <w:r w:rsidR="00925FCC">
          <w:rPr>
            <w:noProof/>
            <w:webHidden/>
          </w:rPr>
          <w:fldChar w:fldCharType="separate"/>
        </w:r>
        <w:r w:rsidR="00925FCC">
          <w:rPr>
            <w:noProof/>
            <w:webHidden/>
          </w:rPr>
          <w:t>2</w:t>
        </w:r>
        <w:r w:rsidR="00925FCC">
          <w:rPr>
            <w:noProof/>
            <w:webHidden/>
          </w:rPr>
          <w:fldChar w:fldCharType="end"/>
        </w:r>
      </w:hyperlink>
    </w:p>
    <w:p w14:paraId="1CC019F9" w14:textId="77777777" w:rsidR="00925FCC" w:rsidRDefault="007D6CFE">
      <w:pPr>
        <w:pStyle w:val="TOC1"/>
        <w:rPr>
          <w:rFonts w:asciiTheme="minorHAnsi" w:eastAsiaTheme="minorEastAsia" w:hAnsiTheme="minorHAnsi" w:cstheme="minorBidi"/>
          <w:b w:val="0"/>
          <w:bCs w:val="0"/>
          <w:caps w:val="0"/>
          <w:noProof/>
          <w:sz w:val="24"/>
        </w:rPr>
      </w:pPr>
      <w:hyperlink w:anchor="_Toc53136706" w:history="1">
        <w:r w:rsidR="00925FCC" w:rsidRPr="00321665">
          <w:rPr>
            <w:rStyle w:val="Hyperlink"/>
            <w:noProof/>
            <w14:scene3d>
              <w14:camera w14:prst="orthographicFront"/>
              <w14:lightRig w14:rig="threePt" w14:dir="t">
                <w14:rot w14:lat="0" w14:lon="0" w14:rev="0"/>
              </w14:lightRig>
            </w14:scene3d>
          </w:rPr>
          <w:t>1.0</w:t>
        </w:r>
        <w:r w:rsidR="00925FCC">
          <w:rPr>
            <w:rFonts w:asciiTheme="minorHAnsi" w:eastAsiaTheme="minorEastAsia" w:hAnsiTheme="minorHAnsi" w:cstheme="minorBidi"/>
            <w:b w:val="0"/>
            <w:bCs w:val="0"/>
            <w:caps w:val="0"/>
            <w:noProof/>
            <w:sz w:val="24"/>
          </w:rPr>
          <w:tab/>
        </w:r>
        <w:r w:rsidR="00925FCC" w:rsidRPr="00321665">
          <w:rPr>
            <w:rStyle w:val="Hyperlink"/>
            <w:noProof/>
          </w:rPr>
          <w:t>INFORMATION FOR VENDORS {BIDDERS}</w:t>
        </w:r>
        <w:r w:rsidR="00925FCC">
          <w:rPr>
            <w:noProof/>
            <w:webHidden/>
          </w:rPr>
          <w:tab/>
        </w:r>
        <w:r w:rsidR="00925FCC">
          <w:rPr>
            <w:noProof/>
            <w:webHidden/>
          </w:rPr>
          <w:fldChar w:fldCharType="begin"/>
        </w:r>
        <w:r w:rsidR="00925FCC">
          <w:rPr>
            <w:noProof/>
            <w:webHidden/>
          </w:rPr>
          <w:instrText xml:space="preserve"> PAGEREF _Toc53136706 \h </w:instrText>
        </w:r>
        <w:r w:rsidR="00925FCC">
          <w:rPr>
            <w:noProof/>
            <w:webHidden/>
          </w:rPr>
        </w:r>
        <w:r w:rsidR="00925FCC">
          <w:rPr>
            <w:noProof/>
            <w:webHidden/>
          </w:rPr>
          <w:fldChar w:fldCharType="separate"/>
        </w:r>
        <w:r w:rsidR="00925FCC">
          <w:rPr>
            <w:noProof/>
            <w:webHidden/>
          </w:rPr>
          <w:t>7</w:t>
        </w:r>
        <w:r w:rsidR="00925FCC">
          <w:rPr>
            <w:noProof/>
            <w:webHidden/>
          </w:rPr>
          <w:fldChar w:fldCharType="end"/>
        </w:r>
      </w:hyperlink>
    </w:p>
    <w:p w14:paraId="10B130C3"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707" w:history="1">
        <w:r w:rsidR="00925FCC" w:rsidRPr="00321665">
          <w:rPr>
            <w:rStyle w:val="Hyperlink"/>
            <w:noProof/>
            <w14:scene3d>
              <w14:camera w14:prst="orthographicFront"/>
              <w14:lightRig w14:rig="threePt" w14:dir="t">
                <w14:rot w14:lat="0" w14:lon="0" w14:rev="0"/>
              </w14:lightRig>
            </w14:scene3d>
          </w:rPr>
          <w:t>1.1</w:t>
        </w:r>
        <w:r w:rsidR="00925FCC">
          <w:rPr>
            <w:rFonts w:asciiTheme="minorHAnsi" w:eastAsiaTheme="minorEastAsia" w:hAnsiTheme="minorHAnsi" w:cstheme="minorBidi"/>
            <w:caps w:val="0"/>
            <w:noProof/>
            <w:sz w:val="24"/>
          </w:rPr>
          <w:tab/>
        </w:r>
        <w:r w:rsidR="00925FCC" w:rsidRPr="00321665">
          <w:rPr>
            <w:rStyle w:val="Hyperlink"/>
            <w:noProof/>
          </w:rPr>
          <w:t>PURPOSE AND INTENT</w:t>
        </w:r>
        <w:r w:rsidR="00925FCC">
          <w:rPr>
            <w:noProof/>
            <w:webHidden/>
          </w:rPr>
          <w:tab/>
        </w:r>
        <w:r w:rsidR="00925FCC">
          <w:rPr>
            <w:noProof/>
            <w:webHidden/>
          </w:rPr>
          <w:fldChar w:fldCharType="begin"/>
        </w:r>
        <w:r w:rsidR="00925FCC">
          <w:rPr>
            <w:noProof/>
            <w:webHidden/>
          </w:rPr>
          <w:instrText xml:space="preserve"> PAGEREF _Toc53136707 \h </w:instrText>
        </w:r>
        <w:r w:rsidR="00925FCC">
          <w:rPr>
            <w:noProof/>
            <w:webHidden/>
          </w:rPr>
        </w:r>
        <w:r w:rsidR="00925FCC">
          <w:rPr>
            <w:noProof/>
            <w:webHidden/>
          </w:rPr>
          <w:fldChar w:fldCharType="separate"/>
        </w:r>
        <w:r w:rsidR="00925FCC">
          <w:rPr>
            <w:noProof/>
            <w:webHidden/>
          </w:rPr>
          <w:t>7</w:t>
        </w:r>
        <w:r w:rsidR="00925FCC">
          <w:rPr>
            <w:noProof/>
            <w:webHidden/>
          </w:rPr>
          <w:fldChar w:fldCharType="end"/>
        </w:r>
      </w:hyperlink>
    </w:p>
    <w:p w14:paraId="78A8715E"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708" w:history="1">
        <w:r w:rsidR="00925FCC" w:rsidRPr="00321665">
          <w:rPr>
            <w:rStyle w:val="Hyperlink"/>
            <w:noProof/>
            <w14:scene3d>
              <w14:camera w14:prst="orthographicFront"/>
              <w14:lightRig w14:rig="threePt" w14:dir="t">
                <w14:rot w14:lat="0" w14:lon="0" w14:rev="0"/>
              </w14:lightRig>
            </w14:scene3d>
          </w:rPr>
          <w:t>1.2</w:t>
        </w:r>
        <w:r w:rsidR="00925FCC">
          <w:rPr>
            <w:rFonts w:asciiTheme="minorHAnsi" w:eastAsiaTheme="minorEastAsia" w:hAnsiTheme="minorHAnsi" w:cstheme="minorBidi"/>
            <w:caps w:val="0"/>
            <w:noProof/>
            <w:sz w:val="24"/>
          </w:rPr>
          <w:tab/>
        </w:r>
        <w:r w:rsidR="00925FCC" w:rsidRPr="00321665">
          <w:rPr>
            <w:rStyle w:val="Hyperlink"/>
            <w:noProof/>
          </w:rPr>
          <w:t>BACKGROUND</w:t>
        </w:r>
        <w:r w:rsidR="00925FCC">
          <w:rPr>
            <w:noProof/>
            <w:webHidden/>
          </w:rPr>
          <w:tab/>
        </w:r>
        <w:r w:rsidR="00925FCC">
          <w:rPr>
            <w:noProof/>
            <w:webHidden/>
          </w:rPr>
          <w:fldChar w:fldCharType="begin"/>
        </w:r>
        <w:r w:rsidR="00925FCC">
          <w:rPr>
            <w:noProof/>
            <w:webHidden/>
          </w:rPr>
          <w:instrText xml:space="preserve"> PAGEREF _Toc53136708 \h </w:instrText>
        </w:r>
        <w:r w:rsidR="00925FCC">
          <w:rPr>
            <w:noProof/>
            <w:webHidden/>
          </w:rPr>
        </w:r>
        <w:r w:rsidR="00925FCC">
          <w:rPr>
            <w:noProof/>
            <w:webHidden/>
          </w:rPr>
          <w:fldChar w:fldCharType="separate"/>
        </w:r>
        <w:r w:rsidR="00925FCC">
          <w:rPr>
            <w:noProof/>
            <w:webHidden/>
          </w:rPr>
          <w:t>8</w:t>
        </w:r>
        <w:r w:rsidR="00925FCC">
          <w:rPr>
            <w:noProof/>
            <w:webHidden/>
          </w:rPr>
          <w:fldChar w:fldCharType="end"/>
        </w:r>
      </w:hyperlink>
    </w:p>
    <w:p w14:paraId="71121CC1" w14:textId="77777777" w:rsidR="00925FCC" w:rsidRDefault="007D6CFE">
      <w:pPr>
        <w:pStyle w:val="TOC1"/>
        <w:rPr>
          <w:rFonts w:asciiTheme="minorHAnsi" w:eastAsiaTheme="minorEastAsia" w:hAnsiTheme="minorHAnsi" w:cstheme="minorBidi"/>
          <w:b w:val="0"/>
          <w:bCs w:val="0"/>
          <w:caps w:val="0"/>
          <w:noProof/>
          <w:sz w:val="24"/>
        </w:rPr>
      </w:pPr>
      <w:hyperlink w:anchor="_Toc53136709" w:history="1">
        <w:r w:rsidR="00925FCC" w:rsidRPr="00321665">
          <w:rPr>
            <w:rStyle w:val="Hyperlink"/>
            <w:noProof/>
          </w:rPr>
          <w:t>Go to: www.njstart.gov</w:t>
        </w:r>
        <w:r w:rsidR="00925FCC">
          <w:rPr>
            <w:noProof/>
            <w:webHidden/>
          </w:rPr>
          <w:tab/>
        </w:r>
        <w:r w:rsidR="00925FCC">
          <w:rPr>
            <w:noProof/>
            <w:webHidden/>
          </w:rPr>
          <w:fldChar w:fldCharType="begin"/>
        </w:r>
        <w:r w:rsidR="00925FCC">
          <w:rPr>
            <w:noProof/>
            <w:webHidden/>
          </w:rPr>
          <w:instrText xml:space="preserve"> PAGEREF _Toc53136709 \h </w:instrText>
        </w:r>
        <w:r w:rsidR="00925FCC">
          <w:rPr>
            <w:noProof/>
            <w:webHidden/>
          </w:rPr>
        </w:r>
        <w:r w:rsidR="00925FCC">
          <w:rPr>
            <w:noProof/>
            <w:webHidden/>
          </w:rPr>
          <w:fldChar w:fldCharType="separate"/>
        </w:r>
        <w:r w:rsidR="00925FCC">
          <w:rPr>
            <w:noProof/>
            <w:webHidden/>
          </w:rPr>
          <w:t>8</w:t>
        </w:r>
        <w:r w:rsidR="00925FCC">
          <w:rPr>
            <w:noProof/>
            <w:webHidden/>
          </w:rPr>
          <w:fldChar w:fldCharType="end"/>
        </w:r>
      </w:hyperlink>
    </w:p>
    <w:p w14:paraId="5EE610D2" w14:textId="77777777" w:rsidR="00925FCC" w:rsidRDefault="007D6CFE">
      <w:pPr>
        <w:pStyle w:val="TOC1"/>
        <w:rPr>
          <w:rFonts w:asciiTheme="minorHAnsi" w:eastAsiaTheme="minorEastAsia" w:hAnsiTheme="minorHAnsi" w:cstheme="minorBidi"/>
          <w:b w:val="0"/>
          <w:bCs w:val="0"/>
          <w:caps w:val="0"/>
          <w:noProof/>
          <w:sz w:val="24"/>
        </w:rPr>
      </w:pPr>
      <w:hyperlink w:anchor="_Toc53136710" w:history="1">
        <w:r w:rsidR="00925FCC" w:rsidRPr="00321665">
          <w:rPr>
            <w:rStyle w:val="Hyperlink"/>
            <w:noProof/>
          </w:rPr>
          <w:t>Select “Contract &amp; Bid Search”</w:t>
        </w:r>
        <w:r w:rsidR="00925FCC">
          <w:rPr>
            <w:noProof/>
            <w:webHidden/>
          </w:rPr>
          <w:tab/>
        </w:r>
        <w:r w:rsidR="00925FCC">
          <w:rPr>
            <w:noProof/>
            <w:webHidden/>
          </w:rPr>
          <w:fldChar w:fldCharType="begin"/>
        </w:r>
        <w:r w:rsidR="00925FCC">
          <w:rPr>
            <w:noProof/>
            <w:webHidden/>
          </w:rPr>
          <w:instrText xml:space="preserve"> PAGEREF _Toc53136710 \h </w:instrText>
        </w:r>
        <w:r w:rsidR="00925FCC">
          <w:rPr>
            <w:noProof/>
            <w:webHidden/>
          </w:rPr>
        </w:r>
        <w:r w:rsidR="00925FCC">
          <w:rPr>
            <w:noProof/>
            <w:webHidden/>
          </w:rPr>
          <w:fldChar w:fldCharType="separate"/>
        </w:r>
        <w:r w:rsidR="00925FCC">
          <w:rPr>
            <w:noProof/>
            <w:webHidden/>
          </w:rPr>
          <w:t>8</w:t>
        </w:r>
        <w:r w:rsidR="00925FCC">
          <w:rPr>
            <w:noProof/>
            <w:webHidden/>
          </w:rPr>
          <w:fldChar w:fldCharType="end"/>
        </w:r>
      </w:hyperlink>
    </w:p>
    <w:p w14:paraId="3B203A1B" w14:textId="77777777" w:rsidR="00925FCC" w:rsidRDefault="007D6CFE">
      <w:pPr>
        <w:pStyle w:val="TOC1"/>
        <w:rPr>
          <w:rFonts w:asciiTheme="minorHAnsi" w:eastAsiaTheme="minorEastAsia" w:hAnsiTheme="minorHAnsi" w:cstheme="minorBidi"/>
          <w:b w:val="0"/>
          <w:bCs w:val="0"/>
          <w:caps w:val="0"/>
          <w:noProof/>
          <w:sz w:val="24"/>
        </w:rPr>
      </w:pPr>
      <w:hyperlink w:anchor="_Toc53136711" w:history="1">
        <w:r w:rsidR="00925FCC" w:rsidRPr="00321665">
          <w:rPr>
            <w:rStyle w:val="Hyperlink"/>
            <w:noProof/>
          </w:rPr>
          <w:t>This information can also be found under Bid Solicitation Section 3.2.1 (Usage History).</w:t>
        </w:r>
        <w:r w:rsidR="00925FCC">
          <w:rPr>
            <w:noProof/>
            <w:webHidden/>
          </w:rPr>
          <w:tab/>
        </w:r>
        <w:r w:rsidR="00925FCC">
          <w:rPr>
            <w:noProof/>
            <w:webHidden/>
          </w:rPr>
          <w:fldChar w:fldCharType="begin"/>
        </w:r>
        <w:r w:rsidR="00925FCC">
          <w:rPr>
            <w:noProof/>
            <w:webHidden/>
          </w:rPr>
          <w:instrText xml:space="preserve"> PAGEREF _Toc53136711 \h </w:instrText>
        </w:r>
        <w:r w:rsidR="00925FCC">
          <w:rPr>
            <w:noProof/>
            <w:webHidden/>
          </w:rPr>
        </w:r>
        <w:r w:rsidR="00925FCC">
          <w:rPr>
            <w:noProof/>
            <w:webHidden/>
          </w:rPr>
          <w:fldChar w:fldCharType="separate"/>
        </w:r>
        <w:r w:rsidR="00925FCC">
          <w:rPr>
            <w:noProof/>
            <w:webHidden/>
          </w:rPr>
          <w:t>8</w:t>
        </w:r>
        <w:r w:rsidR="00925FCC">
          <w:rPr>
            <w:noProof/>
            <w:webHidden/>
          </w:rPr>
          <w:fldChar w:fldCharType="end"/>
        </w:r>
      </w:hyperlink>
    </w:p>
    <w:p w14:paraId="5E61F446" w14:textId="77777777" w:rsidR="00925FCC" w:rsidRDefault="007D6CFE">
      <w:pPr>
        <w:pStyle w:val="TOC3"/>
        <w:rPr>
          <w:rFonts w:asciiTheme="minorHAnsi" w:eastAsiaTheme="minorEastAsia" w:hAnsiTheme="minorHAnsi" w:cstheme="minorBidi"/>
          <w:iCs w:val="0"/>
          <w:caps w:val="0"/>
          <w:noProof/>
          <w:sz w:val="24"/>
        </w:rPr>
      </w:pPr>
      <w:hyperlink w:anchor="_Toc53136712" w:history="1">
        <w:r w:rsidR="00925FCC" w:rsidRPr="00321665">
          <w:rPr>
            <w:rStyle w:val="Hyperlink"/>
            <w:noProof/>
            <w14:scene3d>
              <w14:camera w14:prst="orthographicFront"/>
              <w14:lightRig w14:rig="threePt" w14:dir="t">
                <w14:rot w14:lat="0" w14:lon="0" w14:rev="0"/>
              </w14:lightRig>
            </w14:scene3d>
          </w:rPr>
          <w:t>1.2.1</w:t>
        </w:r>
        <w:r w:rsidR="00925FCC">
          <w:rPr>
            <w:rFonts w:asciiTheme="minorHAnsi" w:eastAsiaTheme="minorEastAsia" w:hAnsiTheme="minorHAnsi" w:cstheme="minorBidi"/>
            <w:iCs w:val="0"/>
            <w:caps w:val="0"/>
            <w:noProof/>
            <w:sz w:val="24"/>
          </w:rPr>
          <w:tab/>
        </w:r>
        <w:r w:rsidR="00925FCC" w:rsidRPr="00321665">
          <w:rPr>
            <w:rStyle w:val="Hyperlink"/>
            <w:noProof/>
          </w:rPr>
          <w:t>significant BID SOLICITATION changes</w:t>
        </w:r>
        <w:r w:rsidR="00925FCC">
          <w:rPr>
            <w:noProof/>
            <w:webHidden/>
          </w:rPr>
          <w:tab/>
        </w:r>
        <w:r w:rsidR="00925FCC">
          <w:rPr>
            <w:noProof/>
            <w:webHidden/>
          </w:rPr>
          <w:fldChar w:fldCharType="begin"/>
        </w:r>
        <w:r w:rsidR="00925FCC">
          <w:rPr>
            <w:noProof/>
            <w:webHidden/>
          </w:rPr>
          <w:instrText xml:space="preserve"> PAGEREF _Toc53136712 \h </w:instrText>
        </w:r>
        <w:r w:rsidR="00925FCC">
          <w:rPr>
            <w:noProof/>
            <w:webHidden/>
          </w:rPr>
        </w:r>
        <w:r w:rsidR="00925FCC">
          <w:rPr>
            <w:noProof/>
            <w:webHidden/>
          </w:rPr>
          <w:fldChar w:fldCharType="separate"/>
        </w:r>
        <w:r w:rsidR="00925FCC">
          <w:rPr>
            <w:noProof/>
            <w:webHidden/>
          </w:rPr>
          <w:t>8</w:t>
        </w:r>
        <w:r w:rsidR="00925FCC">
          <w:rPr>
            <w:noProof/>
            <w:webHidden/>
          </w:rPr>
          <w:fldChar w:fldCharType="end"/>
        </w:r>
      </w:hyperlink>
    </w:p>
    <w:p w14:paraId="6EE512CB" w14:textId="77777777" w:rsidR="00925FCC" w:rsidRDefault="007D6CFE">
      <w:pPr>
        <w:pStyle w:val="TOC1"/>
        <w:rPr>
          <w:rFonts w:asciiTheme="minorHAnsi" w:eastAsiaTheme="minorEastAsia" w:hAnsiTheme="minorHAnsi" w:cstheme="minorBidi"/>
          <w:b w:val="0"/>
          <w:bCs w:val="0"/>
          <w:caps w:val="0"/>
          <w:noProof/>
          <w:sz w:val="24"/>
        </w:rPr>
      </w:pPr>
      <w:hyperlink w:anchor="_Toc53136713" w:history="1">
        <w:r w:rsidR="00925FCC" w:rsidRPr="00321665">
          <w:rPr>
            <w:rStyle w:val="Hyperlink"/>
            <w:rFonts w:cs="Arial"/>
            <w:noProof/>
          </w:rPr>
          <w:t>Specification Conformance:</w:t>
        </w:r>
        <w:r w:rsidR="00925FCC">
          <w:rPr>
            <w:noProof/>
            <w:webHidden/>
          </w:rPr>
          <w:tab/>
        </w:r>
        <w:r w:rsidR="00925FCC">
          <w:rPr>
            <w:noProof/>
            <w:webHidden/>
          </w:rPr>
          <w:fldChar w:fldCharType="begin"/>
        </w:r>
        <w:r w:rsidR="00925FCC">
          <w:rPr>
            <w:noProof/>
            <w:webHidden/>
          </w:rPr>
          <w:instrText xml:space="preserve"> PAGEREF _Toc53136713 \h </w:instrText>
        </w:r>
        <w:r w:rsidR="00925FCC">
          <w:rPr>
            <w:noProof/>
            <w:webHidden/>
          </w:rPr>
        </w:r>
        <w:r w:rsidR="00925FCC">
          <w:rPr>
            <w:noProof/>
            <w:webHidden/>
          </w:rPr>
          <w:fldChar w:fldCharType="separate"/>
        </w:r>
        <w:r w:rsidR="00925FCC">
          <w:rPr>
            <w:noProof/>
            <w:webHidden/>
          </w:rPr>
          <w:t>8</w:t>
        </w:r>
        <w:r w:rsidR="00925FCC">
          <w:rPr>
            <w:noProof/>
            <w:webHidden/>
          </w:rPr>
          <w:fldChar w:fldCharType="end"/>
        </w:r>
      </w:hyperlink>
    </w:p>
    <w:p w14:paraId="650EEF21"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714" w:history="1">
        <w:r w:rsidR="00925FCC" w:rsidRPr="00321665">
          <w:rPr>
            <w:rStyle w:val="Hyperlink"/>
            <w:noProof/>
            <w14:scene3d>
              <w14:camera w14:prst="orthographicFront"/>
              <w14:lightRig w14:rig="threePt" w14:dir="t">
                <w14:rot w14:lat="0" w14:lon="0" w14:rev="0"/>
              </w14:lightRig>
            </w14:scene3d>
          </w:rPr>
          <w:t>1.3</w:t>
        </w:r>
        <w:r w:rsidR="00925FCC">
          <w:rPr>
            <w:rFonts w:asciiTheme="minorHAnsi" w:eastAsiaTheme="minorEastAsia" w:hAnsiTheme="minorHAnsi" w:cstheme="minorBidi"/>
            <w:caps w:val="0"/>
            <w:noProof/>
            <w:sz w:val="24"/>
          </w:rPr>
          <w:tab/>
        </w:r>
        <w:r w:rsidR="00925FCC" w:rsidRPr="00321665">
          <w:rPr>
            <w:rStyle w:val="Hyperlink"/>
            <w:noProof/>
          </w:rPr>
          <w:t>Key Events</w:t>
        </w:r>
        <w:r w:rsidR="00925FCC">
          <w:rPr>
            <w:noProof/>
            <w:webHidden/>
          </w:rPr>
          <w:tab/>
        </w:r>
        <w:r w:rsidR="00925FCC">
          <w:rPr>
            <w:noProof/>
            <w:webHidden/>
          </w:rPr>
          <w:fldChar w:fldCharType="begin"/>
        </w:r>
        <w:r w:rsidR="00925FCC">
          <w:rPr>
            <w:noProof/>
            <w:webHidden/>
          </w:rPr>
          <w:instrText xml:space="preserve"> PAGEREF _Toc53136714 \h </w:instrText>
        </w:r>
        <w:r w:rsidR="00925FCC">
          <w:rPr>
            <w:noProof/>
            <w:webHidden/>
          </w:rPr>
        </w:r>
        <w:r w:rsidR="00925FCC">
          <w:rPr>
            <w:noProof/>
            <w:webHidden/>
          </w:rPr>
          <w:fldChar w:fldCharType="separate"/>
        </w:r>
        <w:r w:rsidR="00925FCC">
          <w:rPr>
            <w:noProof/>
            <w:webHidden/>
          </w:rPr>
          <w:t>8</w:t>
        </w:r>
        <w:r w:rsidR="00925FCC">
          <w:rPr>
            <w:noProof/>
            <w:webHidden/>
          </w:rPr>
          <w:fldChar w:fldCharType="end"/>
        </w:r>
      </w:hyperlink>
    </w:p>
    <w:p w14:paraId="08F8A8B9" w14:textId="77777777" w:rsidR="00925FCC" w:rsidRDefault="007D6CFE">
      <w:pPr>
        <w:pStyle w:val="TOC3"/>
        <w:rPr>
          <w:rFonts w:asciiTheme="minorHAnsi" w:eastAsiaTheme="minorEastAsia" w:hAnsiTheme="minorHAnsi" w:cstheme="minorBidi"/>
          <w:iCs w:val="0"/>
          <w:caps w:val="0"/>
          <w:noProof/>
          <w:sz w:val="24"/>
        </w:rPr>
      </w:pPr>
      <w:hyperlink w:anchor="_Toc53136715" w:history="1">
        <w:r w:rsidR="00925FCC" w:rsidRPr="00321665">
          <w:rPr>
            <w:rStyle w:val="Hyperlink"/>
            <w:noProof/>
            <w14:scene3d>
              <w14:camera w14:prst="orthographicFront"/>
              <w14:lightRig w14:rig="threePt" w14:dir="t">
                <w14:rot w14:lat="0" w14:lon="0" w14:rev="0"/>
              </w14:lightRig>
            </w14:scene3d>
          </w:rPr>
          <w:t>1.3.1</w:t>
        </w:r>
        <w:r w:rsidR="00925FCC">
          <w:rPr>
            <w:rFonts w:asciiTheme="minorHAnsi" w:eastAsiaTheme="minorEastAsia" w:hAnsiTheme="minorHAnsi" w:cstheme="minorBidi"/>
            <w:iCs w:val="0"/>
            <w:caps w:val="0"/>
            <w:noProof/>
            <w:sz w:val="24"/>
          </w:rPr>
          <w:tab/>
        </w:r>
        <w:r w:rsidR="00925FCC" w:rsidRPr="00321665">
          <w:rPr>
            <w:rStyle w:val="Hyperlink"/>
            <w:noProof/>
          </w:rPr>
          <w:t>ELECTRONIC QUESTION AND ANSWER PERIOD</w:t>
        </w:r>
        <w:r w:rsidR="00925FCC">
          <w:rPr>
            <w:noProof/>
            <w:webHidden/>
          </w:rPr>
          <w:tab/>
        </w:r>
        <w:r w:rsidR="00925FCC">
          <w:rPr>
            <w:noProof/>
            <w:webHidden/>
          </w:rPr>
          <w:fldChar w:fldCharType="begin"/>
        </w:r>
        <w:r w:rsidR="00925FCC">
          <w:rPr>
            <w:noProof/>
            <w:webHidden/>
          </w:rPr>
          <w:instrText xml:space="preserve"> PAGEREF _Toc53136715 \h </w:instrText>
        </w:r>
        <w:r w:rsidR="00925FCC">
          <w:rPr>
            <w:noProof/>
            <w:webHidden/>
          </w:rPr>
        </w:r>
        <w:r w:rsidR="00925FCC">
          <w:rPr>
            <w:noProof/>
            <w:webHidden/>
          </w:rPr>
          <w:fldChar w:fldCharType="separate"/>
        </w:r>
        <w:r w:rsidR="00925FCC">
          <w:rPr>
            <w:noProof/>
            <w:webHidden/>
          </w:rPr>
          <w:t>9</w:t>
        </w:r>
        <w:r w:rsidR="00925FCC">
          <w:rPr>
            <w:noProof/>
            <w:webHidden/>
          </w:rPr>
          <w:fldChar w:fldCharType="end"/>
        </w:r>
      </w:hyperlink>
    </w:p>
    <w:p w14:paraId="466D6B9E" w14:textId="77777777" w:rsidR="00925FCC" w:rsidRDefault="007D6CFE">
      <w:pPr>
        <w:pStyle w:val="TOC3"/>
        <w:rPr>
          <w:rFonts w:asciiTheme="minorHAnsi" w:eastAsiaTheme="minorEastAsia" w:hAnsiTheme="minorHAnsi" w:cstheme="minorBidi"/>
          <w:iCs w:val="0"/>
          <w:caps w:val="0"/>
          <w:noProof/>
          <w:sz w:val="24"/>
        </w:rPr>
      </w:pPr>
      <w:hyperlink w:anchor="_Toc53136716" w:history="1">
        <w:r w:rsidR="00925FCC" w:rsidRPr="00321665">
          <w:rPr>
            <w:rStyle w:val="Hyperlink"/>
            <w:noProof/>
            <w14:scene3d>
              <w14:camera w14:prst="orthographicFront"/>
              <w14:lightRig w14:rig="threePt" w14:dir="t">
                <w14:rot w14:lat="0" w14:lon="0" w14:rev="0"/>
              </w14:lightRig>
            </w14:scene3d>
          </w:rPr>
          <w:t>1.3.2</w:t>
        </w:r>
        <w:r w:rsidR="00925FCC">
          <w:rPr>
            <w:rFonts w:asciiTheme="minorHAnsi" w:eastAsiaTheme="minorEastAsia" w:hAnsiTheme="minorHAnsi" w:cstheme="minorBidi"/>
            <w:iCs w:val="0"/>
            <w:caps w:val="0"/>
            <w:noProof/>
            <w:sz w:val="24"/>
          </w:rPr>
          <w:tab/>
        </w:r>
        <w:r w:rsidR="00925FCC" w:rsidRPr="00321665">
          <w:rPr>
            <w:rStyle w:val="Hyperlink"/>
            <w:noProof/>
          </w:rPr>
          <w:t>SUBMISSION OF QUOTES</w:t>
        </w:r>
        <w:r w:rsidR="00925FCC">
          <w:rPr>
            <w:noProof/>
            <w:webHidden/>
          </w:rPr>
          <w:tab/>
        </w:r>
        <w:r w:rsidR="00925FCC">
          <w:rPr>
            <w:noProof/>
            <w:webHidden/>
          </w:rPr>
          <w:fldChar w:fldCharType="begin"/>
        </w:r>
        <w:r w:rsidR="00925FCC">
          <w:rPr>
            <w:noProof/>
            <w:webHidden/>
          </w:rPr>
          <w:instrText xml:space="preserve"> PAGEREF _Toc53136716 \h </w:instrText>
        </w:r>
        <w:r w:rsidR="00925FCC">
          <w:rPr>
            <w:noProof/>
            <w:webHidden/>
          </w:rPr>
        </w:r>
        <w:r w:rsidR="00925FCC">
          <w:rPr>
            <w:noProof/>
            <w:webHidden/>
          </w:rPr>
          <w:fldChar w:fldCharType="separate"/>
        </w:r>
        <w:r w:rsidR="00925FCC">
          <w:rPr>
            <w:noProof/>
            <w:webHidden/>
          </w:rPr>
          <w:t>9</w:t>
        </w:r>
        <w:r w:rsidR="00925FCC">
          <w:rPr>
            <w:noProof/>
            <w:webHidden/>
          </w:rPr>
          <w:fldChar w:fldCharType="end"/>
        </w:r>
      </w:hyperlink>
    </w:p>
    <w:p w14:paraId="6EC65EE4" w14:textId="77777777" w:rsidR="00925FCC" w:rsidRDefault="007D6CFE">
      <w:pPr>
        <w:pStyle w:val="TOC1"/>
        <w:rPr>
          <w:rFonts w:asciiTheme="minorHAnsi" w:eastAsiaTheme="minorEastAsia" w:hAnsiTheme="minorHAnsi" w:cstheme="minorBidi"/>
          <w:b w:val="0"/>
          <w:bCs w:val="0"/>
          <w:caps w:val="0"/>
          <w:noProof/>
          <w:sz w:val="24"/>
        </w:rPr>
      </w:pPr>
      <w:hyperlink w:anchor="_Toc53136717" w:history="1">
        <w:r w:rsidR="00925FCC" w:rsidRPr="00321665">
          <w:rPr>
            <w:rStyle w:val="Hyperlink"/>
            <w:rFonts w:eastAsia="MS Mincho"/>
            <w:noProof/>
          </w:rPr>
          <w:t xml:space="preserve">Inquiries concerning the use of </w:t>
        </w:r>
        <w:r w:rsidR="00925FCC" w:rsidRPr="00321665">
          <w:rPr>
            <w:rStyle w:val="Hyperlink"/>
            <w:rFonts w:eastAsia="MS Mincho" w:cs="Arial"/>
            <w:i/>
            <w:iCs/>
            <w:noProof/>
          </w:rPr>
          <w:t>NJSTART</w:t>
        </w:r>
        <w:r w:rsidR="00925FCC" w:rsidRPr="00321665">
          <w:rPr>
            <w:rStyle w:val="Hyperlink"/>
            <w:rFonts w:eastAsia="MS Mincho"/>
            <w:noProof/>
          </w:rPr>
          <w:t xml:space="preserve"> may be directed to njstart@treas.nj.gov.</w:t>
        </w:r>
        <w:r w:rsidR="00925FCC">
          <w:rPr>
            <w:noProof/>
            <w:webHidden/>
          </w:rPr>
          <w:tab/>
        </w:r>
        <w:r w:rsidR="00925FCC">
          <w:rPr>
            <w:noProof/>
            <w:webHidden/>
          </w:rPr>
          <w:fldChar w:fldCharType="begin"/>
        </w:r>
        <w:r w:rsidR="00925FCC">
          <w:rPr>
            <w:noProof/>
            <w:webHidden/>
          </w:rPr>
          <w:instrText xml:space="preserve"> PAGEREF _Toc53136717 \h </w:instrText>
        </w:r>
        <w:r w:rsidR="00925FCC">
          <w:rPr>
            <w:noProof/>
            <w:webHidden/>
          </w:rPr>
        </w:r>
        <w:r w:rsidR="00925FCC">
          <w:rPr>
            <w:noProof/>
            <w:webHidden/>
          </w:rPr>
          <w:fldChar w:fldCharType="separate"/>
        </w:r>
        <w:r w:rsidR="00925FCC">
          <w:rPr>
            <w:noProof/>
            <w:webHidden/>
          </w:rPr>
          <w:t>9</w:t>
        </w:r>
        <w:r w:rsidR="00925FCC">
          <w:rPr>
            <w:noProof/>
            <w:webHidden/>
          </w:rPr>
          <w:fldChar w:fldCharType="end"/>
        </w:r>
      </w:hyperlink>
    </w:p>
    <w:p w14:paraId="4B335081" w14:textId="77777777" w:rsidR="00925FCC" w:rsidRDefault="007D6CFE">
      <w:pPr>
        <w:pStyle w:val="TOC3"/>
        <w:rPr>
          <w:rFonts w:asciiTheme="minorHAnsi" w:eastAsiaTheme="minorEastAsia" w:hAnsiTheme="minorHAnsi" w:cstheme="minorBidi"/>
          <w:iCs w:val="0"/>
          <w:caps w:val="0"/>
          <w:noProof/>
          <w:sz w:val="24"/>
        </w:rPr>
      </w:pPr>
      <w:hyperlink w:anchor="_Toc53136718" w:history="1">
        <w:r w:rsidR="00925FCC" w:rsidRPr="00321665">
          <w:rPr>
            <w:rStyle w:val="Hyperlink"/>
            <w:noProof/>
            <w14:scene3d>
              <w14:camera w14:prst="orthographicFront"/>
              <w14:lightRig w14:rig="threePt" w14:dir="t">
                <w14:rot w14:lat="0" w14:lon="0" w14:rev="0"/>
              </w14:lightRig>
            </w14:scene3d>
          </w:rPr>
          <w:t>1.3.3</w:t>
        </w:r>
        <w:r w:rsidR="00925FCC">
          <w:rPr>
            <w:rFonts w:asciiTheme="minorHAnsi" w:eastAsiaTheme="minorEastAsia" w:hAnsiTheme="minorHAnsi" w:cstheme="minorBidi"/>
            <w:iCs w:val="0"/>
            <w:caps w:val="0"/>
            <w:noProof/>
            <w:sz w:val="24"/>
          </w:rPr>
          <w:tab/>
        </w:r>
        <w:r w:rsidR="00925FCC" w:rsidRPr="00321665">
          <w:rPr>
            <w:rStyle w:val="Hyperlink"/>
            <w:noProof/>
          </w:rPr>
          <w:t>VENDOR {BIDDER} SUPPORT</w:t>
        </w:r>
        <w:r w:rsidR="00925FCC">
          <w:rPr>
            <w:noProof/>
            <w:webHidden/>
          </w:rPr>
          <w:tab/>
        </w:r>
        <w:r w:rsidR="00925FCC">
          <w:rPr>
            <w:noProof/>
            <w:webHidden/>
          </w:rPr>
          <w:fldChar w:fldCharType="begin"/>
        </w:r>
        <w:r w:rsidR="00925FCC">
          <w:rPr>
            <w:noProof/>
            <w:webHidden/>
          </w:rPr>
          <w:instrText xml:space="preserve"> PAGEREF _Toc53136718 \h </w:instrText>
        </w:r>
        <w:r w:rsidR="00925FCC">
          <w:rPr>
            <w:noProof/>
            <w:webHidden/>
          </w:rPr>
        </w:r>
        <w:r w:rsidR="00925FCC">
          <w:rPr>
            <w:noProof/>
            <w:webHidden/>
          </w:rPr>
          <w:fldChar w:fldCharType="separate"/>
        </w:r>
        <w:r w:rsidR="00925FCC">
          <w:rPr>
            <w:noProof/>
            <w:webHidden/>
          </w:rPr>
          <w:t>9</w:t>
        </w:r>
        <w:r w:rsidR="00925FCC">
          <w:rPr>
            <w:noProof/>
            <w:webHidden/>
          </w:rPr>
          <w:fldChar w:fldCharType="end"/>
        </w:r>
      </w:hyperlink>
    </w:p>
    <w:p w14:paraId="0AA4527D" w14:textId="77777777" w:rsidR="00925FCC" w:rsidRDefault="007D6CFE">
      <w:pPr>
        <w:pStyle w:val="TOC3"/>
        <w:rPr>
          <w:rFonts w:asciiTheme="minorHAnsi" w:eastAsiaTheme="minorEastAsia" w:hAnsiTheme="minorHAnsi" w:cstheme="minorBidi"/>
          <w:iCs w:val="0"/>
          <w:caps w:val="0"/>
          <w:noProof/>
          <w:sz w:val="24"/>
        </w:rPr>
      </w:pPr>
      <w:hyperlink w:anchor="_Toc53136719" w:history="1">
        <w:r w:rsidR="00925FCC" w:rsidRPr="00321665">
          <w:rPr>
            <w:rStyle w:val="Hyperlink"/>
            <w:noProof/>
            <w14:scene3d>
              <w14:camera w14:prst="orthographicFront"/>
              <w14:lightRig w14:rig="threePt" w14:dir="t">
                <w14:rot w14:lat="0" w14:lon="0" w14:rev="0"/>
              </w14:lightRig>
            </w14:scene3d>
          </w:rPr>
          <w:t>1.3.4</w:t>
        </w:r>
        <w:r w:rsidR="00925FCC">
          <w:rPr>
            <w:rFonts w:asciiTheme="minorHAnsi" w:eastAsiaTheme="minorEastAsia" w:hAnsiTheme="minorHAnsi" w:cstheme="minorBidi"/>
            <w:iCs w:val="0"/>
            <w:caps w:val="0"/>
            <w:noProof/>
            <w:sz w:val="24"/>
          </w:rPr>
          <w:tab/>
        </w:r>
        <w:r w:rsidR="00925FCC" w:rsidRPr="00321665">
          <w:rPr>
            <w:rStyle w:val="Hyperlink"/>
            <w:noProof/>
          </w:rPr>
          <w:t>MANDATORY/OPTIONAL SITE VISIT</w:t>
        </w:r>
        <w:r w:rsidR="00925FCC">
          <w:rPr>
            <w:noProof/>
            <w:webHidden/>
          </w:rPr>
          <w:tab/>
        </w:r>
        <w:r w:rsidR="00925FCC">
          <w:rPr>
            <w:noProof/>
            <w:webHidden/>
          </w:rPr>
          <w:fldChar w:fldCharType="begin"/>
        </w:r>
        <w:r w:rsidR="00925FCC">
          <w:rPr>
            <w:noProof/>
            <w:webHidden/>
          </w:rPr>
          <w:instrText xml:space="preserve"> PAGEREF _Toc53136719 \h </w:instrText>
        </w:r>
        <w:r w:rsidR="00925FCC">
          <w:rPr>
            <w:noProof/>
            <w:webHidden/>
          </w:rPr>
        </w:r>
        <w:r w:rsidR="00925FCC">
          <w:rPr>
            <w:noProof/>
            <w:webHidden/>
          </w:rPr>
          <w:fldChar w:fldCharType="separate"/>
        </w:r>
        <w:r w:rsidR="00925FCC">
          <w:rPr>
            <w:noProof/>
            <w:webHidden/>
          </w:rPr>
          <w:t>10</w:t>
        </w:r>
        <w:r w:rsidR="00925FCC">
          <w:rPr>
            <w:noProof/>
            <w:webHidden/>
          </w:rPr>
          <w:fldChar w:fldCharType="end"/>
        </w:r>
      </w:hyperlink>
    </w:p>
    <w:p w14:paraId="5CFD2EEB" w14:textId="77777777" w:rsidR="00925FCC" w:rsidRDefault="007D6CFE">
      <w:pPr>
        <w:pStyle w:val="TOC1"/>
        <w:rPr>
          <w:rFonts w:asciiTheme="minorHAnsi" w:eastAsiaTheme="minorEastAsia" w:hAnsiTheme="minorHAnsi" w:cstheme="minorBidi"/>
          <w:b w:val="0"/>
          <w:bCs w:val="0"/>
          <w:caps w:val="0"/>
          <w:noProof/>
          <w:sz w:val="24"/>
        </w:rPr>
      </w:pPr>
      <w:hyperlink w:anchor="_Toc53136720" w:history="1">
        <w:r w:rsidR="00925FCC" w:rsidRPr="00321665">
          <w:rPr>
            <w:rStyle w:val="Hyperlink"/>
            <w:rFonts w:eastAsia="MS Mincho"/>
            <w:noProof/>
          </w:rPr>
          <w:t>Not applicable to this procurement.</w:t>
        </w:r>
        <w:r w:rsidR="00925FCC">
          <w:rPr>
            <w:noProof/>
            <w:webHidden/>
          </w:rPr>
          <w:tab/>
        </w:r>
        <w:r w:rsidR="00925FCC">
          <w:rPr>
            <w:noProof/>
            <w:webHidden/>
          </w:rPr>
          <w:fldChar w:fldCharType="begin"/>
        </w:r>
        <w:r w:rsidR="00925FCC">
          <w:rPr>
            <w:noProof/>
            <w:webHidden/>
          </w:rPr>
          <w:instrText xml:space="preserve"> PAGEREF _Toc53136720 \h </w:instrText>
        </w:r>
        <w:r w:rsidR="00925FCC">
          <w:rPr>
            <w:noProof/>
            <w:webHidden/>
          </w:rPr>
        </w:r>
        <w:r w:rsidR="00925FCC">
          <w:rPr>
            <w:noProof/>
            <w:webHidden/>
          </w:rPr>
          <w:fldChar w:fldCharType="separate"/>
        </w:r>
        <w:r w:rsidR="00925FCC">
          <w:rPr>
            <w:noProof/>
            <w:webHidden/>
          </w:rPr>
          <w:t>10</w:t>
        </w:r>
        <w:r w:rsidR="00925FCC">
          <w:rPr>
            <w:noProof/>
            <w:webHidden/>
          </w:rPr>
          <w:fldChar w:fldCharType="end"/>
        </w:r>
      </w:hyperlink>
    </w:p>
    <w:p w14:paraId="77FDDF55" w14:textId="77777777" w:rsidR="00925FCC" w:rsidRDefault="007D6CFE">
      <w:pPr>
        <w:pStyle w:val="TOC3"/>
        <w:rPr>
          <w:rFonts w:asciiTheme="minorHAnsi" w:eastAsiaTheme="minorEastAsia" w:hAnsiTheme="minorHAnsi" w:cstheme="minorBidi"/>
          <w:iCs w:val="0"/>
          <w:caps w:val="0"/>
          <w:noProof/>
          <w:sz w:val="24"/>
        </w:rPr>
      </w:pPr>
      <w:hyperlink w:anchor="_Toc53136721" w:history="1">
        <w:r w:rsidR="00925FCC" w:rsidRPr="00321665">
          <w:rPr>
            <w:rStyle w:val="Hyperlink"/>
            <w:noProof/>
            <w14:scene3d>
              <w14:camera w14:prst="orthographicFront"/>
              <w14:lightRig w14:rig="threePt" w14:dir="t">
                <w14:rot w14:lat="0" w14:lon="0" w14:rev="0"/>
              </w14:lightRig>
            </w14:scene3d>
          </w:rPr>
          <w:t>1.3.5</w:t>
        </w:r>
        <w:r w:rsidR="00925FCC">
          <w:rPr>
            <w:rFonts w:asciiTheme="minorHAnsi" w:eastAsiaTheme="minorEastAsia" w:hAnsiTheme="minorHAnsi" w:cstheme="minorBidi"/>
            <w:iCs w:val="0"/>
            <w:caps w:val="0"/>
            <w:noProof/>
            <w:sz w:val="24"/>
          </w:rPr>
          <w:tab/>
        </w:r>
        <w:r w:rsidR="00925FCC" w:rsidRPr="00321665">
          <w:rPr>
            <w:rStyle w:val="Hyperlink"/>
            <w:noProof/>
          </w:rPr>
          <w:t>MANDATORY/OPTIONAL PRE-QUOTE CONFERENCE</w:t>
        </w:r>
        <w:r w:rsidR="00925FCC">
          <w:rPr>
            <w:noProof/>
            <w:webHidden/>
          </w:rPr>
          <w:tab/>
        </w:r>
        <w:r w:rsidR="00925FCC">
          <w:rPr>
            <w:noProof/>
            <w:webHidden/>
          </w:rPr>
          <w:fldChar w:fldCharType="begin"/>
        </w:r>
        <w:r w:rsidR="00925FCC">
          <w:rPr>
            <w:noProof/>
            <w:webHidden/>
          </w:rPr>
          <w:instrText xml:space="preserve"> PAGEREF _Toc53136721 \h </w:instrText>
        </w:r>
        <w:r w:rsidR="00925FCC">
          <w:rPr>
            <w:noProof/>
            <w:webHidden/>
          </w:rPr>
        </w:r>
        <w:r w:rsidR="00925FCC">
          <w:rPr>
            <w:noProof/>
            <w:webHidden/>
          </w:rPr>
          <w:fldChar w:fldCharType="separate"/>
        </w:r>
        <w:r w:rsidR="00925FCC">
          <w:rPr>
            <w:noProof/>
            <w:webHidden/>
          </w:rPr>
          <w:t>10</w:t>
        </w:r>
        <w:r w:rsidR="00925FCC">
          <w:rPr>
            <w:noProof/>
            <w:webHidden/>
          </w:rPr>
          <w:fldChar w:fldCharType="end"/>
        </w:r>
      </w:hyperlink>
    </w:p>
    <w:p w14:paraId="616DCAA5" w14:textId="77777777" w:rsidR="00925FCC" w:rsidRDefault="007D6CFE">
      <w:pPr>
        <w:pStyle w:val="TOC1"/>
        <w:rPr>
          <w:rFonts w:asciiTheme="minorHAnsi" w:eastAsiaTheme="minorEastAsia" w:hAnsiTheme="minorHAnsi" w:cstheme="minorBidi"/>
          <w:b w:val="0"/>
          <w:bCs w:val="0"/>
          <w:caps w:val="0"/>
          <w:noProof/>
          <w:sz w:val="24"/>
        </w:rPr>
      </w:pPr>
      <w:hyperlink w:anchor="_Toc53136722" w:history="1">
        <w:r w:rsidR="00925FCC" w:rsidRPr="00321665">
          <w:rPr>
            <w:rStyle w:val="Hyperlink"/>
            <w:rFonts w:eastAsia="MS Mincho"/>
            <w:noProof/>
          </w:rPr>
          <w:t>Not applicable to this procurement.</w:t>
        </w:r>
        <w:r w:rsidR="00925FCC">
          <w:rPr>
            <w:noProof/>
            <w:webHidden/>
          </w:rPr>
          <w:tab/>
        </w:r>
        <w:r w:rsidR="00925FCC">
          <w:rPr>
            <w:noProof/>
            <w:webHidden/>
          </w:rPr>
          <w:fldChar w:fldCharType="begin"/>
        </w:r>
        <w:r w:rsidR="00925FCC">
          <w:rPr>
            <w:noProof/>
            <w:webHidden/>
          </w:rPr>
          <w:instrText xml:space="preserve"> PAGEREF _Toc53136722 \h </w:instrText>
        </w:r>
        <w:r w:rsidR="00925FCC">
          <w:rPr>
            <w:noProof/>
            <w:webHidden/>
          </w:rPr>
        </w:r>
        <w:r w:rsidR="00925FCC">
          <w:rPr>
            <w:noProof/>
            <w:webHidden/>
          </w:rPr>
          <w:fldChar w:fldCharType="separate"/>
        </w:r>
        <w:r w:rsidR="00925FCC">
          <w:rPr>
            <w:noProof/>
            <w:webHidden/>
          </w:rPr>
          <w:t>10</w:t>
        </w:r>
        <w:r w:rsidR="00925FCC">
          <w:rPr>
            <w:noProof/>
            <w:webHidden/>
          </w:rPr>
          <w:fldChar w:fldCharType="end"/>
        </w:r>
      </w:hyperlink>
    </w:p>
    <w:p w14:paraId="4C040511" w14:textId="77777777" w:rsidR="00925FCC" w:rsidRDefault="007D6CFE">
      <w:pPr>
        <w:pStyle w:val="TOC3"/>
        <w:rPr>
          <w:rFonts w:asciiTheme="minorHAnsi" w:eastAsiaTheme="minorEastAsia" w:hAnsiTheme="minorHAnsi" w:cstheme="minorBidi"/>
          <w:iCs w:val="0"/>
          <w:caps w:val="0"/>
          <w:noProof/>
          <w:sz w:val="24"/>
        </w:rPr>
      </w:pPr>
      <w:hyperlink w:anchor="_Toc53136723" w:history="1">
        <w:r w:rsidR="00925FCC" w:rsidRPr="00321665">
          <w:rPr>
            <w:rStyle w:val="Hyperlink"/>
            <w:noProof/>
            <w14:scene3d>
              <w14:camera w14:prst="orthographicFront"/>
              <w14:lightRig w14:rig="threePt" w14:dir="t">
                <w14:rot w14:lat="0" w14:lon="0" w14:rev="0"/>
              </w14:lightRig>
            </w14:scene3d>
          </w:rPr>
          <w:t>1.3.6</w:t>
        </w:r>
        <w:r w:rsidR="00925FCC">
          <w:rPr>
            <w:rFonts w:asciiTheme="minorHAnsi" w:eastAsiaTheme="minorEastAsia" w:hAnsiTheme="minorHAnsi" w:cstheme="minorBidi"/>
            <w:iCs w:val="0"/>
            <w:caps w:val="0"/>
            <w:noProof/>
            <w:sz w:val="24"/>
          </w:rPr>
          <w:tab/>
        </w:r>
        <w:r w:rsidR="00925FCC" w:rsidRPr="00321665">
          <w:rPr>
            <w:rStyle w:val="Hyperlink"/>
            <w:noProof/>
          </w:rPr>
          <w:t>PRE-QUOTE DOCUMENT REVIEW</w:t>
        </w:r>
        <w:r w:rsidR="00925FCC">
          <w:rPr>
            <w:noProof/>
            <w:webHidden/>
          </w:rPr>
          <w:tab/>
        </w:r>
        <w:r w:rsidR="00925FCC">
          <w:rPr>
            <w:noProof/>
            <w:webHidden/>
          </w:rPr>
          <w:fldChar w:fldCharType="begin"/>
        </w:r>
        <w:r w:rsidR="00925FCC">
          <w:rPr>
            <w:noProof/>
            <w:webHidden/>
          </w:rPr>
          <w:instrText xml:space="preserve"> PAGEREF _Toc53136723 \h </w:instrText>
        </w:r>
        <w:r w:rsidR="00925FCC">
          <w:rPr>
            <w:noProof/>
            <w:webHidden/>
          </w:rPr>
        </w:r>
        <w:r w:rsidR="00925FCC">
          <w:rPr>
            <w:noProof/>
            <w:webHidden/>
          </w:rPr>
          <w:fldChar w:fldCharType="separate"/>
        </w:r>
        <w:r w:rsidR="00925FCC">
          <w:rPr>
            <w:noProof/>
            <w:webHidden/>
          </w:rPr>
          <w:t>10</w:t>
        </w:r>
        <w:r w:rsidR="00925FCC">
          <w:rPr>
            <w:noProof/>
            <w:webHidden/>
          </w:rPr>
          <w:fldChar w:fldCharType="end"/>
        </w:r>
      </w:hyperlink>
    </w:p>
    <w:p w14:paraId="514330F2" w14:textId="77777777" w:rsidR="00925FCC" w:rsidRDefault="007D6CFE">
      <w:pPr>
        <w:pStyle w:val="TOC1"/>
        <w:rPr>
          <w:rFonts w:asciiTheme="minorHAnsi" w:eastAsiaTheme="minorEastAsia" w:hAnsiTheme="minorHAnsi" w:cstheme="minorBidi"/>
          <w:b w:val="0"/>
          <w:bCs w:val="0"/>
          <w:caps w:val="0"/>
          <w:noProof/>
          <w:sz w:val="24"/>
        </w:rPr>
      </w:pPr>
      <w:hyperlink w:anchor="_Toc53136724" w:history="1">
        <w:r w:rsidR="00925FCC" w:rsidRPr="00321665">
          <w:rPr>
            <w:rStyle w:val="Hyperlink"/>
            <w:noProof/>
          </w:rPr>
          <w:t>Not applicable to this procurement.</w:t>
        </w:r>
        <w:r w:rsidR="00925FCC">
          <w:rPr>
            <w:noProof/>
            <w:webHidden/>
          </w:rPr>
          <w:tab/>
        </w:r>
        <w:r w:rsidR="00925FCC">
          <w:rPr>
            <w:noProof/>
            <w:webHidden/>
          </w:rPr>
          <w:fldChar w:fldCharType="begin"/>
        </w:r>
        <w:r w:rsidR="00925FCC">
          <w:rPr>
            <w:noProof/>
            <w:webHidden/>
          </w:rPr>
          <w:instrText xml:space="preserve"> PAGEREF _Toc53136724 \h </w:instrText>
        </w:r>
        <w:r w:rsidR="00925FCC">
          <w:rPr>
            <w:noProof/>
            <w:webHidden/>
          </w:rPr>
        </w:r>
        <w:r w:rsidR="00925FCC">
          <w:rPr>
            <w:noProof/>
            <w:webHidden/>
          </w:rPr>
          <w:fldChar w:fldCharType="separate"/>
        </w:r>
        <w:r w:rsidR="00925FCC">
          <w:rPr>
            <w:noProof/>
            <w:webHidden/>
          </w:rPr>
          <w:t>10</w:t>
        </w:r>
        <w:r w:rsidR="00925FCC">
          <w:rPr>
            <w:noProof/>
            <w:webHidden/>
          </w:rPr>
          <w:fldChar w:fldCharType="end"/>
        </w:r>
      </w:hyperlink>
    </w:p>
    <w:p w14:paraId="19B9909A"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725" w:history="1">
        <w:r w:rsidR="00925FCC" w:rsidRPr="00321665">
          <w:rPr>
            <w:rStyle w:val="Hyperlink"/>
            <w:noProof/>
            <w14:scene3d>
              <w14:camera w14:prst="orthographicFront"/>
              <w14:lightRig w14:rig="threePt" w14:dir="t">
                <w14:rot w14:lat="0" w14:lon="0" w14:rev="0"/>
              </w14:lightRig>
            </w14:scene3d>
          </w:rPr>
          <w:t>1.4</w:t>
        </w:r>
        <w:r w:rsidR="00925FCC">
          <w:rPr>
            <w:rFonts w:asciiTheme="minorHAnsi" w:eastAsiaTheme="minorEastAsia" w:hAnsiTheme="minorHAnsi" w:cstheme="minorBidi"/>
            <w:caps w:val="0"/>
            <w:noProof/>
            <w:sz w:val="24"/>
          </w:rPr>
          <w:tab/>
        </w:r>
        <w:r w:rsidR="00925FCC" w:rsidRPr="00321665">
          <w:rPr>
            <w:rStyle w:val="Hyperlink"/>
            <w:noProof/>
          </w:rPr>
          <w:t>ADDITIONAL Information</w:t>
        </w:r>
        <w:r w:rsidR="00925FCC">
          <w:rPr>
            <w:noProof/>
            <w:webHidden/>
          </w:rPr>
          <w:tab/>
        </w:r>
        <w:r w:rsidR="00925FCC">
          <w:rPr>
            <w:noProof/>
            <w:webHidden/>
          </w:rPr>
          <w:fldChar w:fldCharType="begin"/>
        </w:r>
        <w:r w:rsidR="00925FCC">
          <w:rPr>
            <w:noProof/>
            <w:webHidden/>
          </w:rPr>
          <w:instrText xml:space="preserve"> PAGEREF _Toc53136725 \h </w:instrText>
        </w:r>
        <w:r w:rsidR="00925FCC">
          <w:rPr>
            <w:noProof/>
            <w:webHidden/>
          </w:rPr>
        </w:r>
        <w:r w:rsidR="00925FCC">
          <w:rPr>
            <w:noProof/>
            <w:webHidden/>
          </w:rPr>
          <w:fldChar w:fldCharType="separate"/>
        </w:r>
        <w:r w:rsidR="00925FCC">
          <w:rPr>
            <w:noProof/>
            <w:webHidden/>
          </w:rPr>
          <w:t>10</w:t>
        </w:r>
        <w:r w:rsidR="00925FCC">
          <w:rPr>
            <w:noProof/>
            <w:webHidden/>
          </w:rPr>
          <w:fldChar w:fldCharType="end"/>
        </w:r>
      </w:hyperlink>
    </w:p>
    <w:p w14:paraId="7EED31DE" w14:textId="77777777" w:rsidR="00925FCC" w:rsidRDefault="007D6CFE">
      <w:pPr>
        <w:pStyle w:val="TOC3"/>
        <w:rPr>
          <w:rFonts w:asciiTheme="minorHAnsi" w:eastAsiaTheme="minorEastAsia" w:hAnsiTheme="minorHAnsi" w:cstheme="minorBidi"/>
          <w:iCs w:val="0"/>
          <w:caps w:val="0"/>
          <w:noProof/>
          <w:sz w:val="24"/>
        </w:rPr>
      </w:pPr>
      <w:hyperlink w:anchor="_Toc53136726" w:history="1">
        <w:r w:rsidR="00925FCC" w:rsidRPr="00321665">
          <w:rPr>
            <w:rStyle w:val="Hyperlink"/>
            <w:rFonts w:eastAsia="MS Mincho"/>
            <w:noProof/>
            <w14:scene3d>
              <w14:camera w14:prst="orthographicFront"/>
              <w14:lightRig w14:rig="threePt" w14:dir="t">
                <w14:rot w14:lat="0" w14:lon="0" w14:rev="0"/>
              </w14:lightRig>
            </w14:scene3d>
          </w:rPr>
          <w:t>1.4.1</w:t>
        </w:r>
        <w:r w:rsidR="00925FCC">
          <w:rPr>
            <w:rFonts w:asciiTheme="minorHAnsi" w:eastAsiaTheme="minorEastAsia" w:hAnsiTheme="minorHAnsi" w:cstheme="minorBidi"/>
            <w:iCs w:val="0"/>
            <w:caps w:val="0"/>
            <w:noProof/>
            <w:sz w:val="24"/>
          </w:rPr>
          <w:tab/>
        </w:r>
        <w:r w:rsidR="00925FCC" w:rsidRPr="00321665">
          <w:rPr>
            <w:rStyle w:val="Hyperlink"/>
            <w:rFonts w:eastAsia="MS Mincho"/>
            <w:noProof/>
          </w:rPr>
          <w:t>BID AMENDMENTS: Revisions to this BID SOLICITATION</w:t>
        </w:r>
        <w:r w:rsidR="00925FCC">
          <w:rPr>
            <w:noProof/>
            <w:webHidden/>
          </w:rPr>
          <w:tab/>
        </w:r>
        <w:r w:rsidR="00925FCC">
          <w:rPr>
            <w:noProof/>
            <w:webHidden/>
          </w:rPr>
          <w:fldChar w:fldCharType="begin"/>
        </w:r>
        <w:r w:rsidR="00925FCC">
          <w:rPr>
            <w:noProof/>
            <w:webHidden/>
          </w:rPr>
          <w:instrText xml:space="preserve"> PAGEREF _Toc53136726 \h </w:instrText>
        </w:r>
        <w:r w:rsidR="00925FCC">
          <w:rPr>
            <w:noProof/>
            <w:webHidden/>
          </w:rPr>
        </w:r>
        <w:r w:rsidR="00925FCC">
          <w:rPr>
            <w:noProof/>
            <w:webHidden/>
          </w:rPr>
          <w:fldChar w:fldCharType="separate"/>
        </w:r>
        <w:r w:rsidR="00925FCC">
          <w:rPr>
            <w:noProof/>
            <w:webHidden/>
          </w:rPr>
          <w:t>10</w:t>
        </w:r>
        <w:r w:rsidR="00925FCC">
          <w:rPr>
            <w:noProof/>
            <w:webHidden/>
          </w:rPr>
          <w:fldChar w:fldCharType="end"/>
        </w:r>
      </w:hyperlink>
    </w:p>
    <w:p w14:paraId="6C9F0E40" w14:textId="77777777" w:rsidR="00925FCC" w:rsidRDefault="007D6CFE">
      <w:pPr>
        <w:pStyle w:val="TOC3"/>
        <w:rPr>
          <w:rFonts w:asciiTheme="minorHAnsi" w:eastAsiaTheme="minorEastAsia" w:hAnsiTheme="minorHAnsi" w:cstheme="minorBidi"/>
          <w:iCs w:val="0"/>
          <w:caps w:val="0"/>
          <w:noProof/>
          <w:sz w:val="24"/>
        </w:rPr>
      </w:pPr>
      <w:hyperlink w:anchor="_Toc53136727" w:history="1">
        <w:r w:rsidR="00925FCC" w:rsidRPr="00321665">
          <w:rPr>
            <w:rStyle w:val="Hyperlink"/>
            <w:rFonts w:eastAsia="MS Mincho"/>
            <w:noProof/>
            <w14:scene3d>
              <w14:camera w14:prst="orthographicFront"/>
              <w14:lightRig w14:rig="threePt" w14:dir="t">
                <w14:rot w14:lat="0" w14:lon="0" w14:rev="0"/>
              </w14:lightRig>
            </w14:scene3d>
          </w:rPr>
          <w:t>1.4.2</w:t>
        </w:r>
        <w:r w:rsidR="00925FCC">
          <w:rPr>
            <w:rFonts w:asciiTheme="minorHAnsi" w:eastAsiaTheme="minorEastAsia" w:hAnsiTheme="minorHAnsi" w:cstheme="minorBidi"/>
            <w:iCs w:val="0"/>
            <w:caps w:val="0"/>
            <w:noProof/>
            <w:sz w:val="24"/>
          </w:rPr>
          <w:tab/>
        </w:r>
        <w:r w:rsidR="00925FCC" w:rsidRPr="00321665">
          <w:rPr>
            <w:rStyle w:val="Hyperlink"/>
            <w:rFonts w:eastAsia="MS Mincho"/>
            <w:noProof/>
          </w:rPr>
          <w:t>VENDOR {BIDDER} Responsibility</w:t>
        </w:r>
        <w:r w:rsidR="00925FCC">
          <w:rPr>
            <w:noProof/>
            <w:webHidden/>
          </w:rPr>
          <w:tab/>
        </w:r>
        <w:r w:rsidR="00925FCC">
          <w:rPr>
            <w:noProof/>
            <w:webHidden/>
          </w:rPr>
          <w:fldChar w:fldCharType="begin"/>
        </w:r>
        <w:r w:rsidR="00925FCC">
          <w:rPr>
            <w:noProof/>
            <w:webHidden/>
          </w:rPr>
          <w:instrText xml:space="preserve"> PAGEREF _Toc53136727 \h </w:instrText>
        </w:r>
        <w:r w:rsidR="00925FCC">
          <w:rPr>
            <w:noProof/>
            <w:webHidden/>
          </w:rPr>
        </w:r>
        <w:r w:rsidR="00925FCC">
          <w:rPr>
            <w:noProof/>
            <w:webHidden/>
          </w:rPr>
          <w:fldChar w:fldCharType="separate"/>
        </w:r>
        <w:r w:rsidR="00925FCC">
          <w:rPr>
            <w:noProof/>
            <w:webHidden/>
          </w:rPr>
          <w:t>10</w:t>
        </w:r>
        <w:r w:rsidR="00925FCC">
          <w:rPr>
            <w:noProof/>
            <w:webHidden/>
          </w:rPr>
          <w:fldChar w:fldCharType="end"/>
        </w:r>
      </w:hyperlink>
    </w:p>
    <w:p w14:paraId="2CF2B027" w14:textId="77777777" w:rsidR="00925FCC" w:rsidRDefault="007D6CFE">
      <w:pPr>
        <w:pStyle w:val="TOC3"/>
        <w:rPr>
          <w:rFonts w:asciiTheme="minorHAnsi" w:eastAsiaTheme="minorEastAsia" w:hAnsiTheme="minorHAnsi" w:cstheme="minorBidi"/>
          <w:iCs w:val="0"/>
          <w:caps w:val="0"/>
          <w:noProof/>
          <w:sz w:val="24"/>
        </w:rPr>
      </w:pPr>
      <w:hyperlink w:anchor="_Toc53136728" w:history="1">
        <w:r w:rsidR="00925FCC" w:rsidRPr="00321665">
          <w:rPr>
            <w:rStyle w:val="Hyperlink"/>
            <w:rFonts w:eastAsia="MS Mincho"/>
            <w:noProof/>
            <w14:scene3d>
              <w14:camera w14:prst="orthographicFront"/>
              <w14:lightRig w14:rig="threePt" w14:dir="t">
                <w14:rot w14:lat="0" w14:lon="0" w14:rev="0"/>
              </w14:lightRig>
            </w14:scene3d>
          </w:rPr>
          <w:t>1.4.3</w:t>
        </w:r>
        <w:r w:rsidR="00925FCC">
          <w:rPr>
            <w:rFonts w:asciiTheme="minorHAnsi" w:eastAsiaTheme="minorEastAsia" w:hAnsiTheme="minorHAnsi" w:cstheme="minorBidi"/>
            <w:iCs w:val="0"/>
            <w:caps w:val="0"/>
            <w:noProof/>
            <w:sz w:val="24"/>
          </w:rPr>
          <w:tab/>
        </w:r>
        <w:r w:rsidR="00925FCC" w:rsidRPr="00321665">
          <w:rPr>
            <w:rStyle w:val="Hyperlink"/>
            <w:rFonts w:eastAsia="MS Mincho"/>
            <w:noProof/>
          </w:rPr>
          <w:t>COST Liability</w:t>
        </w:r>
        <w:r w:rsidR="00925FCC">
          <w:rPr>
            <w:noProof/>
            <w:webHidden/>
          </w:rPr>
          <w:tab/>
        </w:r>
        <w:r w:rsidR="00925FCC">
          <w:rPr>
            <w:noProof/>
            <w:webHidden/>
          </w:rPr>
          <w:fldChar w:fldCharType="begin"/>
        </w:r>
        <w:r w:rsidR="00925FCC">
          <w:rPr>
            <w:noProof/>
            <w:webHidden/>
          </w:rPr>
          <w:instrText xml:space="preserve"> PAGEREF _Toc53136728 \h </w:instrText>
        </w:r>
        <w:r w:rsidR="00925FCC">
          <w:rPr>
            <w:noProof/>
            <w:webHidden/>
          </w:rPr>
        </w:r>
        <w:r w:rsidR="00925FCC">
          <w:rPr>
            <w:noProof/>
            <w:webHidden/>
          </w:rPr>
          <w:fldChar w:fldCharType="separate"/>
        </w:r>
        <w:r w:rsidR="00925FCC">
          <w:rPr>
            <w:noProof/>
            <w:webHidden/>
          </w:rPr>
          <w:t>10</w:t>
        </w:r>
        <w:r w:rsidR="00925FCC">
          <w:rPr>
            <w:noProof/>
            <w:webHidden/>
          </w:rPr>
          <w:fldChar w:fldCharType="end"/>
        </w:r>
      </w:hyperlink>
    </w:p>
    <w:p w14:paraId="755C883B" w14:textId="77777777" w:rsidR="00925FCC" w:rsidRDefault="007D6CFE">
      <w:pPr>
        <w:pStyle w:val="TOC3"/>
        <w:rPr>
          <w:rFonts w:asciiTheme="minorHAnsi" w:eastAsiaTheme="minorEastAsia" w:hAnsiTheme="minorHAnsi" w:cstheme="minorBidi"/>
          <w:iCs w:val="0"/>
          <w:caps w:val="0"/>
          <w:noProof/>
          <w:sz w:val="24"/>
        </w:rPr>
      </w:pPr>
      <w:hyperlink w:anchor="_Toc53136729" w:history="1">
        <w:r w:rsidR="00925FCC" w:rsidRPr="00321665">
          <w:rPr>
            <w:rStyle w:val="Hyperlink"/>
            <w:rFonts w:eastAsia="MS Mincho"/>
            <w:noProof/>
            <w14:scene3d>
              <w14:camera w14:prst="orthographicFront"/>
              <w14:lightRig w14:rig="threePt" w14:dir="t">
                <w14:rot w14:lat="0" w14:lon="0" w14:rev="0"/>
              </w14:lightRig>
            </w14:scene3d>
          </w:rPr>
          <w:t>1.4.4</w:t>
        </w:r>
        <w:r w:rsidR="00925FCC">
          <w:rPr>
            <w:rFonts w:asciiTheme="minorHAnsi" w:eastAsiaTheme="minorEastAsia" w:hAnsiTheme="minorHAnsi" w:cstheme="minorBidi"/>
            <w:iCs w:val="0"/>
            <w:caps w:val="0"/>
            <w:noProof/>
            <w:sz w:val="24"/>
          </w:rPr>
          <w:tab/>
        </w:r>
        <w:r w:rsidR="00925FCC" w:rsidRPr="00321665">
          <w:rPr>
            <w:rStyle w:val="Hyperlink"/>
            <w:rFonts w:eastAsia="MS Mincho"/>
            <w:noProof/>
          </w:rPr>
          <w:t>CONTENTS of QUOTE</w:t>
        </w:r>
        <w:r w:rsidR="00925FCC">
          <w:rPr>
            <w:noProof/>
            <w:webHidden/>
          </w:rPr>
          <w:tab/>
        </w:r>
        <w:r w:rsidR="00925FCC">
          <w:rPr>
            <w:noProof/>
            <w:webHidden/>
          </w:rPr>
          <w:fldChar w:fldCharType="begin"/>
        </w:r>
        <w:r w:rsidR="00925FCC">
          <w:rPr>
            <w:noProof/>
            <w:webHidden/>
          </w:rPr>
          <w:instrText xml:space="preserve"> PAGEREF _Toc53136729 \h </w:instrText>
        </w:r>
        <w:r w:rsidR="00925FCC">
          <w:rPr>
            <w:noProof/>
            <w:webHidden/>
          </w:rPr>
        </w:r>
        <w:r w:rsidR="00925FCC">
          <w:rPr>
            <w:noProof/>
            <w:webHidden/>
          </w:rPr>
          <w:fldChar w:fldCharType="separate"/>
        </w:r>
        <w:r w:rsidR="00925FCC">
          <w:rPr>
            <w:noProof/>
            <w:webHidden/>
          </w:rPr>
          <w:t>11</w:t>
        </w:r>
        <w:r w:rsidR="00925FCC">
          <w:rPr>
            <w:noProof/>
            <w:webHidden/>
          </w:rPr>
          <w:fldChar w:fldCharType="end"/>
        </w:r>
      </w:hyperlink>
    </w:p>
    <w:p w14:paraId="79E324E2" w14:textId="77777777" w:rsidR="00925FCC" w:rsidRDefault="007D6CFE">
      <w:pPr>
        <w:pStyle w:val="TOC3"/>
        <w:rPr>
          <w:rFonts w:asciiTheme="minorHAnsi" w:eastAsiaTheme="minorEastAsia" w:hAnsiTheme="minorHAnsi" w:cstheme="minorBidi"/>
          <w:iCs w:val="0"/>
          <w:caps w:val="0"/>
          <w:noProof/>
          <w:sz w:val="24"/>
        </w:rPr>
      </w:pPr>
      <w:hyperlink w:anchor="_Toc53136730" w:history="1">
        <w:r w:rsidR="00925FCC" w:rsidRPr="00321665">
          <w:rPr>
            <w:rStyle w:val="Hyperlink"/>
            <w:rFonts w:eastAsia="MS Mincho"/>
            <w:noProof/>
            <w14:scene3d>
              <w14:camera w14:prst="orthographicFront"/>
              <w14:lightRig w14:rig="threePt" w14:dir="t">
                <w14:rot w14:lat="0" w14:lon="0" w14:rev="0"/>
              </w14:lightRig>
            </w14:scene3d>
          </w:rPr>
          <w:t>1.4.5</w:t>
        </w:r>
        <w:r w:rsidR="00925FCC">
          <w:rPr>
            <w:rFonts w:asciiTheme="minorHAnsi" w:eastAsiaTheme="minorEastAsia" w:hAnsiTheme="minorHAnsi" w:cstheme="minorBidi"/>
            <w:iCs w:val="0"/>
            <w:caps w:val="0"/>
            <w:noProof/>
            <w:sz w:val="24"/>
          </w:rPr>
          <w:tab/>
        </w:r>
        <w:r w:rsidR="00925FCC" w:rsidRPr="00321665">
          <w:rPr>
            <w:rStyle w:val="Hyperlink"/>
            <w:rFonts w:eastAsia="MS Mincho"/>
            <w:noProof/>
          </w:rPr>
          <w:t>ANNOUNCEMENT OF QUOTE INFORMATION</w:t>
        </w:r>
        <w:r w:rsidR="00925FCC">
          <w:rPr>
            <w:noProof/>
            <w:webHidden/>
          </w:rPr>
          <w:tab/>
        </w:r>
        <w:r w:rsidR="00925FCC">
          <w:rPr>
            <w:noProof/>
            <w:webHidden/>
          </w:rPr>
          <w:fldChar w:fldCharType="begin"/>
        </w:r>
        <w:r w:rsidR="00925FCC">
          <w:rPr>
            <w:noProof/>
            <w:webHidden/>
          </w:rPr>
          <w:instrText xml:space="preserve"> PAGEREF _Toc53136730 \h </w:instrText>
        </w:r>
        <w:r w:rsidR="00925FCC">
          <w:rPr>
            <w:noProof/>
            <w:webHidden/>
          </w:rPr>
        </w:r>
        <w:r w:rsidR="00925FCC">
          <w:rPr>
            <w:noProof/>
            <w:webHidden/>
          </w:rPr>
          <w:fldChar w:fldCharType="separate"/>
        </w:r>
        <w:r w:rsidR="00925FCC">
          <w:rPr>
            <w:noProof/>
            <w:webHidden/>
          </w:rPr>
          <w:t>11</w:t>
        </w:r>
        <w:r w:rsidR="00925FCC">
          <w:rPr>
            <w:noProof/>
            <w:webHidden/>
          </w:rPr>
          <w:fldChar w:fldCharType="end"/>
        </w:r>
      </w:hyperlink>
    </w:p>
    <w:p w14:paraId="1A0AF035" w14:textId="77777777" w:rsidR="00925FCC" w:rsidRDefault="007D6CFE">
      <w:pPr>
        <w:pStyle w:val="TOC3"/>
        <w:rPr>
          <w:rFonts w:asciiTheme="minorHAnsi" w:eastAsiaTheme="minorEastAsia" w:hAnsiTheme="minorHAnsi" w:cstheme="minorBidi"/>
          <w:iCs w:val="0"/>
          <w:caps w:val="0"/>
          <w:noProof/>
          <w:sz w:val="24"/>
        </w:rPr>
      </w:pPr>
      <w:hyperlink w:anchor="_Toc53136731" w:history="1">
        <w:r w:rsidR="00925FCC" w:rsidRPr="00321665">
          <w:rPr>
            <w:rStyle w:val="Hyperlink"/>
            <w:rFonts w:eastAsia="MS Mincho"/>
            <w:noProof/>
            <w14:scene3d>
              <w14:camera w14:prst="orthographicFront"/>
              <w14:lightRig w14:rig="threePt" w14:dir="t">
                <w14:rot w14:lat="0" w14:lon="0" w14:rev="0"/>
              </w14:lightRig>
            </w14:scene3d>
          </w:rPr>
          <w:t>1.4.6</w:t>
        </w:r>
        <w:r w:rsidR="00925FCC">
          <w:rPr>
            <w:rFonts w:asciiTheme="minorHAnsi" w:eastAsiaTheme="minorEastAsia" w:hAnsiTheme="minorHAnsi" w:cstheme="minorBidi"/>
            <w:iCs w:val="0"/>
            <w:caps w:val="0"/>
            <w:noProof/>
            <w:sz w:val="24"/>
          </w:rPr>
          <w:tab/>
        </w:r>
        <w:r w:rsidR="00925FCC" w:rsidRPr="00321665">
          <w:rPr>
            <w:rStyle w:val="Hyperlink"/>
            <w:rFonts w:eastAsia="MS Mincho"/>
            <w:noProof/>
          </w:rPr>
          <w:t>PRICE Alteration In QUOTES</w:t>
        </w:r>
        <w:r w:rsidR="00925FCC">
          <w:rPr>
            <w:noProof/>
            <w:webHidden/>
          </w:rPr>
          <w:tab/>
        </w:r>
        <w:r w:rsidR="00925FCC">
          <w:rPr>
            <w:noProof/>
            <w:webHidden/>
          </w:rPr>
          <w:fldChar w:fldCharType="begin"/>
        </w:r>
        <w:r w:rsidR="00925FCC">
          <w:rPr>
            <w:noProof/>
            <w:webHidden/>
          </w:rPr>
          <w:instrText xml:space="preserve"> PAGEREF _Toc53136731 \h </w:instrText>
        </w:r>
        <w:r w:rsidR="00925FCC">
          <w:rPr>
            <w:noProof/>
            <w:webHidden/>
          </w:rPr>
        </w:r>
        <w:r w:rsidR="00925FCC">
          <w:rPr>
            <w:noProof/>
            <w:webHidden/>
          </w:rPr>
          <w:fldChar w:fldCharType="separate"/>
        </w:r>
        <w:r w:rsidR="00925FCC">
          <w:rPr>
            <w:noProof/>
            <w:webHidden/>
          </w:rPr>
          <w:t>12</w:t>
        </w:r>
        <w:r w:rsidR="00925FCC">
          <w:rPr>
            <w:noProof/>
            <w:webHidden/>
          </w:rPr>
          <w:fldChar w:fldCharType="end"/>
        </w:r>
      </w:hyperlink>
    </w:p>
    <w:p w14:paraId="30ADEFB5" w14:textId="77777777" w:rsidR="00925FCC" w:rsidRDefault="007D6CFE">
      <w:pPr>
        <w:pStyle w:val="TOC3"/>
        <w:rPr>
          <w:rFonts w:asciiTheme="minorHAnsi" w:eastAsiaTheme="minorEastAsia" w:hAnsiTheme="minorHAnsi" w:cstheme="minorBidi"/>
          <w:iCs w:val="0"/>
          <w:caps w:val="0"/>
          <w:noProof/>
          <w:sz w:val="24"/>
        </w:rPr>
      </w:pPr>
      <w:hyperlink w:anchor="_Toc53136732" w:history="1">
        <w:r w:rsidR="00925FCC" w:rsidRPr="00321665">
          <w:rPr>
            <w:rStyle w:val="Hyperlink"/>
            <w:rFonts w:eastAsia="MS Mincho"/>
            <w:noProof/>
            <w14:scene3d>
              <w14:camera w14:prst="orthographicFront"/>
              <w14:lightRig w14:rig="threePt" w14:dir="t">
                <w14:rot w14:lat="0" w14:lon="0" w14:rev="0"/>
              </w14:lightRig>
            </w14:scene3d>
          </w:rPr>
          <w:t>1.4.7</w:t>
        </w:r>
        <w:r w:rsidR="00925FCC">
          <w:rPr>
            <w:rFonts w:asciiTheme="minorHAnsi" w:eastAsiaTheme="minorEastAsia" w:hAnsiTheme="minorHAnsi" w:cstheme="minorBidi"/>
            <w:iCs w:val="0"/>
            <w:caps w:val="0"/>
            <w:noProof/>
            <w:sz w:val="24"/>
          </w:rPr>
          <w:tab/>
        </w:r>
        <w:r w:rsidR="00925FCC" w:rsidRPr="00321665">
          <w:rPr>
            <w:rStyle w:val="Hyperlink"/>
            <w:rFonts w:eastAsia="MS Mincho"/>
            <w:noProof/>
          </w:rPr>
          <w:t>QUOTE ERRORS</w:t>
        </w:r>
        <w:r w:rsidR="00925FCC">
          <w:rPr>
            <w:noProof/>
            <w:webHidden/>
          </w:rPr>
          <w:tab/>
        </w:r>
        <w:r w:rsidR="00925FCC">
          <w:rPr>
            <w:noProof/>
            <w:webHidden/>
          </w:rPr>
          <w:fldChar w:fldCharType="begin"/>
        </w:r>
        <w:r w:rsidR="00925FCC">
          <w:rPr>
            <w:noProof/>
            <w:webHidden/>
          </w:rPr>
          <w:instrText xml:space="preserve"> PAGEREF _Toc53136732 \h </w:instrText>
        </w:r>
        <w:r w:rsidR="00925FCC">
          <w:rPr>
            <w:noProof/>
            <w:webHidden/>
          </w:rPr>
        </w:r>
        <w:r w:rsidR="00925FCC">
          <w:rPr>
            <w:noProof/>
            <w:webHidden/>
          </w:rPr>
          <w:fldChar w:fldCharType="separate"/>
        </w:r>
        <w:r w:rsidR="00925FCC">
          <w:rPr>
            <w:noProof/>
            <w:webHidden/>
          </w:rPr>
          <w:t>12</w:t>
        </w:r>
        <w:r w:rsidR="00925FCC">
          <w:rPr>
            <w:noProof/>
            <w:webHidden/>
          </w:rPr>
          <w:fldChar w:fldCharType="end"/>
        </w:r>
      </w:hyperlink>
    </w:p>
    <w:p w14:paraId="1BD1AD0D" w14:textId="77777777" w:rsidR="00925FCC" w:rsidRDefault="007D6CFE">
      <w:pPr>
        <w:pStyle w:val="TOC3"/>
        <w:rPr>
          <w:rFonts w:asciiTheme="minorHAnsi" w:eastAsiaTheme="minorEastAsia" w:hAnsiTheme="minorHAnsi" w:cstheme="minorBidi"/>
          <w:iCs w:val="0"/>
          <w:caps w:val="0"/>
          <w:noProof/>
          <w:sz w:val="24"/>
        </w:rPr>
      </w:pPr>
      <w:hyperlink w:anchor="_Toc53136733" w:history="1">
        <w:r w:rsidR="00925FCC" w:rsidRPr="00321665">
          <w:rPr>
            <w:rStyle w:val="Hyperlink"/>
            <w:rFonts w:eastAsia="MS Mincho"/>
            <w:noProof/>
            <w14:scene3d>
              <w14:camera w14:prst="orthographicFront"/>
              <w14:lightRig w14:rig="threePt" w14:dir="t">
                <w14:rot w14:lat="0" w14:lon="0" w14:rev="0"/>
              </w14:lightRig>
            </w14:scene3d>
          </w:rPr>
          <w:t>1.4.8</w:t>
        </w:r>
        <w:r w:rsidR="00925FCC">
          <w:rPr>
            <w:rFonts w:asciiTheme="minorHAnsi" w:eastAsiaTheme="minorEastAsia" w:hAnsiTheme="minorHAnsi" w:cstheme="minorBidi"/>
            <w:iCs w:val="0"/>
            <w:caps w:val="0"/>
            <w:noProof/>
            <w:sz w:val="24"/>
          </w:rPr>
          <w:tab/>
        </w:r>
        <w:r w:rsidR="00925FCC" w:rsidRPr="00321665">
          <w:rPr>
            <w:rStyle w:val="Hyperlink"/>
            <w:rFonts w:eastAsia="MS Mincho"/>
            <w:noProof/>
          </w:rPr>
          <w:t>JOINT Venture</w:t>
        </w:r>
        <w:r w:rsidR="00925FCC">
          <w:rPr>
            <w:noProof/>
            <w:webHidden/>
          </w:rPr>
          <w:tab/>
        </w:r>
        <w:r w:rsidR="00925FCC">
          <w:rPr>
            <w:noProof/>
            <w:webHidden/>
          </w:rPr>
          <w:fldChar w:fldCharType="begin"/>
        </w:r>
        <w:r w:rsidR="00925FCC">
          <w:rPr>
            <w:noProof/>
            <w:webHidden/>
          </w:rPr>
          <w:instrText xml:space="preserve"> PAGEREF _Toc53136733 \h </w:instrText>
        </w:r>
        <w:r w:rsidR="00925FCC">
          <w:rPr>
            <w:noProof/>
            <w:webHidden/>
          </w:rPr>
        </w:r>
        <w:r w:rsidR="00925FCC">
          <w:rPr>
            <w:noProof/>
            <w:webHidden/>
          </w:rPr>
          <w:fldChar w:fldCharType="separate"/>
        </w:r>
        <w:r w:rsidR="00925FCC">
          <w:rPr>
            <w:noProof/>
            <w:webHidden/>
          </w:rPr>
          <w:t>12</w:t>
        </w:r>
        <w:r w:rsidR="00925FCC">
          <w:rPr>
            <w:noProof/>
            <w:webHidden/>
          </w:rPr>
          <w:fldChar w:fldCharType="end"/>
        </w:r>
      </w:hyperlink>
    </w:p>
    <w:p w14:paraId="55E88B56" w14:textId="77777777" w:rsidR="00925FCC" w:rsidRDefault="007D6CFE">
      <w:pPr>
        <w:pStyle w:val="TOC3"/>
        <w:rPr>
          <w:rFonts w:asciiTheme="minorHAnsi" w:eastAsiaTheme="minorEastAsia" w:hAnsiTheme="minorHAnsi" w:cstheme="minorBidi"/>
          <w:iCs w:val="0"/>
          <w:caps w:val="0"/>
          <w:noProof/>
          <w:sz w:val="24"/>
        </w:rPr>
      </w:pPr>
      <w:hyperlink w:anchor="_Toc53136734" w:history="1">
        <w:r w:rsidR="00925FCC" w:rsidRPr="00321665">
          <w:rPr>
            <w:rStyle w:val="Hyperlink"/>
            <w:noProof/>
            <w14:scene3d>
              <w14:camera w14:prst="orthographicFront"/>
              <w14:lightRig w14:rig="threePt" w14:dir="t">
                <w14:rot w14:lat="0" w14:lon="0" w14:rev="0"/>
              </w14:lightRig>
            </w14:scene3d>
          </w:rPr>
          <w:t>1.4.9</w:t>
        </w:r>
        <w:r w:rsidR="00925FCC">
          <w:rPr>
            <w:rFonts w:asciiTheme="minorHAnsi" w:eastAsiaTheme="minorEastAsia" w:hAnsiTheme="minorHAnsi" w:cstheme="minorBidi"/>
            <w:iCs w:val="0"/>
            <w:caps w:val="0"/>
            <w:noProof/>
            <w:sz w:val="24"/>
          </w:rPr>
          <w:tab/>
        </w:r>
        <w:r w:rsidR="00925FCC" w:rsidRPr="00321665">
          <w:rPr>
            <w:rStyle w:val="Hyperlink"/>
            <w:noProof/>
          </w:rPr>
          <w:t>Reciprocity for Jurisdictional Vendor Preference</w:t>
        </w:r>
        <w:r w:rsidR="00925FCC">
          <w:rPr>
            <w:noProof/>
            <w:webHidden/>
          </w:rPr>
          <w:tab/>
        </w:r>
        <w:r w:rsidR="00925FCC">
          <w:rPr>
            <w:noProof/>
            <w:webHidden/>
          </w:rPr>
          <w:fldChar w:fldCharType="begin"/>
        </w:r>
        <w:r w:rsidR="00925FCC">
          <w:rPr>
            <w:noProof/>
            <w:webHidden/>
          </w:rPr>
          <w:instrText xml:space="preserve"> PAGEREF _Toc53136734 \h </w:instrText>
        </w:r>
        <w:r w:rsidR="00925FCC">
          <w:rPr>
            <w:noProof/>
            <w:webHidden/>
          </w:rPr>
        </w:r>
        <w:r w:rsidR="00925FCC">
          <w:rPr>
            <w:noProof/>
            <w:webHidden/>
          </w:rPr>
          <w:fldChar w:fldCharType="separate"/>
        </w:r>
        <w:r w:rsidR="00925FCC">
          <w:rPr>
            <w:noProof/>
            <w:webHidden/>
          </w:rPr>
          <w:t>13</w:t>
        </w:r>
        <w:r w:rsidR="00925FCC">
          <w:rPr>
            <w:noProof/>
            <w:webHidden/>
          </w:rPr>
          <w:fldChar w:fldCharType="end"/>
        </w:r>
      </w:hyperlink>
    </w:p>
    <w:p w14:paraId="5536443F" w14:textId="77777777" w:rsidR="00925FCC" w:rsidRDefault="007D6CFE">
      <w:pPr>
        <w:pStyle w:val="TOC3"/>
        <w:rPr>
          <w:rFonts w:asciiTheme="minorHAnsi" w:eastAsiaTheme="minorEastAsia" w:hAnsiTheme="minorHAnsi" w:cstheme="minorBidi"/>
          <w:iCs w:val="0"/>
          <w:caps w:val="0"/>
          <w:noProof/>
          <w:sz w:val="24"/>
        </w:rPr>
      </w:pPr>
      <w:hyperlink w:anchor="_Toc53136735" w:history="1">
        <w:r w:rsidR="00925FCC" w:rsidRPr="00321665">
          <w:rPr>
            <w:rStyle w:val="Hyperlink"/>
            <w:noProof/>
            <w14:scene3d>
              <w14:camera w14:prst="orthographicFront"/>
              <w14:lightRig w14:rig="threePt" w14:dir="t">
                <w14:rot w14:lat="0" w14:lon="0" w14:rev="0"/>
              </w14:lightRig>
            </w14:scene3d>
          </w:rPr>
          <w:t>1.4.10</w:t>
        </w:r>
        <w:r w:rsidR="00925FCC">
          <w:rPr>
            <w:rFonts w:asciiTheme="minorHAnsi" w:eastAsiaTheme="minorEastAsia" w:hAnsiTheme="minorHAnsi" w:cstheme="minorBidi"/>
            <w:iCs w:val="0"/>
            <w:caps w:val="0"/>
            <w:noProof/>
            <w:sz w:val="24"/>
          </w:rPr>
          <w:tab/>
        </w:r>
        <w:r w:rsidR="00925FCC" w:rsidRPr="00321665">
          <w:rPr>
            <w:rStyle w:val="Hyperlink"/>
            <w:noProof/>
          </w:rPr>
          <w:t>QUOTE ACCEPTANCES AND REJECTIONS</w:t>
        </w:r>
        <w:r w:rsidR="00925FCC">
          <w:rPr>
            <w:noProof/>
            <w:webHidden/>
          </w:rPr>
          <w:tab/>
        </w:r>
        <w:r w:rsidR="00925FCC">
          <w:rPr>
            <w:noProof/>
            <w:webHidden/>
          </w:rPr>
          <w:fldChar w:fldCharType="begin"/>
        </w:r>
        <w:r w:rsidR="00925FCC">
          <w:rPr>
            <w:noProof/>
            <w:webHidden/>
          </w:rPr>
          <w:instrText xml:space="preserve"> PAGEREF _Toc53136735 \h </w:instrText>
        </w:r>
        <w:r w:rsidR="00925FCC">
          <w:rPr>
            <w:noProof/>
            <w:webHidden/>
          </w:rPr>
        </w:r>
        <w:r w:rsidR="00925FCC">
          <w:rPr>
            <w:noProof/>
            <w:webHidden/>
          </w:rPr>
          <w:fldChar w:fldCharType="separate"/>
        </w:r>
        <w:r w:rsidR="00925FCC">
          <w:rPr>
            <w:noProof/>
            <w:webHidden/>
          </w:rPr>
          <w:t>13</w:t>
        </w:r>
        <w:r w:rsidR="00925FCC">
          <w:rPr>
            <w:noProof/>
            <w:webHidden/>
          </w:rPr>
          <w:fldChar w:fldCharType="end"/>
        </w:r>
      </w:hyperlink>
    </w:p>
    <w:p w14:paraId="1DE51535" w14:textId="77777777" w:rsidR="00925FCC" w:rsidRDefault="007D6CFE">
      <w:pPr>
        <w:pStyle w:val="TOC3"/>
        <w:rPr>
          <w:rFonts w:asciiTheme="minorHAnsi" w:eastAsiaTheme="minorEastAsia" w:hAnsiTheme="minorHAnsi" w:cstheme="minorBidi"/>
          <w:iCs w:val="0"/>
          <w:caps w:val="0"/>
          <w:noProof/>
          <w:sz w:val="24"/>
        </w:rPr>
      </w:pPr>
      <w:hyperlink w:anchor="_Toc53136736" w:history="1">
        <w:r w:rsidR="00925FCC" w:rsidRPr="00321665">
          <w:rPr>
            <w:rStyle w:val="Hyperlink"/>
            <w:noProof/>
            <w14:scene3d>
              <w14:camera w14:prst="orthographicFront"/>
              <w14:lightRig w14:rig="threePt" w14:dir="t">
                <w14:rot w14:lat="0" w14:lon="0" w14:rev="0"/>
              </w14:lightRig>
            </w14:scene3d>
          </w:rPr>
          <w:t>1.4.11</w:t>
        </w:r>
        <w:r w:rsidR="00925FCC">
          <w:rPr>
            <w:rFonts w:asciiTheme="minorHAnsi" w:eastAsiaTheme="minorEastAsia" w:hAnsiTheme="minorHAnsi" w:cstheme="minorBidi"/>
            <w:iCs w:val="0"/>
            <w:caps w:val="0"/>
            <w:noProof/>
            <w:sz w:val="24"/>
          </w:rPr>
          <w:tab/>
        </w:r>
        <w:r w:rsidR="00925FCC" w:rsidRPr="00321665">
          <w:rPr>
            <w:rStyle w:val="Hyperlink"/>
            <w:noProof/>
          </w:rPr>
          <w:t>ELECTRONIC SIGNATURES</w:t>
        </w:r>
        <w:r w:rsidR="00925FCC">
          <w:rPr>
            <w:noProof/>
            <w:webHidden/>
          </w:rPr>
          <w:tab/>
        </w:r>
        <w:r w:rsidR="00925FCC">
          <w:rPr>
            <w:noProof/>
            <w:webHidden/>
          </w:rPr>
          <w:fldChar w:fldCharType="begin"/>
        </w:r>
        <w:r w:rsidR="00925FCC">
          <w:rPr>
            <w:noProof/>
            <w:webHidden/>
          </w:rPr>
          <w:instrText xml:space="preserve"> PAGEREF _Toc53136736 \h </w:instrText>
        </w:r>
        <w:r w:rsidR="00925FCC">
          <w:rPr>
            <w:noProof/>
            <w:webHidden/>
          </w:rPr>
        </w:r>
        <w:r w:rsidR="00925FCC">
          <w:rPr>
            <w:noProof/>
            <w:webHidden/>
          </w:rPr>
          <w:fldChar w:fldCharType="separate"/>
        </w:r>
        <w:r w:rsidR="00925FCC">
          <w:rPr>
            <w:noProof/>
            <w:webHidden/>
          </w:rPr>
          <w:t>13</w:t>
        </w:r>
        <w:r w:rsidR="00925FCC">
          <w:rPr>
            <w:noProof/>
            <w:webHidden/>
          </w:rPr>
          <w:fldChar w:fldCharType="end"/>
        </w:r>
      </w:hyperlink>
    </w:p>
    <w:p w14:paraId="786B5071" w14:textId="77777777" w:rsidR="00925FCC" w:rsidRDefault="007D6CFE">
      <w:pPr>
        <w:pStyle w:val="TOC1"/>
        <w:rPr>
          <w:rFonts w:asciiTheme="minorHAnsi" w:eastAsiaTheme="minorEastAsia" w:hAnsiTheme="minorHAnsi" w:cstheme="minorBidi"/>
          <w:b w:val="0"/>
          <w:bCs w:val="0"/>
          <w:caps w:val="0"/>
          <w:noProof/>
          <w:sz w:val="24"/>
        </w:rPr>
      </w:pPr>
      <w:hyperlink w:anchor="_Toc53136737" w:history="1">
        <w:r w:rsidR="00925FCC" w:rsidRPr="00321665">
          <w:rPr>
            <w:rStyle w:val="Hyperlink"/>
            <w:noProof/>
            <w14:scene3d>
              <w14:camera w14:prst="orthographicFront"/>
              <w14:lightRig w14:rig="threePt" w14:dir="t">
                <w14:rot w14:lat="0" w14:lon="0" w14:rev="0"/>
              </w14:lightRig>
            </w14:scene3d>
          </w:rPr>
          <w:t>2.0</w:t>
        </w:r>
        <w:r w:rsidR="00925FCC">
          <w:rPr>
            <w:rFonts w:asciiTheme="minorHAnsi" w:eastAsiaTheme="minorEastAsia" w:hAnsiTheme="minorHAnsi" w:cstheme="minorBidi"/>
            <w:b w:val="0"/>
            <w:bCs w:val="0"/>
            <w:caps w:val="0"/>
            <w:noProof/>
            <w:sz w:val="24"/>
          </w:rPr>
          <w:tab/>
        </w:r>
        <w:r w:rsidR="00925FCC" w:rsidRPr="00321665">
          <w:rPr>
            <w:rStyle w:val="Hyperlink"/>
            <w:noProof/>
          </w:rPr>
          <w:t>DEFINITIONS</w:t>
        </w:r>
        <w:r w:rsidR="00925FCC">
          <w:rPr>
            <w:noProof/>
            <w:webHidden/>
          </w:rPr>
          <w:tab/>
        </w:r>
        <w:r w:rsidR="00925FCC">
          <w:rPr>
            <w:noProof/>
            <w:webHidden/>
          </w:rPr>
          <w:fldChar w:fldCharType="begin"/>
        </w:r>
        <w:r w:rsidR="00925FCC">
          <w:rPr>
            <w:noProof/>
            <w:webHidden/>
          </w:rPr>
          <w:instrText xml:space="preserve"> PAGEREF _Toc53136737 \h </w:instrText>
        </w:r>
        <w:r w:rsidR="00925FCC">
          <w:rPr>
            <w:noProof/>
            <w:webHidden/>
          </w:rPr>
        </w:r>
        <w:r w:rsidR="00925FCC">
          <w:rPr>
            <w:noProof/>
            <w:webHidden/>
          </w:rPr>
          <w:fldChar w:fldCharType="separate"/>
        </w:r>
        <w:r w:rsidR="00925FCC">
          <w:rPr>
            <w:noProof/>
            <w:webHidden/>
          </w:rPr>
          <w:t>14</w:t>
        </w:r>
        <w:r w:rsidR="00925FCC">
          <w:rPr>
            <w:noProof/>
            <w:webHidden/>
          </w:rPr>
          <w:fldChar w:fldCharType="end"/>
        </w:r>
      </w:hyperlink>
    </w:p>
    <w:p w14:paraId="47F9F61D"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738" w:history="1">
        <w:r w:rsidR="00925FCC" w:rsidRPr="00321665">
          <w:rPr>
            <w:rStyle w:val="Hyperlink"/>
            <w:noProof/>
            <w14:scene3d>
              <w14:camera w14:prst="orthographicFront"/>
              <w14:lightRig w14:rig="threePt" w14:dir="t">
                <w14:rot w14:lat="0" w14:lon="0" w14:rev="0"/>
              </w14:lightRig>
            </w14:scene3d>
          </w:rPr>
          <w:t>2.1</w:t>
        </w:r>
        <w:r w:rsidR="00925FCC">
          <w:rPr>
            <w:rFonts w:asciiTheme="minorHAnsi" w:eastAsiaTheme="minorEastAsia" w:hAnsiTheme="minorHAnsi" w:cstheme="minorBidi"/>
            <w:caps w:val="0"/>
            <w:noProof/>
            <w:sz w:val="24"/>
          </w:rPr>
          <w:tab/>
        </w:r>
        <w:r w:rsidR="00925FCC" w:rsidRPr="00321665">
          <w:rPr>
            <w:rStyle w:val="Hyperlink"/>
            <w:noProof/>
          </w:rPr>
          <w:t>CROSSWALK</w:t>
        </w:r>
        <w:r w:rsidR="00925FCC">
          <w:rPr>
            <w:noProof/>
            <w:webHidden/>
          </w:rPr>
          <w:tab/>
        </w:r>
        <w:r w:rsidR="00925FCC">
          <w:rPr>
            <w:noProof/>
            <w:webHidden/>
          </w:rPr>
          <w:fldChar w:fldCharType="begin"/>
        </w:r>
        <w:r w:rsidR="00925FCC">
          <w:rPr>
            <w:noProof/>
            <w:webHidden/>
          </w:rPr>
          <w:instrText xml:space="preserve"> PAGEREF _Toc53136738 \h </w:instrText>
        </w:r>
        <w:r w:rsidR="00925FCC">
          <w:rPr>
            <w:noProof/>
            <w:webHidden/>
          </w:rPr>
        </w:r>
        <w:r w:rsidR="00925FCC">
          <w:rPr>
            <w:noProof/>
            <w:webHidden/>
          </w:rPr>
          <w:fldChar w:fldCharType="separate"/>
        </w:r>
        <w:r w:rsidR="00925FCC">
          <w:rPr>
            <w:noProof/>
            <w:webHidden/>
          </w:rPr>
          <w:t>14</w:t>
        </w:r>
        <w:r w:rsidR="00925FCC">
          <w:rPr>
            <w:noProof/>
            <w:webHidden/>
          </w:rPr>
          <w:fldChar w:fldCharType="end"/>
        </w:r>
      </w:hyperlink>
    </w:p>
    <w:p w14:paraId="5B638223"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739" w:history="1">
        <w:r w:rsidR="00925FCC" w:rsidRPr="00321665">
          <w:rPr>
            <w:rStyle w:val="Hyperlink"/>
            <w:noProof/>
            <w14:scene3d>
              <w14:camera w14:prst="orthographicFront"/>
              <w14:lightRig w14:rig="threePt" w14:dir="t">
                <w14:rot w14:lat="0" w14:lon="0" w14:rev="0"/>
              </w14:lightRig>
            </w14:scene3d>
          </w:rPr>
          <w:t>2.2</w:t>
        </w:r>
        <w:r w:rsidR="00925FCC">
          <w:rPr>
            <w:rFonts w:asciiTheme="minorHAnsi" w:eastAsiaTheme="minorEastAsia" w:hAnsiTheme="minorHAnsi" w:cstheme="minorBidi"/>
            <w:caps w:val="0"/>
            <w:noProof/>
            <w:sz w:val="24"/>
          </w:rPr>
          <w:tab/>
        </w:r>
        <w:r w:rsidR="00925FCC" w:rsidRPr="00321665">
          <w:rPr>
            <w:rStyle w:val="Hyperlink"/>
            <w:noProof/>
          </w:rPr>
          <w:t>General Definitions</w:t>
        </w:r>
        <w:r w:rsidR="00925FCC">
          <w:rPr>
            <w:noProof/>
            <w:webHidden/>
          </w:rPr>
          <w:tab/>
        </w:r>
        <w:r w:rsidR="00925FCC">
          <w:rPr>
            <w:noProof/>
            <w:webHidden/>
          </w:rPr>
          <w:fldChar w:fldCharType="begin"/>
        </w:r>
        <w:r w:rsidR="00925FCC">
          <w:rPr>
            <w:noProof/>
            <w:webHidden/>
          </w:rPr>
          <w:instrText xml:space="preserve"> PAGEREF _Toc53136739 \h </w:instrText>
        </w:r>
        <w:r w:rsidR="00925FCC">
          <w:rPr>
            <w:noProof/>
            <w:webHidden/>
          </w:rPr>
        </w:r>
        <w:r w:rsidR="00925FCC">
          <w:rPr>
            <w:noProof/>
            <w:webHidden/>
          </w:rPr>
          <w:fldChar w:fldCharType="separate"/>
        </w:r>
        <w:r w:rsidR="00925FCC">
          <w:rPr>
            <w:noProof/>
            <w:webHidden/>
          </w:rPr>
          <w:t>14</w:t>
        </w:r>
        <w:r w:rsidR="00925FCC">
          <w:rPr>
            <w:noProof/>
            <w:webHidden/>
          </w:rPr>
          <w:fldChar w:fldCharType="end"/>
        </w:r>
      </w:hyperlink>
    </w:p>
    <w:p w14:paraId="13845D1F" w14:textId="77777777" w:rsidR="00925FCC" w:rsidRDefault="007D6CFE">
      <w:pPr>
        <w:pStyle w:val="TOC1"/>
        <w:rPr>
          <w:rFonts w:asciiTheme="minorHAnsi" w:eastAsiaTheme="minorEastAsia" w:hAnsiTheme="minorHAnsi" w:cstheme="minorBidi"/>
          <w:b w:val="0"/>
          <w:bCs w:val="0"/>
          <w:caps w:val="0"/>
          <w:noProof/>
          <w:sz w:val="24"/>
        </w:rPr>
      </w:pPr>
      <w:hyperlink w:anchor="_Toc53136740" w:history="1">
        <w:r w:rsidR="00925FCC" w:rsidRPr="00321665">
          <w:rPr>
            <w:rStyle w:val="Hyperlink"/>
            <w:noProof/>
          </w:rPr>
          <w:t>Discount</w:t>
        </w:r>
        <w:r w:rsidR="00925FCC" w:rsidRPr="00321665">
          <w:rPr>
            <w:rStyle w:val="Hyperlink"/>
            <w:rFonts w:eastAsia="MS Mincho"/>
            <w:noProof/>
          </w:rPr>
          <w:t xml:space="preserve"> – </w:t>
        </w:r>
        <w:r w:rsidR="00925FCC" w:rsidRPr="00321665">
          <w:rPr>
            <w:rStyle w:val="Hyperlink"/>
            <w:noProof/>
          </w:rPr>
          <w:t>The price reduction applied by the Vendor {Bidder} to all items.</w:t>
        </w:r>
        <w:r w:rsidR="00925FCC">
          <w:rPr>
            <w:noProof/>
            <w:webHidden/>
          </w:rPr>
          <w:tab/>
        </w:r>
        <w:r w:rsidR="00925FCC">
          <w:rPr>
            <w:noProof/>
            <w:webHidden/>
          </w:rPr>
          <w:fldChar w:fldCharType="begin"/>
        </w:r>
        <w:r w:rsidR="00925FCC">
          <w:rPr>
            <w:noProof/>
            <w:webHidden/>
          </w:rPr>
          <w:instrText xml:space="preserve"> PAGEREF _Toc53136740 \h </w:instrText>
        </w:r>
        <w:r w:rsidR="00925FCC">
          <w:rPr>
            <w:noProof/>
            <w:webHidden/>
          </w:rPr>
        </w:r>
        <w:r w:rsidR="00925FCC">
          <w:rPr>
            <w:noProof/>
            <w:webHidden/>
          </w:rPr>
          <w:fldChar w:fldCharType="separate"/>
        </w:r>
        <w:r w:rsidR="00925FCC">
          <w:rPr>
            <w:noProof/>
            <w:webHidden/>
          </w:rPr>
          <w:t>15</w:t>
        </w:r>
        <w:r w:rsidR="00925FCC">
          <w:rPr>
            <w:noProof/>
            <w:webHidden/>
          </w:rPr>
          <w:fldChar w:fldCharType="end"/>
        </w:r>
      </w:hyperlink>
    </w:p>
    <w:p w14:paraId="57F53106" w14:textId="77777777" w:rsidR="00925FCC" w:rsidRDefault="007D6CFE">
      <w:pPr>
        <w:pStyle w:val="TOC1"/>
        <w:rPr>
          <w:rFonts w:asciiTheme="minorHAnsi" w:eastAsiaTheme="minorEastAsia" w:hAnsiTheme="minorHAnsi" w:cstheme="minorBidi"/>
          <w:b w:val="0"/>
          <w:bCs w:val="0"/>
          <w:caps w:val="0"/>
          <w:noProof/>
          <w:sz w:val="24"/>
        </w:rPr>
      </w:pPr>
      <w:hyperlink w:anchor="_Toc53136741" w:history="1">
        <w:r w:rsidR="00925FCC" w:rsidRPr="00321665">
          <w:rPr>
            <w:rStyle w:val="Hyperlink"/>
            <w:rFonts w:eastAsia="MS Mincho"/>
            <w:noProof/>
          </w:rPr>
          <w:t>Division – The Division of Purchase and Property.</w:t>
        </w:r>
        <w:r w:rsidR="00925FCC">
          <w:rPr>
            <w:noProof/>
            <w:webHidden/>
          </w:rPr>
          <w:tab/>
        </w:r>
        <w:r w:rsidR="00925FCC">
          <w:rPr>
            <w:noProof/>
            <w:webHidden/>
          </w:rPr>
          <w:fldChar w:fldCharType="begin"/>
        </w:r>
        <w:r w:rsidR="00925FCC">
          <w:rPr>
            <w:noProof/>
            <w:webHidden/>
          </w:rPr>
          <w:instrText xml:space="preserve"> PAGEREF _Toc53136741 \h </w:instrText>
        </w:r>
        <w:r w:rsidR="00925FCC">
          <w:rPr>
            <w:noProof/>
            <w:webHidden/>
          </w:rPr>
        </w:r>
        <w:r w:rsidR="00925FCC">
          <w:rPr>
            <w:noProof/>
            <w:webHidden/>
          </w:rPr>
          <w:fldChar w:fldCharType="separate"/>
        </w:r>
        <w:r w:rsidR="00925FCC">
          <w:rPr>
            <w:noProof/>
            <w:webHidden/>
          </w:rPr>
          <w:t>15</w:t>
        </w:r>
        <w:r w:rsidR="00925FCC">
          <w:rPr>
            <w:noProof/>
            <w:webHidden/>
          </w:rPr>
          <w:fldChar w:fldCharType="end"/>
        </w:r>
      </w:hyperlink>
    </w:p>
    <w:p w14:paraId="746686F2" w14:textId="77777777" w:rsidR="00925FCC" w:rsidRDefault="007D6CFE">
      <w:pPr>
        <w:pStyle w:val="TOC1"/>
        <w:rPr>
          <w:rFonts w:asciiTheme="minorHAnsi" w:eastAsiaTheme="minorEastAsia" w:hAnsiTheme="minorHAnsi" w:cstheme="minorBidi"/>
          <w:b w:val="0"/>
          <w:bCs w:val="0"/>
          <w:caps w:val="0"/>
          <w:noProof/>
          <w:sz w:val="24"/>
        </w:rPr>
      </w:pPr>
      <w:hyperlink w:anchor="_Toc53136742" w:history="1">
        <w:r w:rsidR="00925FCC" w:rsidRPr="00321665">
          <w:rPr>
            <w:rStyle w:val="Hyperlink"/>
            <w:rFonts w:eastAsia="MS Mincho"/>
            <w:noProof/>
          </w:rPr>
          <w:t>May – Denotes that which is permissible or recommended, not mandatory.</w:t>
        </w:r>
        <w:r w:rsidR="00925FCC">
          <w:rPr>
            <w:noProof/>
            <w:webHidden/>
          </w:rPr>
          <w:tab/>
        </w:r>
        <w:r w:rsidR="00925FCC">
          <w:rPr>
            <w:noProof/>
            <w:webHidden/>
          </w:rPr>
          <w:fldChar w:fldCharType="begin"/>
        </w:r>
        <w:r w:rsidR="00925FCC">
          <w:rPr>
            <w:noProof/>
            <w:webHidden/>
          </w:rPr>
          <w:instrText xml:space="preserve"> PAGEREF _Toc53136742 \h </w:instrText>
        </w:r>
        <w:r w:rsidR="00925FCC">
          <w:rPr>
            <w:noProof/>
            <w:webHidden/>
          </w:rPr>
        </w:r>
        <w:r w:rsidR="00925FCC">
          <w:rPr>
            <w:noProof/>
            <w:webHidden/>
          </w:rPr>
          <w:fldChar w:fldCharType="separate"/>
        </w:r>
        <w:r w:rsidR="00925FCC">
          <w:rPr>
            <w:noProof/>
            <w:webHidden/>
          </w:rPr>
          <w:t>15</w:t>
        </w:r>
        <w:r w:rsidR="00925FCC">
          <w:rPr>
            <w:noProof/>
            <w:webHidden/>
          </w:rPr>
          <w:fldChar w:fldCharType="end"/>
        </w:r>
      </w:hyperlink>
    </w:p>
    <w:p w14:paraId="1C53F4F7" w14:textId="77777777" w:rsidR="00925FCC" w:rsidRDefault="007D6CFE">
      <w:pPr>
        <w:pStyle w:val="TOC1"/>
        <w:rPr>
          <w:rFonts w:asciiTheme="minorHAnsi" w:eastAsiaTheme="minorEastAsia" w:hAnsiTheme="minorHAnsi" w:cstheme="minorBidi"/>
          <w:b w:val="0"/>
          <w:bCs w:val="0"/>
          <w:caps w:val="0"/>
          <w:noProof/>
          <w:sz w:val="24"/>
        </w:rPr>
      </w:pPr>
      <w:hyperlink w:anchor="_Toc53136743" w:history="1">
        <w:r w:rsidR="00925FCC" w:rsidRPr="00321665">
          <w:rPr>
            <w:rStyle w:val="Hyperlink"/>
            <w:rFonts w:eastAsia="MS Mincho"/>
            <w:noProof/>
          </w:rPr>
          <w:t>Must – Denotes that which is a mandatory requirement.</w:t>
        </w:r>
        <w:r w:rsidR="00925FCC">
          <w:rPr>
            <w:noProof/>
            <w:webHidden/>
          </w:rPr>
          <w:tab/>
        </w:r>
        <w:r w:rsidR="00925FCC">
          <w:rPr>
            <w:noProof/>
            <w:webHidden/>
          </w:rPr>
          <w:fldChar w:fldCharType="begin"/>
        </w:r>
        <w:r w:rsidR="00925FCC">
          <w:rPr>
            <w:noProof/>
            <w:webHidden/>
          </w:rPr>
          <w:instrText xml:space="preserve"> PAGEREF _Toc53136743 \h </w:instrText>
        </w:r>
        <w:r w:rsidR="00925FCC">
          <w:rPr>
            <w:noProof/>
            <w:webHidden/>
          </w:rPr>
        </w:r>
        <w:r w:rsidR="00925FCC">
          <w:rPr>
            <w:noProof/>
            <w:webHidden/>
          </w:rPr>
          <w:fldChar w:fldCharType="separate"/>
        </w:r>
        <w:r w:rsidR="00925FCC">
          <w:rPr>
            <w:noProof/>
            <w:webHidden/>
          </w:rPr>
          <w:t>15</w:t>
        </w:r>
        <w:r w:rsidR="00925FCC">
          <w:rPr>
            <w:noProof/>
            <w:webHidden/>
          </w:rPr>
          <w:fldChar w:fldCharType="end"/>
        </w:r>
      </w:hyperlink>
    </w:p>
    <w:p w14:paraId="5BE975BB" w14:textId="77777777" w:rsidR="00925FCC" w:rsidRDefault="007D6CFE">
      <w:pPr>
        <w:pStyle w:val="TOC1"/>
        <w:rPr>
          <w:rFonts w:asciiTheme="minorHAnsi" w:eastAsiaTheme="minorEastAsia" w:hAnsiTheme="minorHAnsi" w:cstheme="minorBidi"/>
          <w:b w:val="0"/>
          <w:bCs w:val="0"/>
          <w:caps w:val="0"/>
          <w:noProof/>
          <w:sz w:val="24"/>
        </w:rPr>
      </w:pPr>
      <w:hyperlink w:anchor="_Toc53136744" w:history="1">
        <w:r w:rsidR="00925FCC" w:rsidRPr="00321665">
          <w:rPr>
            <w:rStyle w:val="Hyperlink"/>
            <w:noProof/>
          </w:rPr>
          <w:t>No Bid</w:t>
        </w:r>
        <w:r w:rsidR="00925FCC" w:rsidRPr="00321665">
          <w:rPr>
            <w:rStyle w:val="Hyperlink"/>
            <w:rFonts w:eastAsia="MS Mincho"/>
            <w:noProof/>
          </w:rPr>
          <w:t xml:space="preserve"> – </w:t>
        </w:r>
        <w:r w:rsidR="00925FCC" w:rsidRPr="00321665">
          <w:rPr>
            <w:rStyle w:val="Hyperlink"/>
            <w:noProof/>
          </w:rPr>
          <w:t>The Vendor {Bidder} is not submitting a price Quote for an item on a price line.</w:t>
        </w:r>
        <w:r w:rsidR="00925FCC">
          <w:rPr>
            <w:noProof/>
            <w:webHidden/>
          </w:rPr>
          <w:tab/>
        </w:r>
        <w:r w:rsidR="00925FCC">
          <w:rPr>
            <w:noProof/>
            <w:webHidden/>
          </w:rPr>
          <w:fldChar w:fldCharType="begin"/>
        </w:r>
        <w:r w:rsidR="00925FCC">
          <w:rPr>
            <w:noProof/>
            <w:webHidden/>
          </w:rPr>
          <w:instrText xml:space="preserve"> PAGEREF _Toc53136744 \h </w:instrText>
        </w:r>
        <w:r w:rsidR="00925FCC">
          <w:rPr>
            <w:noProof/>
            <w:webHidden/>
          </w:rPr>
        </w:r>
        <w:r w:rsidR="00925FCC">
          <w:rPr>
            <w:noProof/>
            <w:webHidden/>
          </w:rPr>
          <w:fldChar w:fldCharType="separate"/>
        </w:r>
        <w:r w:rsidR="00925FCC">
          <w:rPr>
            <w:noProof/>
            <w:webHidden/>
          </w:rPr>
          <w:t>15</w:t>
        </w:r>
        <w:r w:rsidR="00925FCC">
          <w:rPr>
            <w:noProof/>
            <w:webHidden/>
          </w:rPr>
          <w:fldChar w:fldCharType="end"/>
        </w:r>
      </w:hyperlink>
    </w:p>
    <w:p w14:paraId="26566425" w14:textId="77777777" w:rsidR="00925FCC" w:rsidRDefault="007D6CFE">
      <w:pPr>
        <w:pStyle w:val="TOC1"/>
        <w:rPr>
          <w:rFonts w:asciiTheme="minorHAnsi" w:eastAsiaTheme="minorEastAsia" w:hAnsiTheme="minorHAnsi" w:cstheme="minorBidi"/>
          <w:b w:val="0"/>
          <w:bCs w:val="0"/>
          <w:caps w:val="0"/>
          <w:noProof/>
          <w:sz w:val="24"/>
        </w:rPr>
      </w:pPr>
      <w:hyperlink w:anchor="_Toc53136745" w:history="1">
        <w:r w:rsidR="00925FCC" w:rsidRPr="00321665">
          <w:rPr>
            <w:rStyle w:val="Hyperlink"/>
            <w:noProof/>
          </w:rPr>
          <w:t>No Charge</w:t>
        </w:r>
        <w:r w:rsidR="00925FCC" w:rsidRPr="00321665">
          <w:rPr>
            <w:rStyle w:val="Hyperlink"/>
            <w:rFonts w:eastAsia="MS Mincho"/>
            <w:noProof/>
          </w:rPr>
          <w:t xml:space="preserve"> – </w:t>
        </w:r>
        <w:r w:rsidR="00925FCC" w:rsidRPr="00321665">
          <w:rPr>
            <w:rStyle w:val="Hyperlink"/>
            <w:noProof/>
          </w:rPr>
          <w:t>The Vendor {Bidder} will supply an item on a price line free of charge.</w:t>
        </w:r>
        <w:r w:rsidR="00925FCC">
          <w:rPr>
            <w:noProof/>
            <w:webHidden/>
          </w:rPr>
          <w:tab/>
        </w:r>
        <w:r w:rsidR="00925FCC">
          <w:rPr>
            <w:noProof/>
            <w:webHidden/>
          </w:rPr>
          <w:fldChar w:fldCharType="begin"/>
        </w:r>
        <w:r w:rsidR="00925FCC">
          <w:rPr>
            <w:noProof/>
            <w:webHidden/>
          </w:rPr>
          <w:instrText xml:space="preserve"> PAGEREF _Toc53136745 \h </w:instrText>
        </w:r>
        <w:r w:rsidR="00925FCC">
          <w:rPr>
            <w:noProof/>
            <w:webHidden/>
          </w:rPr>
        </w:r>
        <w:r w:rsidR="00925FCC">
          <w:rPr>
            <w:noProof/>
            <w:webHidden/>
          </w:rPr>
          <w:fldChar w:fldCharType="separate"/>
        </w:r>
        <w:r w:rsidR="00925FCC">
          <w:rPr>
            <w:noProof/>
            <w:webHidden/>
          </w:rPr>
          <w:t>15</w:t>
        </w:r>
        <w:r w:rsidR="00925FCC">
          <w:rPr>
            <w:noProof/>
            <w:webHidden/>
          </w:rPr>
          <w:fldChar w:fldCharType="end"/>
        </w:r>
      </w:hyperlink>
    </w:p>
    <w:p w14:paraId="5B4CB7C8" w14:textId="77777777" w:rsidR="00925FCC" w:rsidRDefault="007D6CFE">
      <w:pPr>
        <w:pStyle w:val="TOC1"/>
        <w:rPr>
          <w:rFonts w:asciiTheme="minorHAnsi" w:eastAsiaTheme="minorEastAsia" w:hAnsiTheme="minorHAnsi" w:cstheme="minorBidi"/>
          <w:b w:val="0"/>
          <w:bCs w:val="0"/>
          <w:caps w:val="0"/>
          <w:noProof/>
          <w:sz w:val="24"/>
        </w:rPr>
      </w:pPr>
      <w:hyperlink w:anchor="_Toc53136746" w:history="1">
        <w:r w:rsidR="00925FCC" w:rsidRPr="00321665">
          <w:rPr>
            <w:rStyle w:val="Hyperlink"/>
            <w:rFonts w:eastAsia="MS Mincho"/>
            <w:noProof/>
          </w:rPr>
          <w:t>Project – The undertakings or services that are the subject of this Bid Solicitation.</w:t>
        </w:r>
        <w:r w:rsidR="00925FCC">
          <w:rPr>
            <w:noProof/>
            <w:webHidden/>
          </w:rPr>
          <w:tab/>
        </w:r>
        <w:r w:rsidR="00925FCC">
          <w:rPr>
            <w:noProof/>
            <w:webHidden/>
          </w:rPr>
          <w:fldChar w:fldCharType="begin"/>
        </w:r>
        <w:r w:rsidR="00925FCC">
          <w:rPr>
            <w:noProof/>
            <w:webHidden/>
          </w:rPr>
          <w:instrText xml:space="preserve"> PAGEREF _Toc53136746 \h </w:instrText>
        </w:r>
        <w:r w:rsidR="00925FCC">
          <w:rPr>
            <w:noProof/>
            <w:webHidden/>
          </w:rPr>
        </w:r>
        <w:r w:rsidR="00925FCC">
          <w:rPr>
            <w:noProof/>
            <w:webHidden/>
          </w:rPr>
          <w:fldChar w:fldCharType="separate"/>
        </w:r>
        <w:r w:rsidR="00925FCC">
          <w:rPr>
            <w:noProof/>
            <w:webHidden/>
          </w:rPr>
          <w:t>15</w:t>
        </w:r>
        <w:r w:rsidR="00925FCC">
          <w:rPr>
            <w:noProof/>
            <w:webHidden/>
          </w:rPr>
          <w:fldChar w:fldCharType="end"/>
        </w:r>
      </w:hyperlink>
    </w:p>
    <w:p w14:paraId="2933536B" w14:textId="77777777" w:rsidR="00925FCC" w:rsidRDefault="007D6CFE">
      <w:pPr>
        <w:pStyle w:val="TOC1"/>
        <w:rPr>
          <w:rFonts w:asciiTheme="minorHAnsi" w:eastAsiaTheme="minorEastAsia" w:hAnsiTheme="minorHAnsi" w:cstheme="minorBidi"/>
          <w:b w:val="0"/>
          <w:bCs w:val="0"/>
          <w:caps w:val="0"/>
          <w:noProof/>
          <w:sz w:val="24"/>
        </w:rPr>
      </w:pPr>
      <w:hyperlink w:anchor="_Toc53136747" w:history="1">
        <w:r w:rsidR="00925FCC" w:rsidRPr="00321665">
          <w:rPr>
            <w:rStyle w:val="Hyperlink"/>
            <w:noProof/>
          </w:rPr>
          <w:t>QRGs</w:t>
        </w:r>
        <w:r w:rsidR="00925FCC" w:rsidRPr="00321665">
          <w:rPr>
            <w:rStyle w:val="Hyperlink"/>
            <w:rFonts w:eastAsia="MS Mincho"/>
            <w:noProof/>
          </w:rPr>
          <w:t xml:space="preserve"> – </w:t>
        </w:r>
        <w:r w:rsidR="00925FCC" w:rsidRPr="00321665">
          <w:rPr>
            <w:rStyle w:val="Hyperlink"/>
            <w:noProof/>
          </w:rPr>
          <w:t>Quick Reference Guides.</w:t>
        </w:r>
        <w:r w:rsidR="00925FCC">
          <w:rPr>
            <w:noProof/>
            <w:webHidden/>
          </w:rPr>
          <w:tab/>
        </w:r>
        <w:r w:rsidR="00925FCC">
          <w:rPr>
            <w:noProof/>
            <w:webHidden/>
          </w:rPr>
          <w:fldChar w:fldCharType="begin"/>
        </w:r>
        <w:r w:rsidR="00925FCC">
          <w:rPr>
            <w:noProof/>
            <w:webHidden/>
          </w:rPr>
          <w:instrText xml:space="preserve"> PAGEREF _Toc53136747 \h </w:instrText>
        </w:r>
        <w:r w:rsidR="00925FCC">
          <w:rPr>
            <w:noProof/>
            <w:webHidden/>
          </w:rPr>
        </w:r>
        <w:r w:rsidR="00925FCC">
          <w:rPr>
            <w:noProof/>
            <w:webHidden/>
          </w:rPr>
          <w:fldChar w:fldCharType="separate"/>
        </w:r>
        <w:r w:rsidR="00925FCC">
          <w:rPr>
            <w:noProof/>
            <w:webHidden/>
          </w:rPr>
          <w:t>16</w:t>
        </w:r>
        <w:r w:rsidR="00925FCC">
          <w:rPr>
            <w:noProof/>
            <w:webHidden/>
          </w:rPr>
          <w:fldChar w:fldCharType="end"/>
        </w:r>
      </w:hyperlink>
    </w:p>
    <w:p w14:paraId="3113E898" w14:textId="77777777" w:rsidR="00925FCC" w:rsidRDefault="007D6CFE">
      <w:pPr>
        <w:pStyle w:val="TOC1"/>
        <w:rPr>
          <w:rFonts w:asciiTheme="minorHAnsi" w:eastAsiaTheme="minorEastAsia" w:hAnsiTheme="minorHAnsi" w:cstheme="minorBidi"/>
          <w:b w:val="0"/>
          <w:bCs w:val="0"/>
          <w:caps w:val="0"/>
          <w:noProof/>
          <w:sz w:val="24"/>
        </w:rPr>
      </w:pPr>
      <w:hyperlink w:anchor="_Toc53136748" w:history="1">
        <w:r w:rsidR="00925FCC" w:rsidRPr="00321665">
          <w:rPr>
            <w:rStyle w:val="Hyperlink"/>
            <w:rFonts w:eastAsia="MS Mincho"/>
            <w:noProof/>
          </w:rPr>
          <w:t>Shall – Denotes that which is a mandatory requirement.</w:t>
        </w:r>
        <w:r w:rsidR="00925FCC">
          <w:rPr>
            <w:noProof/>
            <w:webHidden/>
          </w:rPr>
          <w:tab/>
        </w:r>
        <w:r w:rsidR="00925FCC">
          <w:rPr>
            <w:noProof/>
            <w:webHidden/>
          </w:rPr>
          <w:fldChar w:fldCharType="begin"/>
        </w:r>
        <w:r w:rsidR="00925FCC">
          <w:rPr>
            <w:noProof/>
            <w:webHidden/>
          </w:rPr>
          <w:instrText xml:space="preserve"> PAGEREF _Toc53136748 \h </w:instrText>
        </w:r>
        <w:r w:rsidR="00925FCC">
          <w:rPr>
            <w:noProof/>
            <w:webHidden/>
          </w:rPr>
        </w:r>
        <w:r w:rsidR="00925FCC">
          <w:rPr>
            <w:noProof/>
            <w:webHidden/>
          </w:rPr>
          <w:fldChar w:fldCharType="separate"/>
        </w:r>
        <w:r w:rsidR="00925FCC">
          <w:rPr>
            <w:noProof/>
            <w:webHidden/>
          </w:rPr>
          <w:t>16</w:t>
        </w:r>
        <w:r w:rsidR="00925FCC">
          <w:rPr>
            <w:noProof/>
            <w:webHidden/>
          </w:rPr>
          <w:fldChar w:fldCharType="end"/>
        </w:r>
      </w:hyperlink>
    </w:p>
    <w:p w14:paraId="63CED5F3" w14:textId="77777777" w:rsidR="00925FCC" w:rsidRDefault="007D6CFE">
      <w:pPr>
        <w:pStyle w:val="TOC1"/>
        <w:rPr>
          <w:rFonts w:asciiTheme="minorHAnsi" w:eastAsiaTheme="minorEastAsia" w:hAnsiTheme="minorHAnsi" w:cstheme="minorBidi"/>
          <w:b w:val="0"/>
          <w:bCs w:val="0"/>
          <w:caps w:val="0"/>
          <w:noProof/>
          <w:sz w:val="24"/>
        </w:rPr>
      </w:pPr>
      <w:hyperlink w:anchor="_Toc53136749" w:history="1">
        <w:r w:rsidR="00925FCC" w:rsidRPr="00321665">
          <w:rPr>
            <w:rStyle w:val="Hyperlink"/>
            <w:rFonts w:eastAsia="MS Mincho"/>
            <w:noProof/>
          </w:rPr>
          <w:t>Should – Denotes that which is permissible or recommended, not mandatory.</w:t>
        </w:r>
        <w:r w:rsidR="00925FCC">
          <w:rPr>
            <w:noProof/>
            <w:webHidden/>
          </w:rPr>
          <w:tab/>
        </w:r>
        <w:r w:rsidR="00925FCC">
          <w:rPr>
            <w:noProof/>
            <w:webHidden/>
          </w:rPr>
          <w:fldChar w:fldCharType="begin"/>
        </w:r>
        <w:r w:rsidR="00925FCC">
          <w:rPr>
            <w:noProof/>
            <w:webHidden/>
          </w:rPr>
          <w:instrText xml:space="preserve"> PAGEREF _Toc53136749 \h </w:instrText>
        </w:r>
        <w:r w:rsidR="00925FCC">
          <w:rPr>
            <w:noProof/>
            <w:webHidden/>
          </w:rPr>
        </w:r>
        <w:r w:rsidR="00925FCC">
          <w:rPr>
            <w:noProof/>
            <w:webHidden/>
          </w:rPr>
          <w:fldChar w:fldCharType="separate"/>
        </w:r>
        <w:r w:rsidR="00925FCC">
          <w:rPr>
            <w:noProof/>
            <w:webHidden/>
          </w:rPr>
          <w:t>16</w:t>
        </w:r>
        <w:r w:rsidR="00925FCC">
          <w:rPr>
            <w:noProof/>
            <w:webHidden/>
          </w:rPr>
          <w:fldChar w:fldCharType="end"/>
        </w:r>
      </w:hyperlink>
    </w:p>
    <w:p w14:paraId="10F2B71A" w14:textId="77777777" w:rsidR="00925FCC" w:rsidRDefault="007D6CFE">
      <w:pPr>
        <w:pStyle w:val="TOC1"/>
        <w:rPr>
          <w:rFonts w:asciiTheme="minorHAnsi" w:eastAsiaTheme="minorEastAsia" w:hAnsiTheme="minorHAnsi" w:cstheme="minorBidi"/>
          <w:b w:val="0"/>
          <w:bCs w:val="0"/>
          <w:caps w:val="0"/>
          <w:noProof/>
          <w:sz w:val="24"/>
        </w:rPr>
      </w:pPr>
      <w:hyperlink w:anchor="_Toc53136750" w:history="1">
        <w:r w:rsidR="00925FCC" w:rsidRPr="00321665">
          <w:rPr>
            <w:rStyle w:val="Hyperlink"/>
            <w:noProof/>
          </w:rPr>
          <w:t>Small Business</w:t>
        </w:r>
        <w:r w:rsidR="00925FCC" w:rsidRPr="00321665">
          <w:rPr>
            <w:rStyle w:val="Hyperlink"/>
            <w:rFonts w:eastAsia="MS Mincho"/>
            <w:noProof/>
          </w:rPr>
          <w:t xml:space="preserve"> – </w:t>
        </w:r>
        <w:r w:rsidR="00925FCC" w:rsidRPr="00321665">
          <w:rPr>
            <w:rStyle w:val="Hyperlink"/>
            <w:noProof/>
          </w:rPr>
          <w:t>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 (i) independently owned and operated, (ii) incorporated or registered in and has its principal place of business in the State of New Jersey; (iii)  has 100 or fewer full-time employees; and has gross revenues falling in one (1) of the three (3) following categories:</w:t>
        </w:r>
        <w:r w:rsidR="00925FCC">
          <w:rPr>
            <w:noProof/>
            <w:webHidden/>
          </w:rPr>
          <w:tab/>
        </w:r>
        <w:r w:rsidR="00925FCC">
          <w:rPr>
            <w:noProof/>
            <w:webHidden/>
          </w:rPr>
          <w:fldChar w:fldCharType="begin"/>
        </w:r>
        <w:r w:rsidR="00925FCC">
          <w:rPr>
            <w:noProof/>
            <w:webHidden/>
          </w:rPr>
          <w:instrText xml:space="preserve"> PAGEREF _Toc53136750 \h </w:instrText>
        </w:r>
        <w:r w:rsidR="00925FCC">
          <w:rPr>
            <w:noProof/>
            <w:webHidden/>
          </w:rPr>
        </w:r>
        <w:r w:rsidR="00925FCC">
          <w:rPr>
            <w:noProof/>
            <w:webHidden/>
          </w:rPr>
          <w:fldChar w:fldCharType="separate"/>
        </w:r>
        <w:r w:rsidR="00925FCC">
          <w:rPr>
            <w:noProof/>
            <w:webHidden/>
          </w:rPr>
          <w:t>16</w:t>
        </w:r>
        <w:r w:rsidR="00925FCC">
          <w:rPr>
            <w:noProof/>
            <w:webHidden/>
          </w:rPr>
          <w:fldChar w:fldCharType="end"/>
        </w:r>
      </w:hyperlink>
    </w:p>
    <w:p w14:paraId="4A672288" w14:textId="77777777" w:rsidR="00925FCC" w:rsidRDefault="007D6CFE">
      <w:pPr>
        <w:pStyle w:val="TOC1"/>
        <w:rPr>
          <w:rFonts w:asciiTheme="minorHAnsi" w:eastAsiaTheme="minorEastAsia" w:hAnsiTheme="minorHAnsi" w:cstheme="minorBidi"/>
          <w:b w:val="0"/>
          <w:bCs w:val="0"/>
          <w:caps w:val="0"/>
          <w:noProof/>
          <w:sz w:val="24"/>
        </w:rPr>
      </w:pPr>
      <w:hyperlink w:anchor="_Toc53136751" w:history="1">
        <w:r w:rsidR="00925FCC" w:rsidRPr="00321665">
          <w:rPr>
            <w:rStyle w:val="Hyperlink"/>
            <w:rFonts w:eastAsia="MS Mincho"/>
            <w:noProof/>
          </w:rPr>
          <w:t>State – State of New Jersey.</w:t>
        </w:r>
        <w:r w:rsidR="00925FCC">
          <w:rPr>
            <w:noProof/>
            <w:webHidden/>
          </w:rPr>
          <w:tab/>
        </w:r>
        <w:r w:rsidR="00925FCC">
          <w:rPr>
            <w:noProof/>
            <w:webHidden/>
          </w:rPr>
          <w:fldChar w:fldCharType="begin"/>
        </w:r>
        <w:r w:rsidR="00925FCC">
          <w:rPr>
            <w:noProof/>
            <w:webHidden/>
          </w:rPr>
          <w:instrText xml:space="preserve"> PAGEREF _Toc53136751 \h </w:instrText>
        </w:r>
        <w:r w:rsidR="00925FCC">
          <w:rPr>
            <w:noProof/>
            <w:webHidden/>
          </w:rPr>
        </w:r>
        <w:r w:rsidR="00925FCC">
          <w:rPr>
            <w:noProof/>
            <w:webHidden/>
          </w:rPr>
          <w:fldChar w:fldCharType="separate"/>
        </w:r>
        <w:r w:rsidR="00925FCC">
          <w:rPr>
            <w:noProof/>
            <w:webHidden/>
          </w:rPr>
          <w:t>16</w:t>
        </w:r>
        <w:r w:rsidR="00925FCC">
          <w:rPr>
            <w:noProof/>
            <w:webHidden/>
          </w:rPr>
          <w:fldChar w:fldCharType="end"/>
        </w:r>
      </w:hyperlink>
    </w:p>
    <w:p w14:paraId="71A49D2F" w14:textId="77777777" w:rsidR="00925FCC" w:rsidRDefault="007D6CFE">
      <w:pPr>
        <w:pStyle w:val="TOC1"/>
        <w:rPr>
          <w:rFonts w:asciiTheme="minorHAnsi" w:eastAsiaTheme="minorEastAsia" w:hAnsiTheme="minorHAnsi" w:cstheme="minorBidi"/>
          <w:b w:val="0"/>
          <w:bCs w:val="0"/>
          <w:caps w:val="0"/>
          <w:noProof/>
          <w:sz w:val="24"/>
        </w:rPr>
      </w:pPr>
      <w:hyperlink w:anchor="_Toc53136752" w:history="1">
        <w:r w:rsidR="00925FCC" w:rsidRPr="00321665">
          <w:rPr>
            <w:rStyle w:val="Hyperlink"/>
            <w:rFonts w:eastAsia="MS Mincho"/>
            <w:noProof/>
          </w:rPr>
          <w:t>Subtasks – Detailed activities that comprise the actual performance of a task.</w:t>
        </w:r>
        <w:r w:rsidR="00925FCC">
          <w:rPr>
            <w:noProof/>
            <w:webHidden/>
          </w:rPr>
          <w:tab/>
        </w:r>
        <w:r w:rsidR="00925FCC">
          <w:rPr>
            <w:noProof/>
            <w:webHidden/>
          </w:rPr>
          <w:fldChar w:fldCharType="begin"/>
        </w:r>
        <w:r w:rsidR="00925FCC">
          <w:rPr>
            <w:noProof/>
            <w:webHidden/>
          </w:rPr>
          <w:instrText xml:space="preserve"> PAGEREF _Toc53136752 \h </w:instrText>
        </w:r>
        <w:r w:rsidR="00925FCC">
          <w:rPr>
            <w:noProof/>
            <w:webHidden/>
          </w:rPr>
        </w:r>
        <w:r w:rsidR="00925FCC">
          <w:rPr>
            <w:noProof/>
            <w:webHidden/>
          </w:rPr>
          <w:fldChar w:fldCharType="separate"/>
        </w:r>
        <w:r w:rsidR="00925FCC">
          <w:rPr>
            <w:noProof/>
            <w:webHidden/>
          </w:rPr>
          <w:t>16</w:t>
        </w:r>
        <w:r w:rsidR="00925FCC">
          <w:rPr>
            <w:noProof/>
            <w:webHidden/>
          </w:rPr>
          <w:fldChar w:fldCharType="end"/>
        </w:r>
      </w:hyperlink>
    </w:p>
    <w:p w14:paraId="532F15D9" w14:textId="77777777" w:rsidR="00925FCC" w:rsidRDefault="007D6CFE">
      <w:pPr>
        <w:pStyle w:val="TOC1"/>
        <w:rPr>
          <w:rFonts w:asciiTheme="minorHAnsi" w:eastAsiaTheme="minorEastAsia" w:hAnsiTheme="minorHAnsi" w:cstheme="minorBidi"/>
          <w:b w:val="0"/>
          <w:bCs w:val="0"/>
          <w:caps w:val="0"/>
          <w:noProof/>
          <w:sz w:val="24"/>
        </w:rPr>
      </w:pPr>
      <w:hyperlink w:anchor="_Toc53136753" w:history="1">
        <w:r w:rsidR="00925FCC" w:rsidRPr="00321665">
          <w:rPr>
            <w:rStyle w:val="Hyperlink"/>
            <w:rFonts w:eastAsia="MS Mincho"/>
            <w:noProof/>
          </w:rPr>
          <w:t>Task – A discrete unit of work to be performed.</w:t>
        </w:r>
        <w:r w:rsidR="00925FCC">
          <w:rPr>
            <w:noProof/>
            <w:webHidden/>
          </w:rPr>
          <w:tab/>
        </w:r>
        <w:r w:rsidR="00925FCC">
          <w:rPr>
            <w:noProof/>
            <w:webHidden/>
          </w:rPr>
          <w:fldChar w:fldCharType="begin"/>
        </w:r>
        <w:r w:rsidR="00925FCC">
          <w:rPr>
            <w:noProof/>
            <w:webHidden/>
          </w:rPr>
          <w:instrText xml:space="preserve"> PAGEREF _Toc53136753 \h </w:instrText>
        </w:r>
        <w:r w:rsidR="00925FCC">
          <w:rPr>
            <w:noProof/>
            <w:webHidden/>
          </w:rPr>
        </w:r>
        <w:r w:rsidR="00925FCC">
          <w:rPr>
            <w:noProof/>
            <w:webHidden/>
          </w:rPr>
          <w:fldChar w:fldCharType="separate"/>
        </w:r>
        <w:r w:rsidR="00925FCC">
          <w:rPr>
            <w:noProof/>
            <w:webHidden/>
          </w:rPr>
          <w:t>16</w:t>
        </w:r>
        <w:r w:rsidR="00925FCC">
          <w:rPr>
            <w:noProof/>
            <w:webHidden/>
          </w:rPr>
          <w:fldChar w:fldCharType="end"/>
        </w:r>
      </w:hyperlink>
    </w:p>
    <w:p w14:paraId="506616C0" w14:textId="77777777" w:rsidR="00925FCC" w:rsidRDefault="007D6CFE">
      <w:pPr>
        <w:pStyle w:val="TOC1"/>
        <w:rPr>
          <w:rFonts w:asciiTheme="minorHAnsi" w:eastAsiaTheme="minorEastAsia" w:hAnsiTheme="minorHAnsi" w:cstheme="minorBidi"/>
          <w:b w:val="0"/>
          <w:bCs w:val="0"/>
          <w:caps w:val="0"/>
          <w:noProof/>
          <w:sz w:val="24"/>
        </w:rPr>
      </w:pPr>
      <w:hyperlink w:anchor="_Toc53136754" w:history="1">
        <w:r w:rsidR="00925FCC" w:rsidRPr="00321665">
          <w:rPr>
            <w:rStyle w:val="Hyperlink"/>
            <w:rFonts w:eastAsia="MS Mincho"/>
            <w:noProof/>
          </w:rPr>
          <w:t>Vendor {Bidder} – An entity offering a Quote in response to the Division’s Bid Solicitation.</w:t>
        </w:r>
        <w:r w:rsidR="00925FCC">
          <w:rPr>
            <w:noProof/>
            <w:webHidden/>
          </w:rPr>
          <w:tab/>
        </w:r>
        <w:r w:rsidR="00925FCC">
          <w:rPr>
            <w:noProof/>
            <w:webHidden/>
          </w:rPr>
          <w:fldChar w:fldCharType="begin"/>
        </w:r>
        <w:r w:rsidR="00925FCC">
          <w:rPr>
            <w:noProof/>
            <w:webHidden/>
          </w:rPr>
          <w:instrText xml:space="preserve"> PAGEREF _Toc53136754 \h </w:instrText>
        </w:r>
        <w:r w:rsidR="00925FCC">
          <w:rPr>
            <w:noProof/>
            <w:webHidden/>
          </w:rPr>
        </w:r>
        <w:r w:rsidR="00925FCC">
          <w:rPr>
            <w:noProof/>
            <w:webHidden/>
          </w:rPr>
          <w:fldChar w:fldCharType="separate"/>
        </w:r>
        <w:r w:rsidR="00925FCC">
          <w:rPr>
            <w:noProof/>
            <w:webHidden/>
          </w:rPr>
          <w:t>17</w:t>
        </w:r>
        <w:r w:rsidR="00925FCC">
          <w:rPr>
            <w:noProof/>
            <w:webHidden/>
          </w:rPr>
          <w:fldChar w:fldCharType="end"/>
        </w:r>
      </w:hyperlink>
    </w:p>
    <w:p w14:paraId="77839352"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755" w:history="1">
        <w:r w:rsidR="00925FCC" w:rsidRPr="00321665">
          <w:rPr>
            <w:rStyle w:val="Hyperlink"/>
            <w:noProof/>
            <w14:scene3d>
              <w14:camera w14:prst="orthographicFront"/>
              <w14:lightRig w14:rig="threePt" w14:dir="t">
                <w14:rot w14:lat="0" w14:lon="0" w14:rev="0"/>
              </w14:lightRig>
            </w14:scene3d>
          </w:rPr>
          <w:t>2.3</w:t>
        </w:r>
        <w:r w:rsidR="00925FCC">
          <w:rPr>
            <w:rFonts w:asciiTheme="minorHAnsi" w:eastAsiaTheme="minorEastAsia" w:hAnsiTheme="minorHAnsi" w:cstheme="minorBidi"/>
            <w:caps w:val="0"/>
            <w:noProof/>
            <w:sz w:val="24"/>
          </w:rPr>
          <w:tab/>
        </w:r>
        <w:r w:rsidR="00925FCC" w:rsidRPr="00321665">
          <w:rPr>
            <w:rStyle w:val="Hyperlink"/>
            <w:noProof/>
          </w:rPr>
          <w:t>BLANKET P.O.-specific definitions/ACRONYMS</w:t>
        </w:r>
        <w:r w:rsidR="00925FCC">
          <w:rPr>
            <w:noProof/>
            <w:webHidden/>
          </w:rPr>
          <w:tab/>
        </w:r>
        <w:r w:rsidR="00925FCC">
          <w:rPr>
            <w:noProof/>
            <w:webHidden/>
          </w:rPr>
          <w:fldChar w:fldCharType="begin"/>
        </w:r>
        <w:r w:rsidR="00925FCC">
          <w:rPr>
            <w:noProof/>
            <w:webHidden/>
          </w:rPr>
          <w:instrText xml:space="preserve"> PAGEREF _Toc53136755 \h </w:instrText>
        </w:r>
        <w:r w:rsidR="00925FCC">
          <w:rPr>
            <w:noProof/>
            <w:webHidden/>
          </w:rPr>
        </w:r>
        <w:r w:rsidR="00925FCC">
          <w:rPr>
            <w:noProof/>
            <w:webHidden/>
          </w:rPr>
          <w:fldChar w:fldCharType="separate"/>
        </w:r>
        <w:r w:rsidR="00925FCC">
          <w:rPr>
            <w:noProof/>
            <w:webHidden/>
          </w:rPr>
          <w:t>17</w:t>
        </w:r>
        <w:r w:rsidR="00925FCC">
          <w:rPr>
            <w:noProof/>
            <w:webHidden/>
          </w:rPr>
          <w:fldChar w:fldCharType="end"/>
        </w:r>
      </w:hyperlink>
    </w:p>
    <w:p w14:paraId="0DB7AD40" w14:textId="77777777" w:rsidR="00925FCC" w:rsidRDefault="007D6CFE">
      <w:pPr>
        <w:pStyle w:val="TOC1"/>
        <w:rPr>
          <w:rFonts w:asciiTheme="minorHAnsi" w:eastAsiaTheme="minorEastAsia" w:hAnsiTheme="minorHAnsi" w:cstheme="minorBidi"/>
          <w:b w:val="0"/>
          <w:bCs w:val="0"/>
          <w:caps w:val="0"/>
          <w:noProof/>
          <w:sz w:val="24"/>
        </w:rPr>
      </w:pPr>
      <w:hyperlink w:anchor="_Toc53136756" w:history="1">
        <w:r w:rsidR="00925FCC" w:rsidRPr="00321665">
          <w:rPr>
            <w:rStyle w:val="Hyperlink"/>
            <w:rFonts w:eastAsia="MS Mincho" w:cs="Arial"/>
            <w:noProof/>
          </w:rPr>
          <w:t>USEPA</w:t>
        </w:r>
        <w:r w:rsidR="00925FCC" w:rsidRPr="00321665">
          <w:rPr>
            <w:rStyle w:val="Hyperlink"/>
            <w:rFonts w:eastAsia="MS Mincho"/>
            <w:noProof/>
          </w:rPr>
          <w:t xml:space="preserve"> – </w:t>
        </w:r>
        <w:r w:rsidR="00925FCC" w:rsidRPr="00321665">
          <w:rPr>
            <w:rStyle w:val="Hyperlink"/>
            <w:rFonts w:eastAsia="MS Mincho" w:cs="Arial"/>
            <w:noProof/>
          </w:rPr>
          <w:t>United States Environmental Protection Agency</w:t>
        </w:r>
        <w:r w:rsidR="00925FCC">
          <w:rPr>
            <w:noProof/>
            <w:webHidden/>
          </w:rPr>
          <w:tab/>
        </w:r>
        <w:r w:rsidR="00925FCC">
          <w:rPr>
            <w:noProof/>
            <w:webHidden/>
          </w:rPr>
          <w:fldChar w:fldCharType="begin"/>
        </w:r>
        <w:r w:rsidR="00925FCC">
          <w:rPr>
            <w:noProof/>
            <w:webHidden/>
          </w:rPr>
          <w:instrText xml:space="preserve"> PAGEREF _Toc53136756 \h </w:instrText>
        </w:r>
        <w:r w:rsidR="00925FCC">
          <w:rPr>
            <w:noProof/>
            <w:webHidden/>
          </w:rPr>
        </w:r>
        <w:r w:rsidR="00925FCC">
          <w:rPr>
            <w:noProof/>
            <w:webHidden/>
          </w:rPr>
          <w:fldChar w:fldCharType="separate"/>
        </w:r>
        <w:r w:rsidR="00925FCC">
          <w:rPr>
            <w:noProof/>
            <w:webHidden/>
          </w:rPr>
          <w:t>18</w:t>
        </w:r>
        <w:r w:rsidR="00925FCC">
          <w:rPr>
            <w:noProof/>
            <w:webHidden/>
          </w:rPr>
          <w:fldChar w:fldCharType="end"/>
        </w:r>
      </w:hyperlink>
    </w:p>
    <w:p w14:paraId="5A7E187C" w14:textId="77777777" w:rsidR="00925FCC" w:rsidRDefault="007D6CFE">
      <w:pPr>
        <w:pStyle w:val="TOC1"/>
        <w:rPr>
          <w:rFonts w:asciiTheme="minorHAnsi" w:eastAsiaTheme="minorEastAsia" w:hAnsiTheme="minorHAnsi" w:cstheme="minorBidi"/>
          <w:b w:val="0"/>
          <w:bCs w:val="0"/>
          <w:caps w:val="0"/>
          <w:noProof/>
          <w:sz w:val="24"/>
        </w:rPr>
      </w:pPr>
      <w:hyperlink w:anchor="_Toc53136757" w:history="1">
        <w:r w:rsidR="00925FCC" w:rsidRPr="00321665">
          <w:rPr>
            <w:rStyle w:val="Hyperlink"/>
            <w:noProof/>
            <w14:scene3d>
              <w14:camera w14:prst="orthographicFront"/>
              <w14:lightRig w14:rig="threePt" w14:dir="t">
                <w14:rot w14:lat="0" w14:lon="0" w14:rev="0"/>
              </w14:lightRig>
            </w14:scene3d>
          </w:rPr>
          <w:t>3.0</w:t>
        </w:r>
        <w:r w:rsidR="00925FCC">
          <w:rPr>
            <w:rFonts w:asciiTheme="minorHAnsi" w:eastAsiaTheme="minorEastAsia" w:hAnsiTheme="minorHAnsi" w:cstheme="minorBidi"/>
            <w:b w:val="0"/>
            <w:bCs w:val="0"/>
            <w:caps w:val="0"/>
            <w:noProof/>
            <w:sz w:val="24"/>
          </w:rPr>
          <w:tab/>
        </w:r>
        <w:r w:rsidR="00925FCC" w:rsidRPr="00321665">
          <w:rPr>
            <w:rStyle w:val="Hyperlink"/>
            <w:noProof/>
          </w:rPr>
          <w:t>SCOPE OF WORK– REQUIREMENTS OF THE VENDOR {CONTRACTOR}</w:t>
        </w:r>
        <w:r w:rsidR="00925FCC">
          <w:rPr>
            <w:noProof/>
            <w:webHidden/>
          </w:rPr>
          <w:tab/>
        </w:r>
        <w:r w:rsidR="00925FCC">
          <w:rPr>
            <w:noProof/>
            <w:webHidden/>
          </w:rPr>
          <w:fldChar w:fldCharType="begin"/>
        </w:r>
        <w:r w:rsidR="00925FCC">
          <w:rPr>
            <w:noProof/>
            <w:webHidden/>
          </w:rPr>
          <w:instrText xml:space="preserve"> PAGEREF _Toc53136757 \h </w:instrText>
        </w:r>
        <w:r w:rsidR="00925FCC">
          <w:rPr>
            <w:noProof/>
            <w:webHidden/>
          </w:rPr>
        </w:r>
        <w:r w:rsidR="00925FCC">
          <w:rPr>
            <w:noProof/>
            <w:webHidden/>
          </w:rPr>
          <w:fldChar w:fldCharType="separate"/>
        </w:r>
        <w:r w:rsidR="00925FCC">
          <w:rPr>
            <w:noProof/>
            <w:webHidden/>
          </w:rPr>
          <w:t>19</w:t>
        </w:r>
        <w:r w:rsidR="00925FCC">
          <w:rPr>
            <w:noProof/>
            <w:webHidden/>
          </w:rPr>
          <w:fldChar w:fldCharType="end"/>
        </w:r>
      </w:hyperlink>
    </w:p>
    <w:p w14:paraId="327E3BA4"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758" w:history="1">
        <w:r w:rsidR="00925FCC" w:rsidRPr="00321665">
          <w:rPr>
            <w:rStyle w:val="Hyperlink"/>
            <w:noProof/>
            <w14:scene3d>
              <w14:camera w14:prst="orthographicFront"/>
              <w14:lightRig w14:rig="threePt" w14:dir="t">
                <w14:rot w14:lat="0" w14:lon="0" w14:rev="0"/>
              </w14:lightRig>
            </w14:scene3d>
          </w:rPr>
          <w:t>3.1</w:t>
        </w:r>
        <w:r w:rsidR="00925FCC">
          <w:rPr>
            <w:rFonts w:asciiTheme="minorHAnsi" w:eastAsiaTheme="minorEastAsia" w:hAnsiTheme="minorHAnsi" w:cstheme="minorBidi"/>
            <w:caps w:val="0"/>
            <w:noProof/>
            <w:sz w:val="24"/>
          </w:rPr>
          <w:tab/>
        </w:r>
        <w:r w:rsidR="00925FCC" w:rsidRPr="00321665">
          <w:rPr>
            <w:rStyle w:val="Hyperlink"/>
            <w:noProof/>
          </w:rPr>
          <w:t>GENERAL</w:t>
        </w:r>
        <w:r w:rsidR="00925FCC">
          <w:rPr>
            <w:noProof/>
            <w:webHidden/>
          </w:rPr>
          <w:tab/>
        </w:r>
        <w:r w:rsidR="00925FCC">
          <w:rPr>
            <w:noProof/>
            <w:webHidden/>
          </w:rPr>
          <w:fldChar w:fldCharType="begin"/>
        </w:r>
        <w:r w:rsidR="00925FCC">
          <w:rPr>
            <w:noProof/>
            <w:webHidden/>
          </w:rPr>
          <w:instrText xml:space="preserve"> PAGEREF _Toc53136758 \h </w:instrText>
        </w:r>
        <w:r w:rsidR="00925FCC">
          <w:rPr>
            <w:noProof/>
            <w:webHidden/>
          </w:rPr>
        </w:r>
        <w:r w:rsidR="00925FCC">
          <w:rPr>
            <w:noProof/>
            <w:webHidden/>
          </w:rPr>
          <w:fldChar w:fldCharType="separate"/>
        </w:r>
        <w:r w:rsidR="00925FCC">
          <w:rPr>
            <w:noProof/>
            <w:webHidden/>
          </w:rPr>
          <w:t>19</w:t>
        </w:r>
        <w:r w:rsidR="00925FCC">
          <w:rPr>
            <w:noProof/>
            <w:webHidden/>
          </w:rPr>
          <w:fldChar w:fldCharType="end"/>
        </w:r>
      </w:hyperlink>
    </w:p>
    <w:p w14:paraId="2FC2E051"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759" w:history="1">
        <w:r w:rsidR="00925FCC" w:rsidRPr="00321665">
          <w:rPr>
            <w:rStyle w:val="Hyperlink"/>
            <w:noProof/>
            <w14:scene3d>
              <w14:camera w14:prst="orthographicFront"/>
              <w14:lightRig w14:rig="threePt" w14:dir="t">
                <w14:rot w14:lat="0" w14:lon="0" w14:rev="0"/>
              </w14:lightRig>
            </w14:scene3d>
          </w:rPr>
          <w:t>3.2</w:t>
        </w:r>
        <w:r w:rsidR="00925FCC">
          <w:rPr>
            <w:rFonts w:asciiTheme="minorHAnsi" w:eastAsiaTheme="minorEastAsia" w:hAnsiTheme="minorHAnsi" w:cstheme="minorBidi"/>
            <w:caps w:val="0"/>
            <w:noProof/>
            <w:sz w:val="24"/>
          </w:rPr>
          <w:tab/>
        </w:r>
        <w:r w:rsidR="00925FCC" w:rsidRPr="00321665">
          <w:rPr>
            <w:rStyle w:val="Hyperlink"/>
            <w:noProof/>
          </w:rPr>
          <w:t>technical SPECIFICATIONS - prIce line 1</w:t>
        </w:r>
        <w:r w:rsidR="00925FCC">
          <w:rPr>
            <w:noProof/>
            <w:webHidden/>
          </w:rPr>
          <w:tab/>
        </w:r>
        <w:r w:rsidR="00925FCC">
          <w:rPr>
            <w:noProof/>
            <w:webHidden/>
          </w:rPr>
          <w:fldChar w:fldCharType="begin"/>
        </w:r>
        <w:r w:rsidR="00925FCC">
          <w:rPr>
            <w:noProof/>
            <w:webHidden/>
          </w:rPr>
          <w:instrText xml:space="preserve"> PAGEREF _Toc53136759 \h </w:instrText>
        </w:r>
        <w:r w:rsidR="00925FCC">
          <w:rPr>
            <w:noProof/>
            <w:webHidden/>
          </w:rPr>
        </w:r>
        <w:r w:rsidR="00925FCC">
          <w:rPr>
            <w:noProof/>
            <w:webHidden/>
          </w:rPr>
          <w:fldChar w:fldCharType="separate"/>
        </w:r>
        <w:r w:rsidR="00925FCC">
          <w:rPr>
            <w:noProof/>
            <w:webHidden/>
          </w:rPr>
          <w:t>19</w:t>
        </w:r>
        <w:r w:rsidR="00925FCC">
          <w:rPr>
            <w:noProof/>
            <w:webHidden/>
          </w:rPr>
          <w:fldChar w:fldCharType="end"/>
        </w:r>
      </w:hyperlink>
    </w:p>
    <w:p w14:paraId="62243FD1" w14:textId="77777777" w:rsidR="00925FCC" w:rsidRDefault="007D6CFE">
      <w:pPr>
        <w:pStyle w:val="TOC3"/>
        <w:rPr>
          <w:rFonts w:asciiTheme="minorHAnsi" w:eastAsiaTheme="minorEastAsia" w:hAnsiTheme="minorHAnsi" w:cstheme="minorBidi"/>
          <w:iCs w:val="0"/>
          <w:caps w:val="0"/>
          <w:noProof/>
          <w:sz w:val="24"/>
        </w:rPr>
      </w:pPr>
      <w:hyperlink w:anchor="_Toc53136760" w:history="1">
        <w:r w:rsidR="00925FCC" w:rsidRPr="00321665">
          <w:rPr>
            <w:rStyle w:val="Hyperlink"/>
            <w:noProof/>
            <w14:scene3d>
              <w14:camera w14:prst="orthographicFront"/>
              <w14:lightRig w14:rig="threePt" w14:dir="t">
                <w14:rot w14:lat="0" w14:lon="0" w14:rev="0"/>
              </w14:lightRig>
            </w14:scene3d>
          </w:rPr>
          <w:t>3.2.1</w:t>
        </w:r>
        <w:r w:rsidR="00925FCC">
          <w:rPr>
            <w:rFonts w:asciiTheme="minorHAnsi" w:eastAsiaTheme="minorEastAsia" w:hAnsiTheme="minorHAnsi" w:cstheme="minorBidi"/>
            <w:iCs w:val="0"/>
            <w:caps w:val="0"/>
            <w:noProof/>
            <w:sz w:val="24"/>
          </w:rPr>
          <w:tab/>
        </w:r>
        <w:r w:rsidR="00925FCC" w:rsidRPr="00321665">
          <w:rPr>
            <w:rStyle w:val="Hyperlink"/>
            <w:noProof/>
          </w:rPr>
          <w:t>Usage History</w:t>
        </w:r>
        <w:r w:rsidR="00925FCC">
          <w:rPr>
            <w:noProof/>
            <w:webHidden/>
          </w:rPr>
          <w:tab/>
        </w:r>
        <w:r w:rsidR="00925FCC">
          <w:rPr>
            <w:noProof/>
            <w:webHidden/>
          </w:rPr>
          <w:fldChar w:fldCharType="begin"/>
        </w:r>
        <w:r w:rsidR="00925FCC">
          <w:rPr>
            <w:noProof/>
            <w:webHidden/>
          </w:rPr>
          <w:instrText xml:space="preserve"> PAGEREF _Toc53136760 \h </w:instrText>
        </w:r>
        <w:r w:rsidR="00925FCC">
          <w:rPr>
            <w:noProof/>
            <w:webHidden/>
          </w:rPr>
        </w:r>
        <w:r w:rsidR="00925FCC">
          <w:rPr>
            <w:noProof/>
            <w:webHidden/>
          </w:rPr>
          <w:fldChar w:fldCharType="separate"/>
        </w:r>
        <w:r w:rsidR="00925FCC">
          <w:rPr>
            <w:noProof/>
            <w:webHidden/>
          </w:rPr>
          <w:t>19</w:t>
        </w:r>
        <w:r w:rsidR="00925FCC">
          <w:rPr>
            <w:noProof/>
            <w:webHidden/>
          </w:rPr>
          <w:fldChar w:fldCharType="end"/>
        </w:r>
      </w:hyperlink>
    </w:p>
    <w:p w14:paraId="23B11E34"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761" w:history="1">
        <w:r w:rsidR="00925FCC" w:rsidRPr="00321665">
          <w:rPr>
            <w:rStyle w:val="Hyperlink"/>
            <w:noProof/>
            <w14:scene3d>
              <w14:camera w14:prst="orthographicFront"/>
              <w14:lightRig w14:rig="threePt" w14:dir="t">
                <w14:rot w14:lat="0" w14:lon="0" w14:rev="0"/>
              </w14:lightRig>
            </w14:scene3d>
          </w:rPr>
          <w:t>3.3</w:t>
        </w:r>
        <w:r w:rsidR="00925FCC">
          <w:rPr>
            <w:rFonts w:asciiTheme="minorHAnsi" w:eastAsiaTheme="minorEastAsia" w:hAnsiTheme="minorHAnsi" w:cstheme="minorBidi"/>
            <w:caps w:val="0"/>
            <w:noProof/>
            <w:sz w:val="24"/>
          </w:rPr>
          <w:tab/>
        </w:r>
        <w:r w:rsidR="00925FCC" w:rsidRPr="00321665">
          <w:rPr>
            <w:rStyle w:val="Hyperlink"/>
            <w:noProof/>
          </w:rPr>
          <w:t>DELIVERy requirements</w:t>
        </w:r>
        <w:r w:rsidR="00925FCC">
          <w:rPr>
            <w:noProof/>
            <w:webHidden/>
          </w:rPr>
          <w:tab/>
        </w:r>
        <w:r w:rsidR="00925FCC">
          <w:rPr>
            <w:noProof/>
            <w:webHidden/>
          </w:rPr>
          <w:fldChar w:fldCharType="begin"/>
        </w:r>
        <w:r w:rsidR="00925FCC">
          <w:rPr>
            <w:noProof/>
            <w:webHidden/>
          </w:rPr>
          <w:instrText xml:space="preserve"> PAGEREF _Toc53136761 \h </w:instrText>
        </w:r>
        <w:r w:rsidR="00925FCC">
          <w:rPr>
            <w:noProof/>
            <w:webHidden/>
          </w:rPr>
        </w:r>
        <w:r w:rsidR="00925FCC">
          <w:rPr>
            <w:noProof/>
            <w:webHidden/>
          </w:rPr>
          <w:fldChar w:fldCharType="separate"/>
        </w:r>
        <w:r w:rsidR="00925FCC">
          <w:rPr>
            <w:noProof/>
            <w:webHidden/>
          </w:rPr>
          <w:t>20</w:t>
        </w:r>
        <w:r w:rsidR="00925FCC">
          <w:rPr>
            <w:noProof/>
            <w:webHidden/>
          </w:rPr>
          <w:fldChar w:fldCharType="end"/>
        </w:r>
      </w:hyperlink>
    </w:p>
    <w:p w14:paraId="5CE06C3B" w14:textId="77777777" w:rsidR="00925FCC" w:rsidRDefault="007D6CFE">
      <w:pPr>
        <w:pStyle w:val="TOC1"/>
        <w:rPr>
          <w:rFonts w:asciiTheme="minorHAnsi" w:eastAsiaTheme="minorEastAsia" w:hAnsiTheme="minorHAnsi" w:cstheme="minorBidi"/>
          <w:b w:val="0"/>
          <w:bCs w:val="0"/>
          <w:caps w:val="0"/>
          <w:noProof/>
          <w:sz w:val="24"/>
        </w:rPr>
      </w:pPr>
      <w:hyperlink w:anchor="_Toc53136762" w:history="1">
        <w:r w:rsidR="00925FCC" w:rsidRPr="00321665">
          <w:rPr>
            <w:rStyle w:val="Hyperlink"/>
            <w:noProof/>
          </w:rPr>
          <w:t>Bureau of State Use Industries</w:t>
        </w:r>
        <w:r w:rsidR="00925FCC">
          <w:rPr>
            <w:noProof/>
            <w:webHidden/>
          </w:rPr>
          <w:tab/>
        </w:r>
        <w:r w:rsidR="00925FCC">
          <w:rPr>
            <w:noProof/>
            <w:webHidden/>
          </w:rPr>
          <w:fldChar w:fldCharType="begin"/>
        </w:r>
        <w:r w:rsidR="00925FCC">
          <w:rPr>
            <w:noProof/>
            <w:webHidden/>
          </w:rPr>
          <w:instrText xml:space="preserve"> PAGEREF _Toc53136762 \h </w:instrText>
        </w:r>
        <w:r w:rsidR="00925FCC">
          <w:rPr>
            <w:noProof/>
            <w:webHidden/>
          </w:rPr>
        </w:r>
        <w:r w:rsidR="00925FCC">
          <w:rPr>
            <w:noProof/>
            <w:webHidden/>
          </w:rPr>
          <w:fldChar w:fldCharType="separate"/>
        </w:r>
        <w:r w:rsidR="00925FCC">
          <w:rPr>
            <w:noProof/>
            <w:webHidden/>
          </w:rPr>
          <w:t>20</w:t>
        </w:r>
        <w:r w:rsidR="00925FCC">
          <w:rPr>
            <w:noProof/>
            <w:webHidden/>
          </w:rPr>
          <w:fldChar w:fldCharType="end"/>
        </w:r>
      </w:hyperlink>
    </w:p>
    <w:p w14:paraId="28A50E3E"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763" w:history="1">
        <w:r w:rsidR="00925FCC" w:rsidRPr="00321665">
          <w:rPr>
            <w:rStyle w:val="Hyperlink"/>
            <w:noProof/>
            <w14:scene3d>
              <w14:camera w14:prst="orthographicFront"/>
              <w14:lightRig w14:rig="threePt" w14:dir="t">
                <w14:rot w14:lat="0" w14:lon="0" w14:rev="0"/>
              </w14:lightRig>
            </w14:scene3d>
          </w:rPr>
          <w:t>3.4</w:t>
        </w:r>
        <w:r w:rsidR="00925FCC">
          <w:rPr>
            <w:rFonts w:asciiTheme="minorHAnsi" w:eastAsiaTheme="minorEastAsia" w:hAnsiTheme="minorHAnsi" w:cstheme="minorBidi"/>
            <w:caps w:val="0"/>
            <w:noProof/>
            <w:sz w:val="24"/>
          </w:rPr>
          <w:tab/>
        </w:r>
        <w:r w:rsidR="00925FCC" w:rsidRPr="00321665">
          <w:rPr>
            <w:rStyle w:val="Hyperlink"/>
            <w:noProof/>
          </w:rPr>
          <w:t>unsatisfactory product</w:t>
        </w:r>
        <w:r w:rsidR="00925FCC">
          <w:rPr>
            <w:noProof/>
            <w:webHidden/>
          </w:rPr>
          <w:tab/>
        </w:r>
        <w:r w:rsidR="00925FCC">
          <w:rPr>
            <w:noProof/>
            <w:webHidden/>
          </w:rPr>
          <w:fldChar w:fldCharType="begin"/>
        </w:r>
        <w:r w:rsidR="00925FCC">
          <w:rPr>
            <w:noProof/>
            <w:webHidden/>
          </w:rPr>
          <w:instrText xml:space="preserve"> PAGEREF _Toc53136763 \h </w:instrText>
        </w:r>
        <w:r w:rsidR="00925FCC">
          <w:rPr>
            <w:noProof/>
            <w:webHidden/>
          </w:rPr>
        </w:r>
        <w:r w:rsidR="00925FCC">
          <w:rPr>
            <w:noProof/>
            <w:webHidden/>
          </w:rPr>
          <w:fldChar w:fldCharType="separate"/>
        </w:r>
        <w:r w:rsidR="00925FCC">
          <w:rPr>
            <w:noProof/>
            <w:webHidden/>
          </w:rPr>
          <w:t>21</w:t>
        </w:r>
        <w:r w:rsidR="00925FCC">
          <w:rPr>
            <w:noProof/>
            <w:webHidden/>
          </w:rPr>
          <w:fldChar w:fldCharType="end"/>
        </w:r>
      </w:hyperlink>
    </w:p>
    <w:p w14:paraId="5F202F32"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764" w:history="1">
        <w:r w:rsidR="00925FCC" w:rsidRPr="00321665">
          <w:rPr>
            <w:rStyle w:val="Hyperlink"/>
            <w:noProof/>
            <w14:scene3d>
              <w14:camera w14:prst="orthographicFront"/>
              <w14:lightRig w14:rig="threePt" w14:dir="t">
                <w14:rot w14:lat="0" w14:lon="0" w14:rev="0"/>
              </w14:lightRig>
            </w14:scene3d>
          </w:rPr>
          <w:t>3.5</w:t>
        </w:r>
        <w:r w:rsidR="00925FCC">
          <w:rPr>
            <w:rFonts w:asciiTheme="minorHAnsi" w:eastAsiaTheme="minorEastAsia" w:hAnsiTheme="minorHAnsi" w:cstheme="minorBidi"/>
            <w:caps w:val="0"/>
            <w:noProof/>
            <w:sz w:val="24"/>
          </w:rPr>
          <w:tab/>
        </w:r>
        <w:r w:rsidR="00925FCC" w:rsidRPr="00321665">
          <w:rPr>
            <w:rStyle w:val="Hyperlink"/>
            <w:noProof/>
          </w:rPr>
          <w:t>New Production ITEMS</w:t>
        </w:r>
        <w:r w:rsidR="00925FCC">
          <w:rPr>
            <w:noProof/>
            <w:webHidden/>
          </w:rPr>
          <w:tab/>
        </w:r>
        <w:r w:rsidR="00925FCC">
          <w:rPr>
            <w:noProof/>
            <w:webHidden/>
          </w:rPr>
          <w:fldChar w:fldCharType="begin"/>
        </w:r>
        <w:r w:rsidR="00925FCC">
          <w:rPr>
            <w:noProof/>
            <w:webHidden/>
          </w:rPr>
          <w:instrText xml:space="preserve"> PAGEREF _Toc53136764 \h </w:instrText>
        </w:r>
        <w:r w:rsidR="00925FCC">
          <w:rPr>
            <w:noProof/>
            <w:webHidden/>
          </w:rPr>
        </w:r>
        <w:r w:rsidR="00925FCC">
          <w:rPr>
            <w:noProof/>
            <w:webHidden/>
          </w:rPr>
          <w:fldChar w:fldCharType="separate"/>
        </w:r>
        <w:r w:rsidR="00925FCC">
          <w:rPr>
            <w:noProof/>
            <w:webHidden/>
          </w:rPr>
          <w:t>21</w:t>
        </w:r>
        <w:r w:rsidR="00925FCC">
          <w:rPr>
            <w:noProof/>
            <w:webHidden/>
          </w:rPr>
          <w:fldChar w:fldCharType="end"/>
        </w:r>
      </w:hyperlink>
    </w:p>
    <w:p w14:paraId="70BF86B9" w14:textId="77777777" w:rsidR="00925FCC" w:rsidRDefault="007D6CFE">
      <w:pPr>
        <w:pStyle w:val="TOC1"/>
        <w:rPr>
          <w:rFonts w:asciiTheme="minorHAnsi" w:eastAsiaTheme="minorEastAsia" w:hAnsiTheme="minorHAnsi" w:cstheme="minorBidi"/>
          <w:b w:val="0"/>
          <w:bCs w:val="0"/>
          <w:caps w:val="0"/>
          <w:noProof/>
          <w:sz w:val="24"/>
        </w:rPr>
      </w:pPr>
      <w:hyperlink w:anchor="_Toc53136765" w:history="1">
        <w:r w:rsidR="00925FCC" w:rsidRPr="00321665">
          <w:rPr>
            <w:rStyle w:val="Hyperlink"/>
            <w:noProof/>
            <w14:scene3d>
              <w14:camera w14:prst="orthographicFront"/>
              <w14:lightRig w14:rig="threePt" w14:dir="t">
                <w14:rot w14:lat="0" w14:lon="0" w14:rev="0"/>
              </w14:lightRig>
            </w14:scene3d>
          </w:rPr>
          <w:t>3.6</w:t>
        </w:r>
        <w:r w:rsidR="00925FCC">
          <w:rPr>
            <w:rFonts w:asciiTheme="minorHAnsi" w:eastAsiaTheme="minorEastAsia" w:hAnsiTheme="minorHAnsi" w:cstheme="minorBidi"/>
            <w:b w:val="0"/>
            <w:bCs w:val="0"/>
            <w:caps w:val="0"/>
            <w:noProof/>
            <w:sz w:val="24"/>
          </w:rPr>
          <w:tab/>
        </w:r>
        <w:r w:rsidR="00925FCC" w:rsidRPr="00321665">
          <w:rPr>
            <w:rStyle w:val="Hyperlink"/>
            <w:noProof/>
          </w:rPr>
          <w:t>price list updates</w:t>
        </w:r>
        <w:r w:rsidR="00925FCC">
          <w:rPr>
            <w:noProof/>
            <w:webHidden/>
          </w:rPr>
          <w:tab/>
        </w:r>
        <w:r w:rsidR="00925FCC">
          <w:rPr>
            <w:noProof/>
            <w:webHidden/>
          </w:rPr>
          <w:fldChar w:fldCharType="begin"/>
        </w:r>
        <w:r w:rsidR="00925FCC">
          <w:rPr>
            <w:noProof/>
            <w:webHidden/>
          </w:rPr>
          <w:instrText xml:space="preserve"> PAGEREF _Toc53136765 \h </w:instrText>
        </w:r>
        <w:r w:rsidR="00925FCC">
          <w:rPr>
            <w:noProof/>
            <w:webHidden/>
          </w:rPr>
        </w:r>
        <w:r w:rsidR="00925FCC">
          <w:rPr>
            <w:noProof/>
            <w:webHidden/>
          </w:rPr>
          <w:fldChar w:fldCharType="separate"/>
        </w:r>
        <w:r w:rsidR="00925FCC">
          <w:rPr>
            <w:noProof/>
            <w:webHidden/>
          </w:rPr>
          <w:t>21</w:t>
        </w:r>
        <w:r w:rsidR="00925FCC">
          <w:rPr>
            <w:noProof/>
            <w:webHidden/>
          </w:rPr>
          <w:fldChar w:fldCharType="end"/>
        </w:r>
      </w:hyperlink>
    </w:p>
    <w:p w14:paraId="7EA0672E"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766" w:history="1">
        <w:r w:rsidR="00925FCC" w:rsidRPr="00321665">
          <w:rPr>
            <w:rStyle w:val="Hyperlink"/>
            <w:noProof/>
            <w14:scene3d>
              <w14:camera w14:prst="orthographicFront"/>
              <w14:lightRig w14:rig="threePt" w14:dir="t">
                <w14:rot w14:lat="0" w14:lon="0" w14:rev="0"/>
              </w14:lightRig>
            </w14:scene3d>
          </w:rPr>
          <w:t>3.7</w:t>
        </w:r>
        <w:r w:rsidR="00925FCC">
          <w:rPr>
            <w:rFonts w:asciiTheme="minorHAnsi" w:eastAsiaTheme="minorEastAsia" w:hAnsiTheme="minorHAnsi" w:cstheme="minorBidi"/>
            <w:caps w:val="0"/>
            <w:noProof/>
            <w:sz w:val="24"/>
          </w:rPr>
          <w:tab/>
        </w:r>
        <w:r w:rsidR="00925FCC" w:rsidRPr="00321665">
          <w:rPr>
            <w:rStyle w:val="Hyperlink"/>
            <w:noProof/>
          </w:rPr>
          <w:t>substitution of discontinued products</w:t>
        </w:r>
        <w:r w:rsidR="00925FCC">
          <w:rPr>
            <w:noProof/>
            <w:webHidden/>
          </w:rPr>
          <w:tab/>
        </w:r>
        <w:r w:rsidR="00925FCC">
          <w:rPr>
            <w:noProof/>
            <w:webHidden/>
          </w:rPr>
          <w:fldChar w:fldCharType="begin"/>
        </w:r>
        <w:r w:rsidR="00925FCC">
          <w:rPr>
            <w:noProof/>
            <w:webHidden/>
          </w:rPr>
          <w:instrText xml:space="preserve"> PAGEREF _Toc53136766 \h </w:instrText>
        </w:r>
        <w:r w:rsidR="00925FCC">
          <w:rPr>
            <w:noProof/>
            <w:webHidden/>
          </w:rPr>
        </w:r>
        <w:r w:rsidR="00925FCC">
          <w:rPr>
            <w:noProof/>
            <w:webHidden/>
          </w:rPr>
          <w:fldChar w:fldCharType="separate"/>
        </w:r>
        <w:r w:rsidR="00925FCC">
          <w:rPr>
            <w:noProof/>
            <w:webHidden/>
          </w:rPr>
          <w:t>21</w:t>
        </w:r>
        <w:r w:rsidR="00925FCC">
          <w:rPr>
            <w:noProof/>
            <w:webHidden/>
          </w:rPr>
          <w:fldChar w:fldCharType="end"/>
        </w:r>
      </w:hyperlink>
    </w:p>
    <w:p w14:paraId="6AA35934" w14:textId="77777777" w:rsidR="00925FCC" w:rsidRDefault="007D6CFE">
      <w:pPr>
        <w:pStyle w:val="TOC1"/>
        <w:rPr>
          <w:rFonts w:asciiTheme="minorHAnsi" w:eastAsiaTheme="minorEastAsia" w:hAnsiTheme="minorHAnsi" w:cstheme="minorBidi"/>
          <w:b w:val="0"/>
          <w:bCs w:val="0"/>
          <w:caps w:val="0"/>
          <w:noProof/>
          <w:sz w:val="24"/>
        </w:rPr>
      </w:pPr>
      <w:hyperlink w:anchor="_Toc53136767" w:history="1">
        <w:r w:rsidR="00925FCC" w:rsidRPr="00321665">
          <w:rPr>
            <w:rStyle w:val="Hyperlink"/>
            <w:noProof/>
            <w14:scene3d>
              <w14:camera w14:prst="orthographicFront"/>
              <w14:lightRig w14:rig="threePt" w14:dir="t">
                <w14:rot w14:lat="0" w14:lon="0" w14:rev="0"/>
              </w14:lightRig>
            </w14:scene3d>
          </w:rPr>
          <w:t>3.8</w:t>
        </w:r>
        <w:r w:rsidR="00925FCC">
          <w:rPr>
            <w:rFonts w:asciiTheme="minorHAnsi" w:eastAsiaTheme="minorEastAsia" w:hAnsiTheme="minorHAnsi" w:cstheme="minorBidi"/>
            <w:b w:val="0"/>
            <w:bCs w:val="0"/>
            <w:caps w:val="0"/>
            <w:noProof/>
            <w:sz w:val="24"/>
          </w:rPr>
          <w:tab/>
        </w:r>
        <w:r w:rsidR="00925FCC" w:rsidRPr="00321665">
          <w:rPr>
            <w:rStyle w:val="Hyperlink"/>
            <w:noProof/>
          </w:rPr>
          <w:t>BLANKET P.O. IMPLEMENTATION (ORDERING PROCESS)</w:t>
        </w:r>
        <w:r w:rsidR="00925FCC">
          <w:rPr>
            <w:noProof/>
            <w:webHidden/>
          </w:rPr>
          <w:tab/>
        </w:r>
        <w:r w:rsidR="00925FCC">
          <w:rPr>
            <w:noProof/>
            <w:webHidden/>
          </w:rPr>
          <w:fldChar w:fldCharType="begin"/>
        </w:r>
        <w:r w:rsidR="00925FCC">
          <w:rPr>
            <w:noProof/>
            <w:webHidden/>
          </w:rPr>
          <w:instrText xml:space="preserve"> PAGEREF _Toc53136767 \h </w:instrText>
        </w:r>
        <w:r w:rsidR="00925FCC">
          <w:rPr>
            <w:noProof/>
            <w:webHidden/>
          </w:rPr>
        </w:r>
        <w:r w:rsidR="00925FCC">
          <w:rPr>
            <w:noProof/>
            <w:webHidden/>
          </w:rPr>
          <w:fldChar w:fldCharType="separate"/>
        </w:r>
        <w:r w:rsidR="00925FCC">
          <w:rPr>
            <w:noProof/>
            <w:webHidden/>
          </w:rPr>
          <w:t>22</w:t>
        </w:r>
        <w:r w:rsidR="00925FCC">
          <w:rPr>
            <w:noProof/>
            <w:webHidden/>
          </w:rPr>
          <w:fldChar w:fldCharType="end"/>
        </w:r>
      </w:hyperlink>
    </w:p>
    <w:p w14:paraId="17A205B9"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768" w:history="1">
        <w:r w:rsidR="00925FCC" w:rsidRPr="00321665">
          <w:rPr>
            <w:rStyle w:val="Hyperlink"/>
            <w:noProof/>
            <w14:scene3d>
              <w14:camera w14:prst="orthographicFront"/>
              <w14:lightRig w14:rig="threePt" w14:dir="t">
                <w14:rot w14:lat="0" w14:lon="0" w14:rev="0"/>
              </w14:lightRig>
            </w14:scene3d>
          </w:rPr>
          <w:t>3.9</w:t>
        </w:r>
        <w:r w:rsidR="00925FCC">
          <w:rPr>
            <w:rFonts w:asciiTheme="minorHAnsi" w:eastAsiaTheme="minorEastAsia" w:hAnsiTheme="minorHAnsi" w:cstheme="minorBidi"/>
            <w:caps w:val="0"/>
            <w:noProof/>
            <w:sz w:val="24"/>
          </w:rPr>
          <w:tab/>
        </w:r>
        <w:r w:rsidR="00925FCC" w:rsidRPr="00321665">
          <w:rPr>
            <w:rStyle w:val="Hyperlink"/>
            <w:noProof/>
          </w:rPr>
          <w:t>samples</w:t>
        </w:r>
        <w:r w:rsidR="00925FCC">
          <w:rPr>
            <w:noProof/>
            <w:webHidden/>
          </w:rPr>
          <w:tab/>
        </w:r>
        <w:r w:rsidR="00925FCC">
          <w:rPr>
            <w:noProof/>
            <w:webHidden/>
          </w:rPr>
          <w:fldChar w:fldCharType="begin"/>
        </w:r>
        <w:r w:rsidR="00925FCC">
          <w:rPr>
            <w:noProof/>
            <w:webHidden/>
          </w:rPr>
          <w:instrText xml:space="preserve"> PAGEREF _Toc53136768 \h </w:instrText>
        </w:r>
        <w:r w:rsidR="00925FCC">
          <w:rPr>
            <w:noProof/>
            <w:webHidden/>
          </w:rPr>
        </w:r>
        <w:r w:rsidR="00925FCC">
          <w:rPr>
            <w:noProof/>
            <w:webHidden/>
          </w:rPr>
          <w:fldChar w:fldCharType="separate"/>
        </w:r>
        <w:r w:rsidR="00925FCC">
          <w:rPr>
            <w:noProof/>
            <w:webHidden/>
          </w:rPr>
          <w:t>22</w:t>
        </w:r>
        <w:r w:rsidR="00925FCC">
          <w:rPr>
            <w:noProof/>
            <w:webHidden/>
          </w:rPr>
          <w:fldChar w:fldCharType="end"/>
        </w:r>
      </w:hyperlink>
    </w:p>
    <w:p w14:paraId="3DC237EA" w14:textId="77777777" w:rsidR="00925FCC" w:rsidRDefault="007D6CFE">
      <w:pPr>
        <w:pStyle w:val="TOC2"/>
        <w:tabs>
          <w:tab w:val="left" w:pos="1200"/>
        </w:tabs>
        <w:rPr>
          <w:rFonts w:asciiTheme="minorHAnsi" w:eastAsiaTheme="minorEastAsia" w:hAnsiTheme="minorHAnsi" w:cstheme="minorBidi"/>
          <w:caps w:val="0"/>
          <w:noProof/>
          <w:sz w:val="24"/>
        </w:rPr>
      </w:pPr>
      <w:hyperlink w:anchor="_Toc53136769" w:history="1">
        <w:r w:rsidR="00925FCC" w:rsidRPr="00321665">
          <w:rPr>
            <w:rStyle w:val="Hyperlink"/>
            <w:rFonts w:eastAsia="MS Mincho"/>
            <w:noProof/>
            <w14:scene3d>
              <w14:camera w14:prst="orthographicFront"/>
              <w14:lightRig w14:rig="threePt" w14:dir="t">
                <w14:rot w14:lat="0" w14:lon="0" w14:rev="0"/>
              </w14:lightRig>
            </w14:scene3d>
          </w:rPr>
          <w:t>3.10</w:t>
        </w:r>
        <w:r w:rsidR="00925FCC">
          <w:rPr>
            <w:rFonts w:asciiTheme="minorHAnsi" w:eastAsiaTheme="minorEastAsia" w:hAnsiTheme="minorHAnsi" w:cstheme="minorBidi"/>
            <w:caps w:val="0"/>
            <w:noProof/>
            <w:sz w:val="24"/>
          </w:rPr>
          <w:tab/>
        </w:r>
        <w:r w:rsidR="00925FCC" w:rsidRPr="00321665">
          <w:rPr>
            <w:rStyle w:val="Hyperlink"/>
            <w:rFonts w:eastAsia="MS Mincho"/>
            <w:noProof/>
          </w:rPr>
          <w:t>authorized dealers/distributors</w:t>
        </w:r>
        <w:r w:rsidR="00925FCC">
          <w:rPr>
            <w:noProof/>
            <w:webHidden/>
          </w:rPr>
          <w:tab/>
        </w:r>
        <w:r w:rsidR="00925FCC">
          <w:rPr>
            <w:noProof/>
            <w:webHidden/>
          </w:rPr>
          <w:fldChar w:fldCharType="begin"/>
        </w:r>
        <w:r w:rsidR="00925FCC">
          <w:rPr>
            <w:noProof/>
            <w:webHidden/>
          </w:rPr>
          <w:instrText xml:space="preserve"> PAGEREF _Toc53136769 \h </w:instrText>
        </w:r>
        <w:r w:rsidR="00925FCC">
          <w:rPr>
            <w:noProof/>
            <w:webHidden/>
          </w:rPr>
        </w:r>
        <w:r w:rsidR="00925FCC">
          <w:rPr>
            <w:noProof/>
            <w:webHidden/>
          </w:rPr>
          <w:fldChar w:fldCharType="separate"/>
        </w:r>
        <w:r w:rsidR="00925FCC">
          <w:rPr>
            <w:noProof/>
            <w:webHidden/>
          </w:rPr>
          <w:t>22</w:t>
        </w:r>
        <w:r w:rsidR="00925FCC">
          <w:rPr>
            <w:noProof/>
            <w:webHidden/>
          </w:rPr>
          <w:fldChar w:fldCharType="end"/>
        </w:r>
      </w:hyperlink>
    </w:p>
    <w:p w14:paraId="5EE7DE34" w14:textId="77777777" w:rsidR="00925FCC" w:rsidRDefault="007D6CFE">
      <w:pPr>
        <w:pStyle w:val="TOC2"/>
        <w:tabs>
          <w:tab w:val="left" w:pos="1200"/>
        </w:tabs>
        <w:rPr>
          <w:rFonts w:asciiTheme="minorHAnsi" w:eastAsiaTheme="minorEastAsia" w:hAnsiTheme="minorHAnsi" w:cstheme="minorBidi"/>
          <w:caps w:val="0"/>
          <w:noProof/>
          <w:sz w:val="24"/>
        </w:rPr>
      </w:pPr>
      <w:hyperlink w:anchor="_Toc53136770" w:history="1">
        <w:r w:rsidR="00925FCC" w:rsidRPr="00321665">
          <w:rPr>
            <w:rStyle w:val="Hyperlink"/>
            <w:noProof/>
            <w14:scene3d>
              <w14:camera w14:prst="orthographicFront"/>
              <w14:lightRig w14:rig="threePt" w14:dir="t">
                <w14:rot w14:lat="0" w14:lon="0" w14:rev="0"/>
              </w14:lightRig>
            </w14:scene3d>
          </w:rPr>
          <w:t>3.11</w:t>
        </w:r>
        <w:r w:rsidR="00925FCC">
          <w:rPr>
            <w:rFonts w:asciiTheme="minorHAnsi" w:eastAsiaTheme="minorEastAsia" w:hAnsiTheme="minorHAnsi" w:cstheme="minorBidi"/>
            <w:caps w:val="0"/>
            <w:noProof/>
            <w:sz w:val="24"/>
          </w:rPr>
          <w:tab/>
        </w:r>
        <w:r w:rsidR="00925FCC" w:rsidRPr="00321665">
          <w:rPr>
            <w:rStyle w:val="Hyperlink"/>
            <w:noProof/>
          </w:rPr>
          <w:t>DISCLOSURE OF PRODUCT COMPOSITION</w:t>
        </w:r>
        <w:r w:rsidR="00925FCC">
          <w:rPr>
            <w:noProof/>
            <w:webHidden/>
          </w:rPr>
          <w:tab/>
        </w:r>
        <w:r w:rsidR="00925FCC">
          <w:rPr>
            <w:noProof/>
            <w:webHidden/>
          </w:rPr>
          <w:fldChar w:fldCharType="begin"/>
        </w:r>
        <w:r w:rsidR="00925FCC">
          <w:rPr>
            <w:noProof/>
            <w:webHidden/>
          </w:rPr>
          <w:instrText xml:space="preserve"> PAGEREF _Toc53136770 \h </w:instrText>
        </w:r>
        <w:r w:rsidR="00925FCC">
          <w:rPr>
            <w:noProof/>
            <w:webHidden/>
          </w:rPr>
        </w:r>
        <w:r w:rsidR="00925FCC">
          <w:rPr>
            <w:noProof/>
            <w:webHidden/>
          </w:rPr>
          <w:fldChar w:fldCharType="separate"/>
        </w:r>
        <w:r w:rsidR="00925FCC">
          <w:rPr>
            <w:noProof/>
            <w:webHidden/>
          </w:rPr>
          <w:t>23</w:t>
        </w:r>
        <w:r w:rsidR="00925FCC">
          <w:rPr>
            <w:noProof/>
            <w:webHidden/>
          </w:rPr>
          <w:fldChar w:fldCharType="end"/>
        </w:r>
      </w:hyperlink>
    </w:p>
    <w:p w14:paraId="004454B3" w14:textId="77777777" w:rsidR="00925FCC" w:rsidRDefault="007D6CFE">
      <w:pPr>
        <w:pStyle w:val="TOC2"/>
        <w:tabs>
          <w:tab w:val="left" w:pos="1200"/>
        </w:tabs>
        <w:rPr>
          <w:rFonts w:asciiTheme="minorHAnsi" w:eastAsiaTheme="minorEastAsia" w:hAnsiTheme="minorHAnsi" w:cstheme="minorBidi"/>
          <w:caps w:val="0"/>
          <w:noProof/>
          <w:sz w:val="24"/>
        </w:rPr>
      </w:pPr>
      <w:hyperlink w:anchor="_Toc53136771" w:history="1">
        <w:r w:rsidR="00925FCC" w:rsidRPr="00321665">
          <w:rPr>
            <w:rStyle w:val="Hyperlink"/>
            <w:noProof/>
            <w14:scene3d>
              <w14:camera w14:prst="orthographicFront"/>
              <w14:lightRig w14:rig="threePt" w14:dir="t">
                <w14:rot w14:lat="0" w14:lon="0" w14:rev="0"/>
              </w14:lightRig>
            </w14:scene3d>
          </w:rPr>
          <w:t>3.12</w:t>
        </w:r>
        <w:r w:rsidR="00925FCC">
          <w:rPr>
            <w:rFonts w:asciiTheme="minorHAnsi" w:eastAsiaTheme="minorEastAsia" w:hAnsiTheme="minorHAnsi" w:cstheme="minorBidi"/>
            <w:caps w:val="0"/>
            <w:noProof/>
            <w:sz w:val="24"/>
          </w:rPr>
          <w:tab/>
        </w:r>
        <w:r w:rsidR="00925FCC" w:rsidRPr="00321665">
          <w:rPr>
            <w:rStyle w:val="Hyperlink"/>
            <w:noProof/>
          </w:rPr>
          <w:t>attachment A</w:t>
        </w:r>
        <w:r w:rsidR="00925FCC">
          <w:rPr>
            <w:noProof/>
            <w:webHidden/>
          </w:rPr>
          <w:tab/>
        </w:r>
        <w:r w:rsidR="00925FCC">
          <w:rPr>
            <w:noProof/>
            <w:webHidden/>
          </w:rPr>
          <w:fldChar w:fldCharType="begin"/>
        </w:r>
        <w:r w:rsidR="00925FCC">
          <w:rPr>
            <w:noProof/>
            <w:webHidden/>
          </w:rPr>
          <w:instrText xml:space="preserve"> PAGEREF _Toc53136771 \h </w:instrText>
        </w:r>
        <w:r w:rsidR="00925FCC">
          <w:rPr>
            <w:noProof/>
            <w:webHidden/>
          </w:rPr>
        </w:r>
        <w:r w:rsidR="00925FCC">
          <w:rPr>
            <w:noProof/>
            <w:webHidden/>
          </w:rPr>
          <w:fldChar w:fldCharType="separate"/>
        </w:r>
        <w:r w:rsidR="00925FCC">
          <w:rPr>
            <w:noProof/>
            <w:webHidden/>
          </w:rPr>
          <w:t>23</w:t>
        </w:r>
        <w:r w:rsidR="00925FCC">
          <w:rPr>
            <w:noProof/>
            <w:webHidden/>
          </w:rPr>
          <w:fldChar w:fldCharType="end"/>
        </w:r>
      </w:hyperlink>
    </w:p>
    <w:p w14:paraId="58720867" w14:textId="77777777" w:rsidR="00925FCC" w:rsidRDefault="007D6CFE">
      <w:pPr>
        <w:pStyle w:val="TOC1"/>
        <w:rPr>
          <w:rFonts w:asciiTheme="minorHAnsi" w:eastAsiaTheme="minorEastAsia" w:hAnsiTheme="minorHAnsi" w:cstheme="minorBidi"/>
          <w:b w:val="0"/>
          <w:bCs w:val="0"/>
          <w:caps w:val="0"/>
          <w:noProof/>
          <w:sz w:val="24"/>
        </w:rPr>
      </w:pPr>
      <w:hyperlink w:anchor="_Toc53136772" w:history="1">
        <w:r w:rsidR="00925FCC" w:rsidRPr="00321665">
          <w:rPr>
            <w:rStyle w:val="Hyperlink"/>
            <w:noProof/>
            <w14:scene3d>
              <w14:camera w14:prst="orthographicFront"/>
              <w14:lightRig w14:rig="threePt" w14:dir="t">
                <w14:rot w14:lat="0" w14:lon="0" w14:rev="0"/>
              </w14:lightRig>
            </w14:scene3d>
          </w:rPr>
          <w:t>4.0</w:t>
        </w:r>
        <w:r w:rsidR="00925FCC">
          <w:rPr>
            <w:rFonts w:asciiTheme="minorHAnsi" w:eastAsiaTheme="minorEastAsia" w:hAnsiTheme="minorHAnsi" w:cstheme="minorBidi"/>
            <w:b w:val="0"/>
            <w:bCs w:val="0"/>
            <w:caps w:val="0"/>
            <w:noProof/>
            <w:sz w:val="24"/>
          </w:rPr>
          <w:tab/>
        </w:r>
        <w:r w:rsidR="00925FCC" w:rsidRPr="00321665">
          <w:rPr>
            <w:rStyle w:val="Hyperlink"/>
            <w:noProof/>
          </w:rPr>
          <w:t>QUOTE PREPARATION AND SUBMISSION – REQUIREMENTS OF THE VENDOR {BIDDER}</w:t>
        </w:r>
        <w:r w:rsidR="00925FCC">
          <w:rPr>
            <w:noProof/>
            <w:webHidden/>
          </w:rPr>
          <w:tab/>
        </w:r>
        <w:r w:rsidR="00925FCC">
          <w:rPr>
            <w:noProof/>
            <w:webHidden/>
          </w:rPr>
          <w:fldChar w:fldCharType="begin"/>
        </w:r>
        <w:r w:rsidR="00925FCC">
          <w:rPr>
            <w:noProof/>
            <w:webHidden/>
          </w:rPr>
          <w:instrText xml:space="preserve"> PAGEREF _Toc53136772 \h </w:instrText>
        </w:r>
        <w:r w:rsidR="00925FCC">
          <w:rPr>
            <w:noProof/>
            <w:webHidden/>
          </w:rPr>
        </w:r>
        <w:r w:rsidR="00925FCC">
          <w:rPr>
            <w:noProof/>
            <w:webHidden/>
          </w:rPr>
          <w:fldChar w:fldCharType="separate"/>
        </w:r>
        <w:r w:rsidR="00925FCC">
          <w:rPr>
            <w:noProof/>
            <w:webHidden/>
          </w:rPr>
          <w:t>24</w:t>
        </w:r>
        <w:r w:rsidR="00925FCC">
          <w:rPr>
            <w:noProof/>
            <w:webHidden/>
          </w:rPr>
          <w:fldChar w:fldCharType="end"/>
        </w:r>
      </w:hyperlink>
    </w:p>
    <w:p w14:paraId="29B94C29"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773" w:history="1">
        <w:r w:rsidR="00925FCC" w:rsidRPr="00321665">
          <w:rPr>
            <w:rStyle w:val="Hyperlink"/>
            <w:noProof/>
            <w14:scene3d>
              <w14:camera w14:prst="orthographicFront"/>
              <w14:lightRig w14:rig="threePt" w14:dir="t">
                <w14:rot w14:lat="0" w14:lon="0" w14:rev="0"/>
              </w14:lightRig>
            </w14:scene3d>
          </w:rPr>
          <w:t>4.1</w:t>
        </w:r>
        <w:r w:rsidR="00925FCC">
          <w:rPr>
            <w:rFonts w:asciiTheme="minorHAnsi" w:eastAsiaTheme="minorEastAsia" w:hAnsiTheme="minorHAnsi" w:cstheme="minorBidi"/>
            <w:caps w:val="0"/>
            <w:noProof/>
            <w:sz w:val="24"/>
          </w:rPr>
          <w:tab/>
        </w:r>
        <w:r w:rsidR="00925FCC" w:rsidRPr="00321665">
          <w:rPr>
            <w:rStyle w:val="Hyperlink"/>
            <w:noProof/>
          </w:rPr>
          <w:t>General</w:t>
        </w:r>
        <w:r w:rsidR="00925FCC">
          <w:rPr>
            <w:noProof/>
            <w:webHidden/>
          </w:rPr>
          <w:tab/>
        </w:r>
        <w:r w:rsidR="00925FCC">
          <w:rPr>
            <w:noProof/>
            <w:webHidden/>
          </w:rPr>
          <w:fldChar w:fldCharType="begin"/>
        </w:r>
        <w:r w:rsidR="00925FCC">
          <w:rPr>
            <w:noProof/>
            <w:webHidden/>
          </w:rPr>
          <w:instrText xml:space="preserve"> PAGEREF _Toc53136773 \h </w:instrText>
        </w:r>
        <w:r w:rsidR="00925FCC">
          <w:rPr>
            <w:noProof/>
            <w:webHidden/>
          </w:rPr>
        </w:r>
        <w:r w:rsidR="00925FCC">
          <w:rPr>
            <w:noProof/>
            <w:webHidden/>
          </w:rPr>
          <w:fldChar w:fldCharType="separate"/>
        </w:r>
        <w:r w:rsidR="00925FCC">
          <w:rPr>
            <w:noProof/>
            <w:webHidden/>
          </w:rPr>
          <w:t>24</w:t>
        </w:r>
        <w:r w:rsidR="00925FCC">
          <w:rPr>
            <w:noProof/>
            <w:webHidden/>
          </w:rPr>
          <w:fldChar w:fldCharType="end"/>
        </w:r>
      </w:hyperlink>
    </w:p>
    <w:p w14:paraId="44AB829B"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774" w:history="1">
        <w:r w:rsidR="00925FCC" w:rsidRPr="00321665">
          <w:rPr>
            <w:rStyle w:val="Hyperlink"/>
            <w:noProof/>
            <w14:scene3d>
              <w14:camera w14:prst="orthographicFront"/>
              <w14:lightRig w14:rig="threePt" w14:dir="t">
                <w14:rot w14:lat="0" w14:lon="0" w14:rev="0"/>
              </w14:lightRig>
            </w14:scene3d>
          </w:rPr>
          <w:t>4.2</w:t>
        </w:r>
        <w:r w:rsidR="00925FCC">
          <w:rPr>
            <w:rFonts w:asciiTheme="minorHAnsi" w:eastAsiaTheme="minorEastAsia" w:hAnsiTheme="minorHAnsi" w:cstheme="minorBidi"/>
            <w:caps w:val="0"/>
            <w:noProof/>
            <w:sz w:val="24"/>
          </w:rPr>
          <w:tab/>
        </w:r>
        <w:r w:rsidR="00925FCC" w:rsidRPr="00321665">
          <w:rPr>
            <w:rStyle w:val="Hyperlink"/>
            <w:noProof/>
          </w:rPr>
          <w:t>QUOTE Delivery and Identification</w:t>
        </w:r>
        <w:r w:rsidR="00925FCC">
          <w:rPr>
            <w:noProof/>
            <w:webHidden/>
          </w:rPr>
          <w:tab/>
        </w:r>
        <w:r w:rsidR="00925FCC">
          <w:rPr>
            <w:noProof/>
            <w:webHidden/>
          </w:rPr>
          <w:fldChar w:fldCharType="begin"/>
        </w:r>
        <w:r w:rsidR="00925FCC">
          <w:rPr>
            <w:noProof/>
            <w:webHidden/>
          </w:rPr>
          <w:instrText xml:space="preserve"> PAGEREF _Toc53136774 \h </w:instrText>
        </w:r>
        <w:r w:rsidR="00925FCC">
          <w:rPr>
            <w:noProof/>
            <w:webHidden/>
          </w:rPr>
        </w:r>
        <w:r w:rsidR="00925FCC">
          <w:rPr>
            <w:noProof/>
            <w:webHidden/>
          </w:rPr>
          <w:fldChar w:fldCharType="separate"/>
        </w:r>
        <w:r w:rsidR="00925FCC">
          <w:rPr>
            <w:noProof/>
            <w:webHidden/>
          </w:rPr>
          <w:t>24</w:t>
        </w:r>
        <w:r w:rsidR="00925FCC">
          <w:rPr>
            <w:noProof/>
            <w:webHidden/>
          </w:rPr>
          <w:fldChar w:fldCharType="end"/>
        </w:r>
      </w:hyperlink>
    </w:p>
    <w:p w14:paraId="02BE599E"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775" w:history="1">
        <w:r w:rsidR="00925FCC" w:rsidRPr="00321665">
          <w:rPr>
            <w:rStyle w:val="Hyperlink"/>
            <w:noProof/>
            <w14:scene3d>
              <w14:camera w14:prst="orthographicFront"/>
              <w14:lightRig w14:rig="threePt" w14:dir="t">
                <w14:rot w14:lat="0" w14:lon="0" w14:rev="0"/>
              </w14:lightRig>
            </w14:scene3d>
          </w:rPr>
          <w:t>4.3</w:t>
        </w:r>
        <w:r w:rsidR="00925FCC">
          <w:rPr>
            <w:rFonts w:asciiTheme="minorHAnsi" w:eastAsiaTheme="minorEastAsia" w:hAnsiTheme="minorHAnsi" w:cstheme="minorBidi"/>
            <w:caps w:val="0"/>
            <w:noProof/>
            <w:sz w:val="24"/>
          </w:rPr>
          <w:tab/>
        </w:r>
        <w:r w:rsidR="00925FCC" w:rsidRPr="00321665">
          <w:rPr>
            <w:rStyle w:val="Hyperlink"/>
            <w:i/>
            <w:iCs/>
            <w:noProof/>
          </w:rPr>
          <w:t>NJSTART</w:t>
        </w:r>
        <w:r w:rsidR="00925FCC" w:rsidRPr="00321665">
          <w:rPr>
            <w:rStyle w:val="Hyperlink"/>
            <w:noProof/>
          </w:rPr>
          <w:t xml:space="preserve"> electronic submission</w:t>
        </w:r>
        <w:r w:rsidR="00925FCC">
          <w:rPr>
            <w:noProof/>
            <w:webHidden/>
          </w:rPr>
          <w:tab/>
        </w:r>
        <w:r w:rsidR="00925FCC">
          <w:rPr>
            <w:noProof/>
            <w:webHidden/>
          </w:rPr>
          <w:fldChar w:fldCharType="begin"/>
        </w:r>
        <w:r w:rsidR="00925FCC">
          <w:rPr>
            <w:noProof/>
            <w:webHidden/>
          </w:rPr>
          <w:instrText xml:space="preserve"> PAGEREF _Toc53136775 \h </w:instrText>
        </w:r>
        <w:r w:rsidR="00925FCC">
          <w:rPr>
            <w:noProof/>
            <w:webHidden/>
          </w:rPr>
        </w:r>
        <w:r w:rsidR="00925FCC">
          <w:rPr>
            <w:noProof/>
            <w:webHidden/>
          </w:rPr>
          <w:fldChar w:fldCharType="separate"/>
        </w:r>
        <w:r w:rsidR="00925FCC">
          <w:rPr>
            <w:noProof/>
            <w:webHidden/>
          </w:rPr>
          <w:t>24</w:t>
        </w:r>
        <w:r w:rsidR="00925FCC">
          <w:rPr>
            <w:noProof/>
            <w:webHidden/>
          </w:rPr>
          <w:fldChar w:fldCharType="end"/>
        </w:r>
      </w:hyperlink>
    </w:p>
    <w:p w14:paraId="5B80A5B0" w14:textId="77777777" w:rsidR="00925FCC" w:rsidRDefault="007D6CFE">
      <w:pPr>
        <w:pStyle w:val="TOC3"/>
        <w:rPr>
          <w:rFonts w:asciiTheme="minorHAnsi" w:eastAsiaTheme="minorEastAsia" w:hAnsiTheme="minorHAnsi" w:cstheme="minorBidi"/>
          <w:iCs w:val="0"/>
          <w:caps w:val="0"/>
          <w:noProof/>
          <w:sz w:val="24"/>
        </w:rPr>
      </w:pPr>
      <w:hyperlink w:anchor="_Toc53136776" w:history="1">
        <w:r w:rsidR="00925FCC" w:rsidRPr="00321665">
          <w:rPr>
            <w:rStyle w:val="Hyperlink"/>
            <w:noProof/>
            <w14:scene3d>
              <w14:camera w14:prst="orthographicFront"/>
              <w14:lightRig w14:rig="threePt" w14:dir="t">
                <w14:rot w14:lat="0" w14:lon="0" w14:rev="0"/>
              </w14:lightRig>
            </w14:scene3d>
          </w:rPr>
          <w:t>4.3.1</w:t>
        </w:r>
        <w:r w:rsidR="00925FCC">
          <w:rPr>
            <w:rFonts w:asciiTheme="minorHAnsi" w:eastAsiaTheme="minorEastAsia" w:hAnsiTheme="minorHAnsi" w:cstheme="minorBidi"/>
            <w:iCs w:val="0"/>
            <w:caps w:val="0"/>
            <w:noProof/>
            <w:sz w:val="24"/>
          </w:rPr>
          <w:tab/>
        </w:r>
        <w:r w:rsidR="00925FCC" w:rsidRPr="00321665">
          <w:rPr>
            <w:rStyle w:val="Hyperlink"/>
            <w:i/>
            <w:noProof/>
          </w:rPr>
          <w:t>NJSTART</w:t>
        </w:r>
        <w:r w:rsidR="00925FCC" w:rsidRPr="00321665">
          <w:rPr>
            <w:rStyle w:val="Hyperlink"/>
            <w:noProof/>
          </w:rPr>
          <w:t xml:space="preserve"> SUBMISSION OF QUOTE</w:t>
        </w:r>
        <w:r w:rsidR="00925FCC">
          <w:rPr>
            <w:noProof/>
            <w:webHidden/>
          </w:rPr>
          <w:tab/>
        </w:r>
        <w:r w:rsidR="00925FCC">
          <w:rPr>
            <w:noProof/>
            <w:webHidden/>
          </w:rPr>
          <w:fldChar w:fldCharType="begin"/>
        </w:r>
        <w:r w:rsidR="00925FCC">
          <w:rPr>
            <w:noProof/>
            <w:webHidden/>
          </w:rPr>
          <w:instrText xml:space="preserve"> PAGEREF _Toc53136776 \h </w:instrText>
        </w:r>
        <w:r w:rsidR="00925FCC">
          <w:rPr>
            <w:noProof/>
            <w:webHidden/>
          </w:rPr>
        </w:r>
        <w:r w:rsidR="00925FCC">
          <w:rPr>
            <w:noProof/>
            <w:webHidden/>
          </w:rPr>
          <w:fldChar w:fldCharType="separate"/>
        </w:r>
        <w:r w:rsidR="00925FCC">
          <w:rPr>
            <w:noProof/>
            <w:webHidden/>
          </w:rPr>
          <w:t>24</w:t>
        </w:r>
        <w:r w:rsidR="00925FCC">
          <w:rPr>
            <w:noProof/>
            <w:webHidden/>
          </w:rPr>
          <w:fldChar w:fldCharType="end"/>
        </w:r>
      </w:hyperlink>
    </w:p>
    <w:p w14:paraId="71613FFB" w14:textId="77777777" w:rsidR="00925FCC" w:rsidRDefault="007D6CFE">
      <w:pPr>
        <w:pStyle w:val="TOC3"/>
        <w:rPr>
          <w:rFonts w:asciiTheme="minorHAnsi" w:eastAsiaTheme="minorEastAsia" w:hAnsiTheme="minorHAnsi" w:cstheme="minorBidi"/>
          <w:iCs w:val="0"/>
          <w:caps w:val="0"/>
          <w:noProof/>
          <w:sz w:val="24"/>
        </w:rPr>
      </w:pPr>
      <w:hyperlink w:anchor="_Toc53136777" w:history="1">
        <w:r w:rsidR="00925FCC" w:rsidRPr="00321665">
          <w:rPr>
            <w:rStyle w:val="Hyperlink"/>
            <w:noProof/>
            <w14:scene3d>
              <w14:camera w14:prst="orthographicFront"/>
              <w14:lightRig w14:rig="threePt" w14:dir="t">
                <w14:rot w14:lat="0" w14:lon="0" w14:rev="0"/>
              </w14:lightRig>
            </w14:scene3d>
          </w:rPr>
          <w:t>4.3.2</w:t>
        </w:r>
        <w:r w:rsidR="00925FCC">
          <w:rPr>
            <w:rFonts w:asciiTheme="minorHAnsi" w:eastAsiaTheme="minorEastAsia" w:hAnsiTheme="minorHAnsi" w:cstheme="minorBidi"/>
            <w:iCs w:val="0"/>
            <w:caps w:val="0"/>
            <w:noProof/>
            <w:sz w:val="24"/>
          </w:rPr>
          <w:tab/>
        </w:r>
        <w:r w:rsidR="00925FCC" w:rsidRPr="00321665">
          <w:rPr>
            <w:rStyle w:val="Hyperlink"/>
            <w:noProof/>
          </w:rPr>
          <w:t>RESERVED</w:t>
        </w:r>
        <w:r w:rsidR="00925FCC">
          <w:rPr>
            <w:noProof/>
            <w:webHidden/>
          </w:rPr>
          <w:tab/>
        </w:r>
        <w:r w:rsidR="00925FCC">
          <w:rPr>
            <w:noProof/>
            <w:webHidden/>
          </w:rPr>
          <w:fldChar w:fldCharType="begin"/>
        </w:r>
        <w:r w:rsidR="00925FCC">
          <w:rPr>
            <w:noProof/>
            <w:webHidden/>
          </w:rPr>
          <w:instrText xml:space="preserve"> PAGEREF _Toc53136777 \h </w:instrText>
        </w:r>
        <w:r w:rsidR="00925FCC">
          <w:rPr>
            <w:noProof/>
            <w:webHidden/>
          </w:rPr>
        </w:r>
        <w:r w:rsidR="00925FCC">
          <w:rPr>
            <w:noProof/>
            <w:webHidden/>
          </w:rPr>
          <w:fldChar w:fldCharType="separate"/>
        </w:r>
        <w:r w:rsidR="00925FCC">
          <w:rPr>
            <w:noProof/>
            <w:webHidden/>
          </w:rPr>
          <w:t>25</w:t>
        </w:r>
        <w:r w:rsidR="00925FCC">
          <w:rPr>
            <w:noProof/>
            <w:webHidden/>
          </w:rPr>
          <w:fldChar w:fldCharType="end"/>
        </w:r>
      </w:hyperlink>
    </w:p>
    <w:p w14:paraId="3AE0785F"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778" w:history="1">
        <w:r w:rsidR="00925FCC" w:rsidRPr="00321665">
          <w:rPr>
            <w:rStyle w:val="Hyperlink"/>
            <w:noProof/>
            <w14:scene3d>
              <w14:camera w14:prst="orthographicFront"/>
              <w14:lightRig w14:rig="threePt" w14:dir="t">
                <w14:rot w14:lat="0" w14:lon="0" w14:rev="0"/>
              </w14:lightRig>
            </w14:scene3d>
          </w:rPr>
          <w:t>4.4</w:t>
        </w:r>
        <w:r w:rsidR="00925FCC">
          <w:rPr>
            <w:rFonts w:asciiTheme="minorHAnsi" w:eastAsiaTheme="minorEastAsia" w:hAnsiTheme="minorHAnsi" w:cstheme="minorBidi"/>
            <w:caps w:val="0"/>
            <w:noProof/>
            <w:sz w:val="24"/>
          </w:rPr>
          <w:tab/>
        </w:r>
        <w:r w:rsidR="00925FCC" w:rsidRPr="00321665">
          <w:rPr>
            <w:rStyle w:val="Hyperlink"/>
            <w:noProof/>
          </w:rPr>
          <w:t>QUOTE Content</w:t>
        </w:r>
        <w:r w:rsidR="00925FCC">
          <w:rPr>
            <w:noProof/>
            <w:webHidden/>
          </w:rPr>
          <w:tab/>
        </w:r>
        <w:r w:rsidR="00925FCC">
          <w:rPr>
            <w:noProof/>
            <w:webHidden/>
          </w:rPr>
          <w:fldChar w:fldCharType="begin"/>
        </w:r>
        <w:r w:rsidR="00925FCC">
          <w:rPr>
            <w:noProof/>
            <w:webHidden/>
          </w:rPr>
          <w:instrText xml:space="preserve"> PAGEREF _Toc53136778 \h </w:instrText>
        </w:r>
        <w:r w:rsidR="00925FCC">
          <w:rPr>
            <w:noProof/>
            <w:webHidden/>
          </w:rPr>
        </w:r>
        <w:r w:rsidR="00925FCC">
          <w:rPr>
            <w:noProof/>
            <w:webHidden/>
          </w:rPr>
          <w:fldChar w:fldCharType="separate"/>
        </w:r>
        <w:r w:rsidR="00925FCC">
          <w:rPr>
            <w:noProof/>
            <w:webHidden/>
          </w:rPr>
          <w:t>25</w:t>
        </w:r>
        <w:r w:rsidR="00925FCC">
          <w:rPr>
            <w:noProof/>
            <w:webHidden/>
          </w:rPr>
          <w:fldChar w:fldCharType="end"/>
        </w:r>
      </w:hyperlink>
    </w:p>
    <w:p w14:paraId="50769579" w14:textId="77777777" w:rsidR="00925FCC" w:rsidRDefault="007D6CFE">
      <w:pPr>
        <w:pStyle w:val="TOC3"/>
        <w:rPr>
          <w:rFonts w:asciiTheme="minorHAnsi" w:eastAsiaTheme="minorEastAsia" w:hAnsiTheme="minorHAnsi" w:cstheme="minorBidi"/>
          <w:iCs w:val="0"/>
          <w:caps w:val="0"/>
          <w:noProof/>
          <w:sz w:val="24"/>
        </w:rPr>
      </w:pPr>
      <w:hyperlink w:anchor="_Toc53136779" w:history="1">
        <w:r w:rsidR="00925FCC" w:rsidRPr="00321665">
          <w:rPr>
            <w:rStyle w:val="Hyperlink"/>
            <w:noProof/>
            <w14:scene3d>
              <w14:camera w14:prst="orthographicFront"/>
              <w14:lightRig w14:rig="threePt" w14:dir="t">
                <w14:rot w14:lat="0" w14:lon="0" w14:rev="0"/>
              </w14:lightRig>
            </w14:scene3d>
          </w:rPr>
          <w:t>4.4.1</w:t>
        </w:r>
        <w:r w:rsidR="00925FCC">
          <w:rPr>
            <w:rFonts w:asciiTheme="minorHAnsi" w:eastAsiaTheme="minorEastAsia" w:hAnsiTheme="minorHAnsi" w:cstheme="minorBidi"/>
            <w:iCs w:val="0"/>
            <w:caps w:val="0"/>
            <w:noProof/>
            <w:sz w:val="24"/>
          </w:rPr>
          <w:tab/>
        </w:r>
        <w:r w:rsidR="00925FCC" w:rsidRPr="00321665">
          <w:rPr>
            <w:rStyle w:val="Hyperlink"/>
            <w:noProof/>
          </w:rPr>
          <w:t>Forms, rEGISTRATIONS and CERTIFICATIONS required with QUOTE</w:t>
        </w:r>
        <w:r w:rsidR="00925FCC">
          <w:rPr>
            <w:noProof/>
            <w:webHidden/>
          </w:rPr>
          <w:tab/>
        </w:r>
        <w:r w:rsidR="00925FCC">
          <w:rPr>
            <w:noProof/>
            <w:webHidden/>
          </w:rPr>
          <w:fldChar w:fldCharType="begin"/>
        </w:r>
        <w:r w:rsidR="00925FCC">
          <w:rPr>
            <w:noProof/>
            <w:webHidden/>
          </w:rPr>
          <w:instrText xml:space="preserve"> PAGEREF _Toc53136779 \h </w:instrText>
        </w:r>
        <w:r w:rsidR="00925FCC">
          <w:rPr>
            <w:noProof/>
            <w:webHidden/>
          </w:rPr>
        </w:r>
        <w:r w:rsidR="00925FCC">
          <w:rPr>
            <w:noProof/>
            <w:webHidden/>
          </w:rPr>
          <w:fldChar w:fldCharType="separate"/>
        </w:r>
        <w:r w:rsidR="00925FCC">
          <w:rPr>
            <w:noProof/>
            <w:webHidden/>
          </w:rPr>
          <w:t>25</w:t>
        </w:r>
        <w:r w:rsidR="00925FCC">
          <w:rPr>
            <w:noProof/>
            <w:webHidden/>
          </w:rPr>
          <w:fldChar w:fldCharType="end"/>
        </w:r>
      </w:hyperlink>
    </w:p>
    <w:p w14:paraId="70512F4D" w14:textId="77777777" w:rsidR="00925FCC" w:rsidRDefault="007D6CFE">
      <w:pPr>
        <w:pStyle w:val="TOC1"/>
        <w:rPr>
          <w:rFonts w:asciiTheme="minorHAnsi" w:eastAsiaTheme="minorEastAsia" w:hAnsiTheme="minorHAnsi" w:cstheme="minorBidi"/>
          <w:b w:val="0"/>
          <w:bCs w:val="0"/>
          <w:caps w:val="0"/>
          <w:noProof/>
          <w:sz w:val="24"/>
        </w:rPr>
      </w:pPr>
      <w:hyperlink w:anchor="_Toc53136780" w:history="1">
        <w:r w:rsidR="00925FCC" w:rsidRPr="00321665">
          <w:rPr>
            <w:rStyle w:val="Hyperlink"/>
            <w:noProof/>
          </w:rPr>
          <w:t>Not applicable to this procurement.</w:t>
        </w:r>
        <w:r w:rsidR="00925FCC">
          <w:rPr>
            <w:noProof/>
            <w:webHidden/>
          </w:rPr>
          <w:tab/>
        </w:r>
        <w:r w:rsidR="00925FCC">
          <w:rPr>
            <w:noProof/>
            <w:webHidden/>
          </w:rPr>
          <w:fldChar w:fldCharType="begin"/>
        </w:r>
        <w:r w:rsidR="00925FCC">
          <w:rPr>
            <w:noProof/>
            <w:webHidden/>
          </w:rPr>
          <w:instrText xml:space="preserve"> PAGEREF _Toc53136780 \h </w:instrText>
        </w:r>
        <w:r w:rsidR="00925FCC">
          <w:rPr>
            <w:noProof/>
            <w:webHidden/>
          </w:rPr>
        </w:r>
        <w:r w:rsidR="00925FCC">
          <w:rPr>
            <w:noProof/>
            <w:webHidden/>
          </w:rPr>
          <w:fldChar w:fldCharType="separate"/>
        </w:r>
        <w:r w:rsidR="00925FCC">
          <w:rPr>
            <w:noProof/>
            <w:webHidden/>
          </w:rPr>
          <w:t>28</w:t>
        </w:r>
        <w:r w:rsidR="00925FCC">
          <w:rPr>
            <w:noProof/>
            <w:webHidden/>
          </w:rPr>
          <w:fldChar w:fldCharType="end"/>
        </w:r>
      </w:hyperlink>
    </w:p>
    <w:p w14:paraId="75908FD6" w14:textId="77777777" w:rsidR="00925FCC" w:rsidRDefault="007D6CFE">
      <w:pPr>
        <w:pStyle w:val="TOC1"/>
        <w:rPr>
          <w:rFonts w:asciiTheme="minorHAnsi" w:eastAsiaTheme="minorEastAsia" w:hAnsiTheme="minorHAnsi" w:cstheme="minorBidi"/>
          <w:b w:val="0"/>
          <w:bCs w:val="0"/>
          <w:caps w:val="0"/>
          <w:noProof/>
          <w:sz w:val="24"/>
        </w:rPr>
      </w:pPr>
      <w:hyperlink w:anchor="_Toc53136781" w:history="1">
        <w:r w:rsidR="00925FCC" w:rsidRPr="00321665">
          <w:rPr>
            <w:rStyle w:val="Hyperlink"/>
            <w:rFonts w:cs="Arial"/>
            <w:noProof/>
          </w:rPr>
          <w:t>Not applicable to this procurement.</w:t>
        </w:r>
        <w:r w:rsidR="00925FCC">
          <w:rPr>
            <w:noProof/>
            <w:webHidden/>
          </w:rPr>
          <w:tab/>
        </w:r>
        <w:r w:rsidR="00925FCC">
          <w:rPr>
            <w:noProof/>
            <w:webHidden/>
          </w:rPr>
          <w:fldChar w:fldCharType="begin"/>
        </w:r>
        <w:r w:rsidR="00925FCC">
          <w:rPr>
            <w:noProof/>
            <w:webHidden/>
          </w:rPr>
          <w:instrText xml:space="preserve"> PAGEREF _Toc53136781 \h </w:instrText>
        </w:r>
        <w:r w:rsidR="00925FCC">
          <w:rPr>
            <w:noProof/>
            <w:webHidden/>
          </w:rPr>
        </w:r>
        <w:r w:rsidR="00925FCC">
          <w:rPr>
            <w:noProof/>
            <w:webHidden/>
          </w:rPr>
          <w:fldChar w:fldCharType="separate"/>
        </w:r>
        <w:r w:rsidR="00925FCC">
          <w:rPr>
            <w:noProof/>
            <w:webHidden/>
          </w:rPr>
          <w:t>28</w:t>
        </w:r>
        <w:r w:rsidR="00925FCC">
          <w:rPr>
            <w:noProof/>
            <w:webHidden/>
          </w:rPr>
          <w:fldChar w:fldCharType="end"/>
        </w:r>
      </w:hyperlink>
    </w:p>
    <w:p w14:paraId="45EAF01D" w14:textId="77777777" w:rsidR="00925FCC" w:rsidRDefault="007D6CFE">
      <w:pPr>
        <w:pStyle w:val="TOC1"/>
        <w:rPr>
          <w:rFonts w:asciiTheme="minorHAnsi" w:eastAsiaTheme="minorEastAsia" w:hAnsiTheme="minorHAnsi" w:cstheme="minorBidi"/>
          <w:b w:val="0"/>
          <w:bCs w:val="0"/>
          <w:caps w:val="0"/>
          <w:noProof/>
          <w:sz w:val="24"/>
        </w:rPr>
      </w:pPr>
      <w:hyperlink w:anchor="_Toc53136782" w:history="1">
        <w:r w:rsidR="00925FCC" w:rsidRPr="00321665">
          <w:rPr>
            <w:rStyle w:val="Hyperlink"/>
            <w:rFonts w:cs="Arial"/>
            <w:noProof/>
          </w:rPr>
          <w:t>Not applicable to this procurement.</w:t>
        </w:r>
        <w:r w:rsidR="00925FCC">
          <w:rPr>
            <w:noProof/>
            <w:webHidden/>
          </w:rPr>
          <w:tab/>
        </w:r>
        <w:r w:rsidR="00925FCC">
          <w:rPr>
            <w:noProof/>
            <w:webHidden/>
          </w:rPr>
          <w:fldChar w:fldCharType="begin"/>
        </w:r>
        <w:r w:rsidR="00925FCC">
          <w:rPr>
            <w:noProof/>
            <w:webHidden/>
          </w:rPr>
          <w:instrText xml:space="preserve"> PAGEREF _Toc53136782 \h </w:instrText>
        </w:r>
        <w:r w:rsidR="00925FCC">
          <w:rPr>
            <w:noProof/>
            <w:webHidden/>
          </w:rPr>
        </w:r>
        <w:r w:rsidR="00925FCC">
          <w:rPr>
            <w:noProof/>
            <w:webHidden/>
          </w:rPr>
          <w:fldChar w:fldCharType="separate"/>
        </w:r>
        <w:r w:rsidR="00925FCC">
          <w:rPr>
            <w:noProof/>
            <w:webHidden/>
          </w:rPr>
          <w:t>28</w:t>
        </w:r>
        <w:r w:rsidR="00925FCC">
          <w:rPr>
            <w:noProof/>
            <w:webHidden/>
          </w:rPr>
          <w:fldChar w:fldCharType="end"/>
        </w:r>
      </w:hyperlink>
    </w:p>
    <w:p w14:paraId="610A6D9D" w14:textId="77777777" w:rsidR="00925FCC" w:rsidRDefault="007D6CFE">
      <w:pPr>
        <w:pStyle w:val="TOC1"/>
        <w:rPr>
          <w:rFonts w:asciiTheme="minorHAnsi" w:eastAsiaTheme="minorEastAsia" w:hAnsiTheme="minorHAnsi" w:cstheme="minorBidi"/>
          <w:b w:val="0"/>
          <w:bCs w:val="0"/>
          <w:caps w:val="0"/>
          <w:noProof/>
          <w:sz w:val="24"/>
        </w:rPr>
      </w:pPr>
      <w:hyperlink w:anchor="_Toc53136783" w:history="1">
        <w:r w:rsidR="00925FCC" w:rsidRPr="00321665">
          <w:rPr>
            <w:rStyle w:val="Hyperlink"/>
            <w:rFonts w:cs="Arial"/>
            <w:noProof/>
          </w:rPr>
          <w:t>Not applicable to this procurement.</w:t>
        </w:r>
        <w:r w:rsidR="00925FCC">
          <w:rPr>
            <w:noProof/>
            <w:webHidden/>
          </w:rPr>
          <w:tab/>
        </w:r>
        <w:r w:rsidR="00925FCC">
          <w:rPr>
            <w:noProof/>
            <w:webHidden/>
          </w:rPr>
          <w:fldChar w:fldCharType="begin"/>
        </w:r>
        <w:r w:rsidR="00925FCC">
          <w:rPr>
            <w:noProof/>
            <w:webHidden/>
          </w:rPr>
          <w:instrText xml:space="preserve"> PAGEREF _Toc53136783 \h </w:instrText>
        </w:r>
        <w:r w:rsidR="00925FCC">
          <w:rPr>
            <w:noProof/>
            <w:webHidden/>
          </w:rPr>
        </w:r>
        <w:r w:rsidR="00925FCC">
          <w:rPr>
            <w:noProof/>
            <w:webHidden/>
          </w:rPr>
          <w:fldChar w:fldCharType="separate"/>
        </w:r>
        <w:r w:rsidR="00925FCC">
          <w:rPr>
            <w:noProof/>
            <w:webHidden/>
          </w:rPr>
          <w:t>29</w:t>
        </w:r>
        <w:r w:rsidR="00925FCC">
          <w:rPr>
            <w:noProof/>
            <w:webHidden/>
          </w:rPr>
          <w:fldChar w:fldCharType="end"/>
        </w:r>
      </w:hyperlink>
    </w:p>
    <w:p w14:paraId="681BFB25" w14:textId="77777777" w:rsidR="00925FCC" w:rsidRDefault="007D6CFE">
      <w:pPr>
        <w:pStyle w:val="TOC1"/>
        <w:rPr>
          <w:rFonts w:asciiTheme="minorHAnsi" w:eastAsiaTheme="minorEastAsia" w:hAnsiTheme="minorHAnsi" w:cstheme="minorBidi"/>
          <w:b w:val="0"/>
          <w:bCs w:val="0"/>
          <w:caps w:val="0"/>
          <w:noProof/>
          <w:sz w:val="24"/>
        </w:rPr>
      </w:pPr>
      <w:hyperlink w:anchor="_Toc53136784" w:history="1">
        <w:r w:rsidR="00925FCC" w:rsidRPr="00321665">
          <w:rPr>
            <w:rStyle w:val="Hyperlink"/>
            <w:noProof/>
          </w:rPr>
          <w:t>Not applicable to this procurement.</w:t>
        </w:r>
        <w:r w:rsidR="00925FCC">
          <w:rPr>
            <w:noProof/>
            <w:webHidden/>
          </w:rPr>
          <w:tab/>
        </w:r>
        <w:r w:rsidR="00925FCC">
          <w:rPr>
            <w:noProof/>
            <w:webHidden/>
          </w:rPr>
          <w:fldChar w:fldCharType="begin"/>
        </w:r>
        <w:r w:rsidR="00925FCC">
          <w:rPr>
            <w:noProof/>
            <w:webHidden/>
          </w:rPr>
          <w:instrText xml:space="preserve"> PAGEREF _Toc53136784 \h </w:instrText>
        </w:r>
        <w:r w:rsidR="00925FCC">
          <w:rPr>
            <w:noProof/>
            <w:webHidden/>
          </w:rPr>
        </w:r>
        <w:r w:rsidR="00925FCC">
          <w:rPr>
            <w:noProof/>
            <w:webHidden/>
          </w:rPr>
          <w:fldChar w:fldCharType="separate"/>
        </w:r>
        <w:r w:rsidR="00925FCC">
          <w:rPr>
            <w:noProof/>
            <w:webHidden/>
          </w:rPr>
          <w:t>29</w:t>
        </w:r>
        <w:r w:rsidR="00925FCC">
          <w:rPr>
            <w:noProof/>
            <w:webHidden/>
          </w:rPr>
          <w:fldChar w:fldCharType="end"/>
        </w:r>
      </w:hyperlink>
    </w:p>
    <w:p w14:paraId="147EB5DA" w14:textId="77777777" w:rsidR="00925FCC" w:rsidRDefault="007D6CFE">
      <w:pPr>
        <w:pStyle w:val="TOC3"/>
        <w:rPr>
          <w:rFonts w:asciiTheme="minorHAnsi" w:eastAsiaTheme="minorEastAsia" w:hAnsiTheme="minorHAnsi" w:cstheme="minorBidi"/>
          <w:iCs w:val="0"/>
          <w:caps w:val="0"/>
          <w:noProof/>
          <w:sz w:val="24"/>
        </w:rPr>
      </w:pPr>
      <w:hyperlink w:anchor="_Toc53136785" w:history="1">
        <w:r w:rsidR="00925FCC" w:rsidRPr="00321665">
          <w:rPr>
            <w:rStyle w:val="Hyperlink"/>
            <w:noProof/>
            <w14:scene3d>
              <w14:camera w14:prst="orthographicFront"/>
              <w14:lightRig w14:rig="threePt" w14:dir="t">
                <w14:rot w14:lat="0" w14:lon="0" w14:rev="0"/>
              </w14:lightRig>
            </w14:scene3d>
          </w:rPr>
          <w:t>4.4.2</w:t>
        </w:r>
        <w:r w:rsidR="00925FCC">
          <w:rPr>
            <w:rFonts w:asciiTheme="minorHAnsi" w:eastAsiaTheme="minorEastAsia" w:hAnsiTheme="minorHAnsi" w:cstheme="minorBidi"/>
            <w:iCs w:val="0"/>
            <w:caps w:val="0"/>
            <w:noProof/>
            <w:sz w:val="24"/>
          </w:rPr>
          <w:tab/>
        </w:r>
        <w:r w:rsidR="00925FCC" w:rsidRPr="00321665">
          <w:rPr>
            <w:rStyle w:val="Hyperlink"/>
            <w:noProof/>
          </w:rPr>
          <w:t>Forms, REGISTRATIONS AND CERTIFICATIONS REQUIRED before BLANKET P.O. award and THAT SHOULD BE SUBMITTED with the QUOTE</w:t>
        </w:r>
        <w:r w:rsidR="00925FCC">
          <w:rPr>
            <w:noProof/>
            <w:webHidden/>
          </w:rPr>
          <w:tab/>
        </w:r>
        <w:r w:rsidR="00925FCC">
          <w:rPr>
            <w:noProof/>
            <w:webHidden/>
          </w:rPr>
          <w:fldChar w:fldCharType="begin"/>
        </w:r>
        <w:r w:rsidR="00925FCC">
          <w:rPr>
            <w:noProof/>
            <w:webHidden/>
          </w:rPr>
          <w:instrText xml:space="preserve"> PAGEREF _Toc53136785 \h </w:instrText>
        </w:r>
        <w:r w:rsidR="00925FCC">
          <w:rPr>
            <w:noProof/>
            <w:webHidden/>
          </w:rPr>
        </w:r>
        <w:r w:rsidR="00925FCC">
          <w:rPr>
            <w:noProof/>
            <w:webHidden/>
          </w:rPr>
          <w:fldChar w:fldCharType="separate"/>
        </w:r>
        <w:r w:rsidR="00925FCC">
          <w:rPr>
            <w:noProof/>
            <w:webHidden/>
          </w:rPr>
          <w:t>29</w:t>
        </w:r>
        <w:r w:rsidR="00925FCC">
          <w:rPr>
            <w:noProof/>
            <w:webHidden/>
          </w:rPr>
          <w:fldChar w:fldCharType="end"/>
        </w:r>
      </w:hyperlink>
    </w:p>
    <w:p w14:paraId="5C1325E4" w14:textId="77777777" w:rsidR="00925FCC" w:rsidRDefault="007D6CFE">
      <w:pPr>
        <w:pStyle w:val="TOC1"/>
        <w:rPr>
          <w:rFonts w:asciiTheme="minorHAnsi" w:eastAsiaTheme="minorEastAsia" w:hAnsiTheme="minorHAnsi" w:cstheme="minorBidi"/>
          <w:b w:val="0"/>
          <w:bCs w:val="0"/>
          <w:caps w:val="0"/>
          <w:noProof/>
          <w:sz w:val="24"/>
        </w:rPr>
      </w:pPr>
      <w:hyperlink w:anchor="_Toc53136786" w:history="1">
        <w:r w:rsidR="00925FCC" w:rsidRPr="00321665">
          <w:rPr>
            <w:rStyle w:val="Hyperlink"/>
            <w:noProof/>
          </w:rPr>
          <w:t>Not applicable to this procurement.</w:t>
        </w:r>
        <w:r w:rsidR="00925FCC">
          <w:rPr>
            <w:noProof/>
            <w:webHidden/>
          </w:rPr>
          <w:tab/>
        </w:r>
        <w:r w:rsidR="00925FCC">
          <w:rPr>
            <w:noProof/>
            <w:webHidden/>
          </w:rPr>
          <w:fldChar w:fldCharType="begin"/>
        </w:r>
        <w:r w:rsidR="00925FCC">
          <w:rPr>
            <w:noProof/>
            <w:webHidden/>
          </w:rPr>
          <w:instrText xml:space="preserve"> PAGEREF _Toc53136786 \h </w:instrText>
        </w:r>
        <w:r w:rsidR="00925FCC">
          <w:rPr>
            <w:noProof/>
            <w:webHidden/>
          </w:rPr>
        </w:r>
        <w:r w:rsidR="00925FCC">
          <w:rPr>
            <w:noProof/>
            <w:webHidden/>
          </w:rPr>
          <w:fldChar w:fldCharType="separate"/>
        </w:r>
        <w:r w:rsidR="00925FCC">
          <w:rPr>
            <w:noProof/>
            <w:webHidden/>
          </w:rPr>
          <w:t>30</w:t>
        </w:r>
        <w:r w:rsidR="00925FCC">
          <w:rPr>
            <w:noProof/>
            <w:webHidden/>
          </w:rPr>
          <w:fldChar w:fldCharType="end"/>
        </w:r>
      </w:hyperlink>
    </w:p>
    <w:p w14:paraId="65A1706C" w14:textId="77777777" w:rsidR="00925FCC" w:rsidRDefault="007D6CFE">
      <w:pPr>
        <w:pStyle w:val="TOC1"/>
        <w:rPr>
          <w:rFonts w:asciiTheme="minorHAnsi" w:eastAsiaTheme="minorEastAsia" w:hAnsiTheme="minorHAnsi" w:cstheme="minorBidi"/>
          <w:b w:val="0"/>
          <w:bCs w:val="0"/>
          <w:caps w:val="0"/>
          <w:noProof/>
          <w:sz w:val="24"/>
        </w:rPr>
      </w:pPr>
      <w:hyperlink w:anchor="_Toc53136787" w:history="1">
        <w:r w:rsidR="00925FCC" w:rsidRPr="00321665">
          <w:rPr>
            <w:rStyle w:val="Hyperlink"/>
            <w:rFonts w:cs="Arial"/>
            <w:noProof/>
          </w:rPr>
          <w:t>Not applicable to this procurement.</w:t>
        </w:r>
        <w:r w:rsidR="00925FCC">
          <w:rPr>
            <w:noProof/>
            <w:webHidden/>
          </w:rPr>
          <w:tab/>
        </w:r>
        <w:r w:rsidR="00925FCC">
          <w:rPr>
            <w:noProof/>
            <w:webHidden/>
          </w:rPr>
          <w:fldChar w:fldCharType="begin"/>
        </w:r>
        <w:r w:rsidR="00925FCC">
          <w:rPr>
            <w:noProof/>
            <w:webHidden/>
          </w:rPr>
          <w:instrText xml:space="preserve"> PAGEREF _Toc53136787 \h </w:instrText>
        </w:r>
        <w:r w:rsidR="00925FCC">
          <w:rPr>
            <w:noProof/>
            <w:webHidden/>
          </w:rPr>
        </w:r>
        <w:r w:rsidR="00925FCC">
          <w:rPr>
            <w:noProof/>
            <w:webHidden/>
          </w:rPr>
          <w:fldChar w:fldCharType="separate"/>
        </w:r>
        <w:r w:rsidR="00925FCC">
          <w:rPr>
            <w:noProof/>
            <w:webHidden/>
          </w:rPr>
          <w:t>30</w:t>
        </w:r>
        <w:r w:rsidR="00925FCC">
          <w:rPr>
            <w:noProof/>
            <w:webHidden/>
          </w:rPr>
          <w:fldChar w:fldCharType="end"/>
        </w:r>
      </w:hyperlink>
    </w:p>
    <w:p w14:paraId="7D62BBD8" w14:textId="77777777" w:rsidR="00925FCC" w:rsidRDefault="007D6CFE">
      <w:pPr>
        <w:pStyle w:val="TOC3"/>
        <w:rPr>
          <w:rFonts w:asciiTheme="minorHAnsi" w:eastAsiaTheme="minorEastAsia" w:hAnsiTheme="minorHAnsi" w:cstheme="minorBidi"/>
          <w:iCs w:val="0"/>
          <w:caps w:val="0"/>
          <w:noProof/>
          <w:sz w:val="24"/>
        </w:rPr>
      </w:pPr>
      <w:hyperlink w:anchor="_Toc53136788" w:history="1">
        <w:r w:rsidR="00925FCC" w:rsidRPr="00321665">
          <w:rPr>
            <w:rStyle w:val="Hyperlink"/>
            <w:rFonts w:eastAsia="MS Mincho"/>
            <w:noProof/>
            <w14:scene3d>
              <w14:camera w14:prst="orthographicFront"/>
              <w14:lightRig w14:rig="threePt" w14:dir="t">
                <w14:rot w14:lat="0" w14:lon="0" w14:rev="0"/>
              </w14:lightRig>
            </w14:scene3d>
          </w:rPr>
          <w:t>4.4.3</w:t>
        </w:r>
        <w:r w:rsidR="00925FCC">
          <w:rPr>
            <w:rFonts w:asciiTheme="minorHAnsi" w:eastAsiaTheme="minorEastAsia" w:hAnsiTheme="minorHAnsi" w:cstheme="minorBidi"/>
            <w:iCs w:val="0"/>
            <w:caps w:val="0"/>
            <w:noProof/>
            <w:sz w:val="24"/>
          </w:rPr>
          <w:tab/>
        </w:r>
        <w:r w:rsidR="00925FCC" w:rsidRPr="00321665">
          <w:rPr>
            <w:rStyle w:val="Hyperlink"/>
            <w:rFonts w:eastAsia="MS Mincho"/>
            <w:noProof/>
          </w:rPr>
          <w:t>SUBmittals</w:t>
        </w:r>
        <w:r w:rsidR="00925FCC">
          <w:rPr>
            <w:noProof/>
            <w:webHidden/>
          </w:rPr>
          <w:tab/>
        </w:r>
        <w:r w:rsidR="00925FCC">
          <w:rPr>
            <w:noProof/>
            <w:webHidden/>
          </w:rPr>
          <w:fldChar w:fldCharType="begin"/>
        </w:r>
        <w:r w:rsidR="00925FCC">
          <w:rPr>
            <w:noProof/>
            <w:webHidden/>
          </w:rPr>
          <w:instrText xml:space="preserve"> PAGEREF _Toc53136788 \h </w:instrText>
        </w:r>
        <w:r w:rsidR="00925FCC">
          <w:rPr>
            <w:noProof/>
            <w:webHidden/>
          </w:rPr>
        </w:r>
        <w:r w:rsidR="00925FCC">
          <w:rPr>
            <w:noProof/>
            <w:webHidden/>
          </w:rPr>
          <w:fldChar w:fldCharType="separate"/>
        </w:r>
        <w:r w:rsidR="00925FCC">
          <w:rPr>
            <w:noProof/>
            <w:webHidden/>
          </w:rPr>
          <w:t>30</w:t>
        </w:r>
        <w:r w:rsidR="00925FCC">
          <w:rPr>
            <w:noProof/>
            <w:webHidden/>
          </w:rPr>
          <w:fldChar w:fldCharType="end"/>
        </w:r>
      </w:hyperlink>
    </w:p>
    <w:p w14:paraId="4FCD3ACA" w14:textId="77777777" w:rsidR="00925FCC" w:rsidRDefault="007D6CFE">
      <w:pPr>
        <w:pStyle w:val="TOC1"/>
        <w:rPr>
          <w:rFonts w:asciiTheme="minorHAnsi" w:eastAsiaTheme="minorEastAsia" w:hAnsiTheme="minorHAnsi" w:cstheme="minorBidi"/>
          <w:b w:val="0"/>
          <w:bCs w:val="0"/>
          <w:caps w:val="0"/>
          <w:noProof/>
          <w:sz w:val="24"/>
        </w:rPr>
      </w:pPr>
      <w:hyperlink w:anchor="_Toc53136789" w:history="1">
        <w:r w:rsidR="00925FCC" w:rsidRPr="00321665">
          <w:rPr>
            <w:rStyle w:val="Hyperlink"/>
            <w:noProof/>
          </w:rPr>
          <w:t>Not applicable to this procurement.</w:t>
        </w:r>
        <w:r w:rsidR="00925FCC">
          <w:rPr>
            <w:noProof/>
            <w:webHidden/>
          </w:rPr>
          <w:tab/>
        </w:r>
        <w:r w:rsidR="00925FCC">
          <w:rPr>
            <w:noProof/>
            <w:webHidden/>
          </w:rPr>
          <w:fldChar w:fldCharType="begin"/>
        </w:r>
        <w:r w:rsidR="00925FCC">
          <w:rPr>
            <w:noProof/>
            <w:webHidden/>
          </w:rPr>
          <w:instrText xml:space="preserve"> PAGEREF _Toc53136789 \h </w:instrText>
        </w:r>
        <w:r w:rsidR="00925FCC">
          <w:rPr>
            <w:noProof/>
            <w:webHidden/>
          </w:rPr>
        </w:r>
        <w:r w:rsidR="00925FCC">
          <w:rPr>
            <w:noProof/>
            <w:webHidden/>
          </w:rPr>
          <w:fldChar w:fldCharType="separate"/>
        </w:r>
        <w:r w:rsidR="00925FCC">
          <w:rPr>
            <w:noProof/>
            <w:webHidden/>
          </w:rPr>
          <w:t>31</w:t>
        </w:r>
        <w:r w:rsidR="00925FCC">
          <w:rPr>
            <w:noProof/>
            <w:webHidden/>
          </w:rPr>
          <w:fldChar w:fldCharType="end"/>
        </w:r>
      </w:hyperlink>
    </w:p>
    <w:p w14:paraId="0F5531D3" w14:textId="77777777" w:rsidR="00925FCC" w:rsidRDefault="007D6CFE">
      <w:pPr>
        <w:pStyle w:val="TOC1"/>
        <w:rPr>
          <w:rFonts w:asciiTheme="minorHAnsi" w:eastAsiaTheme="minorEastAsia" w:hAnsiTheme="minorHAnsi" w:cstheme="minorBidi"/>
          <w:b w:val="0"/>
          <w:bCs w:val="0"/>
          <w:caps w:val="0"/>
          <w:noProof/>
          <w:sz w:val="24"/>
        </w:rPr>
      </w:pPr>
      <w:hyperlink w:anchor="_Toc53136790" w:history="1">
        <w:r w:rsidR="00925FCC" w:rsidRPr="00321665">
          <w:rPr>
            <w:rStyle w:val="Hyperlink"/>
            <w:noProof/>
          </w:rPr>
          <w:t>Not applicable to this procurement.</w:t>
        </w:r>
        <w:r w:rsidR="00925FCC">
          <w:rPr>
            <w:noProof/>
            <w:webHidden/>
          </w:rPr>
          <w:tab/>
        </w:r>
        <w:r w:rsidR="00925FCC">
          <w:rPr>
            <w:noProof/>
            <w:webHidden/>
          </w:rPr>
          <w:fldChar w:fldCharType="begin"/>
        </w:r>
        <w:r w:rsidR="00925FCC">
          <w:rPr>
            <w:noProof/>
            <w:webHidden/>
          </w:rPr>
          <w:instrText xml:space="preserve"> PAGEREF _Toc53136790 \h </w:instrText>
        </w:r>
        <w:r w:rsidR="00925FCC">
          <w:rPr>
            <w:noProof/>
            <w:webHidden/>
          </w:rPr>
        </w:r>
        <w:r w:rsidR="00925FCC">
          <w:rPr>
            <w:noProof/>
            <w:webHidden/>
          </w:rPr>
          <w:fldChar w:fldCharType="separate"/>
        </w:r>
        <w:r w:rsidR="00925FCC">
          <w:rPr>
            <w:noProof/>
            <w:webHidden/>
          </w:rPr>
          <w:t>31</w:t>
        </w:r>
        <w:r w:rsidR="00925FCC">
          <w:rPr>
            <w:noProof/>
            <w:webHidden/>
          </w:rPr>
          <w:fldChar w:fldCharType="end"/>
        </w:r>
      </w:hyperlink>
    </w:p>
    <w:p w14:paraId="52652858" w14:textId="77777777" w:rsidR="00925FCC" w:rsidRDefault="007D6CFE">
      <w:pPr>
        <w:pStyle w:val="TOC3"/>
        <w:rPr>
          <w:rFonts w:asciiTheme="minorHAnsi" w:eastAsiaTheme="minorEastAsia" w:hAnsiTheme="minorHAnsi" w:cstheme="minorBidi"/>
          <w:iCs w:val="0"/>
          <w:caps w:val="0"/>
          <w:noProof/>
          <w:sz w:val="24"/>
        </w:rPr>
      </w:pPr>
      <w:hyperlink w:anchor="_Toc53136791" w:history="1">
        <w:r w:rsidR="00925FCC" w:rsidRPr="00321665">
          <w:rPr>
            <w:rStyle w:val="Hyperlink"/>
            <w:noProof/>
            <w14:scene3d>
              <w14:camera w14:prst="orthographicFront"/>
              <w14:lightRig w14:rig="threePt" w14:dir="t">
                <w14:rot w14:lat="0" w14:lon="0" w14:rev="0"/>
              </w14:lightRig>
            </w14:scene3d>
          </w:rPr>
          <w:t>4.4.4</w:t>
        </w:r>
        <w:r w:rsidR="00925FCC">
          <w:rPr>
            <w:rFonts w:asciiTheme="minorHAnsi" w:eastAsiaTheme="minorEastAsia" w:hAnsiTheme="minorHAnsi" w:cstheme="minorBidi"/>
            <w:iCs w:val="0"/>
            <w:caps w:val="0"/>
            <w:noProof/>
            <w:sz w:val="24"/>
          </w:rPr>
          <w:tab/>
        </w:r>
        <w:r w:rsidR="00925FCC" w:rsidRPr="00321665">
          <w:rPr>
            <w:rStyle w:val="Hyperlink"/>
            <w:noProof/>
          </w:rPr>
          <w:t>Financial Capability of the Vendor {Bidder}</w:t>
        </w:r>
        <w:r w:rsidR="00925FCC">
          <w:rPr>
            <w:noProof/>
            <w:webHidden/>
          </w:rPr>
          <w:tab/>
        </w:r>
        <w:r w:rsidR="00925FCC">
          <w:rPr>
            <w:noProof/>
            <w:webHidden/>
          </w:rPr>
          <w:fldChar w:fldCharType="begin"/>
        </w:r>
        <w:r w:rsidR="00925FCC">
          <w:rPr>
            <w:noProof/>
            <w:webHidden/>
          </w:rPr>
          <w:instrText xml:space="preserve"> PAGEREF _Toc53136791 \h </w:instrText>
        </w:r>
        <w:r w:rsidR="00925FCC">
          <w:rPr>
            <w:noProof/>
            <w:webHidden/>
          </w:rPr>
        </w:r>
        <w:r w:rsidR="00925FCC">
          <w:rPr>
            <w:noProof/>
            <w:webHidden/>
          </w:rPr>
          <w:fldChar w:fldCharType="separate"/>
        </w:r>
        <w:r w:rsidR="00925FCC">
          <w:rPr>
            <w:noProof/>
            <w:webHidden/>
          </w:rPr>
          <w:t>31</w:t>
        </w:r>
        <w:r w:rsidR="00925FCC">
          <w:rPr>
            <w:noProof/>
            <w:webHidden/>
          </w:rPr>
          <w:fldChar w:fldCharType="end"/>
        </w:r>
      </w:hyperlink>
    </w:p>
    <w:p w14:paraId="0DC996C2" w14:textId="77777777" w:rsidR="00925FCC" w:rsidRDefault="007D6CFE">
      <w:pPr>
        <w:pStyle w:val="TOC3"/>
        <w:rPr>
          <w:rFonts w:asciiTheme="minorHAnsi" w:eastAsiaTheme="minorEastAsia" w:hAnsiTheme="minorHAnsi" w:cstheme="minorBidi"/>
          <w:iCs w:val="0"/>
          <w:caps w:val="0"/>
          <w:noProof/>
          <w:sz w:val="24"/>
        </w:rPr>
      </w:pPr>
      <w:hyperlink w:anchor="_Toc53136792" w:history="1">
        <w:r w:rsidR="00925FCC" w:rsidRPr="00321665">
          <w:rPr>
            <w:rStyle w:val="Hyperlink"/>
            <w:rFonts w:eastAsia="MS Mincho"/>
            <w:noProof/>
            <w14:scene3d>
              <w14:camera w14:prst="orthographicFront"/>
              <w14:lightRig w14:rig="threePt" w14:dir="t">
                <w14:rot w14:lat="0" w14:lon="0" w14:rev="0"/>
              </w14:lightRig>
            </w14:scene3d>
          </w:rPr>
          <w:t>4.4.5</w:t>
        </w:r>
        <w:r w:rsidR="00925FCC">
          <w:rPr>
            <w:rFonts w:asciiTheme="minorHAnsi" w:eastAsiaTheme="minorEastAsia" w:hAnsiTheme="minorHAnsi" w:cstheme="minorBidi"/>
            <w:iCs w:val="0"/>
            <w:caps w:val="0"/>
            <w:noProof/>
            <w:sz w:val="24"/>
          </w:rPr>
          <w:tab/>
        </w:r>
        <w:r w:rsidR="00925FCC" w:rsidRPr="00321665">
          <w:rPr>
            <w:rStyle w:val="Hyperlink"/>
            <w:rFonts w:eastAsia="MS Mincho"/>
            <w:noProof/>
          </w:rPr>
          <w:t>STATE-SUPPLIED PRICE SHEET</w:t>
        </w:r>
        <w:r w:rsidR="00925FCC">
          <w:rPr>
            <w:noProof/>
            <w:webHidden/>
          </w:rPr>
          <w:tab/>
        </w:r>
        <w:r w:rsidR="00925FCC">
          <w:rPr>
            <w:noProof/>
            <w:webHidden/>
          </w:rPr>
          <w:fldChar w:fldCharType="begin"/>
        </w:r>
        <w:r w:rsidR="00925FCC">
          <w:rPr>
            <w:noProof/>
            <w:webHidden/>
          </w:rPr>
          <w:instrText xml:space="preserve"> PAGEREF _Toc53136792 \h </w:instrText>
        </w:r>
        <w:r w:rsidR="00925FCC">
          <w:rPr>
            <w:noProof/>
            <w:webHidden/>
          </w:rPr>
        </w:r>
        <w:r w:rsidR="00925FCC">
          <w:rPr>
            <w:noProof/>
            <w:webHidden/>
          </w:rPr>
          <w:fldChar w:fldCharType="separate"/>
        </w:r>
        <w:r w:rsidR="00925FCC">
          <w:rPr>
            <w:noProof/>
            <w:webHidden/>
          </w:rPr>
          <w:t>32</w:t>
        </w:r>
        <w:r w:rsidR="00925FCC">
          <w:rPr>
            <w:noProof/>
            <w:webHidden/>
          </w:rPr>
          <w:fldChar w:fldCharType="end"/>
        </w:r>
      </w:hyperlink>
    </w:p>
    <w:p w14:paraId="09A93B57" w14:textId="77777777" w:rsidR="00925FCC" w:rsidRDefault="007D6CFE">
      <w:pPr>
        <w:pStyle w:val="TOC1"/>
        <w:rPr>
          <w:rFonts w:asciiTheme="minorHAnsi" w:eastAsiaTheme="minorEastAsia" w:hAnsiTheme="minorHAnsi" w:cstheme="minorBidi"/>
          <w:b w:val="0"/>
          <w:bCs w:val="0"/>
          <w:caps w:val="0"/>
          <w:noProof/>
          <w:sz w:val="24"/>
        </w:rPr>
      </w:pPr>
      <w:hyperlink w:anchor="_Toc53136793" w:history="1">
        <w:r w:rsidR="00925FCC" w:rsidRPr="00321665">
          <w:rPr>
            <w:rStyle w:val="Hyperlink"/>
            <w:noProof/>
          </w:rPr>
          <w:t>C.O.D. terms are not acceptable as part of a Quote and shall be deemed non-responsive.</w:t>
        </w:r>
        <w:r w:rsidR="00925FCC">
          <w:rPr>
            <w:noProof/>
            <w:webHidden/>
          </w:rPr>
          <w:tab/>
        </w:r>
        <w:r w:rsidR="00925FCC">
          <w:rPr>
            <w:noProof/>
            <w:webHidden/>
          </w:rPr>
          <w:fldChar w:fldCharType="begin"/>
        </w:r>
        <w:r w:rsidR="00925FCC">
          <w:rPr>
            <w:noProof/>
            <w:webHidden/>
          </w:rPr>
          <w:instrText xml:space="preserve"> PAGEREF _Toc53136793 \h </w:instrText>
        </w:r>
        <w:r w:rsidR="00925FCC">
          <w:rPr>
            <w:noProof/>
            <w:webHidden/>
          </w:rPr>
        </w:r>
        <w:r w:rsidR="00925FCC">
          <w:rPr>
            <w:noProof/>
            <w:webHidden/>
          </w:rPr>
          <w:fldChar w:fldCharType="separate"/>
        </w:r>
        <w:r w:rsidR="00925FCC">
          <w:rPr>
            <w:noProof/>
            <w:webHidden/>
          </w:rPr>
          <w:t>35</w:t>
        </w:r>
        <w:r w:rsidR="00925FCC">
          <w:rPr>
            <w:noProof/>
            <w:webHidden/>
          </w:rPr>
          <w:fldChar w:fldCharType="end"/>
        </w:r>
      </w:hyperlink>
    </w:p>
    <w:p w14:paraId="3C56282F" w14:textId="77777777" w:rsidR="00925FCC" w:rsidRDefault="007D6CFE">
      <w:pPr>
        <w:pStyle w:val="TOC1"/>
        <w:rPr>
          <w:rFonts w:asciiTheme="minorHAnsi" w:eastAsiaTheme="minorEastAsia" w:hAnsiTheme="minorHAnsi" w:cstheme="minorBidi"/>
          <w:b w:val="0"/>
          <w:bCs w:val="0"/>
          <w:caps w:val="0"/>
          <w:noProof/>
          <w:sz w:val="24"/>
        </w:rPr>
      </w:pPr>
      <w:hyperlink w:anchor="_Toc53136794" w:history="1">
        <w:r w:rsidR="00925FCC" w:rsidRPr="00321665">
          <w:rPr>
            <w:rStyle w:val="Hyperlink"/>
            <w:noProof/>
            <w14:scene3d>
              <w14:camera w14:prst="orthographicFront"/>
              <w14:lightRig w14:rig="threePt" w14:dir="t">
                <w14:rot w14:lat="0" w14:lon="0" w14:rev="0"/>
              </w14:lightRig>
            </w14:scene3d>
          </w:rPr>
          <w:t>5.0</w:t>
        </w:r>
        <w:r w:rsidR="00925FCC">
          <w:rPr>
            <w:rFonts w:asciiTheme="minorHAnsi" w:eastAsiaTheme="minorEastAsia" w:hAnsiTheme="minorHAnsi" w:cstheme="minorBidi"/>
            <w:b w:val="0"/>
            <w:bCs w:val="0"/>
            <w:caps w:val="0"/>
            <w:noProof/>
            <w:sz w:val="24"/>
          </w:rPr>
          <w:tab/>
        </w:r>
        <w:r w:rsidR="00925FCC" w:rsidRPr="00321665">
          <w:rPr>
            <w:rStyle w:val="Hyperlink"/>
            <w:noProof/>
          </w:rPr>
          <w:t>SPECIAL CONTRACTUAL TERMS AND CONDITIONS APPLICABLE TO THE BLANKET P.O.</w:t>
        </w:r>
        <w:r w:rsidR="00925FCC">
          <w:rPr>
            <w:noProof/>
            <w:webHidden/>
          </w:rPr>
          <w:tab/>
        </w:r>
        <w:r w:rsidR="00925FCC">
          <w:rPr>
            <w:noProof/>
            <w:webHidden/>
          </w:rPr>
          <w:fldChar w:fldCharType="begin"/>
        </w:r>
        <w:r w:rsidR="00925FCC">
          <w:rPr>
            <w:noProof/>
            <w:webHidden/>
          </w:rPr>
          <w:instrText xml:space="preserve"> PAGEREF _Toc53136794 \h </w:instrText>
        </w:r>
        <w:r w:rsidR="00925FCC">
          <w:rPr>
            <w:noProof/>
            <w:webHidden/>
          </w:rPr>
        </w:r>
        <w:r w:rsidR="00925FCC">
          <w:rPr>
            <w:noProof/>
            <w:webHidden/>
          </w:rPr>
          <w:fldChar w:fldCharType="separate"/>
        </w:r>
        <w:r w:rsidR="00925FCC">
          <w:rPr>
            <w:noProof/>
            <w:webHidden/>
          </w:rPr>
          <w:t>36</w:t>
        </w:r>
        <w:r w:rsidR="00925FCC">
          <w:rPr>
            <w:noProof/>
            <w:webHidden/>
          </w:rPr>
          <w:fldChar w:fldCharType="end"/>
        </w:r>
      </w:hyperlink>
    </w:p>
    <w:p w14:paraId="50507A06"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795" w:history="1">
        <w:r w:rsidR="00925FCC" w:rsidRPr="00321665">
          <w:rPr>
            <w:rStyle w:val="Hyperlink"/>
            <w:noProof/>
            <w14:scene3d>
              <w14:camera w14:prst="orthographicFront"/>
              <w14:lightRig w14:rig="threePt" w14:dir="t">
                <w14:rot w14:lat="0" w14:lon="0" w14:rev="0"/>
              </w14:lightRig>
            </w14:scene3d>
          </w:rPr>
          <w:t>5.1</w:t>
        </w:r>
        <w:r w:rsidR="00925FCC">
          <w:rPr>
            <w:rFonts w:asciiTheme="minorHAnsi" w:eastAsiaTheme="minorEastAsia" w:hAnsiTheme="minorHAnsi" w:cstheme="minorBidi"/>
            <w:caps w:val="0"/>
            <w:noProof/>
            <w:sz w:val="24"/>
          </w:rPr>
          <w:tab/>
        </w:r>
        <w:r w:rsidR="00925FCC" w:rsidRPr="00321665">
          <w:rPr>
            <w:rStyle w:val="Hyperlink"/>
            <w:noProof/>
          </w:rPr>
          <w:t>PRECEDENCE OF SPECIAL CONTRACTUAL TERMS AND CONDITIONS</w:t>
        </w:r>
        <w:r w:rsidR="00925FCC">
          <w:rPr>
            <w:noProof/>
            <w:webHidden/>
          </w:rPr>
          <w:tab/>
        </w:r>
        <w:r w:rsidR="00925FCC">
          <w:rPr>
            <w:noProof/>
            <w:webHidden/>
          </w:rPr>
          <w:fldChar w:fldCharType="begin"/>
        </w:r>
        <w:r w:rsidR="00925FCC">
          <w:rPr>
            <w:noProof/>
            <w:webHidden/>
          </w:rPr>
          <w:instrText xml:space="preserve"> PAGEREF _Toc53136795 \h </w:instrText>
        </w:r>
        <w:r w:rsidR="00925FCC">
          <w:rPr>
            <w:noProof/>
            <w:webHidden/>
          </w:rPr>
        </w:r>
        <w:r w:rsidR="00925FCC">
          <w:rPr>
            <w:noProof/>
            <w:webHidden/>
          </w:rPr>
          <w:fldChar w:fldCharType="separate"/>
        </w:r>
        <w:r w:rsidR="00925FCC">
          <w:rPr>
            <w:noProof/>
            <w:webHidden/>
          </w:rPr>
          <w:t>36</w:t>
        </w:r>
        <w:r w:rsidR="00925FCC">
          <w:rPr>
            <w:noProof/>
            <w:webHidden/>
          </w:rPr>
          <w:fldChar w:fldCharType="end"/>
        </w:r>
      </w:hyperlink>
    </w:p>
    <w:p w14:paraId="3A66280C"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796" w:history="1">
        <w:r w:rsidR="00925FCC" w:rsidRPr="00321665">
          <w:rPr>
            <w:rStyle w:val="Hyperlink"/>
            <w:noProof/>
            <w14:scene3d>
              <w14:camera w14:prst="orthographicFront"/>
              <w14:lightRig w14:rig="threePt" w14:dir="t">
                <w14:rot w14:lat="0" w14:lon="0" w14:rev="0"/>
              </w14:lightRig>
            </w14:scene3d>
          </w:rPr>
          <w:t>5.2</w:t>
        </w:r>
        <w:r w:rsidR="00925FCC">
          <w:rPr>
            <w:rFonts w:asciiTheme="minorHAnsi" w:eastAsiaTheme="minorEastAsia" w:hAnsiTheme="minorHAnsi" w:cstheme="minorBidi"/>
            <w:caps w:val="0"/>
            <w:noProof/>
            <w:sz w:val="24"/>
          </w:rPr>
          <w:tab/>
        </w:r>
        <w:r w:rsidR="00925FCC" w:rsidRPr="00321665">
          <w:rPr>
            <w:rStyle w:val="Hyperlink"/>
            <w:noProof/>
          </w:rPr>
          <w:t>BLANKET P.O. Term and Extension Option</w:t>
        </w:r>
        <w:r w:rsidR="00925FCC">
          <w:rPr>
            <w:noProof/>
            <w:webHidden/>
          </w:rPr>
          <w:tab/>
        </w:r>
        <w:r w:rsidR="00925FCC">
          <w:rPr>
            <w:noProof/>
            <w:webHidden/>
          </w:rPr>
          <w:fldChar w:fldCharType="begin"/>
        </w:r>
        <w:r w:rsidR="00925FCC">
          <w:rPr>
            <w:noProof/>
            <w:webHidden/>
          </w:rPr>
          <w:instrText xml:space="preserve"> PAGEREF _Toc53136796 \h </w:instrText>
        </w:r>
        <w:r w:rsidR="00925FCC">
          <w:rPr>
            <w:noProof/>
            <w:webHidden/>
          </w:rPr>
        </w:r>
        <w:r w:rsidR="00925FCC">
          <w:rPr>
            <w:noProof/>
            <w:webHidden/>
          </w:rPr>
          <w:fldChar w:fldCharType="separate"/>
        </w:r>
        <w:r w:rsidR="00925FCC">
          <w:rPr>
            <w:noProof/>
            <w:webHidden/>
          </w:rPr>
          <w:t>36</w:t>
        </w:r>
        <w:r w:rsidR="00925FCC">
          <w:rPr>
            <w:noProof/>
            <w:webHidden/>
          </w:rPr>
          <w:fldChar w:fldCharType="end"/>
        </w:r>
      </w:hyperlink>
    </w:p>
    <w:p w14:paraId="7C1B3577" w14:textId="77777777" w:rsidR="00925FCC" w:rsidRDefault="007D6CFE">
      <w:pPr>
        <w:pStyle w:val="TOC1"/>
        <w:rPr>
          <w:rFonts w:asciiTheme="minorHAnsi" w:eastAsiaTheme="minorEastAsia" w:hAnsiTheme="minorHAnsi" w:cstheme="minorBidi"/>
          <w:b w:val="0"/>
          <w:bCs w:val="0"/>
          <w:caps w:val="0"/>
          <w:noProof/>
          <w:sz w:val="24"/>
        </w:rPr>
      </w:pPr>
      <w:hyperlink w:anchor="_Toc53136797" w:history="1">
        <w:r w:rsidR="00925FCC" w:rsidRPr="00321665">
          <w:rPr>
            <w:rStyle w:val="Hyperlink"/>
            <w:rFonts w:cs="Arial"/>
            <w:noProof/>
            <w14:scene3d>
              <w14:camera w14:prst="orthographicFront"/>
              <w14:lightRig w14:rig="threePt" w14:dir="t">
                <w14:rot w14:lat="0" w14:lon="0" w14:rev="0"/>
              </w14:lightRig>
            </w14:scene3d>
          </w:rPr>
          <w:t>5.2.1</w:t>
        </w:r>
        <w:r w:rsidR="00925FCC">
          <w:rPr>
            <w:rFonts w:asciiTheme="minorHAnsi" w:eastAsiaTheme="minorEastAsia" w:hAnsiTheme="minorHAnsi" w:cstheme="minorBidi"/>
            <w:b w:val="0"/>
            <w:bCs w:val="0"/>
            <w:caps w:val="0"/>
            <w:noProof/>
            <w:sz w:val="24"/>
          </w:rPr>
          <w:tab/>
        </w:r>
        <w:r w:rsidR="00925FCC" w:rsidRPr="00321665">
          <w:rPr>
            <w:rStyle w:val="Hyperlink"/>
            <w:rFonts w:cs="Arial"/>
            <w:noProof/>
          </w:rPr>
          <w:t>PRODUCT ADDITION</w:t>
        </w:r>
        <w:r w:rsidR="00925FCC">
          <w:rPr>
            <w:noProof/>
            <w:webHidden/>
          </w:rPr>
          <w:tab/>
        </w:r>
        <w:r w:rsidR="00925FCC">
          <w:rPr>
            <w:noProof/>
            <w:webHidden/>
          </w:rPr>
          <w:fldChar w:fldCharType="begin"/>
        </w:r>
        <w:r w:rsidR="00925FCC">
          <w:rPr>
            <w:noProof/>
            <w:webHidden/>
          </w:rPr>
          <w:instrText xml:space="preserve"> PAGEREF _Toc53136797 \h </w:instrText>
        </w:r>
        <w:r w:rsidR="00925FCC">
          <w:rPr>
            <w:noProof/>
            <w:webHidden/>
          </w:rPr>
        </w:r>
        <w:r w:rsidR="00925FCC">
          <w:rPr>
            <w:noProof/>
            <w:webHidden/>
          </w:rPr>
          <w:fldChar w:fldCharType="separate"/>
        </w:r>
        <w:r w:rsidR="00925FCC">
          <w:rPr>
            <w:noProof/>
            <w:webHidden/>
          </w:rPr>
          <w:t>36</w:t>
        </w:r>
        <w:r w:rsidR="00925FCC">
          <w:rPr>
            <w:noProof/>
            <w:webHidden/>
          </w:rPr>
          <w:fldChar w:fldCharType="end"/>
        </w:r>
      </w:hyperlink>
    </w:p>
    <w:p w14:paraId="3ADEFFA8"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798" w:history="1">
        <w:r w:rsidR="00925FCC" w:rsidRPr="00321665">
          <w:rPr>
            <w:rStyle w:val="Hyperlink"/>
            <w:noProof/>
            <w14:scene3d>
              <w14:camera w14:prst="orthographicFront"/>
              <w14:lightRig w14:rig="threePt" w14:dir="t">
                <w14:rot w14:lat="0" w14:lon="0" w14:rev="0"/>
              </w14:lightRig>
            </w14:scene3d>
          </w:rPr>
          <w:t>5.3</w:t>
        </w:r>
        <w:r w:rsidR="00925FCC">
          <w:rPr>
            <w:rFonts w:asciiTheme="minorHAnsi" w:eastAsiaTheme="minorEastAsia" w:hAnsiTheme="minorHAnsi" w:cstheme="minorBidi"/>
            <w:caps w:val="0"/>
            <w:noProof/>
            <w:sz w:val="24"/>
          </w:rPr>
          <w:tab/>
        </w:r>
        <w:r w:rsidR="00925FCC" w:rsidRPr="00321665">
          <w:rPr>
            <w:rStyle w:val="Hyperlink"/>
            <w:noProof/>
          </w:rPr>
          <w:t>BLANKET P.O. Transition</w:t>
        </w:r>
        <w:r w:rsidR="00925FCC">
          <w:rPr>
            <w:noProof/>
            <w:webHidden/>
          </w:rPr>
          <w:tab/>
        </w:r>
        <w:r w:rsidR="00925FCC">
          <w:rPr>
            <w:noProof/>
            <w:webHidden/>
          </w:rPr>
          <w:fldChar w:fldCharType="begin"/>
        </w:r>
        <w:r w:rsidR="00925FCC">
          <w:rPr>
            <w:noProof/>
            <w:webHidden/>
          </w:rPr>
          <w:instrText xml:space="preserve"> PAGEREF _Toc53136798 \h </w:instrText>
        </w:r>
        <w:r w:rsidR="00925FCC">
          <w:rPr>
            <w:noProof/>
            <w:webHidden/>
          </w:rPr>
        </w:r>
        <w:r w:rsidR="00925FCC">
          <w:rPr>
            <w:noProof/>
            <w:webHidden/>
          </w:rPr>
          <w:fldChar w:fldCharType="separate"/>
        </w:r>
        <w:r w:rsidR="00925FCC">
          <w:rPr>
            <w:noProof/>
            <w:webHidden/>
          </w:rPr>
          <w:t>37</w:t>
        </w:r>
        <w:r w:rsidR="00925FCC">
          <w:rPr>
            <w:noProof/>
            <w:webHidden/>
          </w:rPr>
          <w:fldChar w:fldCharType="end"/>
        </w:r>
      </w:hyperlink>
    </w:p>
    <w:p w14:paraId="18029964"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799" w:history="1">
        <w:r w:rsidR="00925FCC" w:rsidRPr="00321665">
          <w:rPr>
            <w:rStyle w:val="Hyperlink"/>
            <w:noProof/>
            <w14:scene3d>
              <w14:camera w14:prst="orthographicFront"/>
              <w14:lightRig w14:rig="threePt" w14:dir="t">
                <w14:rot w14:lat="0" w14:lon="0" w14:rev="0"/>
              </w14:lightRig>
            </w14:scene3d>
          </w:rPr>
          <w:t>5.4</w:t>
        </w:r>
        <w:r w:rsidR="00925FCC">
          <w:rPr>
            <w:rFonts w:asciiTheme="minorHAnsi" w:eastAsiaTheme="minorEastAsia" w:hAnsiTheme="minorHAnsi" w:cstheme="minorBidi"/>
            <w:caps w:val="0"/>
            <w:noProof/>
            <w:sz w:val="24"/>
          </w:rPr>
          <w:tab/>
        </w:r>
        <w:r w:rsidR="00925FCC" w:rsidRPr="00321665">
          <w:rPr>
            <w:rStyle w:val="Hyperlink"/>
            <w:noProof/>
          </w:rPr>
          <w:t>CHANGE ORDER</w:t>
        </w:r>
        <w:r w:rsidR="00925FCC">
          <w:rPr>
            <w:noProof/>
            <w:webHidden/>
          </w:rPr>
          <w:tab/>
        </w:r>
        <w:r w:rsidR="00925FCC">
          <w:rPr>
            <w:noProof/>
            <w:webHidden/>
          </w:rPr>
          <w:fldChar w:fldCharType="begin"/>
        </w:r>
        <w:r w:rsidR="00925FCC">
          <w:rPr>
            <w:noProof/>
            <w:webHidden/>
          </w:rPr>
          <w:instrText xml:space="preserve"> PAGEREF _Toc53136799 \h </w:instrText>
        </w:r>
        <w:r w:rsidR="00925FCC">
          <w:rPr>
            <w:noProof/>
            <w:webHidden/>
          </w:rPr>
        </w:r>
        <w:r w:rsidR="00925FCC">
          <w:rPr>
            <w:noProof/>
            <w:webHidden/>
          </w:rPr>
          <w:fldChar w:fldCharType="separate"/>
        </w:r>
        <w:r w:rsidR="00925FCC">
          <w:rPr>
            <w:noProof/>
            <w:webHidden/>
          </w:rPr>
          <w:t>37</w:t>
        </w:r>
        <w:r w:rsidR="00925FCC">
          <w:rPr>
            <w:noProof/>
            <w:webHidden/>
          </w:rPr>
          <w:fldChar w:fldCharType="end"/>
        </w:r>
      </w:hyperlink>
    </w:p>
    <w:p w14:paraId="36C33E23"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00" w:history="1">
        <w:r w:rsidR="00925FCC" w:rsidRPr="00321665">
          <w:rPr>
            <w:rStyle w:val="Hyperlink"/>
            <w:noProof/>
            <w14:scene3d>
              <w14:camera w14:prst="orthographicFront"/>
              <w14:lightRig w14:rig="threePt" w14:dir="t">
                <w14:rot w14:lat="0" w14:lon="0" w14:rev="0"/>
              </w14:lightRig>
            </w14:scene3d>
          </w:rPr>
          <w:t>5.5</w:t>
        </w:r>
        <w:r w:rsidR="00925FCC">
          <w:rPr>
            <w:rFonts w:asciiTheme="minorHAnsi" w:eastAsiaTheme="minorEastAsia" w:hAnsiTheme="minorHAnsi" w:cstheme="minorBidi"/>
            <w:caps w:val="0"/>
            <w:noProof/>
            <w:sz w:val="24"/>
          </w:rPr>
          <w:tab/>
        </w:r>
        <w:r w:rsidR="00925FCC" w:rsidRPr="00321665">
          <w:rPr>
            <w:rStyle w:val="Hyperlink"/>
            <w:noProof/>
          </w:rPr>
          <w:t>Vendor {contractor} Responsibilities</w:t>
        </w:r>
        <w:r w:rsidR="00925FCC">
          <w:rPr>
            <w:noProof/>
            <w:webHidden/>
          </w:rPr>
          <w:tab/>
        </w:r>
        <w:r w:rsidR="00925FCC">
          <w:rPr>
            <w:noProof/>
            <w:webHidden/>
          </w:rPr>
          <w:fldChar w:fldCharType="begin"/>
        </w:r>
        <w:r w:rsidR="00925FCC">
          <w:rPr>
            <w:noProof/>
            <w:webHidden/>
          </w:rPr>
          <w:instrText xml:space="preserve"> PAGEREF _Toc53136800 \h </w:instrText>
        </w:r>
        <w:r w:rsidR="00925FCC">
          <w:rPr>
            <w:noProof/>
            <w:webHidden/>
          </w:rPr>
        </w:r>
        <w:r w:rsidR="00925FCC">
          <w:rPr>
            <w:noProof/>
            <w:webHidden/>
          </w:rPr>
          <w:fldChar w:fldCharType="separate"/>
        </w:r>
        <w:r w:rsidR="00925FCC">
          <w:rPr>
            <w:noProof/>
            <w:webHidden/>
          </w:rPr>
          <w:t>37</w:t>
        </w:r>
        <w:r w:rsidR="00925FCC">
          <w:rPr>
            <w:noProof/>
            <w:webHidden/>
          </w:rPr>
          <w:fldChar w:fldCharType="end"/>
        </w:r>
      </w:hyperlink>
    </w:p>
    <w:p w14:paraId="7B339004"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01" w:history="1">
        <w:r w:rsidR="00925FCC" w:rsidRPr="00321665">
          <w:rPr>
            <w:rStyle w:val="Hyperlink"/>
            <w:noProof/>
            <w14:scene3d>
              <w14:camera w14:prst="orthographicFront"/>
              <w14:lightRig w14:rig="threePt" w14:dir="t">
                <w14:rot w14:lat="0" w14:lon="0" w14:rev="0"/>
              </w14:lightRig>
            </w14:scene3d>
          </w:rPr>
          <w:t>5.6</w:t>
        </w:r>
        <w:r w:rsidR="00925FCC">
          <w:rPr>
            <w:rFonts w:asciiTheme="minorHAnsi" w:eastAsiaTheme="minorEastAsia" w:hAnsiTheme="minorHAnsi" w:cstheme="minorBidi"/>
            <w:caps w:val="0"/>
            <w:noProof/>
            <w:sz w:val="24"/>
          </w:rPr>
          <w:tab/>
        </w:r>
        <w:r w:rsidR="00925FCC" w:rsidRPr="00321665">
          <w:rPr>
            <w:rStyle w:val="Hyperlink"/>
            <w:noProof/>
          </w:rPr>
          <w:t>Claims and Remedies</w:t>
        </w:r>
        <w:r w:rsidR="00925FCC">
          <w:rPr>
            <w:noProof/>
            <w:webHidden/>
          </w:rPr>
          <w:tab/>
        </w:r>
        <w:r w:rsidR="00925FCC">
          <w:rPr>
            <w:noProof/>
            <w:webHidden/>
          </w:rPr>
          <w:fldChar w:fldCharType="begin"/>
        </w:r>
        <w:r w:rsidR="00925FCC">
          <w:rPr>
            <w:noProof/>
            <w:webHidden/>
          </w:rPr>
          <w:instrText xml:space="preserve"> PAGEREF _Toc53136801 \h </w:instrText>
        </w:r>
        <w:r w:rsidR="00925FCC">
          <w:rPr>
            <w:noProof/>
            <w:webHidden/>
          </w:rPr>
        </w:r>
        <w:r w:rsidR="00925FCC">
          <w:rPr>
            <w:noProof/>
            <w:webHidden/>
          </w:rPr>
          <w:fldChar w:fldCharType="separate"/>
        </w:r>
        <w:r w:rsidR="00925FCC">
          <w:rPr>
            <w:noProof/>
            <w:webHidden/>
          </w:rPr>
          <w:t>37</w:t>
        </w:r>
        <w:r w:rsidR="00925FCC">
          <w:rPr>
            <w:noProof/>
            <w:webHidden/>
          </w:rPr>
          <w:fldChar w:fldCharType="end"/>
        </w:r>
      </w:hyperlink>
    </w:p>
    <w:p w14:paraId="0428D85A" w14:textId="77777777" w:rsidR="00925FCC" w:rsidRDefault="007D6CFE">
      <w:pPr>
        <w:pStyle w:val="TOC3"/>
        <w:rPr>
          <w:rFonts w:asciiTheme="minorHAnsi" w:eastAsiaTheme="minorEastAsia" w:hAnsiTheme="minorHAnsi" w:cstheme="minorBidi"/>
          <w:iCs w:val="0"/>
          <w:caps w:val="0"/>
          <w:noProof/>
          <w:sz w:val="24"/>
        </w:rPr>
      </w:pPr>
      <w:hyperlink w:anchor="_Toc53136802" w:history="1">
        <w:r w:rsidR="00925FCC" w:rsidRPr="00321665">
          <w:rPr>
            <w:rStyle w:val="Hyperlink"/>
            <w:rFonts w:eastAsia="MS Mincho"/>
            <w:noProof/>
            <w14:scene3d>
              <w14:camera w14:prst="orthographicFront"/>
              <w14:lightRig w14:rig="threePt" w14:dir="t">
                <w14:rot w14:lat="0" w14:lon="0" w14:rev="0"/>
              </w14:lightRig>
            </w14:scene3d>
          </w:rPr>
          <w:t>5.6.1</w:t>
        </w:r>
        <w:r w:rsidR="00925FCC">
          <w:rPr>
            <w:rFonts w:asciiTheme="minorHAnsi" w:eastAsiaTheme="minorEastAsia" w:hAnsiTheme="minorHAnsi" w:cstheme="minorBidi"/>
            <w:iCs w:val="0"/>
            <w:caps w:val="0"/>
            <w:noProof/>
            <w:sz w:val="24"/>
          </w:rPr>
          <w:tab/>
        </w:r>
        <w:r w:rsidR="00925FCC" w:rsidRPr="00321665">
          <w:rPr>
            <w:rStyle w:val="Hyperlink"/>
            <w:rFonts w:eastAsia="MS Mincho"/>
            <w:noProof/>
          </w:rPr>
          <w:t>Claims</w:t>
        </w:r>
        <w:r w:rsidR="00925FCC">
          <w:rPr>
            <w:noProof/>
            <w:webHidden/>
          </w:rPr>
          <w:tab/>
        </w:r>
        <w:r w:rsidR="00925FCC">
          <w:rPr>
            <w:noProof/>
            <w:webHidden/>
          </w:rPr>
          <w:fldChar w:fldCharType="begin"/>
        </w:r>
        <w:r w:rsidR="00925FCC">
          <w:rPr>
            <w:noProof/>
            <w:webHidden/>
          </w:rPr>
          <w:instrText xml:space="preserve"> PAGEREF _Toc53136802 \h </w:instrText>
        </w:r>
        <w:r w:rsidR="00925FCC">
          <w:rPr>
            <w:noProof/>
            <w:webHidden/>
          </w:rPr>
        </w:r>
        <w:r w:rsidR="00925FCC">
          <w:rPr>
            <w:noProof/>
            <w:webHidden/>
          </w:rPr>
          <w:fldChar w:fldCharType="separate"/>
        </w:r>
        <w:r w:rsidR="00925FCC">
          <w:rPr>
            <w:noProof/>
            <w:webHidden/>
          </w:rPr>
          <w:t>37</w:t>
        </w:r>
        <w:r w:rsidR="00925FCC">
          <w:rPr>
            <w:noProof/>
            <w:webHidden/>
          </w:rPr>
          <w:fldChar w:fldCharType="end"/>
        </w:r>
      </w:hyperlink>
    </w:p>
    <w:p w14:paraId="2E00A194" w14:textId="77777777" w:rsidR="00925FCC" w:rsidRDefault="007D6CFE">
      <w:pPr>
        <w:pStyle w:val="TOC3"/>
        <w:rPr>
          <w:rFonts w:asciiTheme="minorHAnsi" w:eastAsiaTheme="minorEastAsia" w:hAnsiTheme="minorHAnsi" w:cstheme="minorBidi"/>
          <w:iCs w:val="0"/>
          <w:caps w:val="0"/>
          <w:noProof/>
          <w:sz w:val="24"/>
        </w:rPr>
      </w:pPr>
      <w:hyperlink w:anchor="_Toc53136803" w:history="1">
        <w:r w:rsidR="00925FCC" w:rsidRPr="00321665">
          <w:rPr>
            <w:rStyle w:val="Hyperlink"/>
            <w:rFonts w:eastAsia="MS Mincho"/>
            <w:noProof/>
            <w14:scene3d>
              <w14:camera w14:prst="orthographicFront"/>
              <w14:lightRig w14:rig="threePt" w14:dir="t">
                <w14:rot w14:lat="0" w14:lon="0" w14:rev="0"/>
              </w14:lightRig>
            </w14:scene3d>
          </w:rPr>
          <w:t>5.6.2</w:t>
        </w:r>
        <w:r w:rsidR="00925FCC">
          <w:rPr>
            <w:rFonts w:asciiTheme="minorHAnsi" w:eastAsiaTheme="minorEastAsia" w:hAnsiTheme="minorHAnsi" w:cstheme="minorBidi"/>
            <w:iCs w:val="0"/>
            <w:caps w:val="0"/>
            <w:noProof/>
            <w:sz w:val="24"/>
          </w:rPr>
          <w:tab/>
        </w:r>
        <w:r w:rsidR="00925FCC" w:rsidRPr="00321665">
          <w:rPr>
            <w:rStyle w:val="Hyperlink"/>
            <w:rFonts w:eastAsia="MS Mincho"/>
            <w:noProof/>
          </w:rPr>
          <w:t>Remedies</w:t>
        </w:r>
        <w:r w:rsidR="00925FCC">
          <w:rPr>
            <w:noProof/>
            <w:webHidden/>
          </w:rPr>
          <w:tab/>
        </w:r>
        <w:r w:rsidR="00925FCC">
          <w:rPr>
            <w:noProof/>
            <w:webHidden/>
          </w:rPr>
          <w:fldChar w:fldCharType="begin"/>
        </w:r>
        <w:r w:rsidR="00925FCC">
          <w:rPr>
            <w:noProof/>
            <w:webHidden/>
          </w:rPr>
          <w:instrText xml:space="preserve"> PAGEREF _Toc53136803 \h </w:instrText>
        </w:r>
        <w:r w:rsidR="00925FCC">
          <w:rPr>
            <w:noProof/>
            <w:webHidden/>
          </w:rPr>
        </w:r>
        <w:r w:rsidR="00925FCC">
          <w:rPr>
            <w:noProof/>
            <w:webHidden/>
          </w:rPr>
          <w:fldChar w:fldCharType="separate"/>
        </w:r>
        <w:r w:rsidR="00925FCC">
          <w:rPr>
            <w:noProof/>
            <w:webHidden/>
          </w:rPr>
          <w:t>38</w:t>
        </w:r>
        <w:r w:rsidR="00925FCC">
          <w:rPr>
            <w:noProof/>
            <w:webHidden/>
          </w:rPr>
          <w:fldChar w:fldCharType="end"/>
        </w:r>
      </w:hyperlink>
    </w:p>
    <w:p w14:paraId="69437D09" w14:textId="77777777" w:rsidR="00925FCC" w:rsidRDefault="007D6CFE">
      <w:pPr>
        <w:pStyle w:val="TOC3"/>
        <w:rPr>
          <w:rFonts w:asciiTheme="minorHAnsi" w:eastAsiaTheme="minorEastAsia" w:hAnsiTheme="minorHAnsi" w:cstheme="minorBidi"/>
          <w:iCs w:val="0"/>
          <w:caps w:val="0"/>
          <w:noProof/>
          <w:sz w:val="24"/>
        </w:rPr>
      </w:pPr>
      <w:hyperlink w:anchor="_Toc53136804" w:history="1">
        <w:r w:rsidR="00925FCC" w:rsidRPr="00321665">
          <w:rPr>
            <w:rStyle w:val="Hyperlink"/>
            <w:rFonts w:eastAsia="MS Mincho"/>
            <w:noProof/>
            <w14:scene3d>
              <w14:camera w14:prst="orthographicFront"/>
              <w14:lightRig w14:rig="threePt" w14:dir="t">
                <w14:rot w14:lat="0" w14:lon="0" w14:rev="0"/>
              </w14:lightRig>
            </w14:scene3d>
          </w:rPr>
          <w:t>5.6.3</w:t>
        </w:r>
        <w:r w:rsidR="00925FCC">
          <w:rPr>
            <w:rFonts w:asciiTheme="minorHAnsi" w:eastAsiaTheme="minorEastAsia" w:hAnsiTheme="minorHAnsi" w:cstheme="minorBidi"/>
            <w:iCs w:val="0"/>
            <w:caps w:val="0"/>
            <w:noProof/>
            <w:sz w:val="24"/>
          </w:rPr>
          <w:tab/>
        </w:r>
        <w:r w:rsidR="00925FCC" w:rsidRPr="00321665">
          <w:rPr>
            <w:rStyle w:val="Hyperlink"/>
            <w:rFonts w:eastAsia="MS Mincho"/>
            <w:noProof/>
          </w:rPr>
          <w:t>Remedies for failure to comply with material Blanket P.O. requirements</w:t>
        </w:r>
        <w:r w:rsidR="00925FCC">
          <w:rPr>
            <w:noProof/>
            <w:webHidden/>
          </w:rPr>
          <w:tab/>
        </w:r>
        <w:r w:rsidR="00925FCC">
          <w:rPr>
            <w:noProof/>
            <w:webHidden/>
          </w:rPr>
          <w:fldChar w:fldCharType="begin"/>
        </w:r>
        <w:r w:rsidR="00925FCC">
          <w:rPr>
            <w:noProof/>
            <w:webHidden/>
          </w:rPr>
          <w:instrText xml:space="preserve"> PAGEREF _Toc53136804 \h </w:instrText>
        </w:r>
        <w:r w:rsidR="00925FCC">
          <w:rPr>
            <w:noProof/>
            <w:webHidden/>
          </w:rPr>
        </w:r>
        <w:r w:rsidR="00925FCC">
          <w:rPr>
            <w:noProof/>
            <w:webHidden/>
          </w:rPr>
          <w:fldChar w:fldCharType="separate"/>
        </w:r>
        <w:r w:rsidR="00925FCC">
          <w:rPr>
            <w:noProof/>
            <w:webHidden/>
          </w:rPr>
          <w:t>38</w:t>
        </w:r>
        <w:r w:rsidR="00925FCC">
          <w:rPr>
            <w:noProof/>
            <w:webHidden/>
          </w:rPr>
          <w:fldChar w:fldCharType="end"/>
        </w:r>
      </w:hyperlink>
    </w:p>
    <w:p w14:paraId="5D20AD0A"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05" w:history="1">
        <w:r w:rsidR="00925FCC" w:rsidRPr="00321665">
          <w:rPr>
            <w:rStyle w:val="Hyperlink"/>
            <w:rFonts w:eastAsia="MS Mincho"/>
            <w:noProof/>
            <w14:scene3d>
              <w14:camera w14:prst="orthographicFront"/>
              <w14:lightRig w14:rig="threePt" w14:dir="t">
                <w14:rot w14:lat="0" w14:lon="0" w14:rev="0"/>
              </w14:lightRig>
            </w14:scene3d>
          </w:rPr>
          <w:t>5.7</w:t>
        </w:r>
        <w:r w:rsidR="00925FCC">
          <w:rPr>
            <w:rFonts w:asciiTheme="minorHAnsi" w:eastAsiaTheme="minorEastAsia" w:hAnsiTheme="minorHAnsi" w:cstheme="minorBidi"/>
            <w:caps w:val="0"/>
            <w:noProof/>
            <w:sz w:val="24"/>
          </w:rPr>
          <w:tab/>
        </w:r>
        <w:r w:rsidR="00925FCC" w:rsidRPr="00321665">
          <w:rPr>
            <w:rStyle w:val="Hyperlink"/>
            <w:rFonts w:eastAsia="MS Mincho"/>
            <w:noProof/>
          </w:rPr>
          <w:t>Items Ordered and Delivered</w:t>
        </w:r>
        <w:r w:rsidR="00925FCC">
          <w:rPr>
            <w:noProof/>
            <w:webHidden/>
          </w:rPr>
          <w:tab/>
        </w:r>
        <w:r w:rsidR="00925FCC">
          <w:rPr>
            <w:noProof/>
            <w:webHidden/>
          </w:rPr>
          <w:fldChar w:fldCharType="begin"/>
        </w:r>
        <w:r w:rsidR="00925FCC">
          <w:rPr>
            <w:noProof/>
            <w:webHidden/>
          </w:rPr>
          <w:instrText xml:space="preserve"> PAGEREF _Toc53136805 \h </w:instrText>
        </w:r>
        <w:r w:rsidR="00925FCC">
          <w:rPr>
            <w:noProof/>
            <w:webHidden/>
          </w:rPr>
        </w:r>
        <w:r w:rsidR="00925FCC">
          <w:rPr>
            <w:noProof/>
            <w:webHidden/>
          </w:rPr>
          <w:fldChar w:fldCharType="separate"/>
        </w:r>
        <w:r w:rsidR="00925FCC">
          <w:rPr>
            <w:noProof/>
            <w:webHidden/>
          </w:rPr>
          <w:t>38</w:t>
        </w:r>
        <w:r w:rsidR="00925FCC">
          <w:rPr>
            <w:noProof/>
            <w:webHidden/>
          </w:rPr>
          <w:fldChar w:fldCharType="end"/>
        </w:r>
      </w:hyperlink>
    </w:p>
    <w:p w14:paraId="499B529E"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06" w:history="1">
        <w:r w:rsidR="00925FCC" w:rsidRPr="00321665">
          <w:rPr>
            <w:rStyle w:val="Hyperlink"/>
            <w:rFonts w:eastAsia="MS Mincho"/>
            <w:noProof/>
            <w14:scene3d>
              <w14:camera w14:prst="orthographicFront"/>
              <w14:lightRig w14:rig="threePt" w14:dir="t">
                <w14:rot w14:lat="0" w14:lon="0" w14:rev="0"/>
              </w14:lightRig>
            </w14:scene3d>
          </w:rPr>
          <w:t>5.8</w:t>
        </w:r>
        <w:r w:rsidR="00925FCC">
          <w:rPr>
            <w:rFonts w:asciiTheme="minorHAnsi" w:eastAsiaTheme="minorEastAsia" w:hAnsiTheme="minorHAnsi" w:cstheme="minorBidi"/>
            <w:caps w:val="0"/>
            <w:noProof/>
            <w:sz w:val="24"/>
          </w:rPr>
          <w:tab/>
        </w:r>
        <w:r w:rsidR="00925FCC" w:rsidRPr="00321665">
          <w:rPr>
            <w:rStyle w:val="Hyperlink"/>
            <w:rFonts w:eastAsia="MS Mincho"/>
            <w:noProof/>
          </w:rPr>
          <w:t>MANUFACTURING/PACKAGING REQUIREMENTS</w:t>
        </w:r>
        <w:r w:rsidR="00925FCC">
          <w:rPr>
            <w:noProof/>
            <w:webHidden/>
          </w:rPr>
          <w:tab/>
        </w:r>
        <w:r w:rsidR="00925FCC">
          <w:rPr>
            <w:noProof/>
            <w:webHidden/>
          </w:rPr>
          <w:fldChar w:fldCharType="begin"/>
        </w:r>
        <w:r w:rsidR="00925FCC">
          <w:rPr>
            <w:noProof/>
            <w:webHidden/>
          </w:rPr>
          <w:instrText xml:space="preserve"> PAGEREF _Toc53136806 \h </w:instrText>
        </w:r>
        <w:r w:rsidR="00925FCC">
          <w:rPr>
            <w:noProof/>
            <w:webHidden/>
          </w:rPr>
        </w:r>
        <w:r w:rsidR="00925FCC">
          <w:rPr>
            <w:noProof/>
            <w:webHidden/>
          </w:rPr>
          <w:fldChar w:fldCharType="separate"/>
        </w:r>
        <w:r w:rsidR="00925FCC">
          <w:rPr>
            <w:noProof/>
            <w:webHidden/>
          </w:rPr>
          <w:t>38</w:t>
        </w:r>
        <w:r w:rsidR="00925FCC">
          <w:rPr>
            <w:noProof/>
            <w:webHidden/>
          </w:rPr>
          <w:fldChar w:fldCharType="end"/>
        </w:r>
      </w:hyperlink>
    </w:p>
    <w:p w14:paraId="66BD4625"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07" w:history="1">
        <w:r w:rsidR="00925FCC" w:rsidRPr="00321665">
          <w:rPr>
            <w:rStyle w:val="Hyperlink"/>
            <w:noProof/>
            <w14:scene3d>
              <w14:camera w14:prst="orthographicFront"/>
              <w14:lightRig w14:rig="threePt" w14:dir="t">
                <w14:rot w14:lat="0" w14:lon="0" w14:rev="0"/>
              </w14:lightRig>
            </w14:scene3d>
          </w:rPr>
          <w:t>5.9</w:t>
        </w:r>
        <w:r w:rsidR="00925FCC">
          <w:rPr>
            <w:rFonts w:asciiTheme="minorHAnsi" w:eastAsiaTheme="minorEastAsia" w:hAnsiTheme="minorHAnsi" w:cstheme="minorBidi"/>
            <w:caps w:val="0"/>
            <w:noProof/>
            <w:sz w:val="24"/>
          </w:rPr>
          <w:tab/>
        </w:r>
        <w:r w:rsidR="00925FCC" w:rsidRPr="00321665">
          <w:rPr>
            <w:rStyle w:val="Hyperlink"/>
            <w:noProof/>
          </w:rPr>
          <w:t>ELECTRONIC PAYMENTS</w:t>
        </w:r>
        <w:r w:rsidR="00925FCC">
          <w:rPr>
            <w:noProof/>
            <w:webHidden/>
          </w:rPr>
          <w:tab/>
        </w:r>
        <w:r w:rsidR="00925FCC">
          <w:rPr>
            <w:noProof/>
            <w:webHidden/>
          </w:rPr>
          <w:fldChar w:fldCharType="begin"/>
        </w:r>
        <w:r w:rsidR="00925FCC">
          <w:rPr>
            <w:noProof/>
            <w:webHidden/>
          </w:rPr>
          <w:instrText xml:space="preserve"> PAGEREF _Toc53136807 \h </w:instrText>
        </w:r>
        <w:r w:rsidR="00925FCC">
          <w:rPr>
            <w:noProof/>
            <w:webHidden/>
          </w:rPr>
        </w:r>
        <w:r w:rsidR="00925FCC">
          <w:rPr>
            <w:noProof/>
            <w:webHidden/>
          </w:rPr>
          <w:fldChar w:fldCharType="separate"/>
        </w:r>
        <w:r w:rsidR="00925FCC">
          <w:rPr>
            <w:noProof/>
            <w:webHidden/>
          </w:rPr>
          <w:t>38</w:t>
        </w:r>
        <w:r w:rsidR="00925FCC">
          <w:rPr>
            <w:noProof/>
            <w:webHidden/>
          </w:rPr>
          <w:fldChar w:fldCharType="end"/>
        </w:r>
      </w:hyperlink>
    </w:p>
    <w:p w14:paraId="0638F5FA" w14:textId="77777777" w:rsidR="00925FCC" w:rsidRDefault="007D6CFE">
      <w:pPr>
        <w:pStyle w:val="TOC2"/>
        <w:tabs>
          <w:tab w:val="left" w:pos="1200"/>
        </w:tabs>
        <w:rPr>
          <w:rFonts w:asciiTheme="minorHAnsi" w:eastAsiaTheme="minorEastAsia" w:hAnsiTheme="minorHAnsi" w:cstheme="minorBidi"/>
          <w:caps w:val="0"/>
          <w:noProof/>
          <w:sz w:val="24"/>
        </w:rPr>
      </w:pPr>
      <w:hyperlink w:anchor="_Toc53136808" w:history="1">
        <w:r w:rsidR="00925FCC" w:rsidRPr="00321665">
          <w:rPr>
            <w:rStyle w:val="Hyperlink"/>
            <w:noProof/>
            <w14:scene3d>
              <w14:camera w14:prst="orthographicFront"/>
              <w14:lightRig w14:rig="threePt" w14:dir="t">
                <w14:rot w14:lat="0" w14:lon="0" w14:rev="0"/>
              </w14:lightRig>
            </w14:scene3d>
          </w:rPr>
          <w:t>5.10</w:t>
        </w:r>
        <w:r w:rsidR="00925FCC">
          <w:rPr>
            <w:rFonts w:asciiTheme="minorHAnsi" w:eastAsiaTheme="minorEastAsia" w:hAnsiTheme="minorHAnsi" w:cstheme="minorBidi"/>
            <w:caps w:val="0"/>
            <w:noProof/>
            <w:sz w:val="24"/>
          </w:rPr>
          <w:tab/>
        </w:r>
        <w:r w:rsidR="00925FCC" w:rsidRPr="00321665">
          <w:rPr>
            <w:rStyle w:val="Hyperlink"/>
            <w:noProof/>
          </w:rPr>
          <w:t>Substitution or Addition of SubCONTRACTOR(s)</w:t>
        </w:r>
        <w:r w:rsidR="00925FCC">
          <w:rPr>
            <w:noProof/>
            <w:webHidden/>
          </w:rPr>
          <w:tab/>
        </w:r>
        <w:r w:rsidR="00925FCC">
          <w:rPr>
            <w:noProof/>
            <w:webHidden/>
          </w:rPr>
          <w:fldChar w:fldCharType="begin"/>
        </w:r>
        <w:r w:rsidR="00925FCC">
          <w:rPr>
            <w:noProof/>
            <w:webHidden/>
          </w:rPr>
          <w:instrText xml:space="preserve"> PAGEREF _Toc53136808 \h </w:instrText>
        </w:r>
        <w:r w:rsidR="00925FCC">
          <w:rPr>
            <w:noProof/>
            <w:webHidden/>
          </w:rPr>
        </w:r>
        <w:r w:rsidR="00925FCC">
          <w:rPr>
            <w:noProof/>
            <w:webHidden/>
          </w:rPr>
          <w:fldChar w:fldCharType="separate"/>
        </w:r>
        <w:r w:rsidR="00925FCC">
          <w:rPr>
            <w:noProof/>
            <w:webHidden/>
          </w:rPr>
          <w:t>38</w:t>
        </w:r>
        <w:r w:rsidR="00925FCC">
          <w:rPr>
            <w:noProof/>
            <w:webHidden/>
          </w:rPr>
          <w:fldChar w:fldCharType="end"/>
        </w:r>
      </w:hyperlink>
    </w:p>
    <w:p w14:paraId="524126F3" w14:textId="77777777" w:rsidR="00925FCC" w:rsidRDefault="007D6CFE">
      <w:pPr>
        <w:pStyle w:val="TOC1"/>
        <w:rPr>
          <w:rFonts w:asciiTheme="minorHAnsi" w:eastAsiaTheme="minorEastAsia" w:hAnsiTheme="minorHAnsi" w:cstheme="minorBidi"/>
          <w:b w:val="0"/>
          <w:bCs w:val="0"/>
          <w:caps w:val="0"/>
          <w:noProof/>
          <w:sz w:val="24"/>
        </w:rPr>
      </w:pPr>
      <w:hyperlink w:anchor="_Toc53136809" w:history="1">
        <w:r w:rsidR="00925FCC" w:rsidRPr="00321665">
          <w:rPr>
            <w:rStyle w:val="Hyperlink"/>
            <w:noProof/>
            <w:lang w:eastAsia="x-none"/>
          </w:rPr>
          <w:t>Not applicable to this procurement.</w:t>
        </w:r>
        <w:r w:rsidR="00925FCC">
          <w:rPr>
            <w:noProof/>
            <w:webHidden/>
          </w:rPr>
          <w:tab/>
        </w:r>
        <w:r w:rsidR="00925FCC">
          <w:rPr>
            <w:noProof/>
            <w:webHidden/>
          </w:rPr>
          <w:fldChar w:fldCharType="begin"/>
        </w:r>
        <w:r w:rsidR="00925FCC">
          <w:rPr>
            <w:noProof/>
            <w:webHidden/>
          </w:rPr>
          <w:instrText xml:space="preserve"> PAGEREF _Toc53136809 \h </w:instrText>
        </w:r>
        <w:r w:rsidR="00925FCC">
          <w:rPr>
            <w:noProof/>
            <w:webHidden/>
          </w:rPr>
        </w:r>
        <w:r w:rsidR="00925FCC">
          <w:rPr>
            <w:noProof/>
            <w:webHidden/>
          </w:rPr>
          <w:fldChar w:fldCharType="separate"/>
        </w:r>
        <w:r w:rsidR="00925FCC">
          <w:rPr>
            <w:noProof/>
            <w:webHidden/>
          </w:rPr>
          <w:t>38</w:t>
        </w:r>
        <w:r w:rsidR="00925FCC">
          <w:rPr>
            <w:noProof/>
            <w:webHidden/>
          </w:rPr>
          <w:fldChar w:fldCharType="end"/>
        </w:r>
      </w:hyperlink>
    </w:p>
    <w:p w14:paraId="28801BC9" w14:textId="77777777" w:rsidR="00925FCC" w:rsidRDefault="007D6CFE">
      <w:pPr>
        <w:pStyle w:val="TOC2"/>
        <w:tabs>
          <w:tab w:val="left" w:pos="1200"/>
        </w:tabs>
        <w:rPr>
          <w:rFonts w:asciiTheme="minorHAnsi" w:eastAsiaTheme="minorEastAsia" w:hAnsiTheme="minorHAnsi" w:cstheme="minorBidi"/>
          <w:caps w:val="0"/>
          <w:noProof/>
          <w:sz w:val="24"/>
        </w:rPr>
      </w:pPr>
      <w:hyperlink w:anchor="_Toc53136810" w:history="1">
        <w:r w:rsidR="00925FCC" w:rsidRPr="00321665">
          <w:rPr>
            <w:rStyle w:val="Hyperlink"/>
            <w:noProof/>
            <w14:scene3d>
              <w14:camera w14:prst="orthographicFront"/>
              <w14:lightRig w14:rig="threePt" w14:dir="t">
                <w14:rot w14:lat="0" w14:lon="0" w14:rev="0"/>
              </w14:lightRig>
            </w14:scene3d>
          </w:rPr>
          <w:t>5.11</w:t>
        </w:r>
        <w:r w:rsidR="00925FCC">
          <w:rPr>
            <w:rFonts w:asciiTheme="minorHAnsi" w:eastAsiaTheme="minorEastAsia" w:hAnsiTheme="minorHAnsi" w:cstheme="minorBidi"/>
            <w:caps w:val="0"/>
            <w:noProof/>
            <w:sz w:val="24"/>
          </w:rPr>
          <w:tab/>
        </w:r>
        <w:r w:rsidR="00925FCC" w:rsidRPr="00321665">
          <w:rPr>
            <w:rStyle w:val="Hyperlink"/>
            <w:noProof/>
          </w:rPr>
          <w:t>BLANKET P.O. Activity Report</w:t>
        </w:r>
        <w:r w:rsidR="00925FCC">
          <w:rPr>
            <w:noProof/>
            <w:webHidden/>
          </w:rPr>
          <w:tab/>
        </w:r>
        <w:r w:rsidR="00925FCC">
          <w:rPr>
            <w:noProof/>
            <w:webHidden/>
          </w:rPr>
          <w:fldChar w:fldCharType="begin"/>
        </w:r>
        <w:r w:rsidR="00925FCC">
          <w:rPr>
            <w:noProof/>
            <w:webHidden/>
          </w:rPr>
          <w:instrText xml:space="preserve"> PAGEREF _Toc53136810 \h </w:instrText>
        </w:r>
        <w:r w:rsidR="00925FCC">
          <w:rPr>
            <w:noProof/>
            <w:webHidden/>
          </w:rPr>
        </w:r>
        <w:r w:rsidR="00925FCC">
          <w:rPr>
            <w:noProof/>
            <w:webHidden/>
          </w:rPr>
          <w:fldChar w:fldCharType="separate"/>
        </w:r>
        <w:r w:rsidR="00925FCC">
          <w:rPr>
            <w:noProof/>
            <w:webHidden/>
          </w:rPr>
          <w:t>39</w:t>
        </w:r>
        <w:r w:rsidR="00925FCC">
          <w:rPr>
            <w:noProof/>
            <w:webHidden/>
          </w:rPr>
          <w:fldChar w:fldCharType="end"/>
        </w:r>
      </w:hyperlink>
    </w:p>
    <w:p w14:paraId="55B6A9E3" w14:textId="77777777" w:rsidR="00925FCC" w:rsidRDefault="007D6CFE">
      <w:pPr>
        <w:pStyle w:val="TOC2"/>
        <w:tabs>
          <w:tab w:val="left" w:pos="1200"/>
        </w:tabs>
        <w:rPr>
          <w:rFonts w:asciiTheme="minorHAnsi" w:eastAsiaTheme="minorEastAsia" w:hAnsiTheme="minorHAnsi" w:cstheme="minorBidi"/>
          <w:caps w:val="0"/>
          <w:noProof/>
          <w:sz w:val="24"/>
        </w:rPr>
      </w:pPr>
      <w:hyperlink w:anchor="_Toc53136811" w:history="1">
        <w:r w:rsidR="00925FCC" w:rsidRPr="00321665">
          <w:rPr>
            <w:rStyle w:val="Hyperlink"/>
            <w:noProof/>
            <w14:scene3d>
              <w14:camera w14:prst="orthographicFront"/>
              <w14:lightRig w14:rig="threePt" w14:dir="t">
                <w14:rot w14:lat="0" w14:lon="0" w14:rev="0"/>
              </w14:lightRig>
            </w14:scene3d>
          </w:rPr>
          <w:t>5.12</w:t>
        </w:r>
        <w:r w:rsidR="00925FCC">
          <w:rPr>
            <w:rFonts w:asciiTheme="minorHAnsi" w:eastAsiaTheme="minorEastAsia" w:hAnsiTheme="minorHAnsi" w:cstheme="minorBidi"/>
            <w:caps w:val="0"/>
            <w:noProof/>
            <w:sz w:val="24"/>
          </w:rPr>
          <w:tab/>
        </w:r>
        <w:r w:rsidR="00925FCC" w:rsidRPr="00321665">
          <w:rPr>
            <w:rStyle w:val="Hyperlink"/>
            <w:noProof/>
          </w:rPr>
          <w:t>PROGRAM EFFICIENCY ASSESSMENT FOR STATE USING AGENCIES</w:t>
        </w:r>
        <w:r w:rsidR="00925FCC">
          <w:rPr>
            <w:noProof/>
            <w:webHidden/>
          </w:rPr>
          <w:tab/>
        </w:r>
        <w:r w:rsidR="00925FCC">
          <w:rPr>
            <w:noProof/>
            <w:webHidden/>
          </w:rPr>
          <w:fldChar w:fldCharType="begin"/>
        </w:r>
        <w:r w:rsidR="00925FCC">
          <w:rPr>
            <w:noProof/>
            <w:webHidden/>
          </w:rPr>
          <w:instrText xml:space="preserve"> PAGEREF _Toc53136811 \h </w:instrText>
        </w:r>
        <w:r w:rsidR="00925FCC">
          <w:rPr>
            <w:noProof/>
            <w:webHidden/>
          </w:rPr>
        </w:r>
        <w:r w:rsidR="00925FCC">
          <w:rPr>
            <w:noProof/>
            <w:webHidden/>
          </w:rPr>
          <w:fldChar w:fldCharType="separate"/>
        </w:r>
        <w:r w:rsidR="00925FCC">
          <w:rPr>
            <w:noProof/>
            <w:webHidden/>
          </w:rPr>
          <w:t>39</w:t>
        </w:r>
        <w:r w:rsidR="00925FCC">
          <w:rPr>
            <w:noProof/>
            <w:webHidden/>
          </w:rPr>
          <w:fldChar w:fldCharType="end"/>
        </w:r>
      </w:hyperlink>
    </w:p>
    <w:p w14:paraId="5BA04853" w14:textId="77777777" w:rsidR="00925FCC" w:rsidRDefault="007D6CFE">
      <w:pPr>
        <w:pStyle w:val="TOC2"/>
        <w:tabs>
          <w:tab w:val="left" w:pos="1200"/>
        </w:tabs>
        <w:rPr>
          <w:rFonts w:asciiTheme="minorHAnsi" w:eastAsiaTheme="minorEastAsia" w:hAnsiTheme="minorHAnsi" w:cstheme="minorBidi"/>
          <w:caps w:val="0"/>
          <w:noProof/>
          <w:sz w:val="24"/>
        </w:rPr>
      </w:pPr>
      <w:hyperlink w:anchor="_Toc53136812" w:history="1">
        <w:r w:rsidR="00925FCC" w:rsidRPr="00321665">
          <w:rPr>
            <w:rStyle w:val="Hyperlink"/>
            <w:noProof/>
            <w14:scene3d>
              <w14:camera w14:prst="orthographicFront"/>
              <w14:lightRig w14:rig="threePt" w14:dir="t">
                <w14:rot w14:lat="0" w14:lon="0" w14:rev="0"/>
              </w14:lightRig>
            </w14:scene3d>
          </w:rPr>
          <w:t>5.13</w:t>
        </w:r>
        <w:r w:rsidR="00925FCC">
          <w:rPr>
            <w:rFonts w:asciiTheme="minorHAnsi" w:eastAsiaTheme="minorEastAsia" w:hAnsiTheme="minorHAnsi" w:cstheme="minorBidi"/>
            <w:caps w:val="0"/>
            <w:noProof/>
            <w:sz w:val="24"/>
          </w:rPr>
          <w:tab/>
        </w:r>
        <w:r w:rsidR="00925FCC" w:rsidRPr="00321665">
          <w:rPr>
            <w:rStyle w:val="Hyperlink"/>
            <w:noProof/>
          </w:rPr>
          <w:t>DISCLOSURE OF PRODUCT COMPOSITION</w:t>
        </w:r>
        <w:r w:rsidR="00925FCC">
          <w:rPr>
            <w:noProof/>
            <w:webHidden/>
          </w:rPr>
          <w:tab/>
        </w:r>
        <w:r w:rsidR="00925FCC">
          <w:rPr>
            <w:noProof/>
            <w:webHidden/>
          </w:rPr>
          <w:fldChar w:fldCharType="begin"/>
        </w:r>
        <w:r w:rsidR="00925FCC">
          <w:rPr>
            <w:noProof/>
            <w:webHidden/>
          </w:rPr>
          <w:instrText xml:space="preserve"> PAGEREF _Toc53136812 \h </w:instrText>
        </w:r>
        <w:r w:rsidR="00925FCC">
          <w:rPr>
            <w:noProof/>
            <w:webHidden/>
          </w:rPr>
        </w:r>
        <w:r w:rsidR="00925FCC">
          <w:rPr>
            <w:noProof/>
            <w:webHidden/>
          </w:rPr>
          <w:fldChar w:fldCharType="separate"/>
        </w:r>
        <w:r w:rsidR="00925FCC">
          <w:rPr>
            <w:noProof/>
            <w:webHidden/>
          </w:rPr>
          <w:t>39</w:t>
        </w:r>
        <w:r w:rsidR="00925FCC">
          <w:rPr>
            <w:noProof/>
            <w:webHidden/>
          </w:rPr>
          <w:fldChar w:fldCharType="end"/>
        </w:r>
      </w:hyperlink>
    </w:p>
    <w:p w14:paraId="2F037058" w14:textId="77777777" w:rsidR="00925FCC" w:rsidRDefault="007D6CFE">
      <w:pPr>
        <w:pStyle w:val="TOC2"/>
        <w:tabs>
          <w:tab w:val="left" w:pos="1200"/>
        </w:tabs>
        <w:rPr>
          <w:rFonts w:asciiTheme="minorHAnsi" w:eastAsiaTheme="minorEastAsia" w:hAnsiTheme="minorHAnsi" w:cstheme="minorBidi"/>
          <w:caps w:val="0"/>
          <w:noProof/>
          <w:sz w:val="24"/>
        </w:rPr>
      </w:pPr>
      <w:hyperlink w:anchor="_Toc53136813" w:history="1">
        <w:r w:rsidR="00925FCC" w:rsidRPr="00321665">
          <w:rPr>
            <w:rStyle w:val="Hyperlink"/>
            <w:noProof/>
            <w14:scene3d>
              <w14:camera w14:prst="orthographicFront"/>
              <w14:lightRig w14:rig="threePt" w14:dir="t">
                <w14:rot w14:lat="0" w14:lon="0" w14:rev="0"/>
              </w14:lightRig>
            </w14:scene3d>
          </w:rPr>
          <w:t>5.14</w:t>
        </w:r>
        <w:r w:rsidR="00925FCC">
          <w:rPr>
            <w:rFonts w:asciiTheme="minorHAnsi" w:eastAsiaTheme="minorEastAsia" w:hAnsiTheme="minorHAnsi" w:cstheme="minorBidi"/>
            <w:caps w:val="0"/>
            <w:noProof/>
            <w:sz w:val="24"/>
          </w:rPr>
          <w:tab/>
        </w:r>
        <w:r w:rsidR="00925FCC" w:rsidRPr="00321665">
          <w:rPr>
            <w:rStyle w:val="Hyperlink"/>
            <w:noProof/>
          </w:rPr>
          <w:t>News Releases</w:t>
        </w:r>
        <w:r w:rsidR="00925FCC">
          <w:rPr>
            <w:noProof/>
            <w:webHidden/>
          </w:rPr>
          <w:tab/>
        </w:r>
        <w:r w:rsidR="00925FCC">
          <w:rPr>
            <w:noProof/>
            <w:webHidden/>
          </w:rPr>
          <w:fldChar w:fldCharType="begin"/>
        </w:r>
        <w:r w:rsidR="00925FCC">
          <w:rPr>
            <w:noProof/>
            <w:webHidden/>
          </w:rPr>
          <w:instrText xml:space="preserve"> PAGEREF _Toc53136813 \h </w:instrText>
        </w:r>
        <w:r w:rsidR="00925FCC">
          <w:rPr>
            <w:noProof/>
            <w:webHidden/>
          </w:rPr>
        </w:r>
        <w:r w:rsidR="00925FCC">
          <w:rPr>
            <w:noProof/>
            <w:webHidden/>
          </w:rPr>
          <w:fldChar w:fldCharType="separate"/>
        </w:r>
        <w:r w:rsidR="00925FCC">
          <w:rPr>
            <w:noProof/>
            <w:webHidden/>
          </w:rPr>
          <w:t>40</w:t>
        </w:r>
        <w:r w:rsidR="00925FCC">
          <w:rPr>
            <w:noProof/>
            <w:webHidden/>
          </w:rPr>
          <w:fldChar w:fldCharType="end"/>
        </w:r>
      </w:hyperlink>
    </w:p>
    <w:p w14:paraId="31F9B1CB" w14:textId="77777777" w:rsidR="00925FCC" w:rsidRDefault="007D6CFE">
      <w:pPr>
        <w:pStyle w:val="TOC2"/>
        <w:tabs>
          <w:tab w:val="left" w:pos="1200"/>
        </w:tabs>
        <w:rPr>
          <w:rFonts w:asciiTheme="minorHAnsi" w:eastAsiaTheme="minorEastAsia" w:hAnsiTheme="minorHAnsi" w:cstheme="minorBidi"/>
          <w:caps w:val="0"/>
          <w:noProof/>
          <w:sz w:val="24"/>
        </w:rPr>
      </w:pPr>
      <w:hyperlink w:anchor="_Toc53136814" w:history="1">
        <w:r w:rsidR="00925FCC" w:rsidRPr="00321665">
          <w:rPr>
            <w:rStyle w:val="Hyperlink"/>
            <w:noProof/>
            <w14:scene3d>
              <w14:camera w14:prst="orthographicFront"/>
              <w14:lightRig w14:rig="threePt" w14:dir="t">
                <w14:rot w14:lat="0" w14:lon="0" w14:rev="0"/>
              </w14:lightRig>
            </w14:scene3d>
          </w:rPr>
          <w:t>5.15</w:t>
        </w:r>
        <w:r w:rsidR="00925FCC">
          <w:rPr>
            <w:rFonts w:asciiTheme="minorHAnsi" w:eastAsiaTheme="minorEastAsia" w:hAnsiTheme="minorHAnsi" w:cstheme="minorBidi"/>
            <w:caps w:val="0"/>
            <w:noProof/>
            <w:sz w:val="24"/>
          </w:rPr>
          <w:tab/>
        </w:r>
        <w:r w:rsidR="00925FCC" w:rsidRPr="00321665">
          <w:rPr>
            <w:rStyle w:val="Hyperlink"/>
            <w:noProof/>
          </w:rPr>
          <w:t>Advertising</w:t>
        </w:r>
        <w:r w:rsidR="00925FCC">
          <w:rPr>
            <w:noProof/>
            <w:webHidden/>
          </w:rPr>
          <w:tab/>
        </w:r>
        <w:r w:rsidR="00925FCC">
          <w:rPr>
            <w:noProof/>
            <w:webHidden/>
          </w:rPr>
          <w:fldChar w:fldCharType="begin"/>
        </w:r>
        <w:r w:rsidR="00925FCC">
          <w:rPr>
            <w:noProof/>
            <w:webHidden/>
          </w:rPr>
          <w:instrText xml:space="preserve"> PAGEREF _Toc53136814 \h </w:instrText>
        </w:r>
        <w:r w:rsidR="00925FCC">
          <w:rPr>
            <w:noProof/>
            <w:webHidden/>
          </w:rPr>
        </w:r>
        <w:r w:rsidR="00925FCC">
          <w:rPr>
            <w:noProof/>
            <w:webHidden/>
          </w:rPr>
          <w:fldChar w:fldCharType="separate"/>
        </w:r>
        <w:r w:rsidR="00925FCC">
          <w:rPr>
            <w:noProof/>
            <w:webHidden/>
          </w:rPr>
          <w:t>40</w:t>
        </w:r>
        <w:r w:rsidR="00925FCC">
          <w:rPr>
            <w:noProof/>
            <w:webHidden/>
          </w:rPr>
          <w:fldChar w:fldCharType="end"/>
        </w:r>
      </w:hyperlink>
    </w:p>
    <w:p w14:paraId="532679B5" w14:textId="77777777" w:rsidR="00925FCC" w:rsidRDefault="007D6CFE">
      <w:pPr>
        <w:pStyle w:val="TOC1"/>
        <w:rPr>
          <w:rFonts w:asciiTheme="minorHAnsi" w:eastAsiaTheme="minorEastAsia" w:hAnsiTheme="minorHAnsi" w:cstheme="minorBidi"/>
          <w:b w:val="0"/>
          <w:bCs w:val="0"/>
          <w:caps w:val="0"/>
          <w:noProof/>
          <w:sz w:val="24"/>
        </w:rPr>
      </w:pPr>
      <w:hyperlink w:anchor="_Toc53136815" w:history="1">
        <w:r w:rsidR="00925FCC" w:rsidRPr="00321665">
          <w:rPr>
            <w:rStyle w:val="Hyperlink"/>
            <w:noProof/>
            <w14:scene3d>
              <w14:camera w14:prst="orthographicFront"/>
              <w14:lightRig w14:rig="threePt" w14:dir="t">
                <w14:rot w14:lat="0" w14:lon="0" w14:rev="0"/>
              </w14:lightRig>
            </w14:scene3d>
          </w:rPr>
          <w:t>6.0</w:t>
        </w:r>
        <w:r w:rsidR="00925FCC">
          <w:rPr>
            <w:rFonts w:asciiTheme="minorHAnsi" w:eastAsiaTheme="minorEastAsia" w:hAnsiTheme="minorHAnsi" w:cstheme="minorBidi"/>
            <w:b w:val="0"/>
            <w:bCs w:val="0"/>
            <w:caps w:val="0"/>
            <w:noProof/>
            <w:sz w:val="24"/>
          </w:rPr>
          <w:tab/>
        </w:r>
        <w:r w:rsidR="00925FCC" w:rsidRPr="00321665">
          <w:rPr>
            <w:rStyle w:val="Hyperlink"/>
            <w:noProof/>
          </w:rPr>
          <w:t>QUOTE EVALUATION</w:t>
        </w:r>
        <w:r w:rsidR="00925FCC">
          <w:rPr>
            <w:noProof/>
            <w:webHidden/>
          </w:rPr>
          <w:tab/>
        </w:r>
        <w:r w:rsidR="00925FCC">
          <w:rPr>
            <w:noProof/>
            <w:webHidden/>
          </w:rPr>
          <w:fldChar w:fldCharType="begin"/>
        </w:r>
        <w:r w:rsidR="00925FCC">
          <w:rPr>
            <w:noProof/>
            <w:webHidden/>
          </w:rPr>
          <w:instrText xml:space="preserve"> PAGEREF _Toc53136815 \h </w:instrText>
        </w:r>
        <w:r w:rsidR="00925FCC">
          <w:rPr>
            <w:noProof/>
            <w:webHidden/>
          </w:rPr>
        </w:r>
        <w:r w:rsidR="00925FCC">
          <w:rPr>
            <w:noProof/>
            <w:webHidden/>
          </w:rPr>
          <w:fldChar w:fldCharType="separate"/>
        </w:r>
        <w:r w:rsidR="00925FCC">
          <w:rPr>
            <w:noProof/>
            <w:webHidden/>
          </w:rPr>
          <w:t>41</w:t>
        </w:r>
        <w:r w:rsidR="00925FCC">
          <w:rPr>
            <w:noProof/>
            <w:webHidden/>
          </w:rPr>
          <w:fldChar w:fldCharType="end"/>
        </w:r>
      </w:hyperlink>
    </w:p>
    <w:p w14:paraId="0618011B"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16" w:history="1">
        <w:r w:rsidR="00925FCC" w:rsidRPr="00321665">
          <w:rPr>
            <w:rStyle w:val="Hyperlink"/>
            <w:noProof/>
            <w14:scene3d>
              <w14:camera w14:prst="orthographicFront"/>
              <w14:lightRig w14:rig="threePt" w14:dir="t">
                <w14:rot w14:lat="0" w14:lon="0" w14:rev="0"/>
              </w14:lightRig>
            </w14:scene3d>
          </w:rPr>
          <w:t>6.1</w:t>
        </w:r>
        <w:r w:rsidR="00925FCC">
          <w:rPr>
            <w:rFonts w:asciiTheme="minorHAnsi" w:eastAsiaTheme="minorEastAsia" w:hAnsiTheme="minorHAnsi" w:cstheme="minorBidi"/>
            <w:caps w:val="0"/>
            <w:noProof/>
            <w:sz w:val="24"/>
          </w:rPr>
          <w:tab/>
        </w:r>
        <w:r w:rsidR="00925FCC" w:rsidRPr="00321665">
          <w:rPr>
            <w:rStyle w:val="Hyperlink"/>
            <w:noProof/>
          </w:rPr>
          <w:t>RIGHT TO WAIVE</w:t>
        </w:r>
        <w:r w:rsidR="00925FCC">
          <w:rPr>
            <w:noProof/>
            <w:webHidden/>
          </w:rPr>
          <w:tab/>
        </w:r>
        <w:r w:rsidR="00925FCC">
          <w:rPr>
            <w:noProof/>
            <w:webHidden/>
          </w:rPr>
          <w:fldChar w:fldCharType="begin"/>
        </w:r>
        <w:r w:rsidR="00925FCC">
          <w:rPr>
            <w:noProof/>
            <w:webHidden/>
          </w:rPr>
          <w:instrText xml:space="preserve"> PAGEREF _Toc53136816 \h </w:instrText>
        </w:r>
        <w:r w:rsidR="00925FCC">
          <w:rPr>
            <w:noProof/>
            <w:webHidden/>
          </w:rPr>
        </w:r>
        <w:r w:rsidR="00925FCC">
          <w:rPr>
            <w:noProof/>
            <w:webHidden/>
          </w:rPr>
          <w:fldChar w:fldCharType="separate"/>
        </w:r>
        <w:r w:rsidR="00925FCC">
          <w:rPr>
            <w:noProof/>
            <w:webHidden/>
          </w:rPr>
          <w:t>41</w:t>
        </w:r>
        <w:r w:rsidR="00925FCC">
          <w:rPr>
            <w:noProof/>
            <w:webHidden/>
          </w:rPr>
          <w:fldChar w:fldCharType="end"/>
        </w:r>
      </w:hyperlink>
    </w:p>
    <w:p w14:paraId="61EF0EF2"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17" w:history="1">
        <w:r w:rsidR="00925FCC" w:rsidRPr="00321665">
          <w:rPr>
            <w:rStyle w:val="Hyperlink"/>
            <w:noProof/>
            <w14:scene3d>
              <w14:camera w14:prst="orthographicFront"/>
              <w14:lightRig w14:rig="threePt" w14:dir="t">
                <w14:rot w14:lat="0" w14:lon="0" w14:rev="0"/>
              </w14:lightRig>
            </w14:scene3d>
          </w:rPr>
          <w:t>6.2</w:t>
        </w:r>
        <w:r w:rsidR="00925FCC">
          <w:rPr>
            <w:rFonts w:asciiTheme="minorHAnsi" w:eastAsiaTheme="minorEastAsia" w:hAnsiTheme="minorHAnsi" w:cstheme="minorBidi"/>
            <w:caps w:val="0"/>
            <w:noProof/>
            <w:sz w:val="24"/>
          </w:rPr>
          <w:tab/>
        </w:r>
        <w:r w:rsidR="00925FCC" w:rsidRPr="00321665">
          <w:rPr>
            <w:rStyle w:val="Hyperlink"/>
            <w:noProof/>
          </w:rPr>
          <w:t>director’s right of final quote acceptance</w:t>
        </w:r>
        <w:r w:rsidR="00925FCC">
          <w:rPr>
            <w:noProof/>
            <w:webHidden/>
          </w:rPr>
          <w:tab/>
        </w:r>
        <w:r w:rsidR="00925FCC">
          <w:rPr>
            <w:noProof/>
            <w:webHidden/>
          </w:rPr>
          <w:fldChar w:fldCharType="begin"/>
        </w:r>
        <w:r w:rsidR="00925FCC">
          <w:rPr>
            <w:noProof/>
            <w:webHidden/>
          </w:rPr>
          <w:instrText xml:space="preserve"> PAGEREF _Toc53136817 \h </w:instrText>
        </w:r>
        <w:r w:rsidR="00925FCC">
          <w:rPr>
            <w:noProof/>
            <w:webHidden/>
          </w:rPr>
        </w:r>
        <w:r w:rsidR="00925FCC">
          <w:rPr>
            <w:noProof/>
            <w:webHidden/>
          </w:rPr>
          <w:fldChar w:fldCharType="separate"/>
        </w:r>
        <w:r w:rsidR="00925FCC">
          <w:rPr>
            <w:noProof/>
            <w:webHidden/>
          </w:rPr>
          <w:t>41</w:t>
        </w:r>
        <w:r w:rsidR="00925FCC">
          <w:rPr>
            <w:noProof/>
            <w:webHidden/>
          </w:rPr>
          <w:fldChar w:fldCharType="end"/>
        </w:r>
      </w:hyperlink>
    </w:p>
    <w:p w14:paraId="2B1D4537"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18" w:history="1">
        <w:r w:rsidR="00925FCC" w:rsidRPr="00321665">
          <w:rPr>
            <w:rStyle w:val="Hyperlink"/>
            <w:noProof/>
            <w14:scene3d>
              <w14:camera w14:prst="orthographicFront"/>
              <w14:lightRig w14:rig="threePt" w14:dir="t">
                <w14:rot w14:lat="0" w14:lon="0" w14:rev="0"/>
              </w14:lightRig>
            </w14:scene3d>
          </w:rPr>
          <w:t>6.3</w:t>
        </w:r>
        <w:r w:rsidR="00925FCC">
          <w:rPr>
            <w:rFonts w:asciiTheme="minorHAnsi" w:eastAsiaTheme="minorEastAsia" w:hAnsiTheme="minorHAnsi" w:cstheme="minorBidi"/>
            <w:caps w:val="0"/>
            <w:noProof/>
            <w:sz w:val="24"/>
          </w:rPr>
          <w:tab/>
        </w:r>
        <w:r w:rsidR="00925FCC" w:rsidRPr="00321665">
          <w:rPr>
            <w:rStyle w:val="Hyperlink"/>
            <w:noProof/>
          </w:rPr>
          <w:t>STATE'S RIGHT TO INSPECT VENDOR {BIDDER} FACILITIES</w:t>
        </w:r>
        <w:r w:rsidR="00925FCC">
          <w:rPr>
            <w:noProof/>
            <w:webHidden/>
          </w:rPr>
          <w:tab/>
        </w:r>
        <w:r w:rsidR="00925FCC">
          <w:rPr>
            <w:noProof/>
            <w:webHidden/>
          </w:rPr>
          <w:fldChar w:fldCharType="begin"/>
        </w:r>
        <w:r w:rsidR="00925FCC">
          <w:rPr>
            <w:noProof/>
            <w:webHidden/>
          </w:rPr>
          <w:instrText xml:space="preserve"> PAGEREF _Toc53136818 \h </w:instrText>
        </w:r>
        <w:r w:rsidR="00925FCC">
          <w:rPr>
            <w:noProof/>
            <w:webHidden/>
          </w:rPr>
        </w:r>
        <w:r w:rsidR="00925FCC">
          <w:rPr>
            <w:noProof/>
            <w:webHidden/>
          </w:rPr>
          <w:fldChar w:fldCharType="separate"/>
        </w:r>
        <w:r w:rsidR="00925FCC">
          <w:rPr>
            <w:noProof/>
            <w:webHidden/>
          </w:rPr>
          <w:t>41</w:t>
        </w:r>
        <w:r w:rsidR="00925FCC">
          <w:rPr>
            <w:noProof/>
            <w:webHidden/>
          </w:rPr>
          <w:fldChar w:fldCharType="end"/>
        </w:r>
      </w:hyperlink>
    </w:p>
    <w:p w14:paraId="1CF506A8"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19" w:history="1">
        <w:r w:rsidR="00925FCC" w:rsidRPr="00321665">
          <w:rPr>
            <w:rStyle w:val="Hyperlink"/>
            <w:noProof/>
            <w14:scene3d>
              <w14:camera w14:prst="orthographicFront"/>
              <w14:lightRig w14:rig="threePt" w14:dir="t">
                <w14:rot w14:lat="0" w14:lon="0" w14:rev="0"/>
              </w14:lightRig>
            </w14:scene3d>
          </w:rPr>
          <w:t>6.4</w:t>
        </w:r>
        <w:r w:rsidR="00925FCC">
          <w:rPr>
            <w:rFonts w:asciiTheme="minorHAnsi" w:eastAsiaTheme="minorEastAsia" w:hAnsiTheme="minorHAnsi" w:cstheme="minorBidi"/>
            <w:caps w:val="0"/>
            <w:noProof/>
            <w:sz w:val="24"/>
          </w:rPr>
          <w:tab/>
        </w:r>
        <w:r w:rsidR="00925FCC" w:rsidRPr="00321665">
          <w:rPr>
            <w:rStyle w:val="Hyperlink"/>
            <w:noProof/>
          </w:rPr>
          <w:t>Clarification of Quote / STATE'S RIGHT TO REQUEST FURTHER INFORMATION</w:t>
        </w:r>
        <w:r w:rsidR="00925FCC">
          <w:rPr>
            <w:noProof/>
            <w:webHidden/>
          </w:rPr>
          <w:tab/>
        </w:r>
        <w:r w:rsidR="00925FCC">
          <w:rPr>
            <w:noProof/>
            <w:webHidden/>
          </w:rPr>
          <w:fldChar w:fldCharType="begin"/>
        </w:r>
        <w:r w:rsidR="00925FCC">
          <w:rPr>
            <w:noProof/>
            <w:webHidden/>
          </w:rPr>
          <w:instrText xml:space="preserve"> PAGEREF _Toc53136819 \h </w:instrText>
        </w:r>
        <w:r w:rsidR="00925FCC">
          <w:rPr>
            <w:noProof/>
            <w:webHidden/>
          </w:rPr>
        </w:r>
        <w:r w:rsidR="00925FCC">
          <w:rPr>
            <w:noProof/>
            <w:webHidden/>
          </w:rPr>
          <w:fldChar w:fldCharType="separate"/>
        </w:r>
        <w:r w:rsidR="00925FCC">
          <w:rPr>
            <w:noProof/>
            <w:webHidden/>
          </w:rPr>
          <w:t>41</w:t>
        </w:r>
        <w:r w:rsidR="00925FCC">
          <w:rPr>
            <w:noProof/>
            <w:webHidden/>
          </w:rPr>
          <w:fldChar w:fldCharType="end"/>
        </w:r>
      </w:hyperlink>
    </w:p>
    <w:p w14:paraId="7F0D0CEE"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20" w:history="1">
        <w:r w:rsidR="00925FCC" w:rsidRPr="00321665">
          <w:rPr>
            <w:rStyle w:val="Hyperlink"/>
            <w:noProof/>
            <w14:scene3d>
              <w14:camera w14:prst="orthographicFront"/>
              <w14:lightRig w14:rig="threePt" w14:dir="t">
                <w14:rot w14:lat="0" w14:lon="0" w14:rev="0"/>
              </w14:lightRig>
            </w14:scene3d>
          </w:rPr>
          <w:t>6.5</w:t>
        </w:r>
        <w:r w:rsidR="00925FCC">
          <w:rPr>
            <w:rFonts w:asciiTheme="minorHAnsi" w:eastAsiaTheme="minorEastAsia" w:hAnsiTheme="minorHAnsi" w:cstheme="minorBidi"/>
            <w:caps w:val="0"/>
            <w:noProof/>
            <w:sz w:val="24"/>
          </w:rPr>
          <w:tab/>
        </w:r>
        <w:r w:rsidR="00925FCC" w:rsidRPr="00321665">
          <w:rPr>
            <w:rStyle w:val="Hyperlink"/>
            <w:noProof/>
          </w:rPr>
          <w:t>Oral Presentation</w:t>
        </w:r>
        <w:r w:rsidR="00925FCC">
          <w:rPr>
            <w:noProof/>
            <w:webHidden/>
          </w:rPr>
          <w:tab/>
        </w:r>
        <w:r w:rsidR="00925FCC">
          <w:rPr>
            <w:noProof/>
            <w:webHidden/>
          </w:rPr>
          <w:fldChar w:fldCharType="begin"/>
        </w:r>
        <w:r w:rsidR="00925FCC">
          <w:rPr>
            <w:noProof/>
            <w:webHidden/>
          </w:rPr>
          <w:instrText xml:space="preserve"> PAGEREF _Toc53136820 \h </w:instrText>
        </w:r>
        <w:r w:rsidR="00925FCC">
          <w:rPr>
            <w:noProof/>
            <w:webHidden/>
          </w:rPr>
        </w:r>
        <w:r w:rsidR="00925FCC">
          <w:rPr>
            <w:noProof/>
            <w:webHidden/>
          </w:rPr>
          <w:fldChar w:fldCharType="separate"/>
        </w:r>
        <w:r w:rsidR="00925FCC">
          <w:rPr>
            <w:noProof/>
            <w:webHidden/>
          </w:rPr>
          <w:t>41</w:t>
        </w:r>
        <w:r w:rsidR="00925FCC">
          <w:rPr>
            <w:noProof/>
            <w:webHidden/>
          </w:rPr>
          <w:fldChar w:fldCharType="end"/>
        </w:r>
      </w:hyperlink>
    </w:p>
    <w:p w14:paraId="32B6059E" w14:textId="77777777" w:rsidR="00925FCC" w:rsidRDefault="007D6CFE">
      <w:pPr>
        <w:pStyle w:val="TOC1"/>
        <w:rPr>
          <w:rFonts w:asciiTheme="minorHAnsi" w:eastAsiaTheme="minorEastAsia" w:hAnsiTheme="minorHAnsi" w:cstheme="minorBidi"/>
          <w:b w:val="0"/>
          <w:bCs w:val="0"/>
          <w:caps w:val="0"/>
          <w:noProof/>
          <w:sz w:val="24"/>
        </w:rPr>
      </w:pPr>
      <w:hyperlink w:anchor="_Toc53136821" w:history="1">
        <w:r w:rsidR="00925FCC" w:rsidRPr="00321665">
          <w:rPr>
            <w:rStyle w:val="Hyperlink"/>
            <w:noProof/>
          </w:rPr>
          <w:t xml:space="preserve">A </w:t>
        </w:r>
        <w:r w:rsidR="00925FCC" w:rsidRPr="00321665">
          <w:rPr>
            <w:rStyle w:val="Hyperlink"/>
            <w:rFonts w:cs="Arial"/>
            <w:noProof/>
          </w:rPr>
          <w:t>Vendor {Bidder</w:t>
        </w:r>
        <w:r w:rsidR="00925FCC" w:rsidRPr="00321665">
          <w:rPr>
            <w:rStyle w:val="Hyperlink"/>
            <w:noProof/>
          </w:rPr>
          <w:t>} may not attend the oral presentations of its competitors.</w:t>
        </w:r>
        <w:r w:rsidR="00925FCC">
          <w:rPr>
            <w:noProof/>
            <w:webHidden/>
          </w:rPr>
          <w:tab/>
        </w:r>
        <w:r w:rsidR="00925FCC">
          <w:rPr>
            <w:noProof/>
            <w:webHidden/>
          </w:rPr>
          <w:fldChar w:fldCharType="begin"/>
        </w:r>
        <w:r w:rsidR="00925FCC">
          <w:rPr>
            <w:noProof/>
            <w:webHidden/>
          </w:rPr>
          <w:instrText xml:space="preserve"> PAGEREF _Toc53136821 \h </w:instrText>
        </w:r>
        <w:r w:rsidR="00925FCC">
          <w:rPr>
            <w:noProof/>
            <w:webHidden/>
          </w:rPr>
        </w:r>
        <w:r w:rsidR="00925FCC">
          <w:rPr>
            <w:noProof/>
            <w:webHidden/>
          </w:rPr>
          <w:fldChar w:fldCharType="separate"/>
        </w:r>
        <w:r w:rsidR="00925FCC">
          <w:rPr>
            <w:noProof/>
            <w:webHidden/>
          </w:rPr>
          <w:t>41</w:t>
        </w:r>
        <w:r w:rsidR="00925FCC">
          <w:rPr>
            <w:noProof/>
            <w:webHidden/>
          </w:rPr>
          <w:fldChar w:fldCharType="end"/>
        </w:r>
      </w:hyperlink>
    </w:p>
    <w:p w14:paraId="0C023B52"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22" w:history="1">
        <w:r w:rsidR="00925FCC" w:rsidRPr="00321665">
          <w:rPr>
            <w:rStyle w:val="Hyperlink"/>
            <w:noProof/>
            <w14:scene3d>
              <w14:camera w14:prst="orthographicFront"/>
              <w14:lightRig w14:rig="threePt" w14:dir="t">
                <w14:rot w14:lat="0" w14:lon="0" w14:rev="0"/>
              </w14:lightRig>
            </w14:scene3d>
          </w:rPr>
          <w:t>6.6</w:t>
        </w:r>
        <w:r w:rsidR="00925FCC">
          <w:rPr>
            <w:rFonts w:asciiTheme="minorHAnsi" w:eastAsiaTheme="minorEastAsia" w:hAnsiTheme="minorHAnsi" w:cstheme="minorBidi"/>
            <w:caps w:val="0"/>
            <w:noProof/>
            <w:sz w:val="24"/>
          </w:rPr>
          <w:tab/>
        </w:r>
        <w:r w:rsidR="00925FCC" w:rsidRPr="00321665">
          <w:rPr>
            <w:rStyle w:val="Hyperlink"/>
            <w:noProof/>
          </w:rPr>
          <w:t>Evaluation Criteria</w:t>
        </w:r>
        <w:r w:rsidR="00925FCC">
          <w:rPr>
            <w:noProof/>
            <w:webHidden/>
          </w:rPr>
          <w:tab/>
        </w:r>
        <w:r w:rsidR="00925FCC">
          <w:rPr>
            <w:noProof/>
            <w:webHidden/>
          </w:rPr>
          <w:fldChar w:fldCharType="begin"/>
        </w:r>
        <w:r w:rsidR="00925FCC">
          <w:rPr>
            <w:noProof/>
            <w:webHidden/>
          </w:rPr>
          <w:instrText xml:space="preserve"> PAGEREF _Toc53136822 \h </w:instrText>
        </w:r>
        <w:r w:rsidR="00925FCC">
          <w:rPr>
            <w:noProof/>
            <w:webHidden/>
          </w:rPr>
        </w:r>
        <w:r w:rsidR="00925FCC">
          <w:rPr>
            <w:noProof/>
            <w:webHidden/>
          </w:rPr>
          <w:fldChar w:fldCharType="separate"/>
        </w:r>
        <w:r w:rsidR="00925FCC">
          <w:rPr>
            <w:noProof/>
            <w:webHidden/>
          </w:rPr>
          <w:t>42</w:t>
        </w:r>
        <w:r w:rsidR="00925FCC">
          <w:rPr>
            <w:noProof/>
            <w:webHidden/>
          </w:rPr>
          <w:fldChar w:fldCharType="end"/>
        </w:r>
      </w:hyperlink>
    </w:p>
    <w:p w14:paraId="4CAA5FC0"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23" w:history="1">
        <w:r w:rsidR="00925FCC" w:rsidRPr="00321665">
          <w:rPr>
            <w:rStyle w:val="Hyperlink"/>
            <w:rFonts w:eastAsia="MS Mincho"/>
            <w:noProof/>
            <w14:scene3d>
              <w14:camera w14:prst="orthographicFront"/>
              <w14:lightRig w14:rig="threePt" w14:dir="t">
                <w14:rot w14:lat="0" w14:lon="0" w14:rev="0"/>
              </w14:lightRig>
            </w14:scene3d>
          </w:rPr>
          <w:t>6.7</w:t>
        </w:r>
        <w:r w:rsidR="00925FCC">
          <w:rPr>
            <w:rFonts w:asciiTheme="minorHAnsi" w:eastAsiaTheme="minorEastAsia" w:hAnsiTheme="minorHAnsi" w:cstheme="minorBidi"/>
            <w:caps w:val="0"/>
            <w:noProof/>
            <w:sz w:val="24"/>
          </w:rPr>
          <w:tab/>
        </w:r>
        <w:r w:rsidR="00925FCC" w:rsidRPr="00321665">
          <w:rPr>
            <w:rStyle w:val="Hyperlink"/>
            <w:rFonts w:eastAsia="MS Mincho"/>
            <w:noProof/>
          </w:rPr>
          <w:t>QUOTE discrepancies</w:t>
        </w:r>
        <w:r w:rsidR="00925FCC">
          <w:rPr>
            <w:noProof/>
            <w:webHidden/>
          </w:rPr>
          <w:tab/>
        </w:r>
        <w:r w:rsidR="00925FCC">
          <w:rPr>
            <w:noProof/>
            <w:webHidden/>
          </w:rPr>
          <w:fldChar w:fldCharType="begin"/>
        </w:r>
        <w:r w:rsidR="00925FCC">
          <w:rPr>
            <w:noProof/>
            <w:webHidden/>
          </w:rPr>
          <w:instrText xml:space="preserve"> PAGEREF _Toc53136823 \h </w:instrText>
        </w:r>
        <w:r w:rsidR="00925FCC">
          <w:rPr>
            <w:noProof/>
            <w:webHidden/>
          </w:rPr>
        </w:r>
        <w:r w:rsidR="00925FCC">
          <w:rPr>
            <w:noProof/>
            <w:webHidden/>
          </w:rPr>
          <w:fldChar w:fldCharType="separate"/>
        </w:r>
        <w:r w:rsidR="00925FCC">
          <w:rPr>
            <w:noProof/>
            <w:webHidden/>
          </w:rPr>
          <w:t>42</w:t>
        </w:r>
        <w:r w:rsidR="00925FCC">
          <w:rPr>
            <w:noProof/>
            <w:webHidden/>
          </w:rPr>
          <w:fldChar w:fldCharType="end"/>
        </w:r>
      </w:hyperlink>
    </w:p>
    <w:p w14:paraId="3F2833F9" w14:textId="77777777" w:rsidR="00925FCC" w:rsidRDefault="007D6CFE">
      <w:pPr>
        <w:pStyle w:val="TOC3"/>
        <w:rPr>
          <w:rFonts w:asciiTheme="minorHAnsi" w:eastAsiaTheme="minorEastAsia" w:hAnsiTheme="minorHAnsi" w:cstheme="minorBidi"/>
          <w:iCs w:val="0"/>
          <w:caps w:val="0"/>
          <w:noProof/>
          <w:sz w:val="24"/>
        </w:rPr>
      </w:pPr>
      <w:hyperlink w:anchor="_Toc53136824" w:history="1">
        <w:r w:rsidR="00925FCC" w:rsidRPr="00321665">
          <w:rPr>
            <w:rStyle w:val="Hyperlink"/>
            <w:rFonts w:eastAsia="MS Mincho"/>
            <w:noProof/>
            <w14:scene3d>
              <w14:camera w14:prst="orthographicFront"/>
              <w14:lightRig w14:rig="threePt" w14:dir="t">
                <w14:rot w14:lat="0" w14:lon="0" w14:rev="0"/>
              </w14:lightRig>
            </w14:scene3d>
          </w:rPr>
          <w:t>6.7.1</w:t>
        </w:r>
        <w:r w:rsidR="00925FCC">
          <w:rPr>
            <w:rFonts w:asciiTheme="minorHAnsi" w:eastAsiaTheme="minorEastAsia" w:hAnsiTheme="minorHAnsi" w:cstheme="minorBidi"/>
            <w:iCs w:val="0"/>
            <w:caps w:val="0"/>
            <w:noProof/>
            <w:sz w:val="24"/>
          </w:rPr>
          <w:tab/>
        </w:r>
        <w:r w:rsidR="00925FCC" w:rsidRPr="00321665">
          <w:rPr>
            <w:rStyle w:val="Hyperlink"/>
            <w:rFonts w:eastAsia="MS Mincho"/>
            <w:noProof/>
          </w:rPr>
          <w:t>Evaluation of the QUOTES</w:t>
        </w:r>
        <w:r w:rsidR="00925FCC">
          <w:rPr>
            <w:noProof/>
            <w:webHidden/>
          </w:rPr>
          <w:tab/>
        </w:r>
        <w:r w:rsidR="00925FCC">
          <w:rPr>
            <w:noProof/>
            <w:webHidden/>
          </w:rPr>
          <w:fldChar w:fldCharType="begin"/>
        </w:r>
        <w:r w:rsidR="00925FCC">
          <w:rPr>
            <w:noProof/>
            <w:webHidden/>
          </w:rPr>
          <w:instrText xml:space="preserve"> PAGEREF _Toc53136824 \h </w:instrText>
        </w:r>
        <w:r w:rsidR="00925FCC">
          <w:rPr>
            <w:noProof/>
            <w:webHidden/>
          </w:rPr>
        </w:r>
        <w:r w:rsidR="00925FCC">
          <w:rPr>
            <w:noProof/>
            <w:webHidden/>
          </w:rPr>
          <w:fldChar w:fldCharType="separate"/>
        </w:r>
        <w:r w:rsidR="00925FCC">
          <w:rPr>
            <w:noProof/>
            <w:webHidden/>
          </w:rPr>
          <w:t>42</w:t>
        </w:r>
        <w:r w:rsidR="00925FCC">
          <w:rPr>
            <w:noProof/>
            <w:webHidden/>
          </w:rPr>
          <w:fldChar w:fldCharType="end"/>
        </w:r>
      </w:hyperlink>
    </w:p>
    <w:p w14:paraId="045EAE87"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25" w:history="1">
        <w:r w:rsidR="00925FCC" w:rsidRPr="00321665">
          <w:rPr>
            <w:rStyle w:val="Hyperlink"/>
            <w:noProof/>
            <w14:scene3d>
              <w14:camera w14:prst="orthographicFront"/>
              <w14:lightRig w14:rig="threePt" w14:dir="t">
                <w14:rot w14:lat="0" w14:lon="0" w14:rev="0"/>
              </w14:lightRig>
            </w14:scene3d>
          </w:rPr>
          <w:t>6.8</w:t>
        </w:r>
        <w:r w:rsidR="00925FCC">
          <w:rPr>
            <w:rFonts w:asciiTheme="minorHAnsi" w:eastAsiaTheme="minorEastAsia" w:hAnsiTheme="minorHAnsi" w:cstheme="minorBidi"/>
            <w:caps w:val="0"/>
            <w:noProof/>
            <w:sz w:val="24"/>
          </w:rPr>
          <w:tab/>
        </w:r>
        <w:r w:rsidR="00925FCC" w:rsidRPr="00321665">
          <w:rPr>
            <w:rStyle w:val="Hyperlink"/>
            <w:noProof/>
          </w:rPr>
          <w:t>Negotiation and Best and Final Offer (BAFO)</w:t>
        </w:r>
        <w:r w:rsidR="00925FCC">
          <w:rPr>
            <w:noProof/>
            <w:webHidden/>
          </w:rPr>
          <w:tab/>
        </w:r>
        <w:r w:rsidR="00925FCC">
          <w:rPr>
            <w:noProof/>
            <w:webHidden/>
          </w:rPr>
          <w:fldChar w:fldCharType="begin"/>
        </w:r>
        <w:r w:rsidR="00925FCC">
          <w:rPr>
            <w:noProof/>
            <w:webHidden/>
          </w:rPr>
          <w:instrText xml:space="preserve"> PAGEREF _Toc53136825 \h </w:instrText>
        </w:r>
        <w:r w:rsidR="00925FCC">
          <w:rPr>
            <w:noProof/>
            <w:webHidden/>
          </w:rPr>
        </w:r>
        <w:r w:rsidR="00925FCC">
          <w:rPr>
            <w:noProof/>
            <w:webHidden/>
          </w:rPr>
          <w:fldChar w:fldCharType="separate"/>
        </w:r>
        <w:r w:rsidR="00925FCC">
          <w:rPr>
            <w:noProof/>
            <w:webHidden/>
          </w:rPr>
          <w:t>42</w:t>
        </w:r>
        <w:r w:rsidR="00925FCC">
          <w:rPr>
            <w:noProof/>
            <w:webHidden/>
          </w:rPr>
          <w:fldChar w:fldCharType="end"/>
        </w:r>
      </w:hyperlink>
    </w:p>
    <w:p w14:paraId="3F5A2711"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26" w:history="1">
        <w:r w:rsidR="00925FCC" w:rsidRPr="00321665">
          <w:rPr>
            <w:rStyle w:val="Hyperlink"/>
            <w:noProof/>
            <w14:scene3d>
              <w14:camera w14:prst="orthographicFront"/>
              <w14:lightRig w14:rig="threePt" w14:dir="t">
                <w14:rot w14:lat="0" w14:lon="0" w14:rev="0"/>
              </w14:lightRig>
            </w14:scene3d>
          </w:rPr>
          <w:t>6.9</w:t>
        </w:r>
        <w:r w:rsidR="00925FCC">
          <w:rPr>
            <w:rFonts w:asciiTheme="minorHAnsi" w:eastAsiaTheme="minorEastAsia" w:hAnsiTheme="minorHAnsi" w:cstheme="minorBidi"/>
            <w:caps w:val="0"/>
            <w:noProof/>
            <w:sz w:val="24"/>
          </w:rPr>
          <w:tab/>
        </w:r>
        <w:r w:rsidR="00925FCC" w:rsidRPr="00321665">
          <w:rPr>
            <w:rStyle w:val="Hyperlink"/>
            <w:noProof/>
          </w:rPr>
          <w:t xml:space="preserve">“REQUEST FOR REVISION” WITHIN </w:t>
        </w:r>
        <w:r w:rsidR="00925FCC" w:rsidRPr="00321665">
          <w:rPr>
            <w:rStyle w:val="Hyperlink"/>
            <w:i/>
            <w:iCs/>
            <w:noProof/>
          </w:rPr>
          <w:t>NJSTART</w:t>
        </w:r>
        <w:r w:rsidR="00925FCC">
          <w:rPr>
            <w:noProof/>
            <w:webHidden/>
          </w:rPr>
          <w:tab/>
        </w:r>
        <w:r w:rsidR="00925FCC">
          <w:rPr>
            <w:noProof/>
            <w:webHidden/>
          </w:rPr>
          <w:fldChar w:fldCharType="begin"/>
        </w:r>
        <w:r w:rsidR="00925FCC">
          <w:rPr>
            <w:noProof/>
            <w:webHidden/>
          </w:rPr>
          <w:instrText xml:space="preserve"> PAGEREF _Toc53136826 \h </w:instrText>
        </w:r>
        <w:r w:rsidR="00925FCC">
          <w:rPr>
            <w:noProof/>
            <w:webHidden/>
          </w:rPr>
        </w:r>
        <w:r w:rsidR="00925FCC">
          <w:rPr>
            <w:noProof/>
            <w:webHidden/>
          </w:rPr>
          <w:fldChar w:fldCharType="separate"/>
        </w:r>
        <w:r w:rsidR="00925FCC">
          <w:rPr>
            <w:noProof/>
            <w:webHidden/>
          </w:rPr>
          <w:t>43</w:t>
        </w:r>
        <w:r w:rsidR="00925FCC">
          <w:rPr>
            <w:noProof/>
            <w:webHidden/>
          </w:rPr>
          <w:fldChar w:fldCharType="end"/>
        </w:r>
      </w:hyperlink>
    </w:p>
    <w:p w14:paraId="00998F98" w14:textId="77777777" w:rsidR="00925FCC" w:rsidRDefault="007D6CFE">
      <w:pPr>
        <w:pStyle w:val="TOC2"/>
        <w:tabs>
          <w:tab w:val="left" w:pos="1200"/>
        </w:tabs>
        <w:rPr>
          <w:rFonts w:asciiTheme="minorHAnsi" w:eastAsiaTheme="minorEastAsia" w:hAnsiTheme="minorHAnsi" w:cstheme="minorBidi"/>
          <w:caps w:val="0"/>
          <w:noProof/>
          <w:sz w:val="24"/>
        </w:rPr>
      </w:pPr>
      <w:hyperlink w:anchor="_Toc53136827" w:history="1">
        <w:r w:rsidR="00925FCC" w:rsidRPr="00321665">
          <w:rPr>
            <w:rStyle w:val="Hyperlink"/>
            <w:noProof/>
            <w14:scene3d>
              <w14:camera w14:prst="orthographicFront"/>
              <w14:lightRig w14:rig="threePt" w14:dir="t">
                <w14:rot w14:lat="0" w14:lon="0" w14:rev="0"/>
              </w14:lightRig>
            </w14:scene3d>
          </w:rPr>
          <w:t>6.10</w:t>
        </w:r>
        <w:r w:rsidR="00925FCC">
          <w:rPr>
            <w:rFonts w:asciiTheme="minorHAnsi" w:eastAsiaTheme="minorEastAsia" w:hAnsiTheme="minorHAnsi" w:cstheme="minorBidi"/>
            <w:caps w:val="0"/>
            <w:noProof/>
            <w:sz w:val="24"/>
          </w:rPr>
          <w:tab/>
        </w:r>
        <w:r w:rsidR="00925FCC" w:rsidRPr="00321665">
          <w:rPr>
            <w:rStyle w:val="Hyperlink"/>
            <w:noProof/>
          </w:rPr>
          <w:t>POOR PERFORMANCE</w:t>
        </w:r>
        <w:r w:rsidR="00925FCC">
          <w:rPr>
            <w:noProof/>
            <w:webHidden/>
          </w:rPr>
          <w:tab/>
        </w:r>
        <w:r w:rsidR="00925FCC">
          <w:rPr>
            <w:noProof/>
            <w:webHidden/>
          </w:rPr>
          <w:fldChar w:fldCharType="begin"/>
        </w:r>
        <w:r w:rsidR="00925FCC">
          <w:rPr>
            <w:noProof/>
            <w:webHidden/>
          </w:rPr>
          <w:instrText xml:space="preserve"> PAGEREF _Toc53136827 \h </w:instrText>
        </w:r>
        <w:r w:rsidR="00925FCC">
          <w:rPr>
            <w:noProof/>
            <w:webHidden/>
          </w:rPr>
        </w:r>
        <w:r w:rsidR="00925FCC">
          <w:rPr>
            <w:noProof/>
            <w:webHidden/>
          </w:rPr>
          <w:fldChar w:fldCharType="separate"/>
        </w:r>
        <w:r w:rsidR="00925FCC">
          <w:rPr>
            <w:noProof/>
            <w:webHidden/>
          </w:rPr>
          <w:t>43</w:t>
        </w:r>
        <w:r w:rsidR="00925FCC">
          <w:rPr>
            <w:noProof/>
            <w:webHidden/>
          </w:rPr>
          <w:fldChar w:fldCharType="end"/>
        </w:r>
      </w:hyperlink>
    </w:p>
    <w:p w14:paraId="1E267A96" w14:textId="77777777" w:rsidR="00925FCC" w:rsidRDefault="007D6CFE">
      <w:pPr>
        <w:pStyle w:val="TOC1"/>
        <w:rPr>
          <w:rFonts w:asciiTheme="minorHAnsi" w:eastAsiaTheme="minorEastAsia" w:hAnsiTheme="minorHAnsi" w:cstheme="minorBidi"/>
          <w:b w:val="0"/>
          <w:bCs w:val="0"/>
          <w:caps w:val="0"/>
          <w:noProof/>
          <w:sz w:val="24"/>
        </w:rPr>
      </w:pPr>
      <w:hyperlink w:anchor="_Toc53136828" w:history="1">
        <w:r w:rsidR="00925FCC" w:rsidRPr="00321665">
          <w:rPr>
            <w:rStyle w:val="Hyperlink"/>
            <w:noProof/>
            <w14:scene3d>
              <w14:camera w14:prst="orthographicFront"/>
              <w14:lightRig w14:rig="threePt" w14:dir="t">
                <w14:rot w14:lat="0" w14:lon="0" w14:rev="0"/>
              </w14:lightRig>
            </w14:scene3d>
          </w:rPr>
          <w:t>7.0</w:t>
        </w:r>
        <w:r w:rsidR="00925FCC">
          <w:rPr>
            <w:rFonts w:asciiTheme="minorHAnsi" w:eastAsiaTheme="minorEastAsia" w:hAnsiTheme="minorHAnsi" w:cstheme="minorBidi"/>
            <w:b w:val="0"/>
            <w:bCs w:val="0"/>
            <w:caps w:val="0"/>
            <w:noProof/>
            <w:sz w:val="24"/>
          </w:rPr>
          <w:tab/>
        </w:r>
        <w:r w:rsidR="00925FCC" w:rsidRPr="00321665">
          <w:rPr>
            <w:rStyle w:val="Hyperlink"/>
            <w:noProof/>
          </w:rPr>
          <w:t>BLANKET P.O. AWARD</w:t>
        </w:r>
        <w:r w:rsidR="00925FCC">
          <w:rPr>
            <w:noProof/>
            <w:webHidden/>
          </w:rPr>
          <w:tab/>
        </w:r>
        <w:r w:rsidR="00925FCC">
          <w:rPr>
            <w:noProof/>
            <w:webHidden/>
          </w:rPr>
          <w:fldChar w:fldCharType="begin"/>
        </w:r>
        <w:r w:rsidR="00925FCC">
          <w:rPr>
            <w:noProof/>
            <w:webHidden/>
          </w:rPr>
          <w:instrText xml:space="preserve"> PAGEREF _Toc53136828 \h </w:instrText>
        </w:r>
        <w:r w:rsidR="00925FCC">
          <w:rPr>
            <w:noProof/>
            <w:webHidden/>
          </w:rPr>
        </w:r>
        <w:r w:rsidR="00925FCC">
          <w:rPr>
            <w:noProof/>
            <w:webHidden/>
          </w:rPr>
          <w:fldChar w:fldCharType="separate"/>
        </w:r>
        <w:r w:rsidR="00925FCC">
          <w:rPr>
            <w:noProof/>
            <w:webHidden/>
          </w:rPr>
          <w:t>44</w:t>
        </w:r>
        <w:r w:rsidR="00925FCC">
          <w:rPr>
            <w:noProof/>
            <w:webHidden/>
          </w:rPr>
          <w:fldChar w:fldCharType="end"/>
        </w:r>
      </w:hyperlink>
    </w:p>
    <w:p w14:paraId="45398118"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29" w:history="1">
        <w:r w:rsidR="00925FCC" w:rsidRPr="00321665">
          <w:rPr>
            <w:rStyle w:val="Hyperlink"/>
            <w:rFonts w:eastAsia="MS Mincho"/>
            <w:noProof/>
            <w14:scene3d>
              <w14:camera w14:prst="orthographicFront"/>
              <w14:lightRig w14:rig="threePt" w14:dir="t">
                <w14:rot w14:lat="0" w14:lon="0" w14:rev="0"/>
              </w14:lightRig>
            </w14:scene3d>
          </w:rPr>
          <w:t>7.1</w:t>
        </w:r>
        <w:r w:rsidR="00925FCC">
          <w:rPr>
            <w:rFonts w:asciiTheme="minorHAnsi" w:eastAsiaTheme="minorEastAsia" w:hAnsiTheme="minorHAnsi" w:cstheme="minorBidi"/>
            <w:caps w:val="0"/>
            <w:noProof/>
            <w:sz w:val="24"/>
          </w:rPr>
          <w:tab/>
        </w:r>
        <w:r w:rsidR="00925FCC" w:rsidRPr="00321665">
          <w:rPr>
            <w:rStyle w:val="Hyperlink"/>
            <w:rFonts w:eastAsia="MS Mincho"/>
            <w:noProof/>
          </w:rPr>
          <w:t>DOCUMENTS REQUIRED BEFORE BLANKET P.O. AWARD</w:t>
        </w:r>
        <w:r w:rsidR="00925FCC">
          <w:rPr>
            <w:noProof/>
            <w:webHidden/>
          </w:rPr>
          <w:tab/>
        </w:r>
        <w:r w:rsidR="00925FCC">
          <w:rPr>
            <w:noProof/>
            <w:webHidden/>
          </w:rPr>
          <w:fldChar w:fldCharType="begin"/>
        </w:r>
        <w:r w:rsidR="00925FCC">
          <w:rPr>
            <w:noProof/>
            <w:webHidden/>
          </w:rPr>
          <w:instrText xml:space="preserve"> PAGEREF _Toc53136829 \h </w:instrText>
        </w:r>
        <w:r w:rsidR="00925FCC">
          <w:rPr>
            <w:noProof/>
            <w:webHidden/>
          </w:rPr>
        </w:r>
        <w:r w:rsidR="00925FCC">
          <w:rPr>
            <w:noProof/>
            <w:webHidden/>
          </w:rPr>
          <w:fldChar w:fldCharType="separate"/>
        </w:r>
        <w:r w:rsidR="00925FCC">
          <w:rPr>
            <w:noProof/>
            <w:webHidden/>
          </w:rPr>
          <w:t>44</w:t>
        </w:r>
        <w:r w:rsidR="00925FCC">
          <w:rPr>
            <w:noProof/>
            <w:webHidden/>
          </w:rPr>
          <w:fldChar w:fldCharType="end"/>
        </w:r>
      </w:hyperlink>
    </w:p>
    <w:p w14:paraId="4A1A4854" w14:textId="77777777" w:rsidR="00925FCC" w:rsidRDefault="007D6CFE">
      <w:pPr>
        <w:pStyle w:val="TOC3"/>
        <w:rPr>
          <w:rFonts w:asciiTheme="minorHAnsi" w:eastAsiaTheme="minorEastAsia" w:hAnsiTheme="minorHAnsi" w:cstheme="minorBidi"/>
          <w:iCs w:val="0"/>
          <w:caps w:val="0"/>
          <w:noProof/>
          <w:sz w:val="24"/>
        </w:rPr>
      </w:pPr>
      <w:hyperlink w:anchor="_Toc53136830" w:history="1">
        <w:r w:rsidR="00925FCC" w:rsidRPr="00321665">
          <w:rPr>
            <w:rStyle w:val="Hyperlink"/>
            <w:rFonts w:eastAsia="MS Mincho"/>
            <w:noProof/>
            <w14:scene3d>
              <w14:camera w14:prst="orthographicFront"/>
              <w14:lightRig w14:rig="threePt" w14:dir="t">
                <w14:rot w14:lat="0" w14:lon="0" w14:rev="0"/>
              </w14:lightRig>
            </w14:scene3d>
          </w:rPr>
          <w:t>7.1.1</w:t>
        </w:r>
        <w:r w:rsidR="00925FCC">
          <w:rPr>
            <w:rFonts w:asciiTheme="minorHAnsi" w:eastAsiaTheme="minorEastAsia" w:hAnsiTheme="minorHAnsi" w:cstheme="minorBidi"/>
            <w:iCs w:val="0"/>
            <w:caps w:val="0"/>
            <w:noProof/>
            <w:sz w:val="24"/>
          </w:rPr>
          <w:tab/>
        </w:r>
        <w:r w:rsidR="00925FCC" w:rsidRPr="00321665">
          <w:rPr>
            <w:rStyle w:val="Hyperlink"/>
            <w:rFonts w:eastAsia="MS Mincho"/>
            <w:noProof/>
          </w:rPr>
          <w:t xml:space="preserve">Requirements of Public Law 2005, CHAPTER 51, N.J.S.A. 19:44A-20.13 - N.J.S.A. 19:44A-20.25 (Formerly Executive Order NO. 134), EXECUTIVE ORDER No. 117 (2008) and N.J.A.C. 17:12-5 </w:t>
        </w:r>
        <w:r w:rsidR="00925FCC" w:rsidRPr="00321665">
          <w:rPr>
            <w:rStyle w:val="Hyperlink"/>
            <w:rFonts w:eastAsia="MS Mincho"/>
            <w:i/>
            <w:noProof/>
          </w:rPr>
          <w:t>et seq.</w:t>
        </w:r>
        <w:r w:rsidR="00925FCC">
          <w:rPr>
            <w:noProof/>
            <w:webHidden/>
          </w:rPr>
          <w:tab/>
        </w:r>
        <w:r w:rsidR="00925FCC">
          <w:rPr>
            <w:noProof/>
            <w:webHidden/>
          </w:rPr>
          <w:fldChar w:fldCharType="begin"/>
        </w:r>
        <w:r w:rsidR="00925FCC">
          <w:rPr>
            <w:noProof/>
            <w:webHidden/>
          </w:rPr>
          <w:instrText xml:space="preserve"> PAGEREF _Toc53136830 \h </w:instrText>
        </w:r>
        <w:r w:rsidR="00925FCC">
          <w:rPr>
            <w:noProof/>
            <w:webHidden/>
          </w:rPr>
        </w:r>
        <w:r w:rsidR="00925FCC">
          <w:rPr>
            <w:noProof/>
            <w:webHidden/>
          </w:rPr>
          <w:fldChar w:fldCharType="separate"/>
        </w:r>
        <w:r w:rsidR="00925FCC">
          <w:rPr>
            <w:noProof/>
            <w:webHidden/>
          </w:rPr>
          <w:t>44</w:t>
        </w:r>
        <w:r w:rsidR="00925FCC">
          <w:rPr>
            <w:noProof/>
            <w:webHidden/>
          </w:rPr>
          <w:fldChar w:fldCharType="end"/>
        </w:r>
      </w:hyperlink>
    </w:p>
    <w:p w14:paraId="6D558F23" w14:textId="77777777" w:rsidR="00925FCC" w:rsidRDefault="007D6CFE">
      <w:pPr>
        <w:pStyle w:val="TOC3"/>
        <w:rPr>
          <w:rFonts w:asciiTheme="minorHAnsi" w:eastAsiaTheme="minorEastAsia" w:hAnsiTheme="minorHAnsi" w:cstheme="minorBidi"/>
          <w:iCs w:val="0"/>
          <w:caps w:val="0"/>
          <w:noProof/>
          <w:sz w:val="24"/>
        </w:rPr>
      </w:pPr>
      <w:hyperlink w:anchor="_Toc53136831" w:history="1">
        <w:r w:rsidR="00925FCC" w:rsidRPr="00321665">
          <w:rPr>
            <w:rStyle w:val="Hyperlink"/>
            <w:noProof/>
            <w14:scene3d>
              <w14:camera w14:prst="orthographicFront"/>
              <w14:lightRig w14:rig="threePt" w14:dir="t">
                <w14:rot w14:lat="0" w14:lon="0" w14:rev="0"/>
              </w14:lightRig>
            </w14:scene3d>
          </w:rPr>
          <w:t>7.1.2</w:t>
        </w:r>
        <w:r w:rsidR="00925FCC">
          <w:rPr>
            <w:rFonts w:asciiTheme="minorHAnsi" w:eastAsiaTheme="minorEastAsia" w:hAnsiTheme="minorHAnsi" w:cstheme="minorBidi"/>
            <w:iCs w:val="0"/>
            <w:caps w:val="0"/>
            <w:noProof/>
            <w:sz w:val="24"/>
          </w:rPr>
          <w:tab/>
        </w:r>
        <w:r w:rsidR="00925FCC" w:rsidRPr="00321665">
          <w:rPr>
            <w:rStyle w:val="Hyperlink"/>
            <w:noProof/>
          </w:rPr>
          <w:t>SOURCE DISCLOSURE REQUIREMENTS</w:t>
        </w:r>
        <w:r w:rsidR="00925FCC">
          <w:rPr>
            <w:noProof/>
            <w:webHidden/>
          </w:rPr>
          <w:tab/>
        </w:r>
        <w:r w:rsidR="00925FCC">
          <w:rPr>
            <w:noProof/>
            <w:webHidden/>
          </w:rPr>
          <w:fldChar w:fldCharType="begin"/>
        </w:r>
        <w:r w:rsidR="00925FCC">
          <w:rPr>
            <w:noProof/>
            <w:webHidden/>
          </w:rPr>
          <w:instrText xml:space="preserve"> PAGEREF _Toc53136831 \h </w:instrText>
        </w:r>
        <w:r w:rsidR="00925FCC">
          <w:rPr>
            <w:noProof/>
            <w:webHidden/>
          </w:rPr>
        </w:r>
        <w:r w:rsidR="00925FCC">
          <w:rPr>
            <w:noProof/>
            <w:webHidden/>
          </w:rPr>
          <w:fldChar w:fldCharType="separate"/>
        </w:r>
        <w:r w:rsidR="00925FCC">
          <w:rPr>
            <w:noProof/>
            <w:webHidden/>
          </w:rPr>
          <w:t>44</w:t>
        </w:r>
        <w:r w:rsidR="00925FCC">
          <w:rPr>
            <w:noProof/>
            <w:webHidden/>
          </w:rPr>
          <w:fldChar w:fldCharType="end"/>
        </w:r>
      </w:hyperlink>
    </w:p>
    <w:p w14:paraId="06611CA4" w14:textId="77777777" w:rsidR="00925FCC" w:rsidRDefault="007D6CFE">
      <w:pPr>
        <w:pStyle w:val="TOC1"/>
        <w:rPr>
          <w:rFonts w:asciiTheme="minorHAnsi" w:eastAsiaTheme="minorEastAsia" w:hAnsiTheme="minorHAnsi" w:cstheme="minorBidi"/>
          <w:b w:val="0"/>
          <w:bCs w:val="0"/>
          <w:caps w:val="0"/>
          <w:noProof/>
          <w:sz w:val="24"/>
        </w:rPr>
      </w:pPr>
      <w:hyperlink w:anchor="_Toc53136832" w:history="1">
        <w:r w:rsidR="00925FCC" w:rsidRPr="00321665">
          <w:rPr>
            <w:rStyle w:val="Hyperlink"/>
            <w:rFonts w:eastAsia="MS Mincho"/>
            <w:noProof/>
          </w:rPr>
          <w:t>Not applicable to this procurement.</w:t>
        </w:r>
        <w:r w:rsidR="00925FCC">
          <w:rPr>
            <w:noProof/>
            <w:webHidden/>
          </w:rPr>
          <w:tab/>
        </w:r>
        <w:r w:rsidR="00925FCC">
          <w:rPr>
            <w:noProof/>
            <w:webHidden/>
          </w:rPr>
          <w:fldChar w:fldCharType="begin"/>
        </w:r>
        <w:r w:rsidR="00925FCC">
          <w:rPr>
            <w:noProof/>
            <w:webHidden/>
          </w:rPr>
          <w:instrText xml:space="preserve"> PAGEREF _Toc53136832 \h </w:instrText>
        </w:r>
        <w:r w:rsidR="00925FCC">
          <w:rPr>
            <w:noProof/>
            <w:webHidden/>
          </w:rPr>
        </w:r>
        <w:r w:rsidR="00925FCC">
          <w:rPr>
            <w:noProof/>
            <w:webHidden/>
          </w:rPr>
          <w:fldChar w:fldCharType="separate"/>
        </w:r>
        <w:r w:rsidR="00925FCC">
          <w:rPr>
            <w:noProof/>
            <w:webHidden/>
          </w:rPr>
          <w:t>44</w:t>
        </w:r>
        <w:r w:rsidR="00925FCC">
          <w:rPr>
            <w:noProof/>
            <w:webHidden/>
          </w:rPr>
          <w:fldChar w:fldCharType="end"/>
        </w:r>
      </w:hyperlink>
    </w:p>
    <w:p w14:paraId="56947AD8" w14:textId="77777777" w:rsidR="00925FCC" w:rsidRDefault="007D6CFE">
      <w:pPr>
        <w:pStyle w:val="TOC3"/>
        <w:rPr>
          <w:rFonts w:asciiTheme="minorHAnsi" w:eastAsiaTheme="minorEastAsia" w:hAnsiTheme="minorHAnsi" w:cstheme="minorBidi"/>
          <w:iCs w:val="0"/>
          <w:caps w:val="0"/>
          <w:noProof/>
          <w:sz w:val="24"/>
        </w:rPr>
      </w:pPr>
      <w:hyperlink w:anchor="_Toc53136833" w:history="1">
        <w:r w:rsidR="00925FCC" w:rsidRPr="00321665">
          <w:rPr>
            <w:rStyle w:val="Hyperlink"/>
            <w:noProof/>
            <w14:scene3d>
              <w14:camera w14:prst="orthographicFront"/>
              <w14:lightRig w14:rig="threePt" w14:dir="t">
                <w14:rot w14:lat="0" w14:lon="0" w14:rev="0"/>
              </w14:lightRig>
            </w14:scene3d>
          </w:rPr>
          <w:t>7.1.3</w:t>
        </w:r>
        <w:r w:rsidR="00925FCC">
          <w:rPr>
            <w:rFonts w:asciiTheme="minorHAnsi" w:eastAsiaTheme="minorEastAsia" w:hAnsiTheme="minorHAnsi" w:cstheme="minorBidi"/>
            <w:iCs w:val="0"/>
            <w:caps w:val="0"/>
            <w:noProof/>
            <w:sz w:val="24"/>
          </w:rPr>
          <w:tab/>
        </w:r>
        <w:r w:rsidR="00925FCC" w:rsidRPr="00321665">
          <w:rPr>
            <w:rStyle w:val="Hyperlink"/>
            <w:noProof/>
          </w:rPr>
          <w:t>AFFIRMATIVE Action</w:t>
        </w:r>
        <w:r w:rsidR="00925FCC">
          <w:rPr>
            <w:noProof/>
            <w:webHidden/>
          </w:rPr>
          <w:tab/>
        </w:r>
        <w:r w:rsidR="00925FCC">
          <w:rPr>
            <w:noProof/>
            <w:webHidden/>
          </w:rPr>
          <w:fldChar w:fldCharType="begin"/>
        </w:r>
        <w:r w:rsidR="00925FCC">
          <w:rPr>
            <w:noProof/>
            <w:webHidden/>
          </w:rPr>
          <w:instrText xml:space="preserve"> PAGEREF _Toc53136833 \h </w:instrText>
        </w:r>
        <w:r w:rsidR="00925FCC">
          <w:rPr>
            <w:noProof/>
            <w:webHidden/>
          </w:rPr>
        </w:r>
        <w:r w:rsidR="00925FCC">
          <w:rPr>
            <w:noProof/>
            <w:webHidden/>
          </w:rPr>
          <w:fldChar w:fldCharType="separate"/>
        </w:r>
        <w:r w:rsidR="00925FCC">
          <w:rPr>
            <w:noProof/>
            <w:webHidden/>
          </w:rPr>
          <w:t>45</w:t>
        </w:r>
        <w:r w:rsidR="00925FCC">
          <w:rPr>
            <w:noProof/>
            <w:webHidden/>
          </w:rPr>
          <w:fldChar w:fldCharType="end"/>
        </w:r>
      </w:hyperlink>
    </w:p>
    <w:p w14:paraId="1939A450" w14:textId="77777777" w:rsidR="00925FCC" w:rsidRDefault="007D6CFE">
      <w:pPr>
        <w:pStyle w:val="TOC3"/>
        <w:rPr>
          <w:rFonts w:asciiTheme="minorHAnsi" w:eastAsiaTheme="minorEastAsia" w:hAnsiTheme="minorHAnsi" w:cstheme="minorBidi"/>
          <w:iCs w:val="0"/>
          <w:caps w:val="0"/>
          <w:noProof/>
          <w:sz w:val="24"/>
        </w:rPr>
      </w:pPr>
      <w:hyperlink w:anchor="_Toc53136834" w:history="1">
        <w:r w:rsidR="00925FCC" w:rsidRPr="00321665">
          <w:rPr>
            <w:rStyle w:val="Hyperlink"/>
            <w:noProof/>
            <w14:scene3d>
              <w14:camera w14:prst="orthographicFront"/>
              <w14:lightRig w14:rig="threePt" w14:dir="t">
                <w14:rot w14:lat="0" w14:lon="0" w14:rev="0"/>
              </w14:lightRig>
            </w14:scene3d>
          </w:rPr>
          <w:t>7.1.4</w:t>
        </w:r>
        <w:r w:rsidR="00925FCC">
          <w:rPr>
            <w:rFonts w:asciiTheme="minorHAnsi" w:eastAsiaTheme="minorEastAsia" w:hAnsiTheme="minorHAnsi" w:cstheme="minorBidi"/>
            <w:iCs w:val="0"/>
            <w:caps w:val="0"/>
            <w:noProof/>
            <w:sz w:val="24"/>
          </w:rPr>
          <w:tab/>
        </w:r>
        <w:r w:rsidR="00925FCC" w:rsidRPr="00321665">
          <w:rPr>
            <w:rStyle w:val="Hyperlink"/>
            <w:noProof/>
          </w:rPr>
          <w:t>BUSINESS REGISTRATION</w:t>
        </w:r>
        <w:r w:rsidR="00925FCC">
          <w:rPr>
            <w:noProof/>
            <w:webHidden/>
          </w:rPr>
          <w:tab/>
        </w:r>
        <w:r w:rsidR="00925FCC">
          <w:rPr>
            <w:noProof/>
            <w:webHidden/>
          </w:rPr>
          <w:fldChar w:fldCharType="begin"/>
        </w:r>
        <w:r w:rsidR="00925FCC">
          <w:rPr>
            <w:noProof/>
            <w:webHidden/>
          </w:rPr>
          <w:instrText xml:space="preserve"> PAGEREF _Toc53136834 \h </w:instrText>
        </w:r>
        <w:r w:rsidR="00925FCC">
          <w:rPr>
            <w:noProof/>
            <w:webHidden/>
          </w:rPr>
        </w:r>
        <w:r w:rsidR="00925FCC">
          <w:rPr>
            <w:noProof/>
            <w:webHidden/>
          </w:rPr>
          <w:fldChar w:fldCharType="separate"/>
        </w:r>
        <w:r w:rsidR="00925FCC">
          <w:rPr>
            <w:noProof/>
            <w:webHidden/>
          </w:rPr>
          <w:t>45</w:t>
        </w:r>
        <w:r w:rsidR="00925FCC">
          <w:rPr>
            <w:noProof/>
            <w:webHidden/>
          </w:rPr>
          <w:fldChar w:fldCharType="end"/>
        </w:r>
      </w:hyperlink>
    </w:p>
    <w:p w14:paraId="53613D7E"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35" w:history="1">
        <w:r w:rsidR="00925FCC" w:rsidRPr="00321665">
          <w:rPr>
            <w:rStyle w:val="Hyperlink"/>
            <w:rFonts w:eastAsia="MS Mincho"/>
            <w:noProof/>
            <w14:scene3d>
              <w14:camera w14:prst="orthographicFront"/>
              <w14:lightRig w14:rig="threePt" w14:dir="t">
                <w14:rot w14:lat="0" w14:lon="0" w14:rev="0"/>
              </w14:lightRig>
            </w14:scene3d>
          </w:rPr>
          <w:t>7.2</w:t>
        </w:r>
        <w:r w:rsidR="00925FCC">
          <w:rPr>
            <w:rFonts w:asciiTheme="minorHAnsi" w:eastAsiaTheme="minorEastAsia" w:hAnsiTheme="minorHAnsi" w:cstheme="minorBidi"/>
            <w:caps w:val="0"/>
            <w:noProof/>
            <w:sz w:val="24"/>
          </w:rPr>
          <w:tab/>
        </w:r>
        <w:r w:rsidR="00925FCC" w:rsidRPr="00321665">
          <w:rPr>
            <w:rStyle w:val="Hyperlink"/>
            <w:rFonts w:eastAsia="MS Mincho"/>
            <w:noProof/>
          </w:rPr>
          <w:t>FINAL BLANKET P.O. AWARD</w:t>
        </w:r>
        <w:r w:rsidR="00925FCC">
          <w:rPr>
            <w:noProof/>
            <w:webHidden/>
          </w:rPr>
          <w:tab/>
        </w:r>
        <w:r w:rsidR="00925FCC">
          <w:rPr>
            <w:noProof/>
            <w:webHidden/>
          </w:rPr>
          <w:fldChar w:fldCharType="begin"/>
        </w:r>
        <w:r w:rsidR="00925FCC">
          <w:rPr>
            <w:noProof/>
            <w:webHidden/>
          </w:rPr>
          <w:instrText xml:space="preserve"> PAGEREF _Toc53136835 \h </w:instrText>
        </w:r>
        <w:r w:rsidR="00925FCC">
          <w:rPr>
            <w:noProof/>
            <w:webHidden/>
          </w:rPr>
        </w:r>
        <w:r w:rsidR="00925FCC">
          <w:rPr>
            <w:noProof/>
            <w:webHidden/>
          </w:rPr>
          <w:fldChar w:fldCharType="separate"/>
        </w:r>
        <w:r w:rsidR="00925FCC">
          <w:rPr>
            <w:noProof/>
            <w:webHidden/>
          </w:rPr>
          <w:t>45</w:t>
        </w:r>
        <w:r w:rsidR="00925FCC">
          <w:rPr>
            <w:noProof/>
            <w:webHidden/>
          </w:rPr>
          <w:fldChar w:fldCharType="end"/>
        </w:r>
      </w:hyperlink>
    </w:p>
    <w:p w14:paraId="5480FFF6"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36" w:history="1">
        <w:r w:rsidR="00925FCC" w:rsidRPr="00321665">
          <w:rPr>
            <w:rStyle w:val="Hyperlink"/>
            <w:noProof/>
            <w14:scene3d>
              <w14:camera w14:prst="orthographicFront"/>
              <w14:lightRig w14:rig="threePt" w14:dir="t">
                <w14:rot w14:lat="0" w14:lon="0" w14:rev="0"/>
              </w14:lightRig>
            </w14:scene3d>
          </w:rPr>
          <w:t>7.3</w:t>
        </w:r>
        <w:r w:rsidR="00925FCC">
          <w:rPr>
            <w:rFonts w:asciiTheme="minorHAnsi" w:eastAsiaTheme="minorEastAsia" w:hAnsiTheme="minorHAnsi" w:cstheme="minorBidi"/>
            <w:caps w:val="0"/>
            <w:noProof/>
            <w:sz w:val="24"/>
          </w:rPr>
          <w:tab/>
        </w:r>
        <w:r w:rsidR="00925FCC" w:rsidRPr="00321665">
          <w:rPr>
            <w:rStyle w:val="Hyperlink"/>
            <w:noProof/>
          </w:rPr>
          <w:t>INSURANCE CERTIFICATES</w:t>
        </w:r>
        <w:r w:rsidR="00925FCC">
          <w:rPr>
            <w:noProof/>
            <w:webHidden/>
          </w:rPr>
          <w:tab/>
        </w:r>
        <w:r w:rsidR="00925FCC">
          <w:rPr>
            <w:noProof/>
            <w:webHidden/>
          </w:rPr>
          <w:fldChar w:fldCharType="begin"/>
        </w:r>
        <w:r w:rsidR="00925FCC">
          <w:rPr>
            <w:noProof/>
            <w:webHidden/>
          </w:rPr>
          <w:instrText xml:space="preserve"> PAGEREF _Toc53136836 \h </w:instrText>
        </w:r>
        <w:r w:rsidR="00925FCC">
          <w:rPr>
            <w:noProof/>
            <w:webHidden/>
          </w:rPr>
        </w:r>
        <w:r w:rsidR="00925FCC">
          <w:rPr>
            <w:noProof/>
            <w:webHidden/>
          </w:rPr>
          <w:fldChar w:fldCharType="separate"/>
        </w:r>
        <w:r w:rsidR="00925FCC">
          <w:rPr>
            <w:noProof/>
            <w:webHidden/>
          </w:rPr>
          <w:t>45</w:t>
        </w:r>
        <w:r w:rsidR="00925FCC">
          <w:rPr>
            <w:noProof/>
            <w:webHidden/>
          </w:rPr>
          <w:fldChar w:fldCharType="end"/>
        </w:r>
      </w:hyperlink>
    </w:p>
    <w:p w14:paraId="73E85D80"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37" w:history="1">
        <w:r w:rsidR="00925FCC" w:rsidRPr="00321665">
          <w:rPr>
            <w:rStyle w:val="Hyperlink"/>
            <w:noProof/>
            <w14:scene3d>
              <w14:camera w14:prst="orthographicFront"/>
              <w14:lightRig w14:rig="threePt" w14:dir="t">
                <w14:rot w14:lat="0" w14:lon="0" w14:rev="0"/>
              </w14:lightRig>
            </w14:scene3d>
          </w:rPr>
          <w:t>7.4</w:t>
        </w:r>
        <w:r w:rsidR="00925FCC">
          <w:rPr>
            <w:rFonts w:asciiTheme="minorHAnsi" w:eastAsiaTheme="minorEastAsia" w:hAnsiTheme="minorHAnsi" w:cstheme="minorBidi"/>
            <w:caps w:val="0"/>
            <w:noProof/>
            <w:sz w:val="24"/>
          </w:rPr>
          <w:tab/>
        </w:r>
        <w:r w:rsidR="00925FCC" w:rsidRPr="00321665">
          <w:rPr>
            <w:rStyle w:val="Hyperlink"/>
            <w:noProof/>
          </w:rPr>
          <w:t>Performance SECURITY</w:t>
        </w:r>
        <w:r w:rsidR="00925FCC">
          <w:rPr>
            <w:noProof/>
            <w:webHidden/>
          </w:rPr>
          <w:tab/>
        </w:r>
        <w:r w:rsidR="00925FCC">
          <w:rPr>
            <w:noProof/>
            <w:webHidden/>
          </w:rPr>
          <w:fldChar w:fldCharType="begin"/>
        </w:r>
        <w:r w:rsidR="00925FCC">
          <w:rPr>
            <w:noProof/>
            <w:webHidden/>
          </w:rPr>
          <w:instrText xml:space="preserve"> PAGEREF _Toc53136837 \h </w:instrText>
        </w:r>
        <w:r w:rsidR="00925FCC">
          <w:rPr>
            <w:noProof/>
            <w:webHidden/>
          </w:rPr>
        </w:r>
        <w:r w:rsidR="00925FCC">
          <w:rPr>
            <w:noProof/>
            <w:webHidden/>
          </w:rPr>
          <w:fldChar w:fldCharType="separate"/>
        </w:r>
        <w:r w:rsidR="00925FCC">
          <w:rPr>
            <w:noProof/>
            <w:webHidden/>
          </w:rPr>
          <w:t>46</w:t>
        </w:r>
        <w:r w:rsidR="00925FCC">
          <w:rPr>
            <w:noProof/>
            <w:webHidden/>
          </w:rPr>
          <w:fldChar w:fldCharType="end"/>
        </w:r>
      </w:hyperlink>
    </w:p>
    <w:p w14:paraId="3457EF3D" w14:textId="77777777" w:rsidR="00925FCC" w:rsidRDefault="007D6CFE">
      <w:pPr>
        <w:pStyle w:val="TOC1"/>
        <w:rPr>
          <w:rFonts w:asciiTheme="minorHAnsi" w:eastAsiaTheme="minorEastAsia" w:hAnsiTheme="minorHAnsi" w:cstheme="minorBidi"/>
          <w:b w:val="0"/>
          <w:bCs w:val="0"/>
          <w:caps w:val="0"/>
          <w:noProof/>
          <w:sz w:val="24"/>
        </w:rPr>
      </w:pPr>
      <w:hyperlink w:anchor="_Toc53136838" w:history="1">
        <w:r w:rsidR="00925FCC" w:rsidRPr="00321665">
          <w:rPr>
            <w:rStyle w:val="Hyperlink"/>
            <w:noProof/>
            <w14:scene3d>
              <w14:camera w14:prst="orthographicFront"/>
              <w14:lightRig w14:rig="threePt" w14:dir="t">
                <w14:rot w14:lat="0" w14:lon="0" w14:rev="0"/>
              </w14:lightRig>
            </w14:scene3d>
          </w:rPr>
          <w:t>8.0</w:t>
        </w:r>
        <w:r w:rsidR="00925FCC">
          <w:rPr>
            <w:rFonts w:asciiTheme="minorHAnsi" w:eastAsiaTheme="minorEastAsia" w:hAnsiTheme="minorHAnsi" w:cstheme="minorBidi"/>
            <w:b w:val="0"/>
            <w:bCs w:val="0"/>
            <w:caps w:val="0"/>
            <w:noProof/>
            <w:sz w:val="24"/>
          </w:rPr>
          <w:tab/>
        </w:r>
        <w:r w:rsidR="00925FCC" w:rsidRPr="00321665">
          <w:rPr>
            <w:rStyle w:val="Hyperlink"/>
            <w:noProof/>
          </w:rPr>
          <w:t>BLANKET P.O. ADMINISTRATION</w:t>
        </w:r>
        <w:r w:rsidR="00925FCC">
          <w:rPr>
            <w:noProof/>
            <w:webHidden/>
          </w:rPr>
          <w:tab/>
        </w:r>
        <w:r w:rsidR="00925FCC">
          <w:rPr>
            <w:noProof/>
            <w:webHidden/>
          </w:rPr>
          <w:fldChar w:fldCharType="begin"/>
        </w:r>
        <w:r w:rsidR="00925FCC">
          <w:rPr>
            <w:noProof/>
            <w:webHidden/>
          </w:rPr>
          <w:instrText xml:space="preserve"> PAGEREF _Toc53136838 \h </w:instrText>
        </w:r>
        <w:r w:rsidR="00925FCC">
          <w:rPr>
            <w:noProof/>
            <w:webHidden/>
          </w:rPr>
        </w:r>
        <w:r w:rsidR="00925FCC">
          <w:rPr>
            <w:noProof/>
            <w:webHidden/>
          </w:rPr>
          <w:fldChar w:fldCharType="separate"/>
        </w:r>
        <w:r w:rsidR="00925FCC">
          <w:rPr>
            <w:noProof/>
            <w:webHidden/>
          </w:rPr>
          <w:t>47</w:t>
        </w:r>
        <w:r w:rsidR="00925FCC">
          <w:rPr>
            <w:noProof/>
            <w:webHidden/>
          </w:rPr>
          <w:fldChar w:fldCharType="end"/>
        </w:r>
      </w:hyperlink>
    </w:p>
    <w:p w14:paraId="2C81B4D4"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39" w:history="1">
        <w:r w:rsidR="00925FCC" w:rsidRPr="00321665">
          <w:rPr>
            <w:rStyle w:val="Hyperlink"/>
            <w:noProof/>
            <w14:scene3d>
              <w14:camera w14:prst="orthographicFront"/>
              <w14:lightRig w14:rig="threePt" w14:dir="t">
                <w14:rot w14:lat="0" w14:lon="0" w14:rev="0"/>
              </w14:lightRig>
            </w14:scene3d>
          </w:rPr>
          <w:t>8.1</w:t>
        </w:r>
        <w:r w:rsidR="00925FCC">
          <w:rPr>
            <w:rFonts w:asciiTheme="minorHAnsi" w:eastAsiaTheme="minorEastAsia" w:hAnsiTheme="minorHAnsi" w:cstheme="minorBidi"/>
            <w:caps w:val="0"/>
            <w:noProof/>
            <w:sz w:val="24"/>
          </w:rPr>
          <w:tab/>
        </w:r>
        <w:r w:rsidR="00925FCC" w:rsidRPr="00321665">
          <w:rPr>
            <w:rStyle w:val="Hyperlink"/>
            <w:noProof/>
          </w:rPr>
          <w:t>STATE CONTRACT MANAGER</w:t>
        </w:r>
        <w:r w:rsidR="00925FCC">
          <w:rPr>
            <w:noProof/>
            <w:webHidden/>
          </w:rPr>
          <w:tab/>
        </w:r>
        <w:r w:rsidR="00925FCC">
          <w:rPr>
            <w:noProof/>
            <w:webHidden/>
          </w:rPr>
          <w:fldChar w:fldCharType="begin"/>
        </w:r>
        <w:r w:rsidR="00925FCC">
          <w:rPr>
            <w:noProof/>
            <w:webHidden/>
          </w:rPr>
          <w:instrText xml:space="preserve"> PAGEREF _Toc53136839 \h </w:instrText>
        </w:r>
        <w:r w:rsidR="00925FCC">
          <w:rPr>
            <w:noProof/>
            <w:webHidden/>
          </w:rPr>
        </w:r>
        <w:r w:rsidR="00925FCC">
          <w:rPr>
            <w:noProof/>
            <w:webHidden/>
          </w:rPr>
          <w:fldChar w:fldCharType="separate"/>
        </w:r>
        <w:r w:rsidR="00925FCC">
          <w:rPr>
            <w:noProof/>
            <w:webHidden/>
          </w:rPr>
          <w:t>47</w:t>
        </w:r>
        <w:r w:rsidR="00925FCC">
          <w:rPr>
            <w:noProof/>
            <w:webHidden/>
          </w:rPr>
          <w:fldChar w:fldCharType="end"/>
        </w:r>
      </w:hyperlink>
    </w:p>
    <w:p w14:paraId="0702EF4D" w14:textId="77777777" w:rsidR="00925FCC" w:rsidRDefault="007D6CFE">
      <w:pPr>
        <w:pStyle w:val="TOC3"/>
        <w:rPr>
          <w:rFonts w:asciiTheme="minorHAnsi" w:eastAsiaTheme="minorEastAsia" w:hAnsiTheme="minorHAnsi" w:cstheme="minorBidi"/>
          <w:iCs w:val="0"/>
          <w:caps w:val="0"/>
          <w:noProof/>
          <w:sz w:val="24"/>
        </w:rPr>
      </w:pPr>
      <w:hyperlink w:anchor="_Toc53136840" w:history="1">
        <w:r w:rsidR="00925FCC" w:rsidRPr="00321665">
          <w:rPr>
            <w:rStyle w:val="Hyperlink"/>
            <w:noProof/>
            <w14:scene3d>
              <w14:camera w14:prst="orthographicFront"/>
              <w14:lightRig w14:rig="threePt" w14:dir="t">
                <w14:rot w14:lat="0" w14:lon="0" w14:rev="0"/>
              </w14:lightRig>
            </w14:scene3d>
          </w:rPr>
          <w:t>8.1.1</w:t>
        </w:r>
        <w:r w:rsidR="00925FCC">
          <w:rPr>
            <w:rFonts w:asciiTheme="minorHAnsi" w:eastAsiaTheme="minorEastAsia" w:hAnsiTheme="minorHAnsi" w:cstheme="minorBidi"/>
            <w:iCs w:val="0"/>
            <w:caps w:val="0"/>
            <w:noProof/>
            <w:sz w:val="24"/>
          </w:rPr>
          <w:tab/>
        </w:r>
        <w:r w:rsidR="00925FCC" w:rsidRPr="00321665">
          <w:rPr>
            <w:rStyle w:val="Hyperlink"/>
            <w:noProof/>
          </w:rPr>
          <w:t>state contract manager responsibilities</w:t>
        </w:r>
        <w:r w:rsidR="00925FCC">
          <w:rPr>
            <w:noProof/>
            <w:webHidden/>
          </w:rPr>
          <w:tab/>
        </w:r>
        <w:r w:rsidR="00925FCC">
          <w:rPr>
            <w:noProof/>
            <w:webHidden/>
          </w:rPr>
          <w:fldChar w:fldCharType="begin"/>
        </w:r>
        <w:r w:rsidR="00925FCC">
          <w:rPr>
            <w:noProof/>
            <w:webHidden/>
          </w:rPr>
          <w:instrText xml:space="preserve"> PAGEREF _Toc53136840 \h </w:instrText>
        </w:r>
        <w:r w:rsidR="00925FCC">
          <w:rPr>
            <w:noProof/>
            <w:webHidden/>
          </w:rPr>
        </w:r>
        <w:r w:rsidR="00925FCC">
          <w:rPr>
            <w:noProof/>
            <w:webHidden/>
          </w:rPr>
          <w:fldChar w:fldCharType="separate"/>
        </w:r>
        <w:r w:rsidR="00925FCC">
          <w:rPr>
            <w:noProof/>
            <w:webHidden/>
          </w:rPr>
          <w:t>47</w:t>
        </w:r>
        <w:r w:rsidR="00925FCC">
          <w:rPr>
            <w:noProof/>
            <w:webHidden/>
          </w:rPr>
          <w:fldChar w:fldCharType="end"/>
        </w:r>
      </w:hyperlink>
    </w:p>
    <w:p w14:paraId="16A31EFD" w14:textId="77777777" w:rsidR="00925FCC" w:rsidRDefault="007D6CFE">
      <w:pPr>
        <w:pStyle w:val="TOC3"/>
        <w:rPr>
          <w:rFonts w:asciiTheme="minorHAnsi" w:eastAsiaTheme="minorEastAsia" w:hAnsiTheme="minorHAnsi" w:cstheme="minorBidi"/>
          <w:iCs w:val="0"/>
          <w:caps w:val="0"/>
          <w:noProof/>
          <w:sz w:val="24"/>
        </w:rPr>
      </w:pPr>
      <w:hyperlink w:anchor="_Toc53136841" w:history="1">
        <w:r w:rsidR="00925FCC" w:rsidRPr="00321665">
          <w:rPr>
            <w:rStyle w:val="Hyperlink"/>
            <w:noProof/>
            <w14:scene3d>
              <w14:camera w14:prst="orthographicFront"/>
              <w14:lightRig w14:rig="threePt" w14:dir="t">
                <w14:rot w14:lat="0" w14:lon="0" w14:rev="0"/>
              </w14:lightRig>
            </w14:scene3d>
          </w:rPr>
          <w:t>8.1.2</w:t>
        </w:r>
        <w:r w:rsidR="00925FCC">
          <w:rPr>
            <w:rFonts w:asciiTheme="minorHAnsi" w:eastAsiaTheme="minorEastAsia" w:hAnsiTheme="minorHAnsi" w:cstheme="minorBidi"/>
            <w:iCs w:val="0"/>
            <w:caps w:val="0"/>
            <w:noProof/>
            <w:sz w:val="24"/>
          </w:rPr>
          <w:tab/>
        </w:r>
        <w:r w:rsidR="00925FCC" w:rsidRPr="00321665">
          <w:rPr>
            <w:rStyle w:val="Hyperlink"/>
            <w:noProof/>
          </w:rPr>
          <w:t>Coordination with the State Contract manager</w:t>
        </w:r>
        <w:r w:rsidR="00925FCC">
          <w:rPr>
            <w:noProof/>
            <w:webHidden/>
          </w:rPr>
          <w:tab/>
        </w:r>
        <w:r w:rsidR="00925FCC">
          <w:rPr>
            <w:noProof/>
            <w:webHidden/>
          </w:rPr>
          <w:fldChar w:fldCharType="begin"/>
        </w:r>
        <w:r w:rsidR="00925FCC">
          <w:rPr>
            <w:noProof/>
            <w:webHidden/>
          </w:rPr>
          <w:instrText xml:space="preserve"> PAGEREF _Toc53136841 \h </w:instrText>
        </w:r>
        <w:r w:rsidR="00925FCC">
          <w:rPr>
            <w:noProof/>
            <w:webHidden/>
          </w:rPr>
        </w:r>
        <w:r w:rsidR="00925FCC">
          <w:rPr>
            <w:noProof/>
            <w:webHidden/>
          </w:rPr>
          <w:fldChar w:fldCharType="separate"/>
        </w:r>
        <w:r w:rsidR="00925FCC">
          <w:rPr>
            <w:noProof/>
            <w:webHidden/>
          </w:rPr>
          <w:t>47</w:t>
        </w:r>
        <w:r w:rsidR="00925FCC">
          <w:rPr>
            <w:noProof/>
            <w:webHidden/>
          </w:rPr>
          <w:fldChar w:fldCharType="end"/>
        </w:r>
      </w:hyperlink>
    </w:p>
    <w:p w14:paraId="0AE8845D" w14:textId="77777777" w:rsidR="00925FCC" w:rsidRDefault="007D6CFE">
      <w:pPr>
        <w:pStyle w:val="TOC1"/>
        <w:rPr>
          <w:rFonts w:asciiTheme="minorHAnsi" w:eastAsiaTheme="minorEastAsia" w:hAnsiTheme="minorHAnsi" w:cstheme="minorBidi"/>
          <w:b w:val="0"/>
          <w:bCs w:val="0"/>
          <w:caps w:val="0"/>
          <w:noProof/>
          <w:sz w:val="24"/>
        </w:rPr>
      </w:pPr>
      <w:hyperlink w:anchor="_Toc53136842" w:history="1">
        <w:r w:rsidR="00925FCC" w:rsidRPr="00321665">
          <w:rPr>
            <w:rStyle w:val="Hyperlink"/>
            <w:rFonts w:eastAsia="MS Mincho"/>
            <w:noProof/>
          </w:rPr>
          <w:t>9.0 STATE OF NEW JERSEY STANDARD TERMS AND CONDITIONS</w:t>
        </w:r>
        <w:r w:rsidR="00925FCC">
          <w:rPr>
            <w:noProof/>
            <w:webHidden/>
          </w:rPr>
          <w:tab/>
        </w:r>
        <w:r w:rsidR="00925FCC">
          <w:rPr>
            <w:noProof/>
            <w:webHidden/>
          </w:rPr>
          <w:fldChar w:fldCharType="begin"/>
        </w:r>
        <w:r w:rsidR="00925FCC">
          <w:rPr>
            <w:noProof/>
            <w:webHidden/>
          </w:rPr>
          <w:instrText xml:space="preserve"> PAGEREF _Toc53136842 \h </w:instrText>
        </w:r>
        <w:r w:rsidR="00925FCC">
          <w:rPr>
            <w:noProof/>
            <w:webHidden/>
          </w:rPr>
        </w:r>
        <w:r w:rsidR="00925FCC">
          <w:rPr>
            <w:noProof/>
            <w:webHidden/>
          </w:rPr>
          <w:fldChar w:fldCharType="separate"/>
        </w:r>
        <w:r w:rsidR="00925FCC">
          <w:rPr>
            <w:noProof/>
            <w:webHidden/>
          </w:rPr>
          <w:t>48</w:t>
        </w:r>
        <w:r w:rsidR="00925FCC">
          <w:rPr>
            <w:noProof/>
            <w:webHidden/>
          </w:rPr>
          <w:fldChar w:fldCharType="end"/>
        </w:r>
      </w:hyperlink>
    </w:p>
    <w:p w14:paraId="152A9CF5" w14:textId="77777777" w:rsidR="00925FCC" w:rsidRDefault="007D6CFE">
      <w:pPr>
        <w:pStyle w:val="TOC2"/>
        <w:rPr>
          <w:rFonts w:asciiTheme="minorHAnsi" w:eastAsiaTheme="minorEastAsia" w:hAnsiTheme="minorHAnsi" w:cstheme="minorBidi"/>
          <w:caps w:val="0"/>
          <w:noProof/>
          <w:sz w:val="24"/>
        </w:rPr>
      </w:pPr>
      <w:hyperlink w:anchor="_Toc53136843" w:history="1">
        <w:r w:rsidR="00925FCC" w:rsidRPr="00321665">
          <w:rPr>
            <w:rStyle w:val="Hyperlink"/>
            <w:noProof/>
          </w:rPr>
          <w:t>1. STANDARD TERMS AND CONDITIONS APPLICABLE TO THE CONTRACT</w:t>
        </w:r>
        <w:r w:rsidR="00925FCC">
          <w:rPr>
            <w:noProof/>
            <w:webHidden/>
          </w:rPr>
          <w:tab/>
        </w:r>
        <w:r w:rsidR="00925FCC">
          <w:rPr>
            <w:noProof/>
            <w:webHidden/>
          </w:rPr>
          <w:fldChar w:fldCharType="begin"/>
        </w:r>
        <w:r w:rsidR="00925FCC">
          <w:rPr>
            <w:noProof/>
            <w:webHidden/>
          </w:rPr>
          <w:instrText xml:space="preserve"> PAGEREF _Toc53136843 \h </w:instrText>
        </w:r>
        <w:r w:rsidR="00925FCC">
          <w:rPr>
            <w:noProof/>
            <w:webHidden/>
          </w:rPr>
        </w:r>
        <w:r w:rsidR="00925FCC">
          <w:rPr>
            <w:noProof/>
            <w:webHidden/>
          </w:rPr>
          <w:fldChar w:fldCharType="separate"/>
        </w:r>
        <w:r w:rsidR="00925FCC">
          <w:rPr>
            <w:noProof/>
            <w:webHidden/>
          </w:rPr>
          <w:t>48</w:t>
        </w:r>
        <w:r w:rsidR="00925FCC">
          <w:rPr>
            <w:noProof/>
            <w:webHidden/>
          </w:rPr>
          <w:fldChar w:fldCharType="end"/>
        </w:r>
      </w:hyperlink>
    </w:p>
    <w:p w14:paraId="1ED42D2F" w14:textId="77777777" w:rsidR="00925FCC" w:rsidRDefault="007D6CFE">
      <w:pPr>
        <w:pStyle w:val="TOC2"/>
        <w:rPr>
          <w:rFonts w:asciiTheme="minorHAnsi" w:eastAsiaTheme="minorEastAsia" w:hAnsiTheme="minorHAnsi" w:cstheme="minorBidi"/>
          <w:caps w:val="0"/>
          <w:noProof/>
          <w:sz w:val="24"/>
        </w:rPr>
      </w:pPr>
      <w:hyperlink w:anchor="_Toc53136844" w:history="1">
        <w:r w:rsidR="00925FCC" w:rsidRPr="00321665">
          <w:rPr>
            <w:rStyle w:val="Hyperlink"/>
            <w:noProof/>
          </w:rPr>
          <w:t>1.1 contract terms CROSSWALK</w:t>
        </w:r>
        <w:r w:rsidR="00925FCC">
          <w:rPr>
            <w:noProof/>
            <w:webHidden/>
          </w:rPr>
          <w:tab/>
        </w:r>
        <w:r w:rsidR="00925FCC">
          <w:rPr>
            <w:noProof/>
            <w:webHidden/>
          </w:rPr>
          <w:fldChar w:fldCharType="begin"/>
        </w:r>
        <w:r w:rsidR="00925FCC">
          <w:rPr>
            <w:noProof/>
            <w:webHidden/>
          </w:rPr>
          <w:instrText xml:space="preserve"> PAGEREF _Toc53136844 \h </w:instrText>
        </w:r>
        <w:r w:rsidR="00925FCC">
          <w:rPr>
            <w:noProof/>
            <w:webHidden/>
          </w:rPr>
        </w:r>
        <w:r w:rsidR="00925FCC">
          <w:rPr>
            <w:noProof/>
            <w:webHidden/>
          </w:rPr>
          <w:fldChar w:fldCharType="separate"/>
        </w:r>
        <w:r w:rsidR="00925FCC">
          <w:rPr>
            <w:noProof/>
            <w:webHidden/>
          </w:rPr>
          <w:t>48</w:t>
        </w:r>
        <w:r w:rsidR="00925FCC">
          <w:rPr>
            <w:noProof/>
            <w:webHidden/>
          </w:rPr>
          <w:fldChar w:fldCharType="end"/>
        </w:r>
      </w:hyperlink>
    </w:p>
    <w:p w14:paraId="4CD6372B" w14:textId="77777777" w:rsidR="00925FCC" w:rsidRDefault="007D6CFE">
      <w:pPr>
        <w:pStyle w:val="TOC1"/>
        <w:rPr>
          <w:rFonts w:asciiTheme="minorHAnsi" w:eastAsiaTheme="minorEastAsia" w:hAnsiTheme="minorHAnsi" w:cstheme="minorBidi"/>
          <w:b w:val="0"/>
          <w:bCs w:val="0"/>
          <w:caps w:val="0"/>
          <w:noProof/>
          <w:sz w:val="24"/>
        </w:rPr>
      </w:pPr>
      <w:hyperlink w:anchor="_Toc53136845" w:history="1">
        <w:r w:rsidR="00925FCC" w:rsidRPr="00321665">
          <w:rPr>
            <w:rStyle w:val="Hyperlink"/>
            <w:noProof/>
          </w:rPr>
          <w:t>2.</w:t>
        </w:r>
        <w:r w:rsidR="00925FCC">
          <w:rPr>
            <w:rFonts w:asciiTheme="minorHAnsi" w:eastAsiaTheme="minorEastAsia" w:hAnsiTheme="minorHAnsi" w:cstheme="minorBidi"/>
            <w:b w:val="0"/>
            <w:bCs w:val="0"/>
            <w:caps w:val="0"/>
            <w:noProof/>
            <w:sz w:val="24"/>
          </w:rPr>
          <w:tab/>
        </w:r>
        <w:r w:rsidR="00925FCC" w:rsidRPr="00321665">
          <w:rPr>
            <w:rStyle w:val="Hyperlink"/>
            <w:noProof/>
          </w:rPr>
          <w:t>STATE LAW REQUIRING MANDATORY COMPLIANCE BY ALL CONTRACTORS</w:t>
        </w:r>
        <w:r w:rsidR="00925FCC">
          <w:rPr>
            <w:noProof/>
            <w:webHidden/>
          </w:rPr>
          <w:tab/>
        </w:r>
        <w:r w:rsidR="00925FCC">
          <w:rPr>
            <w:noProof/>
            <w:webHidden/>
          </w:rPr>
          <w:fldChar w:fldCharType="begin"/>
        </w:r>
        <w:r w:rsidR="00925FCC">
          <w:rPr>
            <w:noProof/>
            <w:webHidden/>
          </w:rPr>
          <w:instrText xml:space="preserve"> PAGEREF _Toc53136845 \h </w:instrText>
        </w:r>
        <w:r w:rsidR="00925FCC">
          <w:rPr>
            <w:noProof/>
            <w:webHidden/>
          </w:rPr>
        </w:r>
        <w:r w:rsidR="00925FCC">
          <w:rPr>
            <w:noProof/>
            <w:webHidden/>
          </w:rPr>
          <w:fldChar w:fldCharType="separate"/>
        </w:r>
        <w:r w:rsidR="00925FCC">
          <w:rPr>
            <w:noProof/>
            <w:webHidden/>
          </w:rPr>
          <w:t>48</w:t>
        </w:r>
        <w:r w:rsidR="00925FCC">
          <w:rPr>
            <w:noProof/>
            <w:webHidden/>
          </w:rPr>
          <w:fldChar w:fldCharType="end"/>
        </w:r>
      </w:hyperlink>
    </w:p>
    <w:p w14:paraId="510F5751" w14:textId="77777777" w:rsidR="00925FCC" w:rsidRDefault="007D6CFE">
      <w:pPr>
        <w:pStyle w:val="TOC1"/>
        <w:rPr>
          <w:rFonts w:asciiTheme="minorHAnsi" w:eastAsiaTheme="minorEastAsia" w:hAnsiTheme="minorHAnsi" w:cstheme="minorBidi"/>
          <w:b w:val="0"/>
          <w:bCs w:val="0"/>
          <w:caps w:val="0"/>
          <w:noProof/>
          <w:sz w:val="24"/>
        </w:rPr>
      </w:pPr>
      <w:hyperlink w:anchor="_Toc53136846" w:history="1">
        <w:r w:rsidR="00925FCC" w:rsidRPr="00321665">
          <w:rPr>
            <w:rStyle w:val="Hyperlink"/>
            <w:rFonts w:cs="Arial"/>
            <w:noProof/>
          </w:rPr>
          <w:t>2.1</w:t>
        </w:r>
        <w:r w:rsidR="00925FCC">
          <w:rPr>
            <w:rFonts w:asciiTheme="minorHAnsi" w:eastAsiaTheme="minorEastAsia" w:hAnsiTheme="minorHAnsi" w:cstheme="minorBidi"/>
            <w:b w:val="0"/>
            <w:bCs w:val="0"/>
            <w:caps w:val="0"/>
            <w:noProof/>
            <w:sz w:val="24"/>
          </w:rPr>
          <w:tab/>
        </w:r>
        <w:r w:rsidR="00925FCC" w:rsidRPr="00321665">
          <w:rPr>
            <w:rStyle w:val="Hyperlink"/>
            <w:rFonts w:cs="Arial"/>
            <w:noProof/>
          </w:rPr>
          <w:t>BUSINESS REGISTRATION</w:t>
        </w:r>
        <w:r w:rsidR="00925FCC">
          <w:rPr>
            <w:noProof/>
            <w:webHidden/>
          </w:rPr>
          <w:tab/>
        </w:r>
        <w:r w:rsidR="00925FCC">
          <w:rPr>
            <w:noProof/>
            <w:webHidden/>
          </w:rPr>
          <w:fldChar w:fldCharType="begin"/>
        </w:r>
        <w:r w:rsidR="00925FCC">
          <w:rPr>
            <w:noProof/>
            <w:webHidden/>
          </w:rPr>
          <w:instrText xml:space="preserve"> PAGEREF _Toc53136846 \h </w:instrText>
        </w:r>
        <w:r w:rsidR="00925FCC">
          <w:rPr>
            <w:noProof/>
            <w:webHidden/>
          </w:rPr>
        </w:r>
        <w:r w:rsidR="00925FCC">
          <w:rPr>
            <w:noProof/>
            <w:webHidden/>
          </w:rPr>
          <w:fldChar w:fldCharType="separate"/>
        </w:r>
        <w:r w:rsidR="00925FCC">
          <w:rPr>
            <w:noProof/>
            <w:webHidden/>
          </w:rPr>
          <w:t>48</w:t>
        </w:r>
        <w:r w:rsidR="00925FCC">
          <w:rPr>
            <w:noProof/>
            <w:webHidden/>
          </w:rPr>
          <w:fldChar w:fldCharType="end"/>
        </w:r>
      </w:hyperlink>
    </w:p>
    <w:p w14:paraId="5495B171" w14:textId="77777777" w:rsidR="00925FCC" w:rsidRDefault="007D6CFE">
      <w:pPr>
        <w:pStyle w:val="TOC1"/>
        <w:rPr>
          <w:rFonts w:asciiTheme="minorHAnsi" w:eastAsiaTheme="minorEastAsia" w:hAnsiTheme="minorHAnsi" w:cstheme="minorBidi"/>
          <w:b w:val="0"/>
          <w:bCs w:val="0"/>
          <w:caps w:val="0"/>
          <w:noProof/>
          <w:sz w:val="24"/>
        </w:rPr>
      </w:pPr>
      <w:hyperlink w:anchor="_Toc53136847" w:history="1">
        <w:r w:rsidR="00925FCC" w:rsidRPr="00321665">
          <w:rPr>
            <w:rStyle w:val="Hyperlink"/>
            <w:rFonts w:cs="Arial"/>
            <w:noProof/>
          </w:rPr>
          <w:t>2.2</w:t>
        </w:r>
        <w:r w:rsidR="00925FCC">
          <w:rPr>
            <w:rFonts w:asciiTheme="minorHAnsi" w:eastAsiaTheme="minorEastAsia" w:hAnsiTheme="minorHAnsi" w:cstheme="minorBidi"/>
            <w:b w:val="0"/>
            <w:bCs w:val="0"/>
            <w:caps w:val="0"/>
            <w:noProof/>
            <w:sz w:val="24"/>
          </w:rPr>
          <w:tab/>
        </w:r>
        <w:r w:rsidR="00925FCC" w:rsidRPr="00321665">
          <w:rPr>
            <w:rStyle w:val="Hyperlink"/>
            <w:rFonts w:cs="Arial"/>
            <w:noProof/>
          </w:rPr>
          <w:t>ANTI-DISCRIMINATION</w:t>
        </w:r>
        <w:r w:rsidR="00925FCC">
          <w:rPr>
            <w:noProof/>
            <w:webHidden/>
          </w:rPr>
          <w:tab/>
        </w:r>
        <w:r w:rsidR="00925FCC">
          <w:rPr>
            <w:noProof/>
            <w:webHidden/>
          </w:rPr>
          <w:fldChar w:fldCharType="begin"/>
        </w:r>
        <w:r w:rsidR="00925FCC">
          <w:rPr>
            <w:noProof/>
            <w:webHidden/>
          </w:rPr>
          <w:instrText xml:space="preserve"> PAGEREF _Toc53136847 \h </w:instrText>
        </w:r>
        <w:r w:rsidR="00925FCC">
          <w:rPr>
            <w:noProof/>
            <w:webHidden/>
          </w:rPr>
        </w:r>
        <w:r w:rsidR="00925FCC">
          <w:rPr>
            <w:noProof/>
            <w:webHidden/>
          </w:rPr>
          <w:fldChar w:fldCharType="separate"/>
        </w:r>
        <w:r w:rsidR="00925FCC">
          <w:rPr>
            <w:noProof/>
            <w:webHidden/>
          </w:rPr>
          <w:t>49</w:t>
        </w:r>
        <w:r w:rsidR="00925FCC">
          <w:rPr>
            <w:noProof/>
            <w:webHidden/>
          </w:rPr>
          <w:fldChar w:fldCharType="end"/>
        </w:r>
      </w:hyperlink>
    </w:p>
    <w:p w14:paraId="0DC50EED" w14:textId="77777777" w:rsidR="00925FCC" w:rsidRDefault="007D6CFE">
      <w:pPr>
        <w:pStyle w:val="TOC1"/>
        <w:rPr>
          <w:rFonts w:asciiTheme="minorHAnsi" w:eastAsiaTheme="minorEastAsia" w:hAnsiTheme="minorHAnsi" w:cstheme="minorBidi"/>
          <w:b w:val="0"/>
          <w:bCs w:val="0"/>
          <w:caps w:val="0"/>
          <w:noProof/>
          <w:sz w:val="24"/>
        </w:rPr>
      </w:pPr>
      <w:hyperlink w:anchor="_Toc53136848" w:history="1">
        <w:r w:rsidR="00925FCC" w:rsidRPr="00321665">
          <w:rPr>
            <w:rStyle w:val="Hyperlink"/>
            <w:rFonts w:cs="Arial"/>
            <w:noProof/>
          </w:rPr>
          <w:t>2.3</w:t>
        </w:r>
        <w:r w:rsidR="00925FCC">
          <w:rPr>
            <w:rFonts w:asciiTheme="minorHAnsi" w:eastAsiaTheme="minorEastAsia" w:hAnsiTheme="minorHAnsi" w:cstheme="minorBidi"/>
            <w:b w:val="0"/>
            <w:bCs w:val="0"/>
            <w:caps w:val="0"/>
            <w:noProof/>
            <w:sz w:val="24"/>
          </w:rPr>
          <w:tab/>
        </w:r>
        <w:r w:rsidR="00925FCC" w:rsidRPr="00321665">
          <w:rPr>
            <w:rStyle w:val="Hyperlink"/>
            <w:rFonts w:cs="Arial"/>
            <w:noProof/>
          </w:rPr>
          <w:t>PREVAILING WAGE ACT</w:t>
        </w:r>
        <w:r w:rsidR="00925FCC">
          <w:rPr>
            <w:noProof/>
            <w:webHidden/>
          </w:rPr>
          <w:tab/>
        </w:r>
        <w:r w:rsidR="00925FCC">
          <w:rPr>
            <w:noProof/>
            <w:webHidden/>
          </w:rPr>
          <w:fldChar w:fldCharType="begin"/>
        </w:r>
        <w:r w:rsidR="00925FCC">
          <w:rPr>
            <w:noProof/>
            <w:webHidden/>
          </w:rPr>
          <w:instrText xml:space="preserve"> PAGEREF _Toc53136848 \h </w:instrText>
        </w:r>
        <w:r w:rsidR="00925FCC">
          <w:rPr>
            <w:noProof/>
            <w:webHidden/>
          </w:rPr>
        </w:r>
        <w:r w:rsidR="00925FCC">
          <w:rPr>
            <w:noProof/>
            <w:webHidden/>
          </w:rPr>
          <w:fldChar w:fldCharType="separate"/>
        </w:r>
        <w:r w:rsidR="00925FCC">
          <w:rPr>
            <w:noProof/>
            <w:webHidden/>
          </w:rPr>
          <w:t>49</w:t>
        </w:r>
        <w:r w:rsidR="00925FCC">
          <w:rPr>
            <w:noProof/>
            <w:webHidden/>
          </w:rPr>
          <w:fldChar w:fldCharType="end"/>
        </w:r>
      </w:hyperlink>
    </w:p>
    <w:p w14:paraId="5BDA4987" w14:textId="77777777" w:rsidR="00925FCC" w:rsidRDefault="007D6CFE">
      <w:pPr>
        <w:pStyle w:val="TOC1"/>
        <w:rPr>
          <w:rFonts w:asciiTheme="minorHAnsi" w:eastAsiaTheme="minorEastAsia" w:hAnsiTheme="minorHAnsi" w:cstheme="minorBidi"/>
          <w:b w:val="0"/>
          <w:bCs w:val="0"/>
          <w:caps w:val="0"/>
          <w:noProof/>
          <w:sz w:val="24"/>
        </w:rPr>
      </w:pPr>
      <w:hyperlink w:anchor="_Toc53136849" w:history="1">
        <w:r w:rsidR="00925FCC" w:rsidRPr="00321665">
          <w:rPr>
            <w:rStyle w:val="Hyperlink"/>
            <w:rFonts w:cs="Arial"/>
            <w:noProof/>
          </w:rPr>
          <w:t>2.4</w:t>
        </w:r>
        <w:r w:rsidR="00925FCC">
          <w:rPr>
            <w:rFonts w:asciiTheme="minorHAnsi" w:eastAsiaTheme="minorEastAsia" w:hAnsiTheme="minorHAnsi" w:cstheme="minorBidi"/>
            <w:b w:val="0"/>
            <w:bCs w:val="0"/>
            <w:caps w:val="0"/>
            <w:noProof/>
            <w:sz w:val="24"/>
          </w:rPr>
          <w:tab/>
        </w:r>
        <w:r w:rsidR="00925FCC" w:rsidRPr="00321665">
          <w:rPr>
            <w:rStyle w:val="Hyperlink"/>
            <w:rFonts w:cs="Arial"/>
            <w:noProof/>
          </w:rPr>
          <w:t>AMERICANS WITH DISABILITIES ACT</w:t>
        </w:r>
        <w:r w:rsidR="00925FCC">
          <w:rPr>
            <w:noProof/>
            <w:webHidden/>
          </w:rPr>
          <w:tab/>
        </w:r>
        <w:r w:rsidR="00925FCC">
          <w:rPr>
            <w:noProof/>
            <w:webHidden/>
          </w:rPr>
          <w:fldChar w:fldCharType="begin"/>
        </w:r>
        <w:r w:rsidR="00925FCC">
          <w:rPr>
            <w:noProof/>
            <w:webHidden/>
          </w:rPr>
          <w:instrText xml:space="preserve"> PAGEREF _Toc53136849 \h </w:instrText>
        </w:r>
        <w:r w:rsidR="00925FCC">
          <w:rPr>
            <w:noProof/>
            <w:webHidden/>
          </w:rPr>
        </w:r>
        <w:r w:rsidR="00925FCC">
          <w:rPr>
            <w:noProof/>
            <w:webHidden/>
          </w:rPr>
          <w:fldChar w:fldCharType="separate"/>
        </w:r>
        <w:r w:rsidR="00925FCC">
          <w:rPr>
            <w:noProof/>
            <w:webHidden/>
          </w:rPr>
          <w:t>49</w:t>
        </w:r>
        <w:r w:rsidR="00925FCC">
          <w:rPr>
            <w:noProof/>
            <w:webHidden/>
          </w:rPr>
          <w:fldChar w:fldCharType="end"/>
        </w:r>
      </w:hyperlink>
    </w:p>
    <w:p w14:paraId="6043990E" w14:textId="77777777" w:rsidR="00925FCC" w:rsidRDefault="007D6CFE">
      <w:pPr>
        <w:pStyle w:val="TOC1"/>
        <w:rPr>
          <w:rFonts w:asciiTheme="minorHAnsi" w:eastAsiaTheme="minorEastAsia" w:hAnsiTheme="minorHAnsi" w:cstheme="minorBidi"/>
          <w:b w:val="0"/>
          <w:bCs w:val="0"/>
          <w:caps w:val="0"/>
          <w:noProof/>
          <w:sz w:val="24"/>
        </w:rPr>
      </w:pPr>
      <w:hyperlink w:anchor="_Toc53136850" w:history="1">
        <w:r w:rsidR="00925FCC" w:rsidRPr="00321665">
          <w:rPr>
            <w:rStyle w:val="Hyperlink"/>
            <w:rFonts w:cs="Arial"/>
            <w:noProof/>
          </w:rPr>
          <w:t>2.5</w:t>
        </w:r>
        <w:r w:rsidR="00925FCC">
          <w:rPr>
            <w:rFonts w:asciiTheme="minorHAnsi" w:eastAsiaTheme="minorEastAsia" w:hAnsiTheme="minorHAnsi" w:cstheme="minorBidi"/>
            <w:b w:val="0"/>
            <w:bCs w:val="0"/>
            <w:caps w:val="0"/>
            <w:noProof/>
            <w:sz w:val="24"/>
          </w:rPr>
          <w:tab/>
        </w:r>
        <w:r w:rsidR="00925FCC" w:rsidRPr="00321665">
          <w:rPr>
            <w:rStyle w:val="Hyperlink"/>
            <w:rFonts w:cs="Arial"/>
            <w:noProof/>
          </w:rPr>
          <w:t>MACBRIDE PRINCIPLES</w:t>
        </w:r>
        <w:r w:rsidR="00925FCC">
          <w:rPr>
            <w:noProof/>
            <w:webHidden/>
          </w:rPr>
          <w:tab/>
        </w:r>
        <w:r w:rsidR="00925FCC">
          <w:rPr>
            <w:noProof/>
            <w:webHidden/>
          </w:rPr>
          <w:fldChar w:fldCharType="begin"/>
        </w:r>
        <w:r w:rsidR="00925FCC">
          <w:rPr>
            <w:noProof/>
            <w:webHidden/>
          </w:rPr>
          <w:instrText xml:space="preserve"> PAGEREF _Toc53136850 \h </w:instrText>
        </w:r>
        <w:r w:rsidR="00925FCC">
          <w:rPr>
            <w:noProof/>
            <w:webHidden/>
          </w:rPr>
        </w:r>
        <w:r w:rsidR="00925FCC">
          <w:rPr>
            <w:noProof/>
            <w:webHidden/>
          </w:rPr>
          <w:fldChar w:fldCharType="separate"/>
        </w:r>
        <w:r w:rsidR="00925FCC">
          <w:rPr>
            <w:noProof/>
            <w:webHidden/>
          </w:rPr>
          <w:t>49</w:t>
        </w:r>
        <w:r w:rsidR="00925FCC">
          <w:rPr>
            <w:noProof/>
            <w:webHidden/>
          </w:rPr>
          <w:fldChar w:fldCharType="end"/>
        </w:r>
      </w:hyperlink>
    </w:p>
    <w:p w14:paraId="1C53A633" w14:textId="77777777" w:rsidR="00925FCC" w:rsidRDefault="007D6CFE">
      <w:pPr>
        <w:pStyle w:val="TOC1"/>
        <w:rPr>
          <w:rFonts w:asciiTheme="minorHAnsi" w:eastAsiaTheme="minorEastAsia" w:hAnsiTheme="minorHAnsi" w:cstheme="minorBidi"/>
          <w:b w:val="0"/>
          <w:bCs w:val="0"/>
          <w:caps w:val="0"/>
          <w:noProof/>
          <w:sz w:val="24"/>
        </w:rPr>
      </w:pPr>
      <w:hyperlink w:anchor="_Toc53136851" w:history="1">
        <w:r w:rsidR="00925FCC" w:rsidRPr="00321665">
          <w:rPr>
            <w:rStyle w:val="Hyperlink"/>
            <w:rFonts w:cs="Arial"/>
            <w:noProof/>
          </w:rPr>
          <w:t>2.6</w:t>
        </w:r>
        <w:r w:rsidR="00925FCC">
          <w:rPr>
            <w:rFonts w:asciiTheme="minorHAnsi" w:eastAsiaTheme="minorEastAsia" w:hAnsiTheme="minorHAnsi" w:cstheme="minorBidi"/>
            <w:b w:val="0"/>
            <w:bCs w:val="0"/>
            <w:caps w:val="0"/>
            <w:noProof/>
            <w:sz w:val="24"/>
          </w:rPr>
          <w:tab/>
        </w:r>
        <w:r w:rsidR="00925FCC" w:rsidRPr="00321665">
          <w:rPr>
            <w:rStyle w:val="Hyperlink"/>
            <w:rFonts w:cs="Arial"/>
            <w:noProof/>
          </w:rPr>
          <w:t>PAY TO PLAY PROHIBITIONS</w:t>
        </w:r>
        <w:r w:rsidR="00925FCC">
          <w:rPr>
            <w:noProof/>
            <w:webHidden/>
          </w:rPr>
          <w:tab/>
        </w:r>
        <w:r w:rsidR="00925FCC">
          <w:rPr>
            <w:noProof/>
            <w:webHidden/>
          </w:rPr>
          <w:fldChar w:fldCharType="begin"/>
        </w:r>
        <w:r w:rsidR="00925FCC">
          <w:rPr>
            <w:noProof/>
            <w:webHidden/>
          </w:rPr>
          <w:instrText xml:space="preserve"> PAGEREF _Toc53136851 \h </w:instrText>
        </w:r>
        <w:r w:rsidR="00925FCC">
          <w:rPr>
            <w:noProof/>
            <w:webHidden/>
          </w:rPr>
        </w:r>
        <w:r w:rsidR="00925FCC">
          <w:rPr>
            <w:noProof/>
            <w:webHidden/>
          </w:rPr>
          <w:fldChar w:fldCharType="separate"/>
        </w:r>
        <w:r w:rsidR="00925FCC">
          <w:rPr>
            <w:noProof/>
            <w:webHidden/>
          </w:rPr>
          <w:t>49</w:t>
        </w:r>
        <w:r w:rsidR="00925FCC">
          <w:rPr>
            <w:noProof/>
            <w:webHidden/>
          </w:rPr>
          <w:fldChar w:fldCharType="end"/>
        </w:r>
      </w:hyperlink>
    </w:p>
    <w:p w14:paraId="501BAC85" w14:textId="77777777" w:rsidR="00925FCC" w:rsidRDefault="007D6CFE">
      <w:pPr>
        <w:pStyle w:val="TOC1"/>
        <w:rPr>
          <w:rFonts w:asciiTheme="minorHAnsi" w:eastAsiaTheme="minorEastAsia" w:hAnsiTheme="minorHAnsi" w:cstheme="minorBidi"/>
          <w:b w:val="0"/>
          <w:bCs w:val="0"/>
          <w:caps w:val="0"/>
          <w:noProof/>
          <w:sz w:val="24"/>
        </w:rPr>
      </w:pPr>
      <w:hyperlink w:anchor="_Toc53136852" w:history="1">
        <w:r w:rsidR="00925FCC" w:rsidRPr="00321665">
          <w:rPr>
            <w:rStyle w:val="Hyperlink"/>
            <w:rFonts w:cs="Arial"/>
            <w:noProof/>
          </w:rPr>
          <w:t>2.7</w:t>
        </w:r>
        <w:r w:rsidR="00925FCC">
          <w:rPr>
            <w:rFonts w:asciiTheme="minorHAnsi" w:eastAsiaTheme="minorEastAsia" w:hAnsiTheme="minorHAnsi" w:cstheme="minorBidi"/>
            <w:b w:val="0"/>
            <w:bCs w:val="0"/>
            <w:caps w:val="0"/>
            <w:noProof/>
            <w:sz w:val="24"/>
          </w:rPr>
          <w:tab/>
        </w:r>
        <w:r w:rsidR="00925FCC" w:rsidRPr="00321665">
          <w:rPr>
            <w:rStyle w:val="Hyperlink"/>
            <w:rFonts w:cs="Arial"/>
            <w:noProof/>
          </w:rPr>
          <w:t>POLITICAL CONTRIBUTION DISCLOSURE</w:t>
        </w:r>
        <w:r w:rsidR="00925FCC">
          <w:rPr>
            <w:noProof/>
            <w:webHidden/>
          </w:rPr>
          <w:tab/>
        </w:r>
        <w:r w:rsidR="00925FCC">
          <w:rPr>
            <w:noProof/>
            <w:webHidden/>
          </w:rPr>
          <w:fldChar w:fldCharType="begin"/>
        </w:r>
        <w:r w:rsidR="00925FCC">
          <w:rPr>
            <w:noProof/>
            <w:webHidden/>
          </w:rPr>
          <w:instrText xml:space="preserve"> PAGEREF _Toc53136852 \h </w:instrText>
        </w:r>
        <w:r w:rsidR="00925FCC">
          <w:rPr>
            <w:noProof/>
            <w:webHidden/>
          </w:rPr>
        </w:r>
        <w:r w:rsidR="00925FCC">
          <w:rPr>
            <w:noProof/>
            <w:webHidden/>
          </w:rPr>
          <w:fldChar w:fldCharType="separate"/>
        </w:r>
        <w:r w:rsidR="00925FCC">
          <w:rPr>
            <w:noProof/>
            <w:webHidden/>
          </w:rPr>
          <w:t>50</w:t>
        </w:r>
        <w:r w:rsidR="00925FCC">
          <w:rPr>
            <w:noProof/>
            <w:webHidden/>
          </w:rPr>
          <w:fldChar w:fldCharType="end"/>
        </w:r>
      </w:hyperlink>
    </w:p>
    <w:p w14:paraId="50B65AC8" w14:textId="77777777" w:rsidR="00925FCC" w:rsidRDefault="007D6CFE">
      <w:pPr>
        <w:pStyle w:val="TOC1"/>
        <w:rPr>
          <w:rFonts w:asciiTheme="minorHAnsi" w:eastAsiaTheme="minorEastAsia" w:hAnsiTheme="minorHAnsi" w:cstheme="minorBidi"/>
          <w:b w:val="0"/>
          <w:bCs w:val="0"/>
          <w:caps w:val="0"/>
          <w:noProof/>
          <w:sz w:val="24"/>
        </w:rPr>
      </w:pPr>
      <w:hyperlink w:anchor="_Toc53136853" w:history="1">
        <w:r w:rsidR="00925FCC" w:rsidRPr="00321665">
          <w:rPr>
            <w:rStyle w:val="Hyperlink"/>
            <w:rFonts w:cs="Arial"/>
            <w:noProof/>
          </w:rPr>
          <w:t>2.8</w:t>
        </w:r>
        <w:r w:rsidR="00925FCC">
          <w:rPr>
            <w:rFonts w:asciiTheme="minorHAnsi" w:eastAsiaTheme="minorEastAsia" w:hAnsiTheme="minorHAnsi" w:cstheme="minorBidi"/>
            <w:b w:val="0"/>
            <w:bCs w:val="0"/>
            <w:caps w:val="0"/>
            <w:noProof/>
            <w:sz w:val="24"/>
          </w:rPr>
          <w:tab/>
        </w:r>
        <w:r w:rsidR="00925FCC" w:rsidRPr="00321665">
          <w:rPr>
            <w:rStyle w:val="Hyperlink"/>
            <w:rFonts w:cs="Arial"/>
            <w:noProof/>
          </w:rPr>
          <w:t>STANDARDS PROHIBITING CONFLICTS OF INTEREST</w:t>
        </w:r>
        <w:r w:rsidR="00925FCC">
          <w:rPr>
            <w:noProof/>
            <w:webHidden/>
          </w:rPr>
          <w:tab/>
        </w:r>
        <w:r w:rsidR="00925FCC">
          <w:rPr>
            <w:noProof/>
            <w:webHidden/>
          </w:rPr>
          <w:fldChar w:fldCharType="begin"/>
        </w:r>
        <w:r w:rsidR="00925FCC">
          <w:rPr>
            <w:noProof/>
            <w:webHidden/>
          </w:rPr>
          <w:instrText xml:space="preserve"> PAGEREF _Toc53136853 \h </w:instrText>
        </w:r>
        <w:r w:rsidR="00925FCC">
          <w:rPr>
            <w:noProof/>
            <w:webHidden/>
          </w:rPr>
        </w:r>
        <w:r w:rsidR="00925FCC">
          <w:rPr>
            <w:noProof/>
            <w:webHidden/>
          </w:rPr>
          <w:fldChar w:fldCharType="separate"/>
        </w:r>
        <w:r w:rsidR="00925FCC">
          <w:rPr>
            <w:noProof/>
            <w:webHidden/>
          </w:rPr>
          <w:t>50</w:t>
        </w:r>
        <w:r w:rsidR="00925FCC">
          <w:rPr>
            <w:noProof/>
            <w:webHidden/>
          </w:rPr>
          <w:fldChar w:fldCharType="end"/>
        </w:r>
      </w:hyperlink>
    </w:p>
    <w:p w14:paraId="7EC59D25" w14:textId="77777777" w:rsidR="00925FCC" w:rsidRDefault="007D6CFE">
      <w:pPr>
        <w:pStyle w:val="TOC1"/>
        <w:rPr>
          <w:rFonts w:asciiTheme="minorHAnsi" w:eastAsiaTheme="minorEastAsia" w:hAnsiTheme="minorHAnsi" w:cstheme="minorBidi"/>
          <w:b w:val="0"/>
          <w:bCs w:val="0"/>
          <w:caps w:val="0"/>
          <w:noProof/>
          <w:sz w:val="24"/>
        </w:rPr>
      </w:pPr>
      <w:hyperlink w:anchor="_Toc53136854" w:history="1">
        <w:r w:rsidR="00925FCC" w:rsidRPr="00321665">
          <w:rPr>
            <w:rStyle w:val="Hyperlink"/>
            <w:rFonts w:cs="Arial"/>
            <w:noProof/>
          </w:rPr>
          <w:t>2.9</w:t>
        </w:r>
        <w:r w:rsidR="00925FCC">
          <w:rPr>
            <w:rFonts w:asciiTheme="minorHAnsi" w:eastAsiaTheme="minorEastAsia" w:hAnsiTheme="minorHAnsi" w:cstheme="minorBidi"/>
            <w:b w:val="0"/>
            <w:bCs w:val="0"/>
            <w:caps w:val="0"/>
            <w:noProof/>
            <w:sz w:val="24"/>
          </w:rPr>
          <w:tab/>
        </w:r>
        <w:r w:rsidR="00925FCC" w:rsidRPr="00321665">
          <w:rPr>
            <w:rStyle w:val="Hyperlink"/>
            <w:rFonts w:cs="Arial"/>
            <w:noProof/>
          </w:rPr>
          <w:t>NOTICE TO ALL CONTRACTORS SET-OFF FOR STATE TAX NOTICE</w:t>
        </w:r>
        <w:r w:rsidR="00925FCC">
          <w:rPr>
            <w:noProof/>
            <w:webHidden/>
          </w:rPr>
          <w:tab/>
        </w:r>
        <w:r w:rsidR="00925FCC">
          <w:rPr>
            <w:noProof/>
            <w:webHidden/>
          </w:rPr>
          <w:fldChar w:fldCharType="begin"/>
        </w:r>
        <w:r w:rsidR="00925FCC">
          <w:rPr>
            <w:noProof/>
            <w:webHidden/>
          </w:rPr>
          <w:instrText xml:space="preserve"> PAGEREF _Toc53136854 \h </w:instrText>
        </w:r>
        <w:r w:rsidR="00925FCC">
          <w:rPr>
            <w:noProof/>
            <w:webHidden/>
          </w:rPr>
        </w:r>
        <w:r w:rsidR="00925FCC">
          <w:rPr>
            <w:noProof/>
            <w:webHidden/>
          </w:rPr>
          <w:fldChar w:fldCharType="separate"/>
        </w:r>
        <w:r w:rsidR="00925FCC">
          <w:rPr>
            <w:noProof/>
            <w:webHidden/>
          </w:rPr>
          <w:t>51</w:t>
        </w:r>
        <w:r w:rsidR="00925FCC">
          <w:rPr>
            <w:noProof/>
            <w:webHidden/>
          </w:rPr>
          <w:fldChar w:fldCharType="end"/>
        </w:r>
      </w:hyperlink>
    </w:p>
    <w:p w14:paraId="7E2A8342" w14:textId="77777777" w:rsidR="00925FCC" w:rsidRDefault="007D6CFE">
      <w:pPr>
        <w:pStyle w:val="TOC1"/>
        <w:rPr>
          <w:rFonts w:asciiTheme="minorHAnsi" w:eastAsiaTheme="minorEastAsia" w:hAnsiTheme="minorHAnsi" w:cstheme="minorBidi"/>
          <w:b w:val="0"/>
          <w:bCs w:val="0"/>
          <w:caps w:val="0"/>
          <w:noProof/>
          <w:sz w:val="24"/>
        </w:rPr>
      </w:pPr>
      <w:hyperlink w:anchor="_Toc53136855" w:history="1">
        <w:r w:rsidR="00925FCC" w:rsidRPr="00321665">
          <w:rPr>
            <w:rStyle w:val="Hyperlink"/>
            <w:rFonts w:cs="Arial"/>
            <w:noProof/>
          </w:rPr>
          <w:t>2.10</w:t>
        </w:r>
        <w:r w:rsidR="00925FCC">
          <w:rPr>
            <w:rFonts w:asciiTheme="minorHAnsi" w:eastAsiaTheme="minorEastAsia" w:hAnsiTheme="minorHAnsi" w:cstheme="minorBidi"/>
            <w:b w:val="0"/>
            <w:bCs w:val="0"/>
            <w:caps w:val="0"/>
            <w:noProof/>
            <w:sz w:val="24"/>
          </w:rPr>
          <w:tab/>
        </w:r>
        <w:r w:rsidR="00925FCC" w:rsidRPr="00321665">
          <w:rPr>
            <w:rStyle w:val="Hyperlink"/>
            <w:rFonts w:cs="Arial"/>
            <w:noProof/>
          </w:rPr>
          <w:t>COMPLIANCE - LAWS</w:t>
        </w:r>
        <w:r w:rsidR="00925FCC">
          <w:rPr>
            <w:noProof/>
            <w:webHidden/>
          </w:rPr>
          <w:tab/>
        </w:r>
        <w:r w:rsidR="00925FCC">
          <w:rPr>
            <w:noProof/>
            <w:webHidden/>
          </w:rPr>
          <w:fldChar w:fldCharType="begin"/>
        </w:r>
        <w:r w:rsidR="00925FCC">
          <w:rPr>
            <w:noProof/>
            <w:webHidden/>
          </w:rPr>
          <w:instrText xml:space="preserve"> PAGEREF _Toc53136855 \h </w:instrText>
        </w:r>
        <w:r w:rsidR="00925FCC">
          <w:rPr>
            <w:noProof/>
            <w:webHidden/>
          </w:rPr>
        </w:r>
        <w:r w:rsidR="00925FCC">
          <w:rPr>
            <w:noProof/>
            <w:webHidden/>
          </w:rPr>
          <w:fldChar w:fldCharType="separate"/>
        </w:r>
        <w:r w:rsidR="00925FCC">
          <w:rPr>
            <w:noProof/>
            <w:webHidden/>
          </w:rPr>
          <w:t>51</w:t>
        </w:r>
        <w:r w:rsidR="00925FCC">
          <w:rPr>
            <w:noProof/>
            <w:webHidden/>
          </w:rPr>
          <w:fldChar w:fldCharType="end"/>
        </w:r>
      </w:hyperlink>
    </w:p>
    <w:p w14:paraId="3FFA6DB1" w14:textId="77777777" w:rsidR="00925FCC" w:rsidRDefault="007D6CFE">
      <w:pPr>
        <w:pStyle w:val="TOC1"/>
        <w:rPr>
          <w:rFonts w:asciiTheme="minorHAnsi" w:eastAsiaTheme="minorEastAsia" w:hAnsiTheme="minorHAnsi" w:cstheme="minorBidi"/>
          <w:b w:val="0"/>
          <w:bCs w:val="0"/>
          <w:caps w:val="0"/>
          <w:noProof/>
          <w:sz w:val="24"/>
        </w:rPr>
      </w:pPr>
      <w:hyperlink w:anchor="_Toc53136856" w:history="1">
        <w:r w:rsidR="00925FCC" w:rsidRPr="00321665">
          <w:rPr>
            <w:rStyle w:val="Hyperlink"/>
            <w:rFonts w:cs="Arial"/>
            <w:noProof/>
          </w:rPr>
          <w:t>2.11</w:t>
        </w:r>
        <w:r w:rsidR="00925FCC">
          <w:rPr>
            <w:rFonts w:asciiTheme="minorHAnsi" w:eastAsiaTheme="minorEastAsia" w:hAnsiTheme="minorHAnsi" w:cstheme="minorBidi"/>
            <w:b w:val="0"/>
            <w:bCs w:val="0"/>
            <w:caps w:val="0"/>
            <w:noProof/>
            <w:sz w:val="24"/>
          </w:rPr>
          <w:tab/>
        </w:r>
        <w:r w:rsidR="00925FCC" w:rsidRPr="00321665">
          <w:rPr>
            <w:rStyle w:val="Hyperlink"/>
            <w:rFonts w:cs="Arial"/>
            <w:noProof/>
          </w:rPr>
          <w:t>COMPLIANCE - STATE LAWS</w:t>
        </w:r>
        <w:r w:rsidR="00925FCC">
          <w:rPr>
            <w:noProof/>
            <w:webHidden/>
          </w:rPr>
          <w:tab/>
        </w:r>
        <w:r w:rsidR="00925FCC">
          <w:rPr>
            <w:noProof/>
            <w:webHidden/>
          </w:rPr>
          <w:fldChar w:fldCharType="begin"/>
        </w:r>
        <w:r w:rsidR="00925FCC">
          <w:rPr>
            <w:noProof/>
            <w:webHidden/>
          </w:rPr>
          <w:instrText xml:space="preserve"> PAGEREF _Toc53136856 \h </w:instrText>
        </w:r>
        <w:r w:rsidR="00925FCC">
          <w:rPr>
            <w:noProof/>
            <w:webHidden/>
          </w:rPr>
        </w:r>
        <w:r w:rsidR="00925FCC">
          <w:rPr>
            <w:noProof/>
            <w:webHidden/>
          </w:rPr>
          <w:fldChar w:fldCharType="separate"/>
        </w:r>
        <w:r w:rsidR="00925FCC">
          <w:rPr>
            <w:noProof/>
            <w:webHidden/>
          </w:rPr>
          <w:t>51</w:t>
        </w:r>
        <w:r w:rsidR="00925FCC">
          <w:rPr>
            <w:noProof/>
            <w:webHidden/>
          </w:rPr>
          <w:fldChar w:fldCharType="end"/>
        </w:r>
      </w:hyperlink>
    </w:p>
    <w:p w14:paraId="054EFCBE" w14:textId="77777777" w:rsidR="00925FCC" w:rsidRDefault="007D6CFE">
      <w:pPr>
        <w:pStyle w:val="TOC1"/>
        <w:rPr>
          <w:rFonts w:asciiTheme="minorHAnsi" w:eastAsiaTheme="minorEastAsia" w:hAnsiTheme="minorHAnsi" w:cstheme="minorBidi"/>
          <w:b w:val="0"/>
          <w:bCs w:val="0"/>
          <w:caps w:val="0"/>
          <w:noProof/>
          <w:sz w:val="24"/>
        </w:rPr>
      </w:pPr>
      <w:hyperlink w:anchor="_Toc53136857" w:history="1">
        <w:r w:rsidR="00925FCC" w:rsidRPr="00321665">
          <w:rPr>
            <w:rStyle w:val="Hyperlink"/>
            <w:rFonts w:cs="Arial"/>
            <w:noProof/>
          </w:rPr>
          <w:t>2.12</w:t>
        </w:r>
        <w:r w:rsidR="00925FCC">
          <w:rPr>
            <w:rFonts w:asciiTheme="minorHAnsi" w:eastAsiaTheme="minorEastAsia" w:hAnsiTheme="minorHAnsi" w:cstheme="minorBidi"/>
            <w:b w:val="0"/>
            <w:bCs w:val="0"/>
            <w:caps w:val="0"/>
            <w:noProof/>
            <w:sz w:val="24"/>
          </w:rPr>
          <w:tab/>
        </w:r>
        <w:r w:rsidR="00925FCC" w:rsidRPr="00321665">
          <w:rPr>
            <w:rStyle w:val="Hyperlink"/>
            <w:rFonts w:cs="Arial"/>
            <w:noProof/>
          </w:rPr>
          <w:t>Warranty of no solicitation on commission or contingent fee basis</w:t>
        </w:r>
        <w:r w:rsidR="00925FCC">
          <w:rPr>
            <w:noProof/>
            <w:webHidden/>
          </w:rPr>
          <w:tab/>
        </w:r>
        <w:r w:rsidR="00925FCC">
          <w:rPr>
            <w:noProof/>
            <w:webHidden/>
          </w:rPr>
          <w:fldChar w:fldCharType="begin"/>
        </w:r>
        <w:r w:rsidR="00925FCC">
          <w:rPr>
            <w:noProof/>
            <w:webHidden/>
          </w:rPr>
          <w:instrText xml:space="preserve"> PAGEREF _Toc53136857 \h </w:instrText>
        </w:r>
        <w:r w:rsidR="00925FCC">
          <w:rPr>
            <w:noProof/>
            <w:webHidden/>
          </w:rPr>
        </w:r>
        <w:r w:rsidR="00925FCC">
          <w:rPr>
            <w:noProof/>
            <w:webHidden/>
          </w:rPr>
          <w:fldChar w:fldCharType="separate"/>
        </w:r>
        <w:r w:rsidR="00925FCC">
          <w:rPr>
            <w:noProof/>
            <w:webHidden/>
          </w:rPr>
          <w:t>51</w:t>
        </w:r>
        <w:r w:rsidR="00925FCC">
          <w:rPr>
            <w:noProof/>
            <w:webHidden/>
          </w:rPr>
          <w:fldChar w:fldCharType="end"/>
        </w:r>
      </w:hyperlink>
    </w:p>
    <w:p w14:paraId="4242A58B" w14:textId="77777777" w:rsidR="00925FCC" w:rsidRDefault="007D6CFE">
      <w:pPr>
        <w:pStyle w:val="TOC1"/>
        <w:rPr>
          <w:rFonts w:asciiTheme="minorHAnsi" w:eastAsiaTheme="minorEastAsia" w:hAnsiTheme="minorHAnsi" w:cstheme="minorBidi"/>
          <w:b w:val="0"/>
          <w:bCs w:val="0"/>
          <w:caps w:val="0"/>
          <w:noProof/>
          <w:sz w:val="24"/>
        </w:rPr>
      </w:pPr>
      <w:hyperlink w:anchor="_Toc53136858" w:history="1">
        <w:r w:rsidR="00925FCC" w:rsidRPr="00321665">
          <w:rPr>
            <w:rStyle w:val="Hyperlink"/>
            <w:noProof/>
          </w:rPr>
          <w:t>3.</w:t>
        </w:r>
        <w:r w:rsidR="00925FCC">
          <w:rPr>
            <w:rFonts w:asciiTheme="minorHAnsi" w:eastAsiaTheme="minorEastAsia" w:hAnsiTheme="minorHAnsi" w:cstheme="minorBidi"/>
            <w:b w:val="0"/>
            <w:bCs w:val="0"/>
            <w:caps w:val="0"/>
            <w:noProof/>
            <w:sz w:val="24"/>
          </w:rPr>
          <w:tab/>
        </w:r>
        <w:r w:rsidR="00925FCC" w:rsidRPr="00321665">
          <w:rPr>
            <w:rStyle w:val="Hyperlink"/>
            <w:noProof/>
          </w:rPr>
          <w:t>STATE LAW REQUIRING MANDATORY COMPLIANCE BY CONTRACTORS UNDER CIRCUMSTANCES SET FORTH IN LAW OR BASED ON THE TYPE OF CONTRACT</w:t>
        </w:r>
        <w:r w:rsidR="00925FCC">
          <w:rPr>
            <w:noProof/>
            <w:webHidden/>
          </w:rPr>
          <w:tab/>
        </w:r>
        <w:r w:rsidR="00925FCC">
          <w:rPr>
            <w:noProof/>
            <w:webHidden/>
          </w:rPr>
          <w:fldChar w:fldCharType="begin"/>
        </w:r>
        <w:r w:rsidR="00925FCC">
          <w:rPr>
            <w:noProof/>
            <w:webHidden/>
          </w:rPr>
          <w:instrText xml:space="preserve"> PAGEREF _Toc53136858 \h </w:instrText>
        </w:r>
        <w:r w:rsidR="00925FCC">
          <w:rPr>
            <w:noProof/>
            <w:webHidden/>
          </w:rPr>
        </w:r>
        <w:r w:rsidR="00925FCC">
          <w:rPr>
            <w:noProof/>
            <w:webHidden/>
          </w:rPr>
          <w:fldChar w:fldCharType="separate"/>
        </w:r>
        <w:r w:rsidR="00925FCC">
          <w:rPr>
            <w:noProof/>
            <w:webHidden/>
          </w:rPr>
          <w:t>51</w:t>
        </w:r>
        <w:r w:rsidR="00925FCC">
          <w:rPr>
            <w:noProof/>
            <w:webHidden/>
          </w:rPr>
          <w:fldChar w:fldCharType="end"/>
        </w:r>
      </w:hyperlink>
    </w:p>
    <w:p w14:paraId="11D598E5"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59" w:history="1">
        <w:r w:rsidR="00925FCC" w:rsidRPr="00321665">
          <w:rPr>
            <w:rStyle w:val="Hyperlink"/>
            <w:noProof/>
          </w:rPr>
          <w:t>3.1</w:t>
        </w:r>
        <w:r w:rsidR="00925FCC">
          <w:rPr>
            <w:rFonts w:asciiTheme="minorHAnsi" w:eastAsiaTheme="minorEastAsia" w:hAnsiTheme="minorHAnsi" w:cstheme="minorBidi"/>
            <w:caps w:val="0"/>
            <w:noProof/>
            <w:sz w:val="24"/>
          </w:rPr>
          <w:tab/>
        </w:r>
        <w:r w:rsidR="00925FCC" w:rsidRPr="00321665">
          <w:rPr>
            <w:rStyle w:val="Hyperlink"/>
            <w:noProof/>
          </w:rPr>
          <w:t>COMPLIANCE - CODES</w:t>
        </w:r>
        <w:r w:rsidR="00925FCC">
          <w:rPr>
            <w:noProof/>
            <w:webHidden/>
          </w:rPr>
          <w:tab/>
        </w:r>
        <w:r w:rsidR="00925FCC">
          <w:rPr>
            <w:noProof/>
            <w:webHidden/>
          </w:rPr>
          <w:fldChar w:fldCharType="begin"/>
        </w:r>
        <w:r w:rsidR="00925FCC">
          <w:rPr>
            <w:noProof/>
            <w:webHidden/>
          </w:rPr>
          <w:instrText xml:space="preserve"> PAGEREF _Toc53136859 \h </w:instrText>
        </w:r>
        <w:r w:rsidR="00925FCC">
          <w:rPr>
            <w:noProof/>
            <w:webHidden/>
          </w:rPr>
        </w:r>
        <w:r w:rsidR="00925FCC">
          <w:rPr>
            <w:noProof/>
            <w:webHidden/>
          </w:rPr>
          <w:fldChar w:fldCharType="separate"/>
        </w:r>
        <w:r w:rsidR="00925FCC">
          <w:rPr>
            <w:noProof/>
            <w:webHidden/>
          </w:rPr>
          <w:t>51</w:t>
        </w:r>
        <w:r w:rsidR="00925FCC">
          <w:rPr>
            <w:noProof/>
            <w:webHidden/>
          </w:rPr>
          <w:fldChar w:fldCharType="end"/>
        </w:r>
      </w:hyperlink>
    </w:p>
    <w:p w14:paraId="4A574309"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60" w:history="1">
        <w:r w:rsidR="00925FCC" w:rsidRPr="00321665">
          <w:rPr>
            <w:rStyle w:val="Hyperlink"/>
            <w:noProof/>
          </w:rPr>
          <w:t>3.2</w:t>
        </w:r>
        <w:r w:rsidR="00925FCC">
          <w:rPr>
            <w:rFonts w:asciiTheme="minorHAnsi" w:eastAsiaTheme="minorEastAsia" w:hAnsiTheme="minorHAnsi" w:cstheme="minorBidi"/>
            <w:caps w:val="0"/>
            <w:noProof/>
            <w:sz w:val="24"/>
          </w:rPr>
          <w:tab/>
        </w:r>
        <w:r w:rsidR="00925FCC" w:rsidRPr="00321665">
          <w:rPr>
            <w:rStyle w:val="Hyperlink"/>
            <w:noProof/>
          </w:rPr>
          <w:t>PUBLIC WORKS CONTRACTOR REGISTRATION ACT</w:t>
        </w:r>
        <w:r w:rsidR="00925FCC">
          <w:rPr>
            <w:noProof/>
            <w:webHidden/>
          </w:rPr>
          <w:tab/>
        </w:r>
        <w:r w:rsidR="00925FCC">
          <w:rPr>
            <w:noProof/>
            <w:webHidden/>
          </w:rPr>
          <w:fldChar w:fldCharType="begin"/>
        </w:r>
        <w:r w:rsidR="00925FCC">
          <w:rPr>
            <w:noProof/>
            <w:webHidden/>
          </w:rPr>
          <w:instrText xml:space="preserve"> PAGEREF _Toc53136860 \h </w:instrText>
        </w:r>
        <w:r w:rsidR="00925FCC">
          <w:rPr>
            <w:noProof/>
            <w:webHidden/>
          </w:rPr>
        </w:r>
        <w:r w:rsidR="00925FCC">
          <w:rPr>
            <w:noProof/>
            <w:webHidden/>
          </w:rPr>
          <w:fldChar w:fldCharType="separate"/>
        </w:r>
        <w:r w:rsidR="00925FCC">
          <w:rPr>
            <w:noProof/>
            <w:webHidden/>
          </w:rPr>
          <w:t>52</w:t>
        </w:r>
        <w:r w:rsidR="00925FCC">
          <w:rPr>
            <w:noProof/>
            <w:webHidden/>
          </w:rPr>
          <w:fldChar w:fldCharType="end"/>
        </w:r>
      </w:hyperlink>
    </w:p>
    <w:p w14:paraId="10B392CE"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61" w:history="1">
        <w:r w:rsidR="00925FCC" w:rsidRPr="00321665">
          <w:rPr>
            <w:rStyle w:val="Hyperlink"/>
            <w:noProof/>
          </w:rPr>
          <w:t>3.3</w:t>
        </w:r>
        <w:r w:rsidR="00925FCC">
          <w:rPr>
            <w:rFonts w:asciiTheme="minorHAnsi" w:eastAsiaTheme="minorEastAsia" w:hAnsiTheme="minorHAnsi" w:cstheme="minorBidi"/>
            <w:caps w:val="0"/>
            <w:noProof/>
            <w:sz w:val="24"/>
          </w:rPr>
          <w:tab/>
        </w:r>
        <w:r w:rsidR="00925FCC" w:rsidRPr="00321665">
          <w:rPr>
            <w:rStyle w:val="Hyperlink"/>
            <w:noProof/>
          </w:rPr>
          <w:t>PUBLIC WORKS CONTRACT - ADDITIONAL AFFIRMATIVE ACTION REQUIREMENTS</w:t>
        </w:r>
        <w:r w:rsidR="00925FCC">
          <w:rPr>
            <w:noProof/>
            <w:webHidden/>
          </w:rPr>
          <w:tab/>
        </w:r>
        <w:r w:rsidR="00925FCC">
          <w:rPr>
            <w:noProof/>
            <w:webHidden/>
          </w:rPr>
          <w:fldChar w:fldCharType="begin"/>
        </w:r>
        <w:r w:rsidR="00925FCC">
          <w:rPr>
            <w:noProof/>
            <w:webHidden/>
          </w:rPr>
          <w:instrText xml:space="preserve"> PAGEREF _Toc53136861 \h </w:instrText>
        </w:r>
        <w:r w:rsidR="00925FCC">
          <w:rPr>
            <w:noProof/>
            <w:webHidden/>
          </w:rPr>
        </w:r>
        <w:r w:rsidR="00925FCC">
          <w:rPr>
            <w:noProof/>
            <w:webHidden/>
          </w:rPr>
          <w:fldChar w:fldCharType="separate"/>
        </w:r>
        <w:r w:rsidR="00925FCC">
          <w:rPr>
            <w:noProof/>
            <w:webHidden/>
          </w:rPr>
          <w:t>52</w:t>
        </w:r>
        <w:r w:rsidR="00925FCC">
          <w:rPr>
            <w:noProof/>
            <w:webHidden/>
          </w:rPr>
          <w:fldChar w:fldCharType="end"/>
        </w:r>
      </w:hyperlink>
    </w:p>
    <w:p w14:paraId="541396D7"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62" w:history="1">
        <w:r w:rsidR="00925FCC" w:rsidRPr="00321665">
          <w:rPr>
            <w:rStyle w:val="Hyperlink"/>
            <w:noProof/>
          </w:rPr>
          <w:t>3.4</w:t>
        </w:r>
        <w:r w:rsidR="00925FCC">
          <w:rPr>
            <w:rFonts w:asciiTheme="minorHAnsi" w:eastAsiaTheme="minorEastAsia" w:hAnsiTheme="minorHAnsi" w:cstheme="minorBidi"/>
            <w:caps w:val="0"/>
            <w:noProof/>
            <w:sz w:val="24"/>
          </w:rPr>
          <w:tab/>
        </w:r>
        <w:r w:rsidR="00925FCC" w:rsidRPr="00321665">
          <w:rPr>
            <w:rStyle w:val="Hyperlink"/>
            <w:noProof/>
          </w:rPr>
          <w:t>BUILDING SERVICE</w:t>
        </w:r>
        <w:r w:rsidR="00925FCC">
          <w:rPr>
            <w:noProof/>
            <w:webHidden/>
          </w:rPr>
          <w:tab/>
        </w:r>
        <w:r w:rsidR="00925FCC">
          <w:rPr>
            <w:noProof/>
            <w:webHidden/>
          </w:rPr>
          <w:fldChar w:fldCharType="begin"/>
        </w:r>
        <w:r w:rsidR="00925FCC">
          <w:rPr>
            <w:noProof/>
            <w:webHidden/>
          </w:rPr>
          <w:instrText xml:space="preserve"> PAGEREF _Toc53136862 \h </w:instrText>
        </w:r>
        <w:r w:rsidR="00925FCC">
          <w:rPr>
            <w:noProof/>
            <w:webHidden/>
          </w:rPr>
        </w:r>
        <w:r w:rsidR="00925FCC">
          <w:rPr>
            <w:noProof/>
            <w:webHidden/>
          </w:rPr>
          <w:fldChar w:fldCharType="separate"/>
        </w:r>
        <w:r w:rsidR="00925FCC">
          <w:rPr>
            <w:noProof/>
            <w:webHidden/>
          </w:rPr>
          <w:t>53</w:t>
        </w:r>
        <w:r w:rsidR="00925FCC">
          <w:rPr>
            <w:noProof/>
            <w:webHidden/>
          </w:rPr>
          <w:fldChar w:fldCharType="end"/>
        </w:r>
      </w:hyperlink>
    </w:p>
    <w:p w14:paraId="0E8EA42E"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63" w:history="1">
        <w:r w:rsidR="00925FCC" w:rsidRPr="00321665">
          <w:rPr>
            <w:rStyle w:val="Hyperlink"/>
            <w:noProof/>
          </w:rPr>
          <w:t>3.5</w:t>
        </w:r>
        <w:r w:rsidR="00925FCC">
          <w:rPr>
            <w:rFonts w:asciiTheme="minorHAnsi" w:eastAsiaTheme="minorEastAsia" w:hAnsiTheme="minorHAnsi" w:cstheme="minorBidi"/>
            <w:caps w:val="0"/>
            <w:noProof/>
            <w:sz w:val="24"/>
          </w:rPr>
          <w:tab/>
        </w:r>
        <w:r w:rsidR="00925FCC" w:rsidRPr="00321665">
          <w:rPr>
            <w:rStyle w:val="Hyperlink"/>
            <w:noProof/>
          </w:rPr>
          <w:t>THE WORKER AND COMMUNITY RIGHT TO KNOW ACT</w:t>
        </w:r>
        <w:r w:rsidR="00925FCC">
          <w:rPr>
            <w:noProof/>
            <w:webHidden/>
          </w:rPr>
          <w:tab/>
        </w:r>
        <w:r w:rsidR="00925FCC">
          <w:rPr>
            <w:noProof/>
            <w:webHidden/>
          </w:rPr>
          <w:fldChar w:fldCharType="begin"/>
        </w:r>
        <w:r w:rsidR="00925FCC">
          <w:rPr>
            <w:noProof/>
            <w:webHidden/>
          </w:rPr>
          <w:instrText xml:space="preserve"> PAGEREF _Toc53136863 \h </w:instrText>
        </w:r>
        <w:r w:rsidR="00925FCC">
          <w:rPr>
            <w:noProof/>
            <w:webHidden/>
          </w:rPr>
        </w:r>
        <w:r w:rsidR="00925FCC">
          <w:rPr>
            <w:noProof/>
            <w:webHidden/>
          </w:rPr>
          <w:fldChar w:fldCharType="separate"/>
        </w:r>
        <w:r w:rsidR="00925FCC">
          <w:rPr>
            <w:noProof/>
            <w:webHidden/>
          </w:rPr>
          <w:t>53</w:t>
        </w:r>
        <w:r w:rsidR="00925FCC">
          <w:rPr>
            <w:noProof/>
            <w:webHidden/>
          </w:rPr>
          <w:fldChar w:fldCharType="end"/>
        </w:r>
      </w:hyperlink>
    </w:p>
    <w:p w14:paraId="113D25AC"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64" w:history="1">
        <w:r w:rsidR="00925FCC" w:rsidRPr="00321665">
          <w:rPr>
            <w:rStyle w:val="Hyperlink"/>
            <w:noProof/>
          </w:rPr>
          <w:t>3.6</w:t>
        </w:r>
        <w:r w:rsidR="00925FCC">
          <w:rPr>
            <w:rFonts w:asciiTheme="minorHAnsi" w:eastAsiaTheme="minorEastAsia" w:hAnsiTheme="minorHAnsi" w:cstheme="minorBidi"/>
            <w:caps w:val="0"/>
            <w:noProof/>
            <w:sz w:val="24"/>
          </w:rPr>
          <w:tab/>
        </w:r>
        <w:r w:rsidR="00925FCC" w:rsidRPr="00321665">
          <w:rPr>
            <w:rStyle w:val="Hyperlink"/>
            <w:noProof/>
          </w:rPr>
          <w:t>SERVICE PERFORMANCE WITHIN U.S.</w:t>
        </w:r>
        <w:r w:rsidR="00925FCC">
          <w:rPr>
            <w:noProof/>
            <w:webHidden/>
          </w:rPr>
          <w:tab/>
        </w:r>
        <w:r w:rsidR="00925FCC">
          <w:rPr>
            <w:noProof/>
            <w:webHidden/>
          </w:rPr>
          <w:fldChar w:fldCharType="begin"/>
        </w:r>
        <w:r w:rsidR="00925FCC">
          <w:rPr>
            <w:noProof/>
            <w:webHidden/>
          </w:rPr>
          <w:instrText xml:space="preserve"> PAGEREF _Toc53136864 \h </w:instrText>
        </w:r>
        <w:r w:rsidR="00925FCC">
          <w:rPr>
            <w:noProof/>
            <w:webHidden/>
          </w:rPr>
        </w:r>
        <w:r w:rsidR="00925FCC">
          <w:rPr>
            <w:noProof/>
            <w:webHidden/>
          </w:rPr>
          <w:fldChar w:fldCharType="separate"/>
        </w:r>
        <w:r w:rsidR="00925FCC">
          <w:rPr>
            <w:noProof/>
            <w:webHidden/>
          </w:rPr>
          <w:t>53</w:t>
        </w:r>
        <w:r w:rsidR="00925FCC">
          <w:rPr>
            <w:noProof/>
            <w:webHidden/>
          </w:rPr>
          <w:fldChar w:fldCharType="end"/>
        </w:r>
      </w:hyperlink>
    </w:p>
    <w:p w14:paraId="71DAEA5C"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65" w:history="1">
        <w:r w:rsidR="00925FCC" w:rsidRPr="00321665">
          <w:rPr>
            <w:rStyle w:val="Hyperlink"/>
            <w:noProof/>
          </w:rPr>
          <w:t>3.7</w:t>
        </w:r>
        <w:r w:rsidR="00925FCC">
          <w:rPr>
            <w:rFonts w:asciiTheme="minorHAnsi" w:eastAsiaTheme="minorEastAsia" w:hAnsiTheme="minorHAnsi" w:cstheme="minorBidi"/>
            <w:caps w:val="0"/>
            <w:noProof/>
            <w:sz w:val="24"/>
          </w:rPr>
          <w:tab/>
        </w:r>
        <w:r w:rsidR="00925FCC" w:rsidRPr="00321665">
          <w:rPr>
            <w:rStyle w:val="Hyperlink"/>
            <w:noProof/>
          </w:rPr>
          <w:t>BUY AMERICAN</w:t>
        </w:r>
        <w:r w:rsidR="00925FCC">
          <w:rPr>
            <w:noProof/>
            <w:webHidden/>
          </w:rPr>
          <w:tab/>
        </w:r>
        <w:r w:rsidR="00925FCC">
          <w:rPr>
            <w:noProof/>
            <w:webHidden/>
          </w:rPr>
          <w:fldChar w:fldCharType="begin"/>
        </w:r>
        <w:r w:rsidR="00925FCC">
          <w:rPr>
            <w:noProof/>
            <w:webHidden/>
          </w:rPr>
          <w:instrText xml:space="preserve"> PAGEREF _Toc53136865 \h </w:instrText>
        </w:r>
        <w:r w:rsidR="00925FCC">
          <w:rPr>
            <w:noProof/>
            <w:webHidden/>
          </w:rPr>
        </w:r>
        <w:r w:rsidR="00925FCC">
          <w:rPr>
            <w:noProof/>
            <w:webHidden/>
          </w:rPr>
          <w:fldChar w:fldCharType="separate"/>
        </w:r>
        <w:r w:rsidR="00925FCC">
          <w:rPr>
            <w:noProof/>
            <w:webHidden/>
          </w:rPr>
          <w:t>54</w:t>
        </w:r>
        <w:r w:rsidR="00925FCC">
          <w:rPr>
            <w:noProof/>
            <w:webHidden/>
          </w:rPr>
          <w:fldChar w:fldCharType="end"/>
        </w:r>
      </w:hyperlink>
    </w:p>
    <w:p w14:paraId="765DB212" w14:textId="77777777" w:rsidR="00925FCC" w:rsidRDefault="007D6CFE">
      <w:pPr>
        <w:pStyle w:val="TOC1"/>
        <w:rPr>
          <w:rFonts w:asciiTheme="minorHAnsi" w:eastAsiaTheme="minorEastAsia" w:hAnsiTheme="minorHAnsi" w:cstheme="minorBidi"/>
          <w:b w:val="0"/>
          <w:bCs w:val="0"/>
          <w:caps w:val="0"/>
          <w:noProof/>
          <w:sz w:val="24"/>
        </w:rPr>
      </w:pPr>
      <w:hyperlink w:anchor="_Toc53136866" w:history="1">
        <w:r w:rsidR="00925FCC" w:rsidRPr="00321665">
          <w:rPr>
            <w:rStyle w:val="Hyperlink"/>
            <w:noProof/>
          </w:rPr>
          <w:t>3.8</w:t>
        </w:r>
        <w:r w:rsidR="00925FCC">
          <w:rPr>
            <w:rFonts w:asciiTheme="minorHAnsi" w:eastAsiaTheme="minorEastAsia" w:hAnsiTheme="minorHAnsi" w:cstheme="minorBidi"/>
            <w:b w:val="0"/>
            <w:bCs w:val="0"/>
            <w:caps w:val="0"/>
            <w:noProof/>
            <w:sz w:val="24"/>
          </w:rPr>
          <w:tab/>
        </w:r>
        <w:r w:rsidR="00925FCC" w:rsidRPr="00321665">
          <w:rPr>
            <w:rStyle w:val="Hyperlink"/>
            <w:noProof/>
          </w:rPr>
          <w:t>DIANE B. ALLEN EQUAL PAY ACT</w:t>
        </w:r>
        <w:r w:rsidR="00925FCC">
          <w:rPr>
            <w:noProof/>
            <w:webHidden/>
          </w:rPr>
          <w:tab/>
        </w:r>
        <w:r w:rsidR="00925FCC">
          <w:rPr>
            <w:noProof/>
            <w:webHidden/>
          </w:rPr>
          <w:fldChar w:fldCharType="begin"/>
        </w:r>
        <w:r w:rsidR="00925FCC">
          <w:rPr>
            <w:noProof/>
            <w:webHidden/>
          </w:rPr>
          <w:instrText xml:space="preserve"> PAGEREF _Toc53136866 \h </w:instrText>
        </w:r>
        <w:r w:rsidR="00925FCC">
          <w:rPr>
            <w:noProof/>
            <w:webHidden/>
          </w:rPr>
        </w:r>
        <w:r w:rsidR="00925FCC">
          <w:rPr>
            <w:noProof/>
            <w:webHidden/>
          </w:rPr>
          <w:fldChar w:fldCharType="separate"/>
        </w:r>
        <w:r w:rsidR="00925FCC">
          <w:rPr>
            <w:noProof/>
            <w:webHidden/>
          </w:rPr>
          <w:t>54</w:t>
        </w:r>
        <w:r w:rsidR="00925FCC">
          <w:rPr>
            <w:noProof/>
            <w:webHidden/>
          </w:rPr>
          <w:fldChar w:fldCharType="end"/>
        </w:r>
      </w:hyperlink>
    </w:p>
    <w:p w14:paraId="0385570D"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67" w:history="1">
        <w:r w:rsidR="00925FCC" w:rsidRPr="00321665">
          <w:rPr>
            <w:rStyle w:val="Hyperlink"/>
            <w:noProof/>
          </w:rPr>
          <w:t>4.</w:t>
        </w:r>
        <w:r w:rsidR="00925FCC">
          <w:rPr>
            <w:rFonts w:asciiTheme="minorHAnsi" w:eastAsiaTheme="minorEastAsia" w:hAnsiTheme="minorHAnsi" w:cstheme="minorBidi"/>
            <w:caps w:val="0"/>
            <w:noProof/>
            <w:sz w:val="24"/>
          </w:rPr>
          <w:tab/>
        </w:r>
        <w:r w:rsidR="00925FCC" w:rsidRPr="00321665">
          <w:rPr>
            <w:rStyle w:val="Hyperlink"/>
            <w:noProof/>
          </w:rPr>
          <w:t>INDEMNIFICATION AND INSURANCE</w:t>
        </w:r>
        <w:r w:rsidR="00925FCC">
          <w:rPr>
            <w:noProof/>
            <w:webHidden/>
          </w:rPr>
          <w:tab/>
        </w:r>
        <w:r w:rsidR="00925FCC">
          <w:rPr>
            <w:noProof/>
            <w:webHidden/>
          </w:rPr>
          <w:fldChar w:fldCharType="begin"/>
        </w:r>
        <w:r w:rsidR="00925FCC">
          <w:rPr>
            <w:noProof/>
            <w:webHidden/>
          </w:rPr>
          <w:instrText xml:space="preserve"> PAGEREF _Toc53136867 \h </w:instrText>
        </w:r>
        <w:r w:rsidR="00925FCC">
          <w:rPr>
            <w:noProof/>
            <w:webHidden/>
          </w:rPr>
        </w:r>
        <w:r w:rsidR="00925FCC">
          <w:rPr>
            <w:noProof/>
            <w:webHidden/>
          </w:rPr>
          <w:fldChar w:fldCharType="separate"/>
        </w:r>
        <w:r w:rsidR="00925FCC">
          <w:rPr>
            <w:noProof/>
            <w:webHidden/>
          </w:rPr>
          <w:t>54</w:t>
        </w:r>
        <w:r w:rsidR="00925FCC">
          <w:rPr>
            <w:noProof/>
            <w:webHidden/>
          </w:rPr>
          <w:fldChar w:fldCharType="end"/>
        </w:r>
      </w:hyperlink>
    </w:p>
    <w:p w14:paraId="2D69409A"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68" w:history="1">
        <w:r w:rsidR="00925FCC" w:rsidRPr="00321665">
          <w:rPr>
            <w:rStyle w:val="Hyperlink"/>
            <w:noProof/>
          </w:rPr>
          <w:t>4.1</w:t>
        </w:r>
        <w:r w:rsidR="00925FCC">
          <w:rPr>
            <w:rFonts w:asciiTheme="minorHAnsi" w:eastAsiaTheme="minorEastAsia" w:hAnsiTheme="minorHAnsi" w:cstheme="minorBidi"/>
            <w:caps w:val="0"/>
            <w:noProof/>
            <w:sz w:val="24"/>
          </w:rPr>
          <w:tab/>
        </w:r>
        <w:r w:rsidR="00925FCC" w:rsidRPr="00321665">
          <w:rPr>
            <w:rStyle w:val="Hyperlink"/>
            <w:noProof/>
          </w:rPr>
          <w:t>INDEMNIFICATION</w:t>
        </w:r>
        <w:r w:rsidR="00925FCC">
          <w:rPr>
            <w:noProof/>
            <w:webHidden/>
          </w:rPr>
          <w:tab/>
        </w:r>
        <w:r w:rsidR="00925FCC">
          <w:rPr>
            <w:noProof/>
            <w:webHidden/>
          </w:rPr>
          <w:fldChar w:fldCharType="begin"/>
        </w:r>
        <w:r w:rsidR="00925FCC">
          <w:rPr>
            <w:noProof/>
            <w:webHidden/>
          </w:rPr>
          <w:instrText xml:space="preserve"> PAGEREF _Toc53136868 \h </w:instrText>
        </w:r>
        <w:r w:rsidR="00925FCC">
          <w:rPr>
            <w:noProof/>
            <w:webHidden/>
          </w:rPr>
        </w:r>
        <w:r w:rsidR="00925FCC">
          <w:rPr>
            <w:noProof/>
            <w:webHidden/>
          </w:rPr>
          <w:fldChar w:fldCharType="separate"/>
        </w:r>
        <w:r w:rsidR="00925FCC">
          <w:rPr>
            <w:noProof/>
            <w:webHidden/>
          </w:rPr>
          <w:t>54</w:t>
        </w:r>
        <w:r w:rsidR="00925FCC">
          <w:rPr>
            <w:noProof/>
            <w:webHidden/>
          </w:rPr>
          <w:fldChar w:fldCharType="end"/>
        </w:r>
      </w:hyperlink>
    </w:p>
    <w:p w14:paraId="39E0143C"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69" w:history="1">
        <w:r w:rsidR="00925FCC" w:rsidRPr="00321665">
          <w:rPr>
            <w:rStyle w:val="Hyperlink"/>
            <w:noProof/>
          </w:rPr>
          <w:t>4.2</w:t>
        </w:r>
        <w:r w:rsidR="00925FCC">
          <w:rPr>
            <w:rFonts w:asciiTheme="minorHAnsi" w:eastAsiaTheme="minorEastAsia" w:hAnsiTheme="minorHAnsi" w:cstheme="minorBidi"/>
            <w:caps w:val="0"/>
            <w:noProof/>
            <w:sz w:val="24"/>
          </w:rPr>
          <w:tab/>
        </w:r>
        <w:r w:rsidR="00925FCC" w:rsidRPr="00321665">
          <w:rPr>
            <w:rStyle w:val="Hyperlink"/>
            <w:noProof/>
          </w:rPr>
          <w:t>INSURANCE</w:t>
        </w:r>
        <w:r w:rsidR="00925FCC">
          <w:rPr>
            <w:noProof/>
            <w:webHidden/>
          </w:rPr>
          <w:tab/>
        </w:r>
        <w:r w:rsidR="00925FCC">
          <w:rPr>
            <w:noProof/>
            <w:webHidden/>
          </w:rPr>
          <w:fldChar w:fldCharType="begin"/>
        </w:r>
        <w:r w:rsidR="00925FCC">
          <w:rPr>
            <w:noProof/>
            <w:webHidden/>
          </w:rPr>
          <w:instrText xml:space="preserve"> PAGEREF _Toc53136869 \h </w:instrText>
        </w:r>
        <w:r w:rsidR="00925FCC">
          <w:rPr>
            <w:noProof/>
            <w:webHidden/>
          </w:rPr>
        </w:r>
        <w:r w:rsidR="00925FCC">
          <w:rPr>
            <w:noProof/>
            <w:webHidden/>
          </w:rPr>
          <w:fldChar w:fldCharType="separate"/>
        </w:r>
        <w:r w:rsidR="00925FCC">
          <w:rPr>
            <w:noProof/>
            <w:webHidden/>
          </w:rPr>
          <w:t>54</w:t>
        </w:r>
        <w:r w:rsidR="00925FCC">
          <w:rPr>
            <w:noProof/>
            <w:webHidden/>
          </w:rPr>
          <w:fldChar w:fldCharType="end"/>
        </w:r>
      </w:hyperlink>
    </w:p>
    <w:p w14:paraId="647515CA"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70" w:history="1">
        <w:r w:rsidR="00925FCC" w:rsidRPr="00321665">
          <w:rPr>
            <w:rStyle w:val="Hyperlink"/>
            <w:noProof/>
          </w:rPr>
          <w:t>5.</w:t>
        </w:r>
        <w:r w:rsidR="00925FCC">
          <w:rPr>
            <w:rFonts w:asciiTheme="minorHAnsi" w:eastAsiaTheme="minorEastAsia" w:hAnsiTheme="minorHAnsi" w:cstheme="minorBidi"/>
            <w:caps w:val="0"/>
            <w:noProof/>
            <w:sz w:val="24"/>
          </w:rPr>
          <w:tab/>
        </w:r>
        <w:r w:rsidR="00925FCC" w:rsidRPr="00321665">
          <w:rPr>
            <w:rStyle w:val="Hyperlink"/>
            <w:noProof/>
          </w:rPr>
          <w:t>TERMS GOVERNING ALL CONTRACTS</w:t>
        </w:r>
        <w:r w:rsidR="00925FCC">
          <w:rPr>
            <w:noProof/>
            <w:webHidden/>
          </w:rPr>
          <w:tab/>
        </w:r>
        <w:r w:rsidR="00925FCC">
          <w:rPr>
            <w:noProof/>
            <w:webHidden/>
          </w:rPr>
          <w:fldChar w:fldCharType="begin"/>
        </w:r>
        <w:r w:rsidR="00925FCC">
          <w:rPr>
            <w:noProof/>
            <w:webHidden/>
          </w:rPr>
          <w:instrText xml:space="preserve"> PAGEREF _Toc53136870 \h </w:instrText>
        </w:r>
        <w:r w:rsidR="00925FCC">
          <w:rPr>
            <w:noProof/>
            <w:webHidden/>
          </w:rPr>
        </w:r>
        <w:r w:rsidR="00925FCC">
          <w:rPr>
            <w:noProof/>
            <w:webHidden/>
          </w:rPr>
          <w:fldChar w:fldCharType="separate"/>
        </w:r>
        <w:r w:rsidR="00925FCC">
          <w:rPr>
            <w:noProof/>
            <w:webHidden/>
          </w:rPr>
          <w:t>55</w:t>
        </w:r>
        <w:r w:rsidR="00925FCC">
          <w:rPr>
            <w:noProof/>
            <w:webHidden/>
          </w:rPr>
          <w:fldChar w:fldCharType="end"/>
        </w:r>
      </w:hyperlink>
    </w:p>
    <w:p w14:paraId="7AD1D7F9"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71" w:history="1">
        <w:r w:rsidR="00925FCC" w:rsidRPr="00321665">
          <w:rPr>
            <w:rStyle w:val="Hyperlink"/>
            <w:noProof/>
          </w:rPr>
          <w:t>5.1</w:t>
        </w:r>
        <w:r w:rsidR="00925FCC">
          <w:rPr>
            <w:rFonts w:asciiTheme="minorHAnsi" w:eastAsiaTheme="minorEastAsia" w:hAnsiTheme="minorHAnsi" w:cstheme="minorBidi"/>
            <w:caps w:val="0"/>
            <w:noProof/>
            <w:sz w:val="24"/>
          </w:rPr>
          <w:tab/>
        </w:r>
        <w:r w:rsidR="00925FCC" w:rsidRPr="00321665">
          <w:rPr>
            <w:rStyle w:val="Hyperlink"/>
            <w:noProof/>
          </w:rPr>
          <w:t>CONTRACTOR IS INDEPENDENT CONTRACTOR</w:t>
        </w:r>
        <w:r w:rsidR="00925FCC">
          <w:rPr>
            <w:noProof/>
            <w:webHidden/>
          </w:rPr>
          <w:tab/>
        </w:r>
        <w:r w:rsidR="00925FCC">
          <w:rPr>
            <w:noProof/>
            <w:webHidden/>
          </w:rPr>
          <w:fldChar w:fldCharType="begin"/>
        </w:r>
        <w:r w:rsidR="00925FCC">
          <w:rPr>
            <w:noProof/>
            <w:webHidden/>
          </w:rPr>
          <w:instrText xml:space="preserve"> PAGEREF _Toc53136871 \h </w:instrText>
        </w:r>
        <w:r w:rsidR="00925FCC">
          <w:rPr>
            <w:noProof/>
            <w:webHidden/>
          </w:rPr>
        </w:r>
        <w:r w:rsidR="00925FCC">
          <w:rPr>
            <w:noProof/>
            <w:webHidden/>
          </w:rPr>
          <w:fldChar w:fldCharType="separate"/>
        </w:r>
        <w:r w:rsidR="00925FCC">
          <w:rPr>
            <w:noProof/>
            <w:webHidden/>
          </w:rPr>
          <w:t>55</w:t>
        </w:r>
        <w:r w:rsidR="00925FCC">
          <w:rPr>
            <w:noProof/>
            <w:webHidden/>
          </w:rPr>
          <w:fldChar w:fldCharType="end"/>
        </w:r>
      </w:hyperlink>
    </w:p>
    <w:p w14:paraId="5F575362"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72" w:history="1">
        <w:r w:rsidR="00925FCC" w:rsidRPr="00321665">
          <w:rPr>
            <w:rStyle w:val="Hyperlink"/>
            <w:noProof/>
          </w:rPr>
          <w:t>5.2</w:t>
        </w:r>
        <w:r w:rsidR="00925FCC">
          <w:rPr>
            <w:rFonts w:asciiTheme="minorHAnsi" w:eastAsiaTheme="minorEastAsia" w:hAnsiTheme="minorHAnsi" w:cstheme="minorBidi"/>
            <w:caps w:val="0"/>
            <w:noProof/>
            <w:sz w:val="24"/>
          </w:rPr>
          <w:tab/>
        </w:r>
        <w:r w:rsidR="00925FCC" w:rsidRPr="00321665">
          <w:rPr>
            <w:rStyle w:val="Hyperlink"/>
            <w:noProof/>
          </w:rPr>
          <w:t>CONTRACT AMOUNT</w:t>
        </w:r>
        <w:r w:rsidR="00925FCC">
          <w:rPr>
            <w:noProof/>
            <w:webHidden/>
          </w:rPr>
          <w:tab/>
        </w:r>
        <w:r w:rsidR="00925FCC">
          <w:rPr>
            <w:noProof/>
            <w:webHidden/>
          </w:rPr>
          <w:fldChar w:fldCharType="begin"/>
        </w:r>
        <w:r w:rsidR="00925FCC">
          <w:rPr>
            <w:noProof/>
            <w:webHidden/>
          </w:rPr>
          <w:instrText xml:space="preserve"> PAGEREF _Toc53136872 \h </w:instrText>
        </w:r>
        <w:r w:rsidR="00925FCC">
          <w:rPr>
            <w:noProof/>
            <w:webHidden/>
          </w:rPr>
        </w:r>
        <w:r w:rsidR="00925FCC">
          <w:rPr>
            <w:noProof/>
            <w:webHidden/>
          </w:rPr>
          <w:fldChar w:fldCharType="separate"/>
        </w:r>
        <w:r w:rsidR="00925FCC">
          <w:rPr>
            <w:noProof/>
            <w:webHidden/>
          </w:rPr>
          <w:t>55</w:t>
        </w:r>
        <w:r w:rsidR="00925FCC">
          <w:rPr>
            <w:noProof/>
            <w:webHidden/>
          </w:rPr>
          <w:fldChar w:fldCharType="end"/>
        </w:r>
      </w:hyperlink>
    </w:p>
    <w:p w14:paraId="3426AE0B"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73" w:history="1">
        <w:r w:rsidR="00925FCC" w:rsidRPr="00321665">
          <w:rPr>
            <w:rStyle w:val="Hyperlink"/>
            <w:noProof/>
          </w:rPr>
          <w:t>5.3</w:t>
        </w:r>
        <w:r w:rsidR="00925FCC">
          <w:rPr>
            <w:rFonts w:asciiTheme="minorHAnsi" w:eastAsiaTheme="minorEastAsia" w:hAnsiTheme="minorHAnsi" w:cstheme="minorBidi"/>
            <w:caps w:val="0"/>
            <w:noProof/>
            <w:sz w:val="24"/>
          </w:rPr>
          <w:tab/>
        </w:r>
        <w:r w:rsidR="00925FCC" w:rsidRPr="00321665">
          <w:rPr>
            <w:rStyle w:val="Hyperlink"/>
            <w:noProof/>
          </w:rPr>
          <w:t>CONTRACT TERM AND EXTENSION OPTION</w:t>
        </w:r>
        <w:r w:rsidR="00925FCC">
          <w:rPr>
            <w:noProof/>
            <w:webHidden/>
          </w:rPr>
          <w:tab/>
        </w:r>
        <w:r w:rsidR="00925FCC">
          <w:rPr>
            <w:noProof/>
            <w:webHidden/>
          </w:rPr>
          <w:fldChar w:fldCharType="begin"/>
        </w:r>
        <w:r w:rsidR="00925FCC">
          <w:rPr>
            <w:noProof/>
            <w:webHidden/>
          </w:rPr>
          <w:instrText xml:space="preserve"> PAGEREF _Toc53136873 \h </w:instrText>
        </w:r>
        <w:r w:rsidR="00925FCC">
          <w:rPr>
            <w:noProof/>
            <w:webHidden/>
          </w:rPr>
        </w:r>
        <w:r w:rsidR="00925FCC">
          <w:rPr>
            <w:noProof/>
            <w:webHidden/>
          </w:rPr>
          <w:fldChar w:fldCharType="separate"/>
        </w:r>
        <w:r w:rsidR="00925FCC">
          <w:rPr>
            <w:noProof/>
            <w:webHidden/>
          </w:rPr>
          <w:t>55</w:t>
        </w:r>
        <w:r w:rsidR="00925FCC">
          <w:rPr>
            <w:noProof/>
            <w:webHidden/>
          </w:rPr>
          <w:fldChar w:fldCharType="end"/>
        </w:r>
      </w:hyperlink>
    </w:p>
    <w:p w14:paraId="4AEFB4DC"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74" w:history="1">
        <w:r w:rsidR="00925FCC" w:rsidRPr="00321665">
          <w:rPr>
            <w:rStyle w:val="Hyperlink"/>
            <w:noProof/>
          </w:rPr>
          <w:t>5.4</w:t>
        </w:r>
        <w:r w:rsidR="00925FCC">
          <w:rPr>
            <w:rFonts w:asciiTheme="minorHAnsi" w:eastAsiaTheme="minorEastAsia" w:hAnsiTheme="minorHAnsi" w:cstheme="minorBidi"/>
            <w:caps w:val="0"/>
            <w:noProof/>
            <w:sz w:val="24"/>
          </w:rPr>
          <w:tab/>
        </w:r>
        <w:r w:rsidR="00925FCC" w:rsidRPr="00321665">
          <w:rPr>
            <w:rStyle w:val="Hyperlink"/>
            <w:noProof/>
          </w:rPr>
          <w:t>STATE’S OPTION TO REDUCE SCOPE OF WORK</w:t>
        </w:r>
        <w:r w:rsidR="00925FCC">
          <w:rPr>
            <w:noProof/>
            <w:webHidden/>
          </w:rPr>
          <w:tab/>
        </w:r>
        <w:r w:rsidR="00925FCC">
          <w:rPr>
            <w:noProof/>
            <w:webHidden/>
          </w:rPr>
          <w:fldChar w:fldCharType="begin"/>
        </w:r>
        <w:r w:rsidR="00925FCC">
          <w:rPr>
            <w:noProof/>
            <w:webHidden/>
          </w:rPr>
          <w:instrText xml:space="preserve"> PAGEREF _Toc53136874 \h </w:instrText>
        </w:r>
        <w:r w:rsidR="00925FCC">
          <w:rPr>
            <w:noProof/>
            <w:webHidden/>
          </w:rPr>
        </w:r>
        <w:r w:rsidR="00925FCC">
          <w:rPr>
            <w:noProof/>
            <w:webHidden/>
          </w:rPr>
          <w:fldChar w:fldCharType="separate"/>
        </w:r>
        <w:r w:rsidR="00925FCC">
          <w:rPr>
            <w:noProof/>
            <w:webHidden/>
          </w:rPr>
          <w:t>55</w:t>
        </w:r>
        <w:r w:rsidR="00925FCC">
          <w:rPr>
            <w:noProof/>
            <w:webHidden/>
          </w:rPr>
          <w:fldChar w:fldCharType="end"/>
        </w:r>
      </w:hyperlink>
    </w:p>
    <w:p w14:paraId="68FA4618"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75" w:history="1">
        <w:r w:rsidR="00925FCC" w:rsidRPr="00321665">
          <w:rPr>
            <w:rStyle w:val="Hyperlink"/>
            <w:noProof/>
          </w:rPr>
          <w:t>5.5</w:t>
        </w:r>
        <w:r w:rsidR="00925FCC">
          <w:rPr>
            <w:rFonts w:asciiTheme="minorHAnsi" w:eastAsiaTheme="minorEastAsia" w:hAnsiTheme="minorHAnsi" w:cstheme="minorBidi"/>
            <w:caps w:val="0"/>
            <w:noProof/>
            <w:sz w:val="24"/>
          </w:rPr>
          <w:tab/>
        </w:r>
        <w:r w:rsidR="00925FCC" w:rsidRPr="00321665">
          <w:rPr>
            <w:rStyle w:val="Hyperlink"/>
            <w:noProof/>
          </w:rPr>
          <w:t>CHANGE IN LAW</w:t>
        </w:r>
        <w:r w:rsidR="00925FCC">
          <w:rPr>
            <w:noProof/>
            <w:webHidden/>
          </w:rPr>
          <w:tab/>
        </w:r>
        <w:r w:rsidR="00925FCC">
          <w:rPr>
            <w:noProof/>
            <w:webHidden/>
          </w:rPr>
          <w:fldChar w:fldCharType="begin"/>
        </w:r>
        <w:r w:rsidR="00925FCC">
          <w:rPr>
            <w:noProof/>
            <w:webHidden/>
          </w:rPr>
          <w:instrText xml:space="preserve"> PAGEREF _Toc53136875 \h </w:instrText>
        </w:r>
        <w:r w:rsidR="00925FCC">
          <w:rPr>
            <w:noProof/>
            <w:webHidden/>
          </w:rPr>
        </w:r>
        <w:r w:rsidR="00925FCC">
          <w:rPr>
            <w:noProof/>
            <w:webHidden/>
          </w:rPr>
          <w:fldChar w:fldCharType="separate"/>
        </w:r>
        <w:r w:rsidR="00925FCC">
          <w:rPr>
            <w:noProof/>
            <w:webHidden/>
          </w:rPr>
          <w:t>56</w:t>
        </w:r>
        <w:r w:rsidR="00925FCC">
          <w:rPr>
            <w:noProof/>
            <w:webHidden/>
          </w:rPr>
          <w:fldChar w:fldCharType="end"/>
        </w:r>
      </w:hyperlink>
    </w:p>
    <w:p w14:paraId="645FEF51"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76" w:history="1">
        <w:r w:rsidR="00925FCC" w:rsidRPr="00321665">
          <w:rPr>
            <w:rStyle w:val="Hyperlink"/>
            <w:noProof/>
          </w:rPr>
          <w:t>5.6</w:t>
        </w:r>
        <w:r w:rsidR="00925FCC">
          <w:rPr>
            <w:rFonts w:asciiTheme="minorHAnsi" w:eastAsiaTheme="minorEastAsia" w:hAnsiTheme="minorHAnsi" w:cstheme="minorBidi"/>
            <w:caps w:val="0"/>
            <w:noProof/>
            <w:sz w:val="24"/>
          </w:rPr>
          <w:tab/>
        </w:r>
        <w:r w:rsidR="00925FCC" w:rsidRPr="00321665">
          <w:rPr>
            <w:rStyle w:val="Hyperlink"/>
            <w:noProof/>
          </w:rPr>
          <w:t>SUSPENSION OF WORK</w:t>
        </w:r>
        <w:r w:rsidR="00925FCC">
          <w:rPr>
            <w:noProof/>
            <w:webHidden/>
          </w:rPr>
          <w:tab/>
        </w:r>
        <w:r w:rsidR="00925FCC">
          <w:rPr>
            <w:noProof/>
            <w:webHidden/>
          </w:rPr>
          <w:fldChar w:fldCharType="begin"/>
        </w:r>
        <w:r w:rsidR="00925FCC">
          <w:rPr>
            <w:noProof/>
            <w:webHidden/>
          </w:rPr>
          <w:instrText xml:space="preserve"> PAGEREF _Toc53136876 \h </w:instrText>
        </w:r>
        <w:r w:rsidR="00925FCC">
          <w:rPr>
            <w:noProof/>
            <w:webHidden/>
          </w:rPr>
        </w:r>
        <w:r w:rsidR="00925FCC">
          <w:rPr>
            <w:noProof/>
            <w:webHidden/>
          </w:rPr>
          <w:fldChar w:fldCharType="separate"/>
        </w:r>
        <w:r w:rsidR="00925FCC">
          <w:rPr>
            <w:noProof/>
            <w:webHidden/>
          </w:rPr>
          <w:t>56</w:t>
        </w:r>
        <w:r w:rsidR="00925FCC">
          <w:rPr>
            <w:noProof/>
            <w:webHidden/>
          </w:rPr>
          <w:fldChar w:fldCharType="end"/>
        </w:r>
      </w:hyperlink>
    </w:p>
    <w:p w14:paraId="4F6CE625"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77" w:history="1">
        <w:r w:rsidR="00925FCC" w:rsidRPr="00321665">
          <w:rPr>
            <w:rStyle w:val="Hyperlink"/>
            <w:noProof/>
          </w:rPr>
          <w:t>5.7</w:t>
        </w:r>
        <w:r w:rsidR="00925FCC">
          <w:rPr>
            <w:rFonts w:asciiTheme="minorHAnsi" w:eastAsiaTheme="minorEastAsia" w:hAnsiTheme="minorHAnsi" w:cstheme="minorBidi"/>
            <w:caps w:val="0"/>
            <w:noProof/>
            <w:sz w:val="24"/>
          </w:rPr>
          <w:tab/>
        </w:r>
        <w:r w:rsidR="00925FCC" w:rsidRPr="00321665">
          <w:rPr>
            <w:rStyle w:val="Hyperlink"/>
            <w:noProof/>
          </w:rPr>
          <w:t>TERMINATION OF CONTRACT</w:t>
        </w:r>
        <w:r w:rsidR="00925FCC">
          <w:rPr>
            <w:noProof/>
            <w:webHidden/>
          </w:rPr>
          <w:tab/>
        </w:r>
        <w:r w:rsidR="00925FCC">
          <w:rPr>
            <w:noProof/>
            <w:webHidden/>
          </w:rPr>
          <w:fldChar w:fldCharType="begin"/>
        </w:r>
        <w:r w:rsidR="00925FCC">
          <w:rPr>
            <w:noProof/>
            <w:webHidden/>
          </w:rPr>
          <w:instrText xml:space="preserve"> PAGEREF _Toc53136877 \h </w:instrText>
        </w:r>
        <w:r w:rsidR="00925FCC">
          <w:rPr>
            <w:noProof/>
            <w:webHidden/>
          </w:rPr>
        </w:r>
        <w:r w:rsidR="00925FCC">
          <w:rPr>
            <w:noProof/>
            <w:webHidden/>
          </w:rPr>
          <w:fldChar w:fldCharType="separate"/>
        </w:r>
        <w:r w:rsidR="00925FCC">
          <w:rPr>
            <w:noProof/>
            <w:webHidden/>
          </w:rPr>
          <w:t>56</w:t>
        </w:r>
        <w:r w:rsidR="00925FCC">
          <w:rPr>
            <w:noProof/>
            <w:webHidden/>
          </w:rPr>
          <w:fldChar w:fldCharType="end"/>
        </w:r>
      </w:hyperlink>
    </w:p>
    <w:p w14:paraId="1FC5EC9D"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78" w:history="1">
        <w:r w:rsidR="00925FCC" w:rsidRPr="00321665">
          <w:rPr>
            <w:rStyle w:val="Hyperlink"/>
            <w:noProof/>
          </w:rPr>
          <w:t>5.8</w:t>
        </w:r>
        <w:r w:rsidR="00925FCC">
          <w:rPr>
            <w:rFonts w:asciiTheme="minorHAnsi" w:eastAsiaTheme="minorEastAsia" w:hAnsiTheme="minorHAnsi" w:cstheme="minorBidi"/>
            <w:caps w:val="0"/>
            <w:noProof/>
            <w:sz w:val="24"/>
          </w:rPr>
          <w:tab/>
        </w:r>
        <w:r w:rsidR="00925FCC" w:rsidRPr="00321665">
          <w:rPr>
            <w:rStyle w:val="Hyperlink"/>
            <w:noProof/>
          </w:rPr>
          <w:t>SUBCONTRACTING OR ASSIGNMENT</w:t>
        </w:r>
        <w:r w:rsidR="00925FCC">
          <w:rPr>
            <w:noProof/>
            <w:webHidden/>
          </w:rPr>
          <w:tab/>
        </w:r>
        <w:r w:rsidR="00925FCC">
          <w:rPr>
            <w:noProof/>
            <w:webHidden/>
          </w:rPr>
          <w:fldChar w:fldCharType="begin"/>
        </w:r>
        <w:r w:rsidR="00925FCC">
          <w:rPr>
            <w:noProof/>
            <w:webHidden/>
          </w:rPr>
          <w:instrText xml:space="preserve"> PAGEREF _Toc53136878 \h </w:instrText>
        </w:r>
        <w:r w:rsidR="00925FCC">
          <w:rPr>
            <w:noProof/>
            <w:webHidden/>
          </w:rPr>
        </w:r>
        <w:r w:rsidR="00925FCC">
          <w:rPr>
            <w:noProof/>
            <w:webHidden/>
          </w:rPr>
          <w:fldChar w:fldCharType="separate"/>
        </w:r>
        <w:r w:rsidR="00925FCC">
          <w:rPr>
            <w:noProof/>
            <w:webHidden/>
          </w:rPr>
          <w:t>57</w:t>
        </w:r>
        <w:r w:rsidR="00925FCC">
          <w:rPr>
            <w:noProof/>
            <w:webHidden/>
          </w:rPr>
          <w:fldChar w:fldCharType="end"/>
        </w:r>
      </w:hyperlink>
    </w:p>
    <w:p w14:paraId="07130E58"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79" w:history="1">
        <w:r w:rsidR="00925FCC" w:rsidRPr="00321665">
          <w:rPr>
            <w:rStyle w:val="Hyperlink"/>
            <w:noProof/>
          </w:rPr>
          <w:t>5.9</w:t>
        </w:r>
        <w:r w:rsidR="00925FCC">
          <w:rPr>
            <w:rFonts w:asciiTheme="minorHAnsi" w:eastAsiaTheme="minorEastAsia" w:hAnsiTheme="minorHAnsi" w:cstheme="minorBidi"/>
            <w:caps w:val="0"/>
            <w:noProof/>
            <w:sz w:val="24"/>
          </w:rPr>
          <w:tab/>
        </w:r>
        <w:r w:rsidR="00925FCC" w:rsidRPr="00321665">
          <w:rPr>
            <w:rStyle w:val="Hyperlink"/>
            <w:noProof/>
          </w:rPr>
          <w:t>NO CONTRACTUAL RELATIONSHIP BETWEEN SUBCONTRACTORS AND STATE</w:t>
        </w:r>
        <w:r w:rsidR="00925FCC">
          <w:rPr>
            <w:noProof/>
            <w:webHidden/>
          </w:rPr>
          <w:tab/>
        </w:r>
        <w:r w:rsidR="00925FCC">
          <w:rPr>
            <w:noProof/>
            <w:webHidden/>
          </w:rPr>
          <w:fldChar w:fldCharType="begin"/>
        </w:r>
        <w:r w:rsidR="00925FCC">
          <w:rPr>
            <w:noProof/>
            <w:webHidden/>
          </w:rPr>
          <w:instrText xml:space="preserve"> PAGEREF _Toc53136879 \h </w:instrText>
        </w:r>
        <w:r w:rsidR="00925FCC">
          <w:rPr>
            <w:noProof/>
            <w:webHidden/>
          </w:rPr>
        </w:r>
        <w:r w:rsidR="00925FCC">
          <w:rPr>
            <w:noProof/>
            <w:webHidden/>
          </w:rPr>
          <w:fldChar w:fldCharType="separate"/>
        </w:r>
        <w:r w:rsidR="00925FCC">
          <w:rPr>
            <w:noProof/>
            <w:webHidden/>
          </w:rPr>
          <w:t>57</w:t>
        </w:r>
        <w:r w:rsidR="00925FCC">
          <w:rPr>
            <w:noProof/>
            <w:webHidden/>
          </w:rPr>
          <w:fldChar w:fldCharType="end"/>
        </w:r>
      </w:hyperlink>
    </w:p>
    <w:p w14:paraId="0119E824" w14:textId="77777777" w:rsidR="00925FCC" w:rsidRDefault="007D6CFE">
      <w:pPr>
        <w:pStyle w:val="TOC2"/>
        <w:tabs>
          <w:tab w:val="left" w:pos="1200"/>
        </w:tabs>
        <w:rPr>
          <w:rFonts w:asciiTheme="minorHAnsi" w:eastAsiaTheme="minorEastAsia" w:hAnsiTheme="minorHAnsi" w:cstheme="minorBidi"/>
          <w:caps w:val="0"/>
          <w:noProof/>
          <w:sz w:val="24"/>
        </w:rPr>
      </w:pPr>
      <w:hyperlink w:anchor="_Toc53136880" w:history="1">
        <w:r w:rsidR="00925FCC" w:rsidRPr="00321665">
          <w:rPr>
            <w:rStyle w:val="Hyperlink"/>
            <w:noProof/>
          </w:rPr>
          <w:t>5.10</w:t>
        </w:r>
        <w:r w:rsidR="00925FCC">
          <w:rPr>
            <w:rFonts w:asciiTheme="minorHAnsi" w:eastAsiaTheme="minorEastAsia" w:hAnsiTheme="minorHAnsi" w:cstheme="minorBidi"/>
            <w:caps w:val="0"/>
            <w:noProof/>
            <w:sz w:val="24"/>
          </w:rPr>
          <w:tab/>
        </w:r>
        <w:r w:rsidR="00925FCC" w:rsidRPr="00321665">
          <w:rPr>
            <w:rStyle w:val="Hyperlink"/>
            <w:noProof/>
          </w:rPr>
          <w:t>MERGERS, ACQUISITIONS</w:t>
        </w:r>
        <w:r w:rsidR="00925FCC">
          <w:rPr>
            <w:noProof/>
            <w:webHidden/>
          </w:rPr>
          <w:tab/>
        </w:r>
        <w:r w:rsidR="00925FCC">
          <w:rPr>
            <w:noProof/>
            <w:webHidden/>
          </w:rPr>
          <w:fldChar w:fldCharType="begin"/>
        </w:r>
        <w:r w:rsidR="00925FCC">
          <w:rPr>
            <w:noProof/>
            <w:webHidden/>
          </w:rPr>
          <w:instrText xml:space="preserve"> PAGEREF _Toc53136880 \h </w:instrText>
        </w:r>
        <w:r w:rsidR="00925FCC">
          <w:rPr>
            <w:noProof/>
            <w:webHidden/>
          </w:rPr>
        </w:r>
        <w:r w:rsidR="00925FCC">
          <w:rPr>
            <w:noProof/>
            <w:webHidden/>
          </w:rPr>
          <w:fldChar w:fldCharType="separate"/>
        </w:r>
        <w:r w:rsidR="00925FCC">
          <w:rPr>
            <w:noProof/>
            <w:webHidden/>
          </w:rPr>
          <w:t>57</w:t>
        </w:r>
        <w:r w:rsidR="00925FCC">
          <w:rPr>
            <w:noProof/>
            <w:webHidden/>
          </w:rPr>
          <w:fldChar w:fldCharType="end"/>
        </w:r>
      </w:hyperlink>
    </w:p>
    <w:p w14:paraId="59EB59F5" w14:textId="77777777" w:rsidR="00925FCC" w:rsidRDefault="007D6CFE">
      <w:pPr>
        <w:pStyle w:val="TOC2"/>
        <w:tabs>
          <w:tab w:val="left" w:pos="1200"/>
        </w:tabs>
        <w:rPr>
          <w:rFonts w:asciiTheme="minorHAnsi" w:eastAsiaTheme="minorEastAsia" w:hAnsiTheme="minorHAnsi" w:cstheme="minorBidi"/>
          <w:caps w:val="0"/>
          <w:noProof/>
          <w:sz w:val="24"/>
        </w:rPr>
      </w:pPr>
      <w:hyperlink w:anchor="_Toc53136881" w:history="1">
        <w:r w:rsidR="00925FCC" w:rsidRPr="00321665">
          <w:rPr>
            <w:rStyle w:val="Hyperlink"/>
            <w:noProof/>
          </w:rPr>
          <w:t>5.11</w:t>
        </w:r>
        <w:r w:rsidR="00925FCC">
          <w:rPr>
            <w:rFonts w:asciiTheme="minorHAnsi" w:eastAsiaTheme="minorEastAsia" w:hAnsiTheme="minorHAnsi" w:cstheme="minorBidi"/>
            <w:caps w:val="0"/>
            <w:noProof/>
            <w:sz w:val="24"/>
          </w:rPr>
          <w:tab/>
        </w:r>
        <w:r w:rsidR="00925FCC" w:rsidRPr="00321665">
          <w:rPr>
            <w:rStyle w:val="Hyperlink"/>
            <w:noProof/>
          </w:rPr>
          <w:t>PERFORMANCE GUARANTEE OF CONTRACTOR</w:t>
        </w:r>
        <w:r w:rsidR="00925FCC">
          <w:rPr>
            <w:noProof/>
            <w:webHidden/>
          </w:rPr>
          <w:tab/>
        </w:r>
        <w:r w:rsidR="00925FCC">
          <w:rPr>
            <w:noProof/>
            <w:webHidden/>
          </w:rPr>
          <w:fldChar w:fldCharType="begin"/>
        </w:r>
        <w:r w:rsidR="00925FCC">
          <w:rPr>
            <w:noProof/>
            <w:webHidden/>
          </w:rPr>
          <w:instrText xml:space="preserve"> PAGEREF _Toc53136881 \h </w:instrText>
        </w:r>
        <w:r w:rsidR="00925FCC">
          <w:rPr>
            <w:noProof/>
            <w:webHidden/>
          </w:rPr>
        </w:r>
        <w:r w:rsidR="00925FCC">
          <w:rPr>
            <w:noProof/>
            <w:webHidden/>
          </w:rPr>
          <w:fldChar w:fldCharType="separate"/>
        </w:r>
        <w:r w:rsidR="00925FCC">
          <w:rPr>
            <w:noProof/>
            <w:webHidden/>
          </w:rPr>
          <w:t>57</w:t>
        </w:r>
        <w:r w:rsidR="00925FCC">
          <w:rPr>
            <w:noProof/>
            <w:webHidden/>
          </w:rPr>
          <w:fldChar w:fldCharType="end"/>
        </w:r>
      </w:hyperlink>
    </w:p>
    <w:p w14:paraId="34E704A4" w14:textId="77777777" w:rsidR="00925FCC" w:rsidRDefault="007D6CFE">
      <w:pPr>
        <w:pStyle w:val="TOC2"/>
        <w:tabs>
          <w:tab w:val="left" w:pos="1200"/>
        </w:tabs>
        <w:rPr>
          <w:rFonts w:asciiTheme="minorHAnsi" w:eastAsiaTheme="minorEastAsia" w:hAnsiTheme="minorHAnsi" w:cstheme="minorBidi"/>
          <w:caps w:val="0"/>
          <w:noProof/>
          <w:sz w:val="24"/>
        </w:rPr>
      </w:pPr>
      <w:hyperlink w:anchor="_Toc53136882" w:history="1">
        <w:r w:rsidR="00925FCC" w:rsidRPr="00321665">
          <w:rPr>
            <w:rStyle w:val="Hyperlink"/>
            <w:noProof/>
          </w:rPr>
          <w:t>5.12</w:t>
        </w:r>
        <w:r w:rsidR="00925FCC">
          <w:rPr>
            <w:rFonts w:asciiTheme="minorHAnsi" w:eastAsiaTheme="minorEastAsia" w:hAnsiTheme="minorHAnsi" w:cstheme="minorBidi"/>
            <w:caps w:val="0"/>
            <w:noProof/>
            <w:sz w:val="24"/>
          </w:rPr>
          <w:tab/>
        </w:r>
        <w:r w:rsidR="00925FCC" w:rsidRPr="00321665">
          <w:rPr>
            <w:rStyle w:val="Hyperlink"/>
            <w:noProof/>
          </w:rPr>
          <w:t>DELIVERY REQUIREMENTS</w:t>
        </w:r>
        <w:r w:rsidR="00925FCC">
          <w:rPr>
            <w:noProof/>
            <w:webHidden/>
          </w:rPr>
          <w:tab/>
        </w:r>
        <w:r w:rsidR="00925FCC">
          <w:rPr>
            <w:noProof/>
            <w:webHidden/>
          </w:rPr>
          <w:fldChar w:fldCharType="begin"/>
        </w:r>
        <w:r w:rsidR="00925FCC">
          <w:rPr>
            <w:noProof/>
            <w:webHidden/>
          </w:rPr>
          <w:instrText xml:space="preserve"> PAGEREF _Toc53136882 \h </w:instrText>
        </w:r>
        <w:r w:rsidR="00925FCC">
          <w:rPr>
            <w:noProof/>
            <w:webHidden/>
          </w:rPr>
        </w:r>
        <w:r w:rsidR="00925FCC">
          <w:rPr>
            <w:noProof/>
            <w:webHidden/>
          </w:rPr>
          <w:fldChar w:fldCharType="separate"/>
        </w:r>
        <w:r w:rsidR="00925FCC">
          <w:rPr>
            <w:noProof/>
            <w:webHidden/>
          </w:rPr>
          <w:t>58</w:t>
        </w:r>
        <w:r w:rsidR="00925FCC">
          <w:rPr>
            <w:noProof/>
            <w:webHidden/>
          </w:rPr>
          <w:fldChar w:fldCharType="end"/>
        </w:r>
      </w:hyperlink>
    </w:p>
    <w:p w14:paraId="1DA9D774" w14:textId="77777777" w:rsidR="00925FCC" w:rsidRDefault="007D6CFE">
      <w:pPr>
        <w:pStyle w:val="TOC2"/>
        <w:tabs>
          <w:tab w:val="left" w:pos="1200"/>
        </w:tabs>
        <w:rPr>
          <w:rFonts w:asciiTheme="minorHAnsi" w:eastAsiaTheme="minorEastAsia" w:hAnsiTheme="minorHAnsi" w:cstheme="minorBidi"/>
          <w:caps w:val="0"/>
          <w:noProof/>
          <w:sz w:val="24"/>
        </w:rPr>
      </w:pPr>
      <w:hyperlink w:anchor="_Toc53136883" w:history="1">
        <w:r w:rsidR="00925FCC" w:rsidRPr="00321665">
          <w:rPr>
            <w:rStyle w:val="Hyperlink"/>
            <w:noProof/>
          </w:rPr>
          <w:t>5.13</w:t>
        </w:r>
        <w:r w:rsidR="00925FCC">
          <w:rPr>
            <w:rFonts w:asciiTheme="minorHAnsi" w:eastAsiaTheme="minorEastAsia" w:hAnsiTheme="minorHAnsi" w:cstheme="minorBidi"/>
            <w:caps w:val="0"/>
            <w:noProof/>
            <w:sz w:val="24"/>
          </w:rPr>
          <w:tab/>
        </w:r>
        <w:r w:rsidR="00925FCC" w:rsidRPr="00321665">
          <w:rPr>
            <w:rStyle w:val="Hyperlink"/>
            <w:noProof/>
          </w:rPr>
          <w:t>APPLICABLE LAW AND JURISDICTION</w:t>
        </w:r>
        <w:r w:rsidR="00925FCC">
          <w:rPr>
            <w:noProof/>
            <w:webHidden/>
          </w:rPr>
          <w:tab/>
        </w:r>
        <w:r w:rsidR="00925FCC">
          <w:rPr>
            <w:noProof/>
            <w:webHidden/>
          </w:rPr>
          <w:fldChar w:fldCharType="begin"/>
        </w:r>
        <w:r w:rsidR="00925FCC">
          <w:rPr>
            <w:noProof/>
            <w:webHidden/>
          </w:rPr>
          <w:instrText xml:space="preserve"> PAGEREF _Toc53136883 \h </w:instrText>
        </w:r>
        <w:r w:rsidR="00925FCC">
          <w:rPr>
            <w:noProof/>
            <w:webHidden/>
          </w:rPr>
        </w:r>
        <w:r w:rsidR="00925FCC">
          <w:rPr>
            <w:noProof/>
            <w:webHidden/>
          </w:rPr>
          <w:fldChar w:fldCharType="separate"/>
        </w:r>
        <w:r w:rsidR="00925FCC">
          <w:rPr>
            <w:noProof/>
            <w:webHidden/>
          </w:rPr>
          <w:t>58</w:t>
        </w:r>
        <w:r w:rsidR="00925FCC">
          <w:rPr>
            <w:noProof/>
            <w:webHidden/>
          </w:rPr>
          <w:fldChar w:fldCharType="end"/>
        </w:r>
      </w:hyperlink>
    </w:p>
    <w:p w14:paraId="17BB48BF" w14:textId="77777777" w:rsidR="00925FCC" w:rsidRDefault="007D6CFE">
      <w:pPr>
        <w:pStyle w:val="TOC2"/>
        <w:tabs>
          <w:tab w:val="left" w:pos="1200"/>
        </w:tabs>
        <w:rPr>
          <w:rFonts w:asciiTheme="minorHAnsi" w:eastAsiaTheme="minorEastAsia" w:hAnsiTheme="minorHAnsi" w:cstheme="minorBidi"/>
          <w:caps w:val="0"/>
          <w:noProof/>
          <w:sz w:val="24"/>
        </w:rPr>
      </w:pPr>
      <w:hyperlink w:anchor="_Toc53136884" w:history="1">
        <w:r w:rsidR="00925FCC" w:rsidRPr="00321665">
          <w:rPr>
            <w:rStyle w:val="Hyperlink"/>
            <w:noProof/>
          </w:rPr>
          <w:t>5.14</w:t>
        </w:r>
        <w:r w:rsidR="00925FCC">
          <w:rPr>
            <w:rFonts w:asciiTheme="minorHAnsi" w:eastAsiaTheme="minorEastAsia" w:hAnsiTheme="minorHAnsi" w:cstheme="minorBidi"/>
            <w:caps w:val="0"/>
            <w:noProof/>
            <w:sz w:val="24"/>
          </w:rPr>
          <w:tab/>
        </w:r>
        <w:r w:rsidR="00925FCC" w:rsidRPr="00321665">
          <w:rPr>
            <w:rStyle w:val="Hyperlink"/>
            <w:noProof/>
          </w:rPr>
          <w:t>CONTRACT AMENDMENT</w:t>
        </w:r>
        <w:r w:rsidR="00925FCC">
          <w:rPr>
            <w:noProof/>
            <w:webHidden/>
          </w:rPr>
          <w:tab/>
        </w:r>
        <w:r w:rsidR="00925FCC">
          <w:rPr>
            <w:noProof/>
            <w:webHidden/>
          </w:rPr>
          <w:fldChar w:fldCharType="begin"/>
        </w:r>
        <w:r w:rsidR="00925FCC">
          <w:rPr>
            <w:noProof/>
            <w:webHidden/>
          </w:rPr>
          <w:instrText xml:space="preserve"> PAGEREF _Toc53136884 \h </w:instrText>
        </w:r>
        <w:r w:rsidR="00925FCC">
          <w:rPr>
            <w:noProof/>
            <w:webHidden/>
          </w:rPr>
        </w:r>
        <w:r w:rsidR="00925FCC">
          <w:rPr>
            <w:noProof/>
            <w:webHidden/>
          </w:rPr>
          <w:fldChar w:fldCharType="separate"/>
        </w:r>
        <w:r w:rsidR="00925FCC">
          <w:rPr>
            <w:noProof/>
            <w:webHidden/>
          </w:rPr>
          <w:t>58</w:t>
        </w:r>
        <w:r w:rsidR="00925FCC">
          <w:rPr>
            <w:noProof/>
            <w:webHidden/>
          </w:rPr>
          <w:fldChar w:fldCharType="end"/>
        </w:r>
      </w:hyperlink>
    </w:p>
    <w:p w14:paraId="06E2856E" w14:textId="77777777" w:rsidR="00925FCC" w:rsidRDefault="007D6CFE">
      <w:pPr>
        <w:pStyle w:val="TOC2"/>
        <w:tabs>
          <w:tab w:val="left" w:pos="1200"/>
        </w:tabs>
        <w:rPr>
          <w:rFonts w:asciiTheme="minorHAnsi" w:eastAsiaTheme="minorEastAsia" w:hAnsiTheme="minorHAnsi" w:cstheme="minorBidi"/>
          <w:caps w:val="0"/>
          <w:noProof/>
          <w:sz w:val="24"/>
        </w:rPr>
      </w:pPr>
      <w:hyperlink w:anchor="_Toc53136885" w:history="1">
        <w:r w:rsidR="00925FCC" w:rsidRPr="00321665">
          <w:rPr>
            <w:rStyle w:val="Hyperlink"/>
            <w:noProof/>
          </w:rPr>
          <w:t>5.15</w:t>
        </w:r>
        <w:r w:rsidR="00925FCC">
          <w:rPr>
            <w:rFonts w:asciiTheme="minorHAnsi" w:eastAsiaTheme="minorEastAsia" w:hAnsiTheme="minorHAnsi" w:cstheme="minorBidi"/>
            <w:caps w:val="0"/>
            <w:noProof/>
            <w:sz w:val="24"/>
          </w:rPr>
          <w:tab/>
        </w:r>
        <w:r w:rsidR="00925FCC" w:rsidRPr="00321665">
          <w:rPr>
            <w:rStyle w:val="Hyperlink"/>
            <w:noProof/>
          </w:rPr>
          <w:t>MAINTENANCE OF RECORDS</w:t>
        </w:r>
        <w:r w:rsidR="00925FCC">
          <w:rPr>
            <w:noProof/>
            <w:webHidden/>
          </w:rPr>
          <w:tab/>
        </w:r>
        <w:r w:rsidR="00925FCC">
          <w:rPr>
            <w:noProof/>
            <w:webHidden/>
          </w:rPr>
          <w:fldChar w:fldCharType="begin"/>
        </w:r>
        <w:r w:rsidR="00925FCC">
          <w:rPr>
            <w:noProof/>
            <w:webHidden/>
          </w:rPr>
          <w:instrText xml:space="preserve"> PAGEREF _Toc53136885 \h </w:instrText>
        </w:r>
        <w:r w:rsidR="00925FCC">
          <w:rPr>
            <w:noProof/>
            <w:webHidden/>
          </w:rPr>
        </w:r>
        <w:r w:rsidR="00925FCC">
          <w:rPr>
            <w:noProof/>
            <w:webHidden/>
          </w:rPr>
          <w:fldChar w:fldCharType="separate"/>
        </w:r>
        <w:r w:rsidR="00925FCC">
          <w:rPr>
            <w:noProof/>
            <w:webHidden/>
          </w:rPr>
          <w:t>58</w:t>
        </w:r>
        <w:r w:rsidR="00925FCC">
          <w:rPr>
            <w:noProof/>
            <w:webHidden/>
          </w:rPr>
          <w:fldChar w:fldCharType="end"/>
        </w:r>
      </w:hyperlink>
    </w:p>
    <w:p w14:paraId="3B258FB9" w14:textId="77777777" w:rsidR="00925FCC" w:rsidRDefault="007D6CFE">
      <w:pPr>
        <w:pStyle w:val="TOC2"/>
        <w:tabs>
          <w:tab w:val="left" w:pos="1200"/>
        </w:tabs>
        <w:rPr>
          <w:rFonts w:asciiTheme="minorHAnsi" w:eastAsiaTheme="minorEastAsia" w:hAnsiTheme="minorHAnsi" w:cstheme="minorBidi"/>
          <w:caps w:val="0"/>
          <w:noProof/>
          <w:sz w:val="24"/>
        </w:rPr>
      </w:pPr>
      <w:hyperlink w:anchor="_Toc53136886" w:history="1">
        <w:r w:rsidR="00925FCC" w:rsidRPr="00321665">
          <w:rPr>
            <w:rStyle w:val="Hyperlink"/>
            <w:noProof/>
          </w:rPr>
          <w:t>5.16</w:t>
        </w:r>
        <w:r w:rsidR="00925FCC">
          <w:rPr>
            <w:rFonts w:asciiTheme="minorHAnsi" w:eastAsiaTheme="minorEastAsia" w:hAnsiTheme="minorHAnsi" w:cstheme="minorBidi"/>
            <w:caps w:val="0"/>
            <w:noProof/>
            <w:sz w:val="24"/>
          </w:rPr>
          <w:tab/>
        </w:r>
        <w:r w:rsidR="00925FCC" w:rsidRPr="00321665">
          <w:rPr>
            <w:rStyle w:val="Hyperlink"/>
            <w:noProof/>
          </w:rPr>
          <w:t>ASSIGNMENT OF ANTITRUST CLAIM(S)</w:t>
        </w:r>
        <w:r w:rsidR="00925FCC">
          <w:rPr>
            <w:noProof/>
            <w:webHidden/>
          </w:rPr>
          <w:tab/>
        </w:r>
        <w:r w:rsidR="00925FCC">
          <w:rPr>
            <w:noProof/>
            <w:webHidden/>
          </w:rPr>
          <w:fldChar w:fldCharType="begin"/>
        </w:r>
        <w:r w:rsidR="00925FCC">
          <w:rPr>
            <w:noProof/>
            <w:webHidden/>
          </w:rPr>
          <w:instrText xml:space="preserve"> PAGEREF _Toc53136886 \h </w:instrText>
        </w:r>
        <w:r w:rsidR="00925FCC">
          <w:rPr>
            <w:noProof/>
            <w:webHidden/>
          </w:rPr>
        </w:r>
        <w:r w:rsidR="00925FCC">
          <w:rPr>
            <w:noProof/>
            <w:webHidden/>
          </w:rPr>
          <w:fldChar w:fldCharType="separate"/>
        </w:r>
        <w:r w:rsidR="00925FCC">
          <w:rPr>
            <w:noProof/>
            <w:webHidden/>
          </w:rPr>
          <w:t>58</w:t>
        </w:r>
        <w:r w:rsidR="00925FCC">
          <w:rPr>
            <w:noProof/>
            <w:webHidden/>
          </w:rPr>
          <w:fldChar w:fldCharType="end"/>
        </w:r>
      </w:hyperlink>
    </w:p>
    <w:p w14:paraId="2B077FFA" w14:textId="77777777" w:rsidR="00925FCC" w:rsidRDefault="007D6CFE">
      <w:pPr>
        <w:pStyle w:val="TOC1"/>
        <w:rPr>
          <w:rFonts w:asciiTheme="minorHAnsi" w:eastAsiaTheme="minorEastAsia" w:hAnsiTheme="minorHAnsi" w:cstheme="minorBidi"/>
          <w:b w:val="0"/>
          <w:bCs w:val="0"/>
          <w:caps w:val="0"/>
          <w:noProof/>
          <w:sz w:val="24"/>
        </w:rPr>
      </w:pPr>
      <w:hyperlink w:anchor="_Toc53136887" w:history="1">
        <w:r w:rsidR="00925FCC" w:rsidRPr="00321665">
          <w:rPr>
            <w:rStyle w:val="Hyperlink"/>
            <w:noProof/>
          </w:rPr>
          <w:t>6</w:t>
        </w:r>
        <w:r w:rsidR="00925FCC" w:rsidRPr="00321665">
          <w:rPr>
            <w:rStyle w:val="Hyperlink"/>
            <w:rFonts w:cs="Arial"/>
            <w:noProof/>
          </w:rPr>
          <w:t>.</w:t>
        </w:r>
        <w:r w:rsidR="00925FCC">
          <w:rPr>
            <w:rFonts w:asciiTheme="minorHAnsi" w:eastAsiaTheme="minorEastAsia" w:hAnsiTheme="minorHAnsi" w:cstheme="minorBidi"/>
            <w:b w:val="0"/>
            <w:bCs w:val="0"/>
            <w:caps w:val="0"/>
            <w:noProof/>
            <w:sz w:val="24"/>
          </w:rPr>
          <w:tab/>
        </w:r>
        <w:r w:rsidR="00925FCC" w:rsidRPr="00321665">
          <w:rPr>
            <w:rStyle w:val="Hyperlink"/>
            <w:rFonts w:cs="Arial"/>
            <w:noProof/>
          </w:rPr>
          <w:t>TERMS RELATING TO PRICE AND PAYMENT</w:t>
        </w:r>
        <w:r w:rsidR="00925FCC">
          <w:rPr>
            <w:noProof/>
            <w:webHidden/>
          </w:rPr>
          <w:tab/>
        </w:r>
        <w:r w:rsidR="00925FCC">
          <w:rPr>
            <w:noProof/>
            <w:webHidden/>
          </w:rPr>
          <w:fldChar w:fldCharType="begin"/>
        </w:r>
        <w:r w:rsidR="00925FCC">
          <w:rPr>
            <w:noProof/>
            <w:webHidden/>
          </w:rPr>
          <w:instrText xml:space="preserve"> PAGEREF _Toc53136887 \h </w:instrText>
        </w:r>
        <w:r w:rsidR="00925FCC">
          <w:rPr>
            <w:noProof/>
            <w:webHidden/>
          </w:rPr>
        </w:r>
        <w:r w:rsidR="00925FCC">
          <w:rPr>
            <w:noProof/>
            <w:webHidden/>
          </w:rPr>
          <w:fldChar w:fldCharType="separate"/>
        </w:r>
        <w:r w:rsidR="00925FCC">
          <w:rPr>
            <w:noProof/>
            <w:webHidden/>
          </w:rPr>
          <w:t>59</w:t>
        </w:r>
        <w:r w:rsidR="00925FCC">
          <w:rPr>
            <w:noProof/>
            <w:webHidden/>
          </w:rPr>
          <w:fldChar w:fldCharType="end"/>
        </w:r>
      </w:hyperlink>
    </w:p>
    <w:p w14:paraId="59C57681"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88" w:history="1">
        <w:r w:rsidR="00925FCC" w:rsidRPr="00321665">
          <w:rPr>
            <w:rStyle w:val="Hyperlink"/>
            <w:noProof/>
          </w:rPr>
          <w:t>6.1</w:t>
        </w:r>
        <w:r w:rsidR="00925FCC">
          <w:rPr>
            <w:rFonts w:asciiTheme="minorHAnsi" w:eastAsiaTheme="minorEastAsia" w:hAnsiTheme="minorHAnsi" w:cstheme="minorBidi"/>
            <w:caps w:val="0"/>
            <w:noProof/>
            <w:sz w:val="24"/>
          </w:rPr>
          <w:tab/>
        </w:r>
        <w:r w:rsidR="00925FCC" w:rsidRPr="00321665">
          <w:rPr>
            <w:rStyle w:val="Hyperlink"/>
            <w:noProof/>
          </w:rPr>
          <w:t>PRICE FLUCTUATION DURING CONTRACT</w:t>
        </w:r>
        <w:r w:rsidR="00925FCC">
          <w:rPr>
            <w:noProof/>
            <w:webHidden/>
          </w:rPr>
          <w:tab/>
        </w:r>
        <w:r w:rsidR="00925FCC">
          <w:rPr>
            <w:noProof/>
            <w:webHidden/>
          </w:rPr>
          <w:fldChar w:fldCharType="begin"/>
        </w:r>
        <w:r w:rsidR="00925FCC">
          <w:rPr>
            <w:noProof/>
            <w:webHidden/>
          </w:rPr>
          <w:instrText xml:space="preserve"> PAGEREF _Toc53136888 \h </w:instrText>
        </w:r>
        <w:r w:rsidR="00925FCC">
          <w:rPr>
            <w:noProof/>
            <w:webHidden/>
          </w:rPr>
        </w:r>
        <w:r w:rsidR="00925FCC">
          <w:rPr>
            <w:noProof/>
            <w:webHidden/>
          </w:rPr>
          <w:fldChar w:fldCharType="separate"/>
        </w:r>
        <w:r w:rsidR="00925FCC">
          <w:rPr>
            <w:noProof/>
            <w:webHidden/>
          </w:rPr>
          <w:t>59</w:t>
        </w:r>
        <w:r w:rsidR="00925FCC">
          <w:rPr>
            <w:noProof/>
            <w:webHidden/>
          </w:rPr>
          <w:fldChar w:fldCharType="end"/>
        </w:r>
      </w:hyperlink>
    </w:p>
    <w:p w14:paraId="07602728"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89" w:history="1">
        <w:r w:rsidR="00925FCC" w:rsidRPr="00321665">
          <w:rPr>
            <w:rStyle w:val="Hyperlink"/>
            <w:noProof/>
          </w:rPr>
          <w:t>6.2</w:t>
        </w:r>
        <w:r w:rsidR="00925FCC">
          <w:rPr>
            <w:rFonts w:asciiTheme="minorHAnsi" w:eastAsiaTheme="minorEastAsia" w:hAnsiTheme="minorHAnsi" w:cstheme="minorBidi"/>
            <w:caps w:val="0"/>
            <w:noProof/>
            <w:sz w:val="24"/>
          </w:rPr>
          <w:tab/>
        </w:r>
        <w:r w:rsidR="00925FCC" w:rsidRPr="00321665">
          <w:rPr>
            <w:rStyle w:val="Hyperlink"/>
            <w:noProof/>
          </w:rPr>
          <w:t>TAX CHARGES</w:t>
        </w:r>
        <w:r w:rsidR="00925FCC">
          <w:rPr>
            <w:noProof/>
            <w:webHidden/>
          </w:rPr>
          <w:tab/>
        </w:r>
        <w:r w:rsidR="00925FCC">
          <w:rPr>
            <w:noProof/>
            <w:webHidden/>
          </w:rPr>
          <w:fldChar w:fldCharType="begin"/>
        </w:r>
        <w:r w:rsidR="00925FCC">
          <w:rPr>
            <w:noProof/>
            <w:webHidden/>
          </w:rPr>
          <w:instrText xml:space="preserve"> PAGEREF _Toc53136889 \h </w:instrText>
        </w:r>
        <w:r w:rsidR="00925FCC">
          <w:rPr>
            <w:noProof/>
            <w:webHidden/>
          </w:rPr>
        </w:r>
        <w:r w:rsidR="00925FCC">
          <w:rPr>
            <w:noProof/>
            <w:webHidden/>
          </w:rPr>
          <w:fldChar w:fldCharType="separate"/>
        </w:r>
        <w:r w:rsidR="00925FCC">
          <w:rPr>
            <w:noProof/>
            <w:webHidden/>
          </w:rPr>
          <w:t>59</w:t>
        </w:r>
        <w:r w:rsidR="00925FCC">
          <w:rPr>
            <w:noProof/>
            <w:webHidden/>
          </w:rPr>
          <w:fldChar w:fldCharType="end"/>
        </w:r>
      </w:hyperlink>
    </w:p>
    <w:p w14:paraId="0ECAD96A"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90" w:history="1">
        <w:r w:rsidR="00925FCC" w:rsidRPr="00321665">
          <w:rPr>
            <w:rStyle w:val="Hyperlink"/>
            <w:noProof/>
          </w:rPr>
          <w:t>6.3</w:t>
        </w:r>
        <w:r w:rsidR="00925FCC">
          <w:rPr>
            <w:rFonts w:asciiTheme="minorHAnsi" w:eastAsiaTheme="minorEastAsia" w:hAnsiTheme="minorHAnsi" w:cstheme="minorBidi"/>
            <w:caps w:val="0"/>
            <w:noProof/>
            <w:sz w:val="24"/>
          </w:rPr>
          <w:tab/>
        </w:r>
        <w:r w:rsidR="00925FCC" w:rsidRPr="00321665">
          <w:rPr>
            <w:rStyle w:val="Hyperlink"/>
            <w:noProof/>
          </w:rPr>
          <w:t>PAYMENT TO VENDORS</w:t>
        </w:r>
        <w:r w:rsidR="00925FCC">
          <w:rPr>
            <w:noProof/>
            <w:webHidden/>
          </w:rPr>
          <w:tab/>
        </w:r>
        <w:r w:rsidR="00925FCC">
          <w:rPr>
            <w:noProof/>
            <w:webHidden/>
          </w:rPr>
          <w:fldChar w:fldCharType="begin"/>
        </w:r>
        <w:r w:rsidR="00925FCC">
          <w:rPr>
            <w:noProof/>
            <w:webHidden/>
          </w:rPr>
          <w:instrText xml:space="preserve"> PAGEREF _Toc53136890 \h </w:instrText>
        </w:r>
        <w:r w:rsidR="00925FCC">
          <w:rPr>
            <w:noProof/>
            <w:webHidden/>
          </w:rPr>
        </w:r>
        <w:r w:rsidR="00925FCC">
          <w:rPr>
            <w:noProof/>
            <w:webHidden/>
          </w:rPr>
          <w:fldChar w:fldCharType="separate"/>
        </w:r>
        <w:r w:rsidR="00925FCC">
          <w:rPr>
            <w:noProof/>
            <w:webHidden/>
          </w:rPr>
          <w:t>59</w:t>
        </w:r>
        <w:r w:rsidR="00925FCC">
          <w:rPr>
            <w:noProof/>
            <w:webHidden/>
          </w:rPr>
          <w:fldChar w:fldCharType="end"/>
        </w:r>
      </w:hyperlink>
    </w:p>
    <w:p w14:paraId="17036D9C"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91" w:history="1">
        <w:r w:rsidR="00925FCC" w:rsidRPr="00321665">
          <w:rPr>
            <w:rStyle w:val="Hyperlink"/>
            <w:noProof/>
          </w:rPr>
          <w:t>6.4</w:t>
        </w:r>
        <w:r w:rsidR="00925FCC">
          <w:rPr>
            <w:rFonts w:asciiTheme="minorHAnsi" w:eastAsiaTheme="minorEastAsia" w:hAnsiTheme="minorHAnsi" w:cstheme="minorBidi"/>
            <w:caps w:val="0"/>
            <w:noProof/>
            <w:sz w:val="24"/>
          </w:rPr>
          <w:tab/>
        </w:r>
        <w:r w:rsidR="00925FCC" w:rsidRPr="00321665">
          <w:rPr>
            <w:rStyle w:val="Hyperlink"/>
            <w:noProof/>
          </w:rPr>
          <w:t>OPTIONAL PAYMENT METHOD: P-CARD</w:t>
        </w:r>
        <w:r w:rsidR="00925FCC">
          <w:rPr>
            <w:noProof/>
            <w:webHidden/>
          </w:rPr>
          <w:tab/>
        </w:r>
        <w:r w:rsidR="00925FCC">
          <w:rPr>
            <w:noProof/>
            <w:webHidden/>
          </w:rPr>
          <w:fldChar w:fldCharType="begin"/>
        </w:r>
        <w:r w:rsidR="00925FCC">
          <w:rPr>
            <w:noProof/>
            <w:webHidden/>
          </w:rPr>
          <w:instrText xml:space="preserve"> PAGEREF _Toc53136891 \h </w:instrText>
        </w:r>
        <w:r w:rsidR="00925FCC">
          <w:rPr>
            <w:noProof/>
            <w:webHidden/>
          </w:rPr>
        </w:r>
        <w:r w:rsidR="00925FCC">
          <w:rPr>
            <w:noProof/>
            <w:webHidden/>
          </w:rPr>
          <w:fldChar w:fldCharType="separate"/>
        </w:r>
        <w:r w:rsidR="00925FCC">
          <w:rPr>
            <w:noProof/>
            <w:webHidden/>
          </w:rPr>
          <w:t>60</w:t>
        </w:r>
        <w:r w:rsidR="00925FCC">
          <w:rPr>
            <w:noProof/>
            <w:webHidden/>
          </w:rPr>
          <w:fldChar w:fldCharType="end"/>
        </w:r>
      </w:hyperlink>
    </w:p>
    <w:p w14:paraId="7990B2B0"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92" w:history="1">
        <w:r w:rsidR="00925FCC" w:rsidRPr="00321665">
          <w:rPr>
            <w:rStyle w:val="Hyperlink"/>
            <w:noProof/>
          </w:rPr>
          <w:t>6.5</w:t>
        </w:r>
        <w:r w:rsidR="00925FCC">
          <w:rPr>
            <w:rFonts w:asciiTheme="minorHAnsi" w:eastAsiaTheme="minorEastAsia" w:hAnsiTheme="minorHAnsi" w:cstheme="minorBidi"/>
            <w:caps w:val="0"/>
            <w:noProof/>
            <w:sz w:val="24"/>
          </w:rPr>
          <w:tab/>
        </w:r>
        <w:r w:rsidR="00925FCC" w:rsidRPr="00321665">
          <w:rPr>
            <w:rStyle w:val="Hyperlink"/>
            <w:noProof/>
          </w:rPr>
          <w:t>NEW JERSEY PROMPT PAYMENT ACT</w:t>
        </w:r>
        <w:r w:rsidR="00925FCC">
          <w:rPr>
            <w:noProof/>
            <w:webHidden/>
          </w:rPr>
          <w:tab/>
        </w:r>
        <w:r w:rsidR="00925FCC">
          <w:rPr>
            <w:noProof/>
            <w:webHidden/>
          </w:rPr>
          <w:fldChar w:fldCharType="begin"/>
        </w:r>
        <w:r w:rsidR="00925FCC">
          <w:rPr>
            <w:noProof/>
            <w:webHidden/>
          </w:rPr>
          <w:instrText xml:space="preserve"> PAGEREF _Toc53136892 \h </w:instrText>
        </w:r>
        <w:r w:rsidR="00925FCC">
          <w:rPr>
            <w:noProof/>
            <w:webHidden/>
          </w:rPr>
        </w:r>
        <w:r w:rsidR="00925FCC">
          <w:rPr>
            <w:noProof/>
            <w:webHidden/>
          </w:rPr>
          <w:fldChar w:fldCharType="separate"/>
        </w:r>
        <w:r w:rsidR="00925FCC">
          <w:rPr>
            <w:noProof/>
            <w:webHidden/>
          </w:rPr>
          <w:t>60</w:t>
        </w:r>
        <w:r w:rsidR="00925FCC">
          <w:rPr>
            <w:noProof/>
            <w:webHidden/>
          </w:rPr>
          <w:fldChar w:fldCharType="end"/>
        </w:r>
      </w:hyperlink>
    </w:p>
    <w:p w14:paraId="3F2412E8"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93" w:history="1">
        <w:r w:rsidR="00925FCC" w:rsidRPr="00321665">
          <w:rPr>
            <w:rStyle w:val="Hyperlink"/>
            <w:noProof/>
          </w:rPr>
          <w:t>6.6</w:t>
        </w:r>
        <w:r w:rsidR="00925FCC">
          <w:rPr>
            <w:rFonts w:asciiTheme="minorHAnsi" w:eastAsiaTheme="minorEastAsia" w:hAnsiTheme="minorHAnsi" w:cstheme="minorBidi"/>
            <w:caps w:val="0"/>
            <w:noProof/>
            <w:sz w:val="24"/>
          </w:rPr>
          <w:tab/>
        </w:r>
        <w:r w:rsidR="00925FCC" w:rsidRPr="00321665">
          <w:rPr>
            <w:rStyle w:val="Hyperlink"/>
            <w:noProof/>
          </w:rPr>
          <w:t>AVAILABILITY OF FUNDS</w:t>
        </w:r>
        <w:r w:rsidR="00925FCC">
          <w:rPr>
            <w:noProof/>
            <w:webHidden/>
          </w:rPr>
          <w:tab/>
        </w:r>
        <w:r w:rsidR="00925FCC">
          <w:rPr>
            <w:noProof/>
            <w:webHidden/>
          </w:rPr>
          <w:fldChar w:fldCharType="begin"/>
        </w:r>
        <w:r w:rsidR="00925FCC">
          <w:rPr>
            <w:noProof/>
            <w:webHidden/>
          </w:rPr>
          <w:instrText xml:space="preserve"> PAGEREF _Toc53136893 \h </w:instrText>
        </w:r>
        <w:r w:rsidR="00925FCC">
          <w:rPr>
            <w:noProof/>
            <w:webHidden/>
          </w:rPr>
        </w:r>
        <w:r w:rsidR="00925FCC">
          <w:rPr>
            <w:noProof/>
            <w:webHidden/>
          </w:rPr>
          <w:fldChar w:fldCharType="separate"/>
        </w:r>
        <w:r w:rsidR="00925FCC">
          <w:rPr>
            <w:noProof/>
            <w:webHidden/>
          </w:rPr>
          <w:t>60</w:t>
        </w:r>
        <w:r w:rsidR="00925FCC">
          <w:rPr>
            <w:noProof/>
            <w:webHidden/>
          </w:rPr>
          <w:fldChar w:fldCharType="end"/>
        </w:r>
      </w:hyperlink>
    </w:p>
    <w:p w14:paraId="65F6299E"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94" w:history="1">
        <w:r w:rsidR="00925FCC" w:rsidRPr="00321665">
          <w:rPr>
            <w:rStyle w:val="Hyperlink"/>
            <w:noProof/>
          </w:rPr>
          <w:t>7.</w:t>
        </w:r>
        <w:r w:rsidR="00925FCC">
          <w:rPr>
            <w:rFonts w:asciiTheme="minorHAnsi" w:eastAsiaTheme="minorEastAsia" w:hAnsiTheme="minorHAnsi" w:cstheme="minorBidi"/>
            <w:caps w:val="0"/>
            <w:noProof/>
            <w:sz w:val="24"/>
          </w:rPr>
          <w:tab/>
        </w:r>
        <w:r w:rsidR="00925FCC" w:rsidRPr="00321665">
          <w:rPr>
            <w:rStyle w:val="Hyperlink"/>
            <w:noProof/>
          </w:rPr>
          <w:t>TERMS RELATING TO ALL CONTRACTS FUNDED, IN WHOLE OR IN PART, BY FEDERAL FUNDS</w:t>
        </w:r>
        <w:r w:rsidR="00925FCC">
          <w:rPr>
            <w:noProof/>
            <w:webHidden/>
          </w:rPr>
          <w:tab/>
        </w:r>
        <w:r w:rsidR="00925FCC">
          <w:rPr>
            <w:noProof/>
            <w:webHidden/>
          </w:rPr>
          <w:fldChar w:fldCharType="begin"/>
        </w:r>
        <w:r w:rsidR="00925FCC">
          <w:rPr>
            <w:noProof/>
            <w:webHidden/>
          </w:rPr>
          <w:instrText xml:space="preserve"> PAGEREF _Toc53136894 \h </w:instrText>
        </w:r>
        <w:r w:rsidR="00925FCC">
          <w:rPr>
            <w:noProof/>
            <w:webHidden/>
          </w:rPr>
        </w:r>
        <w:r w:rsidR="00925FCC">
          <w:rPr>
            <w:noProof/>
            <w:webHidden/>
          </w:rPr>
          <w:fldChar w:fldCharType="separate"/>
        </w:r>
        <w:r w:rsidR="00925FCC">
          <w:rPr>
            <w:noProof/>
            <w:webHidden/>
          </w:rPr>
          <w:t>60</w:t>
        </w:r>
        <w:r w:rsidR="00925FCC">
          <w:rPr>
            <w:noProof/>
            <w:webHidden/>
          </w:rPr>
          <w:fldChar w:fldCharType="end"/>
        </w:r>
      </w:hyperlink>
    </w:p>
    <w:p w14:paraId="2FA77C59"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95" w:history="1">
        <w:r w:rsidR="00925FCC" w:rsidRPr="00321665">
          <w:rPr>
            <w:rStyle w:val="Hyperlink"/>
            <w:noProof/>
          </w:rPr>
          <w:t>7.1</w:t>
        </w:r>
        <w:r w:rsidR="00925FCC">
          <w:rPr>
            <w:rFonts w:asciiTheme="minorHAnsi" w:eastAsiaTheme="minorEastAsia" w:hAnsiTheme="minorHAnsi" w:cstheme="minorBidi"/>
            <w:caps w:val="0"/>
            <w:noProof/>
            <w:sz w:val="24"/>
          </w:rPr>
          <w:tab/>
        </w:r>
        <w:r w:rsidR="00925FCC" w:rsidRPr="00321665">
          <w:rPr>
            <w:rStyle w:val="Hyperlink"/>
            <w:noProof/>
          </w:rPr>
          <w:t>PROCUREMENT OF RECOVERED MATERIALS</w:t>
        </w:r>
        <w:r w:rsidR="00925FCC">
          <w:rPr>
            <w:noProof/>
            <w:webHidden/>
          </w:rPr>
          <w:tab/>
        </w:r>
        <w:r w:rsidR="00925FCC">
          <w:rPr>
            <w:noProof/>
            <w:webHidden/>
          </w:rPr>
          <w:fldChar w:fldCharType="begin"/>
        </w:r>
        <w:r w:rsidR="00925FCC">
          <w:rPr>
            <w:noProof/>
            <w:webHidden/>
          </w:rPr>
          <w:instrText xml:space="preserve"> PAGEREF _Toc53136895 \h </w:instrText>
        </w:r>
        <w:r w:rsidR="00925FCC">
          <w:rPr>
            <w:noProof/>
            <w:webHidden/>
          </w:rPr>
        </w:r>
        <w:r w:rsidR="00925FCC">
          <w:rPr>
            <w:noProof/>
            <w:webHidden/>
          </w:rPr>
          <w:fldChar w:fldCharType="separate"/>
        </w:r>
        <w:r w:rsidR="00925FCC">
          <w:rPr>
            <w:noProof/>
            <w:webHidden/>
          </w:rPr>
          <w:t>61</w:t>
        </w:r>
        <w:r w:rsidR="00925FCC">
          <w:rPr>
            <w:noProof/>
            <w:webHidden/>
          </w:rPr>
          <w:fldChar w:fldCharType="end"/>
        </w:r>
      </w:hyperlink>
    </w:p>
    <w:p w14:paraId="475A3607"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96" w:history="1">
        <w:r w:rsidR="00925FCC" w:rsidRPr="00321665">
          <w:rPr>
            <w:rStyle w:val="Hyperlink"/>
            <w:noProof/>
          </w:rPr>
          <w:t>7.2</w:t>
        </w:r>
        <w:r w:rsidR="00925FCC">
          <w:rPr>
            <w:rFonts w:asciiTheme="minorHAnsi" w:eastAsiaTheme="minorEastAsia" w:hAnsiTheme="minorHAnsi" w:cstheme="minorBidi"/>
            <w:caps w:val="0"/>
            <w:noProof/>
            <w:sz w:val="24"/>
          </w:rPr>
          <w:tab/>
        </w:r>
        <w:r w:rsidR="00925FCC" w:rsidRPr="00321665">
          <w:rPr>
            <w:rStyle w:val="Hyperlink"/>
            <w:noProof/>
          </w:rPr>
          <w:t>EQUAL EMPLOYMENT OPPORTUNITY</w:t>
        </w:r>
        <w:r w:rsidR="00925FCC">
          <w:rPr>
            <w:noProof/>
            <w:webHidden/>
          </w:rPr>
          <w:tab/>
        </w:r>
        <w:r w:rsidR="00925FCC">
          <w:rPr>
            <w:noProof/>
            <w:webHidden/>
          </w:rPr>
          <w:fldChar w:fldCharType="begin"/>
        </w:r>
        <w:r w:rsidR="00925FCC">
          <w:rPr>
            <w:noProof/>
            <w:webHidden/>
          </w:rPr>
          <w:instrText xml:space="preserve"> PAGEREF _Toc53136896 \h </w:instrText>
        </w:r>
        <w:r w:rsidR="00925FCC">
          <w:rPr>
            <w:noProof/>
            <w:webHidden/>
          </w:rPr>
        </w:r>
        <w:r w:rsidR="00925FCC">
          <w:rPr>
            <w:noProof/>
            <w:webHidden/>
          </w:rPr>
          <w:fldChar w:fldCharType="separate"/>
        </w:r>
        <w:r w:rsidR="00925FCC">
          <w:rPr>
            <w:noProof/>
            <w:webHidden/>
          </w:rPr>
          <w:t>62</w:t>
        </w:r>
        <w:r w:rsidR="00925FCC">
          <w:rPr>
            <w:noProof/>
            <w:webHidden/>
          </w:rPr>
          <w:fldChar w:fldCharType="end"/>
        </w:r>
      </w:hyperlink>
    </w:p>
    <w:p w14:paraId="6AD78042"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97" w:history="1">
        <w:r w:rsidR="00925FCC" w:rsidRPr="00321665">
          <w:rPr>
            <w:rStyle w:val="Hyperlink"/>
            <w:noProof/>
          </w:rPr>
          <w:t>7.3</w:t>
        </w:r>
        <w:r w:rsidR="00925FCC">
          <w:rPr>
            <w:rFonts w:asciiTheme="minorHAnsi" w:eastAsiaTheme="minorEastAsia" w:hAnsiTheme="minorHAnsi" w:cstheme="minorBidi"/>
            <w:caps w:val="0"/>
            <w:noProof/>
            <w:sz w:val="24"/>
          </w:rPr>
          <w:tab/>
        </w:r>
        <w:r w:rsidR="00925FCC" w:rsidRPr="00321665">
          <w:rPr>
            <w:rStyle w:val="Hyperlink"/>
            <w:noProof/>
          </w:rPr>
          <w:t xml:space="preserve">DAVIS-BACON ACT, </w:t>
        </w:r>
        <w:r w:rsidR="00925FCC" w:rsidRPr="00321665">
          <w:rPr>
            <w:rStyle w:val="Hyperlink"/>
            <w:noProof/>
            <w:shd w:val="clear" w:color="auto" w:fill="FFFFFF"/>
          </w:rPr>
          <w:t>40 U.S.C. 3141-3148, AS AMENDED</w:t>
        </w:r>
        <w:r w:rsidR="00925FCC">
          <w:rPr>
            <w:noProof/>
            <w:webHidden/>
          </w:rPr>
          <w:tab/>
        </w:r>
        <w:r w:rsidR="00925FCC">
          <w:rPr>
            <w:noProof/>
            <w:webHidden/>
          </w:rPr>
          <w:fldChar w:fldCharType="begin"/>
        </w:r>
        <w:r w:rsidR="00925FCC">
          <w:rPr>
            <w:noProof/>
            <w:webHidden/>
          </w:rPr>
          <w:instrText xml:space="preserve"> PAGEREF _Toc53136897 \h </w:instrText>
        </w:r>
        <w:r w:rsidR="00925FCC">
          <w:rPr>
            <w:noProof/>
            <w:webHidden/>
          </w:rPr>
        </w:r>
        <w:r w:rsidR="00925FCC">
          <w:rPr>
            <w:noProof/>
            <w:webHidden/>
          </w:rPr>
          <w:fldChar w:fldCharType="separate"/>
        </w:r>
        <w:r w:rsidR="00925FCC">
          <w:rPr>
            <w:noProof/>
            <w:webHidden/>
          </w:rPr>
          <w:t>64</w:t>
        </w:r>
        <w:r w:rsidR="00925FCC">
          <w:rPr>
            <w:noProof/>
            <w:webHidden/>
          </w:rPr>
          <w:fldChar w:fldCharType="end"/>
        </w:r>
      </w:hyperlink>
    </w:p>
    <w:p w14:paraId="68605C62"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98" w:history="1">
        <w:r w:rsidR="00925FCC" w:rsidRPr="00321665">
          <w:rPr>
            <w:rStyle w:val="Hyperlink"/>
            <w:noProof/>
          </w:rPr>
          <w:t>7.4</w:t>
        </w:r>
        <w:r w:rsidR="00925FCC">
          <w:rPr>
            <w:rFonts w:asciiTheme="minorHAnsi" w:eastAsiaTheme="minorEastAsia" w:hAnsiTheme="minorHAnsi" w:cstheme="minorBidi"/>
            <w:caps w:val="0"/>
            <w:noProof/>
            <w:sz w:val="24"/>
          </w:rPr>
          <w:tab/>
        </w:r>
        <w:r w:rsidR="00925FCC" w:rsidRPr="00321665">
          <w:rPr>
            <w:rStyle w:val="Hyperlink"/>
            <w:noProof/>
          </w:rPr>
          <w:t>CONTRACT WORK HOURS AND SAFETY STANDARDS ACT, 40 U.S.C. 3701-3708</w:t>
        </w:r>
        <w:r w:rsidR="00925FCC">
          <w:rPr>
            <w:noProof/>
            <w:webHidden/>
          </w:rPr>
          <w:tab/>
        </w:r>
        <w:r w:rsidR="00925FCC">
          <w:rPr>
            <w:noProof/>
            <w:webHidden/>
          </w:rPr>
          <w:fldChar w:fldCharType="begin"/>
        </w:r>
        <w:r w:rsidR="00925FCC">
          <w:rPr>
            <w:noProof/>
            <w:webHidden/>
          </w:rPr>
          <w:instrText xml:space="preserve"> PAGEREF _Toc53136898 \h </w:instrText>
        </w:r>
        <w:r w:rsidR="00925FCC">
          <w:rPr>
            <w:noProof/>
            <w:webHidden/>
          </w:rPr>
        </w:r>
        <w:r w:rsidR="00925FCC">
          <w:rPr>
            <w:noProof/>
            <w:webHidden/>
          </w:rPr>
          <w:fldChar w:fldCharType="separate"/>
        </w:r>
        <w:r w:rsidR="00925FCC">
          <w:rPr>
            <w:noProof/>
            <w:webHidden/>
          </w:rPr>
          <w:t>64</w:t>
        </w:r>
        <w:r w:rsidR="00925FCC">
          <w:rPr>
            <w:noProof/>
            <w:webHidden/>
          </w:rPr>
          <w:fldChar w:fldCharType="end"/>
        </w:r>
      </w:hyperlink>
    </w:p>
    <w:p w14:paraId="53C517E8"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899" w:history="1">
        <w:r w:rsidR="00925FCC" w:rsidRPr="00321665">
          <w:rPr>
            <w:rStyle w:val="Hyperlink"/>
            <w:noProof/>
          </w:rPr>
          <w:t>7.5</w:t>
        </w:r>
        <w:r w:rsidR="00925FCC">
          <w:rPr>
            <w:rFonts w:asciiTheme="minorHAnsi" w:eastAsiaTheme="minorEastAsia" w:hAnsiTheme="minorHAnsi" w:cstheme="minorBidi"/>
            <w:caps w:val="0"/>
            <w:noProof/>
            <w:sz w:val="24"/>
          </w:rPr>
          <w:tab/>
        </w:r>
        <w:r w:rsidR="00925FCC" w:rsidRPr="00321665">
          <w:rPr>
            <w:rStyle w:val="Hyperlink"/>
            <w:noProof/>
          </w:rPr>
          <w:t>RIGHTS TO INVENTIONS MADE UNDER A CONTRACT OR AGREEMENT</w:t>
        </w:r>
        <w:r w:rsidR="00925FCC">
          <w:rPr>
            <w:noProof/>
            <w:webHidden/>
          </w:rPr>
          <w:tab/>
        </w:r>
        <w:r w:rsidR="00925FCC">
          <w:rPr>
            <w:noProof/>
            <w:webHidden/>
          </w:rPr>
          <w:fldChar w:fldCharType="begin"/>
        </w:r>
        <w:r w:rsidR="00925FCC">
          <w:rPr>
            <w:noProof/>
            <w:webHidden/>
          </w:rPr>
          <w:instrText xml:space="preserve"> PAGEREF _Toc53136899 \h </w:instrText>
        </w:r>
        <w:r w:rsidR="00925FCC">
          <w:rPr>
            <w:noProof/>
            <w:webHidden/>
          </w:rPr>
        </w:r>
        <w:r w:rsidR="00925FCC">
          <w:rPr>
            <w:noProof/>
            <w:webHidden/>
          </w:rPr>
          <w:fldChar w:fldCharType="separate"/>
        </w:r>
        <w:r w:rsidR="00925FCC">
          <w:rPr>
            <w:noProof/>
            <w:webHidden/>
          </w:rPr>
          <w:t>64</w:t>
        </w:r>
        <w:r w:rsidR="00925FCC">
          <w:rPr>
            <w:noProof/>
            <w:webHidden/>
          </w:rPr>
          <w:fldChar w:fldCharType="end"/>
        </w:r>
      </w:hyperlink>
    </w:p>
    <w:p w14:paraId="4B33063B"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900" w:history="1">
        <w:r w:rsidR="00925FCC" w:rsidRPr="00321665">
          <w:rPr>
            <w:rStyle w:val="Hyperlink"/>
            <w:noProof/>
          </w:rPr>
          <w:t>7.6</w:t>
        </w:r>
        <w:r w:rsidR="00925FCC">
          <w:rPr>
            <w:rFonts w:asciiTheme="minorHAnsi" w:eastAsiaTheme="minorEastAsia" w:hAnsiTheme="minorHAnsi" w:cstheme="minorBidi"/>
            <w:caps w:val="0"/>
            <w:noProof/>
            <w:sz w:val="24"/>
          </w:rPr>
          <w:tab/>
        </w:r>
        <w:r w:rsidR="00925FCC" w:rsidRPr="00321665">
          <w:rPr>
            <w:rStyle w:val="Hyperlink"/>
            <w:noProof/>
          </w:rPr>
          <w:t xml:space="preserve">CLEAN AIR ACT, </w:t>
        </w:r>
        <w:r w:rsidR="00925FCC" w:rsidRPr="00321665">
          <w:rPr>
            <w:rStyle w:val="Hyperlink"/>
            <w:noProof/>
            <w:shd w:val="clear" w:color="auto" w:fill="FFFFFF"/>
          </w:rPr>
          <w:t xml:space="preserve">42 U.S.C. 7401-7671Q, </w:t>
        </w:r>
        <w:r w:rsidR="00925FCC" w:rsidRPr="00321665">
          <w:rPr>
            <w:rStyle w:val="Hyperlink"/>
            <w:noProof/>
          </w:rPr>
          <w:t xml:space="preserve">AND THE FEDERAL WATER POLLUTION CONTROL ACT, </w:t>
        </w:r>
        <w:r w:rsidR="00925FCC" w:rsidRPr="00321665">
          <w:rPr>
            <w:rStyle w:val="Hyperlink"/>
            <w:noProof/>
            <w:shd w:val="clear" w:color="auto" w:fill="FFFFFF"/>
          </w:rPr>
          <w:t>33 U.S.C. 1251-1387, AS AMENDED</w:t>
        </w:r>
        <w:r w:rsidR="00925FCC">
          <w:rPr>
            <w:noProof/>
            <w:webHidden/>
          </w:rPr>
          <w:tab/>
        </w:r>
        <w:r w:rsidR="00925FCC">
          <w:rPr>
            <w:noProof/>
            <w:webHidden/>
          </w:rPr>
          <w:fldChar w:fldCharType="begin"/>
        </w:r>
        <w:r w:rsidR="00925FCC">
          <w:rPr>
            <w:noProof/>
            <w:webHidden/>
          </w:rPr>
          <w:instrText xml:space="preserve"> PAGEREF _Toc53136900 \h </w:instrText>
        </w:r>
        <w:r w:rsidR="00925FCC">
          <w:rPr>
            <w:noProof/>
            <w:webHidden/>
          </w:rPr>
        </w:r>
        <w:r w:rsidR="00925FCC">
          <w:rPr>
            <w:noProof/>
            <w:webHidden/>
          </w:rPr>
          <w:fldChar w:fldCharType="separate"/>
        </w:r>
        <w:r w:rsidR="00925FCC">
          <w:rPr>
            <w:noProof/>
            <w:webHidden/>
          </w:rPr>
          <w:t>64</w:t>
        </w:r>
        <w:r w:rsidR="00925FCC">
          <w:rPr>
            <w:noProof/>
            <w:webHidden/>
          </w:rPr>
          <w:fldChar w:fldCharType="end"/>
        </w:r>
      </w:hyperlink>
    </w:p>
    <w:p w14:paraId="7F82F54C"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901" w:history="1">
        <w:r w:rsidR="00925FCC" w:rsidRPr="00321665">
          <w:rPr>
            <w:rStyle w:val="Hyperlink"/>
            <w:noProof/>
          </w:rPr>
          <w:t>7.7</w:t>
        </w:r>
        <w:r w:rsidR="00925FCC">
          <w:rPr>
            <w:rFonts w:asciiTheme="minorHAnsi" w:eastAsiaTheme="minorEastAsia" w:hAnsiTheme="minorHAnsi" w:cstheme="minorBidi"/>
            <w:caps w:val="0"/>
            <w:noProof/>
            <w:sz w:val="24"/>
          </w:rPr>
          <w:tab/>
        </w:r>
        <w:r w:rsidR="00925FCC" w:rsidRPr="00321665">
          <w:rPr>
            <w:rStyle w:val="Hyperlink"/>
            <w:noProof/>
          </w:rPr>
          <w:t>DEBARMENT AND SUSPENSION (EXECUTIVE ORDERS 12549 AND 12689)</w:t>
        </w:r>
        <w:r w:rsidR="00925FCC">
          <w:rPr>
            <w:noProof/>
            <w:webHidden/>
          </w:rPr>
          <w:tab/>
        </w:r>
        <w:r w:rsidR="00925FCC">
          <w:rPr>
            <w:noProof/>
            <w:webHidden/>
          </w:rPr>
          <w:fldChar w:fldCharType="begin"/>
        </w:r>
        <w:r w:rsidR="00925FCC">
          <w:rPr>
            <w:noProof/>
            <w:webHidden/>
          </w:rPr>
          <w:instrText xml:space="preserve"> PAGEREF _Toc53136901 \h </w:instrText>
        </w:r>
        <w:r w:rsidR="00925FCC">
          <w:rPr>
            <w:noProof/>
            <w:webHidden/>
          </w:rPr>
        </w:r>
        <w:r w:rsidR="00925FCC">
          <w:rPr>
            <w:noProof/>
            <w:webHidden/>
          </w:rPr>
          <w:fldChar w:fldCharType="separate"/>
        </w:r>
        <w:r w:rsidR="00925FCC">
          <w:rPr>
            <w:noProof/>
            <w:webHidden/>
          </w:rPr>
          <w:t>65</w:t>
        </w:r>
        <w:r w:rsidR="00925FCC">
          <w:rPr>
            <w:noProof/>
            <w:webHidden/>
          </w:rPr>
          <w:fldChar w:fldCharType="end"/>
        </w:r>
      </w:hyperlink>
    </w:p>
    <w:p w14:paraId="5E096C14" w14:textId="77777777" w:rsidR="00925FCC" w:rsidRDefault="007D6CFE">
      <w:pPr>
        <w:pStyle w:val="TOC2"/>
        <w:tabs>
          <w:tab w:val="left" w:pos="720"/>
        </w:tabs>
        <w:rPr>
          <w:rFonts w:asciiTheme="minorHAnsi" w:eastAsiaTheme="minorEastAsia" w:hAnsiTheme="minorHAnsi" w:cstheme="minorBidi"/>
          <w:caps w:val="0"/>
          <w:noProof/>
          <w:sz w:val="24"/>
        </w:rPr>
      </w:pPr>
      <w:hyperlink w:anchor="_Toc53136902" w:history="1">
        <w:r w:rsidR="00925FCC" w:rsidRPr="00321665">
          <w:rPr>
            <w:rStyle w:val="Hyperlink"/>
            <w:noProof/>
          </w:rPr>
          <w:t>7.8</w:t>
        </w:r>
        <w:r w:rsidR="00925FCC">
          <w:rPr>
            <w:rFonts w:asciiTheme="minorHAnsi" w:eastAsiaTheme="minorEastAsia" w:hAnsiTheme="minorHAnsi" w:cstheme="minorBidi"/>
            <w:caps w:val="0"/>
            <w:noProof/>
            <w:sz w:val="24"/>
          </w:rPr>
          <w:tab/>
        </w:r>
        <w:r w:rsidR="00925FCC" w:rsidRPr="00321665">
          <w:rPr>
            <w:rStyle w:val="Hyperlink"/>
            <w:noProof/>
          </w:rPr>
          <w:t>BYRD ANTI-LOBBYING AMENDMENT, 31 U.S.C. 1352</w:t>
        </w:r>
        <w:r w:rsidR="00925FCC">
          <w:rPr>
            <w:noProof/>
            <w:webHidden/>
          </w:rPr>
          <w:tab/>
        </w:r>
        <w:r w:rsidR="00925FCC">
          <w:rPr>
            <w:noProof/>
            <w:webHidden/>
          </w:rPr>
          <w:fldChar w:fldCharType="begin"/>
        </w:r>
        <w:r w:rsidR="00925FCC">
          <w:rPr>
            <w:noProof/>
            <w:webHidden/>
          </w:rPr>
          <w:instrText xml:space="preserve"> PAGEREF _Toc53136902 \h </w:instrText>
        </w:r>
        <w:r w:rsidR="00925FCC">
          <w:rPr>
            <w:noProof/>
            <w:webHidden/>
          </w:rPr>
        </w:r>
        <w:r w:rsidR="00925FCC">
          <w:rPr>
            <w:noProof/>
            <w:webHidden/>
          </w:rPr>
          <w:fldChar w:fldCharType="separate"/>
        </w:r>
        <w:r w:rsidR="00925FCC">
          <w:rPr>
            <w:noProof/>
            <w:webHidden/>
          </w:rPr>
          <w:t>65</w:t>
        </w:r>
        <w:r w:rsidR="00925FCC">
          <w:rPr>
            <w:noProof/>
            <w:webHidden/>
          </w:rPr>
          <w:fldChar w:fldCharType="end"/>
        </w:r>
      </w:hyperlink>
    </w:p>
    <w:p w14:paraId="2A8424B1" w14:textId="77777777" w:rsidR="00925FCC" w:rsidRDefault="007D6CFE">
      <w:pPr>
        <w:pStyle w:val="TOC1"/>
        <w:rPr>
          <w:rFonts w:asciiTheme="minorHAnsi" w:eastAsiaTheme="minorEastAsia" w:hAnsiTheme="minorHAnsi" w:cstheme="minorBidi"/>
          <w:b w:val="0"/>
          <w:bCs w:val="0"/>
          <w:caps w:val="0"/>
          <w:noProof/>
          <w:sz w:val="24"/>
        </w:rPr>
      </w:pPr>
      <w:hyperlink w:anchor="_Toc53136903" w:history="1">
        <w:r w:rsidR="00925FCC" w:rsidRPr="00321665">
          <w:rPr>
            <w:rStyle w:val="Hyperlink"/>
            <w:noProof/>
          </w:rPr>
          <w:t>EXHIBIT A</w:t>
        </w:r>
        <w:r w:rsidR="00925FCC">
          <w:rPr>
            <w:noProof/>
            <w:webHidden/>
          </w:rPr>
          <w:tab/>
        </w:r>
        <w:r w:rsidR="00925FCC">
          <w:rPr>
            <w:noProof/>
            <w:webHidden/>
          </w:rPr>
          <w:fldChar w:fldCharType="begin"/>
        </w:r>
        <w:r w:rsidR="00925FCC">
          <w:rPr>
            <w:noProof/>
            <w:webHidden/>
          </w:rPr>
          <w:instrText xml:space="preserve"> PAGEREF _Toc53136903 \h </w:instrText>
        </w:r>
        <w:r w:rsidR="00925FCC">
          <w:rPr>
            <w:noProof/>
            <w:webHidden/>
          </w:rPr>
        </w:r>
        <w:r w:rsidR="00925FCC">
          <w:rPr>
            <w:noProof/>
            <w:webHidden/>
          </w:rPr>
          <w:fldChar w:fldCharType="separate"/>
        </w:r>
        <w:r w:rsidR="00925FCC">
          <w:rPr>
            <w:noProof/>
            <w:webHidden/>
          </w:rPr>
          <w:t>66</w:t>
        </w:r>
        <w:r w:rsidR="00925FCC">
          <w:rPr>
            <w:noProof/>
            <w:webHidden/>
          </w:rPr>
          <w:fldChar w:fldCharType="end"/>
        </w:r>
      </w:hyperlink>
    </w:p>
    <w:p w14:paraId="2A806395" w14:textId="77777777" w:rsidR="00925FCC" w:rsidRDefault="007D6CFE">
      <w:pPr>
        <w:pStyle w:val="TOC1"/>
        <w:rPr>
          <w:rFonts w:asciiTheme="minorHAnsi" w:eastAsiaTheme="minorEastAsia" w:hAnsiTheme="minorHAnsi" w:cstheme="minorBidi"/>
          <w:b w:val="0"/>
          <w:bCs w:val="0"/>
          <w:caps w:val="0"/>
          <w:noProof/>
          <w:sz w:val="24"/>
        </w:rPr>
      </w:pPr>
      <w:hyperlink w:anchor="_Toc53136904" w:history="1">
        <w:r w:rsidR="00925FCC" w:rsidRPr="00321665">
          <w:rPr>
            <w:rStyle w:val="Hyperlink"/>
            <w:noProof/>
          </w:rPr>
          <w:t>MANDATORY EQUAL EMPLOYMENT OPPORTUNITY LANGUAGE</w:t>
        </w:r>
        <w:r w:rsidR="00925FCC">
          <w:rPr>
            <w:noProof/>
            <w:webHidden/>
          </w:rPr>
          <w:tab/>
        </w:r>
        <w:r w:rsidR="00925FCC">
          <w:rPr>
            <w:noProof/>
            <w:webHidden/>
          </w:rPr>
          <w:fldChar w:fldCharType="begin"/>
        </w:r>
        <w:r w:rsidR="00925FCC">
          <w:rPr>
            <w:noProof/>
            <w:webHidden/>
          </w:rPr>
          <w:instrText xml:space="preserve"> PAGEREF _Toc53136904 \h </w:instrText>
        </w:r>
        <w:r w:rsidR="00925FCC">
          <w:rPr>
            <w:noProof/>
            <w:webHidden/>
          </w:rPr>
        </w:r>
        <w:r w:rsidR="00925FCC">
          <w:rPr>
            <w:noProof/>
            <w:webHidden/>
          </w:rPr>
          <w:fldChar w:fldCharType="separate"/>
        </w:r>
        <w:r w:rsidR="00925FCC">
          <w:rPr>
            <w:noProof/>
            <w:webHidden/>
          </w:rPr>
          <w:t>66</w:t>
        </w:r>
        <w:r w:rsidR="00925FCC">
          <w:rPr>
            <w:noProof/>
            <w:webHidden/>
          </w:rPr>
          <w:fldChar w:fldCharType="end"/>
        </w:r>
      </w:hyperlink>
    </w:p>
    <w:p w14:paraId="1A791755" w14:textId="77777777" w:rsidR="00925FCC" w:rsidRDefault="007D6CFE">
      <w:pPr>
        <w:pStyle w:val="TOC1"/>
        <w:rPr>
          <w:rFonts w:asciiTheme="minorHAnsi" w:eastAsiaTheme="minorEastAsia" w:hAnsiTheme="minorHAnsi" w:cstheme="minorBidi"/>
          <w:b w:val="0"/>
          <w:bCs w:val="0"/>
          <w:caps w:val="0"/>
          <w:noProof/>
          <w:sz w:val="24"/>
        </w:rPr>
      </w:pPr>
      <w:hyperlink w:anchor="_Toc53136905" w:history="1">
        <w:r w:rsidR="00925FCC" w:rsidRPr="00321665">
          <w:rPr>
            <w:rStyle w:val="Hyperlink"/>
            <w:noProof/>
          </w:rPr>
          <w:t>GOODS, GENERAL SERVICE AND PROFESSIONAL SERVICES CONTRACTS</w:t>
        </w:r>
        <w:r w:rsidR="00925FCC">
          <w:rPr>
            <w:noProof/>
            <w:webHidden/>
          </w:rPr>
          <w:tab/>
        </w:r>
        <w:r w:rsidR="00925FCC">
          <w:rPr>
            <w:noProof/>
            <w:webHidden/>
          </w:rPr>
          <w:fldChar w:fldCharType="begin"/>
        </w:r>
        <w:r w:rsidR="00925FCC">
          <w:rPr>
            <w:noProof/>
            <w:webHidden/>
          </w:rPr>
          <w:instrText xml:space="preserve"> PAGEREF _Toc53136905 \h </w:instrText>
        </w:r>
        <w:r w:rsidR="00925FCC">
          <w:rPr>
            <w:noProof/>
            <w:webHidden/>
          </w:rPr>
        </w:r>
        <w:r w:rsidR="00925FCC">
          <w:rPr>
            <w:noProof/>
            <w:webHidden/>
          </w:rPr>
          <w:fldChar w:fldCharType="separate"/>
        </w:r>
        <w:r w:rsidR="00925FCC">
          <w:rPr>
            <w:noProof/>
            <w:webHidden/>
          </w:rPr>
          <w:t>66</w:t>
        </w:r>
        <w:r w:rsidR="00925FCC">
          <w:rPr>
            <w:noProof/>
            <w:webHidden/>
          </w:rPr>
          <w:fldChar w:fldCharType="end"/>
        </w:r>
      </w:hyperlink>
    </w:p>
    <w:p w14:paraId="3280E74E" w14:textId="77777777" w:rsidR="00925FCC" w:rsidRDefault="007D6CFE">
      <w:pPr>
        <w:pStyle w:val="TOC1"/>
        <w:rPr>
          <w:rFonts w:asciiTheme="minorHAnsi" w:eastAsiaTheme="minorEastAsia" w:hAnsiTheme="minorHAnsi" w:cstheme="minorBidi"/>
          <w:b w:val="0"/>
          <w:bCs w:val="0"/>
          <w:caps w:val="0"/>
          <w:noProof/>
          <w:sz w:val="24"/>
        </w:rPr>
      </w:pPr>
      <w:hyperlink w:anchor="_Toc53136906" w:history="1">
        <w:r w:rsidR="00925FCC" w:rsidRPr="00321665">
          <w:rPr>
            <w:rStyle w:val="Hyperlink"/>
            <w:noProof/>
          </w:rPr>
          <w:t>Letter of Federal Affirmative Action Plan Approval;</w:t>
        </w:r>
        <w:r w:rsidR="00925FCC">
          <w:rPr>
            <w:noProof/>
            <w:webHidden/>
          </w:rPr>
          <w:tab/>
        </w:r>
        <w:r w:rsidR="00925FCC">
          <w:rPr>
            <w:noProof/>
            <w:webHidden/>
          </w:rPr>
          <w:fldChar w:fldCharType="begin"/>
        </w:r>
        <w:r w:rsidR="00925FCC">
          <w:rPr>
            <w:noProof/>
            <w:webHidden/>
          </w:rPr>
          <w:instrText xml:space="preserve"> PAGEREF _Toc53136906 \h </w:instrText>
        </w:r>
        <w:r w:rsidR="00925FCC">
          <w:rPr>
            <w:noProof/>
            <w:webHidden/>
          </w:rPr>
        </w:r>
        <w:r w:rsidR="00925FCC">
          <w:rPr>
            <w:noProof/>
            <w:webHidden/>
          </w:rPr>
          <w:fldChar w:fldCharType="separate"/>
        </w:r>
        <w:r w:rsidR="00925FCC">
          <w:rPr>
            <w:noProof/>
            <w:webHidden/>
          </w:rPr>
          <w:t>67</w:t>
        </w:r>
        <w:r w:rsidR="00925FCC">
          <w:rPr>
            <w:noProof/>
            <w:webHidden/>
          </w:rPr>
          <w:fldChar w:fldCharType="end"/>
        </w:r>
      </w:hyperlink>
    </w:p>
    <w:p w14:paraId="1636637F" w14:textId="77777777" w:rsidR="00925FCC" w:rsidRDefault="007D6CFE">
      <w:pPr>
        <w:pStyle w:val="TOC1"/>
        <w:rPr>
          <w:rFonts w:asciiTheme="minorHAnsi" w:eastAsiaTheme="minorEastAsia" w:hAnsiTheme="minorHAnsi" w:cstheme="minorBidi"/>
          <w:b w:val="0"/>
          <w:bCs w:val="0"/>
          <w:caps w:val="0"/>
          <w:noProof/>
          <w:sz w:val="24"/>
        </w:rPr>
      </w:pPr>
      <w:hyperlink w:anchor="_Toc53136907" w:history="1">
        <w:r w:rsidR="00925FCC" w:rsidRPr="00321665">
          <w:rPr>
            <w:rStyle w:val="Hyperlink"/>
            <w:noProof/>
          </w:rPr>
          <w:t>Certificate of Employee Information Report; or</w:t>
        </w:r>
        <w:r w:rsidR="00925FCC">
          <w:rPr>
            <w:noProof/>
            <w:webHidden/>
          </w:rPr>
          <w:tab/>
        </w:r>
        <w:r w:rsidR="00925FCC">
          <w:rPr>
            <w:noProof/>
            <w:webHidden/>
          </w:rPr>
          <w:fldChar w:fldCharType="begin"/>
        </w:r>
        <w:r w:rsidR="00925FCC">
          <w:rPr>
            <w:noProof/>
            <w:webHidden/>
          </w:rPr>
          <w:instrText xml:space="preserve"> PAGEREF _Toc53136907 \h </w:instrText>
        </w:r>
        <w:r w:rsidR="00925FCC">
          <w:rPr>
            <w:noProof/>
            <w:webHidden/>
          </w:rPr>
        </w:r>
        <w:r w:rsidR="00925FCC">
          <w:rPr>
            <w:noProof/>
            <w:webHidden/>
          </w:rPr>
          <w:fldChar w:fldCharType="separate"/>
        </w:r>
        <w:r w:rsidR="00925FCC">
          <w:rPr>
            <w:noProof/>
            <w:webHidden/>
          </w:rPr>
          <w:t>67</w:t>
        </w:r>
        <w:r w:rsidR="00925FCC">
          <w:rPr>
            <w:noProof/>
            <w:webHidden/>
          </w:rPr>
          <w:fldChar w:fldCharType="end"/>
        </w:r>
      </w:hyperlink>
    </w:p>
    <w:p w14:paraId="3F93AF8A" w14:textId="77777777" w:rsidR="00925FCC" w:rsidRDefault="007D6CFE">
      <w:pPr>
        <w:pStyle w:val="TOC1"/>
        <w:rPr>
          <w:rFonts w:asciiTheme="minorHAnsi" w:eastAsiaTheme="minorEastAsia" w:hAnsiTheme="minorHAnsi" w:cstheme="minorBidi"/>
          <w:b w:val="0"/>
          <w:bCs w:val="0"/>
          <w:caps w:val="0"/>
          <w:noProof/>
          <w:sz w:val="24"/>
        </w:rPr>
      </w:pPr>
      <w:hyperlink w:anchor="_Toc53136908" w:history="1">
        <w:r w:rsidR="00925FCC" w:rsidRPr="00321665">
          <w:rPr>
            <w:rStyle w:val="Hyperlink"/>
            <w:noProof/>
          </w:rPr>
          <w:t>EXHIBIT B</w:t>
        </w:r>
        <w:r w:rsidR="00925FCC">
          <w:rPr>
            <w:noProof/>
            <w:webHidden/>
          </w:rPr>
          <w:tab/>
        </w:r>
        <w:r w:rsidR="00925FCC">
          <w:rPr>
            <w:noProof/>
            <w:webHidden/>
          </w:rPr>
          <w:fldChar w:fldCharType="begin"/>
        </w:r>
        <w:r w:rsidR="00925FCC">
          <w:rPr>
            <w:noProof/>
            <w:webHidden/>
          </w:rPr>
          <w:instrText xml:space="preserve"> PAGEREF _Toc53136908 \h </w:instrText>
        </w:r>
        <w:r w:rsidR="00925FCC">
          <w:rPr>
            <w:noProof/>
            <w:webHidden/>
          </w:rPr>
        </w:r>
        <w:r w:rsidR="00925FCC">
          <w:rPr>
            <w:noProof/>
            <w:webHidden/>
          </w:rPr>
          <w:fldChar w:fldCharType="separate"/>
        </w:r>
        <w:r w:rsidR="00925FCC">
          <w:rPr>
            <w:noProof/>
            <w:webHidden/>
          </w:rPr>
          <w:t>68</w:t>
        </w:r>
        <w:r w:rsidR="00925FCC">
          <w:rPr>
            <w:noProof/>
            <w:webHidden/>
          </w:rPr>
          <w:fldChar w:fldCharType="end"/>
        </w:r>
      </w:hyperlink>
    </w:p>
    <w:p w14:paraId="1FC22803" w14:textId="77777777" w:rsidR="00925FCC" w:rsidRDefault="007D6CFE">
      <w:pPr>
        <w:pStyle w:val="TOC1"/>
        <w:rPr>
          <w:rFonts w:asciiTheme="minorHAnsi" w:eastAsiaTheme="minorEastAsia" w:hAnsiTheme="minorHAnsi" w:cstheme="minorBidi"/>
          <w:b w:val="0"/>
          <w:bCs w:val="0"/>
          <w:caps w:val="0"/>
          <w:noProof/>
          <w:sz w:val="24"/>
        </w:rPr>
      </w:pPr>
      <w:hyperlink w:anchor="_Toc53136909" w:history="1">
        <w:r w:rsidR="00925FCC" w:rsidRPr="00321665">
          <w:rPr>
            <w:rStyle w:val="Hyperlink"/>
            <w:noProof/>
          </w:rPr>
          <w:t>MANDATORY EQUAL EMPLOYMENT OPPORTUNITY LANGUAGE</w:t>
        </w:r>
        <w:r w:rsidR="00925FCC">
          <w:rPr>
            <w:noProof/>
            <w:webHidden/>
          </w:rPr>
          <w:tab/>
        </w:r>
        <w:r w:rsidR="00925FCC">
          <w:rPr>
            <w:noProof/>
            <w:webHidden/>
          </w:rPr>
          <w:fldChar w:fldCharType="begin"/>
        </w:r>
        <w:r w:rsidR="00925FCC">
          <w:rPr>
            <w:noProof/>
            <w:webHidden/>
          </w:rPr>
          <w:instrText xml:space="preserve"> PAGEREF _Toc53136909 \h </w:instrText>
        </w:r>
        <w:r w:rsidR="00925FCC">
          <w:rPr>
            <w:noProof/>
            <w:webHidden/>
          </w:rPr>
        </w:r>
        <w:r w:rsidR="00925FCC">
          <w:rPr>
            <w:noProof/>
            <w:webHidden/>
          </w:rPr>
          <w:fldChar w:fldCharType="separate"/>
        </w:r>
        <w:r w:rsidR="00925FCC">
          <w:rPr>
            <w:noProof/>
            <w:webHidden/>
          </w:rPr>
          <w:t>68</w:t>
        </w:r>
        <w:r w:rsidR="00925FCC">
          <w:rPr>
            <w:noProof/>
            <w:webHidden/>
          </w:rPr>
          <w:fldChar w:fldCharType="end"/>
        </w:r>
      </w:hyperlink>
    </w:p>
    <w:p w14:paraId="7685BDA0" w14:textId="77777777" w:rsidR="00925FCC" w:rsidRDefault="007D6CFE">
      <w:pPr>
        <w:pStyle w:val="TOC1"/>
        <w:rPr>
          <w:rFonts w:asciiTheme="minorHAnsi" w:eastAsiaTheme="minorEastAsia" w:hAnsiTheme="minorHAnsi" w:cstheme="minorBidi"/>
          <w:b w:val="0"/>
          <w:bCs w:val="0"/>
          <w:caps w:val="0"/>
          <w:noProof/>
          <w:sz w:val="24"/>
        </w:rPr>
      </w:pPr>
      <w:hyperlink w:anchor="_Toc53136910" w:history="1">
        <w:r w:rsidR="00925FCC" w:rsidRPr="00321665">
          <w:rPr>
            <w:rStyle w:val="Hyperlink"/>
            <w:noProof/>
          </w:rPr>
          <w:t>CONSTRUCTION CONTRACTS</w:t>
        </w:r>
        <w:r w:rsidR="00925FCC">
          <w:rPr>
            <w:noProof/>
            <w:webHidden/>
          </w:rPr>
          <w:tab/>
        </w:r>
        <w:r w:rsidR="00925FCC">
          <w:rPr>
            <w:noProof/>
            <w:webHidden/>
          </w:rPr>
          <w:fldChar w:fldCharType="begin"/>
        </w:r>
        <w:r w:rsidR="00925FCC">
          <w:rPr>
            <w:noProof/>
            <w:webHidden/>
          </w:rPr>
          <w:instrText xml:space="preserve"> PAGEREF _Toc53136910 \h </w:instrText>
        </w:r>
        <w:r w:rsidR="00925FCC">
          <w:rPr>
            <w:noProof/>
            <w:webHidden/>
          </w:rPr>
        </w:r>
        <w:r w:rsidR="00925FCC">
          <w:rPr>
            <w:noProof/>
            <w:webHidden/>
          </w:rPr>
          <w:fldChar w:fldCharType="separate"/>
        </w:r>
        <w:r w:rsidR="00925FCC">
          <w:rPr>
            <w:noProof/>
            <w:webHidden/>
          </w:rPr>
          <w:t>68</w:t>
        </w:r>
        <w:r w:rsidR="00925FCC">
          <w:rPr>
            <w:noProof/>
            <w:webHidden/>
          </w:rPr>
          <w:fldChar w:fldCharType="end"/>
        </w:r>
      </w:hyperlink>
    </w:p>
    <w:p w14:paraId="03C8885B" w14:textId="77777777" w:rsidR="00925FCC" w:rsidRDefault="007D6CFE">
      <w:pPr>
        <w:pStyle w:val="TOC1"/>
        <w:rPr>
          <w:rFonts w:asciiTheme="minorHAnsi" w:eastAsiaTheme="minorEastAsia" w:hAnsiTheme="minorHAnsi" w:cstheme="minorBidi"/>
          <w:b w:val="0"/>
          <w:bCs w:val="0"/>
          <w:caps w:val="0"/>
          <w:noProof/>
          <w:sz w:val="24"/>
        </w:rPr>
      </w:pPr>
      <w:hyperlink w:anchor="_Toc53136911" w:history="1">
        <w:r w:rsidR="00925FCC" w:rsidRPr="00321665">
          <w:rPr>
            <w:rStyle w:val="Hyperlink"/>
            <w:rFonts w:ascii="Arial" w:hAnsi="Arial" w:cs="Arial"/>
            <w:noProof/>
          </w:rPr>
          <w:t>EXECUTIVE ORDER NO. 151 REQUIREMENTS</w:t>
        </w:r>
        <w:r w:rsidR="00925FCC">
          <w:rPr>
            <w:noProof/>
            <w:webHidden/>
          </w:rPr>
          <w:tab/>
        </w:r>
        <w:r w:rsidR="00925FCC">
          <w:rPr>
            <w:noProof/>
            <w:webHidden/>
          </w:rPr>
          <w:fldChar w:fldCharType="begin"/>
        </w:r>
        <w:r w:rsidR="00925FCC">
          <w:rPr>
            <w:noProof/>
            <w:webHidden/>
          </w:rPr>
          <w:instrText xml:space="preserve"> PAGEREF _Toc53136911 \h </w:instrText>
        </w:r>
        <w:r w:rsidR="00925FCC">
          <w:rPr>
            <w:noProof/>
            <w:webHidden/>
          </w:rPr>
        </w:r>
        <w:r w:rsidR="00925FCC">
          <w:rPr>
            <w:noProof/>
            <w:webHidden/>
          </w:rPr>
          <w:fldChar w:fldCharType="separate"/>
        </w:r>
        <w:r w:rsidR="00925FCC">
          <w:rPr>
            <w:noProof/>
            <w:webHidden/>
          </w:rPr>
          <w:t>72</w:t>
        </w:r>
        <w:r w:rsidR="00925FCC">
          <w:rPr>
            <w:noProof/>
            <w:webHidden/>
          </w:rPr>
          <w:fldChar w:fldCharType="end"/>
        </w:r>
      </w:hyperlink>
    </w:p>
    <w:p w14:paraId="3E5A7BAF" w14:textId="2D9ABB8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573825">
      <w:pPr>
        <w:pStyle w:val="Heading1"/>
      </w:pPr>
      <w:bookmarkStart w:id="2" w:name="_Toc428533936"/>
      <w:bookmarkStart w:id="3" w:name="_Toc53136706"/>
      <w:r w:rsidRPr="009921DC">
        <w:t xml:space="preserve">INFORMATION FOR </w:t>
      </w:r>
      <w:r w:rsidR="00526170">
        <w:t xml:space="preserve">VENDORS </w:t>
      </w:r>
      <w:r w:rsidR="00647C5C">
        <w:t>{</w:t>
      </w:r>
      <w:r w:rsidR="00526170">
        <w:t>BIDDERS</w:t>
      </w:r>
      <w:r w:rsidR="00647C5C">
        <w:t>}</w:t>
      </w:r>
      <w:bookmarkEnd w:id="2"/>
      <w:bookmarkEnd w:id="3"/>
    </w:p>
    <w:p w14:paraId="52B7A3D6" w14:textId="77777777" w:rsidR="00E651D6" w:rsidRPr="00851065" w:rsidRDefault="00E651D6" w:rsidP="00851065"/>
    <w:p w14:paraId="2BF32BA4" w14:textId="77777777" w:rsidR="00BA4762" w:rsidRPr="00851065" w:rsidRDefault="00BA4762" w:rsidP="00BA4762">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including the instructions on the Bid Solicitation’s Offer and Acceptance </w:t>
      </w:r>
      <w:r>
        <w:rPr>
          <w:b/>
          <w:i/>
        </w:rPr>
        <w:t>Page</w:t>
      </w:r>
      <w:r w:rsidRPr="00851065">
        <w:t xml:space="preserve"> </w:t>
      </w:r>
      <w:r w:rsidDel="001F1FA7">
        <w:rPr>
          <w:b/>
          <w:i/>
          <w:szCs w:val="22"/>
        </w:rPr>
        <w:t xml:space="preserve"> </w:t>
      </w:r>
      <w:r w:rsidRPr="00851065">
        <w:t xml:space="preserve">and read through all Quick Reference Guides (QRGs) located on the </w:t>
      </w:r>
      <w:hyperlink r:id="rId18" w:history="1">
        <w:r w:rsidRPr="0087583C">
          <w:rPr>
            <w:rStyle w:val="Hyperlink"/>
          </w:rPr>
          <w:t>NJSTART Vendor Support Page</w:t>
        </w:r>
      </w:hyperlink>
      <w:r w:rsidRPr="00851065">
        <w:rPr>
          <w:rStyle w:val="Hyperlink"/>
        </w:rPr>
        <w:t xml:space="preserve"> </w:t>
      </w:r>
      <w:r w:rsidRPr="00851065">
        <w:t xml:space="preserve">, </w:t>
      </w:r>
      <w:r>
        <w:t>before</w:t>
      </w:r>
      <w:r w:rsidRPr="00851065">
        <w:t xml:space="preserve"> preparing and submitting its </w:t>
      </w:r>
      <w:r>
        <w:t>Quote</w:t>
      </w:r>
      <w:r w:rsidRPr="00851065">
        <w:t>.</w:t>
      </w:r>
    </w:p>
    <w:p w14:paraId="48947786" w14:textId="77777777" w:rsidR="00257282" w:rsidRPr="00851065" w:rsidRDefault="00257282" w:rsidP="00851065">
      <w:pPr>
        <w:rPr>
          <w:rFonts w:ascii="Arial Narrow" w:hAnsi="Arial Narrow"/>
          <w:b/>
          <w:sz w:val="24"/>
        </w:rPr>
      </w:pPr>
    </w:p>
    <w:p w14:paraId="79D554F5" w14:textId="77777777" w:rsidR="00E651D6" w:rsidRPr="0071274F" w:rsidRDefault="00E651D6" w:rsidP="00573825">
      <w:pPr>
        <w:pStyle w:val="Heading2"/>
      </w:pPr>
      <w:bookmarkStart w:id="4" w:name="_Toc400531467"/>
      <w:bookmarkStart w:id="5" w:name="_Toc428533937"/>
      <w:bookmarkStart w:id="6" w:name="_Toc53136707"/>
      <w:r w:rsidRPr="00B94382">
        <w:t>P</w:t>
      </w:r>
      <w:r w:rsidRPr="0071274F">
        <w:t>URPOSE AND INTENT</w:t>
      </w:r>
      <w:bookmarkEnd w:id="4"/>
      <w:bookmarkEnd w:id="5"/>
      <w:bookmarkEnd w:id="6"/>
    </w:p>
    <w:p w14:paraId="082935F7" w14:textId="77777777" w:rsidR="00E651D6" w:rsidRDefault="00E651D6" w:rsidP="00851065"/>
    <w:p w14:paraId="3007FB0E" w14:textId="4D5F171E"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Department of the Treasury on behalf of</w:t>
      </w:r>
      <w:r w:rsidR="000B7F20">
        <w:t xml:space="preserve"> Department of Corrections, Bureau of State Use Industries</w:t>
      </w:r>
      <w:r w:rsidR="004E6697">
        <w:t xml:space="preserve"> (DEPTCOR)</w:t>
      </w:r>
      <w:r w:rsidR="000B7F20">
        <w:t xml:space="preserve">, Shoe Shop.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0B7F20">
        <w:t>Shoe Components and raw materials to manufacture and distribute inmate work boots.</w:t>
      </w:r>
    </w:p>
    <w:p w14:paraId="3D371603" w14:textId="77777777" w:rsidR="00E651D6" w:rsidRPr="005B339D" w:rsidRDefault="00E651D6" w:rsidP="00851065"/>
    <w:p w14:paraId="05544756" w14:textId="7AE57B06" w:rsidR="00E651D6" w:rsidRDefault="00E651D6" w:rsidP="00851065">
      <w:r w:rsidRPr="005B339D">
        <w:t xml:space="preserve">The intent of this </w:t>
      </w:r>
      <w:r w:rsidR="00C3197E">
        <w:t xml:space="preserve">Bid Solicitation </w:t>
      </w:r>
      <w:r w:rsidRPr="005B339D">
        <w:t>is to award</w:t>
      </w:r>
      <w:r w:rsidR="00B54147">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E11F4">
        <w:t>s</w:t>
      </w:r>
      <w:r w:rsidR="0000557B">
        <w:t xml:space="preserve"> (</w:t>
      </w:r>
      <w:r w:rsidR="005A12BC">
        <w:t>Blanket</w:t>
      </w:r>
      <w:r w:rsidR="00A7166F">
        <w:t xml:space="preserve"> P</w:t>
      </w:r>
      <w:r w:rsidR="001D2ACC">
        <w:t>.</w:t>
      </w:r>
      <w:r w:rsidR="00A7166F">
        <w:t>O</w:t>
      </w:r>
      <w:r w:rsidR="00B54147">
        <w:t>.</w:t>
      </w:r>
      <w:r w:rsidR="000E11F4">
        <w:t>s</w:t>
      </w:r>
      <w:r w:rsidR="0000557B">
        <w:t>)</w:t>
      </w:r>
      <w:r w:rsidR="00C3197E">
        <w:t xml:space="preserve"> </w:t>
      </w:r>
      <w:r w:rsidRPr="005B339D">
        <w:t>to th</w:t>
      </w:r>
      <w:r w:rsidR="000E11F4">
        <w:t>ose</w:t>
      </w:r>
      <w:r w:rsidRPr="005B339D">
        <w:t xml:space="preserve"> responsible </w:t>
      </w:r>
      <w:r w:rsidR="00526170">
        <w:t>Vendor</w:t>
      </w:r>
      <w:r w:rsidR="000E11F4">
        <w:t>s</w:t>
      </w:r>
      <w:r w:rsidR="00526170">
        <w:t xml:space="preserve"> </w:t>
      </w:r>
      <w:r w:rsidR="00647C5C">
        <w:t>{</w:t>
      </w:r>
      <w:r w:rsidR="00526170">
        <w:t>Bidder</w:t>
      </w:r>
      <w:r w:rsidR="000E11F4">
        <w:t>s</w:t>
      </w:r>
      <w:r w:rsidR="00647C5C">
        <w:t>}</w:t>
      </w:r>
      <w:r w:rsidRPr="005B339D">
        <w:t xml:space="preserve"> whose </w:t>
      </w:r>
      <w:r w:rsidR="00CE00E7">
        <w:t>Quote</w:t>
      </w:r>
      <w:r w:rsidR="000E11F4">
        <w:t>s</w:t>
      </w:r>
      <w:r w:rsidRPr="005B339D">
        <w:t xml:space="preserve">, conforming to this </w:t>
      </w:r>
      <w:r w:rsidR="00C3197E">
        <w:t>Bid Solici</w:t>
      </w:r>
      <w:r w:rsidR="005A12BC">
        <w:t>t</w:t>
      </w:r>
      <w:r w:rsidR="00C3197E">
        <w:t xml:space="preserve">ation </w:t>
      </w:r>
      <w:r w:rsidR="000E11F4">
        <w:t>are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3746AEB9" w14:textId="56B4F727" w:rsidR="008A7E28" w:rsidRDefault="008A7E28" w:rsidP="00851065"/>
    <w:p w14:paraId="4EC9D64B" w14:textId="50AD954E" w:rsidR="008A7E28" w:rsidRDefault="008A7E28" w:rsidP="008A7E28">
      <w:pPr>
        <w:pStyle w:val="BodyText2"/>
        <w:rPr>
          <w:rFonts w:cs="Arial"/>
        </w:rPr>
      </w:pPr>
      <w:r>
        <w:rPr>
          <w:rFonts w:cs="Arial"/>
        </w:rPr>
        <w:t xml:space="preserve">There is one (1) price line </w:t>
      </w:r>
      <w:r w:rsidR="00CF4D9A">
        <w:rPr>
          <w:rFonts w:cs="Arial"/>
        </w:rPr>
        <w:t xml:space="preserve">for the </w:t>
      </w:r>
      <w:r>
        <w:rPr>
          <w:rFonts w:cs="Arial"/>
        </w:rPr>
        <w:t xml:space="preserve">Shoe Components and related materials </w:t>
      </w:r>
      <w:r w:rsidRPr="00F418D7">
        <w:rPr>
          <w:rFonts w:cs="Arial"/>
        </w:rPr>
        <w:t>listed in Section 3.</w:t>
      </w:r>
      <w:r w:rsidR="00991189">
        <w:rPr>
          <w:rFonts w:cs="Arial"/>
        </w:rPr>
        <w:t>2</w:t>
      </w:r>
      <w:r w:rsidRPr="00F418D7">
        <w:rPr>
          <w:rFonts w:cs="Arial"/>
        </w:rPr>
        <w:t xml:space="preserve"> of the Bid Solicitatio</w:t>
      </w:r>
      <w:r>
        <w:rPr>
          <w:rFonts w:cs="Arial"/>
        </w:rPr>
        <w:t>n and</w:t>
      </w:r>
      <w:r w:rsidRPr="00F418D7">
        <w:rPr>
          <w:rFonts w:cs="Arial"/>
        </w:rPr>
        <w:t xml:space="preserve"> on the </w:t>
      </w:r>
      <w:r>
        <w:rPr>
          <w:rFonts w:cs="Arial"/>
        </w:rPr>
        <w:t>State-Supplied P</w:t>
      </w:r>
      <w:r w:rsidRPr="00F418D7">
        <w:rPr>
          <w:rFonts w:cs="Arial"/>
        </w:rPr>
        <w:t xml:space="preserve">rice </w:t>
      </w:r>
      <w:r>
        <w:rPr>
          <w:rFonts w:cs="Arial"/>
        </w:rPr>
        <w:t>S</w:t>
      </w:r>
      <w:r w:rsidRPr="00F418D7">
        <w:rPr>
          <w:rFonts w:cs="Arial"/>
        </w:rPr>
        <w:t>heet. The State intends to award a Blanket P.O. to each responsive</w:t>
      </w:r>
      <w:r w:rsidRPr="00F418D7">
        <w:t xml:space="preserve"> Vendor {Bidder} </w:t>
      </w:r>
      <w:r w:rsidR="000E11F4">
        <w:t>that</w:t>
      </w:r>
      <w:r w:rsidRPr="00F418D7">
        <w:t xml:space="preserve"> submits a Quote that meets the category definition and requirements of the Bid Solicitation.</w:t>
      </w:r>
      <w:r w:rsidRPr="0079246C">
        <w:rPr>
          <w:rFonts w:cs="Arial"/>
        </w:rPr>
        <w:t xml:space="preserve"> </w:t>
      </w:r>
    </w:p>
    <w:p w14:paraId="302EDEAD" w14:textId="77777777" w:rsidR="008A7E28" w:rsidRDefault="008A7E28" w:rsidP="008A7E28"/>
    <w:p w14:paraId="11216E1D" w14:textId="4CFF9A0A" w:rsidR="008A7E28" w:rsidRDefault="008A7E28" w:rsidP="008A7E28">
      <w:r>
        <w:t>The Bid Solicitation and State-Supplied Price Sheet contain</w:t>
      </w:r>
      <w:r w:rsidR="001377F5">
        <w:t>s</w:t>
      </w:r>
      <w:r>
        <w:t xml:space="preserve"> one (1) price line identified below:</w:t>
      </w:r>
    </w:p>
    <w:p w14:paraId="6B655062" w14:textId="77777777" w:rsidR="00991189" w:rsidRDefault="00991189" w:rsidP="008A7E28"/>
    <w:tbl>
      <w:tblPr>
        <w:tblW w:w="8560" w:type="dxa"/>
        <w:tblInd w:w="-5" w:type="dxa"/>
        <w:tblLook w:val="04A0" w:firstRow="1" w:lastRow="0" w:firstColumn="1" w:lastColumn="0" w:noHBand="0" w:noVBand="1"/>
      </w:tblPr>
      <w:tblGrid>
        <w:gridCol w:w="1040"/>
        <w:gridCol w:w="7520"/>
      </w:tblGrid>
      <w:tr w:rsidR="00160537" w:rsidRPr="00160537" w14:paraId="600A3254" w14:textId="77777777" w:rsidTr="00160537">
        <w:trPr>
          <w:trHeight w:val="576"/>
        </w:trPr>
        <w:tc>
          <w:tcPr>
            <w:tcW w:w="104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1D3088F" w14:textId="77777777" w:rsidR="00160537" w:rsidRPr="00160537" w:rsidRDefault="00160537" w:rsidP="00160537">
            <w:pPr>
              <w:jc w:val="center"/>
              <w:rPr>
                <w:rFonts w:cs="Arial"/>
                <w:b/>
                <w:bCs/>
                <w:color w:val="000000"/>
                <w:szCs w:val="22"/>
              </w:rPr>
            </w:pPr>
            <w:r w:rsidRPr="00160537">
              <w:rPr>
                <w:rFonts w:cs="Arial"/>
                <w:b/>
                <w:bCs/>
                <w:color w:val="000000"/>
                <w:szCs w:val="22"/>
              </w:rPr>
              <w:t>Price Line</w:t>
            </w:r>
          </w:p>
        </w:tc>
        <w:tc>
          <w:tcPr>
            <w:tcW w:w="7520" w:type="dxa"/>
            <w:tcBorders>
              <w:top w:val="single" w:sz="4" w:space="0" w:color="auto"/>
              <w:left w:val="nil"/>
              <w:bottom w:val="single" w:sz="4" w:space="0" w:color="auto"/>
              <w:right w:val="single" w:sz="4" w:space="0" w:color="auto"/>
            </w:tcBorders>
            <w:shd w:val="clear" w:color="000000" w:fill="BFBFBF"/>
            <w:noWrap/>
            <w:vAlign w:val="center"/>
            <w:hideMark/>
          </w:tcPr>
          <w:p w14:paraId="37FC2AFE" w14:textId="77777777" w:rsidR="00160537" w:rsidRPr="00160537" w:rsidRDefault="00160537" w:rsidP="00160537">
            <w:pPr>
              <w:jc w:val="center"/>
              <w:rPr>
                <w:rFonts w:cs="Arial"/>
                <w:b/>
                <w:bCs/>
                <w:color w:val="000000"/>
                <w:szCs w:val="22"/>
              </w:rPr>
            </w:pPr>
            <w:r w:rsidRPr="00160537">
              <w:rPr>
                <w:rFonts w:cs="Arial"/>
                <w:b/>
                <w:bCs/>
                <w:color w:val="000000"/>
                <w:szCs w:val="22"/>
              </w:rPr>
              <w:t>Item Description</w:t>
            </w:r>
          </w:p>
        </w:tc>
      </w:tr>
      <w:tr w:rsidR="00160537" w:rsidRPr="00160537" w14:paraId="727BC0FF" w14:textId="77777777" w:rsidTr="00160537">
        <w:trPr>
          <w:trHeight w:val="2304"/>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0239BB7A" w14:textId="77777777" w:rsidR="00160537" w:rsidRPr="008549F1" w:rsidRDefault="00160537" w:rsidP="00160537">
            <w:pPr>
              <w:jc w:val="center"/>
              <w:rPr>
                <w:rFonts w:cs="Arial"/>
                <w:color w:val="000000"/>
                <w:szCs w:val="22"/>
              </w:rPr>
            </w:pPr>
            <w:r w:rsidRPr="008549F1">
              <w:rPr>
                <w:rFonts w:cs="Arial"/>
                <w:color w:val="000000"/>
                <w:szCs w:val="22"/>
              </w:rPr>
              <w:t>1</w:t>
            </w:r>
          </w:p>
        </w:tc>
        <w:tc>
          <w:tcPr>
            <w:tcW w:w="7520" w:type="dxa"/>
            <w:tcBorders>
              <w:top w:val="nil"/>
              <w:left w:val="nil"/>
              <w:bottom w:val="single" w:sz="4" w:space="0" w:color="auto"/>
              <w:right w:val="single" w:sz="4" w:space="0" w:color="auto"/>
            </w:tcBorders>
            <w:shd w:val="clear" w:color="auto" w:fill="auto"/>
            <w:vAlign w:val="center"/>
            <w:hideMark/>
          </w:tcPr>
          <w:p w14:paraId="7BD9ED91" w14:textId="64CF2B8C" w:rsidR="00160537" w:rsidRPr="008549F1" w:rsidRDefault="00577295" w:rsidP="00577295">
            <w:pPr>
              <w:jc w:val="left"/>
              <w:rPr>
                <w:rFonts w:ascii="Times New Roman" w:hAnsi="Times New Roman"/>
                <w:szCs w:val="22"/>
              </w:rPr>
            </w:pPr>
            <w:r w:rsidRPr="008549F1">
              <w:rPr>
                <w:rFonts w:cs="Arial"/>
                <w:color w:val="000000"/>
                <w:szCs w:val="22"/>
                <w:shd w:val="clear" w:color="auto" w:fill="FFFFFF"/>
              </w:rPr>
              <w:t>All items related to shoe construction, including but not limited to, split leather, aluminum eyelets, charcoal foam, nylon-coated thread, polyester string lasting cord, latex adhesive, box toe material, rubber welt, welt cement, sole filler board, sock lining, counters, box toe solvent, synthetic rubber (1507, 1502), reinforcing silica paraffin wax, carbon wax, titanium dioxide, sulfur (used as a vulcanizing agency in the manufacturing of rubber products), welted thread, nylon sewing thread, iron oxide, Style G Bobbins, poly/cotton twine and </w:t>
            </w:r>
            <w:r w:rsidRPr="008549F1">
              <w:rPr>
                <w:rFonts w:cs="Arial"/>
                <w:szCs w:val="22"/>
                <w:bdr w:val="none" w:sz="0" w:space="0" w:color="auto" w:frame="1"/>
              </w:rPr>
              <w:t>finished split leather</w:t>
            </w:r>
            <w:r w:rsidRPr="008549F1">
              <w:rPr>
                <w:rFonts w:cs="Arial"/>
                <w:szCs w:val="22"/>
                <w:shd w:val="clear" w:color="auto" w:fill="FFFFFF"/>
              </w:rPr>
              <w:t>.</w:t>
            </w:r>
          </w:p>
        </w:tc>
      </w:tr>
    </w:tbl>
    <w:p w14:paraId="777A892D" w14:textId="42BF28DA" w:rsidR="008A7E28" w:rsidRDefault="008A7E28" w:rsidP="00851065"/>
    <w:p w14:paraId="4EA922A0" w14:textId="77777777" w:rsidR="00825EDB" w:rsidRDefault="00825EDB" w:rsidP="00825EDB">
      <w:pPr>
        <w:rPr>
          <w:rFonts w:cs="Arial"/>
          <w:szCs w:val="22"/>
        </w:rPr>
      </w:pPr>
      <w:r>
        <w:t xml:space="preserve">The list above is not exhaustive; Vendors {Bidders} are not required to bid on all items in the list above. Any additional components or accessories that meet the category may be offered on the price list.  </w:t>
      </w:r>
      <w:r>
        <w:rPr>
          <w:rFonts w:cs="Arial"/>
          <w:szCs w:val="22"/>
        </w:rPr>
        <w:t>The State reserves the right to redact any products within a price list/catalog that do not meet the category.</w:t>
      </w:r>
    </w:p>
    <w:p w14:paraId="50E3CFD6" w14:textId="77777777" w:rsidR="00825EDB" w:rsidRDefault="00825EDB" w:rsidP="00AB243B">
      <w:pPr>
        <w:pStyle w:val="BodyText2"/>
        <w:rPr>
          <w:rFonts w:cs="Arial"/>
        </w:rPr>
      </w:pPr>
    </w:p>
    <w:p w14:paraId="72214B7E" w14:textId="6500C55D" w:rsidR="00AB243B" w:rsidRDefault="00AB243B" w:rsidP="00AB243B">
      <w:pPr>
        <w:pStyle w:val="BodyText2"/>
      </w:pPr>
      <w:r w:rsidRPr="008C3D24">
        <w:rPr>
          <w:rFonts w:cs="Arial"/>
        </w:rPr>
        <w:t>The State intends to award a Blanket P.O. to each responsive</w:t>
      </w:r>
      <w:r w:rsidRPr="008C3D24">
        <w:t xml:space="preserve"> Vendor {Bidder} who submits a Quote that meets the category definition and requirements of the Bid Solicitation</w:t>
      </w:r>
      <w:r w:rsidRPr="006D48EF">
        <w:t xml:space="preserve"> </w:t>
      </w:r>
      <w:r>
        <w:t xml:space="preserve">in accordance with Section </w:t>
      </w:r>
      <w:r w:rsidR="007A4BB0">
        <w:t>7.2</w:t>
      </w:r>
      <w:r>
        <w:t xml:space="preserve"> of this Bid Solicitation</w:t>
      </w:r>
      <w:r w:rsidRPr="008C3D24">
        <w:t>.</w:t>
      </w:r>
    </w:p>
    <w:p w14:paraId="025A1A29" w14:textId="77777777" w:rsidR="00AB243B" w:rsidRDefault="00AB243B" w:rsidP="00AB243B"/>
    <w:p w14:paraId="4AE2DB4A" w14:textId="43AA38A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AF41DA5" w14:textId="77777777" w:rsidR="00037DE5" w:rsidRPr="004B0355" w:rsidRDefault="00037DE5" w:rsidP="00851065">
      <w:pPr>
        <w:rPr>
          <w:rFonts w:cs="Arial"/>
          <w:b/>
        </w:rPr>
      </w:pPr>
    </w:p>
    <w:p w14:paraId="5851905C" w14:textId="77777777" w:rsidR="00E651D6" w:rsidRPr="00B94382" w:rsidRDefault="00E651D6" w:rsidP="00573825">
      <w:pPr>
        <w:pStyle w:val="Heading2"/>
      </w:pPr>
      <w:bookmarkStart w:id="7" w:name="_Toc400531468"/>
      <w:bookmarkStart w:id="8" w:name="_Toc428533938"/>
      <w:bookmarkStart w:id="9" w:name="_Toc53136708"/>
      <w:r w:rsidRPr="00B94382">
        <w:t>BACKGROUND</w:t>
      </w:r>
      <w:bookmarkEnd w:id="7"/>
      <w:bookmarkEnd w:id="8"/>
      <w:bookmarkEnd w:id="9"/>
      <w:r w:rsidRPr="00B94382">
        <w:t xml:space="preserve"> </w:t>
      </w:r>
    </w:p>
    <w:p w14:paraId="4C1C0A0A" w14:textId="77777777" w:rsidR="00E651D6" w:rsidRDefault="00E651D6" w:rsidP="00851065"/>
    <w:p w14:paraId="10210684" w14:textId="092ABAF2" w:rsidR="00C63E11" w:rsidRDefault="00C63E11" w:rsidP="00C63E11">
      <w:r>
        <w:t>This is a reprocurement of the</w:t>
      </w:r>
      <w:r w:rsidR="004916D9">
        <w:t xml:space="preserve"> products and services under</w:t>
      </w:r>
      <w:r w:rsidR="0097206C">
        <w:t xml:space="preserve"> </w:t>
      </w:r>
      <w:r w:rsidR="0097206C">
        <w:rPr>
          <w:b/>
        </w:rPr>
        <w:t>Shoe Components, Including Upper Leather, DEPTCOR/State Use Industries</w:t>
      </w:r>
      <w:r w:rsidR="004916D9">
        <w:rPr>
          <w:b/>
        </w:rPr>
        <w:t xml:space="preserve"> </w:t>
      </w:r>
      <w:r w:rsidR="004916D9">
        <w:t>Blanket P.O.</w:t>
      </w:r>
      <w:r w:rsidR="004916D9">
        <w:rPr>
          <w:b/>
        </w:rPr>
        <w:t xml:space="preserve">, </w:t>
      </w:r>
      <w:r>
        <w:t xml:space="preserve">presently due to expire on </w:t>
      </w:r>
      <w:r w:rsidR="00623CC0">
        <w:rPr>
          <w:b/>
        </w:rPr>
        <w:t>May</w:t>
      </w:r>
      <w:r w:rsidR="00623CC0" w:rsidRPr="004916D9">
        <w:rPr>
          <w:b/>
        </w:rPr>
        <w:t xml:space="preserve"> </w:t>
      </w:r>
      <w:r w:rsidR="004916D9" w:rsidRPr="004916D9">
        <w:rPr>
          <w:b/>
        </w:rPr>
        <w:t>9, 20</w:t>
      </w:r>
      <w:r w:rsidR="00E54A41">
        <w:rPr>
          <w:b/>
        </w:rPr>
        <w:t>2</w:t>
      </w:r>
      <w:r w:rsidR="00623CC0">
        <w:rPr>
          <w:b/>
        </w:rPr>
        <w:t>1</w:t>
      </w:r>
      <w:r>
        <w:rPr>
          <w:b/>
          <w:bCs/>
        </w:rPr>
        <w:t>.</w:t>
      </w:r>
      <w:r>
        <w:t>  Vendors {Bidders} interested in the current Blanket P.O. specifications and pricing information may review the current Blanket P.O</w:t>
      </w:r>
      <w:r w:rsidRPr="0097206C">
        <w:t xml:space="preserve">. </w:t>
      </w:r>
      <w:r w:rsidR="00DF5824">
        <w:t>T</w:t>
      </w:r>
      <w:r w:rsidR="0097206C" w:rsidRPr="0097206C">
        <w:t>1714</w:t>
      </w:r>
      <w:r>
        <w:t xml:space="preserve"> at </w:t>
      </w:r>
      <w:hyperlink r:id="rId19"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573825">
      <w:pPr>
        <w:overflowPunct w:val="0"/>
        <w:autoSpaceDE w:val="0"/>
        <w:autoSpaceDN w:val="0"/>
        <w:ind w:left="720"/>
        <w:outlineLvl w:val="0"/>
      </w:pPr>
      <w:bookmarkStart w:id="10" w:name="_Toc53136709"/>
      <w:r>
        <w:t xml:space="preserve">Go to: </w:t>
      </w:r>
      <w:hyperlink r:id="rId20" w:history="1">
        <w:r>
          <w:rPr>
            <w:rStyle w:val="Hyperlink"/>
          </w:rPr>
          <w:t>www.njstart.gov</w:t>
        </w:r>
        <w:bookmarkEnd w:id="10"/>
      </w:hyperlink>
      <w:r w:rsidR="001C124A">
        <w:t xml:space="preserve"> </w:t>
      </w:r>
    </w:p>
    <w:p w14:paraId="4D0C1831" w14:textId="77777777" w:rsidR="00C63E11" w:rsidRDefault="00C63E11" w:rsidP="00573825">
      <w:pPr>
        <w:overflowPunct w:val="0"/>
        <w:autoSpaceDE w:val="0"/>
        <w:autoSpaceDN w:val="0"/>
        <w:ind w:left="720"/>
        <w:outlineLvl w:val="0"/>
      </w:pPr>
      <w:bookmarkStart w:id="11" w:name="_Toc53136710"/>
      <w:r>
        <w:t>Select “Contract &amp; Bid Search”</w:t>
      </w:r>
      <w:bookmarkEnd w:id="11"/>
    </w:p>
    <w:p w14:paraId="640900F1" w14:textId="77777777" w:rsidR="00C63E11" w:rsidRDefault="00C63E11" w:rsidP="00C63E11">
      <w:pPr>
        <w:overflowPunct w:val="0"/>
        <w:autoSpaceDE w:val="0"/>
        <w:autoSpaceDN w:val="0"/>
        <w:ind w:left="720"/>
      </w:pPr>
      <w:r>
        <w:t>Select “Contracts/Blankets”</w:t>
      </w:r>
    </w:p>
    <w:p w14:paraId="48760208" w14:textId="6097B7ED" w:rsidR="00C63E11" w:rsidRDefault="00C63E11" w:rsidP="00C63E11">
      <w:pPr>
        <w:overflowPunct w:val="0"/>
        <w:autoSpaceDE w:val="0"/>
        <w:autoSpaceDN w:val="0"/>
        <w:ind w:left="720"/>
      </w:pPr>
      <w:r>
        <w:t xml:space="preserve">Under “Contract/Blanket Description” type in </w:t>
      </w:r>
      <w:r w:rsidR="00DF5824">
        <w:t>T</w:t>
      </w:r>
      <w:r w:rsidR="0097206C" w:rsidRPr="0097206C">
        <w:t>1714</w:t>
      </w:r>
      <w:r w:rsidRPr="0097206C">
        <w:t>,</w:t>
      </w:r>
      <w:r>
        <w:t xml:space="preserve"> Click “Find It”</w:t>
      </w:r>
    </w:p>
    <w:p w14:paraId="7238B6A2" w14:textId="4FCC36B1" w:rsidR="00C63E11" w:rsidRDefault="00C63E11" w:rsidP="00C63E11">
      <w:pPr>
        <w:overflowPunct w:val="0"/>
        <w:autoSpaceDE w:val="0"/>
        <w:autoSpaceDN w:val="0"/>
        <w:ind w:left="720"/>
      </w:pPr>
      <w:r>
        <w:t>The current Blanket P.O</w:t>
      </w:r>
      <w:r w:rsidR="001226C2">
        <w:t>.</w:t>
      </w:r>
      <w:r>
        <w:t>’s will appear under “Results”.</w:t>
      </w:r>
    </w:p>
    <w:p w14:paraId="04C35ADE" w14:textId="6336195E" w:rsidR="00C63E11" w:rsidRDefault="00C63E11" w:rsidP="00C63E11"/>
    <w:p w14:paraId="4D3BE72F" w14:textId="2F66B701" w:rsidR="00C06FD3" w:rsidRDefault="00C06FD3" w:rsidP="00573825">
      <w:pPr>
        <w:outlineLvl w:val="0"/>
      </w:pPr>
      <w:bookmarkStart w:id="12" w:name="_Toc53136711"/>
      <w:r>
        <w:t>This information can also be found under Bid Solicitation Section 3.2.1 (Usage History).</w:t>
      </w:r>
      <w:bookmarkEnd w:id="12"/>
    </w:p>
    <w:p w14:paraId="2D780C7B" w14:textId="77777777" w:rsidR="00C06FD3" w:rsidRDefault="00C06FD3" w:rsidP="00C63E11"/>
    <w:p w14:paraId="786FB5E4" w14:textId="685AF3B9" w:rsidR="00C63E11" w:rsidRDefault="00C63E11" w:rsidP="00851065">
      <w:r>
        <w:t>Vendors {Bidders} are cautioned that this new Bid Solicitation addresses current requirements.</w:t>
      </w:r>
    </w:p>
    <w:p w14:paraId="32E59D93" w14:textId="275A0F5C" w:rsidR="003A3A24" w:rsidRDefault="00CA4869" w:rsidP="00851065">
      <w:r>
        <w:t>Vendors {Bidders} should not rely upon or use data from the prior Blanket P.O.</w:t>
      </w:r>
    </w:p>
    <w:p w14:paraId="450C0DDE" w14:textId="77777777" w:rsidR="00630B2F" w:rsidRDefault="00630B2F" w:rsidP="00851065"/>
    <w:p w14:paraId="2F855B61" w14:textId="2E45C28E" w:rsidR="00074D42" w:rsidRDefault="005A78B8" w:rsidP="00074D42">
      <w:pPr>
        <w:pStyle w:val="Heading3"/>
      </w:pPr>
      <w:bookmarkStart w:id="13" w:name="_Toc53136712"/>
      <w:r>
        <w:t xml:space="preserve">significant </w:t>
      </w:r>
      <w:r w:rsidR="003E7894">
        <w:t>B</w:t>
      </w:r>
      <w:r w:rsidR="00074D42">
        <w:t>ID SOLICITATION</w:t>
      </w:r>
      <w:r>
        <w:t xml:space="preserve"> changes</w:t>
      </w:r>
      <w:bookmarkEnd w:id="13"/>
    </w:p>
    <w:p w14:paraId="63C4FA2A" w14:textId="77777777" w:rsidR="00074D42" w:rsidRDefault="00074D42" w:rsidP="00074D42"/>
    <w:p w14:paraId="758773F8" w14:textId="07545C70" w:rsidR="005A78B8" w:rsidRDefault="00074D42" w:rsidP="005A78B8">
      <w:r>
        <w:t xml:space="preserve">This Bid Solicitation has been revised since the last time this commodity was procured. Please </w:t>
      </w:r>
      <w:r w:rsidR="00CF4D9A">
        <w:t xml:space="preserve">read </w:t>
      </w:r>
      <w:r>
        <w:t>thoroughly through the entire Bid Solicitation, including all sub-sections.</w:t>
      </w:r>
      <w:r w:rsidR="005A78B8" w:rsidRPr="005A78B8">
        <w:t xml:space="preserve"> </w:t>
      </w:r>
    </w:p>
    <w:p w14:paraId="13FBB065" w14:textId="77777777" w:rsidR="005A78B8" w:rsidRDefault="005A78B8" w:rsidP="005A78B8"/>
    <w:p w14:paraId="6528006B" w14:textId="6F61BF7A" w:rsidR="005A78B8" w:rsidRDefault="005A78B8" w:rsidP="005A78B8">
      <w:r>
        <w:t>Notable changes include, but are not limited to:</w:t>
      </w:r>
    </w:p>
    <w:p w14:paraId="164F0B9C" w14:textId="7E4D17BC" w:rsidR="00074D42" w:rsidRDefault="00074D42" w:rsidP="00074D42"/>
    <w:p w14:paraId="5A3FAF34" w14:textId="4A6AE624" w:rsidR="005A78B8" w:rsidRDefault="005A78B8" w:rsidP="005A78B8">
      <w:r>
        <w:t xml:space="preserve">The Bid Solicitation has been reformatted to allow Vendors {Bidders} to offer price lists or catalogs based on an entire product listing within a specified category, provided the products within the price list/catalog meet the category.  </w:t>
      </w:r>
    </w:p>
    <w:p w14:paraId="5831485D" w14:textId="77777777" w:rsidR="005A78B8" w:rsidRDefault="005A78B8" w:rsidP="005A78B8"/>
    <w:p w14:paraId="506CF3D9" w14:textId="625D7ABE" w:rsidR="005A78B8" w:rsidRDefault="005A78B8" w:rsidP="005A78B8">
      <w:r>
        <w:t>Unlike the last procurement cycle, which contained specific shoe components at firm, fixed pricing, the current Bid Solicitation format permits Vendors {Bidders} to bid a firm, fixed percentage discount</w:t>
      </w:r>
      <w:r w:rsidR="00DF071E">
        <w:t xml:space="preserve"> </w:t>
      </w:r>
      <w:r>
        <w:t>or markup</w:t>
      </w:r>
      <w:r w:rsidR="00DF071E">
        <w:t xml:space="preserve"> based on the prices listed within the </w:t>
      </w:r>
      <w:r>
        <w:t xml:space="preserve">brand price list/catalog.  Vendors {Bidders} are permitted to offer all products within a given brand price list/catalog that meet the category.  Vendors {Bidders} are also permitted to bid any number of brands that may meet the category. </w:t>
      </w:r>
    </w:p>
    <w:p w14:paraId="7ED3BD45" w14:textId="77777777" w:rsidR="005A78B8" w:rsidRDefault="005A78B8" w:rsidP="005A78B8"/>
    <w:p w14:paraId="1C11006C" w14:textId="77777777" w:rsidR="005A78B8" w:rsidRDefault="005A78B8" w:rsidP="000D4612">
      <w:r>
        <w:t>Bid Solicitation Section 4.4.3 has been amended as follows:</w:t>
      </w:r>
    </w:p>
    <w:p w14:paraId="5349E88E" w14:textId="77777777" w:rsidR="005A78B8" w:rsidRDefault="005A78B8" w:rsidP="005A78B8"/>
    <w:p w14:paraId="556B67B3" w14:textId="77777777" w:rsidR="005A78B8" w:rsidRPr="00D31D09" w:rsidRDefault="005A78B8" w:rsidP="00573825">
      <w:pPr>
        <w:outlineLvl w:val="0"/>
        <w:rPr>
          <w:rFonts w:cs="Arial"/>
          <w:b/>
          <w:bCs/>
          <w:u w:val="single"/>
        </w:rPr>
      </w:pPr>
      <w:bookmarkStart w:id="14" w:name="_Toc53136713"/>
      <w:r w:rsidRPr="00D31D09">
        <w:rPr>
          <w:rFonts w:cs="Arial"/>
          <w:b/>
          <w:bCs/>
          <w:u w:val="single"/>
        </w:rPr>
        <w:t>Specification Conformance:</w:t>
      </w:r>
      <w:bookmarkEnd w:id="14"/>
      <w:r w:rsidRPr="00D31D09">
        <w:rPr>
          <w:rFonts w:cs="Arial"/>
          <w:b/>
          <w:bCs/>
          <w:u w:val="single"/>
        </w:rPr>
        <w:t xml:space="preserve"> </w:t>
      </w:r>
    </w:p>
    <w:p w14:paraId="14762F3F" w14:textId="77777777" w:rsidR="005A78B8" w:rsidRPr="00D31D09" w:rsidRDefault="005A78B8" w:rsidP="005A78B8">
      <w:pPr>
        <w:rPr>
          <w:rFonts w:cs="Arial"/>
          <w:b/>
          <w:bCs/>
        </w:rPr>
      </w:pPr>
    </w:p>
    <w:p w14:paraId="14FF48F9" w14:textId="77777777" w:rsidR="005A78B8" w:rsidRDefault="005A78B8" w:rsidP="005A78B8">
      <w:pPr>
        <w:rPr>
          <w:rFonts w:cs="Arial"/>
          <w:szCs w:val="22"/>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confirming that all items offered in response to this Bid Solicitation conform to the requirements set forth in Section 3.0 of this Bid Solicitation.</w:t>
      </w:r>
      <w:r>
        <w:rPr>
          <w:rFonts w:cs="Arial"/>
        </w:rPr>
        <w:t xml:space="preserve"> </w:t>
      </w:r>
      <w:r w:rsidRPr="00400D2D">
        <w:rPr>
          <w:rFonts w:cs="Arial"/>
        </w:rPr>
        <w:t>Please see the attachment entitled “Specification Conformance Certification”.</w:t>
      </w:r>
    </w:p>
    <w:p w14:paraId="209F3E11" w14:textId="77777777" w:rsidR="005A78B8" w:rsidRDefault="005A78B8" w:rsidP="005A78B8">
      <w:pPr>
        <w:rPr>
          <w:rFonts w:cs="Arial"/>
        </w:rPr>
      </w:pPr>
    </w:p>
    <w:p w14:paraId="181CE234" w14:textId="77777777" w:rsidR="005A78B8" w:rsidRDefault="005A78B8" w:rsidP="005A78B8">
      <w:pPr>
        <w:rPr>
          <w:rFonts w:cs="Arial"/>
        </w:rPr>
      </w:pPr>
      <w:r>
        <w:rPr>
          <w:rFonts w:cs="Arial"/>
        </w:rPr>
        <w:t xml:space="preserve">In lieu of the above Vendor’s {Bidder’s} certification, a Vendor {Bidder} shall 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271E9812" w14:textId="77777777" w:rsidR="005A78B8" w:rsidRDefault="005A78B8" w:rsidP="005A78B8">
      <w:pPr>
        <w:rPr>
          <w:rFonts w:cs="Arial"/>
        </w:rPr>
      </w:pPr>
    </w:p>
    <w:p w14:paraId="5BBCA056" w14:textId="77777777" w:rsidR="005A78B8" w:rsidRDefault="005A78B8" w:rsidP="005A78B8">
      <w:pPr>
        <w:rPr>
          <w:rFonts w:cs="Arial"/>
        </w:rPr>
      </w:pPr>
      <w:r>
        <w:rPr>
          <w:rFonts w:cs="Arial"/>
        </w:rPr>
        <w:t>The Vendor {Bidder} must submit:</w:t>
      </w:r>
    </w:p>
    <w:p w14:paraId="6E5FED1D" w14:textId="77777777" w:rsidR="005A78B8" w:rsidRDefault="005A78B8" w:rsidP="005A78B8">
      <w:pPr>
        <w:pStyle w:val="ListParagraph"/>
        <w:numPr>
          <w:ilvl w:val="0"/>
          <w:numId w:val="73"/>
        </w:numPr>
        <w:rPr>
          <w:rFonts w:cs="Arial"/>
        </w:rPr>
      </w:pPr>
      <w:r>
        <w:rPr>
          <w:rFonts w:cs="Arial"/>
        </w:rPr>
        <w:t xml:space="preserve">the </w:t>
      </w:r>
      <w:r w:rsidRPr="00400D2D">
        <w:rPr>
          <w:rFonts w:cs="Arial"/>
        </w:rPr>
        <w:t>Specification Conformance Certification</w:t>
      </w:r>
      <w:r>
        <w:rPr>
          <w:rFonts w:cs="Arial"/>
        </w:rPr>
        <w:t xml:space="preserve"> or;</w:t>
      </w:r>
    </w:p>
    <w:p w14:paraId="4FD927F7" w14:textId="13B1F548" w:rsidR="005A78B8" w:rsidRPr="005A78B8" w:rsidRDefault="005A78B8" w:rsidP="000D4612">
      <w:pPr>
        <w:pStyle w:val="ListParagraph"/>
        <w:numPr>
          <w:ilvl w:val="0"/>
          <w:numId w:val="73"/>
        </w:numPr>
        <w:rPr>
          <w:rFonts w:cs="Arial"/>
        </w:rPr>
      </w:pPr>
      <w:r w:rsidRPr="00701D3A">
        <w:rPr>
          <w:rFonts w:cs="Arial"/>
        </w:rPr>
        <w:t>a preprinted price list o</w:t>
      </w:r>
      <w:r>
        <w:rPr>
          <w:rFonts w:cs="Arial"/>
        </w:rPr>
        <w:t xml:space="preserve">r catalog for each </w:t>
      </w:r>
      <w:r w:rsidRPr="00701D3A">
        <w:rPr>
          <w:rFonts w:cs="Arial"/>
        </w:rPr>
        <w:t>brand bid</w:t>
      </w:r>
      <w:r>
        <w:rPr>
          <w:rFonts w:cs="Arial"/>
        </w:rPr>
        <w:t xml:space="preserve">; </w:t>
      </w:r>
      <w:r w:rsidRPr="005A78B8">
        <w:rPr>
          <w:rFonts w:cs="Arial"/>
        </w:rPr>
        <w:t>with the Quote submission as stated above.  Failure to do so shall render a Vendor’s {Bidder’s} Quote non-responsive.</w:t>
      </w:r>
    </w:p>
    <w:p w14:paraId="15BA1167" w14:textId="77777777" w:rsidR="00CA4869" w:rsidRDefault="00CA4869" w:rsidP="00851065"/>
    <w:p w14:paraId="2DDAD197" w14:textId="77777777" w:rsidR="003A3A24" w:rsidRPr="00851065" w:rsidRDefault="003A3A24" w:rsidP="00573825">
      <w:pPr>
        <w:pStyle w:val="Heading2"/>
      </w:pPr>
      <w:bookmarkStart w:id="15" w:name="_Toc428533939"/>
      <w:bookmarkStart w:id="16" w:name="_Toc53136714"/>
      <w:r w:rsidRPr="00851065">
        <w:t>Key Events</w:t>
      </w:r>
      <w:bookmarkEnd w:id="15"/>
      <w:bookmarkEnd w:id="16"/>
    </w:p>
    <w:p w14:paraId="7E7B2C19" w14:textId="77777777" w:rsidR="00EB648B" w:rsidRPr="00851065" w:rsidRDefault="00EB648B" w:rsidP="00851065">
      <w:pPr>
        <w:rPr>
          <w:b/>
          <w:sz w:val="20"/>
        </w:rPr>
      </w:pPr>
    </w:p>
    <w:p w14:paraId="5657B4EA" w14:textId="77777777" w:rsidR="003A3A24" w:rsidRPr="00851065" w:rsidRDefault="003A3A24" w:rsidP="00573825">
      <w:pPr>
        <w:pStyle w:val="Heading3"/>
      </w:pPr>
      <w:bookmarkStart w:id="17" w:name="_1.3.1_ELECTRONIC_QUESTION_AND_ANSWE"/>
      <w:bookmarkStart w:id="18" w:name="_ELECTRONIC_QUESTION_AND"/>
      <w:bookmarkStart w:id="19" w:name="_Toc428533940"/>
      <w:bookmarkStart w:id="20" w:name="_Toc53136715"/>
      <w:bookmarkEnd w:id="17"/>
      <w:bookmarkEnd w:id="18"/>
      <w:r w:rsidRPr="00851065">
        <w:t>ELECTRONIC QUESTION AND ANSWER PERIOD</w:t>
      </w:r>
      <w:bookmarkEnd w:id="19"/>
      <w:bookmarkEnd w:id="20"/>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C05B5C">
      <w:pPr>
        <w:numPr>
          <w:ilvl w:val="0"/>
          <w:numId w:val="16"/>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C05B5C">
      <w:pPr>
        <w:numPr>
          <w:ilvl w:val="0"/>
          <w:numId w:val="16"/>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21" w:name="_1.3.3__Mandatory_Pre-Bid_Conference"/>
      <w:bookmarkStart w:id="22" w:name="_1.3.5__SUBMISSION_OF_BID_PROPOSAL"/>
      <w:bookmarkStart w:id="23" w:name="_1.3.2_SUBMISSION_OF_BID_PROPOSAL"/>
      <w:bookmarkEnd w:id="21"/>
      <w:bookmarkEnd w:id="22"/>
      <w:bookmarkEnd w:id="23"/>
    </w:p>
    <w:p w14:paraId="1BAC844E" w14:textId="45829B0B" w:rsidR="00215FC4" w:rsidRPr="00EB648B" w:rsidRDefault="00215FC4" w:rsidP="00573825">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573825">
      <w:pPr>
        <w:pStyle w:val="Heading3"/>
      </w:pPr>
      <w:bookmarkStart w:id="24" w:name="_SUBMISSION_OF_QUOTES"/>
      <w:bookmarkStart w:id="25" w:name="_Toc428533941"/>
      <w:bookmarkStart w:id="26" w:name="_Toc53136716"/>
      <w:bookmarkEnd w:id="24"/>
      <w:r w:rsidRPr="00851065">
        <w:t xml:space="preserve">SUBMISSION OF </w:t>
      </w:r>
      <w:r w:rsidR="00CE00E7">
        <w:t>QUOTE</w:t>
      </w:r>
      <w:r w:rsidR="00CA116A" w:rsidRPr="00851065">
        <w:t>S</w:t>
      </w:r>
      <w:bookmarkEnd w:id="25"/>
      <w:bookmarkEnd w:id="26"/>
    </w:p>
    <w:p w14:paraId="0E8E6E35" w14:textId="77777777" w:rsidR="00F9570B" w:rsidRPr="00F9570B" w:rsidRDefault="00F9570B" w:rsidP="00F9570B"/>
    <w:p w14:paraId="0926A992" w14:textId="2E104576"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A17EED">
        <w:rPr>
          <w:rFonts w:eastAsia="MS Mincho"/>
        </w:rPr>
        <w:t xml:space="preserve"> </w:t>
      </w:r>
      <w:r w:rsidR="000E7515" w:rsidRPr="00851065">
        <w:rPr>
          <w:rFonts w:eastAsia="MS Mincho"/>
        </w:rPr>
        <w:t>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70679B91" w:rsidR="00B94FDE" w:rsidRDefault="00B328DB" w:rsidP="00573825">
      <w:pPr>
        <w:outlineLvl w:val="0"/>
        <w:rPr>
          <w:rFonts w:eastAsia="MS Mincho"/>
        </w:rPr>
      </w:pPr>
      <w:bookmarkStart w:id="27" w:name="_Toc53136717"/>
      <w:r>
        <w:rPr>
          <w:rFonts w:eastAsia="MS Mincho"/>
        </w:rPr>
        <w:t>Inquiries</w:t>
      </w:r>
      <w:r w:rsidR="00F9570B" w:rsidRPr="00851065">
        <w:rPr>
          <w:rFonts w:eastAsia="MS Mincho"/>
        </w:rPr>
        <w:t xml:space="preserve">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00F9570B" w:rsidRPr="00851065">
        <w:rPr>
          <w:rFonts w:eastAsia="MS Mincho"/>
        </w:rPr>
        <w:t xml:space="preserve">may be directed to </w:t>
      </w:r>
      <w:hyperlink r:id="rId22" w:history="1">
        <w:r w:rsidR="00E147C5" w:rsidRPr="007D2F00">
          <w:rPr>
            <w:rStyle w:val="Hyperlink"/>
            <w:rFonts w:eastAsia="MS Mincho"/>
          </w:rPr>
          <w:t>njstart@treas.nj.gov</w:t>
        </w:r>
      </w:hyperlink>
      <w:r w:rsidR="00A17EED">
        <w:rPr>
          <w:rFonts w:eastAsia="MS Mincho"/>
        </w:rPr>
        <w:t>.</w:t>
      </w:r>
      <w:bookmarkEnd w:id="27"/>
    </w:p>
    <w:p w14:paraId="00C566A8" w14:textId="77777777" w:rsidR="00B94FDE" w:rsidRDefault="00B94FDE" w:rsidP="00851065">
      <w:pPr>
        <w:rPr>
          <w:rFonts w:eastAsia="MS Mincho"/>
        </w:rPr>
      </w:pPr>
    </w:p>
    <w:p w14:paraId="3D2A73D0" w14:textId="3786CAC8" w:rsidR="00F9570B" w:rsidRPr="00851065" w:rsidRDefault="00F07533" w:rsidP="00851065">
      <w:pPr>
        <w:rPr>
          <w:rFonts w:eastAsia="MS Mincho"/>
        </w:rPr>
      </w:pPr>
      <w:r w:rsidRPr="00851065">
        <w:rPr>
          <w:rFonts w:eastAsia="MS Mincho"/>
        </w:rPr>
        <w:t>The</w:t>
      </w:r>
      <w:r w:rsidR="00F9570B" w:rsidRPr="00851065">
        <w:rPr>
          <w:rFonts w:eastAsia="MS Mincho"/>
        </w:rPr>
        <w:t xml:space="preserve"> </w:t>
      </w:r>
      <w:r w:rsidR="003427BC">
        <w:rPr>
          <w:rFonts w:eastAsia="MS Mincho"/>
        </w:rPr>
        <w:t>Division</w:t>
      </w:r>
      <w:r w:rsidR="003427BC" w:rsidRPr="00851065">
        <w:rPr>
          <w:rFonts w:eastAsia="MS Mincho"/>
        </w:rPr>
        <w:t xml:space="preserve"> </w:t>
      </w:r>
      <w:r w:rsidR="00F9570B" w:rsidRPr="00851065">
        <w:rPr>
          <w:rFonts w:eastAsia="MS Mincho"/>
        </w:rPr>
        <w:t xml:space="preserve">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573825">
      <w:pPr>
        <w:pStyle w:val="Heading3"/>
        <w:ind w:right="108"/>
        <w:rPr>
          <w:caps w:val="0"/>
          <w:color w:val="000000" w:themeColor="text1"/>
        </w:rPr>
      </w:pPr>
      <w:bookmarkStart w:id="28" w:name="_Toc53136718"/>
      <w:r w:rsidRPr="00AF2A1D">
        <w:rPr>
          <w:caps w:val="0"/>
          <w:color w:val="000000" w:themeColor="text1"/>
        </w:rPr>
        <w:t>VENDOR {BIDDER} SUPPORT</w:t>
      </w:r>
      <w:bookmarkEnd w:id="28"/>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2812B4" w:rsidRDefault="000018EA" w:rsidP="00851065">
      <w:pPr>
        <w:rPr>
          <w:b/>
          <w:bCs/>
          <w:highlight w:val="green"/>
        </w:rPr>
      </w:pPr>
    </w:p>
    <w:p w14:paraId="7A19C762" w14:textId="77777777" w:rsidR="00EC7B0A" w:rsidRPr="00656318" w:rsidRDefault="00EC7B0A" w:rsidP="00573825">
      <w:pPr>
        <w:pStyle w:val="Heading3"/>
        <w:keepNext/>
      </w:pPr>
      <w:bookmarkStart w:id="29" w:name="_1.3.4_MANDATORY/OPTIONAL_SITE"/>
      <w:bookmarkStart w:id="30" w:name="_1.3.45_MANDATORY/OPTIONAL_SITE"/>
      <w:bookmarkStart w:id="31" w:name="_Toc224543885"/>
      <w:bookmarkStart w:id="32" w:name="_Toc238623352"/>
      <w:bookmarkStart w:id="33" w:name="_Toc400531474"/>
      <w:bookmarkStart w:id="34" w:name="_Toc428533944"/>
      <w:bookmarkStart w:id="35" w:name="_Toc53136719"/>
      <w:bookmarkEnd w:id="29"/>
      <w:bookmarkEnd w:id="30"/>
      <w:r w:rsidRPr="00F5758F">
        <w:rPr>
          <w:caps w:val="0"/>
        </w:rPr>
        <w:t>MANDATORY/OPTIONAL</w:t>
      </w:r>
      <w:r w:rsidRPr="00656318">
        <w:rPr>
          <w:caps w:val="0"/>
        </w:rPr>
        <w:t xml:space="preserve"> SITE VISIT</w:t>
      </w:r>
      <w:bookmarkEnd w:id="31"/>
      <w:bookmarkEnd w:id="32"/>
      <w:bookmarkEnd w:id="33"/>
      <w:bookmarkEnd w:id="34"/>
      <w:bookmarkEnd w:id="35"/>
    </w:p>
    <w:p w14:paraId="4A0303B8" w14:textId="77777777" w:rsidR="00EC7B0A" w:rsidRPr="001154A3" w:rsidRDefault="00EC7B0A" w:rsidP="00AF2A1D">
      <w:pPr>
        <w:keepNext/>
      </w:pPr>
    </w:p>
    <w:p w14:paraId="74F09D66" w14:textId="563A82A5" w:rsidR="00EF244D" w:rsidRPr="009A521C" w:rsidRDefault="004A74F0" w:rsidP="00573825">
      <w:pPr>
        <w:outlineLvl w:val="0"/>
        <w:rPr>
          <w:rFonts w:eastAsia="MS Mincho"/>
          <w:b/>
        </w:rPr>
      </w:pPr>
      <w:bookmarkStart w:id="36" w:name="_Toc53136720"/>
      <w:r>
        <w:rPr>
          <w:rFonts w:eastAsia="MS Mincho"/>
        </w:rPr>
        <w:t>Not applicable to this procurement.</w:t>
      </w:r>
      <w:bookmarkEnd w:id="36"/>
    </w:p>
    <w:p w14:paraId="4DD3370F" w14:textId="77777777" w:rsidR="00EF244D" w:rsidRPr="00851065" w:rsidRDefault="00EF244D" w:rsidP="00851065">
      <w:pPr>
        <w:rPr>
          <w:rFonts w:eastAsia="MS Mincho"/>
          <w:highlight w:val="green"/>
        </w:rPr>
      </w:pPr>
    </w:p>
    <w:p w14:paraId="3AF40E98" w14:textId="7651D7F1" w:rsidR="00EF244D" w:rsidRPr="00851065" w:rsidRDefault="00EF244D" w:rsidP="00573825">
      <w:pPr>
        <w:pStyle w:val="Heading3"/>
      </w:pPr>
      <w:bookmarkStart w:id="37" w:name="_1.3.5__MANDATORY/OPTIONAL"/>
      <w:bookmarkStart w:id="38" w:name="_1.3.6__MANDATORY/OPTIONAL"/>
      <w:bookmarkStart w:id="39" w:name="_MANDATORY/OPTIONAL_PRE-QUOTE_CONFER"/>
      <w:bookmarkStart w:id="40" w:name="_Toc224543888"/>
      <w:bookmarkStart w:id="41" w:name="_Toc238623354"/>
      <w:bookmarkStart w:id="42" w:name="_Toc428533945"/>
      <w:bookmarkStart w:id="43" w:name="_Toc53136721"/>
      <w:bookmarkEnd w:id="37"/>
      <w:bookmarkEnd w:id="38"/>
      <w:bookmarkEnd w:id="39"/>
      <w:r w:rsidRPr="00F5758F">
        <w:t>MANDATORY/OPTIONAL</w:t>
      </w:r>
      <w:r w:rsidRPr="00851065">
        <w:t xml:space="preserve"> PRE-</w:t>
      </w:r>
      <w:r w:rsidR="00CE00E7">
        <w:t>QUOTE</w:t>
      </w:r>
      <w:r w:rsidR="009F0764" w:rsidRPr="00851065">
        <w:t xml:space="preserve"> </w:t>
      </w:r>
      <w:r w:rsidRPr="00851065">
        <w:t>CONFERENCE</w:t>
      </w:r>
      <w:bookmarkEnd w:id="40"/>
      <w:bookmarkEnd w:id="41"/>
      <w:bookmarkEnd w:id="42"/>
      <w:bookmarkEnd w:id="43"/>
    </w:p>
    <w:p w14:paraId="3FE0B662" w14:textId="77777777" w:rsidR="00EF244D" w:rsidRPr="00851065" w:rsidRDefault="00EF244D" w:rsidP="00851065">
      <w:pPr>
        <w:rPr>
          <w:rFonts w:eastAsia="MS Mincho"/>
        </w:rPr>
      </w:pPr>
    </w:p>
    <w:p w14:paraId="5795E9D9" w14:textId="63B39026" w:rsidR="006D56F1" w:rsidRDefault="004A74F0" w:rsidP="00573825">
      <w:pPr>
        <w:outlineLvl w:val="0"/>
        <w:rPr>
          <w:b/>
          <w:bCs/>
        </w:rPr>
      </w:pPr>
      <w:bookmarkStart w:id="44" w:name="_Toc53136722"/>
      <w:bookmarkStart w:id="45" w:name="_Toc95619434"/>
      <w:bookmarkStart w:id="46" w:name="_Toc109701220"/>
      <w:bookmarkStart w:id="47" w:name="_Toc225321579"/>
      <w:bookmarkStart w:id="48" w:name="_Toc94946029"/>
      <w:bookmarkStart w:id="49" w:name="_Toc72744593"/>
      <w:r>
        <w:rPr>
          <w:rFonts w:eastAsia="MS Mincho"/>
        </w:rPr>
        <w:t>Not applicable to this procurement.</w:t>
      </w:r>
      <w:bookmarkEnd w:id="44"/>
      <w:r>
        <w:rPr>
          <w:rFonts w:eastAsia="MS Mincho"/>
        </w:rPr>
        <w:t xml:space="preserve"> </w:t>
      </w:r>
    </w:p>
    <w:p w14:paraId="04CE4ECA" w14:textId="77777777" w:rsidR="0016255C" w:rsidRDefault="0016255C" w:rsidP="00851065">
      <w:pPr>
        <w:rPr>
          <w:b/>
        </w:rPr>
      </w:pPr>
    </w:p>
    <w:p w14:paraId="2D38FE5A" w14:textId="40D531FF" w:rsidR="00652B3B" w:rsidRPr="009A34D4" w:rsidRDefault="00B60519" w:rsidP="00573825">
      <w:pPr>
        <w:pStyle w:val="Heading3"/>
        <w:keepNext/>
        <w:ind w:right="108"/>
        <w:rPr>
          <w:bCs w:val="0"/>
          <w:caps w:val="0"/>
        </w:rPr>
      </w:pPr>
      <w:bookmarkStart w:id="50" w:name="_Toc400531476"/>
      <w:bookmarkStart w:id="51" w:name="_Toc428533946"/>
      <w:bookmarkStart w:id="52" w:name="_Toc53136723"/>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5"/>
      <w:bookmarkEnd w:id="46"/>
      <w:r w:rsidR="00652B3B" w:rsidRPr="009A34D4">
        <w:rPr>
          <w:bCs w:val="0"/>
          <w:caps w:val="0"/>
        </w:rPr>
        <w:t>EVIEW</w:t>
      </w:r>
      <w:bookmarkEnd w:id="47"/>
      <w:bookmarkEnd w:id="50"/>
      <w:bookmarkEnd w:id="51"/>
      <w:bookmarkEnd w:id="52"/>
      <w:r w:rsidR="00652B3B" w:rsidRPr="009A34D4">
        <w:rPr>
          <w:bCs w:val="0"/>
          <w:caps w:val="0"/>
        </w:rPr>
        <w:t xml:space="preserve"> </w:t>
      </w:r>
      <w:bookmarkEnd w:id="48"/>
    </w:p>
    <w:bookmarkEnd w:id="49"/>
    <w:p w14:paraId="7E829856" w14:textId="77777777" w:rsidR="0058591B" w:rsidRDefault="0058591B" w:rsidP="00FC3B70">
      <w:pPr>
        <w:keepNext/>
      </w:pPr>
    </w:p>
    <w:p w14:paraId="731B0CAE" w14:textId="320213B5" w:rsidR="00652B3B" w:rsidRPr="00542477" w:rsidRDefault="004A74F0" w:rsidP="00573825">
      <w:pPr>
        <w:keepNext/>
        <w:outlineLvl w:val="0"/>
      </w:pPr>
      <w:bookmarkStart w:id="53" w:name="_Toc53136724"/>
      <w:r>
        <w:t>Not applicable to this procurement.</w:t>
      </w:r>
      <w:bookmarkEnd w:id="53"/>
    </w:p>
    <w:p w14:paraId="373B01CF" w14:textId="77777777" w:rsidR="007E420C" w:rsidRDefault="007E420C" w:rsidP="00851065">
      <w:pPr>
        <w:rPr>
          <w:rFonts w:eastAsia="MS Mincho"/>
        </w:rPr>
      </w:pPr>
    </w:p>
    <w:p w14:paraId="6DC12555" w14:textId="77777777" w:rsidR="00C12155" w:rsidRPr="00851065" w:rsidRDefault="00C12155" w:rsidP="00573825">
      <w:pPr>
        <w:pStyle w:val="Heading2"/>
      </w:pPr>
      <w:bookmarkStart w:id="54" w:name="_Toc428533947"/>
      <w:bookmarkStart w:id="55" w:name="_Toc53136725"/>
      <w:r w:rsidRPr="00851065">
        <w:t>ADDITIONAL Information</w:t>
      </w:r>
      <w:bookmarkEnd w:id="54"/>
      <w:bookmarkEnd w:id="55"/>
    </w:p>
    <w:p w14:paraId="25C2247E" w14:textId="77777777" w:rsidR="00C12155" w:rsidRPr="00851065" w:rsidRDefault="00C12155" w:rsidP="0006639D">
      <w:pPr>
        <w:rPr>
          <w:rFonts w:eastAsia="MS Mincho"/>
        </w:rPr>
      </w:pPr>
    </w:p>
    <w:p w14:paraId="23FEBDEE" w14:textId="1BF7275D" w:rsidR="00C12155" w:rsidRPr="00851065" w:rsidRDefault="00C12155" w:rsidP="00573825">
      <w:pPr>
        <w:pStyle w:val="Heading3"/>
        <w:ind w:right="108"/>
        <w:rPr>
          <w:rFonts w:eastAsia="MS Mincho"/>
          <w:b w:val="0"/>
          <w:caps w:val="0"/>
        </w:rPr>
      </w:pPr>
      <w:bookmarkStart w:id="56" w:name="_Toc428533948"/>
      <w:bookmarkStart w:id="57" w:name="_Toc53136726"/>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6"/>
      <w:bookmarkEnd w:id="57"/>
    </w:p>
    <w:p w14:paraId="7EC92A39" w14:textId="77777777" w:rsidR="00C12155" w:rsidRPr="00C12155" w:rsidRDefault="00C12155" w:rsidP="0006639D">
      <w:pPr>
        <w:rPr>
          <w:rFonts w:eastAsia="MS Mincho"/>
        </w:rPr>
      </w:pPr>
    </w:p>
    <w:p w14:paraId="0665D9F3" w14:textId="6B7865AD"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851065">
      <w:pPr>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573825">
      <w:pPr>
        <w:pStyle w:val="Heading3"/>
        <w:ind w:right="108"/>
        <w:rPr>
          <w:rFonts w:eastAsia="MS Mincho"/>
        </w:rPr>
      </w:pPr>
      <w:bookmarkStart w:id="58" w:name="_Toc400531479"/>
      <w:bookmarkStart w:id="59" w:name="_Toc428533949"/>
      <w:bookmarkStart w:id="60" w:name="_Toc5313672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8"/>
      <w:bookmarkEnd w:id="59"/>
      <w:bookmarkEnd w:id="60"/>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573825">
      <w:pPr>
        <w:pStyle w:val="Heading3"/>
        <w:ind w:right="108"/>
        <w:rPr>
          <w:rFonts w:eastAsia="MS Mincho"/>
        </w:rPr>
      </w:pPr>
      <w:bookmarkStart w:id="61" w:name="_Toc400531480"/>
      <w:bookmarkStart w:id="62" w:name="_Toc428533950"/>
      <w:bookmarkStart w:id="63" w:name="_Toc53136728"/>
      <w:r w:rsidRPr="00C82A09">
        <w:rPr>
          <w:rFonts w:eastAsia="MS Mincho"/>
        </w:rPr>
        <w:t>COST</w:t>
      </w:r>
      <w:r w:rsidR="00E651D6" w:rsidRPr="00C82A09">
        <w:rPr>
          <w:rFonts w:eastAsia="MS Mincho"/>
        </w:rPr>
        <w:t xml:space="preserve"> L</w:t>
      </w:r>
      <w:r w:rsidR="00E651D6" w:rsidRPr="005B44C2">
        <w:rPr>
          <w:rFonts w:eastAsia="MS Mincho"/>
        </w:rPr>
        <w:t>iability</w:t>
      </w:r>
      <w:bookmarkEnd w:id="61"/>
      <w:bookmarkEnd w:id="62"/>
      <w:bookmarkEnd w:id="63"/>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573825">
      <w:pPr>
        <w:pStyle w:val="Heading3"/>
        <w:ind w:right="108"/>
        <w:rPr>
          <w:rFonts w:eastAsia="MS Mincho"/>
        </w:rPr>
      </w:pPr>
      <w:bookmarkStart w:id="64" w:name="_Toc53136729"/>
      <w:bookmarkStart w:id="65" w:name="_Toc400531481"/>
      <w:bookmarkStart w:id="66" w:name="_Toc428533951"/>
      <w:r w:rsidRPr="00C82A09">
        <w:rPr>
          <w:rFonts w:eastAsia="MS Mincho"/>
        </w:rPr>
        <w:lastRenderedPageBreak/>
        <w:t>CONTENTS</w:t>
      </w:r>
      <w:r w:rsidR="00E651D6" w:rsidRPr="005B44C2">
        <w:rPr>
          <w:rFonts w:eastAsia="MS Mincho"/>
        </w:rPr>
        <w:t xml:space="preserve"> of </w:t>
      </w:r>
      <w:r w:rsidR="00CE00E7">
        <w:rPr>
          <w:rFonts w:eastAsia="MS Mincho"/>
        </w:rPr>
        <w:t>QUOTE</w:t>
      </w:r>
      <w:bookmarkEnd w:id="64"/>
      <w:r w:rsidR="00EE6FCF">
        <w:rPr>
          <w:rFonts w:eastAsia="MS Mincho"/>
        </w:rPr>
        <w:t xml:space="preserve"> </w:t>
      </w:r>
      <w:bookmarkEnd w:id="65"/>
      <w:bookmarkEnd w:id="66"/>
    </w:p>
    <w:p w14:paraId="6F850382" w14:textId="77777777" w:rsidR="00E651D6" w:rsidRDefault="00E651D6" w:rsidP="00851065"/>
    <w:p w14:paraId="1E430AC2" w14:textId="77777777" w:rsidR="00B44F92" w:rsidRDefault="00B44F92" w:rsidP="00B44F92">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0D007BD0" w14:textId="77777777" w:rsidR="00B44F92" w:rsidRDefault="00B44F92" w:rsidP="00B44F92"/>
    <w:p w14:paraId="669A8B0A" w14:textId="77777777" w:rsidR="00B44F92" w:rsidRDefault="00B44F92" w:rsidP="00B44F92">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t xml:space="preserve"> when the Vendor {Bidder} has a good faith legal/factual basis for such assertion</w:t>
      </w:r>
      <w:r w:rsidRPr="00851065">
        <w:t xml:space="preserve">. </w:t>
      </w:r>
    </w:p>
    <w:p w14:paraId="51D4EC7A" w14:textId="77777777" w:rsidR="00B44F92" w:rsidRDefault="00B44F92" w:rsidP="00B44F92"/>
    <w:p w14:paraId="7080E919" w14:textId="77777777" w:rsidR="00B44F92" w:rsidRPr="00851065" w:rsidRDefault="00B44F92" w:rsidP="00B44F92">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1C7B49B0" w14:textId="77777777" w:rsidR="00B44F92" w:rsidRDefault="00B44F92" w:rsidP="00B44F92"/>
    <w:p w14:paraId="40C6A41A" w14:textId="77777777" w:rsidR="00B44F92" w:rsidRPr="008423AA" w:rsidRDefault="00B44F92" w:rsidP="00B44F92">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1F925802" w14:textId="77777777" w:rsidR="00B44F92" w:rsidRDefault="00B44F92" w:rsidP="00B44F92"/>
    <w:p w14:paraId="4C47010B" w14:textId="77777777" w:rsidR="00B44F92" w:rsidRPr="00E979D3" w:rsidRDefault="00B44F92" w:rsidP="00B44F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5AFFE54D" w14:textId="77777777" w:rsidR="00B44F92" w:rsidRDefault="00B44F92" w:rsidP="00B44F92"/>
    <w:p w14:paraId="260CA0CD" w14:textId="77777777" w:rsidR="00B44F92" w:rsidRPr="00851065" w:rsidRDefault="00B44F92" w:rsidP="00B44F92">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4D81AC8B" w14:textId="77777777" w:rsidR="00B44F92" w:rsidRPr="003503F1" w:rsidRDefault="00B44F92" w:rsidP="00B44F92"/>
    <w:p w14:paraId="02C522B2" w14:textId="77777777" w:rsidR="00B44F92" w:rsidRDefault="00B44F92" w:rsidP="00B44F92">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5FD0C41B" w14:textId="77777777" w:rsidR="00B44F92" w:rsidRDefault="00B44F92" w:rsidP="00B44F92"/>
    <w:p w14:paraId="636CF3BD" w14:textId="6700178D" w:rsidR="00FF044C" w:rsidRDefault="00B44F92" w:rsidP="00B44F92">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w:t>
      </w:r>
    </w:p>
    <w:p w14:paraId="67D09095" w14:textId="77777777" w:rsidR="00211467" w:rsidRPr="003503F1" w:rsidRDefault="00211467" w:rsidP="00B44F92"/>
    <w:p w14:paraId="54EFF4C7" w14:textId="2D45AEE6" w:rsidR="002952D8" w:rsidRDefault="002952D8" w:rsidP="00573825">
      <w:pPr>
        <w:pStyle w:val="Heading3"/>
        <w:keepNext/>
        <w:ind w:right="108"/>
        <w:rPr>
          <w:rFonts w:eastAsia="MS Mincho"/>
        </w:rPr>
      </w:pPr>
      <w:bookmarkStart w:id="67" w:name="_Toc400531482"/>
      <w:bookmarkStart w:id="68" w:name="_Toc428533952"/>
      <w:r w:rsidRPr="002952D8">
        <w:rPr>
          <w:rFonts w:eastAsia="MS Mincho"/>
        </w:rPr>
        <w:t xml:space="preserve"> </w:t>
      </w:r>
      <w:bookmarkStart w:id="69" w:name="_Toc53136730"/>
      <w:r w:rsidR="002A5D50">
        <w:rPr>
          <w:rFonts w:eastAsia="MS Mincho"/>
        </w:rPr>
        <w:t xml:space="preserve">ANNOUNCEMENT OF </w:t>
      </w:r>
      <w:r w:rsidR="00CE00E7">
        <w:rPr>
          <w:rFonts w:eastAsia="MS Mincho"/>
        </w:rPr>
        <w:t>QUOTE</w:t>
      </w:r>
      <w:r w:rsidR="007C5C08">
        <w:rPr>
          <w:rFonts w:eastAsia="MS Mincho"/>
        </w:rPr>
        <w:t xml:space="preserve"> </w:t>
      </w:r>
      <w:bookmarkEnd w:id="67"/>
      <w:r w:rsidR="002A5D50">
        <w:rPr>
          <w:rFonts w:eastAsia="MS Mincho"/>
        </w:rPr>
        <w:t>INFORMATION</w:t>
      </w:r>
      <w:bookmarkEnd w:id="68"/>
      <w:bookmarkEnd w:id="69"/>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lastRenderedPageBreak/>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573825">
      <w:pPr>
        <w:pStyle w:val="Heading3"/>
        <w:ind w:right="108"/>
        <w:rPr>
          <w:rFonts w:eastAsia="MS Mincho"/>
        </w:rPr>
      </w:pPr>
      <w:bookmarkStart w:id="70" w:name="_Toc400531483"/>
      <w:bookmarkStart w:id="71" w:name="_Toc428533953"/>
      <w:bookmarkStart w:id="72" w:name="_Toc53136731"/>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70"/>
      <w:bookmarkEnd w:id="71"/>
      <w:bookmarkEnd w:id="72"/>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FB5B46">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573825">
      <w:pPr>
        <w:pStyle w:val="Heading3"/>
        <w:ind w:right="108"/>
        <w:rPr>
          <w:rFonts w:eastAsia="MS Mincho"/>
        </w:rPr>
      </w:pPr>
      <w:bookmarkStart w:id="73" w:name="_Toc400531484"/>
      <w:bookmarkStart w:id="74" w:name="_Toc428533954"/>
      <w:bookmarkStart w:id="75" w:name="_Toc53136732"/>
      <w:r>
        <w:rPr>
          <w:rFonts w:eastAsia="MS Mincho"/>
        </w:rPr>
        <w:t>QUOTE</w:t>
      </w:r>
      <w:r w:rsidR="00EE6FCF">
        <w:rPr>
          <w:rFonts w:eastAsia="MS Mincho"/>
        </w:rPr>
        <w:t xml:space="preserve"> </w:t>
      </w:r>
      <w:r w:rsidR="00B13A1D" w:rsidRPr="00E25F54">
        <w:rPr>
          <w:rFonts w:eastAsia="MS Mincho"/>
        </w:rPr>
        <w:t>ERRORS</w:t>
      </w:r>
      <w:bookmarkEnd w:id="73"/>
      <w:bookmarkEnd w:id="74"/>
      <w:bookmarkEnd w:id="75"/>
    </w:p>
    <w:p w14:paraId="7F90508B" w14:textId="77777777" w:rsidR="00DB2B59" w:rsidRDefault="00DB2B59" w:rsidP="00851065"/>
    <w:p w14:paraId="5E6EDB2E" w14:textId="3366119F"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73825">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031E2BE6"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2803D98D" w14:textId="77777777" w:rsidR="00B13A1D" w:rsidRPr="00B13A1D" w:rsidRDefault="00B13A1D" w:rsidP="00851065"/>
    <w:p w14:paraId="36BDC2CD" w14:textId="6774DED2" w:rsidR="00BF2ADD" w:rsidRPr="00002CC0" w:rsidRDefault="00CE00E7" w:rsidP="00573825">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3A2D4BDB"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Supervisor of the </w:t>
      </w:r>
      <w:r w:rsidR="00CE00E7">
        <w:t>Proposal</w:t>
      </w:r>
      <w:r w:rsidR="00CE3C18">
        <w:t xml:space="preserve"> </w:t>
      </w:r>
      <w:r w:rsidR="004970A3">
        <w:t>Review</w:t>
      </w:r>
      <w:r w:rsidRPr="00B13A1D">
        <w:t xml:space="preserve"> Unit to withdraw its</w:t>
      </w:r>
      <w:r w:rsidR="005D4337">
        <w:t xml:space="preserve"> </w:t>
      </w:r>
      <w:r w:rsidR="00CE00E7">
        <w:t>Quote</w:t>
      </w:r>
      <w:r w:rsidR="00634896">
        <w:t xml:space="preserve">, </w:t>
      </w:r>
      <w:r w:rsidR="00634896" w:rsidRPr="00F5758F">
        <w:t>or a portion thereof,</w:t>
      </w:r>
      <w:r w:rsidRPr="00F5758F">
        <w:t xml:space="preserve"> </w:t>
      </w:r>
      <w:r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60CF6962" w:rsid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 xml:space="preserve">sent to the following </w:t>
      </w:r>
      <w:r w:rsidR="00A17EED">
        <w:t xml:space="preserve">email </w:t>
      </w:r>
      <w:r w:rsidRPr="00B13A1D">
        <w:t>address:</w:t>
      </w:r>
      <w:r w:rsidR="00A17EED">
        <w:t xml:space="preserve"> </w:t>
      </w:r>
      <w:hyperlink r:id="rId26" w:history="1">
        <w:r w:rsidR="00B024E7" w:rsidRPr="0076678F">
          <w:rPr>
            <w:rStyle w:val="Hyperlink"/>
          </w:rPr>
          <w:t>Africa.Nelson@treas.nj.gov</w:t>
        </w:r>
      </w:hyperlink>
      <w:r w:rsidR="00B024E7">
        <w: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573825">
      <w:pPr>
        <w:pStyle w:val="Heading3"/>
        <w:ind w:right="108"/>
        <w:rPr>
          <w:rFonts w:eastAsia="MS Mincho"/>
        </w:rPr>
      </w:pPr>
      <w:bookmarkStart w:id="76" w:name="_Toc400531485"/>
      <w:bookmarkStart w:id="77" w:name="_Toc428533955"/>
      <w:bookmarkStart w:id="78" w:name="_Toc53136733"/>
      <w:r w:rsidRPr="00826719">
        <w:rPr>
          <w:rFonts w:eastAsia="MS Mincho"/>
        </w:rPr>
        <w:t>JOINT V</w:t>
      </w:r>
      <w:r w:rsidRPr="005B44C2">
        <w:rPr>
          <w:rFonts w:eastAsia="MS Mincho"/>
        </w:rPr>
        <w:t>enture</w:t>
      </w:r>
      <w:bookmarkEnd w:id="76"/>
      <w:bookmarkEnd w:id="77"/>
      <w:bookmarkEnd w:id="78"/>
    </w:p>
    <w:p w14:paraId="2233AAF9" w14:textId="77777777" w:rsidR="00DB2B59" w:rsidRDefault="00DB2B59" w:rsidP="00851065"/>
    <w:p w14:paraId="3332E1F5" w14:textId="320CA840" w:rsidR="00E456D4" w:rsidRDefault="00D90C0E" w:rsidP="00851065">
      <w:r>
        <w:lastRenderedPageBreak/>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573825">
      <w:pPr>
        <w:pStyle w:val="Heading3"/>
      </w:pPr>
      <w:bookmarkStart w:id="79" w:name="_Toc400531486"/>
      <w:bookmarkStart w:id="80" w:name="_Toc428533956"/>
      <w:bookmarkStart w:id="81" w:name="_Toc53136734"/>
      <w:r w:rsidRPr="00EF72B4">
        <w:t xml:space="preserve">Reciprocity for Jurisdictional </w:t>
      </w:r>
      <w:r w:rsidR="00526170">
        <w:t>Vendor</w:t>
      </w:r>
      <w:r w:rsidRPr="00EF72B4">
        <w:t xml:space="preserve"> Preference</w:t>
      </w:r>
      <w:bookmarkEnd w:id="79"/>
      <w:bookmarkEnd w:id="80"/>
      <w:bookmarkEnd w:id="81"/>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52000A93" w:rsidR="00C6511D" w:rsidRPr="00E2130D" w:rsidRDefault="00CE00E7" w:rsidP="00573825">
      <w:pPr>
        <w:pStyle w:val="Heading3"/>
        <w:rPr>
          <w:bCs w:val="0"/>
        </w:rPr>
      </w:pPr>
      <w:bookmarkStart w:id="82" w:name="_Toc294607267"/>
      <w:bookmarkStart w:id="83" w:name="_Toc294680428"/>
      <w:bookmarkStart w:id="84" w:name="_Toc400531487"/>
      <w:bookmarkStart w:id="85" w:name="_Toc428533957"/>
      <w:bookmarkStart w:id="86" w:name="_Toc53136735"/>
      <w:r>
        <w:t>QUOTE</w:t>
      </w:r>
      <w:r w:rsidR="00C6511D" w:rsidRPr="00E2130D">
        <w:t xml:space="preserve"> ACCEPTANCES AND REJECTIONS</w:t>
      </w:r>
      <w:bookmarkEnd w:id="82"/>
      <w:bookmarkEnd w:id="83"/>
      <w:bookmarkEnd w:id="84"/>
      <w:bookmarkEnd w:id="85"/>
      <w:bookmarkEnd w:id="86"/>
    </w:p>
    <w:p w14:paraId="72DD21FD" w14:textId="77777777" w:rsidR="00C6511D" w:rsidRDefault="00C6511D" w:rsidP="00851065"/>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573825">
      <w:pPr>
        <w:pStyle w:val="Heading3"/>
        <w:ind w:right="108"/>
        <w:rPr>
          <w:caps w:val="0"/>
        </w:rPr>
      </w:pPr>
      <w:bookmarkStart w:id="87" w:name="_Toc53136736"/>
      <w:r w:rsidRPr="00851065">
        <w:rPr>
          <w:caps w:val="0"/>
        </w:rPr>
        <w:t>ELECTRONIC SIGNATURES</w:t>
      </w:r>
      <w:bookmarkEnd w:id="87"/>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3A4AD4CF" w:rsidR="00E651D6" w:rsidRDefault="00AA3B67" w:rsidP="00573825">
      <w:pPr>
        <w:pStyle w:val="Heading1"/>
      </w:pPr>
      <w:bookmarkStart w:id="88" w:name="_DEFINITIONS"/>
      <w:bookmarkStart w:id="89" w:name="_Toc400531488"/>
      <w:bookmarkStart w:id="90" w:name="_Toc428533958"/>
      <w:bookmarkEnd w:id="88"/>
      <w:r>
        <w:lastRenderedPageBreak/>
        <w:t xml:space="preserve"> </w:t>
      </w:r>
      <w:bookmarkStart w:id="91" w:name="_Toc53136737"/>
      <w:r w:rsidR="00E651D6">
        <w:t>DEFINITIONS</w:t>
      </w:r>
      <w:bookmarkEnd w:id="89"/>
      <w:bookmarkEnd w:id="90"/>
      <w:bookmarkEnd w:id="91"/>
    </w:p>
    <w:p w14:paraId="63D2CB36" w14:textId="665B5D61" w:rsidR="00A22F39" w:rsidRDefault="00A22F39" w:rsidP="00A22F39"/>
    <w:p w14:paraId="2B8B3976" w14:textId="77777777" w:rsidR="00A22F39" w:rsidRDefault="00A22F39" w:rsidP="00573825">
      <w:pPr>
        <w:pStyle w:val="Heading2"/>
        <w:ind w:right="108"/>
      </w:pPr>
      <w:bookmarkStart w:id="92" w:name="_Toc53136738"/>
      <w:r>
        <w:t>CROSSWALK</w:t>
      </w:r>
      <w:bookmarkEnd w:id="92"/>
    </w:p>
    <w:p w14:paraId="172827FB" w14:textId="77777777" w:rsidR="00A22F39" w:rsidRPr="00CA6684" w:rsidRDefault="00A22F39" w:rsidP="00A22F39"/>
    <w:tbl>
      <w:tblPr>
        <w:tblStyle w:val="TableGrid"/>
        <w:tblW w:w="0" w:type="auto"/>
        <w:tblLook w:val="04A0" w:firstRow="1" w:lastRow="0" w:firstColumn="1" w:lastColumn="0" w:noHBand="0" w:noVBand="1"/>
      </w:tblPr>
      <w:tblGrid>
        <w:gridCol w:w="4813"/>
        <w:gridCol w:w="4717"/>
      </w:tblGrid>
      <w:tr w:rsidR="00A22F39" w:rsidRPr="00CA6684" w14:paraId="55E7FD68" w14:textId="77777777" w:rsidTr="00C2565E">
        <w:tc>
          <w:tcPr>
            <w:tcW w:w="4813" w:type="dxa"/>
          </w:tcPr>
          <w:p w14:paraId="7A927FED" w14:textId="77777777" w:rsidR="00A22F39" w:rsidRPr="00851065" w:rsidRDefault="00A22F39" w:rsidP="00C2565E">
            <w:pPr>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717" w:type="dxa"/>
          </w:tcPr>
          <w:p w14:paraId="6142ACB1" w14:textId="77777777" w:rsidR="00A22F39" w:rsidRPr="00851065" w:rsidRDefault="00A22F39" w:rsidP="00C2565E">
            <w:pPr>
              <w:jc w:val="left"/>
              <w:rPr>
                <w:b/>
              </w:rPr>
            </w:pPr>
            <w:r w:rsidRPr="00740210">
              <w:rPr>
                <w:rFonts w:cs="Arial"/>
                <w:b/>
                <w:szCs w:val="22"/>
              </w:rPr>
              <w:t>Equivalent Statutory, Regulatory and/or Legacy Term</w:t>
            </w:r>
          </w:p>
        </w:tc>
      </w:tr>
      <w:tr w:rsidR="00A22F39" w:rsidRPr="00CA6684" w14:paraId="01B7C256" w14:textId="77777777" w:rsidTr="00C2565E">
        <w:tc>
          <w:tcPr>
            <w:tcW w:w="4813" w:type="dxa"/>
          </w:tcPr>
          <w:p w14:paraId="3FF16954" w14:textId="77777777" w:rsidR="00A22F39" w:rsidRPr="00851065" w:rsidRDefault="00A22F39" w:rsidP="00C2565E">
            <w:pPr>
              <w:jc w:val="left"/>
            </w:pPr>
            <w:r w:rsidRPr="00851065">
              <w:t xml:space="preserve">Bid/Bid Solicitation </w:t>
            </w:r>
          </w:p>
        </w:tc>
        <w:tc>
          <w:tcPr>
            <w:tcW w:w="4717" w:type="dxa"/>
          </w:tcPr>
          <w:p w14:paraId="2B62A098" w14:textId="77777777" w:rsidR="00A22F39" w:rsidRPr="00851065" w:rsidRDefault="00A22F39" w:rsidP="00C2565E">
            <w:pPr>
              <w:jc w:val="left"/>
            </w:pPr>
            <w:r w:rsidRPr="00851065">
              <w:t>R</w:t>
            </w:r>
            <w:r>
              <w:t xml:space="preserve">equest </w:t>
            </w:r>
            <w:r w:rsidRPr="00851065">
              <w:t>F</w:t>
            </w:r>
            <w:r>
              <w:t xml:space="preserve">or </w:t>
            </w:r>
            <w:r w:rsidRPr="00851065">
              <w:t>P</w:t>
            </w:r>
            <w:r>
              <w:t>roposal (RFP)</w:t>
            </w:r>
            <w:r w:rsidRPr="00851065">
              <w:t>/Solicitation</w:t>
            </w:r>
          </w:p>
        </w:tc>
      </w:tr>
      <w:tr w:rsidR="00A22F39" w:rsidRPr="00CA6684" w14:paraId="79062356" w14:textId="77777777" w:rsidTr="00C2565E">
        <w:tc>
          <w:tcPr>
            <w:tcW w:w="4813" w:type="dxa"/>
          </w:tcPr>
          <w:p w14:paraId="01A70BED" w14:textId="77777777" w:rsidR="00A22F39" w:rsidRPr="00851065" w:rsidRDefault="00A22F39" w:rsidP="00C2565E">
            <w:pPr>
              <w:jc w:val="left"/>
            </w:pPr>
            <w:r w:rsidRPr="00851065">
              <w:t xml:space="preserve">Bid Amendment </w:t>
            </w:r>
          </w:p>
        </w:tc>
        <w:tc>
          <w:tcPr>
            <w:tcW w:w="4717" w:type="dxa"/>
          </w:tcPr>
          <w:p w14:paraId="00813CCD" w14:textId="77777777" w:rsidR="00A22F39" w:rsidRPr="00851065" w:rsidRDefault="00A22F39" w:rsidP="00C2565E">
            <w:pPr>
              <w:jc w:val="left"/>
            </w:pPr>
            <w:r w:rsidRPr="00851065">
              <w:t>Addendum</w:t>
            </w:r>
          </w:p>
        </w:tc>
      </w:tr>
      <w:tr w:rsidR="00A22F39" w:rsidRPr="00CA6684" w14:paraId="04CBBEE4" w14:textId="77777777" w:rsidTr="00C2565E">
        <w:tc>
          <w:tcPr>
            <w:tcW w:w="4813" w:type="dxa"/>
          </w:tcPr>
          <w:p w14:paraId="7B868106" w14:textId="77777777" w:rsidR="00A22F39" w:rsidRPr="00851065" w:rsidRDefault="00A22F39" w:rsidP="00C2565E">
            <w:pPr>
              <w:jc w:val="left"/>
            </w:pPr>
            <w:r w:rsidRPr="00851065">
              <w:t xml:space="preserve">Change Order </w:t>
            </w:r>
          </w:p>
        </w:tc>
        <w:tc>
          <w:tcPr>
            <w:tcW w:w="4717" w:type="dxa"/>
          </w:tcPr>
          <w:p w14:paraId="7210AD0D" w14:textId="77777777" w:rsidR="00A22F39" w:rsidRPr="00851065" w:rsidRDefault="00A22F39" w:rsidP="00C2565E">
            <w:pPr>
              <w:jc w:val="left"/>
            </w:pPr>
            <w:r w:rsidRPr="00851065">
              <w:t>Contract Amendment</w:t>
            </w:r>
          </w:p>
        </w:tc>
      </w:tr>
      <w:tr w:rsidR="00A22F39" w:rsidRPr="00CA6684" w14:paraId="063845D8" w14:textId="77777777" w:rsidTr="00C2565E">
        <w:tc>
          <w:tcPr>
            <w:tcW w:w="4813" w:type="dxa"/>
          </w:tcPr>
          <w:p w14:paraId="1766EB5A" w14:textId="77777777" w:rsidR="00A22F39" w:rsidRPr="00851065" w:rsidRDefault="00A22F39" w:rsidP="00C2565E">
            <w:pPr>
              <w:jc w:val="left"/>
            </w:pPr>
            <w:r w:rsidRPr="00851065">
              <w:t>Master Blanket Purchase Order (</w:t>
            </w:r>
            <w:r>
              <w:t>Blanket P.O.</w:t>
            </w:r>
            <w:r w:rsidRPr="00851065">
              <w:t xml:space="preserve">) </w:t>
            </w:r>
          </w:p>
        </w:tc>
        <w:tc>
          <w:tcPr>
            <w:tcW w:w="4717" w:type="dxa"/>
          </w:tcPr>
          <w:p w14:paraId="625F89D9" w14:textId="77777777" w:rsidR="00A22F39" w:rsidRPr="00851065" w:rsidRDefault="00A22F39" w:rsidP="00C2565E">
            <w:pPr>
              <w:jc w:val="left"/>
            </w:pPr>
            <w:r w:rsidRPr="00851065">
              <w:t>Contract</w:t>
            </w:r>
          </w:p>
        </w:tc>
      </w:tr>
      <w:tr w:rsidR="00A22F39" w:rsidRPr="00CA6684" w14:paraId="27D72A6C" w14:textId="77777777" w:rsidTr="00C2565E">
        <w:tc>
          <w:tcPr>
            <w:tcW w:w="4813" w:type="dxa"/>
          </w:tcPr>
          <w:p w14:paraId="37DC142F" w14:textId="77777777" w:rsidR="00A22F39" w:rsidRPr="00851065" w:rsidRDefault="00A22F39" w:rsidP="00C2565E">
            <w:pPr>
              <w:jc w:val="left"/>
            </w:pPr>
            <w:r w:rsidRPr="004522AC">
              <w:t xml:space="preserve">Offer and Acceptance </w:t>
            </w:r>
            <w:r>
              <w:t>P</w:t>
            </w:r>
            <w:r w:rsidRPr="004522AC">
              <w:t>age</w:t>
            </w:r>
          </w:p>
        </w:tc>
        <w:tc>
          <w:tcPr>
            <w:tcW w:w="4717" w:type="dxa"/>
          </w:tcPr>
          <w:p w14:paraId="10FF2911" w14:textId="77777777" w:rsidR="00A22F39" w:rsidRPr="00851065" w:rsidRDefault="00A22F39" w:rsidP="00C2565E">
            <w:pPr>
              <w:jc w:val="left"/>
            </w:pPr>
            <w:r w:rsidRPr="004522AC">
              <w:t xml:space="preserve">Signatory </w:t>
            </w:r>
            <w:r>
              <w:t>P</w:t>
            </w:r>
            <w:r w:rsidRPr="004522AC">
              <w:t>age</w:t>
            </w:r>
          </w:p>
        </w:tc>
      </w:tr>
      <w:tr w:rsidR="00A22F39" w:rsidRPr="00CA6684" w14:paraId="399C8A7A" w14:textId="77777777" w:rsidTr="00C2565E">
        <w:tc>
          <w:tcPr>
            <w:tcW w:w="4813" w:type="dxa"/>
          </w:tcPr>
          <w:p w14:paraId="04834263" w14:textId="77777777" w:rsidR="00A22F39" w:rsidRPr="00851065" w:rsidRDefault="00A22F39" w:rsidP="00C2565E">
            <w:pPr>
              <w:jc w:val="left"/>
            </w:pPr>
            <w:r>
              <w:t>Quote</w:t>
            </w:r>
          </w:p>
        </w:tc>
        <w:tc>
          <w:tcPr>
            <w:tcW w:w="4717" w:type="dxa"/>
          </w:tcPr>
          <w:p w14:paraId="3A967894" w14:textId="77777777" w:rsidR="00A22F39" w:rsidRPr="00851065" w:rsidRDefault="00A22F39" w:rsidP="00C2565E">
            <w:pPr>
              <w:jc w:val="left"/>
            </w:pPr>
            <w:r>
              <w:t>Proposal</w:t>
            </w:r>
          </w:p>
        </w:tc>
      </w:tr>
      <w:tr w:rsidR="00A22F39" w:rsidRPr="00CA6684" w14:paraId="019E1874" w14:textId="77777777" w:rsidTr="00C2565E">
        <w:tc>
          <w:tcPr>
            <w:tcW w:w="4813" w:type="dxa"/>
          </w:tcPr>
          <w:p w14:paraId="45793373" w14:textId="77777777" w:rsidR="00A22F39" w:rsidRPr="00851065" w:rsidRDefault="00A22F39" w:rsidP="00C2565E">
            <w:pPr>
              <w:jc w:val="left"/>
            </w:pPr>
            <w:r w:rsidRPr="00851065">
              <w:t xml:space="preserve">Vendor </w:t>
            </w:r>
          </w:p>
        </w:tc>
        <w:tc>
          <w:tcPr>
            <w:tcW w:w="4717" w:type="dxa"/>
          </w:tcPr>
          <w:p w14:paraId="55B7A768" w14:textId="77777777" w:rsidR="00A22F39" w:rsidRPr="00851065" w:rsidRDefault="00A22F39" w:rsidP="00C2565E">
            <w:pPr>
              <w:jc w:val="left"/>
            </w:pPr>
            <w:r w:rsidRPr="00851065">
              <w:t>Bidder/Contractor</w:t>
            </w:r>
          </w:p>
        </w:tc>
      </w:tr>
    </w:tbl>
    <w:p w14:paraId="291CBB30" w14:textId="77777777" w:rsidR="00A22F39" w:rsidRPr="00EF2F27" w:rsidRDefault="00A22F39" w:rsidP="00A22F39"/>
    <w:p w14:paraId="4E45D7E3" w14:textId="77777777" w:rsidR="00A22F39" w:rsidRDefault="00A22F39" w:rsidP="00573825">
      <w:pPr>
        <w:pStyle w:val="Heading2"/>
        <w:ind w:right="108"/>
      </w:pPr>
      <w:bookmarkStart w:id="93" w:name="_Toc428533960"/>
      <w:bookmarkStart w:id="94" w:name="_Toc53136739"/>
      <w:r w:rsidRPr="005B44C2">
        <w:t>General Definitions</w:t>
      </w:r>
      <w:bookmarkEnd w:id="93"/>
      <w:bookmarkEnd w:id="94"/>
    </w:p>
    <w:p w14:paraId="6877EE53" w14:textId="77777777" w:rsidR="00A22F39" w:rsidRDefault="00A22F39" w:rsidP="00A22F39"/>
    <w:p w14:paraId="5BFED9FD" w14:textId="77777777" w:rsidR="00A22F39" w:rsidRPr="00851065" w:rsidRDefault="00A22F39" w:rsidP="00A22F39">
      <w:r w:rsidRPr="00851065">
        <w:t xml:space="preserve">The following definitions will be part of any </w:t>
      </w:r>
      <w:r>
        <w:t>Blanket P.O.</w:t>
      </w:r>
      <w:r w:rsidRPr="00851065">
        <w:t xml:space="preserve"> awarded or order placed as </w:t>
      </w:r>
      <w:r>
        <w:t xml:space="preserve">a </w:t>
      </w:r>
      <w:r w:rsidRPr="00851065">
        <w:t>result of this Bid Solicitation.</w:t>
      </w:r>
    </w:p>
    <w:p w14:paraId="5AFDB811" w14:textId="77777777" w:rsidR="00A22F39" w:rsidRPr="00851065" w:rsidRDefault="00A22F39" w:rsidP="00A22F39"/>
    <w:p w14:paraId="528B595D" w14:textId="77777777" w:rsidR="00A22F39" w:rsidRPr="00851065" w:rsidRDefault="00A22F39" w:rsidP="00A22F39">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6F021EC" w14:textId="77777777" w:rsidR="00A22F39" w:rsidRPr="00851065" w:rsidRDefault="00A22F39" w:rsidP="00A22F39">
      <w:pPr>
        <w:rPr>
          <w:rFonts w:eastAsia="MS Mincho"/>
        </w:rPr>
      </w:pPr>
    </w:p>
    <w:p w14:paraId="05522C1C" w14:textId="77777777" w:rsidR="00A22F39" w:rsidRPr="00851065" w:rsidRDefault="00A22F39" w:rsidP="00A22F39">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14:paraId="3C72EBB0" w14:textId="77777777" w:rsidR="00A22F39" w:rsidRPr="00851065" w:rsidRDefault="00A22F39" w:rsidP="00A22F39">
      <w:pPr>
        <w:rPr>
          <w:rFonts w:eastAsia="MS Mincho"/>
        </w:rPr>
      </w:pPr>
    </w:p>
    <w:p w14:paraId="1FC89DA6" w14:textId="77777777" w:rsidR="00A22F39" w:rsidRPr="00851065" w:rsidRDefault="00A22F39" w:rsidP="00A22F39">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Bid Solicitation</w:t>
      </w:r>
      <w:r w:rsidRPr="00851065">
        <w:rPr>
          <w:rFonts w:eastAsia="MS Mincho"/>
        </w:rPr>
        <w:t xml:space="preserve">, State of NJ Standard Terms and Conditions (SSTC), </w:t>
      </w:r>
      <w:r w:rsidRPr="00826089">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14:paraId="6E54B38E" w14:textId="77777777" w:rsidR="00A22F39" w:rsidRPr="00851065" w:rsidRDefault="00A22F39" w:rsidP="00A22F39">
      <w:pPr>
        <w:rPr>
          <w:rFonts w:eastAsia="MS Mincho"/>
          <w:b/>
        </w:rPr>
      </w:pPr>
    </w:p>
    <w:p w14:paraId="42794F03" w14:textId="77777777" w:rsidR="00A22F39" w:rsidRPr="00851065" w:rsidRDefault="00A22F39" w:rsidP="00A22F39">
      <w:pPr>
        <w:rPr>
          <w:rFonts w:eastAsia="MS Mincho"/>
        </w:rPr>
      </w:pPr>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14:paraId="42D90CD1" w14:textId="77777777" w:rsidR="00A22F39" w:rsidRPr="00851065" w:rsidRDefault="00A22F39" w:rsidP="00A22F39">
      <w:pPr>
        <w:rPr>
          <w:b/>
        </w:rPr>
      </w:pPr>
    </w:p>
    <w:p w14:paraId="1BCD88E4" w14:textId="77777777" w:rsidR="00A22F39" w:rsidRPr="00851065" w:rsidRDefault="00A22F39" w:rsidP="00A22F39">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14:paraId="370959F0" w14:textId="77777777" w:rsidR="00A22F39" w:rsidRPr="00851065" w:rsidRDefault="00A22F39" w:rsidP="00A22F39">
      <w:pPr>
        <w:rPr>
          <w:rFonts w:eastAsia="MS Mincho"/>
        </w:rPr>
      </w:pPr>
    </w:p>
    <w:p w14:paraId="7CCC0E1F" w14:textId="77777777" w:rsidR="00A22F39" w:rsidRPr="00851065" w:rsidRDefault="00A22F39" w:rsidP="00A22F39">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14:paraId="3B46B578" w14:textId="77777777" w:rsidR="00A22F39" w:rsidRPr="00851065" w:rsidRDefault="00A22F39" w:rsidP="00A22F39">
      <w:pPr>
        <w:rPr>
          <w:rFonts w:eastAsia="MS Mincho"/>
        </w:rPr>
      </w:pPr>
    </w:p>
    <w:p w14:paraId="22ACA053" w14:textId="77777777" w:rsidR="00A22F39" w:rsidRPr="00851065" w:rsidRDefault="00A22F39" w:rsidP="00A22F39">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538F60ED" w14:textId="77777777" w:rsidR="00A22F39" w:rsidRPr="00851065" w:rsidRDefault="00A22F39" w:rsidP="00A22F39">
      <w:pPr>
        <w:rPr>
          <w:rFonts w:eastAsia="MS Mincho"/>
        </w:rPr>
      </w:pPr>
    </w:p>
    <w:p w14:paraId="3E863698" w14:textId="77777777" w:rsidR="00A22F39" w:rsidRPr="00851065" w:rsidRDefault="00A22F39" w:rsidP="00A22F39">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sidRPr="00EE6C3D">
        <w:rPr>
          <w:u w:val="single"/>
        </w:rPr>
        <w:t>et</w:t>
      </w:r>
      <w:r w:rsidRPr="00EE6C3D">
        <w:t xml:space="preserve"> </w:t>
      </w:r>
      <w:r w:rsidRPr="00EE6C3D">
        <w:rPr>
          <w:u w:val="single"/>
        </w:rPr>
        <w:t>seq.</w:t>
      </w:r>
    </w:p>
    <w:p w14:paraId="3DE93E89" w14:textId="77777777" w:rsidR="00A22F39" w:rsidRPr="00851065" w:rsidRDefault="00A22F39" w:rsidP="00A22F39">
      <w:pPr>
        <w:rPr>
          <w:rFonts w:eastAsia="MS Mincho"/>
        </w:rPr>
      </w:pPr>
    </w:p>
    <w:p w14:paraId="3810D507" w14:textId="77777777" w:rsidR="00A22F39" w:rsidRPr="00851065" w:rsidRDefault="00A22F39" w:rsidP="00A22F39">
      <w:pPr>
        <w:rPr>
          <w:color w:val="000000"/>
        </w:rPr>
      </w:pPr>
      <w:r w:rsidRPr="00851065">
        <w:rPr>
          <w:b/>
          <w:color w:val="000000"/>
        </w:rPr>
        <w:t>Days After Receipt of Order (ARO)</w:t>
      </w:r>
      <w:r w:rsidRPr="00851065">
        <w:rPr>
          <w:rFonts w:eastAsia="MS Mincho"/>
        </w:rPr>
        <w:t xml:space="preserve"> – </w:t>
      </w:r>
      <w:r>
        <w:rPr>
          <w:color w:val="000000"/>
        </w:rPr>
        <w:t>The</w:t>
      </w:r>
      <w:r w:rsidRPr="00851065">
        <w:rPr>
          <w:color w:val="000000"/>
        </w:rPr>
        <w:t xml:space="preserve"> number of calendar days ‘After Receipt of Order’ in which the Using Agency will receive the ordered materials and/or services.</w:t>
      </w:r>
    </w:p>
    <w:p w14:paraId="78C93D6A" w14:textId="77777777" w:rsidR="00A22F39" w:rsidRPr="00851065" w:rsidRDefault="00A22F39" w:rsidP="00A22F39">
      <w:pPr>
        <w:rPr>
          <w:rFonts w:eastAsia="MS Mincho"/>
        </w:rPr>
      </w:pPr>
    </w:p>
    <w:p w14:paraId="5B45FD79" w14:textId="2A557EF5" w:rsidR="00A22F39" w:rsidRDefault="00A22F39" w:rsidP="00A22F39">
      <w:pPr>
        <w:rPr>
          <w:rFonts w:eastAsia="MS Mincho"/>
        </w:rPr>
      </w:pPr>
      <w:r w:rsidRPr="00851065">
        <w:rPr>
          <w:rFonts w:eastAsia="MS Mincho"/>
          <w:b/>
        </w:rPr>
        <w:lastRenderedPageBreak/>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2CF440AB" w14:textId="77777777" w:rsidR="00AE26E1" w:rsidRDefault="00AE26E1" w:rsidP="00A22F39">
      <w:pPr>
        <w:rPr>
          <w:rFonts w:eastAsia="MS Mincho"/>
        </w:rPr>
      </w:pPr>
    </w:p>
    <w:p w14:paraId="2719EF70" w14:textId="77777777" w:rsidR="00A22F39" w:rsidRPr="00FB5B46" w:rsidRDefault="00A22F39" w:rsidP="00A22F39">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2903656B" w14:textId="77777777" w:rsidR="00A22F39" w:rsidRDefault="00A22F39" w:rsidP="00A22F39">
      <w:pPr>
        <w:rPr>
          <w:rFonts w:eastAsia="MS Mincho"/>
          <w:b/>
        </w:rPr>
      </w:pPr>
    </w:p>
    <w:p w14:paraId="02568986" w14:textId="77777777" w:rsidR="00A22F39" w:rsidRDefault="00A22F39" w:rsidP="00A22F39">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4CE69060" w14:textId="77777777" w:rsidR="00A22F39" w:rsidRPr="00851065" w:rsidRDefault="00A22F39" w:rsidP="00A22F39">
      <w:pPr>
        <w:rPr>
          <w:rFonts w:eastAsia="MS Mincho"/>
        </w:rPr>
      </w:pPr>
    </w:p>
    <w:p w14:paraId="443DA3A5" w14:textId="77777777" w:rsidR="00A22F39" w:rsidRPr="00851065" w:rsidRDefault="00A22F39" w:rsidP="00573825">
      <w:pPr>
        <w:outlineLvl w:val="0"/>
        <w:rPr>
          <w:color w:val="000000"/>
        </w:rPr>
      </w:pPr>
      <w:bookmarkStart w:id="95" w:name="_Toc53136740"/>
      <w:r w:rsidRPr="00851065">
        <w:rPr>
          <w:b/>
          <w:color w:val="000000"/>
        </w:rPr>
        <w:t>Discount</w:t>
      </w:r>
      <w:r w:rsidRPr="00851065">
        <w:rPr>
          <w:rFonts w:eastAsia="MS Mincho"/>
        </w:rPr>
        <w:t xml:space="preserve"> – </w:t>
      </w:r>
      <w:r>
        <w:rPr>
          <w:color w:val="000000"/>
        </w:rPr>
        <w:t>T</w:t>
      </w:r>
      <w:r w:rsidRPr="00851065">
        <w:rPr>
          <w:color w:val="000000"/>
        </w:rPr>
        <w:t xml:space="preserve">he </w:t>
      </w:r>
      <w:r>
        <w:rPr>
          <w:color w:val="000000"/>
        </w:rPr>
        <w:t xml:space="preserve">price reduction </w:t>
      </w:r>
      <w:r w:rsidRPr="00851065">
        <w:rPr>
          <w:color w:val="000000"/>
        </w:rPr>
        <w:t>applied by the Vendor {Bidder} to all items.</w:t>
      </w:r>
      <w:bookmarkEnd w:id="95"/>
    </w:p>
    <w:p w14:paraId="0BBBC996" w14:textId="77777777" w:rsidR="00A22F39" w:rsidRPr="003A667C" w:rsidRDefault="00A22F39" w:rsidP="00A22F39"/>
    <w:p w14:paraId="3E312E66" w14:textId="77777777" w:rsidR="00A22F39" w:rsidRPr="00851065" w:rsidRDefault="00A22F39" w:rsidP="00573825">
      <w:pPr>
        <w:outlineLvl w:val="0"/>
        <w:rPr>
          <w:rFonts w:eastAsia="MS Mincho"/>
        </w:rPr>
      </w:pPr>
      <w:bookmarkStart w:id="96" w:name="_Toc53136741"/>
      <w:r w:rsidRPr="00851065">
        <w:rPr>
          <w:rFonts w:eastAsia="MS Mincho"/>
          <w:b/>
        </w:rPr>
        <w:t>Division</w:t>
      </w:r>
      <w:r w:rsidRPr="00851065">
        <w:rPr>
          <w:rFonts w:eastAsia="MS Mincho"/>
        </w:rPr>
        <w:t xml:space="preserve"> – The Division of Purchase and Property.</w:t>
      </w:r>
      <w:bookmarkEnd w:id="96"/>
    </w:p>
    <w:p w14:paraId="7FCDCDA7" w14:textId="77777777" w:rsidR="00A22F39" w:rsidRPr="00851065" w:rsidRDefault="00A22F39" w:rsidP="00A22F39">
      <w:pPr>
        <w:rPr>
          <w:rFonts w:eastAsia="MS Mincho"/>
        </w:rPr>
      </w:pPr>
    </w:p>
    <w:p w14:paraId="15576E44" w14:textId="77777777" w:rsidR="00A22F39" w:rsidRPr="00851065" w:rsidRDefault="00A22F39" w:rsidP="00A22F39">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14:paraId="562DDE13" w14:textId="77777777" w:rsidR="00A22F39" w:rsidRPr="00851065" w:rsidRDefault="00A22F39" w:rsidP="00A22F39">
      <w:pPr>
        <w:rPr>
          <w:rFonts w:eastAsia="MS Mincho"/>
        </w:rPr>
      </w:pPr>
    </w:p>
    <w:p w14:paraId="38AD61A9" w14:textId="77777777" w:rsidR="00A22F39" w:rsidRPr="00851065" w:rsidRDefault="00A22F39" w:rsidP="00A22F39">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88534E" w14:textId="77777777" w:rsidR="00A22F39" w:rsidRPr="00851065" w:rsidRDefault="00A22F39" w:rsidP="00A22F39">
      <w:pPr>
        <w:rPr>
          <w:rFonts w:eastAsia="MS Mincho"/>
        </w:rPr>
      </w:pPr>
    </w:p>
    <w:p w14:paraId="7EF0B90A" w14:textId="77777777" w:rsidR="00A22F39" w:rsidRPr="00851065" w:rsidRDefault="00A22F39" w:rsidP="00A22F39">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73F7AF70" w14:textId="77777777" w:rsidR="00A22F39" w:rsidRPr="00851065" w:rsidRDefault="00A22F39" w:rsidP="00A22F39">
      <w:pPr>
        <w:rPr>
          <w:rFonts w:eastAsia="MS Mincho"/>
          <w:b/>
        </w:rPr>
      </w:pPr>
    </w:p>
    <w:p w14:paraId="001250CE" w14:textId="77777777" w:rsidR="00A22F39" w:rsidRPr="00851065" w:rsidRDefault="00A22F39" w:rsidP="00A22F39">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 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59B29EB7" w14:textId="77777777" w:rsidR="00A22F39" w:rsidRPr="00851065" w:rsidRDefault="00A22F39" w:rsidP="00A22F39">
      <w:pPr>
        <w:rPr>
          <w:rFonts w:eastAsia="MS Mincho"/>
        </w:rPr>
      </w:pPr>
    </w:p>
    <w:p w14:paraId="347FAEF2" w14:textId="77777777" w:rsidR="00A22F39" w:rsidRPr="00851065" w:rsidRDefault="00A22F39" w:rsidP="00573825">
      <w:pPr>
        <w:outlineLvl w:val="0"/>
        <w:rPr>
          <w:rFonts w:eastAsia="MS Mincho"/>
        </w:rPr>
      </w:pPr>
      <w:bookmarkStart w:id="97" w:name="_Toc53136742"/>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bookmarkEnd w:id="97"/>
    </w:p>
    <w:p w14:paraId="21674093" w14:textId="77777777" w:rsidR="00A22F39" w:rsidRDefault="00A22F39" w:rsidP="00A22F39">
      <w:pPr>
        <w:rPr>
          <w:b/>
        </w:rPr>
      </w:pPr>
    </w:p>
    <w:p w14:paraId="112505E5" w14:textId="77777777" w:rsidR="00A22F39" w:rsidRPr="005E66FD" w:rsidRDefault="00A22F39" w:rsidP="00573825">
      <w:pPr>
        <w:outlineLvl w:val="0"/>
        <w:rPr>
          <w:rFonts w:eastAsia="MS Mincho"/>
        </w:rPr>
      </w:pPr>
      <w:bookmarkStart w:id="98" w:name="_Toc53136743"/>
      <w:r w:rsidRPr="00851065">
        <w:rPr>
          <w:rFonts w:eastAsia="MS Mincho"/>
          <w:b/>
        </w:rPr>
        <w:t>Must</w:t>
      </w:r>
      <w:r w:rsidRPr="00851065">
        <w:rPr>
          <w:rFonts w:eastAsia="MS Mincho"/>
        </w:rPr>
        <w:t xml:space="preserve"> – Denotes that which is a mandatory requirement.</w:t>
      </w:r>
      <w:bookmarkEnd w:id="98"/>
      <w:r w:rsidRPr="00851065">
        <w:rPr>
          <w:rFonts w:eastAsia="MS Mincho"/>
        </w:rPr>
        <w:t xml:space="preserve">  </w:t>
      </w:r>
    </w:p>
    <w:p w14:paraId="545FE866" w14:textId="77777777" w:rsidR="00A22F39" w:rsidRDefault="00A22F39" w:rsidP="00A22F39">
      <w:pPr>
        <w:rPr>
          <w:b/>
        </w:rPr>
      </w:pPr>
    </w:p>
    <w:p w14:paraId="7E637275" w14:textId="77777777" w:rsidR="00A22F39" w:rsidRPr="00851065" w:rsidRDefault="00A22F39" w:rsidP="00573825">
      <w:pPr>
        <w:outlineLvl w:val="0"/>
        <w:rPr>
          <w:b/>
        </w:rPr>
      </w:pPr>
      <w:bookmarkStart w:id="99" w:name="_Toc53136744"/>
      <w:r w:rsidRPr="00851065">
        <w:rPr>
          <w:b/>
        </w:rPr>
        <w:t>No Bid</w:t>
      </w:r>
      <w:r w:rsidRPr="00851065">
        <w:rPr>
          <w:rFonts w:eastAsia="MS Mincho"/>
        </w:rPr>
        <w:t xml:space="preserve"> – </w:t>
      </w:r>
      <w:r w:rsidRPr="00851065">
        <w:rPr>
          <w:color w:val="000000"/>
        </w:rPr>
        <w:t xml:space="preserve">The Vendor {Bidder} is not submitting a price </w:t>
      </w:r>
      <w:r>
        <w:rPr>
          <w:color w:val="000000"/>
        </w:rPr>
        <w:t xml:space="preserve">Quote </w:t>
      </w:r>
      <w:r w:rsidRPr="00851065">
        <w:rPr>
          <w:color w:val="000000"/>
        </w:rPr>
        <w:t>for an item on a price line.</w:t>
      </w:r>
      <w:bookmarkEnd w:id="99"/>
    </w:p>
    <w:p w14:paraId="482AF7CD" w14:textId="77777777" w:rsidR="00A22F39" w:rsidRPr="00851065" w:rsidRDefault="00A22F39" w:rsidP="00A22F39">
      <w:pPr>
        <w:rPr>
          <w:b/>
        </w:rPr>
      </w:pPr>
    </w:p>
    <w:p w14:paraId="337152B5" w14:textId="77777777" w:rsidR="00A22F39" w:rsidRDefault="00A22F39" w:rsidP="00573825">
      <w:pPr>
        <w:outlineLvl w:val="0"/>
        <w:rPr>
          <w:color w:val="000000"/>
        </w:rPr>
      </w:pPr>
      <w:bookmarkStart w:id="100" w:name="_Toc53136745"/>
      <w:r w:rsidRPr="00851065">
        <w:rPr>
          <w:b/>
        </w:rPr>
        <w:t>No Charge</w:t>
      </w:r>
      <w:r w:rsidRPr="00851065">
        <w:rPr>
          <w:rFonts w:eastAsia="MS Mincho"/>
        </w:rPr>
        <w:t xml:space="preserve"> – </w:t>
      </w:r>
      <w:r w:rsidRPr="00851065">
        <w:rPr>
          <w:color w:val="000000"/>
        </w:rPr>
        <w:t>The Vendor {Bidder} will supply an item on a price line free of charge.</w:t>
      </w:r>
      <w:bookmarkEnd w:id="100"/>
    </w:p>
    <w:p w14:paraId="1D7EBE6D" w14:textId="77777777" w:rsidR="00A22F39" w:rsidRDefault="00A22F39" w:rsidP="00A22F39">
      <w:pPr>
        <w:rPr>
          <w:color w:val="000000"/>
        </w:rPr>
      </w:pPr>
    </w:p>
    <w:p w14:paraId="225C18D1" w14:textId="77777777" w:rsidR="00A22F39" w:rsidRPr="00102BE7" w:rsidRDefault="00A22F39" w:rsidP="00A22F39">
      <w:r>
        <w:rPr>
          <w:b/>
        </w:rPr>
        <w:t>Primary Form</w:t>
      </w:r>
      <w:r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4230CCC3" w14:textId="77777777" w:rsidR="00A22F39" w:rsidRPr="00851065" w:rsidRDefault="00A22F39" w:rsidP="00A22F39">
      <w:pPr>
        <w:rPr>
          <w:b/>
        </w:rPr>
      </w:pPr>
    </w:p>
    <w:p w14:paraId="652C2F93" w14:textId="377FFD89" w:rsidR="00A22F39" w:rsidRPr="00851065" w:rsidRDefault="00A22F39" w:rsidP="00A22F39">
      <w:r w:rsidRPr="00851065">
        <w:rPr>
          <w:b/>
        </w:rPr>
        <w:t>Procurement Bureau</w:t>
      </w:r>
      <w:r>
        <w:rPr>
          <w:b/>
        </w:rPr>
        <w:t xml:space="preserve"> (Bureau)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009F290D">
        <w:t>.</w:t>
      </w:r>
      <w:r w:rsidR="009F290D" w:rsidRPr="00851065">
        <w:t xml:space="preserve"> (</w:t>
      </w:r>
      <w:r w:rsidRPr="00851065">
        <w:t>s) to the Director and the Deputy Director.</w:t>
      </w:r>
    </w:p>
    <w:p w14:paraId="6B2A1954" w14:textId="77777777" w:rsidR="00A22F39" w:rsidRPr="00851065" w:rsidRDefault="00A22F39" w:rsidP="00A22F39">
      <w:pPr>
        <w:rPr>
          <w:rFonts w:eastAsia="MS Mincho"/>
        </w:rPr>
      </w:pPr>
    </w:p>
    <w:p w14:paraId="491AA02E" w14:textId="77777777" w:rsidR="00A22F39" w:rsidRPr="00851065" w:rsidRDefault="00A22F39" w:rsidP="00573825">
      <w:pPr>
        <w:outlineLvl w:val="0"/>
        <w:rPr>
          <w:rFonts w:eastAsia="MS Mincho"/>
        </w:rPr>
      </w:pPr>
      <w:bookmarkStart w:id="101" w:name="_Toc53136746"/>
      <w:r w:rsidRPr="00851065">
        <w:rPr>
          <w:rFonts w:eastAsia="MS Mincho"/>
          <w:b/>
        </w:rPr>
        <w:t>Project</w:t>
      </w:r>
      <w:r w:rsidRPr="00851065">
        <w:rPr>
          <w:rFonts w:eastAsia="MS Mincho"/>
        </w:rPr>
        <w:t xml:space="preserve"> – The undertakings or services that are the subject of this Bid Solicitation.</w:t>
      </w:r>
      <w:bookmarkEnd w:id="101"/>
    </w:p>
    <w:p w14:paraId="1D7FD782" w14:textId="77777777" w:rsidR="00A22F39" w:rsidRDefault="00A22F39" w:rsidP="00A22F39">
      <w:pPr>
        <w:rPr>
          <w:b/>
        </w:rPr>
      </w:pPr>
    </w:p>
    <w:p w14:paraId="4C7B650D" w14:textId="77777777" w:rsidR="00A22F39" w:rsidRDefault="00A22F39" w:rsidP="00573825">
      <w:pPr>
        <w:outlineLvl w:val="0"/>
      </w:pPr>
      <w:bookmarkStart w:id="102" w:name="_Toc53136747"/>
      <w:r w:rsidRPr="005E0A26">
        <w:rPr>
          <w:b/>
        </w:rPr>
        <w:lastRenderedPageBreak/>
        <w:t>QRGs</w:t>
      </w:r>
      <w:r w:rsidRPr="00851065">
        <w:rPr>
          <w:rFonts w:eastAsia="MS Mincho"/>
        </w:rPr>
        <w:t xml:space="preserve"> – </w:t>
      </w:r>
      <w:r w:rsidRPr="005E0A26">
        <w:t>Quick Reference Guides</w:t>
      </w:r>
      <w:r>
        <w:t>.</w:t>
      </w:r>
      <w:bookmarkEnd w:id="102"/>
    </w:p>
    <w:p w14:paraId="34E080DC" w14:textId="77777777" w:rsidR="00A22F39" w:rsidRPr="00851065" w:rsidRDefault="00A22F39" w:rsidP="00A22F39">
      <w:pPr>
        <w:rPr>
          <w:rFonts w:eastAsia="MS Mincho"/>
        </w:rPr>
      </w:pPr>
    </w:p>
    <w:p w14:paraId="23BC494C" w14:textId="77777777" w:rsidR="00A22F39" w:rsidRPr="00851065" w:rsidRDefault="00A22F39" w:rsidP="00A22F39">
      <w:pPr>
        <w:rPr>
          <w:rFonts w:eastAsia="MS Mincho"/>
        </w:rPr>
      </w:pPr>
      <w:r>
        <w:rPr>
          <w:rFonts w:eastAsia="MS Mincho"/>
          <w:b/>
        </w:rPr>
        <w:t>Quote</w:t>
      </w:r>
      <w:r w:rsidRPr="00851065">
        <w:rPr>
          <w:rFonts w:eastAsia="MS Mincho"/>
        </w:rPr>
        <w:t xml:space="preserve"> –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14:paraId="0954A621" w14:textId="77777777" w:rsidR="00A22F39" w:rsidRPr="00851065" w:rsidRDefault="00A22F39" w:rsidP="00A22F39">
      <w:pPr>
        <w:rPr>
          <w:rFonts w:eastAsia="MS Mincho"/>
        </w:rPr>
      </w:pPr>
    </w:p>
    <w:p w14:paraId="0F75F856" w14:textId="77777777" w:rsidR="00A22F39" w:rsidRPr="00851065" w:rsidRDefault="00A22F39" w:rsidP="00A22F39">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14:paraId="3BC4C57F" w14:textId="77777777" w:rsidR="00A22F39" w:rsidRDefault="00A22F39" w:rsidP="00A22F39"/>
    <w:p w14:paraId="06D97334" w14:textId="77777777" w:rsidR="00A22F39" w:rsidRDefault="00A22F39" w:rsidP="00A22F39">
      <w:r>
        <w:rPr>
          <w:b/>
        </w:rPr>
        <w:t>Revision</w:t>
      </w:r>
      <w:r w:rsidRPr="00851065">
        <w:rPr>
          <w:rFonts w:eastAsia="MS Mincho"/>
        </w:rPr>
        <w:t xml:space="preserve"> – </w:t>
      </w:r>
      <w:r>
        <w:t xml:space="preserve">A response to a BAFO request or a requested clarification of the Vendors {Bidders} Quote. </w:t>
      </w:r>
    </w:p>
    <w:p w14:paraId="5F25521A" w14:textId="77777777" w:rsidR="00A22F39" w:rsidRPr="00851065" w:rsidRDefault="00A22F39" w:rsidP="00A22F39">
      <w:pPr>
        <w:rPr>
          <w:color w:val="000000"/>
        </w:rPr>
      </w:pPr>
    </w:p>
    <w:p w14:paraId="35CBA2D6" w14:textId="77777777" w:rsidR="00A22F39" w:rsidRPr="00851065" w:rsidRDefault="00A22F39" w:rsidP="00573825">
      <w:pPr>
        <w:outlineLvl w:val="0"/>
        <w:rPr>
          <w:rFonts w:eastAsia="MS Mincho"/>
        </w:rPr>
      </w:pPr>
      <w:bookmarkStart w:id="103" w:name="_Toc53136748"/>
      <w:r w:rsidRPr="00851065">
        <w:rPr>
          <w:rFonts w:eastAsia="MS Mincho"/>
          <w:b/>
        </w:rPr>
        <w:t>Shall</w:t>
      </w:r>
      <w:r w:rsidRPr="00851065">
        <w:rPr>
          <w:rFonts w:eastAsia="MS Mincho"/>
        </w:rPr>
        <w:t xml:space="preserve"> – Denotes that which is a mandatory requirement.</w:t>
      </w:r>
      <w:bookmarkEnd w:id="103"/>
      <w:r w:rsidRPr="00851065">
        <w:rPr>
          <w:rFonts w:eastAsia="MS Mincho"/>
        </w:rPr>
        <w:t xml:space="preserve">  </w:t>
      </w:r>
    </w:p>
    <w:p w14:paraId="6032BB17" w14:textId="77777777" w:rsidR="00A22F39" w:rsidRPr="00851065" w:rsidRDefault="00A22F39" w:rsidP="00A22F39">
      <w:pPr>
        <w:rPr>
          <w:rFonts w:eastAsia="MS Mincho"/>
        </w:rPr>
      </w:pPr>
    </w:p>
    <w:p w14:paraId="154048E9" w14:textId="77777777" w:rsidR="00A22F39" w:rsidRPr="00851065" w:rsidRDefault="00A22F39" w:rsidP="00573825">
      <w:pPr>
        <w:outlineLvl w:val="0"/>
        <w:rPr>
          <w:rFonts w:eastAsia="MS Mincho"/>
        </w:rPr>
      </w:pPr>
      <w:bookmarkStart w:id="104" w:name="_Toc53136749"/>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bookmarkEnd w:id="104"/>
    </w:p>
    <w:p w14:paraId="5E39C72B" w14:textId="77777777" w:rsidR="00A22F39" w:rsidRPr="00851065" w:rsidRDefault="00A22F39" w:rsidP="00A22F39">
      <w:pPr>
        <w:rPr>
          <w:rFonts w:eastAsia="MS Mincho"/>
        </w:rPr>
      </w:pPr>
    </w:p>
    <w:p w14:paraId="6C70C8AE" w14:textId="29DC1431" w:rsidR="00A22F39" w:rsidRDefault="00A22F39" w:rsidP="002B783B">
      <w:pPr>
        <w:outlineLvl w:val="0"/>
      </w:pPr>
      <w:bookmarkStart w:id="105" w:name="_Toc53136750"/>
      <w:r w:rsidRPr="00851065">
        <w:rPr>
          <w:b/>
        </w:rPr>
        <w:t>Small Business</w:t>
      </w:r>
      <w:r w:rsidRPr="00851065">
        <w:rPr>
          <w:rFonts w:eastAsia="MS Mincho"/>
        </w:rPr>
        <w:t xml:space="preserve"> – </w:t>
      </w:r>
      <w:r w:rsidRPr="009C4C25">
        <w:t>Pursuant to</w:t>
      </w:r>
      <w:r w:rsidRPr="00AA25BF">
        <w:rPr>
          <w:u w:val="single"/>
        </w:rPr>
        <w:t xml:space="preserve"> </w:t>
      </w:r>
      <w:r>
        <w:rPr>
          <w:u w:val="single"/>
        </w:rPr>
        <w:t>N.J.S.A. 52:32-19,</w:t>
      </w:r>
      <w:r w:rsidRPr="009C4C25">
        <w:t xml:space="preserve"> </w:t>
      </w:r>
      <w:r w:rsidRPr="009C4C25">
        <w:rPr>
          <w:u w:val="single"/>
        </w:rPr>
        <w:t>N.J.A.C.</w:t>
      </w:r>
      <w:r w:rsidRPr="009C4C25">
        <w:t xml:space="preserve"> 17:13-1.2,</w:t>
      </w:r>
      <w:r>
        <w:t xml:space="preserve"> and, </w:t>
      </w:r>
      <w:r>
        <w:rPr>
          <w:u w:val="single"/>
        </w:rPr>
        <w:t>N.J.A.C. 17:13-2.1,</w:t>
      </w:r>
      <w:r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9C4C25" w:rsidDel="00106CA8">
        <w:t xml:space="preserve"> </w:t>
      </w:r>
      <w:r w:rsidRPr="009C4C25">
        <w:t>(i) independently owned and operated, (ii) incorporated or registered in and has its principal place of business in the State of New Jersey; (iii)  has 100 or fewer full-time employees; and has gross revenues falling in one (1) of the three (3) following categories:</w:t>
      </w:r>
      <w:bookmarkEnd w:id="105"/>
      <w:r w:rsidRPr="009C4C25">
        <w:t xml:space="preserve">  </w:t>
      </w:r>
    </w:p>
    <w:p w14:paraId="3DCFB50B" w14:textId="77777777" w:rsidR="00A22F39" w:rsidRDefault="00A22F39" w:rsidP="00A22F39">
      <w:pPr>
        <w:pStyle w:val="ListParagraph"/>
        <w:numPr>
          <w:ilvl w:val="0"/>
          <w:numId w:val="68"/>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64614E52" w14:textId="77777777" w:rsidR="00A22F39" w:rsidRDefault="00A22F39" w:rsidP="00A22F39">
      <w:pPr>
        <w:pStyle w:val="ListParagraph"/>
        <w:numPr>
          <w:ilvl w:val="0"/>
          <w:numId w:val="68"/>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04068C24" w14:textId="77777777" w:rsidR="00A22F39" w:rsidRDefault="00A22F39" w:rsidP="00A22F39">
      <w:pPr>
        <w:rPr>
          <w:rFonts w:eastAsia="MS Mincho"/>
        </w:rPr>
      </w:pPr>
    </w:p>
    <w:p w14:paraId="0A3AE738" w14:textId="77777777" w:rsidR="00A22F39" w:rsidRPr="00F22598" w:rsidRDefault="00A22F39" w:rsidP="00A22F39">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C51448" w14:textId="77777777" w:rsidR="00A22F39" w:rsidRPr="00851065" w:rsidRDefault="00A22F39" w:rsidP="00A22F39">
      <w:pPr>
        <w:rPr>
          <w:rFonts w:eastAsia="MS Mincho"/>
        </w:rPr>
      </w:pPr>
    </w:p>
    <w:p w14:paraId="73A7C5D3" w14:textId="77777777" w:rsidR="00A22F39" w:rsidRPr="00851065" w:rsidRDefault="00A22F39" w:rsidP="00573825">
      <w:pPr>
        <w:outlineLvl w:val="0"/>
        <w:rPr>
          <w:rFonts w:eastAsia="MS Mincho"/>
        </w:rPr>
      </w:pPr>
      <w:bookmarkStart w:id="106" w:name="_Toc53136751"/>
      <w:r w:rsidRPr="00851065">
        <w:rPr>
          <w:rFonts w:eastAsia="MS Mincho"/>
          <w:b/>
        </w:rPr>
        <w:t>State</w:t>
      </w:r>
      <w:r w:rsidRPr="00851065">
        <w:rPr>
          <w:rFonts w:eastAsia="MS Mincho"/>
        </w:rPr>
        <w:t xml:space="preserve"> – State of New Jersey.</w:t>
      </w:r>
      <w:bookmarkEnd w:id="106"/>
    </w:p>
    <w:p w14:paraId="065D2E49" w14:textId="77777777" w:rsidR="00A22F39" w:rsidRPr="00851065" w:rsidRDefault="00A22F39" w:rsidP="00A22F39">
      <w:pPr>
        <w:rPr>
          <w:rFonts w:eastAsia="MS Mincho"/>
          <w:b/>
        </w:rPr>
      </w:pPr>
    </w:p>
    <w:p w14:paraId="3FC55919" w14:textId="77777777" w:rsidR="00A22F39" w:rsidRDefault="00A22F39" w:rsidP="00A22F39">
      <w:pPr>
        <w:rPr>
          <w:rFonts w:eastAsia="MS Mincho"/>
        </w:rPr>
      </w:pPr>
      <w:r w:rsidRPr="00851065">
        <w:rPr>
          <w:rFonts w:eastAsia="MS Mincho"/>
          <w:b/>
        </w:rPr>
        <w:t>State Contract Manager or SCM</w:t>
      </w:r>
      <w:r w:rsidRPr="00851065">
        <w:rPr>
          <w:rFonts w:eastAsia="MS Mincho"/>
        </w:rPr>
        <w:t xml:space="preserve"> – The individual, as set forth in </w:t>
      </w:r>
      <w:r w:rsidRPr="0038283F">
        <w:rPr>
          <w:rFonts w:eastAsia="MS Mincho"/>
          <w:highlight w:val="lightGray"/>
        </w:rPr>
        <w:t>Section 8.0</w:t>
      </w:r>
      <w:r w:rsidRPr="00851065">
        <w:rPr>
          <w:rFonts w:eastAsia="MS Mincho"/>
        </w:rPr>
        <w:t>, responsible for the approval of all deliverables, i.e., tasks, sub-tasks or other work elements in the Scope of Work.  The SCM cannot direct or approve a Change Order.</w:t>
      </w:r>
    </w:p>
    <w:p w14:paraId="10F7DEDD" w14:textId="77777777" w:rsidR="00A22F39" w:rsidRDefault="00A22F39" w:rsidP="00A22F39">
      <w:pPr>
        <w:rPr>
          <w:rFonts w:eastAsia="MS Mincho"/>
        </w:rPr>
      </w:pPr>
    </w:p>
    <w:p w14:paraId="102D8267" w14:textId="77777777" w:rsidR="00A22F39" w:rsidRDefault="00A22F39" w:rsidP="00A22F39">
      <w:pPr>
        <w:rPr>
          <w:rFonts w:eastAsia="MS Mincho"/>
        </w:rPr>
      </w:pPr>
      <w:r w:rsidRPr="00912F5D">
        <w:rPr>
          <w:rFonts w:eastAsia="MS Mincho"/>
          <w:b/>
        </w:rPr>
        <w:t>State-Supplied Price Sheet</w:t>
      </w:r>
      <w:r w:rsidRPr="00851065">
        <w:rPr>
          <w:rFonts w:eastAsia="MS Mincho"/>
        </w:rPr>
        <w:t xml:space="preserve"> – </w:t>
      </w:r>
      <w:r>
        <w:rPr>
          <w:rFonts w:eastAsia="MS Mincho"/>
        </w:rPr>
        <w:t xml:space="preserve">The bidding document created by the State and attached to this Bid Solicitation on which the Vendor {Bidder} submits its Quote pricing as is referenced and described in Bid Solicitation Section 4.4.5.  </w:t>
      </w:r>
    </w:p>
    <w:p w14:paraId="3CF07326" w14:textId="77777777" w:rsidR="00A22F39" w:rsidRDefault="00A22F39" w:rsidP="00A22F39">
      <w:pPr>
        <w:rPr>
          <w:rFonts w:eastAsia="MS Mincho"/>
        </w:rPr>
      </w:pPr>
    </w:p>
    <w:p w14:paraId="6F7E4873" w14:textId="77777777" w:rsidR="00A22F39" w:rsidRPr="00851065" w:rsidRDefault="00A22F39" w:rsidP="00573825">
      <w:pPr>
        <w:outlineLvl w:val="0"/>
        <w:rPr>
          <w:rFonts w:eastAsia="MS Mincho"/>
        </w:rPr>
      </w:pPr>
      <w:bookmarkStart w:id="107" w:name="_Toc53136752"/>
      <w:r w:rsidRPr="00851065">
        <w:rPr>
          <w:rFonts w:eastAsia="MS Mincho"/>
          <w:b/>
        </w:rPr>
        <w:t>Subtasks</w:t>
      </w:r>
      <w:r w:rsidRPr="00851065">
        <w:rPr>
          <w:rFonts w:eastAsia="MS Mincho"/>
        </w:rPr>
        <w:t xml:space="preserve"> – Detailed activities that comprise the actual performance of a task.</w:t>
      </w:r>
      <w:bookmarkEnd w:id="107"/>
    </w:p>
    <w:p w14:paraId="5AAE6733" w14:textId="77777777" w:rsidR="00A22F39" w:rsidRPr="00851065" w:rsidRDefault="00A22F39" w:rsidP="00A22F39">
      <w:pPr>
        <w:rPr>
          <w:rFonts w:eastAsia="MS Mincho"/>
        </w:rPr>
      </w:pPr>
    </w:p>
    <w:p w14:paraId="6FBA0071" w14:textId="77777777" w:rsidR="00A22F39" w:rsidRPr="00851065" w:rsidRDefault="00A22F39" w:rsidP="00A22F39">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14:paraId="4DAFE4FD" w14:textId="77777777" w:rsidR="00A22F39" w:rsidRPr="00851065" w:rsidRDefault="00A22F39" w:rsidP="00A22F39">
      <w:pPr>
        <w:rPr>
          <w:rFonts w:eastAsia="MS Mincho"/>
        </w:rPr>
      </w:pPr>
    </w:p>
    <w:p w14:paraId="6FF09426" w14:textId="77777777" w:rsidR="00A22F39" w:rsidRPr="00851065" w:rsidRDefault="00A22F39" w:rsidP="00573825">
      <w:pPr>
        <w:outlineLvl w:val="0"/>
        <w:rPr>
          <w:rFonts w:eastAsia="MS Mincho"/>
        </w:rPr>
      </w:pPr>
      <w:bookmarkStart w:id="108" w:name="_Toc53136753"/>
      <w:r w:rsidRPr="00851065">
        <w:rPr>
          <w:rFonts w:eastAsia="MS Mincho"/>
          <w:b/>
        </w:rPr>
        <w:t>Task</w:t>
      </w:r>
      <w:r w:rsidRPr="00851065">
        <w:rPr>
          <w:rFonts w:eastAsia="MS Mincho"/>
        </w:rPr>
        <w:t xml:space="preserve"> – A discrete unit of work to be performed.</w:t>
      </w:r>
      <w:bookmarkEnd w:id="108"/>
    </w:p>
    <w:p w14:paraId="7B7078A0" w14:textId="77777777" w:rsidR="00A22F39" w:rsidRPr="00851065" w:rsidRDefault="00A22F39" w:rsidP="00A22F39">
      <w:pPr>
        <w:rPr>
          <w:rFonts w:eastAsia="MS Mincho"/>
        </w:rPr>
      </w:pPr>
    </w:p>
    <w:p w14:paraId="24D09806" w14:textId="77777777" w:rsidR="00A22F39" w:rsidRPr="00851065" w:rsidRDefault="00A22F39" w:rsidP="00A22F39">
      <w:pPr>
        <w:rPr>
          <w:rFonts w:eastAsia="MS Mincho"/>
        </w:rPr>
      </w:pPr>
      <w:r w:rsidRPr="00851065">
        <w:rPr>
          <w:rFonts w:eastAsia="MS Mincho"/>
          <w:b/>
        </w:rPr>
        <w:t xml:space="preserve">Unit </w:t>
      </w:r>
      <w:r w:rsidRPr="00B024E7">
        <w:rPr>
          <w:rFonts w:eastAsia="MS Mincho"/>
          <w:b/>
        </w:rPr>
        <w:t>Cost</w:t>
      </w:r>
      <w:r w:rsidRPr="00573825">
        <w:rPr>
          <w:rFonts w:eastAsia="MS Mincho"/>
          <w:b/>
        </w:rPr>
        <w:t xml:space="preserve"> or Unit Price</w:t>
      </w:r>
      <w:r>
        <w:rPr>
          <w:rFonts w:eastAsia="MS Mincho"/>
        </w:rPr>
        <w:t xml:space="preserve"> </w:t>
      </w:r>
      <w:r w:rsidRPr="00851065">
        <w:rPr>
          <w:rFonts w:eastAsia="MS Mincho"/>
        </w:rPr>
        <w:t>– All-inclusive, firm fixed price charged by the Vendor {Bidder} for a single unit identified on a price line.</w:t>
      </w:r>
    </w:p>
    <w:p w14:paraId="7164E86E" w14:textId="77777777" w:rsidR="00A22F39" w:rsidRPr="00851065" w:rsidRDefault="00A22F39" w:rsidP="00A22F39">
      <w:pPr>
        <w:rPr>
          <w:rFonts w:eastAsia="MS Mincho"/>
          <w:b/>
        </w:rPr>
      </w:pPr>
    </w:p>
    <w:p w14:paraId="4735C463" w14:textId="77777777" w:rsidR="00A22F39" w:rsidRPr="00DB567B" w:rsidRDefault="00A22F39" w:rsidP="00A22F39">
      <w:pPr>
        <w:rPr>
          <w:rFonts w:cs="Arial"/>
        </w:rPr>
      </w:pPr>
      <w:r w:rsidRPr="00FB5B46">
        <w:rPr>
          <w:rFonts w:cs="Arial"/>
          <w:b/>
          <w:bCs/>
          <w:color w:val="000000"/>
        </w:rPr>
        <w:t>Using Agency[ies]</w:t>
      </w:r>
      <w:r w:rsidRPr="00FB5B46">
        <w:rPr>
          <w:rFonts w:cs="Arial"/>
          <w:color w:val="000000"/>
        </w:rPr>
        <w:t xml:space="preserve"> – A State department or agency, a quasi-State governmental entity, or a Cooperative Purchasing Program participant, authorized to purchase products and/or services under a Blanket P.O. procured by the Division. This Blanket P.O. may be used by the Using Agencies or quasi-governmental agencies specifically identified in the Bid Solicitation.  In addition, with the approval of the Director of the Division and the agreement of the Vendor {Contractor}, the Blanket P.O. may be used by any Using Agency.</w:t>
      </w:r>
    </w:p>
    <w:p w14:paraId="74BBF0B0" w14:textId="77777777" w:rsidR="00A22F39" w:rsidRPr="00DB567B" w:rsidRDefault="00A22F39" w:rsidP="00A22F39">
      <w:pPr>
        <w:rPr>
          <w:rFonts w:cs="Arial"/>
        </w:rPr>
      </w:pPr>
    </w:p>
    <w:p w14:paraId="690D9143" w14:textId="77777777" w:rsidR="00A22F39" w:rsidRPr="00851065" w:rsidRDefault="00A22F39" w:rsidP="00573825">
      <w:pPr>
        <w:outlineLvl w:val="0"/>
        <w:rPr>
          <w:rFonts w:eastAsia="MS Mincho"/>
        </w:rPr>
      </w:pPr>
      <w:bookmarkStart w:id="109" w:name="_Toc53136754"/>
      <w:r w:rsidRPr="00851065">
        <w:rPr>
          <w:rFonts w:eastAsia="MS Mincho"/>
          <w:b/>
        </w:rPr>
        <w:t>Vendor {Bidder}</w:t>
      </w:r>
      <w:r w:rsidRPr="00851065">
        <w:rPr>
          <w:rFonts w:eastAsia="MS Mincho"/>
        </w:rPr>
        <w:t xml:space="preserve"> – An entity offering a </w:t>
      </w:r>
      <w:r>
        <w:rPr>
          <w:rFonts w:eastAsia="MS Mincho"/>
        </w:rPr>
        <w:t>Quote</w:t>
      </w:r>
      <w:r w:rsidRPr="00851065">
        <w:rPr>
          <w:rFonts w:eastAsia="MS Mincho"/>
        </w:rPr>
        <w:t xml:space="preserve"> in response to the Division’s Bid Solicitation.</w:t>
      </w:r>
      <w:bookmarkEnd w:id="109"/>
    </w:p>
    <w:p w14:paraId="488AA4F6" w14:textId="77777777" w:rsidR="00A22F39" w:rsidRPr="00851065" w:rsidRDefault="00A22F39" w:rsidP="00A22F39">
      <w:pPr>
        <w:rPr>
          <w:rFonts w:eastAsia="MS Mincho"/>
          <w:b/>
          <w:highlight w:val="lightGray"/>
        </w:rPr>
      </w:pPr>
    </w:p>
    <w:p w14:paraId="09E7413F" w14:textId="77777777" w:rsidR="00A22F39" w:rsidRDefault="00A22F39" w:rsidP="00A22F39">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14:paraId="07BEB321" w14:textId="77777777" w:rsidR="00A22F39" w:rsidRDefault="00A22F39" w:rsidP="00A22F39">
      <w:pPr>
        <w:rPr>
          <w:rFonts w:eastAsia="MS Mincho"/>
        </w:rPr>
      </w:pPr>
    </w:p>
    <w:p w14:paraId="39EAB708" w14:textId="77777777" w:rsidR="00A22F39" w:rsidRDefault="00A22F39" w:rsidP="00573825">
      <w:pPr>
        <w:pStyle w:val="Heading2"/>
        <w:keepNext/>
        <w:ind w:right="108"/>
      </w:pPr>
      <w:bookmarkStart w:id="110" w:name="_Toc355709006"/>
      <w:bookmarkStart w:id="111" w:name="_Toc400531490"/>
      <w:bookmarkStart w:id="112" w:name="_Toc428533961"/>
      <w:bookmarkStart w:id="113" w:name="_Toc53136755"/>
      <w:r>
        <w:t>BLANKET P.O.-</w:t>
      </w:r>
      <w:r w:rsidRPr="005B44C2">
        <w:t>specific definitions</w:t>
      </w:r>
      <w:r>
        <w:t>/ACRONYMS</w:t>
      </w:r>
      <w:bookmarkEnd w:id="110"/>
      <w:bookmarkEnd w:id="111"/>
      <w:bookmarkEnd w:id="112"/>
      <w:bookmarkEnd w:id="113"/>
    </w:p>
    <w:p w14:paraId="7C7C70AA" w14:textId="77777777" w:rsidR="00A22F39" w:rsidRPr="00851065" w:rsidRDefault="00A22F39" w:rsidP="00A22F39">
      <w:pPr>
        <w:keepNext/>
        <w:rPr>
          <w:b/>
          <w:highlight w:val="yellow"/>
        </w:rPr>
      </w:pPr>
    </w:p>
    <w:p w14:paraId="4ED0D551" w14:textId="08A8F057" w:rsidR="00BD3D9D" w:rsidRDefault="00BD3D9D" w:rsidP="0012672D">
      <w:pPr>
        <w:autoSpaceDE w:val="0"/>
        <w:autoSpaceDN w:val="0"/>
        <w:adjustRightInd w:val="0"/>
        <w:rPr>
          <w:rFonts w:cs="Arial"/>
          <w:b/>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Please see Bid Solicitation Section </w:t>
      </w:r>
      <w:r w:rsidRPr="003A1EC4">
        <w:t>3.1</w:t>
      </w:r>
      <w:r w:rsidR="002B783B">
        <w:t>0</w:t>
      </w:r>
      <w:r>
        <w:t xml:space="preserve"> for further information.  The approved list of authorized Dealers/Distributors will appear in the Vendors tab, Distributors subtab of the Blanket P.O. in </w:t>
      </w:r>
      <w:r w:rsidRPr="00851065">
        <w:rPr>
          <w:rStyle w:val="IntenseEmphasis"/>
          <w:color w:val="00B050"/>
        </w:rPr>
        <w:t>NJ</w:t>
      </w:r>
      <w:r w:rsidRPr="00851065">
        <w:rPr>
          <w:rStyle w:val="IntenseEmphasis"/>
          <w:color w:val="0070C0"/>
        </w:rPr>
        <w:t>START</w:t>
      </w:r>
      <w:r>
        <w:rPr>
          <w:rStyle w:val="IntenseEmphasis"/>
          <w:rFonts w:ascii="Calibri" w:hAnsi="Calibri"/>
          <w:color w:val="000000"/>
        </w:rPr>
        <w:t>.</w:t>
      </w:r>
    </w:p>
    <w:p w14:paraId="3C9461F0" w14:textId="77777777" w:rsidR="00BD3D9D" w:rsidRDefault="00BD3D9D" w:rsidP="0012672D">
      <w:pPr>
        <w:autoSpaceDE w:val="0"/>
        <w:autoSpaceDN w:val="0"/>
        <w:adjustRightInd w:val="0"/>
        <w:rPr>
          <w:rFonts w:cs="Arial"/>
          <w:b/>
          <w:szCs w:val="22"/>
        </w:rPr>
      </w:pPr>
    </w:p>
    <w:p w14:paraId="08595F10" w14:textId="77777777" w:rsidR="0012672D" w:rsidRDefault="0012672D" w:rsidP="0012672D">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67A09937" w14:textId="77777777" w:rsidR="0012672D" w:rsidRPr="00C74FA5" w:rsidRDefault="0012672D" w:rsidP="0012672D">
      <w:pPr>
        <w:autoSpaceDE w:val="0"/>
        <w:autoSpaceDN w:val="0"/>
        <w:adjustRightInd w:val="0"/>
        <w:rPr>
          <w:rFonts w:cs="Arial"/>
          <w:szCs w:val="22"/>
        </w:rPr>
      </w:pPr>
    </w:p>
    <w:p w14:paraId="6D7BB9EE" w14:textId="1722B9DC" w:rsidR="0012672D" w:rsidRDefault="0012672D" w:rsidP="0012672D">
      <w:pPr>
        <w:keepNext/>
        <w:autoSpaceDE w:val="0"/>
        <w:autoSpaceDN w:val="0"/>
        <w:adjustRightInd w:val="0"/>
        <w:rPr>
          <w:rFonts w:cs="Arial"/>
          <w:b/>
          <w:color w:val="000000"/>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3E98D613" w14:textId="77777777" w:rsidR="0012672D" w:rsidRDefault="0012672D" w:rsidP="00A22F39">
      <w:pPr>
        <w:keepNext/>
        <w:autoSpaceDE w:val="0"/>
        <w:autoSpaceDN w:val="0"/>
        <w:adjustRightInd w:val="0"/>
        <w:rPr>
          <w:rFonts w:cs="Arial"/>
          <w:b/>
          <w:color w:val="000000"/>
          <w:szCs w:val="22"/>
        </w:rPr>
      </w:pPr>
    </w:p>
    <w:p w14:paraId="4CFB23E4" w14:textId="77777777" w:rsidR="00A22F39" w:rsidRPr="008204BF" w:rsidRDefault="00A22F39" w:rsidP="00A22F39">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599CBEAA" w14:textId="77777777" w:rsidR="00A22F39" w:rsidRPr="008204BF" w:rsidRDefault="00A22F39" w:rsidP="00A22F39">
      <w:pPr>
        <w:autoSpaceDE w:val="0"/>
        <w:autoSpaceDN w:val="0"/>
        <w:adjustRightInd w:val="0"/>
        <w:rPr>
          <w:rFonts w:cs="Arial"/>
          <w:b/>
          <w:color w:val="000000"/>
          <w:szCs w:val="22"/>
        </w:rPr>
      </w:pPr>
    </w:p>
    <w:p w14:paraId="6D4B5B9E" w14:textId="77777777" w:rsidR="00A22F39" w:rsidRPr="008204BF" w:rsidRDefault="00A22F39" w:rsidP="00A22F39">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7F06B0C2" w14:textId="77777777" w:rsidR="00A22F39" w:rsidRPr="008204BF" w:rsidRDefault="00A22F39" w:rsidP="00A22F39">
      <w:pPr>
        <w:autoSpaceDE w:val="0"/>
        <w:autoSpaceDN w:val="0"/>
        <w:adjustRightInd w:val="0"/>
        <w:rPr>
          <w:rFonts w:cs="Arial"/>
          <w:color w:val="000000"/>
          <w:szCs w:val="22"/>
        </w:rPr>
      </w:pPr>
    </w:p>
    <w:p w14:paraId="3EB80620" w14:textId="77777777" w:rsidR="00A22F39" w:rsidRPr="008204BF" w:rsidRDefault="00A22F39" w:rsidP="00A22F39">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34CFD902" w14:textId="77777777" w:rsidR="00A22F39" w:rsidRPr="008204BF" w:rsidRDefault="00A22F39" w:rsidP="00A22F39">
      <w:pPr>
        <w:autoSpaceDE w:val="0"/>
        <w:autoSpaceDN w:val="0"/>
        <w:adjustRightInd w:val="0"/>
        <w:rPr>
          <w:rFonts w:cs="Arial"/>
          <w:color w:val="000000"/>
          <w:szCs w:val="22"/>
        </w:rPr>
      </w:pPr>
    </w:p>
    <w:p w14:paraId="24C50456" w14:textId="77777777" w:rsidR="00A22F39" w:rsidRPr="008204BF" w:rsidRDefault="00A22F39" w:rsidP="00A22F39">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35440C38" w14:textId="77777777" w:rsidR="00A22F39" w:rsidRPr="008204BF" w:rsidRDefault="00A22F39" w:rsidP="00A22F39">
      <w:pPr>
        <w:autoSpaceDE w:val="0"/>
        <w:autoSpaceDN w:val="0"/>
        <w:adjustRightInd w:val="0"/>
        <w:rPr>
          <w:rFonts w:cs="Arial"/>
          <w:szCs w:val="22"/>
        </w:rPr>
      </w:pPr>
    </w:p>
    <w:p w14:paraId="0E9583EF" w14:textId="77777777" w:rsidR="00A22F39" w:rsidRPr="008204BF" w:rsidRDefault="00A22F39" w:rsidP="00A22F39">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8F31529" w14:textId="77777777" w:rsidR="00A22F39" w:rsidRPr="008204BF" w:rsidRDefault="00A22F39" w:rsidP="00A22F39">
      <w:pPr>
        <w:autoSpaceDE w:val="0"/>
        <w:autoSpaceDN w:val="0"/>
        <w:adjustRightInd w:val="0"/>
        <w:rPr>
          <w:rFonts w:cs="Arial"/>
          <w:b/>
          <w:bCs/>
          <w:szCs w:val="22"/>
        </w:rPr>
      </w:pPr>
    </w:p>
    <w:p w14:paraId="407F7540" w14:textId="77777777" w:rsidR="00A22F39" w:rsidRPr="008204BF" w:rsidRDefault="00A22F39" w:rsidP="00A22F39">
      <w:pPr>
        <w:autoSpaceDE w:val="0"/>
        <w:autoSpaceDN w:val="0"/>
        <w:adjustRightInd w:val="0"/>
        <w:rPr>
          <w:rFonts w:cs="Arial"/>
          <w:szCs w:val="22"/>
        </w:rPr>
      </w:pPr>
      <w:r w:rsidRPr="008204BF">
        <w:rPr>
          <w:rFonts w:cs="Arial"/>
          <w:b/>
          <w:szCs w:val="22"/>
        </w:rPr>
        <w:lastRenderedPageBreak/>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74C1EA4B" w14:textId="77777777" w:rsidR="00A22F39" w:rsidRPr="008204BF" w:rsidRDefault="00A22F39" w:rsidP="00A22F39"/>
    <w:p w14:paraId="4E463B7A" w14:textId="77777777" w:rsidR="00A22F39" w:rsidRPr="008204BF" w:rsidRDefault="00A22F39" w:rsidP="00A22F39">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 xml:space="preserve">aterial content levels for designated items. </w:t>
      </w:r>
    </w:p>
    <w:p w14:paraId="77649773" w14:textId="77777777" w:rsidR="00A22F39" w:rsidRDefault="00A22F39" w:rsidP="00A22F39">
      <w:pPr>
        <w:ind w:right="108"/>
        <w:rPr>
          <w:rFonts w:eastAsia="MS Mincho" w:cs="Arial"/>
          <w:lang w:val="x-none" w:eastAsia="x-none"/>
        </w:rPr>
      </w:pPr>
    </w:p>
    <w:p w14:paraId="10F440F7" w14:textId="77777777" w:rsidR="00A22F39" w:rsidRPr="008204BF" w:rsidRDefault="00A22F39" w:rsidP="00A22F39">
      <w:pPr>
        <w:ind w:right="108"/>
        <w:rPr>
          <w:rFonts w:eastAsia="MS Mincho" w:cs="Arial"/>
          <w:lang w:val="x-none" w:eastAsia="x-none"/>
        </w:rPr>
      </w:pPr>
    </w:p>
    <w:p w14:paraId="056D0020" w14:textId="77777777" w:rsidR="00A22F39" w:rsidRDefault="00A22F39" w:rsidP="00573825">
      <w:pPr>
        <w:tabs>
          <w:tab w:val="left" w:pos="6787"/>
        </w:tabs>
        <w:ind w:right="108"/>
        <w:outlineLvl w:val="0"/>
        <w:rPr>
          <w:rFonts w:eastAsia="MS Mincho" w:cs="Arial"/>
        </w:rPr>
      </w:pPr>
      <w:bookmarkStart w:id="114" w:name="_Toc53136756"/>
      <w:r w:rsidRPr="008204BF">
        <w:rPr>
          <w:rFonts w:eastAsia="MS Mincho" w:cs="Arial"/>
          <w:b/>
        </w:rPr>
        <w:t>USEPA</w:t>
      </w:r>
      <w:r w:rsidRPr="00851065">
        <w:rPr>
          <w:rFonts w:eastAsia="MS Mincho"/>
        </w:rPr>
        <w:t xml:space="preserve"> – </w:t>
      </w:r>
      <w:r w:rsidRPr="008204BF">
        <w:rPr>
          <w:rFonts w:eastAsia="MS Mincho" w:cs="Arial"/>
        </w:rPr>
        <w:t>United States Environmental Protection Agency</w:t>
      </w:r>
      <w:bookmarkEnd w:id="114"/>
    </w:p>
    <w:p w14:paraId="41AA8E89" w14:textId="77777777" w:rsidR="00A22F39" w:rsidRDefault="00A22F39" w:rsidP="00A22F39">
      <w:pPr>
        <w:tabs>
          <w:tab w:val="left" w:pos="6787"/>
        </w:tabs>
        <w:ind w:right="108"/>
        <w:rPr>
          <w:rFonts w:eastAsia="MS Mincho" w:cs="Arial"/>
        </w:rPr>
      </w:pPr>
    </w:p>
    <w:p w14:paraId="0EE3539E" w14:textId="4739B553" w:rsidR="00AA78CF" w:rsidRDefault="00AA78CF">
      <w:pPr>
        <w:jc w:val="left"/>
        <w:rPr>
          <w:sz w:val="20"/>
          <w:lang w:val="x-none" w:eastAsia="x-none"/>
        </w:rPr>
      </w:pPr>
      <w:r>
        <w:br w:type="page"/>
      </w:r>
    </w:p>
    <w:p w14:paraId="172EB484" w14:textId="77777777" w:rsidR="00B4462B" w:rsidRDefault="00B4462B" w:rsidP="00573825">
      <w:pPr>
        <w:pStyle w:val="Heading1"/>
      </w:pPr>
      <w:bookmarkStart w:id="115" w:name="_CROSSWALK"/>
      <w:bookmarkStart w:id="116" w:name="_Toc53136757"/>
      <w:bookmarkStart w:id="117" w:name="_Toc428533959"/>
      <w:bookmarkEnd w:id="115"/>
      <w:r>
        <w:lastRenderedPageBreak/>
        <w:t>SCOPE OF WORK– REQUIREMENTS OF THE VENDOR {CONTRACTOR}</w:t>
      </w:r>
      <w:bookmarkEnd w:id="116"/>
    </w:p>
    <w:p w14:paraId="75CFF9F3" w14:textId="77777777" w:rsidR="00B4462B" w:rsidRPr="00C05B5C" w:rsidRDefault="00B4462B" w:rsidP="00B4462B"/>
    <w:p w14:paraId="46B4E2DA" w14:textId="77777777" w:rsidR="00B4462B" w:rsidRDefault="00B4462B" w:rsidP="00573825">
      <w:pPr>
        <w:pStyle w:val="Heading2"/>
      </w:pPr>
      <w:bookmarkStart w:id="118" w:name="_Toc53136758"/>
      <w:r>
        <w:t>GENERAL</w:t>
      </w:r>
      <w:bookmarkEnd w:id="118"/>
    </w:p>
    <w:p w14:paraId="246F9D8A" w14:textId="77777777" w:rsidR="00B4462B" w:rsidRPr="00C05B5C" w:rsidRDefault="00B4462B" w:rsidP="00B4462B"/>
    <w:p w14:paraId="68FB7087" w14:textId="77777777" w:rsidR="00B4462B" w:rsidRDefault="00B4462B" w:rsidP="00B4462B">
      <w:pPr>
        <w:rPr>
          <w:rFonts w:cs="Arial"/>
          <w:szCs w:val="22"/>
        </w:rPr>
      </w:pPr>
      <w:r>
        <w:rPr>
          <w:rFonts w:cs="Arial"/>
          <w:szCs w:val="22"/>
        </w:rPr>
        <w:t>The sections listed below provide information and requirements necessary for a Vendor {Contractor} to successfully service a Blanket P.O. as a result of this Bid Solicitation. It will be the responsibility of the Vendor {Contractor} to comply with all terms and conditions outlined within this Bid Solicitation.</w:t>
      </w:r>
    </w:p>
    <w:p w14:paraId="1118CA21" w14:textId="77777777" w:rsidR="00B4462B" w:rsidRDefault="00B4462B" w:rsidP="00B4462B">
      <w:pPr>
        <w:rPr>
          <w:rFonts w:cs="Arial"/>
          <w:szCs w:val="22"/>
        </w:rPr>
      </w:pPr>
    </w:p>
    <w:p w14:paraId="7F0F1AB8" w14:textId="571C1059" w:rsidR="00B4462B" w:rsidRDefault="00AA78CF" w:rsidP="00573825">
      <w:pPr>
        <w:pStyle w:val="Heading2"/>
      </w:pPr>
      <w:bookmarkStart w:id="119" w:name="_Toc53136759"/>
      <w:r>
        <w:t xml:space="preserve">technical </w:t>
      </w:r>
      <w:r w:rsidR="00B4462B">
        <w:t>SPECIFICATIONS - prIce line 1</w:t>
      </w:r>
      <w:bookmarkEnd w:id="119"/>
    </w:p>
    <w:p w14:paraId="0180F0AB" w14:textId="77777777" w:rsidR="00B4462B" w:rsidRPr="00C05B5C" w:rsidRDefault="00B4462B" w:rsidP="00B4462B"/>
    <w:p w14:paraId="03BA61F1" w14:textId="77777777" w:rsidR="00577295" w:rsidRPr="00AC24AD" w:rsidRDefault="00577295" w:rsidP="006B17DE">
      <w:pPr>
        <w:spacing w:line="248" w:lineRule="auto"/>
        <w:ind w:left="-5" w:right="63"/>
        <w:rPr>
          <w:rFonts w:cs="Arial"/>
          <w:color w:val="000000"/>
          <w:szCs w:val="22"/>
          <w:shd w:val="clear" w:color="auto" w:fill="FFFFFF"/>
        </w:rPr>
      </w:pPr>
      <w:r w:rsidRPr="00AC24AD">
        <w:rPr>
          <w:rFonts w:cs="Arial"/>
          <w:color w:val="000000"/>
          <w:szCs w:val="22"/>
          <w:shd w:val="clear" w:color="auto" w:fill="FFFFFF"/>
        </w:rPr>
        <w:t>All items related to shoe construction, including but not limited to, split leather, aluminum eyelets, charcoal foam, nylon-coated thread, polyester string lasting cord, latex adhesive, box toe material, rubber welt, welt cement, sole filler board, sock lining, counters, box toe solvent, synthetic rubber (1507, 1502), reinforcing silica paraffin wax, carbon wax, titanium dioxide, sulfur (used as a vulcanizing agency in the manufacturing of rubber products), welted thread, nylon sewing thread, iron oxide, Style G Bobbins, poly/cotton twine and </w:t>
      </w:r>
      <w:r w:rsidRPr="00AC24AD">
        <w:rPr>
          <w:rFonts w:cs="Arial"/>
          <w:szCs w:val="22"/>
          <w:bdr w:val="none" w:sz="0" w:space="0" w:color="auto" w:frame="1"/>
        </w:rPr>
        <w:t>finished split leather</w:t>
      </w:r>
      <w:r w:rsidRPr="00AC24AD">
        <w:rPr>
          <w:rFonts w:cs="Arial"/>
          <w:szCs w:val="22"/>
          <w:shd w:val="clear" w:color="auto" w:fill="FFFFFF"/>
        </w:rPr>
        <w:t>.</w:t>
      </w:r>
    </w:p>
    <w:p w14:paraId="1A01BCE9" w14:textId="77777777" w:rsidR="00B4462B" w:rsidRDefault="00B4462B" w:rsidP="006B17DE">
      <w:pPr>
        <w:spacing w:line="248" w:lineRule="auto"/>
        <w:ind w:left="-5" w:right="63"/>
      </w:pPr>
    </w:p>
    <w:p w14:paraId="2DFD297B" w14:textId="5248E30C" w:rsidR="00A73CD9" w:rsidRDefault="00A73CD9" w:rsidP="006B17DE">
      <w:pPr>
        <w:spacing w:line="248" w:lineRule="auto"/>
        <w:ind w:left="-5" w:right="63"/>
      </w:pPr>
      <w:r w:rsidRPr="0059179B">
        <w:rPr>
          <w:rFonts w:cs="Arial"/>
        </w:rPr>
        <w:t>Vendor</w:t>
      </w:r>
      <w:r>
        <w:rPr>
          <w:rFonts w:cs="Arial"/>
        </w:rPr>
        <w:t>s</w:t>
      </w:r>
      <w:r w:rsidRPr="0059179B">
        <w:rPr>
          <w:rFonts w:cs="Arial"/>
        </w:rPr>
        <w:t xml:space="preserve"> {</w:t>
      </w:r>
      <w:r>
        <w:rPr>
          <w:rFonts w:cs="Arial"/>
        </w:rPr>
        <w:t>Contractors</w:t>
      </w:r>
      <w:r w:rsidRPr="0059179B">
        <w:rPr>
          <w:rFonts w:cs="Arial"/>
        </w:rPr>
        <w:t xml:space="preserve">} are advised that Using Agencies </w:t>
      </w:r>
      <w:r>
        <w:rPr>
          <w:rFonts w:cs="Arial"/>
        </w:rPr>
        <w:t>will utilize catalog pricing and/or price lists in accordance with a Method of Operation to be promulgated to Using Agencies following Blanket P.O. award. This Method of Operation will provide Using Agencies with an opportunity to evaluate the total cost of products sought and select the most cost effective Vendor {Contractor}. Please refer to Bid Solicitation Section 3.8.</w:t>
      </w:r>
    </w:p>
    <w:p w14:paraId="327B0B63" w14:textId="77777777" w:rsidR="00A73CD9" w:rsidRDefault="00A73CD9" w:rsidP="00B4462B">
      <w:pPr>
        <w:spacing w:line="248" w:lineRule="auto"/>
        <w:ind w:left="-5" w:right="63"/>
        <w:jc w:val="left"/>
      </w:pPr>
    </w:p>
    <w:p w14:paraId="7DB97B33" w14:textId="77777777" w:rsidR="00B4462B" w:rsidRDefault="00B4462B" w:rsidP="00B4462B">
      <w:pPr>
        <w:pStyle w:val="Heading3"/>
      </w:pPr>
      <w:bookmarkStart w:id="120" w:name="_Toc53136760"/>
      <w:r>
        <w:t>Usage History</w:t>
      </w:r>
      <w:bookmarkEnd w:id="120"/>
      <w:r>
        <w:t xml:space="preserve"> </w:t>
      </w:r>
    </w:p>
    <w:p w14:paraId="4FB84E56" w14:textId="77777777" w:rsidR="00B4462B" w:rsidRPr="00A96B77" w:rsidRDefault="00B4462B" w:rsidP="00B4462B"/>
    <w:p w14:paraId="4729B46F" w14:textId="243A9B97" w:rsidR="00CF4D9A" w:rsidRDefault="00B4462B" w:rsidP="00B4462B">
      <w:pPr>
        <w:spacing w:line="248" w:lineRule="auto"/>
        <w:ind w:left="-5" w:right="63"/>
        <w:jc w:val="left"/>
      </w:pPr>
      <w:r>
        <w:t xml:space="preserve">The last procurement cycle contained shoe components at a firm, fixed price. The below chart shows the items purchased, price and usage </w:t>
      </w:r>
      <w:r w:rsidR="000E166A">
        <w:t xml:space="preserve">to date </w:t>
      </w:r>
      <w:r>
        <w:t>under the current Blanket P.O.</w:t>
      </w:r>
    </w:p>
    <w:p w14:paraId="6CA207FD" w14:textId="2F346005" w:rsidR="00B4462B" w:rsidRDefault="00B4462B" w:rsidP="00B4462B">
      <w:pPr>
        <w:spacing w:line="248" w:lineRule="auto"/>
        <w:ind w:left="-5" w:right="63"/>
        <w:jc w:val="left"/>
      </w:pPr>
    </w:p>
    <w:tbl>
      <w:tblPr>
        <w:tblpPr w:leftFromText="180" w:rightFromText="180" w:vertAnchor="text" w:horzAnchor="page" w:tblpX="1226" w:tblpY="36"/>
        <w:tblW w:w="10460" w:type="dxa"/>
        <w:tblLook w:val="04A0" w:firstRow="1" w:lastRow="0" w:firstColumn="1" w:lastColumn="0" w:noHBand="0" w:noVBand="1"/>
      </w:tblPr>
      <w:tblGrid>
        <w:gridCol w:w="3965"/>
        <w:gridCol w:w="3260"/>
        <w:gridCol w:w="1860"/>
        <w:gridCol w:w="1375"/>
      </w:tblGrid>
      <w:tr w:rsidR="00B328DB" w:rsidRPr="00C434F4" w14:paraId="40FBB1B0" w14:textId="77777777" w:rsidTr="00CA0D1C">
        <w:trPr>
          <w:trHeight w:val="504"/>
        </w:trPr>
        <w:tc>
          <w:tcPr>
            <w:tcW w:w="3965" w:type="dxa"/>
            <w:tcBorders>
              <w:top w:val="single" w:sz="4" w:space="0" w:color="auto"/>
              <w:left w:val="single" w:sz="4" w:space="0" w:color="auto"/>
              <w:bottom w:val="single" w:sz="4" w:space="0" w:color="auto"/>
              <w:right w:val="single" w:sz="4" w:space="0" w:color="auto"/>
            </w:tcBorders>
            <w:shd w:val="clear" w:color="000000" w:fill="D9D9D9"/>
            <w:noWrap/>
            <w:hideMark/>
          </w:tcPr>
          <w:p w14:paraId="3944F49B" w14:textId="77777777" w:rsidR="00B328DB" w:rsidRPr="00C434F4" w:rsidRDefault="00B328DB" w:rsidP="00DC18F8">
            <w:pPr>
              <w:jc w:val="left"/>
              <w:rPr>
                <w:rFonts w:ascii="Calibri" w:hAnsi="Calibri"/>
                <w:b/>
                <w:bCs/>
                <w:color w:val="000000"/>
                <w:szCs w:val="22"/>
              </w:rPr>
            </w:pPr>
            <w:r w:rsidRPr="00C434F4">
              <w:rPr>
                <w:rFonts w:ascii="Calibri" w:hAnsi="Calibri"/>
                <w:b/>
                <w:bCs/>
                <w:color w:val="000000"/>
                <w:szCs w:val="22"/>
              </w:rPr>
              <w:t>Description</w:t>
            </w:r>
          </w:p>
        </w:tc>
        <w:tc>
          <w:tcPr>
            <w:tcW w:w="3260" w:type="dxa"/>
            <w:tcBorders>
              <w:top w:val="single" w:sz="4" w:space="0" w:color="auto"/>
              <w:left w:val="nil"/>
              <w:bottom w:val="single" w:sz="4" w:space="0" w:color="auto"/>
              <w:right w:val="nil"/>
            </w:tcBorders>
            <w:shd w:val="clear" w:color="000000" w:fill="D9D9D9"/>
            <w:noWrap/>
            <w:hideMark/>
          </w:tcPr>
          <w:p w14:paraId="2568B142" w14:textId="77777777" w:rsidR="00B328DB" w:rsidRPr="00C434F4" w:rsidRDefault="00B328DB" w:rsidP="00DC18F8">
            <w:pPr>
              <w:jc w:val="left"/>
              <w:rPr>
                <w:rFonts w:ascii="Calibri" w:hAnsi="Calibri"/>
                <w:b/>
                <w:bCs/>
                <w:color w:val="000000"/>
                <w:szCs w:val="22"/>
              </w:rPr>
            </w:pPr>
            <w:r w:rsidRPr="00C434F4">
              <w:rPr>
                <w:rFonts w:ascii="Calibri" w:hAnsi="Calibri"/>
                <w:b/>
                <w:bCs/>
                <w:color w:val="000000"/>
                <w:szCs w:val="22"/>
              </w:rPr>
              <w:t>Current Brand/Model #</w:t>
            </w:r>
          </w:p>
        </w:tc>
        <w:tc>
          <w:tcPr>
            <w:tcW w:w="1860" w:type="dxa"/>
            <w:tcBorders>
              <w:top w:val="single" w:sz="4" w:space="0" w:color="auto"/>
              <w:left w:val="single" w:sz="4" w:space="0" w:color="auto"/>
              <w:bottom w:val="single" w:sz="4" w:space="0" w:color="auto"/>
              <w:right w:val="single" w:sz="4" w:space="0" w:color="auto"/>
            </w:tcBorders>
            <w:shd w:val="clear" w:color="000000" w:fill="D9D9D9"/>
            <w:noWrap/>
            <w:hideMark/>
          </w:tcPr>
          <w:p w14:paraId="3C64E760" w14:textId="77777777" w:rsidR="00B328DB" w:rsidRPr="00C434F4" w:rsidRDefault="00B328DB" w:rsidP="00DC18F8">
            <w:pPr>
              <w:jc w:val="left"/>
              <w:rPr>
                <w:rFonts w:ascii="Calibri" w:hAnsi="Calibri"/>
                <w:b/>
                <w:bCs/>
                <w:color w:val="000000"/>
                <w:szCs w:val="22"/>
              </w:rPr>
            </w:pPr>
            <w:r w:rsidRPr="00C434F4">
              <w:rPr>
                <w:rFonts w:ascii="Calibri" w:hAnsi="Calibri"/>
                <w:b/>
                <w:bCs/>
                <w:color w:val="000000"/>
                <w:szCs w:val="22"/>
              </w:rPr>
              <w:t xml:space="preserve"> Unit Price </w:t>
            </w:r>
          </w:p>
        </w:tc>
        <w:tc>
          <w:tcPr>
            <w:tcW w:w="1375" w:type="dxa"/>
            <w:tcBorders>
              <w:top w:val="single" w:sz="4" w:space="0" w:color="000000"/>
              <w:left w:val="nil"/>
              <w:bottom w:val="nil"/>
              <w:right w:val="single" w:sz="4" w:space="0" w:color="000000"/>
            </w:tcBorders>
            <w:shd w:val="clear" w:color="000000" w:fill="D9D9D9"/>
            <w:hideMark/>
          </w:tcPr>
          <w:p w14:paraId="060D22C6" w14:textId="776FBA08" w:rsidR="00B328DB" w:rsidRPr="00C434F4" w:rsidRDefault="00B328DB" w:rsidP="00DC18F8">
            <w:pPr>
              <w:jc w:val="left"/>
              <w:rPr>
                <w:rFonts w:ascii="Calibri" w:hAnsi="Calibri"/>
                <w:b/>
                <w:bCs/>
                <w:color w:val="000000"/>
                <w:szCs w:val="22"/>
              </w:rPr>
            </w:pPr>
            <w:r w:rsidRPr="00C434F4">
              <w:rPr>
                <w:rFonts w:ascii="Calibri" w:hAnsi="Calibri"/>
                <w:b/>
                <w:bCs/>
                <w:color w:val="000000"/>
                <w:szCs w:val="22"/>
              </w:rPr>
              <w:t>Estimated Usage</w:t>
            </w:r>
            <w:r w:rsidR="000E166A">
              <w:rPr>
                <w:rFonts w:ascii="Calibri" w:hAnsi="Calibri"/>
                <w:b/>
                <w:bCs/>
                <w:color w:val="000000"/>
                <w:szCs w:val="22"/>
              </w:rPr>
              <w:t xml:space="preserve"> to date</w:t>
            </w:r>
          </w:p>
        </w:tc>
      </w:tr>
      <w:tr w:rsidR="00B328DB" w:rsidRPr="00C434F4" w14:paraId="2E1A0EED" w14:textId="77777777" w:rsidTr="00CA0D1C">
        <w:trPr>
          <w:trHeight w:val="576"/>
        </w:trPr>
        <w:tc>
          <w:tcPr>
            <w:tcW w:w="3965" w:type="dxa"/>
            <w:tcBorders>
              <w:top w:val="nil"/>
              <w:left w:val="single" w:sz="4" w:space="0" w:color="auto"/>
              <w:bottom w:val="single" w:sz="4" w:space="0" w:color="auto"/>
              <w:right w:val="single" w:sz="4" w:space="0" w:color="auto"/>
            </w:tcBorders>
            <w:shd w:val="clear" w:color="auto" w:fill="auto"/>
            <w:hideMark/>
          </w:tcPr>
          <w:p w14:paraId="12DC89C7"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Counter Pocket Chrome, Split Leather </w:t>
            </w:r>
          </w:p>
        </w:tc>
        <w:tc>
          <w:tcPr>
            <w:tcW w:w="3260" w:type="dxa"/>
            <w:tcBorders>
              <w:top w:val="nil"/>
              <w:left w:val="nil"/>
              <w:bottom w:val="single" w:sz="4" w:space="0" w:color="auto"/>
              <w:right w:val="nil"/>
            </w:tcBorders>
            <w:shd w:val="clear" w:color="auto" w:fill="auto"/>
            <w:hideMark/>
          </w:tcPr>
          <w:p w14:paraId="319E4CCB"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Band: LMI Split Leather</w:t>
            </w:r>
            <w:r w:rsidRPr="00C434F4">
              <w:rPr>
                <w:rFonts w:ascii="Calibri" w:hAnsi="Calibri"/>
                <w:color w:val="000000"/>
                <w:szCs w:val="22"/>
              </w:rPr>
              <w:br/>
              <w:t>Model: L W LTD</w:t>
            </w:r>
          </w:p>
        </w:tc>
        <w:tc>
          <w:tcPr>
            <w:tcW w:w="1860" w:type="dxa"/>
            <w:tcBorders>
              <w:top w:val="nil"/>
              <w:left w:val="single" w:sz="4" w:space="0" w:color="auto"/>
              <w:bottom w:val="single" w:sz="4" w:space="0" w:color="auto"/>
              <w:right w:val="single" w:sz="4" w:space="0" w:color="auto"/>
            </w:tcBorders>
            <w:shd w:val="clear" w:color="auto" w:fill="auto"/>
            <w:hideMark/>
          </w:tcPr>
          <w:p w14:paraId="20F4D5C0" w14:textId="43AB7381"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 $1.09 per sq</w:t>
            </w:r>
            <w:r w:rsidR="00805127">
              <w:rPr>
                <w:rFonts w:ascii="Calibri" w:hAnsi="Calibri"/>
                <w:color w:val="000000"/>
                <w:szCs w:val="22"/>
              </w:rPr>
              <w:t>.</w:t>
            </w:r>
            <w:r w:rsidR="00DC18F8">
              <w:rPr>
                <w:rFonts w:ascii="Calibri" w:hAnsi="Calibri"/>
                <w:color w:val="000000"/>
                <w:szCs w:val="22"/>
              </w:rPr>
              <w:t xml:space="preserve"> </w:t>
            </w:r>
            <w:r w:rsidRPr="00C434F4">
              <w:rPr>
                <w:rFonts w:ascii="Calibri" w:hAnsi="Calibri"/>
                <w:color w:val="000000"/>
                <w:szCs w:val="22"/>
              </w:rPr>
              <w:t>ft</w:t>
            </w:r>
            <w:r w:rsidR="00805127">
              <w:rPr>
                <w:rFonts w:ascii="Calibri" w:hAnsi="Calibri"/>
                <w:color w:val="000000"/>
                <w:szCs w:val="22"/>
              </w:rPr>
              <w:t>.</w:t>
            </w:r>
            <w:r w:rsidRPr="00C434F4">
              <w:rPr>
                <w:rFonts w:ascii="Calibri" w:hAnsi="Calibri"/>
                <w:color w:val="000000"/>
                <w:szCs w:val="22"/>
              </w:rPr>
              <w:t xml:space="preserve"> </w:t>
            </w:r>
          </w:p>
        </w:tc>
        <w:tc>
          <w:tcPr>
            <w:tcW w:w="1375" w:type="dxa"/>
            <w:tcBorders>
              <w:top w:val="single" w:sz="4" w:space="0" w:color="000000"/>
              <w:left w:val="nil"/>
              <w:bottom w:val="single" w:sz="4" w:space="0" w:color="000000"/>
              <w:right w:val="single" w:sz="4" w:space="0" w:color="000000"/>
            </w:tcBorders>
            <w:shd w:val="clear" w:color="auto" w:fill="auto"/>
            <w:noWrap/>
            <w:hideMark/>
          </w:tcPr>
          <w:p w14:paraId="6BB8DD98" w14:textId="6C1EC182" w:rsidR="00B328DB" w:rsidRPr="00C434F4" w:rsidRDefault="00B328DB" w:rsidP="00DC18F8">
            <w:pPr>
              <w:jc w:val="left"/>
              <w:rPr>
                <w:rFonts w:ascii="Calibri" w:hAnsi="Calibri"/>
                <w:color w:val="000000"/>
                <w:szCs w:val="22"/>
              </w:rPr>
            </w:pPr>
            <w:r w:rsidRPr="00C434F4">
              <w:rPr>
                <w:rFonts w:ascii="Calibri" w:hAnsi="Calibri"/>
                <w:color w:val="000000"/>
                <w:szCs w:val="22"/>
              </w:rPr>
              <w:t>20,089.25 sq</w:t>
            </w:r>
            <w:r w:rsidR="00805127">
              <w:rPr>
                <w:rFonts w:ascii="Calibri" w:hAnsi="Calibri"/>
                <w:color w:val="000000"/>
                <w:szCs w:val="22"/>
              </w:rPr>
              <w:t>.</w:t>
            </w:r>
            <w:r w:rsidR="00DC18F8">
              <w:rPr>
                <w:rFonts w:ascii="Calibri" w:hAnsi="Calibri"/>
                <w:color w:val="000000"/>
                <w:szCs w:val="22"/>
              </w:rPr>
              <w:t xml:space="preserve"> </w:t>
            </w:r>
            <w:r w:rsidRPr="00C434F4">
              <w:rPr>
                <w:rFonts w:ascii="Calibri" w:hAnsi="Calibri"/>
                <w:color w:val="000000"/>
                <w:szCs w:val="22"/>
              </w:rPr>
              <w:t>ft</w:t>
            </w:r>
            <w:r w:rsidR="00805127">
              <w:rPr>
                <w:rFonts w:ascii="Calibri" w:hAnsi="Calibri"/>
                <w:color w:val="000000"/>
                <w:szCs w:val="22"/>
              </w:rPr>
              <w:t>.</w:t>
            </w:r>
          </w:p>
        </w:tc>
      </w:tr>
      <w:tr w:rsidR="00B328DB" w:rsidRPr="00C434F4" w14:paraId="2398163B" w14:textId="77777777" w:rsidTr="00CA0D1C">
        <w:trPr>
          <w:trHeight w:val="576"/>
        </w:trPr>
        <w:tc>
          <w:tcPr>
            <w:tcW w:w="3965" w:type="dxa"/>
            <w:tcBorders>
              <w:top w:val="nil"/>
              <w:left w:val="single" w:sz="4" w:space="0" w:color="auto"/>
              <w:bottom w:val="single" w:sz="4" w:space="0" w:color="auto"/>
              <w:right w:val="single" w:sz="4" w:space="0" w:color="auto"/>
            </w:tcBorders>
            <w:shd w:val="clear" w:color="auto" w:fill="auto"/>
            <w:hideMark/>
          </w:tcPr>
          <w:p w14:paraId="38BB5392"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3005 Aluminum Alloy Eyelets Round</w:t>
            </w:r>
          </w:p>
        </w:tc>
        <w:tc>
          <w:tcPr>
            <w:tcW w:w="3260" w:type="dxa"/>
            <w:tcBorders>
              <w:top w:val="nil"/>
              <w:left w:val="nil"/>
              <w:bottom w:val="single" w:sz="4" w:space="0" w:color="auto"/>
              <w:right w:val="nil"/>
            </w:tcBorders>
            <w:shd w:val="clear" w:color="auto" w:fill="auto"/>
            <w:hideMark/>
          </w:tcPr>
          <w:p w14:paraId="0581C7BB"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Brand: A2030 3005 Alum </w:t>
            </w:r>
            <w:r w:rsidRPr="00C434F4">
              <w:rPr>
                <w:rFonts w:ascii="Calibri" w:hAnsi="Calibri"/>
                <w:color w:val="000000"/>
                <w:szCs w:val="22"/>
              </w:rPr>
              <w:br/>
              <w:t>Model: Stimpson</w:t>
            </w:r>
          </w:p>
        </w:tc>
        <w:tc>
          <w:tcPr>
            <w:tcW w:w="1860" w:type="dxa"/>
            <w:tcBorders>
              <w:top w:val="nil"/>
              <w:left w:val="single" w:sz="4" w:space="0" w:color="auto"/>
              <w:bottom w:val="single" w:sz="4" w:space="0" w:color="auto"/>
              <w:right w:val="single" w:sz="4" w:space="0" w:color="auto"/>
            </w:tcBorders>
            <w:shd w:val="clear" w:color="auto" w:fill="auto"/>
            <w:hideMark/>
          </w:tcPr>
          <w:p w14:paraId="5ED8138B"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 $4.62 per thousand </w:t>
            </w:r>
          </w:p>
        </w:tc>
        <w:tc>
          <w:tcPr>
            <w:tcW w:w="1375" w:type="dxa"/>
            <w:tcBorders>
              <w:top w:val="nil"/>
              <w:left w:val="nil"/>
              <w:bottom w:val="single" w:sz="4" w:space="0" w:color="000000"/>
              <w:right w:val="single" w:sz="4" w:space="0" w:color="000000"/>
            </w:tcBorders>
            <w:shd w:val="clear" w:color="auto" w:fill="auto"/>
            <w:noWrap/>
            <w:hideMark/>
          </w:tcPr>
          <w:p w14:paraId="2272A7B2" w14:textId="77777777" w:rsidR="00B328DB" w:rsidRPr="00C434F4" w:rsidRDefault="00B328DB" w:rsidP="00DC18F8">
            <w:pPr>
              <w:jc w:val="left"/>
              <w:rPr>
                <w:rFonts w:ascii="Calibri" w:hAnsi="Calibri"/>
                <w:szCs w:val="22"/>
              </w:rPr>
            </w:pPr>
            <w:r w:rsidRPr="00C434F4">
              <w:rPr>
                <w:rFonts w:ascii="Calibri" w:hAnsi="Calibri"/>
                <w:szCs w:val="22"/>
              </w:rPr>
              <w:t>1,000 Rounds</w:t>
            </w:r>
          </w:p>
        </w:tc>
      </w:tr>
      <w:tr w:rsidR="00B328DB" w:rsidRPr="00C434F4" w14:paraId="0AE3637D" w14:textId="77777777" w:rsidTr="00CA0D1C">
        <w:trPr>
          <w:trHeight w:val="576"/>
        </w:trPr>
        <w:tc>
          <w:tcPr>
            <w:tcW w:w="3965" w:type="dxa"/>
            <w:tcBorders>
              <w:top w:val="nil"/>
              <w:left w:val="single" w:sz="4" w:space="0" w:color="auto"/>
              <w:bottom w:val="single" w:sz="4" w:space="0" w:color="auto"/>
              <w:right w:val="single" w:sz="4" w:space="0" w:color="auto"/>
            </w:tcBorders>
            <w:shd w:val="clear" w:color="auto" w:fill="auto"/>
            <w:hideMark/>
          </w:tcPr>
          <w:p w14:paraId="1C99A29D"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Cambrelle 1560</w:t>
            </w:r>
          </w:p>
        </w:tc>
        <w:tc>
          <w:tcPr>
            <w:tcW w:w="3260" w:type="dxa"/>
            <w:tcBorders>
              <w:top w:val="nil"/>
              <w:left w:val="nil"/>
              <w:bottom w:val="single" w:sz="4" w:space="0" w:color="auto"/>
              <w:right w:val="nil"/>
            </w:tcBorders>
            <w:shd w:val="clear" w:color="auto" w:fill="auto"/>
            <w:hideMark/>
          </w:tcPr>
          <w:p w14:paraId="4D0017F5"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Brand: Cambrelle 1560</w:t>
            </w:r>
            <w:r w:rsidRPr="00C434F4">
              <w:rPr>
                <w:rFonts w:ascii="Calibri" w:hAnsi="Calibri"/>
                <w:color w:val="000000"/>
                <w:szCs w:val="22"/>
              </w:rPr>
              <w:br/>
              <w:t>Model: Faytex </w:t>
            </w:r>
          </w:p>
        </w:tc>
        <w:tc>
          <w:tcPr>
            <w:tcW w:w="1860" w:type="dxa"/>
            <w:tcBorders>
              <w:top w:val="nil"/>
              <w:left w:val="single" w:sz="4" w:space="0" w:color="auto"/>
              <w:bottom w:val="single" w:sz="4" w:space="0" w:color="auto"/>
              <w:right w:val="single" w:sz="4" w:space="0" w:color="auto"/>
            </w:tcBorders>
            <w:shd w:val="clear" w:color="auto" w:fill="auto"/>
            <w:hideMark/>
          </w:tcPr>
          <w:p w14:paraId="17A3F151" w14:textId="649AA41D"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 $5.50 per sq</w:t>
            </w:r>
            <w:r w:rsidR="00805127">
              <w:rPr>
                <w:rFonts w:ascii="Calibri" w:hAnsi="Calibri"/>
                <w:color w:val="000000"/>
                <w:szCs w:val="22"/>
              </w:rPr>
              <w:t>.</w:t>
            </w:r>
            <w:r w:rsidR="00DC18F8">
              <w:rPr>
                <w:rFonts w:ascii="Calibri" w:hAnsi="Calibri"/>
                <w:color w:val="000000"/>
                <w:szCs w:val="22"/>
              </w:rPr>
              <w:t xml:space="preserve"> </w:t>
            </w:r>
            <w:r w:rsidRPr="00C434F4">
              <w:rPr>
                <w:rFonts w:ascii="Calibri" w:hAnsi="Calibri"/>
                <w:color w:val="000000"/>
                <w:szCs w:val="22"/>
              </w:rPr>
              <w:t>yd</w:t>
            </w:r>
            <w:r w:rsidR="00805127">
              <w:rPr>
                <w:rFonts w:ascii="Calibri" w:hAnsi="Calibri"/>
                <w:color w:val="000000"/>
                <w:szCs w:val="22"/>
              </w:rPr>
              <w:t>.</w:t>
            </w:r>
            <w:r w:rsidRPr="00C434F4">
              <w:rPr>
                <w:rFonts w:ascii="Calibri" w:hAnsi="Calibri"/>
                <w:color w:val="000000"/>
                <w:szCs w:val="22"/>
              </w:rPr>
              <w:t xml:space="preserve"> </w:t>
            </w:r>
          </w:p>
        </w:tc>
        <w:tc>
          <w:tcPr>
            <w:tcW w:w="1375" w:type="dxa"/>
            <w:tcBorders>
              <w:top w:val="nil"/>
              <w:left w:val="nil"/>
              <w:bottom w:val="single" w:sz="4" w:space="0" w:color="000000"/>
              <w:right w:val="single" w:sz="4" w:space="0" w:color="000000"/>
            </w:tcBorders>
            <w:shd w:val="clear" w:color="auto" w:fill="auto"/>
            <w:noWrap/>
            <w:hideMark/>
          </w:tcPr>
          <w:p w14:paraId="076D65B4" w14:textId="568FFB60" w:rsidR="00B328DB" w:rsidRPr="00C434F4" w:rsidRDefault="00B328DB" w:rsidP="00DC18F8">
            <w:pPr>
              <w:jc w:val="left"/>
              <w:rPr>
                <w:rFonts w:ascii="Calibri" w:hAnsi="Calibri"/>
                <w:color w:val="000000"/>
                <w:szCs w:val="22"/>
              </w:rPr>
            </w:pPr>
            <w:r w:rsidRPr="00C434F4">
              <w:rPr>
                <w:rFonts w:ascii="Calibri" w:hAnsi="Calibri"/>
                <w:color w:val="000000"/>
                <w:szCs w:val="22"/>
              </w:rPr>
              <w:t>1,199.30 sq</w:t>
            </w:r>
            <w:r w:rsidR="00805127">
              <w:rPr>
                <w:rFonts w:ascii="Calibri" w:hAnsi="Calibri"/>
                <w:color w:val="000000"/>
                <w:szCs w:val="22"/>
              </w:rPr>
              <w:t>.</w:t>
            </w:r>
            <w:r w:rsidR="00DC18F8">
              <w:rPr>
                <w:rFonts w:ascii="Calibri" w:hAnsi="Calibri"/>
                <w:color w:val="000000"/>
                <w:szCs w:val="22"/>
              </w:rPr>
              <w:t xml:space="preserve"> </w:t>
            </w:r>
            <w:r w:rsidRPr="00C434F4">
              <w:rPr>
                <w:rFonts w:ascii="Calibri" w:hAnsi="Calibri"/>
                <w:color w:val="000000"/>
                <w:szCs w:val="22"/>
              </w:rPr>
              <w:t>yd</w:t>
            </w:r>
            <w:r w:rsidR="00805127">
              <w:rPr>
                <w:rFonts w:ascii="Calibri" w:hAnsi="Calibri"/>
                <w:color w:val="000000"/>
                <w:szCs w:val="22"/>
              </w:rPr>
              <w:t>.</w:t>
            </w:r>
          </w:p>
        </w:tc>
      </w:tr>
      <w:tr w:rsidR="00B328DB" w:rsidRPr="00C434F4" w14:paraId="4BA55D75" w14:textId="77777777" w:rsidTr="00CA0D1C">
        <w:trPr>
          <w:trHeight w:val="576"/>
        </w:trPr>
        <w:tc>
          <w:tcPr>
            <w:tcW w:w="3965" w:type="dxa"/>
            <w:tcBorders>
              <w:top w:val="nil"/>
              <w:left w:val="single" w:sz="4" w:space="0" w:color="auto"/>
              <w:bottom w:val="single" w:sz="4" w:space="0" w:color="auto"/>
              <w:right w:val="single" w:sz="4" w:space="0" w:color="auto"/>
            </w:tcBorders>
            <w:shd w:val="clear" w:color="auto" w:fill="auto"/>
            <w:hideMark/>
          </w:tcPr>
          <w:p w14:paraId="506C759F"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Sock Lining Cement</w:t>
            </w:r>
          </w:p>
        </w:tc>
        <w:tc>
          <w:tcPr>
            <w:tcW w:w="3260" w:type="dxa"/>
            <w:tcBorders>
              <w:top w:val="nil"/>
              <w:left w:val="nil"/>
              <w:bottom w:val="single" w:sz="4" w:space="0" w:color="auto"/>
              <w:right w:val="nil"/>
            </w:tcBorders>
            <w:shd w:val="clear" w:color="auto" w:fill="auto"/>
            <w:hideMark/>
          </w:tcPr>
          <w:p w14:paraId="6BE92BFA"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Brand: C-1200 </w:t>
            </w:r>
            <w:r w:rsidRPr="00C434F4">
              <w:rPr>
                <w:rFonts w:ascii="Calibri" w:hAnsi="Calibri"/>
                <w:color w:val="000000"/>
                <w:szCs w:val="22"/>
              </w:rPr>
              <w:br/>
              <w:t>Model: Slocum </w:t>
            </w:r>
          </w:p>
        </w:tc>
        <w:tc>
          <w:tcPr>
            <w:tcW w:w="1860" w:type="dxa"/>
            <w:tcBorders>
              <w:top w:val="nil"/>
              <w:left w:val="single" w:sz="4" w:space="0" w:color="auto"/>
              <w:bottom w:val="single" w:sz="4" w:space="0" w:color="auto"/>
              <w:right w:val="single" w:sz="4" w:space="0" w:color="auto"/>
            </w:tcBorders>
            <w:shd w:val="clear" w:color="auto" w:fill="auto"/>
            <w:hideMark/>
          </w:tcPr>
          <w:p w14:paraId="6B490024"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 $28.35 per gallon </w:t>
            </w:r>
          </w:p>
        </w:tc>
        <w:tc>
          <w:tcPr>
            <w:tcW w:w="1375" w:type="dxa"/>
            <w:tcBorders>
              <w:top w:val="nil"/>
              <w:left w:val="nil"/>
              <w:bottom w:val="single" w:sz="4" w:space="0" w:color="000000"/>
              <w:right w:val="single" w:sz="4" w:space="0" w:color="000000"/>
            </w:tcBorders>
            <w:shd w:val="clear" w:color="auto" w:fill="auto"/>
            <w:noWrap/>
            <w:hideMark/>
          </w:tcPr>
          <w:p w14:paraId="6A975BB0" w14:textId="77777777" w:rsidR="00B328DB" w:rsidRPr="00C434F4" w:rsidRDefault="00B328DB" w:rsidP="00DC18F8">
            <w:pPr>
              <w:jc w:val="left"/>
              <w:rPr>
                <w:rFonts w:ascii="Calibri" w:hAnsi="Calibri"/>
                <w:szCs w:val="22"/>
              </w:rPr>
            </w:pPr>
            <w:r>
              <w:rPr>
                <w:rFonts w:ascii="Calibri" w:hAnsi="Calibri"/>
                <w:szCs w:val="22"/>
              </w:rPr>
              <w:t>150 g</w:t>
            </w:r>
            <w:r w:rsidRPr="00C434F4">
              <w:rPr>
                <w:rFonts w:ascii="Calibri" w:hAnsi="Calibri"/>
                <w:szCs w:val="22"/>
              </w:rPr>
              <w:t>allons</w:t>
            </w:r>
          </w:p>
        </w:tc>
      </w:tr>
      <w:tr w:rsidR="00B328DB" w:rsidRPr="00C434F4" w14:paraId="53549B69" w14:textId="77777777" w:rsidTr="00CA0D1C">
        <w:trPr>
          <w:trHeight w:val="576"/>
        </w:trPr>
        <w:tc>
          <w:tcPr>
            <w:tcW w:w="3965" w:type="dxa"/>
            <w:tcBorders>
              <w:top w:val="nil"/>
              <w:left w:val="single" w:sz="4" w:space="0" w:color="auto"/>
              <w:bottom w:val="single" w:sz="4" w:space="0" w:color="auto"/>
              <w:right w:val="single" w:sz="4" w:space="0" w:color="auto"/>
            </w:tcBorders>
            <w:shd w:val="clear" w:color="auto" w:fill="auto"/>
            <w:hideMark/>
          </w:tcPr>
          <w:p w14:paraId="21FF2846"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Welt Cement, 5 Gal. Pails Toluene and Methyl Ethyl Ketone Mixture </w:t>
            </w:r>
          </w:p>
        </w:tc>
        <w:tc>
          <w:tcPr>
            <w:tcW w:w="3260" w:type="dxa"/>
            <w:tcBorders>
              <w:top w:val="nil"/>
              <w:left w:val="nil"/>
              <w:bottom w:val="single" w:sz="4" w:space="0" w:color="auto"/>
              <w:right w:val="nil"/>
            </w:tcBorders>
            <w:shd w:val="clear" w:color="auto" w:fill="auto"/>
            <w:hideMark/>
          </w:tcPr>
          <w:p w14:paraId="54B8C5F1"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Brand: Slocum V-4893 OR V-4893</w:t>
            </w:r>
            <w:r w:rsidRPr="00C434F4">
              <w:rPr>
                <w:rFonts w:ascii="Calibri" w:hAnsi="Calibri"/>
                <w:color w:val="000000"/>
                <w:szCs w:val="22"/>
              </w:rPr>
              <w:br/>
              <w:t xml:space="preserve">Model: Slocum </w:t>
            </w:r>
          </w:p>
        </w:tc>
        <w:tc>
          <w:tcPr>
            <w:tcW w:w="1860" w:type="dxa"/>
            <w:tcBorders>
              <w:top w:val="nil"/>
              <w:left w:val="single" w:sz="4" w:space="0" w:color="auto"/>
              <w:bottom w:val="single" w:sz="4" w:space="0" w:color="auto"/>
              <w:right w:val="single" w:sz="4" w:space="0" w:color="auto"/>
            </w:tcBorders>
            <w:shd w:val="clear" w:color="auto" w:fill="auto"/>
            <w:hideMark/>
          </w:tcPr>
          <w:p w14:paraId="4F8E9773"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 $28.12 per gallon </w:t>
            </w:r>
          </w:p>
        </w:tc>
        <w:tc>
          <w:tcPr>
            <w:tcW w:w="1375" w:type="dxa"/>
            <w:tcBorders>
              <w:top w:val="nil"/>
              <w:left w:val="nil"/>
              <w:bottom w:val="single" w:sz="4" w:space="0" w:color="000000"/>
              <w:right w:val="single" w:sz="4" w:space="0" w:color="000000"/>
            </w:tcBorders>
            <w:shd w:val="clear" w:color="auto" w:fill="auto"/>
            <w:noWrap/>
            <w:hideMark/>
          </w:tcPr>
          <w:p w14:paraId="2C54FC02" w14:textId="77777777" w:rsidR="00B328DB" w:rsidRPr="00C434F4" w:rsidRDefault="00B328DB" w:rsidP="00DC18F8">
            <w:pPr>
              <w:jc w:val="left"/>
              <w:rPr>
                <w:rFonts w:ascii="Calibri" w:hAnsi="Calibri"/>
                <w:color w:val="000000"/>
                <w:szCs w:val="22"/>
              </w:rPr>
            </w:pPr>
            <w:r>
              <w:rPr>
                <w:rFonts w:ascii="Calibri" w:hAnsi="Calibri"/>
                <w:color w:val="000000"/>
                <w:szCs w:val="22"/>
              </w:rPr>
              <w:t>140 g</w:t>
            </w:r>
            <w:r w:rsidRPr="00C434F4">
              <w:rPr>
                <w:rFonts w:ascii="Calibri" w:hAnsi="Calibri"/>
                <w:color w:val="000000"/>
                <w:szCs w:val="22"/>
              </w:rPr>
              <w:t>allons</w:t>
            </w:r>
          </w:p>
        </w:tc>
      </w:tr>
      <w:tr w:rsidR="00B328DB" w:rsidRPr="00C434F4" w14:paraId="0206FF28" w14:textId="77777777" w:rsidTr="00CA0D1C">
        <w:trPr>
          <w:trHeight w:val="576"/>
        </w:trPr>
        <w:tc>
          <w:tcPr>
            <w:tcW w:w="3965" w:type="dxa"/>
            <w:tcBorders>
              <w:top w:val="nil"/>
              <w:left w:val="single" w:sz="4" w:space="0" w:color="auto"/>
              <w:bottom w:val="single" w:sz="4" w:space="0" w:color="auto"/>
              <w:right w:val="single" w:sz="4" w:space="0" w:color="auto"/>
            </w:tcBorders>
            <w:shd w:val="clear" w:color="auto" w:fill="auto"/>
            <w:hideMark/>
          </w:tcPr>
          <w:p w14:paraId="6FDAFE4F"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Box Toe Material</w:t>
            </w:r>
          </w:p>
        </w:tc>
        <w:tc>
          <w:tcPr>
            <w:tcW w:w="3260" w:type="dxa"/>
            <w:tcBorders>
              <w:top w:val="nil"/>
              <w:left w:val="nil"/>
              <w:bottom w:val="single" w:sz="4" w:space="0" w:color="auto"/>
              <w:right w:val="nil"/>
            </w:tcBorders>
            <w:shd w:val="clear" w:color="auto" w:fill="auto"/>
            <w:hideMark/>
          </w:tcPr>
          <w:p w14:paraId="3F5AFD82"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Brand: 250 Super </w:t>
            </w:r>
            <w:r w:rsidRPr="00C434F4">
              <w:rPr>
                <w:rFonts w:ascii="Calibri" w:hAnsi="Calibri"/>
                <w:color w:val="000000"/>
                <w:szCs w:val="22"/>
              </w:rPr>
              <w:br/>
              <w:t>Model: Bixby</w:t>
            </w:r>
          </w:p>
        </w:tc>
        <w:tc>
          <w:tcPr>
            <w:tcW w:w="1860" w:type="dxa"/>
            <w:tcBorders>
              <w:top w:val="nil"/>
              <w:left w:val="single" w:sz="4" w:space="0" w:color="auto"/>
              <w:bottom w:val="single" w:sz="4" w:space="0" w:color="auto"/>
              <w:right w:val="single" w:sz="4" w:space="0" w:color="auto"/>
            </w:tcBorders>
            <w:shd w:val="clear" w:color="auto" w:fill="auto"/>
            <w:hideMark/>
          </w:tcPr>
          <w:p w14:paraId="20BC31C8" w14:textId="737D313C"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 $.97 per sq</w:t>
            </w:r>
            <w:r w:rsidR="00805127">
              <w:rPr>
                <w:rFonts w:ascii="Calibri" w:hAnsi="Calibri"/>
                <w:color w:val="000000"/>
                <w:szCs w:val="22"/>
              </w:rPr>
              <w:t>.</w:t>
            </w:r>
            <w:r w:rsidR="00DC18F8">
              <w:rPr>
                <w:rFonts w:ascii="Calibri" w:hAnsi="Calibri"/>
                <w:color w:val="000000"/>
                <w:szCs w:val="22"/>
              </w:rPr>
              <w:t xml:space="preserve"> </w:t>
            </w:r>
            <w:r w:rsidRPr="00C434F4">
              <w:rPr>
                <w:rFonts w:ascii="Calibri" w:hAnsi="Calibri"/>
                <w:color w:val="000000"/>
                <w:szCs w:val="22"/>
              </w:rPr>
              <w:t>ft</w:t>
            </w:r>
            <w:r w:rsidR="00805127">
              <w:rPr>
                <w:rFonts w:ascii="Calibri" w:hAnsi="Calibri"/>
                <w:color w:val="000000"/>
                <w:szCs w:val="22"/>
              </w:rPr>
              <w:t>.</w:t>
            </w:r>
            <w:r w:rsidRPr="00C434F4">
              <w:rPr>
                <w:rFonts w:ascii="Calibri" w:hAnsi="Calibri"/>
                <w:color w:val="000000"/>
                <w:szCs w:val="22"/>
              </w:rPr>
              <w:t xml:space="preserve"> </w:t>
            </w:r>
          </w:p>
        </w:tc>
        <w:tc>
          <w:tcPr>
            <w:tcW w:w="1375" w:type="dxa"/>
            <w:tcBorders>
              <w:top w:val="nil"/>
              <w:left w:val="nil"/>
              <w:bottom w:val="single" w:sz="4" w:space="0" w:color="000000"/>
              <w:right w:val="single" w:sz="4" w:space="0" w:color="000000"/>
            </w:tcBorders>
            <w:shd w:val="clear" w:color="auto" w:fill="auto"/>
            <w:noWrap/>
            <w:hideMark/>
          </w:tcPr>
          <w:p w14:paraId="6ECE790E" w14:textId="723D736E" w:rsidR="00B328DB" w:rsidRPr="00C434F4" w:rsidRDefault="00B328DB" w:rsidP="00DC18F8">
            <w:pPr>
              <w:jc w:val="left"/>
              <w:rPr>
                <w:rFonts w:ascii="Calibri" w:hAnsi="Calibri"/>
                <w:color w:val="000000"/>
                <w:szCs w:val="22"/>
              </w:rPr>
            </w:pPr>
            <w:r w:rsidRPr="00C434F4">
              <w:rPr>
                <w:rFonts w:ascii="Calibri" w:hAnsi="Calibri"/>
                <w:color w:val="000000"/>
                <w:szCs w:val="22"/>
              </w:rPr>
              <w:t>6,000 sq</w:t>
            </w:r>
            <w:r w:rsidR="00805127">
              <w:rPr>
                <w:rFonts w:ascii="Calibri" w:hAnsi="Calibri"/>
                <w:color w:val="000000"/>
                <w:szCs w:val="22"/>
              </w:rPr>
              <w:t>.</w:t>
            </w:r>
            <w:r w:rsidR="00DC18F8">
              <w:rPr>
                <w:rFonts w:ascii="Calibri" w:hAnsi="Calibri"/>
                <w:color w:val="000000"/>
                <w:szCs w:val="22"/>
              </w:rPr>
              <w:t xml:space="preserve"> </w:t>
            </w:r>
            <w:r w:rsidRPr="00C434F4">
              <w:rPr>
                <w:rFonts w:ascii="Calibri" w:hAnsi="Calibri"/>
                <w:color w:val="000000"/>
                <w:szCs w:val="22"/>
              </w:rPr>
              <w:t>ft</w:t>
            </w:r>
            <w:r w:rsidR="00805127">
              <w:rPr>
                <w:rFonts w:ascii="Calibri" w:hAnsi="Calibri"/>
                <w:color w:val="000000"/>
                <w:szCs w:val="22"/>
              </w:rPr>
              <w:t>.</w:t>
            </w:r>
          </w:p>
        </w:tc>
      </w:tr>
      <w:tr w:rsidR="00B328DB" w:rsidRPr="00C434F4" w14:paraId="110F904B" w14:textId="77777777" w:rsidTr="00CA0D1C">
        <w:trPr>
          <w:trHeight w:val="576"/>
        </w:trPr>
        <w:tc>
          <w:tcPr>
            <w:tcW w:w="3965" w:type="dxa"/>
            <w:tcBorders>
              <w:top w:val="nil"/>
              <w:left w:val="single" w:sz="4" w:space="0" w:color="auto"/>
              <w:bottom w:val="single" w:sz="4" w:space="0" w:color="auto"/>
              <w:right w:val="single" w:sz="4" w:space="0" w:color="auto"/>
            </w:tcBorders>
            <w:shd w:val="clear" w:color="auto" w:fill="auto"/>
            <w:hideMark/>
          </w:tcPr>
          <w:p w14:paraId="617758C0"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Sole Filler Board Elastic Insole Material </w:t>
            </w:r>
          </w:p>
        </w:tc>
        <w:tc>
          <w:tcPr>
            <w:tcW w:w="3260" w:type="dxa"/>
            <w:tcBorders>
              <w:top w:val="nil"/>
              <w:left w:val="nil"/>
              <w:bottom w:val="single" w:sz="4" w:space="0" w:color="auto"/>
              <w:right w:val="nil"/>
            </w:tcBorders>
            <w:shd w:val="clear" w:color="auto" w:fill="auto"/>
            <w:hideMark/>
          </w:tcPr>
          <w:p w14:paraId="3A94B8EF"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Brand: Bontex 347FF </w:t>
            </w:r>
            <w:r w:rsidRPr="00C434F4">
              <w:rPr>
                <w:rFonts w:ascii="Calibri" w:hAnsi="Calibri"/>
                <w:color w:val="000000"/>
                <w:szCs w:val="22"/>
              </w:rPr>
              <w:br/>
              <w:t>Model: Bontex</w:t>
            </w:r>
          </w:p>
        </w:tc>
        <w:tc>
          <w:tcPr>
            <w:tcW w:w="1860" w:type="dxa"/>
            <w:tcBorders>
              <w:top w:val="nil"/>
              <w:left w:val="single" w:sz="4" w:space="0" w:color="auto"/>
              <w:bottom w:val="single" w:sz="4" w:space="0" w:color="auto"/>
              <w:right w:val="single" w:sz="4" w:space="0" w:color="auto"/>
            </w:tcBorders>
            <w:shd w:val="clear" w:color="auto" w:fill="auto"/>
            <w:hideMark/>
          </w:tcPr>
          <w:p w14:paraId="76878AFA"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 $7.30 per sheet </w:t>
            </w:r>
          </w:p>
        </w:tc>
        <w:tc>
          <w:tcPr>
            <w:tcW w:w="1375" w:type="dxa"/>
            <w:tcBorders>
              <w:top w:val="nil"/>
              <w:left w:val="nil"/>
              <w:bottom w:val="single" w:sz="4" w:space="0" w:color="000000"/>
              <w:right w:val="single" w:sz="4" w:space="0" w:color="000000"/>
            </w:tcBorders>
            <w:shd w:val="clear" w:color="auto" w:fill="auto"/>
            <w:noWrap/>
            <w:hideMark/>
          </w:tcPr>
          <w:p w14:paraId="48EB9713" w14:textId="77777777" w:rsidR="00B328DB" w:rsidRPr="00C434F4" w:rsidRDefault="00B328DB" w:rsidP="00DC18F8">
            <w:pPr>
              <w:jc w:val="left"/>
              <w:rPr>
                <w:rFonts w:ascii="Calibri" w:hAnsi="Calibri"/>
                <w:color w:val="000000"/>
                <w:szCs w:val="22"/>
              </w:rPr>
            </w:pPr>
            <w:r>
              <w:rPr>
                <w:rFonts w:ascii="Calibri" w:hAnsi="Calibri"/>
                <w:color w:val="000000"/>
                <w:szCs w:val="22"/>
              </w:rPr>
              <w:t>1,500 sh</w:t>
            </w:r>
            <w:r w:rsidRPr="00C434F4">
              <w:rPr>
                <w:rFonts w:ascii="Calibri" w:hAnsi="Calibri"/>
                <w:color w:val="000000"/>
                <w:szCs w:val="22"/>
              </w:rPr>
              <w:t>eets</w:t>
            </w:r>
          </w:p>
        </w:tc>
      </w:tr>
      <w:tr w:rsidR="00B328DB" w:rsidRPr="00C434F4" w14:paraId="479298CC" w14:textId="77777777" w:rsidTr="00CA0D1C">
        <w:trPr>
          <w:trHeight w:val="576"/>
        </w:trPr>
        <w:tc>
          <w:tcPr>
            <w:tcW w:w="3965" w:type="dxa"/>
            <w:tcBorders>
              <w:top w:val="nil"/>
              <w:left w:val="single" w:sz="4" w:space="0" w:color="auto"/>
              <w:bottom w:val="single" w:sz="4" w:space="0" w:color="auto"/>
              <w:right w:val="single" w:sz="4" w:space="0" w:color="auto"/>
            </w:tcBorders>
            <w:shd w:val="clear" w:color="auto" w:fill="auto"/>
            <w:hideMark/>
          </w:tcPr>
          <w:p w14:paraId="1D1F3F4D"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Sock Lining Chemically Expanded Polyvinyl Choride Foam</w:t>
            </w:r>
          </w:p>
        </w:tc>
        <w:tc>
          <w:tcPr>
            <w:tcW w:w="3260" w:type="dxa"/>
            <w:tcBorders>
              <w:top w:val="nil"/>
              <w:left w:val="nil"/>
              <w:bottom w:val="single" w:sz="4" w:space="0" w:color="auto"/>
              <w:right w:val="nil"/>
            </w:tcBorders>
            <w:shd w:val="clear" w:color="auto" w:fill="auto"/>
            <w:hideMark/>
          </w:tcPr>
          <w:p w14:paraId="52CC2D56"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Brand: 15 #Bonfoam </w:t>
            </w:r>
            <w:r w:rsidRPr="00C434F4">
              <w:rPr>
                <w:rFonts w:ascii="Calibri" w:hAnsi="Calibri"/>
                <w:color w:val="000000"/>
                <w:szCs w:val="22"/>
              </w:rPr>
              <w:br/>
              <w:t>Model: Lynflex West</w:t>
            </w:r>
          </w:p>
        </w:tc>
        <w:tc>
          <w:tcPr>
            <w:tcW w:w="1860" w:type="dxa"/>
            <w:tcBorders>
              <w:top w:val="nil"/>
              <w:left w:val="single" w:sz="4" w:space="0" w:color="auto"/>
              <w:bottom w:val="single" w:sz="4" w:space="0" w:color="auto"/>
              <w:right w:val="single" w:sz="4" w:space="0" w:color="auto"/>
            </w:tcBorders>
            <w:shd w:val="clear" w:color="auto" w:fill="auto"/>
            <w:hideMark/>
          </w:tcPr>
          <w:p w14:paraId="7DF41734"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 $7.82 per sheet </w:t>
            </w:r>
          </w:p>
        </w:tc>
        <w:tc>
          <w:tcPr>
            <w:tcW w:w="1375" w:type="dxa"/>
            <w:tcBorders>
              <w:top w:val="nil"/>
              <w:left w:val="nil"/>
              <w:bottom w:val="single" w:sz="4" w:space="0" w:color="000000"/>
              <w:right w:val="single" w:sz="4" w:space="0" w:color="000000"/>
            </w:tcBorders>
            <w:shd w:val="clear" w:color="auto" w:fill="auto"/>
            <w:noWrap/>
            <w:hideMark/>
          </w:tcPr>
          <w:p w14:paraId="182B135D" w14:textId="77777777" w:rsidR="00B328DB" w:rsidRPr="00C434F4" w:rsidRDefault="00B328DB" w:rsidP="00DC18F8">
            <w:pPr>
              <w:jc w:val="left"/>
              <w:rPr>
                <w:rFonts w:ascii="Calibri" w:hAnsi="Calibri"/>
                <w:color w:val="000000"/>
                <w:szCs w:val="22"/>
              </w:rPr>
            </w:pPr>
            <w:r>
              <w:rPr>
                <w:rFonts w:ascii="Calibri" w:hAnsi="Calibri"/>
                <w:color w:val="000000"/>
                <w:szCs w:val="22"/>
              </w:rPr>
              <w:t>525 s</w:t>
            </w:r>
            <w:r w:rsidRPr="00C434F4">
              <w:rPr>
                <w:rFonts w:ascii="Calibri" w:hAnsi="Calibri"/>
                <w:color w:val="000000"/>
                <w:szCs w:val="22"/>
              </w:rPr>
              <w:t>heets</w:t>
            </w:r>
          </w:p>
        </w:tc>
      </w:tr>
      <w:tr w:rsidR="00B328DB" w:rsidRPr="00C434F4" w14:paraId="1797DCE2" w14:textId="77777777" w:rsidTr="00CA0D1C">
        <w:trPr>
          <w:trHeight w:val="576"/>
        </w:trPr>
        <w:tc>
          <w:tcPr>
            <w:tcW w:w="3965" w:type="dxa"/>
            <w:tcBorders>
              <w:top w:val="nil"/>
              <w:left w:val="single" w:sz="4" w:space="0" w:color="auto"/>
              <w:bottom w:val="single" w:sz="4" w:space="0" w:color="auto"/>
              <w:right w:val="single" w:sz="4" w:space="0" w:color="auto"/>
            </w:tcBorders>
            <w:shd w:val="clear" w:color="auto" w:fill="auto"/>
            <w:hideMark/>
          </w:tcPr>
          <w:p w14:paraId="5DFCA4EC"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Box Toe Solvent/Thinner</w:t>
            </w:r>
          </w:p>
        </w:tc>
        <w:tc>
          <w:tcPr>
            <w:tcW w:w="3260" w:type="dxa"/>
            <w:tcBorders>
              <w:top w:val="nil"/>
              <w:left w:val="nil"/>
              <w:bottom w:val="single" w:sz="4" w:space="0" w:color="auto"/>
              <w:right w:val="nil"/>
            </w:tcBorders>
            <w:shd w:val="clear" w:color="auto" w:fill="auto"/>
            <w:hideMark/>
          </w:tcPr>
          <w:p w14:paraId="404FD145"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 Brand: 810 </w:t>
            </w:r>
            <w:r w:rsidRPr="00C434F4">
              <w:rPr>
                <w:rFonts w:ascii="Calibri" w:hAnsi="Calibri"/>
                <w:color w:val="000000"/>
                <w:szCs w:val="22"/>
              </w:rPr>
              <w:br/>
              <w:t xml:space="preserve">Model: Slocum </w:t>
            </w:r>
          </w:p>
        </w:tc>
        <w:tc>
          <w:tcPr>
            <w:tcW w:w="1860" w:type="dxa"/>
            <w:tcBorders>
              <w:top w:val="nil"/>
              <w:left w:val="single" w:sz="4" w:space="0" w:color="auto"/>
              <w:bottom w:val="single" w:sz="4" w:space="0" w:color="auto"/>
              <w:right w:val="single" w:sz="4" w:space="0" w:color="auto"/>
            </w:tcBorders>
            <w:shd w:val="clear" w:color="auto" w:fill="auto"/>
            <w:hideMark/>
          </w:tcPr>
          <w:p w14:paraId="511C0E3F"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 $19.62 per gallon </w:t>
            </w:r>
          </w:p>
        </w:tc>
        <w:tc>
          <w:tcPr>
            <w:tcW w:w="1375" w:type="dxa"/>
            <w:tcBorders>
              <w:top w:val="nil"/>
              <w:left w:val="nil"/>
              <w:bottom w:val="single" w:sz="4" w:space="0" w:color="000000"/>
              <w:right w:val="single" w:sz="4" w:space="0" w:color="000000"/>
            </w:tcBorders>
            <w:shd w:val="clear" w:color="auto" w:fill="auto"/>
            <w:noWrap/>
            <w:hideMark/>
          </w:tcPr>
          <w:p w14:paraId="3C5B59FC" w14:textId="77777777" w:rsidR="00B328DB" w:rsidRPr="00C434F4" w:rsidRDefault="00B328DB" w:rsidP="00DC18F8">
            <w:pPr>
              <w:jc w:val="left"/>
              <w:rPr>
                <w:rFonts w:ascii="Calibri" w:hAnsi="Calibri"/>
                <w:color w:val="000000"/>
                <w:szCs w:val="22"/>
              </w:rPr>
            </w:pPr>
            <w:r>
              <w:rPr>
                <w:rFonts w:ascii="Calibri" w:hAnsi="Calibri"/>
                <w:color w:val="000000"/>
                <w:szCs w:val="22"/>
              </w:rPr>
              <w:t>385 g</w:t>
            </w:r>
            <w:r w:rsidRPr="00C434F4">
              <w:rPr>
                <w:rFonts w:ascii="Calibri" w:hAnsi="Calibri"/>
                <w:color w:val="000000"/>
                <w:szCs w:val="22"/>
              </w:rPr>
              <w:t>allons</w:t>
            </w:r>
          </w:p>
        </w:tc>
      </w:tr>
      <w:tr w:rsidR="00B328DB" w:rsidRPr="00C434F4" w14:paraId="02AD0C83" w14:textId="77777777" w:rsidTr="00CA0D1C">
        <w:trPr>
          <w:trHeight w:val="576"/>
        </w:trPr>
        <w:tc>
          <w:tcPr>
            <w:tcW w:w="3965" w:type="dxa"/>
            <w:tcBorders>
              <w:top w:val="nil"/>
              <w:left w:val="single" w:sz="4" w:space="0" w:color="auto"/>
              <w:bottom w:val="single" w:sz="4" w:space="0" w:color="auto"/>
              <w:right w:val="single" w:sz="4" w:space="0" w:color="auto"/>
            </w:tcBorders>
            <w:shd w:val="clear" w:color="auto" w:fill="auto"/>
            <w:hideMark/>
          </w:tcPr>
          <w:p w14:paraId="380196C1"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Synthetic Rubber</w:t>
            </w:r>
          </w:p>
        </w:tc>
        <w:tc>
          <w:tcPr>
            <w:tcW w:w="3260" w:type="dxa"/>
            <w:tcBorders>
              <w:top w:val="nil"/>
              <w:left w:val="nil"/>
              <w:bottom w:val="single" w:sz="4" w:space="0" w:color="auto"/>
              <w:right w:val="nil"/>
            </w:tcBorders>
            <w:shd w:val="clear" w:color="auto" w:fill="auto"/>
            <w:hideMark/>
          </w:tcPr>
          <w:p w14:paraId="30013CFC"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Brand: SBR 1502</w:t>
            </w:r>
            <w:r w:rsidRPr="00C434F4">
              <w:rPr>
                <w:rFonts w:ascii="Calibri" w:hAnsi="Calibri"/>
                <w:color w:val="000000"/>
                <w:szCs w:val="22"/>
              </w:rPr>
              <w:br/>
              <w:t xml:space="preserve"> Model: HB Chemical</w:t>
            </w:r>
          </w:p>
        </w:tc>
        <w:tc>
          <w:tcPr>
            <w:tcW w:w="1860" w:type="dxa"/>
            <w:tcBorders>
              <w:top w:val="nil"/>
              <w:left w:val="single" w:sz="4" w:space="0" w:color="auto"/>
              <w:bottom w:val="single" w:sz="4" w:space="0" w:color="auto"/>
              <w:right w:val="single" w:sz="4" w:space="0" w:color="auto"/>
            </w:tcBorders>
            <w:shd w:val="clear" w:color="auto" w:fill="auto"/>
            <w:hideMark/>
          </w:tcPr>
          <w:p w14:paraId="3A8D6557" w14:textId="52576171"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 $2.93 per lb</w:t>
            </w:r>
            <w:r w:rsidR="00805127">
              <w:rPr>
                <w:rFonts w:ascii="Calibri" w:hAnsi="Calibri"/>
                <w:color w:val="000000"/>
                <w:szCs w:val="22"/>
              </w:rPr>
              <w:t>.</w:t>
            </w:r>
            <w:r w:rsidRPr="00C434F4">
              <w:rPr>
                <w:rFonts w:ascii="Calibri" w:hAnsi="Calibri"/>
                <w:color w:val="000000"/>
                <w:szCs w:val="22"/>
              </w:rPr>
              <w:t xml:space="preserve"> </w:t>
            </w:r>
          </w:p>
        </w:tc>
        <w:tc>
          <w:tcPr>
            <w:tcW w:w="1375" w:type="dxa"/>
            <w:tcBorders>
              <w:top w:val="nil"/>
              <w:left w:val="nil"/>
              <w:bottom w:val="single" w:sz="4" w:space="0" w:color="000000"/>
              <w:right w:val="single" w:sz="4" w:space="0" w:color="000000"/>
            </w:tcBorders>
            <w:shd w:val="clear" w:color="auto" w:fill="auto"/>
            <w:noWrap/>
            <w:hideMark/>
          </w:tcPr>
          <w:p w14:paraId="5D75939E" w14:textId="373AA490" w:rsidR="00B328DB" w:rsidRPr="00C434F4" w:rsidRDefault="00B328DB" w:rsidP="00805127">
            <w:pPr>
              <w:jc w:val="left"/>
              <w:rPr>
                <w:rFonts w:ascii="Calibri" w:hAnsi="Calibri"/>
                <w:color w:val="000000"/>
                <w:szCs w:val="22"/>
              </w:rPr>
            </w:pPr>
            <w:r w:rsidRPr="00C434F4">
              <w:rPr>
                <w:rFonts w:ascii="Calibri" w:hAnsi="Calibri"/>
                <w:color w:val="000000"/>
                <w:szCs w:val="22"/>
              </w:rPr>
              <w:t>42,889.20 lb.</w:t>
            </w:r>
          </w:p>
        </w:tc>
      </w:tr>
      <w:tr w:rsidR="00B328DB" w:rsidRPr="00C434F4" w14:paraId="40B1E21D" w14:textId="77777777" w:rsidTr="00CA0D1C">
        <w:trPr>
          <w:trHeight w:val="576"/>
        </w:trPr>
        <w:tc>
          <w:tcPr>
            <w:tcW w:w="3965" w:type="dxa"/>
            <w:tcBorders>
              <w:top w:val="nil"/>
              <w:left w:val="single" w:sz="4" w:space="0" w:color="auto"/>
              <w:bottom w:val="single" w:sz="4" w:space="0" w:color="auto"/>
              <w:right w:val="single" w:sz="4" w:space="0" w:color="auto"/>
            </w:tcBorders>
            <w:shd w:val="clear" w:color="auto" w:fill="auto"/>
            <w:hideMark/>
          </w:tcPr>
          <w:p w14:paraId="43C5B796"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lastRenderedPageBreak/>
              <w:t>Carb</w:t>
            </w:r>
            <w:r w:rsidRPr="00C434F4">
              <w:rPr>
                <w:rFonts w:ascii="Calibri" w:hAnsi="Calibri"/>
                <w:szCs w:val="22"/>
              </w:rPr>
              <w:t>o Wax</w:t>
            </w:r>
          </w:p>
        </w:tc>
        <w:tc>
          <w:tcPr>
            <w:tcW w:w="3260" w:type="dxa"/>
            <w:tcBorders>
              <w:top w:val="nil"/>
              <w:left w:val="nil"/>
              <w:bottom w:val="single" w:sz="4" w:space="0" w:color="auto"/>
              <w:right w:val="nil"/>
            </w:tcBorders>
            <w:shd w:val="clear" w:color="auto" w:fill="auto"/>
            <w:hideMark/>
          </w:tcPr>
          <w:p w14:paraId="1320BF9A"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Brand: PEG 3350 </w:t>
            </w:r>
            <w:r w:rsidRPr="00C434F4">
              <w:rPr>
                <w:rFonts w:ascii="Calibri" w:hAnsi="Calibri"/>
                <w:color w:val="000000"/>
                <w:szCs w:val="22"/>
              </w:rPr>
              <w:br/>
              <w:t>Model: HB Chemical</w:t>
            </w:r>
          </w:p>
        </w:tc>
        <w:tc>
          <w:tcPr>
            <w:tcW w:w="1860" w:type="dxa"/>
            <w:tcBorders>
              <w:top w:val="nil"/>
              <w:left w:val="single" w:sz="4" w:space="0" w:color="auto"/>
              <w:bottom w:val="single" w:sz="4" w:space="0" w:color="auto"/>
              <w:right w:val="single" w:sz="4" w:space="0" w:color="auto"/>
            </w:tcBorders>
            <w:shd w:val="clear" w:color="auto" w:fill="auto"/>
            <w:hideMark/>
          </w:tcPr>
          <w:p w14:paraId="6A6333B6" w14:textId="3A970489"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 $2.97 per lb</w:t>
            </w:r>
            <w:r w:rsidR="00805127">
              <w:rPr>
                <w:rFonts w:ascii="Calibri" w:hAnsi="Calibri"/>
                <w:color w:val="000000"/>
                <w:szCs w:val="22"/>
              </w:rPr>
              <w:t>.</w:t>
            </w:r>
            <w:r w:rsidRPr="00C434F4">
              <w:rPr>
                <w:rFonts w:ascii="Calibri" w:hAnsi="Calibri"/>
                <w:color w:val="000000"/>
                <w:szCs w:val="22"/>
              </w:rPr>
              <w:t xml:space="preserve"> </w:t>
            </w:r>
          </w:p>
        </w:tc>
        <w:tc>
          <w:tcPr>
            <w:tcW w:w="1375" w:type="dxa"/>
            <w:tcBorders>
              <w:top w:val="nil"/>
              <w:left w:val="nil"/>
              <w:bottom w:val="single" w:sz="4" w:space="0" w:color="000000"/>
              <w:right w:val="single" w:sz="4" w:space="0" w:color="000000"/>
            </w:tcBorders>
            <w:shd w:val="clear" w:color="auto" w:fill="auto"/>
            <w:noWrap/>
            <w:hideMark/>
          </w:tcPr>
          <w:p w14:paraId="7AC3B2DE" w14:textId="5FC80479" w:rsidR="00B328DB" w:rsidRPr="00C434F4" w:rsidRDefault="00B328DB" w:rsidP="00805127">
            <w:pPr>
              <w:jc w:val="left"/>
              <w:rPr>
                <w:rFonts w:ascii="Calibri" w:hAnsi="Calibri"/>
                <w:color w:val="000000"/>
                <w:szCs w:val="22"/>
              </w:rPr>
            </w:pPr>
            <w:r w:rsidRPr="00C434F4">
              <w:rPr>
                <w:rFonts w:ascii="Calibri" w:hAnsi="Calibri"/>
                <w:color w:val="000000"/>
                <w:szCs w:val="22"/>
              </w:rPr>
              <w:t>1,140 lb.</w:t>
            </w:r>
          </w:p>
        </w:tc>
      </w:tr>
      <w:tr w:rsidR="00B328DB" w:rsidRPr="00C434F4" w14:paraId="15D50E79" w14:textId="77777777" w:rsidTr="00CA0D1C">
        <w:trPr>
          <w:trHeight w:val="576"/>
        </w:trPr>
        <w:tc>
          <w:tcPr>
            <w:tcW w:w="3965" w:type="dxa"/>
            <w:tcBorders>
              <w:top w:val="nil"/>
              <w:left w:val="single" w:sz="4" w:space="0" w:color="auto"/>
              <w:bottom w:val="single" w:sz="4" w:space="0" w:color="auto"/>
              <w:right w:val="single" w:sz="4" w:space="0" w:color="auto"/>
            </w:tcBorders>
            <w:shd w:val="clear" w:color="auto" w:fill="auto"/>
            <w:hideMark/>
          </w:tcPr>
          <w:p w14:paraId="033C48EE"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Titantium Dioxide</w:t>
            </w:r>
          </w:p>
        </w:tc>
        <w:tc>
          <w:tcPr>
            <w:tcW w:w="3260" w:type="dxa"/>
            <w:tcBorders>
              <w:top w:val="nil"/>
              <w:left w:val="nil"/>
              <w:bottom w:val="single" w:sz="4" w:space="0" w:color="auto"/>
              <w:right w:val="nil"/>
            </w:tcBorders>
            <w:shd w:val="clear" w:color="auto" w:fill="auto"/>
            <w:hideMark/>
          </w:tcPr>
          <w:p w14:paraId="3AC6967F"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Brand: T-Dioxide</w:t>
            </w:r>
            <w:r w:rsidRPr="00C434F4">
              <w:rPr>
                <w:rFonts w:ascii="Calibri" w:hAnsi="Calibri"/>
                <w:color w:val="000000"/>
                <w:szCs w:val="22"/>
              </w:rPr>
              <w:br/>
              <w:t>Model: HB Chemical</w:t>
            </w:r>
          </w:p>
        </w:tc>
        <w:tc>
          <w:tcPr>
            <w:tcW w:w="1860" w:type="dxa"/>
            <w:tcBorders>
              <w:top w:val="nil"/>
              <w:left w:val="single" w:sz="4" w:space="0" w:color="auto"/>
              <w:bottom w:val="single" w:sz="4" w:space="0" w:color="auto"/>
              <w:right w:val="single" w:sz="4" w:space="0" w:color="auto"/>
            </w:tcBorders>
            <w:shd w:val="clear" w:color="auto" w:fill="auto"/>
            <w:hideMark/>
          </w:tcPr>
          <w:p w14:paraId="6F885D47" w14:textId="463E95DB"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 $1.49 per lb</w:t>
            </w:r>
            <w:r w:rsidR="00805127">
              <w:rPr>
                <w:rFonts w:ascii="Calibri" w:hAnsi="Calibri"/>
                <w:color w:val="000000"/>
                <w:szCs w:val="22"/>
              </w:rPr>
              <w:t>.</w:t>
            </w:r>
            <w:r w:rsidRPr="00C434F4">
              <w:rPr>
                <w:rFonts w:ascii="Calibri" w:hAnsi="Calibri"/>
                <w:color w:val="000000"/>
                <w:szCs w:val="22"/>
              </w:rPr>
              <w:t xml:space="preserve"> </w:t>
            </w:r>
          </w:p>
        </w:tc>
        <w:tc>
          <w:tcPr>
            <w:tcW w:w="1375" w:type="dxa"/>
            <w:tcBorders>
              <w:top w:val="nil"/>
              <w:left w:val="nil"/>
              <w:bottom w:val="single" w:sz="4" w:space="0" w:color="000000"/>
              <w:right w:val="single" w:sz="4" w:space="0" w:color="000000"/>
            </w:tcBorders>
            <w:shd w:val="clear" w:color="auto" w:fill="auto"/>
            <w:noWrap/>
            <w:hideMark/>
          </w:tcPr>
          <w:p w14:paraId="5D6F6726" w14:textId="17607FD5" w:rsidR="00B328DB" w:rsidRPr="00C434F4" w:rsidRDefault="00B328DB" w:rsidP="00DC18F8">
            <w:pPr>
              <w:jc w:val="left"/>
              <w:rPr>
                <w:rFonts w:ascii="Calibri" w:hAnsi="Calibri"/>
                <w:color w:val="000000"/>
                <w:szCs w:val="22"/>
              </w:rPr>
            </w:pPr>
            <w:r w:rsidRPr="00C434F4">
              <w:rPr>
                <w:rFonts w:ascii="Calibri" w:hAnsi="Calibri"/>
                <w:color w:val="000000"/>
                <w:szCs w:val="22"/>
              </w:rPr>
              <w:t>440 lb.</w:t>
            </w:r>
          </w:p>
        </w:tc>
      </w:tr>
      <w:tr w:rsidR="00B328DB" w:rsidRPr="00C434F4" w14:paraId="70D853BF" w14:textId="77777777" w:rsidTr="00CA0D1C">
        <w:trPr>
          <w:trHeight w:val="576"/>
        </w:trPr>
        <w:tc>
          <w:tcPr>
            <w:tcW w:w="3965" w:type="dxa"/>
            <w:tcBorders>
              <w:top w:val="nil"/>
              <w:left w:val="single" w:sz="4" w:space="0" w:color="auto"/>
              <w:bottom w:val="single" w:sz="4" w:space="0" w:color="auto"/>
              <w:right w:val="single" w:sz="4" w:space="0" w:color="auto"/>
            </w:tcBorders>
            <w:shd w:val="clear" w:color="auto" w:fill="auto"/>
            <w:hideMark/>
          </w:tcPr>
          <w:p w14:paraId="2999007D"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Rubbermaker Sulfur Sulfur</w:t>
            </w:r>
          </w:p>
        </w:tc>
        <w:tc>
          <w:tcPr>
            <w:tcW w:w="3260" w:type="dxa"/>
            <w:tcBorders>
              <w:top w:val="nil"/>
              <w:left w:val="nil"/>
              <w:bottom w:val="single" w:sz="4" w:space="0" w:color="auto"/>
              <w:right w:val="nil"/>
            </w:tcBorders>
            <w:shd w:val="clear" w:color="auto" w:fill="auto"/>
            <w:hideMark/>
          </w:tcPr>
          <w:p w14:paraId="6DB48EA7"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Brand: RBRMKR Sulfur </w:t>
            </w:r>
            <w:r w:rsidRPr="00C434F4">
              <w:rPr>
                <w:rFonts w:ascii="Calibri" w:hAnsi="Calibri"/>
                <w:color w:val="000000"/>
                <w:szCs w:val="22"/>
              </w:rPr>
              <w:br/>
              <w:t>Model: HB Chemical</w:t>
            </w:r>
          </w:p>
        </w:tc>
        <w:tc>
          <w:tcPr>
            <w:tcW w:w="1860" w:type="dxa"/>
            <w:tcBorders>
              <w:top w:val="nil"/>
              <w:left w:val="single" w:sz="4" w:space="0" w:color="auto"/>
              <w:bottom w:val="single" w:sz="4" w:space="0" w:color="auto"/>
              <w:right w:val="single" w:sz="4" w:space="0" w:color="auto"/>
            </w:tcBorders>
            <w:shd w:val="clear" w:color="auto" w:fill="auto"/>
            <w:hideMark/>
          </w:tcPr>
          <w:p w14:paraId="42D1954D" w14:textId="024D39BD"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 $1.50 per lb</w:t>
            </w:r>
            <w:r w:rsidR="00805127">
              <w:rPr>
                <w:rFonts w:ascii="Calibri" w:hAnsi="Calibri"/>
                <w:color w:val="000000"/>
                <w:szCs w:val="22"/>
              </w:rPr>
              <w:t>.</w:t>
            </w:r>
            <w:r w:rsidRPr="00C434F4">
              <w:rPr>
                <w:rFonts w:ascii="Calibri" w:hAnsi="Calibri"/>
                <w:color w:val="000000"/>
                <w:szCs w:val="22"/>
              </w:rPr>
              <w:t xml:space="preserve"> </w:t>
            </w:r>
          </w:p>
        </w:tc>
        <w:tc>
          <w:tcPr>
            <w:tcW w:w="1375" w:type="dxa"/>
            <w:tcBorders>
              <w:top w:val="nil"/>
              <w:left w:val="nil"/>
              <w:bottom w:val="single" w:sz="4" w:space="0" w:color="000000"/>
              <w:right w:val="single" w:sz="4" w:space="0" w:color="000000"/>
            </w:tcBorders>
            <w:shd w:val="clear" w:color="auto" w:fill="auto"/>
            <w:noWrap/>
            <w:hideMark/>
          </w:tcPr>
          <w:p w14:paraId="7D5995E4" w14:textId="6C14DB1A" w:rsidR="00B328DB" w:rsidRPr="00C434F4" w:rsidRDefault="00B328DB" w:rsidP="00805127">
            <w:pPr>
              <w:jc w:val="left"/>
              <w:rPr>
                <w:rFonts w:ascii="Calibri" w:hAnsi="Calibri"/>
                <w:color w:val="000000"/>
                <w:szCs w:val="22"/>
              </w:rPr>
            </w:pPr>
            <w:r w:rsidRPr="00C434F4">
              <w:rPr>
                <w:rFonts w:ascii="Calibri" w:hAnsi="Calibri"/>
                <w:color w:val="000000"/>
                <w:szCs w:val="22"/>
              </w:rPr>
              <w:t>2,843.37 lb.</w:t>
            </w:r>
          </w:p>
        </w:tc>
      </w:tr>
      <w:tr w:rsidR="00B328DB" w:rsidRPr="00C434F4" w14:paraId="149322B8" w14:textId="77777777" w:rsidTr="00CA0D1C">
        <w:trPr>
          <w:trHeight w:val="576"/>
        </w:trPr>
        <w:tc>
          <w:tcPr>
            <w:tcW w:w="3965" w:type="dxa"/>
            <w:tcBorders>
              <w:top w:val="nil"/>
              <w:left w:val="single" w:sz="4" w:space="0" w:color="auto"/>
              <w:bottom w:val="single" w:sz="4" w:space="0" w:color="auto"/>
              <w:right w:val="single" w:sz="4" w:space="0" w:color="auto"/>
            </w:tcBorders>
            <w:shd w:val="clear" w:color="auto" w:fill="auto"/>
            <w:hideMark/>
          </w:tcPr>
          <w:p w14:paraId="3611B369"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Upper Leather Minimum 3 1/2 oz. Finished Split Leather Cut</w:t>
            </w:r>
          </w:p>
        </w:tc>
        <w:tc>
          <w:tcPr>
            <w:tcW w:w="3260" w:type="dxa"/>
            <w:tcBorders>
              <w:top w:val="nil"/>
              <w:left w:val="nil"/>
              <w:bottom w:val="single" w:sz="4" w:space="0" w:color="auto"/>
              <w:right w:val="nil"/>
            </w:tcBorders>
            <w:shd w:val="clear" w:color="auto" w:fill="auto"/>
            <w:hideMark/>
          </w:tcPr>
          <w:p w14:paraId="601C81B5" w14:textId="77777777"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Brand: LMI B-Nut </w:t>
            </w:r>
            <w:r w:rsidRPr="00C434F4">
              <w:rPr>
                <w:rFonts w:ascii="Calibri" w:hAnsi="Calibri"/>
                <w:color w:val="000000"/>
                <w:szCs w:val="22"/>
              </w:rPr>
              <w:br/>
              <w:t>Model: L W LTD</w:t>
            </w:r>
          </w:p>
        </w:tc>
        <w:tc>
          <w:tcPr>
            <w:tcW w:w="1860" w:type="dxa"/>
            <w:tcBorders>
              <w:top w:val="nil"/>
              <w:left w:val="single" w:sz="4" w:space="0" w:color="auto"/>
              <w:bottom w:val="single" w:sz="4" w:space="0" w:color="auto"/>
              <w:right w:val="single" w:sz="4" w:space="0" w:color="auto"/>
            </w:tcBorders>
            <w:shd w:val="clear" w:color="auto" w:fill="auto"/>
            <w:hideMark/>
          </w:tcPr>
          <w:p w14:paraId="40A8F04B" w14:textId="2FEFBD0D" w:rsidR="00B328DB" w:rsidRPr="00C434F4" w:rsidRDefault="00B328DB" w:rsidP="00DC18F8">
            <w:pPr>
              <w:jc w:val="left"/>
              <w:rPr>
                <w:rFonts w:ascii="Calibri" w:hAnsi="Calibri"/>
                <w:color w:val="000000"/>
                <w:szCs w:val="22"/>
              </w:rPr>
            </w:pPr>
            <w:r w:rsidRPr="00C434F4">
              <w:rPr>
                <w:rFonts w:ascii="Calibri" w:hAnsi="Calibri"/>
                <w:color w:val="000000"/>
                <w:szCs w:val="22"/>
              </w:rPr>
              <w:t xml:space="preserve"> $1.31 per sq</w:t>
            </w:r>
            <w:r w:rsidR="00805127">
              <w:rPr>
                <w:rFonts w:ascii="Calibri" w:hAnsi="Calibri"/>
                <w:color w:val="000000"/>
                <w:szCs w:val="22"/>
              </w:rPr>
              <w:t>.</w:t>
            </w:r>
            <w:r w:rsidR="00DC18F8">
              <w:rPr>
                <w:rFonts w:ascii="Calibri" w:hAnsi="Calibri"/>
                <w:color w:val="000000"/>
                <w:szCs w:val="22"/>
              </w:rPr>
              <w:t xml:space="preserve"> </w:t>
            </w:r>
            <w:r w:rsidRPr="00C434F4">
              <w:rPr>
                <w:rFonts w:ascii="Calibri" w:hAnsi="Calibri"/>
                <w:color w:val="000000"/>
                <w:szCs w:val="22"/>
              </w:rPr>
              <w:t>ft</w:t>
            </w:r>
            <w:r w:rsidR="00805127">
              <w:rPr>
                <w:rFonts w:ascii="Calibri" w:hAnsi="Calibri"/>
                <w:color w:val="000000"/>
                <w:szCs w:val="22"/>
              </w:rPr>
              <w:t>.</w:t>
            </w:r>
            <w:r w:rsidRPr="00C434F4">
              <w:rPr>
                <w:rFonts w:ascii="Calibri" w:hAnsi="Calibri"/>
                <w:color w:val="000000"/>
                <w:szCs w:val="22"/>
              </w:rPr>
              <w:t xml:space="preserve"> </w:t>
            </w:r>
          </w:p>
        </w:tc>
        <w:tc>
          <w:tcPr>
            <w:tcW w:w="1375" w:type="dxa"/>
            <w:tcBorders>
              <w:top w:val="nil"/>
              <w:left w:val="nil"/>
              <w:bottom w:val="single" w:sz="4" w:space="0" w:color="000000"/>
              <w:right w:val="single" w:sz="4" w:space="0" w:color="000000"/>
            </w:tcBorders>
            <w:shd w:val="clear" w:color="auto" w:fill="auto"/>
            <w:noWrap/>
            <w:hideMark/>
          </w:tcPr>
          <w:p w14:paraId="2C174A89" w14:textId="026912D9" w:rsidR="00B328DB" w:rsidRPr="00C434F4" w:rsidRDefault="00B328DB" w:rsidP="00DC18F8">
            <w:pPr>
              <w:jc w:val="left"/>
              <w:rPr>
                <w:rFonts w:ascii="Calibri" w:hAnsi="Calibri"/>
                <w:color w:val="000000"/>
                <w:szCs w:val="22"/>
              </w:rPr>
            </w:pPr>
            <w:r w:rsidRPr="00C434F4">
              <w:rPr>
                <w:rFonts w:ascii="Calibri" w:hAnsi="Calibri"/>
                <w:color w:val="000000"/>
                <w:szCs w:val="22"/>
              </w:rPr>
              <w:t>142,500 sq</w:t>
            </w:r>
            <w:r w:rsidR="00805127">
              <w:rPr>
                <w:rFonts w:ascii="Calibri" w:hAnsi="Calibri"/>
                <w:color w:val="000000"/>
                <w:szCs w:val="22"/>
              </w:rPr>
              <w:t>.</w:t>
            </w:r>
            <w:r w:rsidR="00DC18F8">
              <w:rPr>
                <w:rFonts w:ascii="Calibri" w:hAnsi="Calibri"/>
                <w:color w:val="000000"/>
                <w:szCs w:val="22"/>
              </w:rPr>
              <w:t xml:space="preserve"> </w:t>
            </w:r>
            <w:r w:rsidRPr="00C434F4">
              <w:rPr>
                <w:rFonts w:ascii="Calibri" w:hAnsi="Calibri"/>
                <w:color w:val="000000"/>
                <w:szCs w:val="22"/>
              </w:rPr>
              <w:t>ft</w:t>
            </w:r>
            <w:r w:rsidR="00805127">
              <w:rPr>
                <w:rFonts w:ascii="Calibri" w:hAnsi="Calibri"/>
                <w:color w:val="000000"/>
                <w:szCs w:val="22"/>
              </w:rPr>
              <w:t>.</w:t>
            </w:r>
          </w:p>
        </w:tc>
      </w:tr>
    </w:tbl>
    <w:p w14:paraId="117ACB9F" w14:textId="7D842F77" w:rsidR="00C434F4" w:rsidRDefault="00C434F4" w:rsidP="00B4462B">
      <w:pPr>
        <w:spacing w:line="248" w:lineRule="auto"/>
        <w:ind w:left="-5" w:right="63"/>
        <w:jc w:val="left"/>
      </w:pPr>
    </w:p>
    <w:p w14:paraId="2D5B427D" w14:textId="77777777" w:rsidR="00A73CD9" w:rsidRDefault="00A73CD9" w:rsidP="00A73CD9">
      <w:pPr>
        <w:rPr>
          <w:rFonts w:cs="Arial"/>
          <w:szCs w:val="22"/>
        </w:rPr>
      </w:pPr>
      <w:r w:rsidRPr="000742E7">
        <w:rPr>
          <w:rFonts w:cs="Arial"/>
          <w:color w:val="000000"/>
          <w:szCs w:val="22"/>
        </w:rPr>
        <w:t xml:space="preserve">The </w:t>
      </w:r>
      <w:r>
        <w:rPr>
          <w:rFonts w:cs="Arial"/>
          <w:color w:val="000000"/>
          <w:szCs w:val="22"/>
        </w:rPr>
        <w:t>State</w:t>
      </w:r>
      <w:r w:rsidRPr="000742E7">
        <w:rPr>
          <w:rFonts w:cs="Arial"/>
          <w:color w:val="000000"/>
          <w:szCs w:val="22"/>
        </w:rPr>
        <w:t xml:space="preserve"> </w:t>
      </w:r>
      <w:r>
        <w:rPr>
          <w:rFonts w:cs="Arial"/>
          <w:color w:val="000000"/>
          <w:szCs w:val="22"/>
        </w:rPr>
        <w:t>will</w:t>
      </w:r>
      <w:r w:rsidRPr="000742E7">
        <w:rPr>
          <w:rFonts w:cs="Arial"/>
          <w:color w:val="000000"/>
          <w:szCs w:val="22"/>
        </w:rPr>
        <w:t xml:space="preserve"> order any quantity necessary to meet </w:t>
      </w:r>
      <w:r>
        <w:rPr>
          <w:rFonts w:cs="Arial"/>
          <w:color w:val="000000"/>
          <w:szCs w:val="22"/>
        </w:rPr>
        <w:t>its</w:t>
      </w:r>
      <w:r w:rsidRPr="000742E7">
        <w:rPr>
          <w:rFonts w:cs="Arial"/>
          <w:color w:val="000000"/>
          <w:szCs w:val="22"/>
        </w:rPr>
        <w:t xml:space="preserve"> requirements. No guarantee is made by the </w:t>
      </w:r>
      <w:r>
        <w:rPr>
          <w:rFonts w:cs="Arial"/>
          <w:color w:val="000000"/>
          <w:szCs w:val="22"/>
        </w:rPr>
        <w:t>State</w:t>
      </w:r>
      <w:r w:rsidRPr="000742E7">
        <w:rPr>
          <w:rFonts w:cs="Arial"/>
          <w:color w:val="000000"/>
          <w:szCs w:val="22"/>
        </w:rPr>
        <w:t xml:space="preserve"> to purchase any amount of product from any </w:t>
      </w:r>
      <w:r>
        <w:rPr>
          <w:rFonts w:cs="Arial"/>
          <w:color w:val="000000"/>
          <w:szCs w:val="22"/>
        </w:rPr>
        <w:t>Vendor {C</w:t>
      </w:r>
      <w:r w:rsidRPr="000742E7">
        <w:rPr>
          <w:rFonts w:cs="Arial"/>
          <w:color w:val="000000"/>
          <w:szCs w:val="22"/>
        </w:rPr>
        <w:t>ontractor</w:t>
      </w:r>
      <w:r>
        <w:rPr>
          <w:rFonts w:cs="Arial"/>
          <w:color w:val="000000"/>
          <w:szCs w:val="22"/>
        </w:rPr>
        <w:t>}</w:t>
      </w:r>
      <w:r w:rsidRPr="000742E7">
        <w:rPr>
          <w:rFonts w:cs="Arial"/>
          <w:color w:val="000000"/>
          <w:szCs w:val="22"/>
        </w:rPr>
        <w:t>.</w:t>
      </w:r>
      <w:r>
        <w:rPr>
          <w:rFonts w:cs="Arial"/>
          <w:color w:val="000000"/>
          <w:szCs w:val="22"/>
        </w:rPr>
        <w:t xml:space="preserve">  </w:t>
      </w:r>
      <w:r w:rsidRPr="00C549FE">
        <w:rPr>
          <w:rFonts w:cs="Arial"/>
          <w:szCs w:val="22"/>
        </w:rPr>
        <w:t xml:space="preserve">The State guarantees neither minimum, nor average, nor maximum quantities per order, nor total quantity during </w:t>
      </w:r>
      <w:r>
        <w:rPr>
          <w:rFonts w:cs="Arial"/>
          <w:szCs w:val="22"/>
        </w:rPr>
        <w:t xml:space="preserve">the Blanket P.O. </w:t>
      </w:r>
      <w:r w:rsidRPr="00C549FE">
        <w:rPr>
          <w:rFonts w:cs="Arial"/>
          <w:szCs w:val="22"/>
        </w:rPr>
        <w:t>term, including any extension</w:t>
      </w:r>
      <w:r>
        <w:rPr>
          <w:rFonts w:cs="Arial"/>
          <w:szCs w:val="22"/>
        </w:rPr>
        <w:t>(s)</w:t>
      </w:r>
      <w:r w:rsidRPr="00C549FE">
        <w:rPr>
          <w:rFonts w:cs="Arial"/>
          <w:szCs w:val="22"/>
        </w:rPr>
        <w:t xml:space="preserve"> thereof.</w:t>
      </w:r>
    </w:p>
    <w:p w14:paraId="7303A702" w14:textId="77777777" w:rsidR="00B4462B" w:rsidRDefault="00B4462B" w:rsidP="00B4462B">
      <w:pPr>
        <w:ind w:left="730" w:right="118"/>
      </w:pPr>
    </w:p>
    <w:p w14:paraId="6E2AFDB2" w14:textId="77777777" w:rsidR="00B4462B" w:rsidRDefault="00B4462B" w:rsidP="00573825">
      <w:pPr>
        <w:pStyle w:val="Heading2"/>
      </w:pPr>
      <w:bookmarkStart w:id="121" w:name="_Toc53136761"/>
      <w:r>
        <w:t>DELIVERy requirements</w:t>
      </w:r>
      <w:bookmarkEnd w:id="121"/>
      <w:r>
        <w:t xml:space="preserve"> </w:t>
      </w:r>
    </w:p>
    <w:p w14:paraId="5A5BC665" w14:textId="77777777" w:rsidR="00B4462B" w:rsidRDefault="00B4462B" w:rsidP="00B4462B"/>
    <w:p w14:paraId="0DD702BD" w14:textId="77777777" w:rsidR="00B4462B" w:rsidRDefault="00B4462B" w:rsidP="00B4462B">
      <w:r>
        <w:t>Vendors {Contractors} must provide contracted items and the delivery of the contracted items directly to DEPTCOR at the following address:</w:t>
      </w:r>
    </w:p>
    <w:p w14:paraId="0C90C250" w14:textId="77777777" w:rsidR="00B4462B" w:rsidRPr="005A164E" w:rsidRDefault="00B4462B" w:rsidP="00B4462B"/>
    <w:p w14:paraId="287B2CA3" w14:textId="77777777" w:rsidR="00B4462B" w:rsidRPr="005A164E" w:rsidRDefault="00B4462B" w:rsidP="00573825">
      <w:pPr>
        <w:spacing w:line="259" w:lineRule="auto"/>
        <w:ind w:left="720" w:right="289"/>
        <w:jc w:val="left"/>
        <w:outlineLvl w:val="0"/>
      </w:pPr>
      <w:bookmarkStart w:id="122" w:name="_Toc53136762"/>
      <w:r w:rsidRPr="00FB5B46">
        <w:t>Bureau of State Use Industries</w:t>
      </w:r>
      <w:bookmarkEnd w:id="122"/>
    </w:p>
    <w:p w14:paraId="186C3E30" w14:textId="3E0815C7" w:rsidR="00B4462B" w:rsidRPr="005A164E" w:rsidRDefault="00555316" w:rsidP="00B4462B">
      <w:pPr>
        <w:spacing w:line="259" w:lineRule="auto"/>
        <w:ind w:left="720" w:right="291"/>
        <w:jc w:val="left"/>
      </w:pPr>
      <w:r w:rsidRPr="00FB5B46">
        <w:t>Bldg.</w:t>
      </w:r>
      <w:r w:rsidR="00B4462B" w:rsidRPr="00FB5B46">
        <w:t xml:space="preserve"> "I" Receiving Gate</w:t>
      </w:r>
    </w:p>
    <w:p w14:paraId="0B9A6A2B" w14:textId="77777777" w:rsidR="00B4462B" w:rsidRPr="005A164E" w:rsidRDefault="00B4462B" w:rsidP="00B4462B">
      <w:pPr>
        <w:spacing w:line="259" w:lineRule="auto"/>
        <w:ind w:left="720" w:right="293"/>
        <w:jc w:val="left"/>
      </w:pPr>
      <w:r w:rsidRPr="00FB5B46">
        <w:t>Attn: DEPTCOR Shoe Shop</w:t>
      </w:r>
    </w:p>
    <w:p w14:paraId="3DE7A5F9" w14:textId="77777777" w:rsidR="00B4462B" w:rsidRPr="005A164E" w:rsidRDefault="00B4462B" w:rsidP="00B4462B">
      <w:pPr>
        <w:spacing w:line="259" w:lineRule="auto"/>
        <w:ind w:left="720" w:right="290"/>
        <w:jc w:val="left"/>
      </w:pPr>
      <w:r w:rsidRPr="00FB5B46">
        <w:t>South Woods State Prison</w:t>
      </w:r>
    </w:p>
    <w:p w14:paraId="39490151" w14:textId="77777777" w:rsidR="002B783B" w:rsidRDefault="00B4462B" w:rsidP="00B4462B">
      <w:pPr>
        <w:spacing w:line="249" w:lineRule="auto"/>
        <w:ind w:left="1051" w:right="2398" w:hanging="331"/>
        <w:jc w:val="left"/>
      </w:pPr>
      <w:r w:rsidRPr="00FB5B46">
        <w:t xml:space="preserve">217 South Burlington Road </w:t>
      </w:r>
    </w:p>
    <w:p w14:paraId="7AD71DB1" w14:textId="3490FD0F" w:rsidR="00B4462B" w:rsidRPr="005A164E" w:rsidRDefault="00B4462B" w:rsidP="00B4462B">
      <w:pPr>
        <w:spacing w:line="249" w:lineRule="auto"/>
        <w:ind w:left="1051" w:right="2398" w:hanging="331"/>
        <w:jc w:val="left"/>
      </w:pPr>
      <w:r w:rsidRPr="00FB5B46">
        <w:t>Bridgeton, NJ  08302</w:t>
      </w:r>
    </w:p>
    <w:p w14:paraId="299B0025" w14:textId="77777777" w:rsidR="00B4462B" w:rsidRPr="005A164E" w:rsidRDefault="00B4462B" w:rsidP="00B4462B">
      <w:pPr>
        <w:spacing w:line="249" w:lineRule="auto"/>
        <w:ind w:right="2398"/>
        <w:jc w:val="left"/>
      </w:pPr>
    </w:p>
    <w:p w14:paraId="3A615433" w14:textId="77777777" w:rsidR="00B4462B" w:rsidRDefault="00B4462B" w:rsidP="00B4462B">
      <w:pPr>
        <w:pStyle w:val="BodyText"/>
        <w:spacing w:before="73"/>
        <w:ind w:left="0" w:right="90"/>
        <w:rPr>
          <w:sz w:val="24"/>
          <w:szCs w:val="22"/>
        </w:rPr>
      </w:pPr>
      <w:r w:rsidRPr="00C91DC1">
        <w:rPr>
          <w:rFonts w:eastAsia="MS Mincho"/>
          <w:sz w:val="22"/>
        </w:rPr>
        <w:t xml:space="preserve">Vendor {Contractor} deliveries for all items shall be made within the delivery timeframes noted on the State-Supplied Price Sheet and in strict accordance with the instructions from the Using Agency.  </w:t>
      </w:r>
      <w:r w:rsidRPr="00C91DC1">
        <w:rPr>
          <w:color w:val="000000"/>
          <w:sz w:val="22"/>
        </w:rPr>
        <w:t>Prices for items in Quotes shall be submitted Freight On Board (F.O.B.) Destination.</w:t>
      </w:r>
    </w:p>
    <w:p w14:paraId="42E7EA51" w14:textId="77777777" w:rsidR="00B4462B" w:rsidRDefault="00B4462B" w:rsidP="00B4462B">
      <w:pPr>
        <w:ind w:left="-5" w:right="290"/>
      </w:pPr>
    </w:p>
    <w:p w14:paraId="7B9507C6" w14:textId="77777777" w:rsidR="00B4462B" w:rsidRPr="000414A1" w:rsidRDefault="00B4462B" w:rsidP="00B4462B">
      <w:pPr>
        <w:rPr>
          <w:rFonts w:cs="Arial"/>
          <w:szCs w:val="22"/>
        </w:rPr>
      </w:pPr>
      <w:r w:rsidRPr="003B23FC">
        <w:rPr>
          <w:rFonts w:cs="Arial"/>
          <w:szCs w:val="22"/>
        </w:rPr>
        <w:t xml:space="preserve">When there is a discrepancy between the delivery days listed in the General Tab in </w:t>
      </w:r>
      <w:r w:rsidRPr="003B23FC">
        <w:rPr>
          <w:rStyle w:val="IntenseEmphasis"/>
          <w:color w:val="00B050"/>
        </w:rPr>
        <w:t>NJ</w:t>
      </w:r>
      <w:r w:rsidRPr="003B23FC">
        <w:rPr>
          <w:rStyle w:val="IntenseEmphasis"/>
          <w:color w:val="0070C0"/>
        </w:rPr>
        <w:t>START</w:t>
      </w:r>
      <w:r w:rsidRPr="003B23FC">
        <w:rPr>
          <w:rFonts w:cs="Arial"/>
          <w:szCs w:val="22"/>
        </w:rPr>
        <w:t xml:space="preserve"> and the </w:t>
      </w:r>
      <w:r>
        <w:rPr>
          <w:rFonts w:cs="Arial"/>
          <w:szCs w:val="22"/>
        </w:rPr>
        <w:t xml:space="preserve">State-Supplied </w:t>
      </w:r>
      <w:r w:rsidRPr="003B23FC">
        <w:rPr>
          <w:rFonts w:cs="Arial"/>
          <w:szCs w:val="22"/>
        </w:rPr>
        <w:t xml:space="preserve">Price Sheet, the </w:t>
      </w:r>
      <w:r>
        <w:rPr>
          <w:rFonts w:cs="Arial"/>
          <w:szCs w:val="22"/>
        </w:rPr>
        <w:t xml:space="preserve">State-Supplied </w:t>
      </w:r>
      <w:r w:rsidRPr="003B23FC">
        <w:rPr>
          <w:rFonts w:cs="Arial"/>
          <w:szCs w:val="22"/>
        </w:rPr>
        <w:t>Price Sheet delivery days shall govern.</w:t>
      </w:r>
      <w:r w:rsidRPr="000414A1">
        <w:rPr>
          <w:rFonts w:cs="Arial"/>
          <w:szCs w:val="22"/>
        </w:rPr>
        <w:t xml:space="preserve">  </w:t>
      </w:r>
    </w:p>
    <w:p w14:paraId="619028EE" w14:textId="77777777" w:rsidR="00B4462B" w:rsidRDefault="00B4462B" w:rsidP="00B4462B">
      <w:pPr>
        <w:rPr>
          <w:rFonts w:cs="Arial"/>
          <w:color w:val="000000"/>
          <w:szCs w:val="22"/>
        </w:rPr>
      </w:pPr>
    </w:p>
    <w:p w14:paraId="727F1BBC" w14:textId="77777777" w:rsidR="00B4462B" w:rsidRPr="00623838" w:rsidRDefault="00B4462B" w:rsidP="00B4462B">
      <w:pPr>
        <w:rPr>
          <w:rFonts w:cs="Arial"/>
          <w:color w:val="000000"/>
          <w:szCs w:val="22"/>
        </w:rPr>
      </w:pPr>
      <w:r w:rsidRPr="00623838">
        <w:rPr>
          <w:rFonts w:cs="Arial"/>
          <w:color w:val="000000"/>
          <w:szCs w:val="22"/>
        </w:rPr>
        <w:t>Deliveries may be made Monday through Friday (ex</w:t>
      </w:r>
      <w:r>
        <w:rPr>
          <w:rFonts w:cs="Arial"/>
          <w:color w:val="000000"/>
          <w:szCs w:val="22"/>
        </w:rPr>
        <w:t>cluding State holidays) from 8:30 AM until 1:30 PM</w:t>
      </w:r>
      <w:r w:rsidRPr="00623838">
        <w:rPr>
          <w:rFonts w:cs="Arial"/>
          <w:color w:val="000000"/>
          <w:szCs w:val="22"/>
        </w:rPr>
        <w:t xml:space="preserve"> and must arrive in time for the delivery to be compl</w:t>
      </w:r>
      <w:r>
        <w:rPr>
          <w:rFonts w:cs="Arial"/>
          <w:color w:val="000000"/>
          <w:szCs w:val="22"/>
        </w:rPr>
        <w:t xml:space="preserve">eted by no later than 1:30 PM.  </w:t>
      </w:r>
    </w:p>
    <w:p w14:paraId="1157DD02" w14:textId="77777777" w:rsidR="00B4462B" w:rsidRPr="00623838" w:rsidRDefault="00B4462B" w:rsidP="00B4462B">
      <w:pPr>
        <w:rPr>
          <w:rFonts w:cs="Arial"/>
          <w:color w:val="000000"/>
          <w:szCs w:val="22"/>
        </w:rPr>
      </w:pPr>
    </w:p>
    <w:p w14:paraId="72C643CE" w14:textId="5A5B7A85" w:rsidR="00B4462B" w:rsidRPr="00886B88" w:rsidRDefault="00B4462B" w:rsidP="00B4462B">
      <w:pPr>
        <w:jc w:val="left"/>
        <w:rPr>
          <w:rFonts w:ascii="Times New Roman" w:hAnsi="Times New Roman"/>
          <w:sz w:val="24"/>
        </w:rPr>
      </w:pPr>
      <w:r w:rsidRPr="00623838">
        <w:rPr>
          <w:rFonts w:cs="Arial"/>
          <w:color w:val="000000"/>
          <w:szCs w:val="22"/>
        </w:rPr>
        <w:t xml:space="preserve">Deliveries </w:t>
      </w:r>
      <w:r w:rsidRPr="00C626B2">
        <w:rPr>
          <w:rFonts w:cs="Arial"/>
          <w:color w:val="000000"/>
          <w:szCs w:val="22"/>
        </w:rPr>
        <w:t>shall not be made on the following State observed holidays</w:t>
      </w:r>
      <w:ins w:id="123" w:author="Rachel Bowen" w:date="2020-10-09T11:41:00Z">
        <w:r w:rsidR="00C626B2" w:rsidRPr="00C626B2">
          <w:rPr>
            <w:rFonts w:cs="Arial"/>
            <w:color w:val="000000"/>
            <w:szCs w:val="22"/>
          </w:rPr>
          <w:t xml:space="preserve">, </w:t>
        </w:r>
      </w:ins>
      <w:ins w:id="124" w:author="Rachel Bowen" w:date="2020-10-09T14:44:00Z">
        <w:r w:rsidR="00886B88">
          <w:rPr>
            <w:rFonts w:cs="Arial"/>
            <w:color w:val="000000"/>
            <w:szCs w:val="22"/>
          </w:rPr>
          <w:t xml:space="preserve">which may be updated from time to time: </w:t>
        </w:r>
      </w:ins>
    </w:p>
    <w:p w14:paraId="3B242AE0" w14:textId="77777777" w:rsidR="00B4462B" w:rsidRPr="00623838" w:rsidRDefault="00B4462B" w:rsidP="00B4462B">
      <w:pPr>
        <w:jc w:val="left"/>
        <w:rPr>
          <w:rFonts w:cs="Arial"/>
          <w:color w:val="000000"/>
          <w:szCs w:val="22"/>
        </w:rPr>
      </w:pPr>
    </w:p>
    <w:p w14:paraId="758DA2B9" w14:textId="77777777" w:rsidR="00B4462B" w:rsidRPr="00623838" w:rsidRDefault="00B4462B" w:rsidP="00B4462B">
      <w:pPr>
        <w:numPr>
          <w:ilvl w:val="0"/>
          <w:numId w:val="70"/>
        </w:numPr>
        <w:jc w:val="left"/>
        <w:rPr>
          <w:rFonts w:cs="Arial"/>
          <w:color w:val="000000"/>
          <w:szCs w:val="22"/>
        </w:rPr>
      </w:pPr>
      <w:r w:rsidRPr="00623838">
        <w:rPr>
          <w:rFonts w:cs="Arial"/>
          <w:color w:val="000000"/>
          <w:szCs w:val="22"/>
        </w:rPr>
        <w:t>New Year’s Day;</w:t>
      </w:r>
    </w:p>
    <w:p w14:paraId="55A87AC2" w14:textId="77777777" w:rsidR="00B4462B" w:rsidRPr="00623838" w:rsidRDefault="00B4462B" w:rsidP="00B4462B">
      <w:pPr>
        <w:numPr>
          <w:ilvl w:val="0"/>
          <w:numId w:val="70"/>
        </w:numPr>
        <w:jc w:val="left"/>
        <w:rPr>
          <w:rFonts w:cs="Arial"/>
          <w:color w:val="000000"/>
          <w:szCs w:val="22"/>
        </w:rPr>
      </w:pPr>
      <w:r w:rsidRPr="00623838">
        <w:rPr>
          <w:rFonts w:cs="Arial"/>
          <w:color w:val="000000"/>
          <w:szCs w:val="22"/>
        </w:rPr>
        <w:t>Martin Luther King Jr. Day;</w:t>
      </w:r>
    </w:p>
    <w:p w14:paraId="3B7A3F84" w14:textId="77777777" w:rsidR="00B4462B" w:rsidRPr="00623838" w:rsidRDefault="00B4462B" w:rsidP="00B4462B">
      <w:pPr>
        <w:numPr>
          <w:ilvl w:val="0"/>
          <w:numId w:val="70"/>
        </w:numPr>
        <w:jc w:val="left"/>
        <w:rPr>
          <w:rFonts w:cs="Arial"/>
          <w:color w:val="000000"/>
          <w:szCs w:val="22"/>
        </w:rPr>
      </w:pPr>
      <w:r w:rsidRPr="00623838">
        <w:rPr>
          <w:rFonts w:cs="Arial"/>
          <w:color w:val="000000"/>
          <w:szCs w:val="22"/>
        </w:rPr>
        <w:t>Presidents Day;</w:t>
      </w:r>
    </w:p>
    <w:p w14:paraId="5BE37907" w14:textId="77777777" w:rsidR="00B4462B" w:rsidRPr="00623838" w:rsidRDefault="00B4462B" w:rsidP="00B4462B">
      <w:pPr>
        <w:numPr>
          <w:ilvl w:val="0"/>
          <w:numId w:val="70"/>
        </w:numPr>
        <w:jc w:val="left"/>
        <w:rPr>
          <w:rFonts w:cs="Arial"/>
          <w:color w:val="000000"/>
          <w:szCs w:val="22"/>
        </w:rPr>
      </w:pPr>
      <w:r w:rsidRPr="00623838">
        <w:rPr>
          <w:rFonts w:cs="Arial"/>
          <w:color w:val="000000"/>
          <w:szCs w:val="22"/>
        </w:rPr>
        <w:t>Good Friday;</w:t>
      </w:r>
    </w:p>
    <w:p w14:paraId="40A6E5B9" w14:textId="77777777" w:rsidR="00B4462B" w:rsidRDefault="00B4462B" w:rsidP="00B4462B">
      <w:pPr>
        <w:numPr>
          <w:ilvl w:val="0"/>
          <w:numId w:val="70"/>
        </w:numPr>
        <w:jc w:val="left"/>
        <w:rPr>
          <w:rFonts w:cs="Arial"/>
          <w:color w:val="000000"/>
          <w:szCs w:val="22"/>
        </w:rPr>
      </w:pPr>
      <w:r w:rsidRPr="00623838">
        <w:rPr>
          <w:rFonts w:cs="Arial"/>
          <w:color w:val="000000"/>
          <w:szCs w:val="22"/>
        </w:rPr>
        <w:t>Memorial Day;</w:t>
      </w:r>
    </w:p>
    <w:p w14:paraId="0ACC5F86" w14:textId="5667ACFE" w:rsidR="00D14D70" w:rsidRPr="00D14D70" w:rsidRDefault="00D14D70" w:rsidP="00D14D70">
      <w:pPr>
        <w:pStyle w:val="ListParagraph"/>
        <w:numPr>
          <w:ilvl w:val="0"/>
          <w:numId w:val="70"/>
        </w:numPr>
        <w:jc w:val="left"/>
        <w:rPr>
          <w:rFonts w:cs="Arial"/>
          <w:color w:val="000000" w:themeColor="text1"/>
          <w:sz w:val="24"/>
        </w:rPr>
      </w:pPr>
      <w:r w:rsidRPr="00D14D70">
        <w:rPr>
          <w:rFonts w:cs="Arial"/>
          <w:color w:val="000000" w:themeColor="text1"/>
          <w:szCs w:val="22"/>
          <w:shd w:val="clear" w:color="auto" w:fill="FFFFFF"/>
        </w:rPr>
        <w:t>Juneteenth</w:t>
      </w:r>
      <w:r w:rsidR="00C626B2">
        <w:rPr>
          <w:rFonts w:cs="Arial"/>
          <w:color w:val="000000" w:themeColor="text1"/>
          <w:szCs w:val="22"/>
          <w:shd w:val="clear" w:color="auto" w:fill="FFFFFF"/>
        </w:rPr>
        <w:t>;</w:t>
      </w:r>
    </w:p>
    <w:p w14:paraId="5DC7BE6D" w14:textId="77777777" w:rsidR="00B4462B" w:rsidRPr="00623838" w:rsidRDefault="00B4462B" w:rsidP="00B4462B">
      <w:pPr>
        <w:numPr>
          <w:ilvl w:val="0"/>
          <w:numId w:val="70"/>
        </w:numPr>
        <w:jc w:val="left"/>
        <w:rPr>
          <w:rFonts w:cs="Arial"/>
          <w:color w:val="000000"/>
          <w:szCs w:val="22"/>
        </w:rPr>
      </w:pPr>
      <w:r w:rsidRPr="00623838">
        <w:rPr>
          <w:rFonts w:cs="Arial"/>
          <w:color w:val="000000"/>
          <w:szCs w:val="22"/>
        </w:rPr>
        <w:t>Independence Day;</w:t>
      </w:r>
    </w:p>
    <w:p w14:paraId="52E13BBB" w14:textId="77777777" w:rsidR="00B4462B" w:rsidRPr="00623838" w:rsidRDefault="00B4462B" w:rsidP="00B4462B">
      <w:pPr>
        <w:numPr>
          <w:ilvl w:val="0"/>
          <w:numId w:val="70"/>
        </w:numPr>
        <w:jc w:val="left"/>
        <w:rPr>
          <w:rFonts w:cs="Arial"/>
          <w:color w:val="000000"/>
          <w:szCs w:val="22"/>
        </w:rPr>
      </w:pPr>
      <w:r w:rsidRPr="00623838">
        <w:rPr>
          <w:rFonts w:cs="Arial"/>
          <w:color w:val="000000"/>
          <w:szCs w:val="22"/>
        </w:rPr>
        <w:t>Labor Day;</w:t>
      </w:r>
    </w:p>
    <w:p w14:paraId="25BD507F" w14:textId="77777777" w:rsidR="00B4462B" w:rsidRPr="00623838" w:rsidRDefault="00B4462B" w:rsidP="00B4462B">
      <w:pPr>
        <w:numPr>
          <w:ilvl w:val="0"/>
          <w:numId w:val="70"/>
        </w:numPr>
        <w:jc w:val="left"/>
        <w:rPr>
          <w:rFonts w:cs="Arial"/>
          <w:color w:val="000000"/>
          <w:szCs w:val="22"/>
        </w:rPr>
      </w:pPr>
      <w:r w:rsidRPr="00623838">
        <w:rPr>
          <w:rFonts w:cs="Arial"/>
          <w:color w:val="000000"/>
          <w:szCs w:val="22"/>
        </w:rPr>
        <w:t>Columbus Day;</w:t>
      </w:r>
    </w:p>
    <w:p w14:paraId="6AC5F0A0" w14:textId="77777777" w:rsidR="00B4462B" w:rsidRPr="00623838" w:rsidRDefault="00B4462B" w:rsidP="00B4462B">
      <w:pPr>
        <w:numPr>
          <w:ilvl w:val="0"/>
          <w:numId w:val="70"/>
        </w:numPr>
        <w:jc w:val="left"/>
        <w:rPr>
          <w:rFonts w:cs="Arial"/>
          <w:color w:val="000000"/>
          <w:szCs w:val="22"/>
        </w:rPr>
      </w:pPr>
      <w:r w:rsidRPr="00623838">
        <w:rPr>
          <w:rFonts w:cs="Arial"/>
          <w:color w:val="000000"/>
          <w:szCs w:val="22"/>
        </w:rPr>
        <w:t>Election Day;</w:t>
      </w:r>
    </w:p>
    <w:p w14:paraId="46AD17D2" w14:textId="77777777" w:rsidR="00B4462B" w:rsidRPr="00623838" w:rsidRDefault="00B4462B" w:rsidP="00B4462B">
      <w:pPr>
        <w:numPr>
          <w:ilvl w:val="0"/>
          <w:numId w:val="70"/>
        </w:numPr>
        <w:jc w:val="left"/>
        <w:rPr>
          <w:rFonts w:cs="Arial"/>
          <w:color w:val="000000"/>
          <w:szCs w:val="22"/>
        </w:rPr>
      </w:pPr>
      <w:r w:rsidRPr="00623838">
        <w:rPr>
          <w:rFonts w:cs="Arial"/>
          <w:color w:val="000000"/>
          <w:szCs w:val="22"/>
        </w:rPr>
        <w:t>Veterans Day;</w:t>
      </w:r>
    </w:p>
    <w:p w14:paraId="7977AA21" w14:textId="77777777" w:rsidR="00B4462B" w:rsidRPr="00623838" w:rsidRDefault="00B4462B" w:rsidP="00B4462B">
      <w:pPr>
        <w:numPr>
          <w:ilvl w:val="0"/>
          <w:numId w:val="70"/>
        </w:numPr>
        <w:jc w:val="left"/>
        <w:rPr>
          <w:rFonts w:cs="Arial"/>
          <w:color w:val="000000"/>
          <w:szCs w:val="22"/>
        </w:rPr>
      </w:pPr>
      <w:r w:rsidRPr="00623838">
        <w:rPr>
          <w:rFonts w:cs="Arial"/>
          <w:color w:val="000000"/>
          <w:szCs w:val="22"/>
        </w:rPr>
        <w:t>Thanksgiving Day; and</w:t>
      </w:r>
    </w:p>
    <w:p w14:paraId="7EC6A1D4" w14:textId="77777777" w:rsidR="00B4462B" w:rsidRPr="00623838" w:rsidRDefault="00B4462B" w:rsidP="00B4462B">
      <w:pPr>
        <w:numPr>
          <w:ilvl w:val="0"/>
          <w:numId w:val="70"/>
        </w:numPr>
        <w:jc w:val="left"/>
        <w:rPr>
          <w:rFonts w:cs="Arial"/>
          <w:color w:val="000000"/>
          <w:szCs w:val="22"/>
        </w:rPr>
      </w:pPr>
      <w:r w:rsidRPr="00623838">
        <w:rPr>
          <w:rFonts w:cs="Arial"/>
          <w:color w:val="000000"/>
          <w:szCs w:val="22"/>
        </w:rPr>
        <w:t>Christmas Day.</w:t>
      </w:r>
    </w:p>
    <w:p w14:paraId="253B4D4F" w14:textId="3C06FA00" w:rsidR="00B4462B" w:rsidRDefault="00B4462B" w:rsidP="00B4462B">
      <w:pPr>
        <w:spacing w:after="285"/>
        <w:ind w:left="-5"/>
      </w:pPr>
      <w:r>
        <w:lastRenderedPageBreak/>
        <w:br/>
      </w:r>
    </w:p>
    <w:p w14:paraId="11BEFA89" w14:textId="77777777" w:rsidR="00B4462B" w:rsidRPr="00C05B5C" w:rsidRDefault="00B4462B" w:rsidP="00B4462B"/>
    <w:p w14:paraId="669E0EBE" w14:textId="77777777" w:rsidR="00B4462B" w:rsidRDefault="00B4462B" w:rsidP="00B4462B">
      <w:pPr>
        <w:spacing w:line="248" w:lineRule="auto"/>
        <w:ind w:left="-5" w:right="63"/>
        <w:jc w:val="left"/>
      </w:pPr>
    </w:p>
    <w:p w14:paraId="58A878F9" w14:textId="2250CB87" w:rsidR="00B4462B" w:rsidRPr="00D14048" w:rsidRDefault="00B4462B" w:rsidP="00573825">
      <w:pPr>
        <w:pStyle w:val="Heading2"/>
        <w:rPr>
          <w:szCs w:val="22"/>
        </w:rPr>
      </w:pPr>
      <w:bookmarkStart w:id="125" w:name="_Toc53136763"/>
      <w:r>
        <w:rPr>
          <w:szCs w:val="22"/>
        </w:rPr>
        <w:t>unsatisfactory product</w:t>
      </w:r>
      <w:bookmarkEnd w:id="125"/>
    </w:p>
    <w:p w14:paraId="5235BC27" w14:textId="77777777" w:rsidR="00B4462B" w:rsidRDefault="00B4462B" w:rsidP="00B4462B">
      <w:pPr>
        <w:rPr>
          <w:szCs w:val="22"/>
        </w:rPr>
      </w:pPr>
    </w:p>
    <w:p w14:paraId="727FF9E2" w14:textId="77777777" w:rsidR="00B4462B" w:rsidRPr="00DD73E4" w:rsidRDefault="00B4462B" w:rsidP="00B4462B">
      <w:r w:rsidRPr="00DD73E4">
        <w:t>In the event the product supplied is deemed unsatisfactory for reasons of quality, damage,</w:t>
      </w:r>
      <w:r>
        <w:t xml:space="preserve"> defect, irregularities</w:t>
      </w:r>
      <w:r w:rsidRPr="00DD73E4">
        <w:t xml:space="preserve"> or performance by the </w:t>
      </w:r>
      <w:r>
        <w:t>Using Agency,</w:t>
      </w:r>
      <w:r w:rsidRPr="00DD73E4">
        <w:t xml:space="preserve"> the Vendor {Contractor} shall immediately remove and replace the unsatisfactory product, at no cost to the </w:t>
      </w:r>
      <w:r>
        <w:t>Using Agency.</w:t>
      </w:r>
      <w:r w:rsidRPr="00DD73E4">
        <w:t xml:space="preserve"> The timeframe for the replacement shall not exceed the delivery days ARO listed on the </w:t>
      </w:r>
      <w:r>
        <w:t>Blanket P.O.</w:t>
      </w:r>
      <w:r w:rsidRPr="00DD73E4">
        <w:t xml:space="preserve">  Failure to comply may result in the product being removed from the Blanket P.O. and similar product obtained from another Vendor {Contractor} with any additional costs assumed by the original Vendor {Contractor}.</w:t>
      </w:r>
    </w:p>
    <w:p w14:paraId="32A24B83" w14:textId="77777777" w:rsidR="00B4462B" w:rsidRPr="0094704C" w:rsidRDefault="00B4462B" w:rsidP="00B4462B">
      <w:pPr>
        <w:pStyle w:val="Heading2"/>
        <w:numPr>
          <w:ilvl w:val="0"/>
          <w:numId w:val="0"/>
        </w:numPr>
        <w:ind w:left="576"/>
        <w:jc w:val="left"/>
        <w:rPr>
          <w:rFonts w:cs="Arial"/>
          <w:szCs w:val="22"/>
        </w:rPr>
      </w:pPr>
    </w:p>
    <w:p w14:paraId="1737B689" w14:textId="77777777" w:rsidR="00B4462B" w:rsidRPr="0094704C" w:rsidRDefault="00B4462B" w:rsidP="00B4462B">
      <w:pPr>
        <w:pStyle w:val="Heading2"/>
        <w:numPr>
          <w:ilvl w:val="0"/>
          <w:numId w:val="0"/>
        </w:numPr>
        <w:ind w:left="576"/>
        <w:jc w:val="left"/>
        <w:rPr>
          <w:rFonts w:cs="Arial"/>
          <w:szCs w:val="22"/>
        </w:rPr>
      </w:pPr>
    </w:p>
    <w:p w14:paraId="4F62665B" w14:textId="77777777" w:rsidR="00B4462B" w:rsidRDefault="00B4462B" w:rsidP="00573825">
      <w:pPr>
        <w:pStyle w:val="Heading2"/>
      </w:pPr>
      <w:bookmarkStart w:id="126" w:name="_Toc53136764"/>
      <w:r>
        <w:t>New Production ITEMS</w:t>
      </w:r>
      <w:bookmarkEnd w:id="126"/>
    </w:p>
    <w:p w14:paraId="0CFDA0EE" w14:textId="77777777" w:rsidR="00B4462B" w:rsidRDefault="00B4462B" w:rsidP="00B4462B"/>
    <w:p w14:paraId="79138534" w14:textId="77777777" w:rsidR="00B4462B" w:rsidRDefault="00B4462B" w:rsidP="00B4462B">
      <w:r>
        <w:t>Seconds or goods produced with manufacturing defects are not acceptable and will be rejected at the quality control point.</w:t>
      </w:r>
    </w:p>
    <w:p w14:paraId="7CEA0550" w14:textId="77777777" w:rsidR="00B4462B" w:rsidRDefault="00B4462B" w:rsidP="00B4462B">
      <w:pPr>
        <w:outlineLvl w:val="1"/>
        <w:rPr>
          <w:rFonts w:ascii="Arial Narrow" w:hAnsi="Arial Narrow"/>
          <w:b/>
          <w:bCs/>
          <w:caps/>
          <w:u w:val="single"/>
        </w:rPr>
      </w:pPr>
    </w:p>
    <w:p w14:paraId="38DABDC8" w14:textId="77777777" w:rsidR="00B4462B" w:rsidRPr="008A23DD" w:rsidRDefault="00B4462B" w:rsidP="00573825">
      <w:pPr>
        <w:numPr>
          <w:ilvl w:val="1"/>
          <w:numId w:val="3"/>
        </w:numPr>
        <w:ind w:left="0" w:firstLine="0"/>
        <w:outlineLvl w:val="0"/>
        <w:rPr>
          <w:rFonts w:ascii="Arial Narrow" w:hAnsi="Arial Narrow"/>
          <w:b/>
          <w:bCs/>
          <w:caps/>
          <w:u w:val="single"/>
        </w:rPr>
      </w:pPr>
      <w:bookmarkStart w:id="127" w:name="_Toc53136765"/>
      <w:r w:rsidRPr="008A23DD">
        <w:rPr>
          <w:rFonts w:ascii="Arial Narrow" w:hAnsi="Arial Narrow"/>
          <w:b/>
          <w:bCs/>
          <w:caps/>
          <w:u w:val="single"/>
        </w:rPr>
        <w:t>price list updates</w:t>
      </w:r>
      <w:bookmarkEnd w:id="127"/>
    </w:p>
    <w:p w14:paraId="3AAF74E7" w14:textId="77777777" w:rsidR="00B4462B" w:rsidRPr="008A23DD" w:rsidRDefault="00B4462B" w:rsidP="00B4462B">
      <w:pPr>
        <w:rPr>
          <w:rFonts w:cs="Arial"/>
          <w:b/>
          <w:sz w:val="24"/>
          <w:u w:val="single"/>
        </w:rPr>
      </w:pPr>
    </w:p>
    <w:p w14:paraId="78249430" w14:textId="109CBDDB" w:rsidR="00B4462B" w:rsidRPr="008A23DD" w:rsidRDefault="00B4462B" w:rsidP="0097611C">
      <w:pPr>
        <w:autoSpaceDE w:val="0"/>
        <w:autoSpaceDN w:val="0"/>
        <w:adjustRightInd w:val="0"/>
        <w:rPr>
          <w:rFonts w:cs="Arial"/>
          <w:color w:val="000000"/>
          <w:szCs w:val="22"/>
        </w:rPr>
      </w:pPr>
      <w:r w:rsidRPr="008A23DD">
        <w:rPr>
          <w:rFonts w:cs="Arial"/>
          <w:b/>
          <w:color w:val="000000"/>
          <w:szCs w:val="22"/>
        </w:rPr>
        <w:t xml:space="preserve">Vendors {Contractors} </w:t>
      </w:r>
      <w:r w:rsidR="00CA0D1C">
        <w:rPr>
          <w:rFonts w:cs="Arial"/>
          <w:b/>
          <w:color w:val="000000"/>
          <w:szCs w:val="22"/>
        </w:rPr>
        <w:t>shall</w:t>
      </w:r>
      <w:r w:rsidRPr="008A23DD">
        <w:rPr>
          <w:rFonts w:cs="Arial"/>
          <w:b/>
          <w:color w:val="000000"/>
          <w:szCs w:val="22"/>
        </w:rPr>
        <w:t xml:space="preserve"> only provide the products offered within the category and brand awarded.  This will require the Vendors {Contractors} to redact the products which do not apply to the category.  </w:t>
      </w:r>
      <w:r w:rsidRPr="008A23DD">
        <w:rPr>
          <w:rFonts w:cs="Arial"/>
          <w:color w:val="000000"/>
          <w:szCs w:val="22"/>
        </w:rPr>
        <w:t>In lieu of redacting a price list, a Vendor {Contractor} may choose to offer only the pages of the price list that correspond with the category awarded.</w:t>
      </w:r>
    </w:p>
    <w:p w14:paraId="2E55E036" w14:textId="77777777" w:rsidR="00B4462B" w:rsidRPr="008A23DD" w:rsidRDefault="00B4462B" w:rsidP="0097611C">
      <w:pPr>
        <w:autoSpaceDE w:val="0"/>
        <w:autoSpaceDN w:val="0"/>
        <w:adjustRightInd w:val="0"/>
        <w:rPr>
          <w:rFonts w:cs="Arial"/>
          <w:color w:val="000000"/>
          <w:szCs w:val="22"/>
        </w:rPr>
      </w:pPr>
    </w:p>
    <w:p w14:paraId="2F874B50" w14:textId="77777777" w:rsidR="00B4462B" w:rsidRPr="008A23DD" w:rsidRDefault="00B4462B" w:rsidP="0097611C">
      <w:pPr>
        <w:autoSpaceDE w:val="0"/>
        <w:autoSpaceDN w:val="0"/>
        <w:adjustRightInd w:val="0"/>
        <w:rPr>
          <w:rFonts w:cs="Arial"/>
          <w:color w:val="000000"/>
          <w:szCs w:val="22"/>
          <w:highlight w:val="yellow"/>
        </w:rPr>
      </w:pPr>
      <w:r w:rsidRPr="008A23DD">
        <w:rPr>
          <w:rFonts w:cs="Arial"/>
          <w:color w:val="000000"/>
          <w:szCs w:val="22"/>
        </w:rPr>
        <w:t>The State reserves the right to redact all products which do not apply to the categories identified in this Bid Solicitation.</w:t>
      </w:r>
    </w:p>
    <w:p w14:paraId="746111C7" w14:textId="77777777" w:rsidR="00B4462B" w:rsidRPr="008A23DD" w:rsidRDefault="00B4462B" w:rsidP="00B4462B">
      <w:pPr>
        <w:rPr>
          <w:rFonts w:cs="Arial"/>
          <w:szCs w:val="22"/>
        </w:rPr>
      </w:pPr>
    </w:p>
    <w:p w14:paraId="4AF3F7B4" w14:textId="77777777" w:rsidR="00B4462B" w:rsidRPr="008A23DD" w:rsidRDefault="00B4462B" w:rsidP="00B4462B">
      <w:pPr>
        <w:rPr>
          <w:rFonts w:cs="Arial"/>
          <w:szCs w:val="22"/>
        </w:rPr>
      </w:pPr>
      <w:r w:rsidRPr="008A23DD">
        <w:rPr>
          <w:rFonts w:cs="Arial"/>
          <w:szCs w:val="22"/>
        </w:rPr>
        <w:t>The Vendor {Contractor} may request a price list update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0C728A56" w14:textId="77777777" w:rsidR="00B4462B" w:rsidRPr="008A23DD" w:rsidRDefault="00B4462B" w:rsidP="00B4462B">
      <w:pPr>
        <w:rPr>
          <w:rFonts w:cs="Arial"/>
          <w:szCs w:val="22"/>
        </w:rPr>
      </w:pPr>
    </w:p>
    <w:p w14:paraId="2131C5D5" w14:textId="57F26870" w:rsidR="00B4462B" w:rsidRPr="008A23DD" w:rsidRDefault="00B4462B" w:rsidP="00B4462B">
      <w:pPr>
        <w:rPr>
          <w:rFonts w:cs="Arial"/>
          <w:szCs w:val="22"/>
        </w:rPr>
      </w:pPr>
      <w:r w:rsidRPr="008A23DD">
        <w:rPr>
          <w:rFonts w:cs="Arial"/>
          <w:szCs w:val="22"/>
        </w:rPr>
        <w:t xml:space="preserve">Requests for price list updates shall be limited to the category of product that a Vendor {Contractor} is awarded and shall meet the definition/requirements of the category.  The file name should contain the Blanket P.O. number and date of the revised price list. The Vendor {Contractor} must provide the revised price list for the specific category awarded to the procurement specialist in electronic form, through CD or thumb drive,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00F9280D" w:rsidRPr="00851065">
        <w:rPr>
          <w:rStyle w:val="IntenseEmphasis"/>
          <w:color w:val="00B050"/>
        </w:rPr>
        <w:t>NJ</w:t>
      </w:r>
      <w:r w:rsidR="00F9280D" w:rsidRPr="00851065">
        <w:rPr>
          <w:rStyle w:val="IntenseEmphasis"/>
          <w:color w:val="0070C0"/>
        </w:rPr>
        <w:t>START</w:t>
      </w:r>
      <w:r w:rsidRPr="008A23DD">
        <w:rPr>
          <w:rFonts w:cs="Arial"/>
          <w:szCs w:val="22"/>
        </w:rPr>
        <w:t>.</w:t>
      </w:r>
    </w:p>
    <w:p w14:paraId="75486AAD" w14:textId="77777777" w:rsidR="00B4462B" w:rsidRDefault="00B4462B" w:rsidP="00B4462B"/>
    <w:p w14:paraId="76315E7D" w14:textId="77777777" w:rsidR="00B4462B" w:rsidRDefault="00B4462B" w:rsidP="00573825">
      <w:pPr>
        <w:pStyle w:val="Heading2"/>
      </w:pPr>
      <w:bookmarkStart w:id="128" w:name="_Toc53136766"/>
      <w:r>
        <w:t>substitution of discontinued products</w:t>
      </w:r>
      <w:bookmarkEnd w:id="128"/>
    </w:p>
    <w:p w14:paraId="5F02D420" w14:textId="77777777" w:rsidR="00B4462B" w:rsidRPr="00961027" w:rsidRDefault="00B4462B" w:rsidP="00B4462B"/>
    <w:p w14:paraId="1B54FFD8" w14:textId="77777777" w:rsidR="00341B6A" w:rsidRPr="00587F83" w:rsidRDefault="00341B6A" w:rsidP="00341B6A">
      <w:pPr>
        <w:rPr>
          <w:rFonts w:cs="Arial"/>
          <w:bCs/>
          <w:szCs w:val="22"/>
        </w:rPr>
      </w:pPr>
      <w:r w:rsidRPr="00587F83">
        <w:rPr>
          <w:rFonts w:cs="Arial"/>
          <w:bCs/>
          <w:szCs w:val="22"/>
        </w:rPr>
        <w:t xml:space="preserve">The Vendor {Contractor} may offer a substitution for any product discontinued by the manufacturer in its Blanket P.O. </w:t>
      </w:r>
      <w:r>
        <w:rPr>
          <w:rFonts w:cs="Arial"/>
          <w:bCs/>
          <w:szCs w:val="22"/>
        </w:rPr>
        <w:t xml:space="preserve"> </w:t>
      </w:r>
      <w:r w:rsidRPr="00587F83">
        <w:rPr>
          <w:rFonts w:cs="Arial"/>
          <w:bCs/>
          <w:szCs w:val="22"/>
        </w:rPr>
        <w:t xml:space="preserve">The State may consider substituting the discontinued model with a new model provided that the unit offered meets or exceeds the Blanket P.O. specifications.  All substitutions must be approved by the State. </w:t>
      </w:r>
    </w:p>
    <w:p w14:paraId="26E7B326" w14:textId="77777777" w:rsidR="00341B6A" w:rsidRPr="00587F83" w:rsidRDefault="00341B6A" w:rsidP="00341B6A">
      <w:pPr>
        <w:rPr>
          <w:rFonts w:cs="Arial"/>
          <w:bCs/>
          <w:szCs w:val="22"/>
        </w:rPr>
      </w:pPr>
    </w:p>
    <w:p w14:paraId="21D07CB1" w14:textId="490F2EB8" w:rsidR="00341B6A" w:rsidRPr="00587F83" w:rsidRDefault="00341B6A" w:rsidP="00341B6A">
      <w:pPr>
        <w:rPr>
          <w:rFonts w:cs="Arial"/>
          <w:bCs/>
          <w:szCs w:val="22"/>
        </w:rPr>
      </w:pPr>
      <w:r w:rsidRPr="00587F83">
        <w:rPr>
          <w:rFonts w:cs="Arial"/>
          <w:bCs/>
          <w:szCs w:val="22"/>
        </w:rPr>
        <w:t xml:space="preserve">The Vendor {Contractor} must notify the State immediately in writing to the Division’s assigned Procurement Specialist stating that an item has been discontinued by the manufacturer along with supporting documentation from that manufacturer that the item has been discontinued.  The Vendor </w:t>
      </w:r>
      <w:r w:rsidRPr="00587F83">
        <w:rPr>
          <w:rFonts w:cs="Arial"/>
          <w:bCs/>
          <w:szCs w:val="22"/>
        </w:rPr>
        <w:lastRenderedPageBreak/>
        <w:t xml:space="preserve">{Contractor} must provide in its letter the discontinued model number, model number of the new product being offered, detailed literature for the new product being offered, the price of the discontinued item and the price of the product </w:t>
      </w:r>
      <w:r w:rsidR="00633A2C">
        <w:rPr>
          <w:rFonts w:cs="Arial"/>
          <w:bCs/>
          <w:szCs w:val="22"/>
        </w:rPr>
        <w:t xml:space="preserve">being </w:t>
      </w:r>
      <w:r w:rsidRPr="00587F83">
        <w:rPr>
          <w:rFonts w:cs="Arial"/>
          <w:bCs/>
          <w:szCs w:val="22"/>
        </w:rPr>
        <w:t>offered as a replacement.  The State will not approve the substitution of a discontinued item without all of the above information.</w:t>
      </w:r>
    </w:p>
    <w:p w14:paraId="564C5B81" w14:textId="77777777" w:rsidR="00341B6A" w:rsidRPr="00587F83" w:rsidRDefault="00341B6A" w:rsidP="00341B6A">
      <w:pPr>
        <w:rPr>
          <w:rFonts w:cs="Arial"/>
          <w:bCs/>
          <w:szCs w:val="22"/>
        </w:rPr>
      </w:pPr>
    </w:p>
    <w:p w14:paraId="4A5F4F76" w14:textId="6A36A83B" w:rsidR="00341B6A" w:rsidRDefault="00341B6A" w:rsidP="00341B6A">
      <w:pPr>
        <w:jc w:val="left"/>
        <w:rPr>
          <w:rFonts w:cs="Arial"/>
          <w:bCs/>
          <w:szCs w:val="22"/>
        </w:rPr>
      </w:pPr>
      <w:r w:rsidRPr="00587F83">
        <w:rPr>
          <w:rFonts w:cs="Arial"/>
          <w:bCs/>
          <w:szCs w:val="22"/>
        </w:rPr>
        <w:t>The replacement product should be offered to the State at that same pr</w:t>
      </w:r>
      <w:r>
        <w:rPr>
          <w:rFonts w:cs="Arial"/>
          <w:bCs/>
          <w:szCs w:val="22"/>
        </w:rPr>
        <w:t xml:space="preserve">ice as the discontinued product, </w:t>
      </w:r>
      <w:r w:rsidRPr="00E10EE6">
        <w:rPr>
          <w:rFonts w:cs="Arial"/>
          <w:bCs/>
          <w:szCs w:val="22"/>
        </w:rPr>
        <w:t xml:space="preserve">unless proper justification is submitted for a price adjustment.  </w:t>
      </w:r>
    </w:p>
    <w:p w14:paraId="0AB664F9" w14:textId="68C12125" w:rsidR="00961027" w:rsidRDefault="00961027" w:rsidP="00766F58">
      <w:bookmarkStart w:id="129" w:name="_2.2_contract_specific"/>
      <w:bookmarkStart w:id="130" w:name="_3.0_Scope_of"/>
      <w:bookmarkEnd w:id="117"/>
      <w:bookmarkEnd w:id="129"/>
      <w:bookmarkEnd w:id="130"/>
    </w:p>
    <w:p w14:paraId="30893E07" w14:textId="77777777" w:rsidR="00A73CD9" w:rsidRPr="0065743E" w:rsidRDefault="00A73CD9" w:rsidP="0065743E">
      <w:pPr>
        <w:ind w:left="540"/>
        <w:outlineLvl w:val="1"/>
        <w:rPr>
          <w:rFonts w:ascii="Arial Narrow" w:hAnsi="Arial Narrow"/>
          <w:b/>
          <w:bCs/>
          <w:caps/>
          <w:color w:val="000000"/>
          <w:szCs w:val="22"/>
          <w:u w:val="single"/>
        </w:rPr>
      </w:pPr>
      <w:bookmarkStart w:id="131" w:name="_Toc29987581"/>
    </w:p>
    <w:p w14:paraId="45550FF0" w14:textId="52FC34FA" w:rsidR="00A73CD9" w:rsidRPr="00A73CD9" w:rsidRDefault="00A73CD9" w:rsidP="00573825">
      <w:pPr>
        <w:numPr>
          <w:ilvl w:val="1"/>
          <w:numId w:val="3"/>
        </w:numPr>
        <w:ind w:left="540"/>
        <w:outlineLvl w:val="0"/>
        <w:rPr>
          <w:rFonts w:ascii="Arial Narrow" w:hAnsi="Arial Narrow"/>
          <w:b/>
          <w:bCs/>
          <w:caps/>
          <w:color w:val="000000"/>
          <w:szCs w:val="22"/>
          <w:u w:val="single"/>
        </w:rPr>
      </w:pPr>
      <w:bookmarkStart w:id="132" w:name="_Toc53136767"/>
      <w:r w:rsidRPr="00A73CD9">
        <w:rPr>
          <w:rFonts w:ascii="Arial Narrow" w:hAnsi="Arial Narrow"/>
          <w:b/>
          <w:bCs/>
          <w:caps/>
          <w:u w:val="single"/>
        </w:rPr>
        <w:t>BLANKET P.O. IMPLEMENTATION (ORDERING PROCESS)</w:t>
      </w:r>
      <w:bookmarkEnd w:id="131"/>
      <w:bookmarkEnd w:id="132"/>
    </w:p>
    <w:p w14:paraId="6B5145D3" w14:textId="77777777" w:rsidR="00A73CD9" w:rsidRPr="00A73CD9" w:rsidRDefault="00A73CD9" w:rsidP="00A73CD9">
      <w:pPr>
        <w:ind w:left="1026"/>
        <w:outlineLvl w:val="1"/>
        <w:rPr>
          <w:rFonts w:ascii="Arial Narrow" w:hAnsi="Arial Narrow"/>
          <w:b/>
          <w:bCs/>
          <w:caps/>
          <w:u w:val="single"/>
        </w:rPr>
      </w:pPr>
    </w:p>
    <w:p w14:paraId="27F08F1D" w14:textId="77777777" w:rsidR="00A73CD9" w:rsidRPr="00A73CD9" w:rsidRDefault="00A73CD9" w:rsidP="00A73CD9">
      <w:pPr>
        <w:rPr>
          <w:rFonts w:cs="Arial"/>
          <w:szCs w:val="22"/>
          <w:lang w:val="x-none" w:eastAsia="x-none"/>
        </w:rPr>
      </w:pPr>
      <w:r w:rsidRPr="00A73CD9">
        <w:rPr>
          <w:rFonts w:cs="Arial"/>
          <w:szCs w:val="22"/>
          <w:lang w:eastAsia="x-none"/>
        </w:rPr>
        <w:t xml:space="preserve">Blanket P.O. </w:t>
      </w:r>
      <w:r w:rsidRPr="00A73CD9">
        <w:rPr>
          <w:rFonts w:cs="Arial"/>
          <w:szCs w:val="22"/>
          <w:lang w:val="x-none" w:eastAsia="x-none"/>
        </w:rPr>
        <w:t xml:space="preserve">users shall make purchases from that </w:t>
      </w:r>
      <w:r w:rsidRPr="00A73CD9">
        <w:rPr>
          <w:rFonts w:cs="Arial"/>
          <w:szCs w:val="22"/>
          <w:lang w:eastAsia="x-none"/>
        </w:rPr>
        <w:t>Vendor {C</w:t>
      </w:r>
      <w:r w:rsidRPr="00A73CD9">
        <w:rPr>
          <w:rFonts w:cs="Arial"/>
          <w:szCs w:val="22"/>
          <w:lang w:val="x-none" w:eastAsia="x-none"/>
        </w:rPr>
        <w:t>ontractor</w:t>
      </w:r>
      <w:r w:rsidRPr="00A73CD9">
        <w:rPr>
          <w:rFonts w:cs="Arial"/>
          <w:szCs w:val="22"/>
          <w:lang w:eastAsia="x-none"/>
        </w:rPr>
        <w:t>}</w:t>
      </w:r>
      <w:r w:rsidRPr="00A73CD9">
        <w:rPr>
          <w:rFonts w:cs="Arial"/>
          <w:szCs w:val="22"/>
          <w:lang w:val="x-none" w:eastAsia="x-none"/>
        </w:rPr>
        <w:t xml:space="preserve"> whose </w:t>
      </w:r>
      <w:r w:rsidRPr="00A73CD9">
        <w:rPr>
          <w:rFonts w:cs="Arial"/>
          <w:szCs w:val="22"/>
          <w:lang w:eastAsia="x-none"/>
        </w:rPr>
        <w:t xml:space="preserve">Blanket P.O. </w:t>
      </w:r>
      <w:r w:rsidRPr="00A73CD9">
        <w:rPr>
          <w:rFonts w:cs="Arial"/>
          <w:szCs w:val="22"/>
          <w:lang w:val="x-none" w:eastAsia="x-none"/>
        </w:rPr>
        <w:t xml:space="preserve"> terms and conditions are most advantageous, price and other factors considered.  </w:t>
      </w:r>
      <w:r w:rsidRPr="00A73CD9">
        <w:rPr>
          <w:rFonts w:cs="Arial"/>
          <w:szCs w:val="22"/>
          <w:lang w:eastAsia="x-none"/>
        </w:rPr>
        <w:t xml:space="preserve">Blanket P.O. </w:t>
      </w:r>
      <w:r w:rsidRPr="00A73CD9">
        <w:rPr>
          <w:rFonts w:cs="Arial"/>
          <w:szCs w:val="22"/>
          <w:lang w:val="x-none" w:eastAsia="x-none"/>
        </w:rPr>
        <w:t xml:space="preserve">users shall initiate a </w:t>
      </w:r>
      <w:r w:rsidRPr="00A73CD9">
        <w:rPr>
          <w:rFonts w:cs="Arial"/>
          <w:szCs w:val="22"/>
          <w:lang w:eastAsia="x-none"/>
        </w:rPr>
        <w:t xml:space="preserve">Blanket P.O. </w:t>
      </w:r>
      <w:r w:rsidRPr="00A73CD9">
        <w:rPr>
          <w:rFonts w:cs="Arial"/>
          <w:szCs w:val="22"/>
          <w:lang w:val="x-none" w:eastAsia="x-none"/>
        </w:rPr>
        <w:t xml:space="preserve">purchase project by preparing clear and unambiguous project requirements, based solely upon their needs.  At the time of auditing, </w:t>
      </w:r>
      <w:r w:rsidRPr="00A73CD9">
        <w:rPr>
          <w:rFonts w:cs="Arial"/>
          <w:szCs w:val="22"/>
          <w:lang w:eastAsia="x-none"/>
        </w:rPr>
        <w:t xml:space="preserve">Blanket P.O. </w:t>
      </w:r>
      <w:r w:rsidRPr="00A73CD9">
        <w:rPr>
          <w:rFonts w:cs="Arial"/>
          <w:szCs w:val="22"/>
          <w:lang w:val="x-none" w:eastAsia="x-none"/>
        </w:rPr>
        <w:t xml:space="preserve">users will be required to demonstrate that the establishment of the project requirements is free from any bias or inclination against or in favor of any </w:t>
      </w:r>
      <w:r w:rsidRPr="00A73CD9">
        <w:rPr>
          <w:rFonts w:cs="Arial"/>
          <w:szCs w:val="22"/>
          <w:lang w:eastAsia="x-none"/>
        </w:rPr>
        <w:t>Vendor {C</w:t>
      </w:r>
      <w:r w:rsidRPr="00A73CD9">
        <w:rPr>
          <w:rFonts w:cs="Arial"/>
          <w:szCs w:val="22"/>
          <w:lang w:val="x-none" w:eastAsia="x-none"/>
        </w:rPr>
        <w:t>ontractor</w:t>
      </w:r>
      <w:r w:rsidRPr="00A73CD9">
        <w:rPr>
          <w:rFonts w:cs="Arial"/>
          <w:szCs w:val="22"/>
          <w:lang w:eastAsia="x-none"/>
        </w:rPr>
        <w:t>}</w:t>
      </w:r>
      <w:r w:rsidRPr="00A73CD9">
        <w:rPr>
          <w:rFonts w:cs="Arial"/>
          <w:szCs w:val="22"/>
          <w:lang w:val="x-none" w:eastAsia="x-none"/>
        </w:rPr>
        <w:t>.  Using its project requirements, current price list (</w:t>
      </w:r>
      <w:r w:rsidRPr="00A73CD9">
        <w:rPr>
          <w:rFonts w:cs="Arial"/>
          <w:szCs w:val="22"/>
          <w:lang w:eastAsia="x-none"/>
        </w:rPr>
        <w:t xml:space="preserve">as published in the Attachments tab of the Blanket P.O. in </w:t>
      </w:r>
      <w:r w:rsidRPr="00A73CD9">
        <w:rPr>
          <w:b/>
          <w:bCs/>
          <w:i/>
          <w:iCs/>
          <w:color w:val="00B050"/>
        </w:rPr>
        <w:t>NJ</w:t>
      </w:r>
      <w:r w:rsidRPr="00A73CD9">
        <w:rPr>
          <w:b/>
          <w:bCs/>
          <w:i/>
          <w:iCs/>
          <w:color w:val="0070C0"/>
        </w:rPr>
        <w:t>START</w:t>
      </w:r>
      <w:r w:rsidRPr="00A73CD9">
        <w:rPr>
          <w:rFonts w:cs="Arial"/>
          <w:szCs w:val="22"/>
          <w:lang w:val="x-none" w:eastAsia="x-none"/>
        </w:rPr>
        <w:t xml:space="preserve">)  and </w:t>
      </w:r>
      <w:r w:rsidRPr="00A73CD9">
        <w:rPr>
          <w:rFonts w:cs="Arial"/>
          <w:szCs w:val="22"/>
          <w:lang w:eastAsia="x-none"/>
        </w:rPr>
        <w:t xml:space="preserve">Blanket P.O. </w:t>
      </w:r>
      <w:r w:rsidRPr="00A73CD9">
        <w:rPr>
          <w:rFonts w:cs="Arial"/>
          <w:szCs w:val="22"/>
          <w:lang w:val="x-none" w:eastAsia="x-none"/>
        </w:rPr>
        <w:t>discount</w:t>
      </w:r>
      <w:r w:rsidRPr="00A73CD9">
        <w:rPr>
          <w:rFonts w:cs="Arial"/>
          <w:szCs w:val="22"/>
          <w:lang w:eastAsia="x-none"/>
        </w:rPr>
        <w:t xml:space="preserve"> or markup</w:t>
      </w:r>
      <w:r w:rsidRPr="00A73CD9">
        <w:rPr>
          <w:rFonts w:cs="Arial"/>
          <w:szCs w:val="22"/>
          <w:lang w:val="x-none" w:eastAsia="x-none"/>
        </w:rPr>
        <w:t xml:space="preserve">, a </w:t>
      </w:r>
      <w:r w:rsidRPr="00A73CD9">
        <w:rPr>
          <w:rFonts w:cs="Arial"/>
          <w:szCs w:val="22"/>
          <w:lang w:eastAsia="x-none"/>
        </w:rPr>
        <w:t xml:space="preserve">Blanket P.O. </w:t>
      </w:r>
      <w:r w:rsidRPr="00A73CD9">
        <w:rPr>
          <w:rFonts w:cs="Arial"/>
          <w:szCs w:val="22"/>
          <w:lang w:val="x-none" w:eastAsia="x-none"/>
        </w:rPr>
        <w:t xml:space="preserve">user shall determine the final purchase price for each </w:t>
      </w:r>
      <w:r w:rsidRPr="00A73CD9">
        <w:rPr>
          <w:rFonts w:cs="Arial"/>
          <w:szCs w:val="22"/>
          <w:lang w:eastAsia="x-none"/>
        </w:rPr>
        <w:t xml:space="preserve">Blanket P.O. </w:t>
      </w:r>
      <w:r w:rsidRPr="00A73CD9">
        <w:rPr>
          <w:rFonts w:cs="Arial"/>
          <w:szCs w:val="22"/>
          <w:lang w:val="x-none" w:eastAsia="x-none"/>
        </w:rPr>
        <w:t xml:space="preserve">for a given price line item. The </w:t>
      </w:r>
      <w:r w:rsidRPr="00A73CD9">
        <w:rPr>
          <w:rFonts w:cs="Arial"/>
          <w:szCs w:val="22"/>
          <w:lang w:eastAsia="x-none"/>
        </w:rPr>
        <w:t xml:space="preserve">Blanket P.O. </w:t>
      </w:r>
      <w:r w:rsidRPr="00A73CD9">
        <w:rPr>
          <w:rFonts w:cs="Arial"/>
          <w:szCs w:val="22"/>
          <w:lang w:val="x-none" w:eastAsia="x-none"/>
        </w:rPr>
        <w:t xml:space="preserve">user must document all phases of its </w:t>
      </w:r>
      <w:r w:rsidRPr="00A73CD9">
        <w:rPr>
          <w:rFonts w:cs="Arial"/>
          <w:szCs w:val="22"/>
          <w:lang w:eastAsia="x-none"/>
        </w:rPr>
        <w:t xml:space="preserve">Blanket P.O. </w:t>
      </w:r>
      <w:r w:rsidRPr="00A73CD9">
        <w:rPr>
          <w:rFonts w:cs="Arial"/>
          <w:szCs w:val="22"/>
          <w:lang w:val="x-none" w:eastAsia="x-none"/>
        </w:rPr>
        <w:t xml:space="preserve">selection process for each purchase under any </w:t>
      </w:r>
      <w:r w:rsidRPr="00A73CD9">
        <w:rPr>
          <w:rFonts w:cs="Arial"/>
          <w:szCs w:val="22"/>
          <w:lang w:eastAsia="x-none"/>
        </w:rPr>
        <w:t xml:space="preserve">Blanket P.O. </w:t>
      </w:r>
      <w:r w:rsidRPr="00A73CD9">
        <w:rPr>
          <w:rFonts w:cs="Arial"/>
          <w:szCs w:val="22"/>
          <w:lang w:val="x-none" w:eastAsia="x-none"/>
        </w:rPr>
        <w:t>resulting from this</w:t>
      </w:r>
      <w:r w:rsidRPr="00A73CD9">
        <w:rPr>
          <w:rFonts w:cs="Arial"/>
          <w:szCs w:val="22"/>
          <w:lang w:eastAsia="x-none"/>
        </w:rPr>
        <w:t xml:space="preserve"> Bid Solicitation</w:t>
      </w:r>
      <w:r w:rsidRPr="00A73CD9">
        <w:rPr>
          <w:rFonts w:cs="Arial"/>
          <w:szCs w:val="22"/>
          <w:lang w:val="x-none" w:eastAsia="x-none"/>
        </w:rPr>
        <w:t xml:space="preserve">.  </w:t>
      </w:r>
    </w:p>
    <w:p w14:paraId="79EEED77" w14:textId="77777777" w:rsidR="00961027" w:rsidRPr="00961027" w:rsidRDefault="00961027" w:rsidP="00766F58"/>
    <w:p w14:paraId="2E0122E0" w14:textId="69A07AFE" w:rsidR="00AF30CD" w:rsidRDefault="00740738" w:rsidP="00573825">
      <w:pPr>
        <w:pStyle w:val="Heading2"/>
      </w:pPr>
      <w:bookmarkStart w:id="133" w:name="_Toc53136768"/>
      <w:r>
        <w:t>samples</w:t>
      </w:r>
      <w:bookmarkEnd w:id="133"/>
    </w:p>
    <w:p w14:paraId="5F828DC2" w14:textId="77777777" w:rsidR="00317DD5" w:rsidRDefault="00317DD5" w:rsidP="000A783B"/>
    <w:p w14:paraId="5462C618" w14:textId="13B8E9B8" w:rsidR="00317DD5" w:rsidRDefault="00317DD5" w:rsidP="000A783B">
      <w:r>
        <w:t>The Vendor {Contractor</w:t>
      </w:r>
      <w:r w:rsidRPr="00317DD5">
        <w:t>} must, within five (5) business days following a request from the State,</w:t>
      </w:r>
      <w:r w:rsidR="00A25BBE">
        <w:t xml:space="preserve"> </w:t>
      </w:r>
      <w:r w:rsidRPr="00317DD5">
        <w:t xml:space="preserve">submit </w:t>
      </w:r>
      <w:r>
        <w:t>product</w:t>
      </w:r>
      <w:r w:rsidRPr="00317DD5">
        <w:t xml:space="preserve"> samples. The samples submitted must meet the specification requirements set forth in the Bid Solicitation and must be representative of the product bid. </w:t>
      </w:r>
      <w:r>
        <w:t>S</w:t>
      </w:r>
      <w:r w:rsidRPr="00317DD5">
        <w:t>amples are to be made available at no charge and delivered to DEPTCOR/State Use Industries at the Vendor’s {</w:t>
      </w:r>
      <w:r>
        <w:t>Contractor’s</w:t>
      </w:r>
      <w:r w:rsidRPr="00317DD5">
        <w:t xml:space="preserve">} expense. </w:t>
      </w:r>
      <w:r>
        <w:t>S</w:t>
      </w:r>
      <w:r w:rsidRPr="00317DD5">
        <w:t>amples will not be returned.</w:t>
      </w:r>
    </w:p>
    <w:p w14:paraId="7CA3A66A" w14:textId="77777777" w:rsidR="00AF30CD" w:rsidRPr="00AF30CD" w:rsidRDefault="00AF30CD" w:rsidP="008D4A65">
      <w:pPr>
        <w:autoSpaceDE w:val="0"/>
        <w:autoSpaceDN w:val="0"/>
        <w:adjustRightInd w:val="0"/>
        <w:rPr>
          <w:rFonts w:cs="Arial"/>
          <w:color w:val="000000"/>
          <w:szCs w:val="22"/>
        </w:rPr>
      </w:pPr>
    </w:p>
    <w:p w14:paraId="6DE43388" w14:textId="3D69B616" w:rsidR="00FF0797" w:rsidRPr="00A343A8" w:rsidRDefault="00FF0797" w:rsidP="00633A2C">
      <w:pPr>
        <w:pStyle w:val="Heading2"/>
        <w:rPr>
          <w:rFonts w:eastAsia="MS Mincho"/>
        </w:rPr>
      </w:pPr>
      <w:r>
        <w:rPr>
          <w:rFonts w:eastAsia="MS Mincho"/>
        </w:rPr>
        <w:t xml:space="preserve"> </w:t>
      </w:r>
      <w:bookmarkStart w:id="134" w:name="_Toc53136769"/>
      <w:r w:rsidRPr="00A343A8">
        <w:rPr>
          <w:rFonts w:eastAsia="MS Mincho"/>
        </w:rPr>
        <w:t>authorized dealers/distributors</w:t>
      </w:r>
      <w:bookmarkEnd w:id="134"/>
    </w:p>
    <w:p w14:paraId="6699E1DD" w14:textId="77777777" w:rsidR="00FF0797" w:rsidRDefault="00FF0797" w:rsidP="00FF0797">
      <w:pPr>
        <w:autoSpaceDE w:val="0"/>
        <w:autoSpaceDN w:val="0"/>
        <w:adjustRightInd w:val="0"/>
        <w:rPr>
          <w:rFonts w:cs="Arial"/>
          <w:color w:val="000000"/>
          <w:szCs w:val="22"/>
          <w:u w:val="single"/>
        </w:rPr>
      </w:pPr>
    </w:p>
    <w:p w14:paraId="387AC60F" w14:textId="77777777" w:rsidR="00FF0797" w:rsidRDefault="00FF0797" w:rsidP="00FF0797">
      <w:pPr>
        <w:rPr>
          <w:rFonts w:cs="Arial"/>
        </w:rPr>
      </w:pPr>
      <w:r>
        <w:rPr>
          <w:rFonts w:cs="Arial"/>
        </w:rPr>
        <w:t>The Vendor {Contractor} must provide</w:t>
      </w:r>
      <w:r w:rsidRPr="002342F3">
        <w:rPr>
          <w:rFonts w:cs="Arial"/>
        </w:rPr>
        <w:t xml:space="preserve"> </w:t>
      </w:r>
      <w:r>
        <w:rPr>
          <w:rFonts w:cs="Arial"/>
        </w:rPr>
        <w:t>a list of the Dealer(s)/Distributor(s) on company letterhead that will service the Blanket P.O.  The Vendor {Contractor} is required to submit the following forms for each Dealer/Distributor:</w:t>
      </w:r>
    </w:p>
    <w:p w14:paraId="590D0111" w14:textId="77777777" w:rsidR="00FF0797" w:rsidRDefault="00FF0797" w:rsidP="00FF0797">
      <w:pPr>
        <w:rPr>
          <w:rFonts w:cs="Arial"/>
        </w:rPr>
      </w:pPr>
    </w:p>
    <w:p w14:paraId="62EEDE49" w14:textId="77777777" w:rsidR="00FF0797" w:rsidRPr="00930935" w:rsidRDefault="00FF0797" w:rsidP="00FF0797">
      <w:pPr>
        <w:numPr>
          <w:ilvl w:val="0"/>
          <w:numId w:val="77"/>
        </w:numPr>
        <w:tabs>
          <w:tab w:val="clear" w:pos="360"/>
          <w:tab w:val="num" w:pos="990"/>
        </w:tabs>
        <w:ind w:left="990" w:hanging="630"/>
        <w:jc w:val="left"/>
        <w:rPr>
          <w:rFonts w:cs="Arial"/>
          <w:szCs w:val="20"/>
        </w:rPr>
      </w:pPr>
      <w:r w:rsidRPr="00930935">
        <w:rPr>
          <w:rFonts w:cs="Arial"/>
          <w:szCs w:val="20"/>
        </w:rPr>
        <w:t>New Jersey Business Registration  (</w:t>
      </w:r>
      <w:r w:rsidRPr="008D54CC">
        <w:rPr>
          <w:rFonts w:cs="Arial"/>
          <w:szCs w:val="20"/>
          <w:u w:val="single"/>
        </w:rPr>
        <w:t>N.J.S.A. 52:32-44</w:t>
      </w:r>
      <w:r w:rsidRPr="00930935">
        <w:rPr>
          <w:rFonts w:cs="Arial"/>
          <w:szCs w:val="20"/>
        </w:rPr>
        <w:t>);</w:t>
      </w:r>
    </w:p>
    <w:p w14:paraId="00D2930E" w14:textId="77777777" w:rsidR="00FF0797" w:rsidRPr="00930935" w:rsidRDefault="00FF0797" w:rsidP="00FF0797">
      <w:pPr>
        <w:numPr>
          <w:ilvl w:val="0"/>
          <w:numId w:val="77"/>
        </w:numPr>
        <w:tabs>
          <w:tab w:val="clear" w:pos="360"/>
          <w:tab w:val="left" w:pos="990"/>
          <w:tab w:val="num" w:pos="2160"/>
        </w:tabs>
        <w:ind w:left="990" w:hanging="630"/>
        <w:jc w:val="left"/>
        <w:rPr>
          <w:rFonts w:cs="Arial"/>
          <w:szCs w:val="20"/>
        </w:rPr>
      </w:pPr>
      <w:r w:rsidRPr="00930935">
        <w:rPr>
          <w:rFonts w:cs="Arial"/>
          <w:szCs w:val="20"/>
        </w:rPr>
        <w:t>Ownership Disclosure  (</w:t>
      </w:r>
      <w:r w:rsidRPr="008D54CC">
        <w:rPr>
          <w:rFonts w:cs="Arial"/>
          <w:szCs w:val="20"/>
          <w:u w:val="single"/>
        </w:rPr>
        <w:t>N.J.S.A. 52:25-24.2</w:t>
      </w:r>
      <w:r w:rsidRPr="00930935">
        <w:rPr>
          <w:rFonts w:cs="Arial"/>
          <w:szCs w:val="20"/>
        </w:rPr>
        <w:t>);</w:t>
      </w:r>
    </w:p>
    <w:p w14:paraId="29602F38" w14:textId="77777777" w:rsidR="00FF0797" w:rsidRPr="00930935" w:rsidRDefault="00FF0797" w:rsidP="00FF0797">
      <w:pPr>
        <w:numPr>
          <w:ilvl w:val="0"/>
          <w:numId w:val="77"/>
        </w:numPr>
        <w:tabs>
          <w:tab w:val="clear" w:pos="360"/>
        </w:tabs>
        <w:ind w:left="990" w:hanging="630"/>
        <w:contextualSpacing/>
        <w:jc w:val="left"/>
        <w:rPr>
          <w:rFonts w:cs="Arial"/>
          <w:szCs w:val="20"/>
        </w:rPr>
      </w:pPr>
      <w:r w:rsidRPr="00930935">
        <w:rPr>
          <w:rFonts w:cs="Arial"/>
          <w:szCs w:val="20"/>
        </w:rPr>
        <w:t>Disclosure of Investment Activities in Iran (</w:t>
      </w:r>
      <w:r w:rsidRPr="008D54CC">
        <w:rPr>
          <w:rFonts w:cs="Arial"/>
          <w:szCs w:val="20"/>
          <w:u w:val="single"/>
        </w:rPr>
        <w:t>N.J.S.A. 52:32-55</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r>
        <w:rPr>
          <w:rFonts w:cs="Arial"/>
          <w:szCs w:val="20"/>
        </w:rPr>
        <w:t>;</w:t>
      </w:r>
    </w:p>
    <w:p w14:paraId="6A00347C" w14:textId="77777777" w:rsidR="00FF0797" w:rsidRPr="00930935" w:rsidRDefault="00FF0797" w:rsidP="00FF0797">
      <w:pPr>
        <w:numPr>
          <w:ilvl w:val="0"/>
          <w:numId w:val="77"/>
        </w:numPr>
        <w:tabs>
          <w:tab w:val="clear" w:pos="360"/>
          <w:tab w:val="num" w:pos="990"/>
        </w:tabs>
        <w:ind w:left="990" w:hanging="630"/>
        <w:jc w:val="left"/>
        <w:rPr>
          <w:rFonts w:cs="Arial"/>
          <w:szCs w:val="20"/>
        </w:rPr>
      </w:pPr>
      <w:r w:rsidRPr="00930935">
        <w:rPr>
          <w:rFonts w:cs="Arial"/>
          <w:szCs w:val="20"/>
        </w:rPr>
        <w:t>Executed MacBride Principles  (</w:t>
      </w:r>
      <w:r w:rsidRPr="008D54CC">
        <w:rPr>
          <w:rFonts w:cs="Arial"/>
          <w:szCs w:val="20"/>
          <w:u w:val="single"/>
        </w:rPr>
        <w:t>N.J.S.A. 52:34-12.2</w:t>
      </w:r>
      <w:r w:rsidRPr="00930935">
        <w:rPr>
          <w:rFonts w:cs="Arial"/>
          <w:szCs w:val="20"/>
        </w:rPr>
        <w:t>);</w:t>
      </w:r>
    </w:p>
    <w:p w14:paraId="24EA66C8" w14:textId="77777777" w:rsidR="00FF0797" w:rsidRPr="00930935" w:rsidRDefault="00FF0797" w:rsidP="00FF0797">
      <w:pPr>
        <w:numPr>
          <w:ilvl w:val="0"/>
          <w:numId w:val="77"/>
        </w:numPr>
        <w:tabs>
          <w:tab w:val="clear" w:pos="360"/>
          <w:tab w:val="num" w:pos="990"/>
        </w:tabs>
        <w:ind w:left="990" w:hanging="630"/>
        <w:jc w:val="left"/>
        <w:rPr>
          <w:rFonts w:cs="Arial"/>
          <w:szCs w:val="20"/>
        </w:rPr>
      </w:pPr>
      <w:r w:rsidRPr="00930935">
        <w:rPr>
          <w:rFonts w:cs="Arial"/>
          <w:szCs w:val="20"/>
        </w:rPr>
        <w:t>Completed Contractor Certification and Disclosure of Political Contributions (</w:t>
      </w:r>
      <w:r w:rsidRPr="008D54CC">
        <w:rPr>
          <w:rFonts w:cs="Arial"/>
          <w:szCs w:val="20"/>
          <w:u w:val="single"/>
        </w:rPr>
        <w:t>N.J.S.A.</w:t>
      </w:r>
      <w:r w:rsidRPr="00930935">
        <w:rPr>
          <w:rFonts w:cs="Arial"/>
          <w:szCs w:val="20"/>
        </w:rPr>
        <w:t xml:space="preserve"> </w:t>
      </w:r>
      <w:r w:rsidRPr="008D54CC">
        <w:rPr>
          <w:rFonts w:cs="Arial"/>
          <w:szCs w:val="20"/>
          <w:u w:val="single"/>
        </w:rPr>
        <w:t>19:44A-20:13</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4F75CDD6" w14:textId="77777777" w:rsidR="00FF0797" w:rsidRPr="00930935" w:rsidRDefault="00FF0797" w:rsidP="00FF0797">
      <w:pPr>
        <w:numPr>
          <w:ilvl w:val="0"/>
          <w:numId w:val="77"/>
        </w:numPr>
        <w:tabs>
          <w:tab w:val="clear" w:pos="360"/>
          <w:tab w:val="num" w:pos="990"/>
        </w:tabs>
        <w:ind w:left="990" w:hanging="630"/>
        <w:jc w:val="left"/>
        <w:rPr>
          <w:rFonts w:cs="Arial"/>
          <w:szCs w:val="20"/>
        </w:rPr>
      </w:pPr>
      <w:r w:rsidRPr="00930935">
        <w:rPr>
          <w:rFonts w:cs="Arial"/>
          <w:szCs w:val="20"/>
        </w:rPr>
        <w:t>Disclosure of Investigations and Actions Involving Bidder</w:t>
      </w:r>
      <w:r>
        <w:rPr>
          <w:rFonts w:cs="Arial"/>
          <w:szCs w:val="20"/>
        </w:rPr>
        <w:t xml:space="preserve"> Form;</w:t>
      </w:r>
    </w:p>
    <w:p w14:paraId="75667A02" w14:textId="77777777" w:rsidR="00FF0797" w:rsidRPr="00930935" w:rsidRDefault="00FF0797" w:rsidP="00FF0797">
      <w:pPr>
        <w:numPr>
          <w:ilvl w:val="0"/>
          <w:numId w:val="77"/>
        </w:numPr>
        <w:tabs>
          <w:tab w:val="clear" w:pos="360"/>
          <w:tab w:val="num" w:pos="990"/>
        </w:tabs>
        <w:ind w:left="990" w:hanging="630"/>
        <w:jc w:val="left"/>
        <w:rPr>
          <w:rFonts w:cs="Arial"/>
          <w:szCs w:val="20"/>
        </w:rPr>
      </w:pPr>
      <w:r w:rsidRPr="00930935">
        <w:rPr>
          <w:rFonts w:cs="Arial"/>
          <w:szCs w:val="20"/>
        </w:rPr>
        <w:t>Vendor Certification (P.L. 2005, c.271);</w:t>
      </w:r>
    </w:p>
    <w:p w14:paraId="776394CF" w14:textId="77777777" w:rsidR="00FF0797" w:rsidRPr="00930935" w:rsidRDefault="00FF0797" w:rsidP="00FF0797">
      <w:pPr>
        <w:numPr>
          <w:ilvl w:val="0"/>
          <w:numId w:val="77"/>
        </w:numPr>
        <w:tabs>
          <w:tab w:val="clear" w:pos="360"/>
          <w:tab w:val="num" w:pos="990"/>
        </w:tabs>
        <w:ind w:left="990" w:hanging="630"/>
        <w:jc w:val="left"/>
        <w:rPr>
          <w:rFonts w:cs="Arial"/>
          <w:szCs w:val="20"/>
        </w:rPr>
      </w:pPr>
      <w:r w:rsidRPr="00930935">
        <w:rPr>
          <w:rFonts w:cs="Arial"/>
          <w:szCs w:val="20"/>
        </w:rPr>
        <w:t>Proof of insurance as specified herein;</w:t>
      </w:r>
    </w:p>
    <w:p w14:paraId="4250D398" w14:textId="77777777" w:rsidR="00FF0797" w:rsidRPr="00930935" w:rsidRDefault="00FF0797" w:rsidP="00FF0797">
      <w:pPr>
        <w:numPr>
          <w:ilvl w:val="0"/>
          <w:numId w:val="77"/>
        </w:numPr>
        <w:tabs>
          <w:tab w:val="clear" w:pos="360"/>
          <w:tab w:val="num" w:pos="990"/>
        </w:tabs>
        <w:ind w:left="990" w:hanging="630"/>
        <w:jc w:val="left"/>
        <w:rPr>
          <w:rFonts w:cs="Arial"/>
          <w:szCs w:val="20"/>
        </w:rPr>
      </w:pPr>
      <w:r w:rsidRPr="00930935">
        <w:rPr>
          <w:rFonts w:cs="Arial"/>
          <w:szCs w:val="20"/>
        </w:rPr>
        <w:t>Proof of compliance with New Jersey Affirmative Action requirements (</w:t>
      </w:r>
      <w:r w:rsidRPr="008D54CC">
        <w:rPr>
          <w:rFonts w:cs="Arial"/>
          <w:szCs w:val="20"/>
          <w:u w:val="single"/>
        </w:rPr>
        <w:t>N.J.A.C. 17:27-1.1</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31D23494" w14:textId="77777777" w:rsidR="00FF0797" w:rsidRPr="00930935" w:rsidRDefault="00FF0797" w:rsidP="00FF0797">
      <w:pPr>
        <w:numPr>
          <w:ilvl w:val="1"/>
          <w:numId w:val="77"/>
        </w:numPr>
        <w:ind w:left="1620" w:hanging="450"/>
        <w:jc w:val="left"/>
        <w:rPr>
          <w:rFonts w:cs="Arial"/>
          <w:szCs w:val="20"/>
        </w:rPr>
      </w:pPr>
      <w:r w:rsidRPr="00930935">
        <w:rPr>
          <w:rFonts w:cs="Arial"/>
          <w:szCs w:val="20"/>
        </w:rPr>
        <w:t xml:space="preserve">New Jersey Form AA-302 Affirmative Action Employee Information Report; or </w:t>
      </w:r>
    </w:p>
    <w:p w14:paraId="6837DABE" w14:textId="77777777" w:rsidR="00FF0797" w:rsidRPr="00930935" w:rsidRDefault="00FF0797" w:rsidP="00FF0797">
      <w:pPr>
        <w:numPr>
          <w:ilvl w:val="1"/>
          <w:numId w:val="77"/>
        </w:numPr>
        <w:ind w:left="1620" w:hanging="450"/>
        <w:jc w:val="left"/>
        <w:rPr>
          <w:rFonts w:cs="Arial"/>
          <w:szCs w:val="20"/>
        </w:rPr>
      </w:pPr>
      <w:r w:rsidRPr="00930935">
        <w:rPr>
          <w:rFonts w:cs="Arial"/>
          <w:szCs w:val="20"/>
        </w:rPr>
        <w:t xml:space="preserve">New Jersey Affirmative Action Certificate; or </w:t>
      </w:r>
    </w:p>
    <w:p w14:paraId="41CFA814" w14:textId="77777777" w:rsidR="00FF0797" w:rsidRPr="00930935" w:rsidRDefault="00FF0797" w:rsidP="00FF0797">
      <w:pPr>
        <w:numPr>
          <w:ilvl w:val="1"/>
          <w:numId w:val="77"/>
        </w:numPr>
        <w:ind w:left="1620" w:hanging="450"/>
        <w:jc w:val="left"/>
        <w:rPr>
          <w:rFonts w:cs="Arial"/>
          <w:szCs w:val="20"/>
        </w:rPr>
      </w:pPr>
      <w:r w:rsidRPr="00930935">
        <w:rPr>
          <w:rFonts w:cs="Arial"/>
          <w:szCs w:val="20"/>
        </w:rPr>
        <w:t>Federal Affirmative Action Approval Letter.</w:t>
      </w:r>
    </w:p>
    <w:p w14:paraId="566FE72C" w14:textId="77777777" w:rsidR="00FF0797" w:rsidRDefault="00FF0797" w:rsidP="00FF0797">
      <w:pPr>
        <w:pStyle w:val="BodyText"/>
        <w:ind w:left="0" w:right="108"/>
        <w:rPr>
          <w:sz w:val="22"/>
          <w:szCs w:val="22"/>
          <w:lang w:val="en-US"/>
        </w:rPr>
      </w:pPr>
    </w:p>
    <w:p w14:paraId="1E047002" w14:textId="77777777" w:rsidR="00FF0797" w:rsidRPr="005F35E3" w:rsidRDefault="00FF0797" w:rsidP="00FF0797">
      <w:pPr>
        <w:pStyle w:val="CommentText"/>
        <w:rPr>
          <w:sz w:val="22"/>
          <w:szCs w:val="22"/>
        </w:rPr>
      </w:pPr>
      <w:r w:rsidRPr="005F35E3">
        <w:rPr>
          <w:rFonts w:cs="Arial"/>
          <w:color w:val="000000"/>
          <w:sz w:val="22"/>
          <w:szCs w:val="22"/>
        </w:rPr>
        <w:t>A Vendor {Contractor} may submit a request to add or remove Dealers/Distributors at any time during the Blanket P.O. term, including any extension(s) thereof.  Any such request should be e-mailed to the Procurement Specialist assigned to this procurement.</w:t>
      </w:r>
    </w:p>
    <w:p w14:paraId="761B8619" w14:textId="20A3F1B8" w:rsidR="00F33F6C" w:rsidRPr="005F35E3" w:rsidRDefault="00F33F6C" w:rsidP="005F35E3">
      <w:pPr>
        <w:pStyle w:val="Heading1"/>
        <w:numPr>
          <w:ilvl w:val="0"/>
          <w:numId w:val="0"/>
        </w:numPr>
        <w:rPr>
          <w:sz w:val="22"/>
          <w:szCs w:val="22"/>
        </w:rPr>
      </w:pPr>
    </w:p>
    <w:p w14:paraId="4C7CD33E" w14:textId="56808235" w:rsidR="00CF21AF" w:rsidRDefault="00CF21AF" w:rsidP="005F35E3"/>
    <w:p w14:paraId="488F21E8" w14:textId="77777777" w:rsidR="00CF21AF" w:rsidRPr="00275BFB" w:rsidRDefault="00CF21AF" w:rsidP="005F35E3">
      <w:pPr>
        <w:pStyle w:val="Heading2"/>
      </w:pPr>
      <w:bookmarkStart w:id="135" w:name="_Toc53136770"/>
      <w:r w:rsidRPr="00AB1466">
        <w:lastRenderedPageBreak/>
        <w:t>DISCLOSURE OF PRODUCT COMPOSITION</w:t>
      </w:r>
      <w:bookmarkEnd w:id="135"/>
    </w:p>
    <w:p w14:paraId="36148C36" w14:textId="77777777" w:rsidR="00CF21AF" w:rsidRPr="00CD525D" w:rsidRDefault="00CF21AF" w:rsidP="00CF21AF">
      <w:pPr>
        <w:pStyle w:val="BodyText3"/>
        <w:rPr>
          <w:rFonts w:cs="Arial"/>
        </w:rPr>
      </w:pPr>
    </w:p>
    <w:p w14:paraId="245F6345" w14:textId="588F05E1" w:rsidR="00CF21AF" w:rsidRDefault="00CF21AF" w:rsidP="00CF21AF">
      <w:pPr>
        <w:pStyle w:val="BodyText3"/>
      </w:pPr>
      <w:r>
        <w:rPr>
          <w:rFonts w:cs="Arial"/>
        </w:rPr>
        <w:t>At the request of the Using Agency, t</w:t>
      </w:r>
      <w:r w:rsidRPr="007664C5">
        <w:rPr>
          <w:rFonts w:cs="Arial"/>
        </w:rPr>
        <w:t>he Vendor {</w:t>
      </w:r>
      <w:r>
        <w:rPr>
          <w:rFonts w:cs="Arial"/>
        </w:rPr>
        <w:t>Contractor</w:t>
      </w:r>
      <w:r w:rsidRPr="007664C5">
        <w:rPr>
          <w:rFonts w:cs="Arial"/>
        </w:rPr>
        <w:t xml:space="preserve">} </w:t>
      </w:r>
      <w:r w:rsidRPr="005F35E3">
        <w:rPr>
          <w:rFonts w:cs="Arial"/>
        </w:rPr>
        <w:t>must</w:t>
      </w:r>
      <w:r w:rsidRPr="007664C5">
        <w:rPr>
          <w:rFonts w:cs="Arial"/>
        </w:rPr>
        <w:t xml:space="preserve"> furnish material safety data sheets (MSDS) or manufacturers' equivalent information sheets on the products and/or chemicals used in performing the services specified in this Bid </w:t>
      </w:r>
      <w:r w:rsidR="00DD3149">
        <w:rPr>
          <w:rFonts w:cs="Arial"/>
        </w:rPr>
        <w:t xml:space="preserve">Solicitation. </w:t>
      </w:r>
      <w:r w:rsidRPr="008E367A">
        <w:t xml:space="preserve">These sheets must </w:t>
      </w:r>
      <w:r>
        <w:t xml:space="preserve">conform to the requirements of </w:t>
      </w:r>
      <w:r w:rsidRPr="00BA5DE6">
        <w:rPr>
          <w:u w:val="single"/>
        </w:rPr>
        <w:t>N.J.A.C.</w:t>
      </w:r>
      <w:r>
        <w:t xml:space="preserve"> 12:100-7.7. </w:t>
      </w:r>
    </w:p>
    <w:p w14:paraId="1B101D26" w14:textId="77777777" w:rsidR="00CF21AF" w:rsidRDefault="00CF21AF" w:rsidP="005F35E3">
      <w:pPr>
        <w:rPr>
          <w:ins w:id="136" w:author="Rachel Bowen" w:date="2020-10-09T11:42:00Z"/>
          <w:b/>
          <w:bCs/>
        </w:rPr>
      </w:pPr>
    </w:p>
    <w:p w14:paraId="7A136410" w14:textId="77777777" w:rsidR="001C26B7" w:rsidRDefault="001C26B7" w:rsidP="005F35E3">
      <w:pPr>
        <w:rPr>
          <w:ins w:id="137" w:author="Rachel Bowen" w:date="2020-10-09T11:42:00Z"/>
          <w:b/>
          <w:bCs/>
        </w:rPr>
      </w:pPr>
    </w:p>
    <w:p w14:paraId="7B05A92B" w14:textId="1CD97A49" w:rsidR="001C26B7" w:rsidRDefault="001C26B7" w:rsidP="00886B88">
      <w:pPr>
        <w:pStyle w:val="Heading2"/>
        <w:rPr>
          <w:ins w:id="138" w:author="Rachel Bowen" w:date="2020-10-09T11:43:00Z"/>
        </w:rPr>
      </w:pPr>
      <w:bookmarkStart w:id="139" w:name="_Toc53136771"/>
      <w:ins w:id="140" w:author="Rachel Bowen" w:date="2020-10-09T11:42:00Z">
        <w:r>
          <w:t>attachment A</w:t>
        </w:r>
      </w:ins>
      <w:bookmarkEnd w:id="139"/>
    </w:p>
    <w:p w14:paraId="5E3500EF" w14:textId="77777777" w:rsidR="001C26B7" w:rsidRDefault="001C26B7">
      <w:pPr>
        <w:rPr>
          <w:ins w:id="141" w:author="Rachel Bowen" w:date="2020-10-09T11:43:00Z"/>
        </w:rPr>
      </w:pPr>
    </w:p>
    <w:p w14:paraId="48CC2BCB" w14:textId="77777777" w:rsidR="001C26B7" w:rsidRPr="00886B88" w:rsidRDefault="001C26B7" w:rsidP="001C26B7">
      <w:pPr>
        <w:pStyle w:val="xmsonormal"/>
        <w:spacing w:before="0" w:beforeAutospacing="0" w:after="0" w:afterAutospacing="0"/>
        <w:rPr>
          <w:ins w:id="142" w:author="Rachel Bowen" w:date="2020-10-09T11:43:00Z"/>
          <w:rFonts w:ascii="Arial" w:hAnsi="Arial" w:cs="Arial"/>
          <w:color w:val="201F1E"/>
          <w:sz w:val="22"/>
          <w:szCs w:val="22"/>
        </w:rPr>
      </w:pPr>
      <w:ins w:id="143" w:author="Rachel Bowen" w:date="2020-10-09T11:43:00Z">
        <w:r w:rsidRPr="00886B88">
          <w:rPr>
            <w:rFonts w:ascii="Arial" w:hAnsi="Arial" w:cs="Arial"/>
            <w:color w:val="201F1E"/>
            <w:sz w:val="22"/>
            <w:szCs w:val="22"/>
          </w:rPr>
          <w:t>Images of the split leather and upper leather purchased under the current Blanket P.O. can be viewed in Attachment A.</w:t>
        </w:r>
        <w:r w:rsidRPr="00886B88">
          <w:rPr>
            <w:rStyle w:val="apple-converted-space"/>
            <w:rFonts w:ascii="Arial" w:hAnsi="Arial" w:cs="Arial"/>
            <w:color w:val="201F1E"/>
            <w:sz w:val="22"/>
            <w:szCs w:val="22"/>
          </w:rPr>
          <w:t> </w:t>
        </w:r>
      </w:ins>
    </w:p>
    <w:p w14:paraId="5BB8E8C8" w14:textId="77777777" w:rsidR="001C26B7" w:rsidRPr="00886B88" w:rsidRDefault="001C26B7" w:rsidP="001C26B7">
      <w:pPr>
        <w:pStyle w:val="xmsonormal"/>
        <w:spacing w:before="0" w:beforeAutospacing="0" w:after="0" w:afterAutospacing="0"/>
        <w:rPr>
          <w:ins w:id="144" w:author="Rachel Bowen" w:date="2020-10-09T11:43:00Z"/>
          <w:rFonts w:ascii="Arial" w:hAnsi="Arial" w:cs="Arial"/>
          <w:color w:val="201F1E"/>
          <w:sz w:val="22"/>
          <w:szCs w:val="22"/>
        </w:rPr>
      </w:pPr>
      <w:ins w:id="145" w:author="Rachel Bowen" w:date="2020-10-09T11:43:00Z">
        <w:r w:rsidRPr="00886B88">
          <w:rPr>
            <w:rFonts w:ascii="Arial" w:hAnsi="Arial" w:cs="Arial"/>
            <w:color w:val="201F1E"/>
            <w:sz w:val="22"/>
            <w:szCs w:val="22"/>
          </w:rPr>
          <w:t> </w:t>
        </w:r>
      </w:ins>
    </w:p>
    <w:p w14:paraId="5FC718EC" w14:textId="77777777" w:rsidR="001C26B7" w:rsidRPr="00886B88" w:rsidRDefault="001C26B7" w:rsidP="001C26B7">
      <w:pPr>
        <w:pStyle w:val="xmsonormal"/>
        <w:spacing w:before="0" w:beforeAutospacing="0" w:after="0" w:afterAutospacing="0"/>
        <w:rPr>
          <w:ins w:id="146" w:author="Rachel Bowen" w:date="2020-10-09T11:43:00Z"/>
          <w:rFonts w:ascii="Arial" w:hAnsi="Arial" w:cs="Arial"/>
          <w:color w:val="201F1E"/>
          <w:sz w:val="22"/>
          <w:szCs w:val="22"/>
        </w:rPr>
      </w:pPr>
      <w:ins w:id="147" w:author="Rachel Bowen" w:date="2020-10-09T11:43:00Z">
        <w:r w:rsidRPr="00886B88">
          <w:rPr>
            <w:rFonts w:ascii="Arial" w:hAnsi="Arial" w:cs="Arial"/>
            <w:color w:val="201F1E"/>
            <w:sz w:val="22"/>
            <w:szCs w:val="22"/>
          </w:rPr>
          <w:t>Please refer to the “Attachments” tab in</w:t>
        </w:r>
        <w:r w:rsidRPr="00886B88">
          <w:rPr>
            <w:rStyle w:val="apple-converted-space"/>
            <w:rFonts w:ascii="Arial" w:hAnsi="Arial" w:cs="Arial"/>
            <w:color w:val="201F1E"/>
            <w:sz w:val="22"/>
            <w:szCs w:val="22"/>
          </w:rPr>
          <w:t> </w:t>
        </w:r>
        <w:r w:rsidRPr="00886B88">
          <w:rPr>
            <w:rFonts w:ascii="Arial" w:hAnsi="Arial" w:cs="Arial"/>
            <w:b/>
            <w:bCs/>
            <w:i/>
            <w:iCs/>
            <w:color w:val="00B050"/>
            <w:sz w:val="22"/>
            <w:szCs w:val="22"/>
            <w:bdr w:val="none" w:sz="0" w:space="0" w:color="auto" w:frame="1"/>
          </w:rPr>
          <w:t>NJ</w:t>
        </w:r>
        <w:r w:rsidRPr="00886B88">
          <w:rPr>
            <w:rFonts w:ascii="Arial" w:hAnsi="Arial" w:cs="Arial"/>
            <w:b/>
            <w:bCs/>
            <w:i/>
            <w:iCs/>
            <w:color w:val="0070C0"/>
            <w:sz w:val="22"/>
            <w:szCs w:val="22"/>
            <w:bdr w:val="none" w:sz="0" w:space="0" w:color="auto" w:frame="1"/>
          </w:rPr>
          <w:t>START</w:t>
        </w:r>
        <w:r w:rsidRPr="00886B88">
          <w:rPr>
            <w:rStyle w:val="apple-converted-space"/>
            <w:rFonts w:ascii="Arial" w:hAnsi="Arial" w:cs="Arial"/>
            <w:color w:val="201F1E"/>
            <w:sz w:val="22"/>
            <w:szCs w:val="22"/>
          </w:rPr>
          <w:t> </w:t>
        </w:r>
        <w:r w:rsidRPr="00886B88">
          <w:rPr>
            <w:rFonts w:ascii="Arial" w:hAnsi="Arial" w:cs="Arial"/>
            <w:color w:val="201F1E"/>
            <w:sz w:val="22"/>
            <w:szCs w:val="22"/>
          </w:rPr>
          <w:t>to view Attachment A.</w:t>
        </w:r>
      </w:ins>
    </w:p>
    <w:p w14:paraId="3271B66E" w14:textId="77777777" w:rsidR="00D50997" w:rsidRPr="00D50997" w:rsidRDefault="00D50997">
      <w:pPr>
        <w:rPr>
          <w:rPrChange w:id="148" w:author="Rachel Bowen" w:date="2020-10-09T11:43:00Z">
            <w:rPr>
              <w:b/>
              <w:bCs/>
            </w:rPr>
          </w:rPrChange>
        </w:rPr>
        <w:sectPr w:rsidR="00D50997" w:rsidRPr="00D50997" w:rsidSect="00A777FE">
          <w:footerReference w:type="even" r:id="rId27"/>
          <w:footerReference w:type="default" r:id="rId28"/>
          <w:pgSz w:w="12240" w:h="15840" w:code="1"/>
          <w:pgMar w:top="576" w:right="1440" w:bottom="245" w:left="1260" w:header="720" w:footer="720" w:gutter="0"/>
          <w:cols w:space="720"/>
          <w:docGrid w:linePitch="360"/>
        </w:sectPr>
      </w:pPr>
    </w:p>
    <w:p w14:paraId="4700FF12" w14:textId="004A9054" w:rsidR="00757979" w:rsidRDefault="00AA3B67" w:rsidP="00573825">
      <w:pPr>
        <w:pStyle w:val="Heading1"/>
      </w:pPr>
      <w:bookmarkStart w:id="149" w:name="_Toc400531492"/>
      <w:bookmarkStart w:id="150" w:name="_Toc428533963"/>
      <w:r>
        <w:lastRenderedPageBreak/>
        <w:t xml:space="preserve"> </w:t>
      </w:r>
      <w:bookmarkStart w:id="151" w:name="_Toc53136772"/>
      <w:r w:rsidR="00CE00E7">
        <w:t>QUOTE</w:t>
      </w:r>
      <w:r w:rsidR="009808FC">
        <w:t xml:space="preserve"> </w:t>
      </w:r>
      <w:r w:rsidR="00757979">
        <w:t>PREPARATION AND SUBMISSION</w:t>
      </w:r>
      <w:bookmarkEnd w:id="149"/>
      <w:bookmarkEnd w:id="150"/>
      <w:r w:rsidR="00870B1F">
        <w:t xml:space="preserve"> </w:t>
      </w:r>
      <w:r w:rsidR="00870B1F" w:rsidRPr="00532840">
        <w:t>– REQUIREMENTS OF THE VENDOR {BIDDER}</w:t>
      </w:r>
      <w:bookmarkEnd w:id="151"/>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573825">
      <w:pPr>
        <w:pStyle w:val="Heading2"/>
      </w:pPr>
      <w:bookmarkStart w:id="152" w:name="_Toc400531493"/>
      <w:bookmarkStart w:id="153" w:name="_Toc428533964"/>
      <w:bookmarkStart w:id="154" w:name="_Toc53136773"/>
      <w:r>
        <w:t>General</w:t>
      </w:r>
      <w:bookmarkEnd w:id="152"/>
      <w:bookmarkEnd w:id="153"/>
      <w:bookmarkEnd w:id="154"/>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4513DBCB" w14:textId="77777777" w:rsidR="00B662B0" w:rsidRPr="00520D10" w:rsidRDefault="00B662B0" w:rsidP="00B662B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55" w:name="_Toc400531494"/>
      <w:r w:rsidRPr="009D66B0">
        <w:rPr>
          <w:rFonts w:eastAsia="MS Mincho"/>
          <w:b/>
          <w:sz w:val="22"/>
          <w:szCs w:val="22"/>
        </w:rPr>
        <w:t xml:space="preserve">The forms discussed herein and required for submission of a </w:t>
      </w:r>
      <w:r>
        <w:rPr>
          <w:rFonts w:eastAsia="MS Mincho"/>
          <w:b/>
          <w:sz w:val="22"/>
        </w:rPr>
        <w:t>Quote</w:t>
      </w:r>
      <w:r w:rsidRPr="00C65B22">
        <w:rPr>
          <w:rFonts w:eastAsia="MS Mincho"/>
          <w:b/>
          <w:sz w:val="22"/>
        </w:rPr>
        <w:t xml:space="preserve"> </w:t>
      </w:r>
      <w:r w:rsidRPr="009D66B0">
        <w:rPr>
          <w:rFonts w:eastAsia="MS Mincho"/>
          <w:b/>
          <w:sz w:val="22"/>
          <w:szCs w:val="22"/>
        </w:rPr>
        <w:t xml:space="preserve">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9" w:history="1">
        <w:r w:rsidRPr="00310629">
          <w:rPr>
            <w:rStyle w:val="Hyperlink"/>
            <w:rFonts w:eastAsia="MS Mincho"/>
            <w:b/>
            <w:sz w:val="22"/>
          </w:rPr>
          <w:t xml:space="preserve">Division’s </w:t>
        </w:r>
        <w:r w:rsidRPr="00310629">
          <w:rPr>
            <w:rStyle w:val="Hyperlink"/>
            <w:rFonts w:eastAsia="MS Mincho"/>
            <w:b/>
            <w:sz w:val="22"/>
            <w:szCs w:val="22"/>
          </w:rPr>
          <w:t>web</w:t>
        </w:r>
        <w:r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55"/>
    </w:p>
    <w:p w14:paraId="68610E7B" w14:textId="77777777" w:rsidR="001D01BB" w:rsidRDefault="001D01BB" w:rsidP="00B238B2"/>
    <w:p w14:paraId="6E756125" w14:textId="2781A3B7" w:rsidR="00B238B2" w:rsidRPr="00851065" w:rsidRDefault="00CE00E7" w:rsidP="00573825">
      <w:pPr>
        <w:pStyle w:val="Heading2"/>
        <w:keepNext/>
      </w:pPr>
      <w:bookmarkStart w:id="156" w:name="_Toc428533965"/>
      <w:bookmarkStart w:id="157" w:name="_Toc53136774"/>
      <w:r>
        <w:t>QUOTE</w:t>
      </w:r>
      <w:r w:rsidR="00715AF4" w:rsidRPr="00851065">
        <w:t xml:space="preserve"> </w:t>
      </w:r>
      <w:r w:rsidR="00B238B2" w:rsidRPr="00851065">
        <w:t>Delivery and Identification</w:t>
      </w:r>
      <w:bookmarkEnd w:id="156"/>
      <w:bookmarkEnd w:id="157"/>
    </w:p>
    <w:p w14:paraId="281CA7D4" w14:textId="77777777" w:rsidR="00B238B2" w:rsidRPr="00C65B22" w:rsidRDefault="00B238B2" w:rsidP="00953095">
      <w:pPr>
        <w:keepNext/>
      </w:pPr>
    </w:p>
    <w:p w14:paraId="6E5F2C55" w14:textId="6479DFF9"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041F59">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23DFB049" w:rsidR="007F3BD4" w:rsidRPr="00851065" w:rsidRDefault="00D82935" w:rsidP="00573825">
      <w:pPr>
        <w:pStyle w:val="Heading2"/>
      </w:pPr>
      <w:bookmarkStart w:id="158" w:name="_Toc428533966"/>
      <w:bookmarkStart w:id="159" w:name="_Toc53136775"/>
      <w:r w:rsidRPr="00D46804">
        <w:rPr>
          <w:rStyle w:val="IntenseEmphasis"/>
          <w:b/>
          <w:color w:val="00B050"/>
        </w:rPr>
        <w:t>NJ</w:t>
      </w:r>
      <w:r w:rsidRPr="00D46804">
        <w:rPr>
          <w:rStyle w:val="IntenseEmphasis"/>
          <w:b/>
          <w:color w:val="0070C0"/>
        </w:rPr>
        <w:t>START</w:t>
      </w:r>
      <w:r w:rsidR="00BC2DFC" w:rsidRPr="00851065">
        <w:t xml:space="preserve"> electronic submission</w:t>
      </w:r>
      <w:bookmarkEnd w:id="158"/>
      <w:bookmarkEnd w:id="159"/>
    </w:p>
    <w:p w14:paraId="7FCA54FC" w14:textId="77777777" w:rsidR="007F3BD4" w:rsidRPr="00C65B22" w:rsidRDefault="007F3BD4" w:rsidP="0006639D"/>
    <w:p w14:paraId="102B401C" w14:textId="62A6CBE2" w:rsidR="007F3BD4" w:rsidRPr="00C65B22" w:rsidRDefault="00D82935" w:rsidP="00573825">
      <w:pPr>
        <w:pStyle w:val="Heading3"/>
      </w:pPr>
      <w:bookmarkStart w:id="160" w:name="_Toc428533967"/>
      <w:bookmarkStart w:id="161" w:name="_Toc53136776"/>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60"/>
      <w:bookmarkEnd w:id="161"/>
    </w:p>
    <w:p w14:paraId="66473B3A" w14:textId="77777777" w:rsidR="007F3BD4" w:rsidRPr="00C65B22" w:rsidRDefault="007F3BD4" w:rsidP="00C65B22"/>
    <w:p w14:paraId="54A4C6D1" w14:textId="352C5A0A"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0" w:history="1">
        <w:r w:rsidRPr="00851065">
          <w:rPr>
            <w:rStyle w:val="Hyperlink"/>
            <w:rFonts w:eastAsiaTheme="minorHAnsi"/>
          </w:rPr>
          <w:t>NJSTART Vendor Support Page</w:t>
        </w:r>
      </w:hyperlink>
      <w:r w:rsidRPr="001B148B">
        <w:rPr>
          <w:rStyle w:val="Hyperlink"/>
          <w:rFonts w:eastAsiaTheme="minorHAnsi"/>
        </w:rPr>
        <w:t xml:space="preserve">.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lastRenderedPageBreak/>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28CBAFD1" w:rsidR="00757979" w:rsidRPr="00410DD5" w:rsidRDefault="00202ABC" w:rsidP="00573825">
      <w:pPr>
        <w:pStyle w:val="Heading3"/>
      </w:pPr>
      <w:bookmarkStart w:id="162" w:name="_Toc53136777"/>
      <w:r>
        <w:t>RESERVED</w:t>
      </w:r>
      <w:bookmarkEnd w:id="162"/>
    </w:p>
    <w:p w14:paraId="079A735A" w14:textId="77777777" w:rsidR="002F6161" w:rsidRPr="00C65B22" w:rsidRDefault="002F6161" w:rsidP="00C65B22"/>
    <w:p w14:paraId="63EF7BF4" w14:textId="77777777" w:rsidR="00AF2A1D" w:rsidRPr="00851065" w:rsidRDefault="00AF2A1D" w:rsidP="00F64F4B"/>
    <w:p w14:paraId="796054B1" w14:textId="138B3C9A" w:rsidR="00757979" w:rsidRDefault="00CE00E7" w:rsidP="00573825">
      <w:pPr>
        <w:pStyle w:val="Heading2"/>
      </w:pPr>
      <w:bookmarkStart w:id="163" w:name="_Toc400531498"/>
      <w:bookmarkStart w:id="164" w:name="_Toc428533969"/>
      <w:bookmarkStart w:id="165" w:name="_Toc53136778"/>
      <w:r>
        <w:t>QUOTE</w:t>
      </w:r>
      <w:r w:rsidR="00715AF4">
        <w:t xml:space="preserve"> </w:t>
      </w:r>
      <w:r w:rsidR="00757979">
        <w:t>Content</w:t>
      </w:r>
      <w:bookmarkEnd w:id="163"/>
      <w:bookmarkEnd w:id="164"/>
      <w:bookmarkEnd w:id="165"/>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573825">
      <w:pPr>
        <w:pStyle w:val="Heading3"/>
      </w:pPr>
      <w:bookmarkStart w:id="166" w:name="_Toc108508238"/>
      <w:bookmarkStart w:id="167" w:name="_Toc53136779"/>
      <w:bookmarkStart w:id="168" w:name="_Toc428533970"/>
      <w:r w:rsidRPr="00851065">
        <w:t>Forms</w:t>
      </w:r>
      <w:bookmarkEnd w:id="166"/>
      <w:r w:rsidRPr="00851065">
        <w:t xml:space="preserve">, rEGISTRATIONS and CERTIFICATIONS required with </w:t>
      </w:r>
      <w:r w:rsidR="00CE00E7">
        <w:t>QUOTE</w:t>
      </w:r>
      <w:bookmarkEnd w:id="167"/>
      <w:r w:rsidR="00715AF4" w:rsidRPr="00851065">
        <w:t xml:space="preserve"> </w:t>
      </w:r>
      <w:bookmarkEnd w:id="168"/>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1"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7313A60" w14:textId="77777777" w:rsidR="0040265A" w:rsidRPr="00851065" w:rsidRDefault="0040265A" w:rsidP="00C65B22">
      <w:pPr>
        <w:rPr>
          <w:rFonts w:eastAsia="MS Mincho"/>
        </w:rPr>
      </w:pPr>
    </w:p>
    <w:p w14:paraId="76993709" w14:textId="380B7512"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CE430C">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3C62EBDF" w:rsidR="0040265A" w:rsidRDefault="0040265A" w:rsidP="00C65B22">
      <w:pPr>
        <w:rPr>
          <w:rFonts w:eastAsia="MS Mincho"/>
        </w:rPr>
      </w:pPr>
    </w:p>
    <w:p w14:paraId="39FFAB32" w14:textId="0743DABB" w:rsidR="00BD3E61" w:rsidRDefault="00BD3E61" w:rsidP="00C65B22">
      <w:pPr>
        <w:rPr>
          <w:rFonts w:eastAsia="MS Mincho"/>
        </w:rPr>
      </w:pPr>
    </w:p>
    <w:p w14:paraId="512AE650" w14:textId="50FBC5B7" w:rsidR="00BD3E61" w:rsidRDefault="00BD3E61" w:rsidP="00C65B22">
      <w:pPr>
        <w:rPr>
          <w:rFonts w:eastAsia="MS Mincho"/>
        </w:rPr>
      </w:pPr>
    </w:p>
    <w:p w14:paraId="65DCE268" w14:textId="77777777" w:rsidR="00BD3E61" w:rsidRPr="00C65B22" w:rsidRDefault="00BD3E61" w:rsidP="00C65B22">
      <w:pPr>
        <w:rPr>
          <w:rFonts w:eastAsia="MS Mincho"/>
        </w:rPr>
      </w:pPr>
    </w:p>
    <w:p w14:paraId="2A8F0E27" w14:textId="3E3C3975" w:rsidR="007F3BD4" w:rsidRPr="007F3BD4" w:rsidRDefault="00226009" w:rsidP="00573825">
      <w:pPr>
        <w:pStyle w:val="Heading4"/>
      </w:pPr>
      <w:bookmarkStart w:id="169" w:name="_4.4.1.1_Ownership_Disclosure"/>
      <w:bookmarkStart w:id="170" w:name="_4.4.1.1_Signatory_page"/>
      <w:bookmarkEnd w:id="169"/>
      <w:bookmarkEnd w:id="170"/>
      <w:r>
        <w:lastRenderedPageBreak/>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71" w:name="OLE_LINK5"/>
      <w:bookmarkStart w:id="172" w:name="OLE_LINK6"/>
      <w:r w:rsidR="000462FE" w:rsidRPr="00C65B22">
        <w:rPr>
          <w:rFonts w:eastAsia="MS Mincho"/>
        </w:rPr>
        <w:t xml:space="preserve">Offer and Acceptance </w:t>
      </w:r>
      <w:bookmarkEnd w:id="171"/>
      <w:bookmarkEnd w:id="172"/>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573825">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C05B5C">
      <w:pPr>
        <w:numPr>
          <w:ilvl w:val="0"/>
          <w:numId w:val="1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C05B5C">
      <w:pPr>
        <w:numPr>
          <w:ilvl w:val="0"/>
          <w:numId w:val="1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573825">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C05B5C">
      <w:pPr>
        <w:pStyle w:val="ListParagraph"/>
        <w:numPr>
          <w:ilvl w:val="0"/>
          <w:numId w:val="19"/>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C05B5C">
      <w:pPr>
        <w:pStyle w:val="ListParagraph"/>
        <w:numPr>
          <w:ilvl w:val="0"/>
          <w:numId w:val="19"/>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C05B5C">
      <w:pPr>
        <w:pStyle w:val="ListParagraph"/>
        <w:numPr>
          <w:ilvl w:val="0"/>
          <w:numId w:val="1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C05B5C">
      <w:pPr>
        <w:pStyle w:val="ListParagraph"/>
        <w:numPr>
          <w:ilvl w:val="0"/>
          <w:numId w:val="19"/>
        </w:numPr>
        <w:autoSpaceDE w:val="0"/>
        <w:autoSpaceDN w:val="0"/>
        <w:adjustRightInd w:val="0"/>
        <w:rPr>
          <w:color w:val="000000"/>
        </w:rPr>
      </w:pPr>
      <w:r w:rsidRPr="003107B3">
        <w:rPr>
          <w:color w:val="000000"/>
        </w:rPr>
        <w:lastRenderedPageBreak/>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C05B5C">
      <w:pPr>
        <w:pStyle w:val="ListParagraph"/>
        <w:numPr>
          <w:ilvl w:val="0"/>
          <w:numId w:val="19"/>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573825">
      <w:pPr>
        <w:pStyle w:val="Heading5"/>
      </w:pPr>
      <w:r w:rsidRPr="00C65B22">
        <w:t>NEW JERSEY BUSINESS ETHICS GUIDE CERTIFICATION</w:t>
      </w:r>
    </w:p>
    <w:p w14:paraId="66A0040C" w14:textId="77777777" w:rsidR="00757979" w:rsidRDefault="00757979" w:rsidP="00C65B22"/>
    <w:p w14:paraId="5559C365" w14:textId="77777777" w:rsidR="00BC2FE7" w:rsidRDefault="00BC2FE7" w:rsidP="00BC2FE7">
      <w:pPr>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2.8</w:t>
      </w:r>
      <w:r w:rsidRPr="009A56D5">
        <w:rPr>
          <w:rFonts w:eastAsia="MS Mincho"/>
          <w:color w:val="000000"/>
        </w:rPr>
        <w:t xml:space="preserve"> of the </w:t>
      </w:r>
      <w:r w:rsidRPr="00851065">
        <w:rPr>
          <w:rFonts w:eastAsia="MS Mincho"/>
          <w:color w:val="000000"/>
        </w:rPr>
        <w:t>SSTC</w:t>
      </w:r>
      <w:r w:rsidRPr="00B84FA0">
        <w:rPr>
          <w:rFonts w:eastAsia="MS Mincho"/>
          <w:color w:val="000000"/>
        </w:rPr>
        <w:t>.  The guide can be found at:</w:t>
      </w:r>
      <w:r>
        <w:rPr>
          <w:rFonts w:eastAsia="MS Mincho"/>
          <w:color w:val="000000"/>
        </w:rPr>
        <w:t xml:space="preserve"> </w:t>
      </w:r>
      <w:hyperlink r:id="rId32" w:history="1">
        <w:r w:rsidRPr="008755C4">
          <w:rPr>
            <w:rStyle w:val="Hyperlink"/>
            <w:rFonts w:eastAsia="MS Mincho"/>
          </w:rPr>
          <w:t>https://www.state.nj.us/treasury/purchase/ethics.shtml</w:t>
        </w:r>
      </w:hyperlink>
    </w:p>
    <w:p w14:paraId="6FA9E5E3" w14:textId="77777777" w:rsidR="00BC2FE7" w:rsidRPr="007552CB" w:rsidRDefault="00BC2FE7" w:rsidP="00BC2FE7">
      <w:pPr>
        <w:rPr>
          <w:rFonts w:eastAsia="MS Mincho"/>
          <w:color w:val="000000"/>
        </w:rPr>
      </w:pPr>
    </w:p>
    <w:p w14:paraId="63E51A64" w14:textId="77777777" w:rsidR="00BC2FE7" w:rsidRPr="00C65B22" w:rsidRDefault="00BC2FE7" w:rsidP="00BC2FE7">
      <w:pPr>
        <w:rPr>
          <w:caps/>
        </w:rPr>
      </w:pPr>
      <w:r w:rsidRPr="00851065">
        <w:t xml:space="preserve">By signing the Bid Solicitation Offer and Acceptance </w:t>
      </w:r>
      <w:r>
        <w:t>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6C72E6">
        <w:rPr>
          <w:u w:val="single"/>
        </w:rPr>
        <w:t>N.J.S.A.</w:t>
      </w:r>
      <w:r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573825">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573825">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3"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573825">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5"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573825">
      <w:pPr>
        <w:pStyle w:val="Heading4"/>
      </w:pPr>
      <w:r w:rsidRPr="006F1449">
        <w:t>subcontractor utilization plan</w:t>
      </w:r>
    </w:p>
    <w:p w14:paraId="61E968AD" w14:textId="77777777" w:rsidR="00867DCF" w:rsidRPr="00851065" w:rsidRDefault="00867DCF" w:rsidP="00851065"/>
    <w:p w14:paraId="0EAA1201" w14:textId="3BDE2236" w:rsidR="00757979" w:rsidRDefault="001C64A4" w:rsidP="00573825">
      <w:pPr>
        <w:outlineLvl w:val="0"/>
        <w:rPr>
          <w:b/>
        </w:rPr>
      </w:pPr>
      <w:bookmarkStart w:id="173" w:name="_Toc53136780"/>
      <w:r>
        <w:t>Not applicable to this procurement.</w:t>
      </w:r>
      <w:bookmarkEnd w:id="173"/>
    </w:p>
    <w:p w14:paraId="2D81609E" w14:textId="77777777" w:rsidR="00AA3B67" w:rsidRPr="00083A7A" w:rsidRDefault="00AA3B67" w:rsidP="00C65B22">
      <w:pPr>
        <w:rPr>
          <w:b/>
        </w:rPr>
      </w:pPr>
    </w:p>
    <w:p w14:paraId="3B862AD7" w14:textId="77777777" w:rsidR="00AA62A1" w:rsidRPr="00130106" w:rsidRDefault="00AA62A1" w:rsidP="00573825">
      <w:pPr>
        <w:pStyle w:val="Heading4"/>
      </w:pPr>
      <w:r w:rsidRPr="00130106">
        <w:t>S</w:t>
      </w:r>
      <w:r>
        <w:t xml:space="preserve">MALL BUSINESS SET-ASIDE BLANKET P.O. </w:t>
      </w:r>
    </w:p>
    <w:p w14:paraId="42204F9D" w14:textId="4A35BF2C" w:rsidR="003B1013" w:rsidRDefault="00AA62A1" w:rsidP="00757979">
      <w:pPr>
        <w:pStyle w:val="BodyText3"/>
        <w:rPr>
          <w:rFonts w:cs="Arial"/>
          <w:b/>
        </w:rPr>
      </w:pPr>
      <w:r>
        <w:rPr>
          <w:rFonts w:cs="Arial"/>
          <w:b/>
        </w:rPr>
        <w:t xml:space="preserve"> </w:t>
      </w:r>
    </w:p>
    <w:p w14:paraId="25265273" w14:textId="0AF3DA12" w:rsidR="00AA62A1" w:rsidRDefault="00AA62A1" w:rsidP="00573825">
      <w:pPr>
        <w:pStyle w:val="BodyText3"/>
        <w:outlineLvl w:val="0"/>
        <w:rPr>
          <w:rFonts w:cs="Arial"/>
        </w:rPr>
      </w:pPr>
      <w:bookmarkStart w:id="174" w:name="_Toc53136781"/>
      <w:r>
        <w:rPr>
          <w:rFonts w:cs="Arial"/>
        </w:rPr>
        <w:t>Not applicable to this procurement.</w:t>
      </w:r>
      <w:bookmarkEnd w:id="174"/>
      <w:r>
        <w:rPr>
          <w:rFonts w:cs="Arial"/>
        </w:rPr>
        <w:t xml:space="preserve"> </w:t>
      </w:r>
    </w:p>
    <w:p w14:paraId="031461E4" w14:textId="77777777" w:rsidR="00AA62A1" w:rsidRDefault="00AA62A1" w:rsidP="00757979">
      <w:pPr>
        <w:pStyle w:val="BodyText3"/>
        <w:rPr>
          <w:rFonts w:cs="Arial"/>
        </w:rPr>
      </w:pPr>
    </w:p>
    <w:p w14:paraId="47E0D7CB" w14:textId="77777777" w:rsidR="00AA62A1" w:rsidRPr="00130106" w:rsidRDefault="00AA62A1" w:rsidP="00573825">
      <w:pPr>
        <w:pStyle w:val="Heading4"/>
      </w:pPr>
      <w:r>
        <w:t xml:space="preserve">DISABLED VETERANS’ BUSINESS SET-ASIDE BLANKET P.O. </w:t>
      </w:r>
    </w:p>
    <w:p w14:paraId="3FFC29EA" w14:textId="77777777" w:rsidR="00AA62A1" w:rsidRDefault="00AA62A1" w:rsidP="00757979">
      <w:pPr>
        <w:pStyle w:val="BodyText3"/>
        <w:rPr>
          <w:rFonts w:cs="Arial"/>
        </w:rPr>
      </w:pPr>
    </w:p>
    <w:p w14:paraId="17C352CD" w14:textId="3B4C43F6" w:rsidR="00AA62A1" w:rsidRPr="00AA62A1" w:rsidRDefault="00AA62A1" w:rsidP="00573825">
      <w:pPr>
        <w:pStyle w:val="BodyText3"/>
        <w:outlineLvl w:val="0"/>
        <w:rPr>
          <w:rFonts w:cs="Arial"/>
        </w:rPr>
      </w:pPr>
      <w:bookmarkStart w:id="175" w:name="_Toc53136782"/>
      <w:r>
        <w:rPr>
          <w:rFonts w:cs="Arial"/>
        </w:rPr>
        <w:t>Not applicable to this procurement.</w:t>
      </w:r>
      <w:bookmarkEnd w:id="175"/>
    </w:p>
    <w:p w14:paraId="0B2FBE1C" w14:textId="77777777" w:rsidR="00AA3B67" w:rsidRPr="002812B4" w:rsidRDefault="00AA3B67" w:rsidP="00C65B22">
      <w:pPr>
        <w:rPr>
          <w:b/>
        </w:rPr>
      </w:pPr>
    </w:p>
    <w:p w14:paraId="15F0F2F7" w14:textId="0C2FE3FA" w:rsidR="008B4AED" w:rsidRPr="00851065" w:rsidRDefault="008B4AED" w:rsidP="00573825">
      <w:pPr>
        <w:pStyle w:val="Heading4"/>
      </w:pPr>
      <w:r w:rsidRPr="00C65B22">
        <w:t xml:space="preserve">SMALL BUSINESS </w:t>
      </w:r>
      <w:r w:rsidR="00AA62A1">
        <w:t xml:space="preserve">and/or disabled veteran’ business </w:t>
      </w:r>
      <w:r w:rsidRPr="00C65B22">
        <w:t xml:space="preserve">SUBCONTRACTING SET-ASIDE </w:t>
      </w:r>
      <w:r>
        <w:t>BLANKET P.O.</w:t>
      </w:r>
      <w:r w:rsidRPr="00C65B22">
        <w:t xml:space="preserve"> </w:t>
      </w:r>
    </w:p>
    <w:p w14:paraId="57A5ACBE" w14:textId="77777777" w:rsidR="008B4AED" w:rsidRDefault="008B4AED" w:rsidP="008B4AED"/>
    <w:p w14:paraId="2E983B28" w14:textId="6D852D6F" w:rsidR="008B4AED" w:rsidRPr="00DC1267" w:rsidRDefault="001C64A4" w:rsidP="00573825">
      <w:pPr>
        <w:pStyle w:val="BodyText3"/>
        <w:outlineLvl w:val="0"/>
        <w:rPr>
          <w:rFonts w:cs="Arial"/>
        </w:rPr>
      </w:pPr>
      <w:bookmarkStart w:id="176" w:name="_Toc53136783"/>
      <w:r>
        <w:rPr>
          <w:rFonts w:cs="Arial"/>
        </w:rPr>
        <w:t>Not applicable to this procurement.</w:t>
      </w:r>
      <w:bookmarkEnd w:id="176"/>
    </w:p>
    <w:p w14:paraId="4751532E" w14:textId="77777777" w:rsidR="008B4AED" w:rsidRPr="008B4AED" w:rsidRDefault="008B4AED" w:rsidP="00F90991">
      <w:pPr>
        <w:keepNext/>
      </w:pPr>
    </w:p>
    <w:p w14:paraId="6CA9FA35" w14:textId="77777777" w:rsidR="00757979" w:rsidRDefault="00757979" w:rsidP="00573825">
      <w:pPr>
        <w:pStyle w:val="Heading4"/>
        <w:keepNext/>
      </w:pPr>
      <w:r w:rsidRPr="00FC6592">
        <w:t>BID SECURITY</w:t>
      </w:r>
    </w:p>
    <w:p w14:paraId="631E528B" w14:textId="77777777" w:rsidR="007704F4" w:rsidRPr="007704F4" w:rsidRDefault="007704F4" w:rsidP="00F90991">
      <w:pPr>
        <w:keepNext/>
      </w:pPr>
    </w:p>
    <w:p w14:paraId="79F5F841" w14:textId="07F5331A" w:rsidR="00757979" w:rsidRDefault="001C64A4" w:rsidP="00573825">
      <w:pPr>
        <w:pStyle w:val="BodyText3"/>
        <w:outlineLvl w:val="0"/>
        <w:rPr>
          <w:b/>
        </w:rPr>
      </w:pPr>
      <w:bookmarkStart w:id="177" w:name="_Toc53136784"/>
      <w:r>
        <w:t>Not applicable to this procurement.</w:t>
      </w:r>
      <w:bookmarkEnd w:id="177"/>
    </w:p>
    <w:p w14:paraId="6C41CA20" w14:textId="77777777" w:rsidR="001848F0" w:rsidRDefault="001848F0" w:rsidP="00757979">
      <w:pPr>
        <w:pStyle w:val="BodyText3"/>
        <w:rPr>
          <w:b/>
        </w:rPr>
      </w:pPr>
    </w:p>
    <w:p w14:paraId="32F418D9" w14:textId="3CC88C6D" w:rsidR="00757979" w:rsidRDefault="00757979" w:rsidP="00573825">
      <w:pPr>
        <w:pStyle w:val="Heading3"/>
        <w:keepNext/>
      </w:pPr>
      <w:bookmarkStart w:id="178" w:name="_Toc400531500"/>
      <w:bookmarkStart w:id="179" w:name="_Toc428533971"/>
      <w:bookmarkStart w:id="180" w:name="_Toc53136785"/>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78"/>
      <w:bookmarkEnd w:id="179"/>
      <w:bookmarkEnd w:id="180"/>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573825">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7"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2E994A9E"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49D0486B" w14:textId="0BED9D4C" w:rsidR="00BD3E61" w:rsidRDefault="00BD3E61" w:rsidP="00C65B22"/>
    <w:p w14:paraId="35B8167F" w14:textId="57F103F7" w:rsidR="00BD3E61" w:rsidRDefault="00BD3E61" w:rsidP="00C65B22"/>
    <w:p w14:paraId="543202D8" w14:textId="77777777" w:rsidR="00BD3E61" w:rsidRDefault="00BD3E61" w:rsidP="00C65B22"/>
    <w:p w14:paraId="5EA22BD4" w14:textId="77777777" w:rsidR="00757979" w:rsidRDefault="00757979" w:rsidP="00C65B22">
      <w:pPr>
        <w:rPr>
          <w:highlight w:val="yellow"/>
        </w:rPr>
      </w:pPr>
    </w:p>
    <w:p w14:paraId="0E784713" w14:textId="77777777" w:rsidR="00757979" w:rsidRPr="00691DBF" w:rsidRDefault="00757979" w:rsidP="00573825">
      <w:pPr>
        <w:pStyle w:val="Heading4"/>
        <w:rPr>
          <w:rFonts w:cs="Tahoma"/>
        </w:rPr>
      </w:pPr>
      <w:r w:rsidRPr="00691DBF">
        <w:rPr>
          <w:rFonts w:cs="Tahoma"/>
        </w:rPr>
        <w:lastRenderedPageBreak/>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8"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573825">
      <w:pPr>
        <w:pStyle w:val="Heading4"/>
      </w:pPr>
      <w:r w:rsidRPr="006F1449">
        <w:t xml:space="preserve">Source Disclosure </w:t>
      </w:r>
    </w:p>
    <w:p w14:paraId="62502706" w14:textId="77777777" w:rsidR="00757979" w:rsidRDefault="00757979" w:rsidP="00C65B22"/>
    <w:p w14:paraId="7A91947B" w14:textId="35CF69B0" w:rsidR="00A86608" w:rsidRDefault="00BB6CBF" w:rsidP="00573825">
      <w:pPr>
        <w:outlineLvl w:val="0"/>
        <w:rPr>
          <w:rFonts w:cs="Arial"/>
          <w:b/>
          <w:szCs w:val="22"/>
        </w:rPr>
      </w:pPr>
      <w:bookmarkStart w:id="181" w:name="_Toc53136786"/>
      <w:r>
        <w:t>Not applicable to this procurement.</w:t>
      </w:r>
      <w:bookmarkEnd w:id="181"/>
    </w:p>
    <w:p w14:paraId="3DFA2699" w14:textId="77777777" w:rsidR="00A86608" w:rsidRDefault="00A86608" w:rsidP="00A86608">
      <w:pPr>
        <w:rPr>
          <w:rFonts w:cs="Arial"/>
          <w:b/>
        </w:rPr>
      </w:pPr>
    </w:p>
    <w:p w14:paraId="40A7956C" w14:textId="77777777" w:rsidR="00A86608" w:rsidRPr="00036796" w:rsidRDefault="00A86608" w:rsidP="00573825">
      <w:pPr>
        <w:pStyle w:val="Heading4"/>
      </w:pPr>
      <w:r w:rsidRPr="00036796">
        <w:t>AFFIDAVIT OF APPAREL FORM</w:t>
      </w:r>
    </w:p>
    <w:p w14:paraId="781C21E7" w14:textId="77777777" w:rsidR="00A86608" w:rsidRPr="00036796" w:rsidRDefault="00A86608" w:rsidP="00A86608">
      <w:pPr>
        <w:rPr>
          <w:rFonts w:cs="Arial"/>
          <w:b/>
          <w:szCs w:val="22"/>
        </w:rPr>
      </w:pPr>
    </w:p>
    <w:p w14:paraId="2B64C50F" w14:textId="69047534" w:rsidR="00905462" w:rsidRDefault="008838AF" w:rsidP="00573825">
      <w:pPr>
        <w:outlineLvl w:val="0"/>
        <w:rPr>
          <w:b/>
        </w:rPr>
      </w:pPr>
      <w:bookmarkStart w:id="182" w:name="_Toc53136787"/>
      <w:r>
        <w:rPr>
          <w:rFonts w:cs="Arial"/>
          <w:szCs w:val="22"/>
        </w:rPr>
        <w:t>Not applicable to this procurement.</w:t>
      </w:r>
      <w:bookmarkEnd w:id="182"/>
    </w:p>
    <w:p w14:paraId="53E895C2" w14:textId="77777777" w:rsidR="00A86608" w:rsidRDefault="00A86608" w:rsidP="00A86608">
      <w:pPr>
        <w:rPr>
          <w:rFonts w:cs="Arial"/>
        </w:rPr>
      </w:pPr>
    </w:p>
    <w:p w14:paraId="1CC60DFE" w14:textId="77777777" w:rsidR="00A86608" w:rsidRPr="00AB1466" w:rsidRDefault="00A86608" w:rsidP="00573825">
      <w:pPr>
        <w:pStyle w:val="Heading3"/>
        <w:rPr>
          <w:rFonts w:eastAsia="MS Mincho"/>
        </w:rPr>
      </w:pPr>
      <w:bookmarkStart w:id="183" w:name="_Toc449428257"/>
      <w:bookmarkStart w:id="184" w:name="_Toc53136788"/>
      <w:r>
        <w:rPr>
          <w:rFonts w:eastAsia="MS Mincho"/>
        </w:rPr>
        <w:t>SUBmittals</w:t>
      </w:r>
      <w:bookmarkEnd w:id="183"/>
      <w:bookmarkEnd w:id="184"/>
    </w:p>
    <w:p w14:paraId="75138CEE" w14:textId="77777777" w:rsidR="00A86608" w:rsidRPr="007664C5" w:rsidRDefault="00A86608" w:rsidP="00A86608">
      <w:pPr>
        <w:rPr>
          <w:rFonts w:cs="Arial"/>
        </w:rPr>
      </w:pPr>
    </w:p>
    <w:p w14:paraId="0A12877E" w14:textId="72C1408C"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0"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184B8CEA" w14:textId="77777777" w:rsidR="00D8150B" w:rsidRDefault="00D8150B" w:rsidP="00A86608">
      <w:pPr>
        <w:rPr>
          <w:rStyle w:val="Hyperlink"/>
          <w:rFonts w:eastAsia="Calibri" w:cs="Arial"/>
          <w:szCs w:val="22"/>
        </w:rPr>
      </w:pPr>
    </w:p>
    <w:p w14:paraId="1DA79493" w14:textId="77777777" w:rsidR="006215F0" w:rsidRPr="00D31D09" w:rsidRDefault="006215F0" w:rsidP="006215F0">
      <w:pPr>
        <w:numPr>
          <w:ilvl w:val="0"/>
          <w:numId w:val="73"/>
        </w:numPr>
        <w:rPr>
          <w:rFonts w:cs="Arial"/>
          <w:b/>
          <w:bCs/>
          <w:u w:val="single"/>
        </w:rPr>
      </w:pPr>
      <w:r w:rsidRPr="00D31D09">
        <w:rPr>
          <w:rFonts w:cs="Arial"/>
          <w:b/>
          <w:bCs/>
          <w:u w:val="single"/>
        </w:rPr>
        <w:t xml:space="preserve">Specification Conformance: </w:t>
      </w:r>
    </w:p>
    <w:p w14:paraId="40FB8193" w14:textId="77777777" w:rsidR="006215F0" w:rsidRPr="00D31D09" w:rsidRDefault="006215F0" w:rsidP="006215F0">
      <w:pPr>
        <w:rPr>
          <w:rFonts w:cs="Arial"/>
          <w:b/>
          <w:bCs/>
        </w:rPr>
      </w:pPr>
    </w:p>
    <w:p w14:paraId="0BA6CAC2" w14:textId="77777777" w:rsidR="006215F0" w:rsidRDefault="006215F0" w:rsidP="006215F0">
      <w:pPr>
        <w:rPr>
          <w:rFonts w:cs="Arial"/>
          <w:szCs w:val="22"/>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confirming that all items offered in response to this Bid Solicitation conform to the requirements set forth in Section 3.0 of this Bid Solicitation.</w:t>
      </w:r>
      <w:r>
        <w:rPr>
          <w:rFonts w:cs="Arial"/>
        </w:rPr>
        <w:t xml:space="preserve"> </w:t>
      </w:r>
      <w:r w:rsidRPr="00400D2D">
        <w:rPr>
          <w:rFonts w:cs="Arial"/>
        </w:rPr>
        <w:t>Please see the attachment entitled “Specification Conformance Certification”.</w:t>
      </w:r>
    </w:p>
    <w:p w14:paraId="18BD2C9A" w14:textId="77777777" w:rsidR="006215F0" w:rsidRDefault="006215F0" w:rsidP="006215F0">
      <w:pPr>
        <w:rPr>
          <w:rFonts w:cs="Arial"/>
        </w:rPr>
      </w:pPr>
    </w:p>
    <w:p w14:paraId="2C64C54C" w14:textId="77777777" w:rsidR="006215F0" w:rsidRDefault="006215F0" w:rsidP="006215F0">
      <w:pPr>
        <w:rPr>
          <w:rFonts w:cs="Arial"/>
        </w:rPr>
      </w:pPr>
      <w:r>
        <w:rPr>
          <w:rFonts w:cs="Arial"/>
        </w:rPr>
        <w:t xml:space="preserve">In lieu of the above Vendor’s {Bidder’s} certification, a Vendor {Bidder} shall 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30F1B4AD" w14:textId="77777777" w:rsidR="006215F0" w:rsidRDefault="006215F0" w:rsidP="006215F0">
      <w:pPr>
        <w:rPr>
          <w:rFonts w:cs="Arial"/>
        </w:rPr>
      </w:pPr>
    </w:p>
    <w:p w14:paraId="43AD0FF0" w14:textId="090841A8" w:rsidR="006215F0" w:rsidRDefault="006215F0" w:rsidP="006215F0">
      <w:pPr>
        <w:rPr>
          <w:rFonts w:cs="Arial"/>
        </w:rPr>
      </w:pPr>
      <w:r>
        <w:rPr>
          <w:rFonts w:cs="Arial"/>
        </w:rPr>
        <w:t>The Vendor {Bidder} must submit:</w:t>
      </w:r>
    </w:p>
    <w:p w14:paraId="1CCB7591" w14:textId="77777777" w:rsidR="00B328DB" w:rsidRDefault="00B328DB" w:rsidP="006215F0">
      <w:pPr>
        <w:rPr>
          <w:rFonts w:cs="Arial"/>
        </w:rPr>
      </w:pPr>
    </w:p>
    <w:p w14:paraId="614941C7" w14:textId="77777777" w:rsidR="006215F0" w:rsidRDefault="006215F0" w:rsidP="006215F0">
      <w:pPr>
        <w:pStyle w:val="ListParagraph"/>
        <w:numPr>
          <w:ilvl w:val="0"/>
          <w:numId w:val="73"/>
        </w:numPr>
        <w:rPr>
          <w:rFonts w:cs="Arial"/>
        </w:rPr>
      </w:pPr>
      <w:r>
        <w:rPr>
          <w:rFonts w:cs="Arial"/>
        </w:rPr>
        <w:t xml:space="preserve">the </w:t>
      </w:r>
      <w:r w:rsidRPr="00400D2D">
        <w:rPr>
          <w:rFonts w:cs="Arial"/>
        </w:rPr>
        <w:t>Specification Conformance Certification</w:t>
      </w:r>
      <w:r>
        <w:rPr>
          <w:rFonts w:cs="Arial"/>
        </w:rPr>
        <w:t xml:space="preserve"> or;</w:t>
      </w:r>
    </w:p>
    <w:p w14:paraId="478CB8A6" w14:textId="006B9EBA" w:rsidR="006215F0" w:rsidRPr="006215F0" w:rsidRDefault="006215F0" w:rsidP="000D4612">
      <w:pPr>
        <w:pStyle w:val="ListParagraph"/>
        <w:numPr>
          <w:ilvl w:val="0"/>
          <w:numId w:val="73"/>
        </w:numPr>
        <w:rPr>
          <w:rFonts w:cs="Arial"/>
        </w:rPr>
      </w:pPr>
      <w:r w:rsidRPr="00701D3A">
        <w:rPr>
          <w:rFonts w:cs="Arial"/>
        </w:rPr>
        <w:t>a preprinted price list or catalog for each category and brand bid</w:t>
      </w:r>
      <w:r>
        <w:rPr>
          <w:rFonts w:cs="Arial"/>
        </w:rPr>
        <w:t xml:space="preserve">; </w:t>
      </w:r>
      <w:r w:rsidRPr="006215F0">
        <w:rPr>
          <w:rFonts w:cs="Arial"/>
        </w:rPr>
        <w:t>with the Quote submission as stated above.  Failure to do so shall render a Vendor’s {Bidder’s} Quote non-responsive.</w:t>
      </w:r>
    </w:p>
    <w:p w14:paraId="03E49829" w14:textId="4B9BE2D4" w:rsidR="00A86608" w:rsidRDefault="00A86608" w:rsidP="00A86608">
      <w:pPr>
        <w:rPr>
          <w:rFonts w:cs="Arial"/>
        </w:rPr>
      </w:pPr>
    </w:p>
    <w:p w14:paraId="21CBA6E3" w14:textId="77777777" w:rsidR="006215F0" w:rsidRDefault="006215F0" w:rsidP="006215F0">
      <w:pPr>
        <w:pStyle w:val="CommentText"/>
        <w:numPr>
          <w:ilvl w:val="0"/>
          <w:numId w:val="73"/>
        </w:numPr>
        <w:rPr>
          <w:rFonts w:cs="Arial"/>
          <w:b/>
          <w:sz w:val="22"/>
          <w:szCs w:val="22"/>
        </w:rPr>
      </w:pPr>
      <w:r w:rsidRPr="0019131D">
        <w:rPr>
          <w:rFonts w:cs="Arial"/>
          <w:b/>
          <w:sz w:val="22"/>
          <w:szCs w:val="22"/>
        </w:rPr>
        <w:t>Price List</w:t>
      </w:r>
      <w:r>
        <w:rPr>
          <w:rFonts w:cs="Arial"/>
          <w:b/>
          <w:sz w:val="22"/>
          <w:szCs w:val="22"/>
        </w:rPr>
        <w:t xml:space="preserve"> and/or Catalog:</w:t>
      </w:r>
    </w:p>
    <w:p w14:paraId="1CCE092A" w14:textId="77777777" w:rsidR="006215F0" w:rsidRPr="0019131D" w:rsidRDefault="006215F0" w:rsidP="006215F0">
      <w:pPr>
        <w:pStyle w:val="CommentText"/>
        <w:ind w:left="720"/>
        <w:rPr>
          <w:rFonts w:cs="Arial"/>
          <w:b/>
          <w:sz w:val="22"/>
          <w:szCs w:val="22"/>
        </w:rPr>
      </w:pPr>
    </w:p>
    <w:p w14:paraId="27425AAA" w14:textId="573844BD" w:rsidR="006215F0" w:rsidRDefault="006215F0" w:rsidP="006215F0">
      <w:pPr>
        <w:pStyle w:val="CommentText"/>
        <w:rPr>
          <w:rFonts w:cs="Arial"/>
          <w:sz w:val="22"/>
          <w:szCs w:val="22"/>
        </w:rPr>
      </w:pPr>
      <w:r>
        <w:rPr>
          <w:rFonts w:cs="Arial"/>
          <w:sz w:val="22"/>
          <w:szCs w:val="22"/>
        </w:rPr>
        <w:t>In the event that the Vendor {Bidder} submits the Specification Conformance Certification with its Quote, but does not provide a preprinted price list and/or catalog with its Quote, the State will request submission of a preprinted price list and/or catalog for the category(ies) bid</w:t>
      </w:r>
      <w:r w:rsidR="00555316">
        <w:rPr>
          <w:rFonts w:cs="Arial"/>
          <w:sz w:val="22"/>
          <w:szCs w:val="22"/>
        </w:rPr>
        <w:t xml:space="preserve">. </w:t>
      </w:r>
      <w:r>
        <w:rPr>
          <w:rFonts w:cs="Arial"/>
          <w:sz w:val="22"/>
          <w:szCs w:val="22"/>
        </w:rPr>
        <w:t xml:space="preserve">The applicable preprinted price list and/or catalog must be submitted to the State within three (3) business days of request. </w:t>
      </w:r>
      <w:r w:rsidRPr="007108BA">
        <w:rPr>
          <w:rFonts w:cs="Arial"/>
          <w:sz w:val="22"/>
          <w:szCs w:val="22"/>
        </w:rPr>
        <w:t>The Vendor {</w:t>
      </w:r>
      <w:r>
        <w:rPr>
          <w:rFonts w:cs="Arial"/>
          <w:sz w:val="22"/>
          <w:szCs w:val="22"/>
        </w:rPr>
        <w:t>Contractor</w:t>
      </w:r>
      <w:r w:rsidRPr="007108BA">
        <w:rPr>
          <w:rFonts w:cs="Arial"/>
          <w:sz w:val="22"/>
          <w:szCs w:val="22"/>
        </w:rPr>
        <w:t>} is</w:t>
      </w:r>
      <w:r>
        <w:rPr>
          <w:rFonts w:cs="Arial"/>
          <w:sz w:val="22"/>
          <w:szCs w:val="22"/>
        </w:rPr>
        <w:t xml:space="preserve"> encouraged to submit its price list(s) and/or catalog(s) in the form of a CD or thumb drive in MS Excel, PDF or text format. Failure to submit the preprinted price list and/or catalog within the time frame noted above may deem the Vendor’s {Bidder’s} Quote non-responsive.</w:t>
      </w:r>
    </w:p>
    <w:p w14:paraId="379CED65" w14:textId="77777777" w:rsidR="006215F0" w:rsidRDefault="006215F0" w:rsidP="006215F0">
      <w:pPr>
        <w:pStyle w:val="CommentText"/>
        <w:rPr>
          <w:rFonts w:cs="Arial"/>
          <w:sz w:val="22"/>
          <w:szCs w:val="22"/>
        </w:rPr>
      </w:pPr>
    </w:p>
    <w:p w14:paraId="1A4C1A07" w14:textId="1BF71ADB" w:rsidR="006215F0" w:rsidRPr="0019131D" w:rsidRDefault="006215F0" w:rsidP="006215F0">
      <w:pPr>
        <w:pStyle w:val="CommentText"/>
        <w:rPr>
          <w:rFonts w:ascii="Calibri" w:hAnsi="Calibri" w:cs="Calibri"/>
          <w:sz w:val="22"/>
          <w:szCs w:val="22"/>
        </w:rPr>
      </w:pPr>
      <w:r>
        <w:rPr>
          <w:rFonts w:cs="Arial"/>
          <w:sz w:val="22"/>
          <w:szCs w:val="22"/>
        </w:rPr>
        <w:t>If a price list is not published, then the prices listed on the Vendor’s {Contractor’s} letterhead, dated and with authorized signature are acceptable.  The letter should include the Bid Solicitation number</w:t>
      </w:r>
      <w:r w:rsidR="00573825">
        <w:rPr>
          <w:rFonts w:cs="Arial"/>
          <w:sz w:val="22"/>
          <w:szCs w:val="22"/>
        </w:rPr>
        <w:t>.</w:t>
      </w:r>
    </w:p>
    <w:p w14:paraId="748F4C51" w14:textId="77777777" w:rsidR="006215F0" w:rsidRDefault="006215F0" w:rsidP="006215F0">
      <w:pPr>
        <w:rPr>
          <w:rFonts w:cs="Arial"/>
        </w:rPr>
      </w:pPr>
    </w:p>
    <w:p w14:paraId="386FAE18" w14:textId="6E087DD9" w:rsidR="006215F0" w:rsidRDefault="006215F0" w:rsidP="006215F0">
      <w:pPr>
        <w:pStyle w:val="ListParagraph"/>
        <w:numPr>
          <w:ilvl w:val="0"/>
          <w:numId w:val="73"/>
        </w:numPr>
        <w:rPr>
          <w:rFonts w:cs="Arial"/>
          <w:b/>
        </w:rPr>
      </w:pPr>
      <w:r w:rsidRPr="0019131D">
        <w:rPr>
          <w:rFonts w:cs="Arial"/>
          <w:b/>
        </w:rPr>
        <w:t>Volume Discounts:</w:t>
      </w:r>
    </w:p>
    <w:p w14:paraId="56D0D7A1" w14:textId="77777777" w:rsidR="006215F0" w:rsidRPr="0019131D" w:rsidRDefault="006215F0" w:rsidP="000D4612">
      <w:pPr>
        <w:pStyle w:val="ListParagraph"/>
        <w:rPr>
          <w:rFonts w:cs="Arial"/>
          <w:b/>
        </w:rPr>
      </w:pPr>
    </w:p>
    <w:p w14:paraId="2F76B380" w14:textId="66FA98F1" w:rsidR="006215F0" w:rsidRPr="006121C6" w:rsidRDefault="006215F0" w:rsidP="006215F0">
      <w:pPr>
        <w:rPr>
          <w:rFonts w:cs="Arial"/>
          <w:szCs w:val="22"/>
        </w:rPr>
      </w:pPr>
      <w:r w:rsidRPr="006121C6">
        <w:rPr>
          <w:rFonts w:cs="Arial"/>
          <w:szCs w:val="22"/>
        </w:rPr>
        <w:t>The State will consider a Vendor’s {Bidder’s} volume discount for ordering; however, such discounts will not be factored in to the evaluation of the Quote. Vendors {Bidders} should submit volume discounts on company letterhead</w:t>
      </w:r>
      <w:r w:rsidR="00B6000F">
        <w:rPr>
          <w:rFonts w:cs="Arial"/>
          <w:szCs w:val="22"/>
        </w:rPr>
        <w:t xml:space="preserve"> or include them in the preprinted price list and/or catalog.</w:t>
      </w:r>
    </w:p>
    <w:p w14:paraId="76916DC8" w14:textId="2CF2D5B3" w:rsidR="006215F0" w:rsidRDefault="006215F0" w:rsidP="00A86608">
      <w:pPr>
        <w:rPr>
          <w:rFonts w:cs="Arial"/>
        </w:rPr>
      </w:pPr>
    </w:p>
    <w:p w14:paraId="7AFD0D43" w14:textId="77777777" w:rsidR="006215F0" w:rsidRPr="007664C5" w:rsidRDefault="006215F0" w:rsidP="00A86608">
      <w:pPr>
        <w:rPr>
          <w:rFonts w:cs="Arial"/>
        </w:rPr>
      </w:pPr>
    </w:p>
    <w:p w14:paraId="73AE16E3" w14:textId="77777777" w:rsidR="00A86608" w:rsidRPr="00AB1466" w:rsidRDefault="00A86608" w:rsidP="00573825">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3B263060" w14:textId="77777777" w:rsidR="00DC13A7" w:rsidRDefault="00DC13A7" w:rsidP="00DC13A7">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431AB3D5" w14:textId="77777777" w:rsidR="00DC13A7" w:rsidRDefault="00DC13A7" w:rsidP="00DC13A7">
      <w:pPr>
        <w:contextualSpacing/>
        <w:rPr>
          <w:rFonts w:cs="Arial"/>
        </w:rPr>
      </w:pPr>
    </w:p>
    <w:p w14:paraId="2E9F25D4" w14:textId="77777777" w:rsidR="00DC13A7" w:rsidRDefault="00DC13A7" w:rsidP="00663961">
      <w:pPr>
        <w:pStyle w:val="BodyText2"/>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573825">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52B1FE61" w14:textId="5256F333" w:rsidR="00BD6A13" w:rsidRDefault="008838AF" w:rsidP="00573825">
      <w:pPr>
        <w:pStyle w:val="BodyText3"/>
        <w:outlineLvl w:val="0"/>
      </w:pPr>
      <w:bookmarkStart w:id="185" w:name="_Toc53136789"/>
      <w:r>
        <w:t>Not applicable to this procurement.</w:t>
      </w:r>
      <w:bookmarkEnd w:id="185"/>
    </w:p>
    <w:p w14:paraId="3D512EBC" w14:textId="77777777" w:rsidR="00200890" w:rsidRDefault="00200890" w:rsidP="00A86608">
      <w:pPr>
        <w:pStyle w:val="BodyText3"/>
      </w:pPr>
    </w:p>
    <w:p w14:paraId="63BA565E" w14:textId="77777777" w:rsidR="006E51AF" w:rsidRPr="006E51AF" w:rsidRDefault="006E51AF" w:rsidP="006E51AF"/>
    <w:p w14:paraId="5C88F68C" w14:textId="77777777" w:rsidR="00B6000F" w:rsidRDefault="00B6000F" w:rsidP="00573825">
      <w:pPr>
        <w:pStyle w:val="Heading4"/>
        <w:keepNext/>
      </w:pPr>
      <w:r>
        <w:t>disclosure of product composition</w:t>
      </w:r>
    </w:p>
    <w:p w14:paraId="0D673446" w14:textId="77777777" w:rsidR="00B6000F" w:rsidRDefault="00B6000F" w:rsidP="00B6000F"/>
    <w:p w14:paraId="1EA75186" w14:textId="77777777" w:rsidR="00DC13A7" w:rsidRPr="007664C5" w:rsidRDefault="00DC13A7" w:rsidP="00573825">
      <w:pPr>
        <w:pStyle w:val="BodyText3"/>
        <w:outlineLvl w:val="0"/>
        <w:rPr>
          <w:rFonts w:cs="Arial"/>
        </w:rPr>
      </w:pPr>
      <w:bookmarkStart w:id="186" w:name="_Toc53136790"/>
      <w:r>
        <w:t>Not applicable to this procurement.</w:t>
      </w:r>
      <w:bookmarkEnd w:id="186"/>
    </w:p>
    <w:p w14:paraId="1163D282" w14:textId="3363583E" w:rsidR="00A86608" w:rsidRPr="007664C5" w:rsidRDefault="00A86608" w:rsidP="00AA4E8F">
      <w:pPr>
        <w:pStyle w:val="BodyText3"/>
        <w:rPr>
          <w:rFonts w:cs="Arial"/>
        </w:rPr>
      </w:pPr>
    </w:p>
    <w:p w14:paraId="3130D451" w14:textId="77777777" w:rsidR="00A86608" w:rsidRPr="007664C5" w:rsidRDefault="00A86608" w:rsidP="00A86608">
      <w:pPr>
        <w:pStyle w:val="BodyText3"/>
        <w:rPr>
          <w:rFonts w:cs="Arial"/>
        </w:rPr>
      </w:pPr>
    </w:p>
    <w:p w14:paraId="394DE432" w14:textId="77777777" w:rsidR="00A86608" w:rsidRPr="00AB1466" w:rsidRDefault="00A86608" w:rsidP="00573825">
      <w:pPr>
        <w:pStyle w:val="Heading4"/>
        <w:rPr>
          <w:rFonts w:eastAsia="MS Mincho"/>
        </w:rPr>
      </w:pPr>
      <w:r w:rsidRPr="00AB1466">
        <w:rPr>
          <w:rFonts w:eastAsia="MS Mincho"/>
        </w:rPr>
        <w:t>SAMPLES/Sample Testing</w:t>
      </w:r>
    </w:p>
    <w:p w14:paraId="2112D355" w14:textId="5E7F6736" w:rsidR="00A86608" w:rsidRDefault="00A86608" w:rsidP="00A86608">
      <w:pPr>
        <w:pStyle w:val="BodyText3"/>
        <w:rPr>
          <w:rFonts w:cs="Arial"/>
        </w:rPr>
      </w:pPr>
    </w:p>
    <w:p w14:paraId="69D95ED8" w14:textId="0602A8EB" w:rsidR="00740738" w:rsidRDefault="00740738" w:rsidP="00740738">
      <w:pPr>
        <w:rPr>
          <w:rFonts w:eastAsia="MS Mincho" w:cs="Arial"/>
        </w:rPr>
      </w:pPr>
      <w:r w:rsidRPr="56F3FCB8">
        <w:rPr>
          <w:rFonts w:eastAsia="MS Mincho" w:cs="Arial"/>
        </w:rPr>
        <w:t>The Vendor {Bidder} must, within five</w:t>
      </w:r>
      <w:r w:rsidRPr="56F3FCB8">
        <w:rPr>
          <w:rFonts w:eastAsia="MS Mincho" w:cs="Arial"/>
          <w:b/>
          <w:bCs/>
        </w:rPr>
        <w:t xml:space="preserve"> </w:t>
      </w:r>
      <w:r w:rsidRPr="56F3FCB8">
        <w:rPr>
          <w:rFonts w:eastAsia="MS Mincho" w:cs="Arial"/>
        </w:rPr>
        <w:t>(5) business days following a request from the State, submit Quote samples</w:t>
      </w:r>
      <w:r w:rsidRPr="56F3FCB8">
        <w:rPr>
          <w:rFonts w:eastAsia="MS Mincho" w:cs="Arial"/>
          <w:b/>
          <w:bCs/>
        </w:rPr>
        <w:t xml:space="preserve">. </w:t>
      </w:r>
      <w:r w:rsidRPr="56F3FCB8">
        <w:rPr>
          <w:rFonts w:eastAsia="MS Mincho" w:cs="Arial"/>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sidRPr="00740738">
        <w:rPr>
          <w:rFonts w:eastAsia="MS Mincho" w:cs="Arial"/>
        </w:rPr>
        <w:t xml:space="preserve">DEPTCOR/State Use Industries </w:t>
      </w:r>
      <w:r w:rsidRPr="56F3FCB8">
        <w:rPr>
          <w:rFonts w:eastAsia="MS Mincho" w:cs="Arial"/>
        </w:rPr>
        <w:t>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58A758DC" w14:textId="4C9B45ED" w:rsidR="00B6000F" w:rsidRPr="007664C5" w:rsidRDefault="00B6000F" w:rsidP="00A86608">
      <w:pPr>
        <w:pStyle w:val="BodyText3"/>
        <w:rPr>
          <w:rFonts w:cs="Arial"/>
        </w:rPr>
      </w:pPr>
    </w:p>
    <w:p w14:paraId="3437F873" w14:textId="77777777" w:rsidR="00B6000F" w:rsidRDefault="00B6000F" w:rsidP="00A86608">
      <w:pPr>
        <w:pStyle w:val="BodyText3"/>
        <w:rPr>
          <w:rFonts w:cs="Arial"/>
        </w:rPr>
      </w:pPr>
    </w:p>
    <w:p w14:paraId="40D70A72" w14:textId="1DCDB4D4" w:rsidR="00520B2B" w:rsidRPr="007664C5" w:rsidRDefault="00520B2B" w:rsidP="00A86608">
      <w:pPr>
        <w:rPr>
          <w:rFonts w:cs="Arial"/>
        </w:rPr>
      </w:pPr>
    </w:p>
    <w:p w14:paraId="14B88C29" w14:textId="77777777" w:rsidR="00757979" w:rsidRPr="00F85DB9" w:rsidRDefault="00757979" w:rsidP="00573825">
      <w:pPr>
        <w:pStyle w:val="Heading3"/>
      </w:pPr>
      <w:bookmarkStart w:id="187" w:name="_Toc53136791"/>
      <w:r>
        <w:t xml:space="preserve">Financial Capability of the </w:t>
      </w:r>
      <w:r w:rsidR="00526170">
        <w:t xml:space="preserve">Vendor </w:t>
      </w:r>
      <w:r w:rsidR="00571AFA">
        <w:t>{Bidder}</w:t>
      </w:r>
      <w:bookmarkEnd w:id="187"/>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5DF1D90C" w:rsidR="0030100F" w:rsidRDefault="0030100F" w:rsidP="00C05B5C">
      <w:pPr>
        <w:pStyle w:val="ListParagraph"/>
        <w:numPr>
          <w:ilvl w:val="0"/>
          <w:numId w:val="27"/>
        </w:numPr>
        <w:contextualSpacing/>
        <w:jc w:val="left"/>
        <w:rPr>
          <w:rFonts w:cs="Arial"/>
        </w:rPr>
      </w:pPr>
      <w:r w:rsidRPr="002961CB">
        <w:rPr>
          <w:rFonts w:cs="Arial"/>
        </w:rPr>
        <w:t xml:space="preserve">For </w:t>
      </w:r>
      <w:r w:rsidR="00960019">
        <w:rPr>
          <w:rFonts w:cs="Arial"/>
        </w:rPr>
        <w:t>publicly</w:t>
      </w:r>
      <w:r w:rsidR="00960019" w:rsidRPr="002961CB">
        <w:rPr>
          <w:rFonts w:cs="Arial"/>
        </w:rPr>
        <w:t xml:space="preserve"> </w:t>
      </w:r>
      <w:r w:rsidRPr="002961CB">
        <w:rPr>
          <w:rFonts w:cs="Arial"/>
        </w:rPr>
        <w:t xml:space="preserve">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C05B5C">
      <w:pPr>
        <w:pStyle w:val="ListParagraph"/>
        <w:numPr>
          <w:ilvl w:val="0"/>
          <w:numId w:val="2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573825">
      <w:pPr>
        <w:pStyle w:val="Heading3"/>
        <w:keepNext/>
        <w:rPr>
          <w:rFonts w:eastAsia="MS Mincho"/>
        </w:rPr>
      </w:pPr>
      <w:bookmarkStart w:id="188" w:name="_Toc400531503"/>
      <w:bookmarkStart w:id="189" w:name="_Toc428533974"/>
      <w:bookmarkStart w:id="190" w:name="_Toc53136792"/>
      <w:r>
        <w:rPr>
          <w:rFonts w:eastAsia="MS Mincho"/>
        </w:rPr>
        <w:t xml:space="preserve">STATE-SUPPLIED </w:t>
      </w:r>
      <w:r w:rsidR="00757979" w:rsidRPr="00A63346">
        <w:rPr>
          <w:rFonts w:eastAsia="MS Mincho"/>
        </w:rPr>
        <w:t xml:space="preserve">PRICE </w:t>
      </w:r>
      <w:r w:rsidR="00757979">
        <w:rPr>
          <w:rFonts w:eastAsia="MS Mincho"/>
        </w:rPr>
        <w:t>SHEET</w:t>
      </w:r>
      <w:bookmarkEnd w:id="188"/>
      <w:bookmarkEnd w:id="189"/>
      <w:bookmarkEnd w:id="190"/>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1E60A222" w14:textId="4883649F"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1" w:history="1">
        <w:r w:rsidRPr="006A5709">
          <w:rPr>
            <w:rStyle w:val="Hyperlink"/>
            <w:rFonts w:eastAsiaTheme="minorHAnsi" w:cs="Arial"/>
          </w:rPr>
          <w:t>NJSTART Vendor Support Page</w:t>
        </w:r>
      </w:hyperlink>
      <w:r>
        <w:rPr>
          <w:rStyle w:val="Hyperlink"/>
          <w:rFonts w:eastAsiaTheme="minorHAnsi" w:cs="Arial"/>
        </w:rPr>
        <w:t xml:space="preserve">.  </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64992145" w14:textId="77777777" w:rsidR="00A86608" w:rsidRPr="005242EE" w:rsidRDefault="00A86608" w:rsidP="00A86608">
      <w:pPr>
        <w:pStyle w:val="BodyText3"/>
        <w:rPr>
          <w:rFonts w:cs="Arial"/>
        </w:rPr>
      </w:pPr>
    </w:p>
    <w:p w14:paraId="718CF64A" w14:textId="77777777" w:rsidR="00A86608" w:rsidRDefault="00A86608" w:rsidP="00A448BE"/>
    <w:p w14:paraId="47D17815" w14:textId="3D2F4ACA" w:rsidR="00A448BE" w:rsidRDefault="00825E59" w:rsidP="00573825">
      <w:pPr>
        <w:pStyle w:val="Heading4"/>
        <w:keepNext/>
      </w:pPr>
      <w:r w:rsidRPr="00FF40F3">
        <w:rPr>
          <w:rStyle w:val="IntenseEmphasis"/>
          <w:rFonts w:cs="Arial"/>
          <w:b/>
          <w:color w:val="00B050"/>
        </w:rPr>
        <w:lastRenderedPageBreak/>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438F5A13" w:rsidR="00A448BE" w:rsidRDefault="00826089" w:rsidP="00573825">
      <w:pPr>
        <w:pStyle w:val="Heading4"/>
        <w:rPr>
          <w:color w:val="FF0000"/>
        </w:rPr>
      </w:pPr>
      <w:r>
        <w:t xml:space="preserve">STATE-SUPPLIED </w:t>
      </w:r>
      <w:r w:rsidR="00A448BE">
        <w:t xml:space="preserve">price </w:t>
      </w:r>
      <w:r w:rsidR="00A448BE" w:rsidRPr="006458A4">
        <w:t xml:space="preserve">sheet </w:t>
      </w:r>
      <w:r w:rsidR="00A448BE">
        <w:t>instructions</w:t>
      </w:r>
    </w:p>
    <w:p w14:paraId="6F86935A" w14:textId="77777777" w:rsidR="00590392" w:rsidRPr="00BC6897" w:rsidRDefault="00590392" w:rsidP="00BC6897"/>
    <w:p w14:paraId="00A5BA62" w14:textId="6A1E0A9E" w:rsidR="00BE56E7" w:rsidRDefault="00BE56E7" w:rsidP="00BE56E7">
      <w:r>
        <w:t>The Bid Solicitation and State-Supplied Price Sheet contain</w:t>
      </w:r>
      <w:r w:rsidR="001377F5">
        <w:t>s</w:t>
      </w:r>
      <w:r>
        <w:t xml:space="preserve"> one (1) price line identified below:</w:t>
      </w:r>
    </w:p>
    <w:p w14:paraId="70EBF3E0" w14:textId="77777777" w:rsidR="00BE56E7" w:rsidRDefault="00BE56E7" w:rsidP="00BE56E7"/>
    <w:tbl>
      <w:tblPr>
        <w:tblW w:w="8560" w:type="dxa"/>
        <w:tblInd w:w="-5" w:type="dxa"/>
        <w:tblLook w:val="04A0" w:firstRow="1" w:lastRow="0" w:firstColumn="1" w:lastColumn="0" w:noHBand="0" w:noVBand="1"/>
      </w:tblPr>
      <w:tblGrid>
        <w:gridCol w:w="1040"/>
        <w:gridCol w:w="7520"/>
      </w:tblGrid>
      <w:tr w:rsidR="00BE56E7" w:rsidRPr="00160537" w14:paraId="1EB24DD5" w14:textId="77777777" w:rsidTr="00FF0D8B">
        <w:trPr>
          <w:trHeight w:val="576"/>
        </w:trPr>
        <w:tc>
          <w:tcPr>
            <w:tcW w:w="104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6F7D402" w14:textId="77777777" w:rsidR="00BE56E7" w:rsidRPr="00160537" w:rsidRDefault="00BE56E7" w:rsidP="00FF0D8B">
            <w:pPr>
              <w:jc w:val="center"/>
              <w:rPr>
                <w:rFonts w:cs="Arial"/>
                <w:b/>
                <w:bCs/>
                <w:color w:val="000000"/>
                <w:szCs w:val="22"/>
              </w:rPr>
            </w:pPr>
            <w:r w:rsidRPr="00160537">
              <w:rPr>
                <w:rFonts w:cs="Arial"/>
                <w:b/>
                <w:bCs/>
                <w:color w:val="000000"/>
                <w:szCs w:val="22"/>
              </w:rPr>
              <w:t>Price Line</w:t>
            </w:r>
          </w:p>
        </w:tc>
        <w:tc>
          <w:tcPr>
            <w:tcW w:w="7520" w:type="dxa"/>
            <w:tcBorders>
              <w:top w:val="single" w:sz="4" w:space="0" w:color="auto"/>
              <w:left w:val="nil"/>
              <w:bottom w:val="single" w:sz="4" w:space="0" w:color="auto"/>
              <w:right w:val="single" w:sz="4" w:space="0" w:color="auto"/>
            </w:tcBorders>
            <w:shd w:val="clear" w:color="000000" w:fill="BFBFBF"/>
            <w:noWrap/>
            <w:vAlign w:val="center"/>
            <w:hideMark/>
          </w:tcPr>
          <w:p w14:paraId="0C8D2ADE" w14:textId="77777777" w:rsidR="00BE56E7" w:rsidRPr="00160537" w:rsidRDefault="00BE56E7" w:rsidP="00FF0D8B">
            <w:pPr>
              <w:jc w:val="center"/>
              <w:rPr>
                <w:rFonts w:cs="Arial"/>
                <w:b/>
                <w:bCs/>
                <w:color w:val="000000"/>
                <w:szCs w:val="22"/>
              </w:rPr>
            </w:pPr>
            <w:r w:rsidRPr="00160537">
              <w:rPr>
                <w:rFonts w:cs="Arial"/>
                <w:b/>
                <w:bCs/>
                <w:color w:val="000000"/>
                <w:szCs w:val="22"/>
              </w:rPr>
              <w:t>Item Description</w:t>
            </w:r>
          </w:p>
        </w:tc>
      </w:tr>
      <w:tr w:rsidR="00BE56E7" w:rsidRPr="00160537" w14:paraId="78D7C38D" w14:textId="77777777" w:rsidTr="00FF0D8B">
        <w:trPr>
          <w:trHeight w:val="2304"/>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3960AD49" w14:textId="77777777" w:rsidR="00BE56E7" w:rsidRPr="00160537" w:rsidRDefault="00BE56E7" w:rsidP="00FF0D8B">
            <w:pPr>
              <w:jc w:val="center"/>
              <w:rPr>
                <w:rFonts w:cs="Arial"/>
                <w:color w:val="000000"/>
                <w:szCs w:val="22"/>
              </w:rPr>
            </w:pPr>
            <w:r w:rsidRPr="00160537">
              <w:rPr>
                <w:rFonts w:cs="Arial"/>
                <w:color w:val="000000"/>
                <w:szCs w:val="22"/>
              </w:rPr>
              <w:t>1</w:t>
            </w:r>
          </w:p>
        </w:tc>
        <w:tc>
          <w:tcPr>
            <w:tcW w:w="7520" w:type="dxa"/>
            <w:tcBorders>
              <w:top w:val="nil"/>
              <w:left w:val="nil"/>
              <w:bottom w:val="single" w:sz="4" w:space="0" w:color="auto"/>
              <w:right w:val="single" w:sz="4" w:space="0" w:color="auto"/>
            </w:tcBorders>
            <w:shd w:val="clear" w:color="auto" w:fill="auto"/>
            <w:vAlign w:val="center"/>
            <w:hideMark/>
          </w:tcPr>
          <w:p w14:paraId="4CE4993E" w14:textId="358BA6CD" w:rsidR="00BE56E7" w:rsidRPr="007E2A4A" w:rsidRDefault="005F35E3" w:rsidP="00FF0D8B">
            <w:pPr>
              <w:spacing w:after="240"/>
              <w:jc w:val="center"/>
              <w:rPr>
                <w:rFonts w:cs="Arial"/>
                <w:szCs w:val="22"/>
              </w:rPr>
            </w:pPr>
            <w:r w:rsidRPr="007E2A4A">
              <w:rPr>
                <w:rFonts w:cs="Arial"/>
                <w:color w:val="000000"/>
                <w:szCs w:val="22"/>
                <w:shd w:val="clear" w:color="auto" w:fill="FFFFFF"/>
              </w:rPr>
              <w:t>All items related to shoe construction, including but not limited to, split leather, aluminum eyelets, charcoal foam, nylon-coated thread, polyester string lasting cord, latex adhesive, box toe material, rubber welt, welt cement, sole filler board, sock lining, counters, box toe solvent, synthetic rubber (1507, 1502), reinforcing silica paraffin wax, carbon wax, titanium dioxide, sulfur (used as a vulcanizing agency in the manufacturing of rubber products), welted thread, nylon sewing thread, iron oxide, Style G Bobbins, poly/cotton twine and </w:t>
            </w:r>
            <w:r w:rsidRPr="007E2A4A">
              <w:rPr>
                <w:rFonts w:cs="Arial"/>
                <w:szCs w:val="22"/>
                <w:bdr w:val="none" w:sz="0" w:space="0" w:color="auto" w:frame="1"/>
              </w:rPr>
              <w:t>finished split leather</w:t>
            </w:r>
            <w:r w:rsidR="004B320B" w:rsidRPr="007E2A4A">
              <w:rPr>
                <w:rFonts w:cs="Arial"/>
                <w:szCs w:val="22"/>
                <w:bdr w:val="none" w:sz="0" w:space="0" w:color="auto" w:frame="1"/>
              </w:rPr>
              <w:t>.</w:t>
            </w:r>
          </w:p>
        </w:tc>
      </w:tr>
    </w:tbl>
    <w:p w14:paraId="356BEC73" w14:textId="77777777" w:rsidR="00BE56E7" w:rsidRDefault="00BE56E7" w:rsidP="00BC6897">
      <w:pPr>
        <w:rPr>
          <w:b/>
        </w:rPr>
      </w:pPr>
    </w:p>
    <w:p w14:paraId="629B2072" w14:textId="4D0B5C38" w:rsidR="00E721AC" w:rsidRPr="00E721AC" w:rsidRDefault="00E721AC" w:rsidP="00E721AC">
      <w:pPr>
        <w:jc w:val="left"/>
        <w:rPr>
          <w:rFonts w:cs="Arial"/>
          <w:szCs w:val="22"/>
        </w:rPr>
      </w:pPr>
      <w:r w:rsidRPr="00E721AC">
        <w:rPr>
          <w:rFonts w:cs="Arial"/>
          <w:color w:val="201F1E"/>
          <w:szCs w:val="22"/>
          <w:shd w:val="clear" w:color="auto" w:fill="FFFFFF"/>
        </w:rPr>
        <w:t>The list above is not exhaustive; Vendors {Bidders} are not required to bid on all items in the list above. Any additional components or accessories that meet the category may be offered on the price list.  The State reserves the right to redact any products within a price list/catalog that do not meet the category.</w:t>
      </w:r>
    </w:p>
    <w:p w14:paraId="74389ED6" w14:textId="77777777" w:rsidR="00E721AC" w:rsidRDefault="00E721AC" w:rsidP="00BE56E7">
      <w:pPr>
        <w:pStyle w:val="BodyText2"/>
        <w:rPr>
          <w:rFonts w:cs="Arial"/>
        </w:rPr>
      </w:pPr>
    </w:p>
    <w:p w14:paraId="0B733534" w14:textId="7BD68543" w:rsidR="00BE56E7" w:rsidRDefault="00BE56E7" w:rsidP="00BE56E7">
      <w:pPr>
        <w:pStyle w:val="BodyText2"/>
      </w:pPr>
      <w:r w:rsidRPr="003F3E3C">
        <w:rPr>
          <w:rFonts w:cs="Arial"/>
        </w:rPr>
        <w:t xml:space="preserve">The State </w:t>
      </w:r>
      <w:r>
        <w:rPr>
          <w:rFonts w:cs="Arial"/>
        </w:rPr>
        <w:t xml:space="preserve">intends to make a Blanket P.O. to each responsive Vendor {Bidder} in accordance with Section </w:t>
      </w:r>
      <w:r w:rsidR="00CC700B">
        <w:rPr>
          <w:rFonts w:cs="Arial"/>
        </w:rPr>
        <w:t>7.2</w:t>
      </w:r>
      <w:r>
        <w:rPr>
          <w:rFonts w:cs="Arial"/>
        </w:rPr>
        <w:t xml:space="preserve"> of this Bid Solicitation.</w:t>
      </w:r>
    </w:p>
    <w:p w14:paraId="53AA9D44" w14:textId="77777777" w:rsidR="00BE56E7" w:rsidRDefault="00BE56E7" w:rsidP="00BC6897">
      <w:pPr>
        <w:rPr>
          <w:b/>
        </w:rPr>
      </w:pPr>
    </w:p>
    <w:p w14:paraId="4E6644D7" w14:textId="77777777" w:rsidR="00262452" w:rsidRPr="000D4612" w:rsidRDefault="00BC6897" w:rsidP="00262452">
      <w:pPr>
        <w:rPr>
          <w:b/>
        </w:rPr>
      </w:pPr>
      <w:r w:rsidRPr="00F0498D">
        <w:rPr>
          <w:b/>
        </w:rPr>
        <w:t>Step 1</w:t>
      </w:r>
      <w:r w:rsidRPr="00F0498D">
        <w:t xml:space="preserve"> – </w:t>
      </w:r>
      <w:r w:rsidR="00262452" w:rsidRPr="00F0498D">
        <w:t>The Vendor {Bidder} should enter the Vendor’s {Bidder’s} name in the “Vendor {Bidder</w:t>
      </w:r>
      <w:r w:rsidR="00262452">
        <w:t>’s</w:t>
      </w:r>
      <w:r w:rsidR="00262452" w:rsidRPr="00F0498D">
        <w:t xml:space="preserve">} Name” </w:t>
      </w:r>
      <w:r w:rsidR="00262452">
        <w:t xml:space="preserve">field </w:t>
      </w:r>
      <w:r w:rsidR="00262452" w:rsidRPr="00F0498D">
        <w:t>located at the top of the State-Supplied Price Sheet.</w:t>
      </w:r>
    </w:p>
    <w:p w14:paraId="67F2DE3F" w14:textId="139A21B5" w:rsidR="007A67A5" w:rsidRDefault="007A67A5" w:rsidP="00BC6897"/>
    <w:p w14:paraId="2279E8B5" w14:textId="1B81C313" w:rsidR="00262452" w:rsidRDefault="007A67A5" w:rsidP="00262452">
      <w:r w:rsidRPr="00582E3D">
        <w:rPr>
          <w:b/>
        </w:rPr>
        <w:t>Step 2</w:t>
      </w:r>
      <w:r>
        <w:t xml:space="preserve"> -  </w:t>
      </w:r>
      <w:r w:rsidR="00262452" w:rsidRPr="00F0498D">
        <w:t xml:space="preserve">The Vendor {Bidder} </w:t>
      </w:r>
      <w:r w:rsidR="00262452">
        <w:t xml:space="preserve">should </w:t>
      </w:r>
      <w:r w:rsidR="00262452" w:rsidRPr="00F0498D">
        <w:t xml:space="preserve">enter </w:t>
      </w:r>
      <w:r w:rsidR="00262452">
        <w:t xml:space="preserve">the </w:t>
      </w:r>
      <w:r w:rsidR="00262452" w:rsidRPr="00F0498D">
        <w:t>cash discount for</w:t>
      </w:r>
      <w:r w:rsidR="00262452">
        <w:t xml:space="preserve"> expedited payments into </w:t>
      </w:r>
      <w:r w:rsidR="00262452" w:rsidRPr="00F0498D">
        <w:t>the “Cash Discount” field located at the top of the State-Supplied Price Sheet</w:t>
      </w:r>
      <w:r w:rsidR="00262452">
        <w:t>.</w:t>
      </w:r>
    </w:p>
    <w:p w14:paraId="3B80F7FB" w14:textId="77777777" w:rsidR="00262452" w:rsidRDefault="00262452" w:rsidP="00262452"/>
    <w:p w14:paraId="4DEF0656" w14:textId="77777777" w:rsidR="00262452" w:rsidRPr="00F0498D" w:rsidRDefault="00262452" w:rsidP="00262452">
      <w:r w:rsidRPr="00F0498D">
        <w:t>If the Vendor {Bidder} leaves the “Cash Discount” field blank, it shall mean that the Vendor {Bidder} is not offering a cash discount.</w:t>
      </w:r>
    </w:p>
    <w:p w14:paraId="291691E4" w14:textId="2F1B0AFA" w:rsidR="00262452" w:rsidRDefault="00262452" w:rsidP="00262452">
      <w:r w:rsidRPr="00F0498D">
        <w:t xml:space="preserve">  </w:t>
      </w:r>
    </w:p>
    <w:p w14:paraId="3D2AD79D" w14:textId="5418F446" w:rsidR="00262452" w:rsidRPr="0044310F" w:rsidRDefault="007A67A5" w:rsidP="00262452">
      <w:r w:rsidRPr="00582E3D">
        <w:rPr>
          <w:b/>
        </w:rPr>
        <w:t>Step 3 -</w:t>
      </w:r>
      <w:r>
        <w:t xml:space="preserve"> </w:t>
      </w:r>
      <w:r w:rsidR="00262452" w:rsidRPr="006712A8">
        <w:t xml:space="preserve">The Vendor {Bidder} shall insert a </w:t>
      </w:r>
      <w:r w:rsidR="00262452" w:rsidRPr="007A67A5">
        <w:rPr>
          <w:rFonts w:cs="Arial"/>
          <w:szCs w:val="22"/>
        </w:rPr>
        <w:t>firm, fixed percentage (%) discount or markup from the product price list, by entering the percentage discount or markup bid in the "</w:t>
      </w:r>
      <w:r w:rsidR="00262452" w:rsidRPr="0025300D">
        <w:rPr>
          <w:rFonts w:cs="Arial"/>
          <w:szCs w:val="22"/>
        </w:rPr>
        <w:t>Percentage (%</w:t>
      </w:r>
      <w:r w:rsidR="00262452" w:rsidRPr="00994AF1">
        <w:rPr>
          <w:rFonts w:cs="Arial"/>
          <w:szCs w:val="22"/>
        </w:rPr>
        <w:t>) Discount</w:t>
      </w:r>
      <w:r w:rsidR="00262452" w:rsidRPr="00582E3D">
        <w:rPr>
          <w:rFonts w:cs="Arial"/>
          <w:szCs w:val="22"/>
        </w:rPr>
        <w:t xml:space="preserve"> (-) or Markup (+)”</w:t>
      </w:r>
      <w:r w:rsidR="00B76E4D">
        <w:rPr>
          <w:rFonts w:cs="Arial"/>
          <w:szCs w:val="22"/>
        </w:rPr>
        <w:t xml:space="preserve"> </w:t>
      </w:r>
      <w:r w:rsidR="002353CC">
        <w:rPr>
          <w:rFonts w:cs="Arial"/>
          <w:szCs w:val="22"/>
        </w:rPr>
        <w:t>field</w:t>
      </w:r>
      <w:r w:rsidR="002353CC" w:rsidRPr="00582E3D">
        <w:rPr>
          <w:rFonts w:cs="Arial"/>
          <w:szCs w:val="22"/>
        </w:rPr>
        <w:t xml:space="preserve"> </w:t>
      </w:r>
      <w:r w:rsidR="00262452" w:rsidRPr="00582E3D">
        <w:rPr>
          <w:rFonts w:cs="Arial"/>
          <w:szCs w:val="22"/>
        </w:rPr>
        <w:t xml:space="preserve">on </w:t>
      </w:r>
      <w:r w:rsidR="003258A9">
        <w:rPr>
          <w:rFonts w:cs="Arial"/>
          <w:szCs w:val="22"/>
        </w:rPr>
        <w:t>the</w:t>
      </w:r>
      <w:r w:rsidR="00262452" w:rsidRPr="00582E3D">
        <w:rPr>
          <w:rFonts w:cs="Arial"/>
          <w:szCs w:val="22"/>
        </w:rPr>
        <w:t xml:space="preserve"> price line on the State-Supplied Price Sheet.  A Vendor’s {Bidder's} entry in the "Percentage (%) Discount (-) or Markup (+)” </w:t>
      </w:r>
      <w:r w:rsidR="006C2680">
        <w:rPr>
          <w:rFonts w:cs="Arial"/>
          <w:szCs w:val="22"/>
        </w:rPr>
        <w:t>field</w:t>
      </w:r>
      <w:r w:rsidR="00262452" w:rsidRPr="00582E3D">
        <w:rPr>
          <w:rFonts w:cs="Arial"/>
          <w:szCs w:val="22"/>
        </w:rPr>
        <w:t xml:space="preserve"> shall be considered a percentage (%).  For example, entry of "50" shall be considered "50%" and that of "0.50" shall be considered "0.50%".  </w:t>
      </w:r>
    </w:p>
    <w:p w14:paraId="2F9E7F52" w14:textId="77777777" w:rsidR="00262452" w:rsidRDefault="00262452" w:rsidP="00262452"/>
    <w:p w14:paraId="6E874C18" w14:textId="59813375" w:rsidR="00262452" w:rsidRDefault="00262452" w:rsidP="00262452">
      <w:r w:rsidRPr="007A67A5">
        <w:rPr>
          <w:rFonts w:cs="Arial"/>
          <w:szCs w:val="22"/>
        </w:rPr>
        <w:t>A Vendor’s {Bidder's} entry in the "</w:t>
      </w:r>
      <w:r w:rsidR="003258A9" w:rsidRPr="003258A9">
        <w:rPr>
          <w:rFonts w:cs="Arial"/>
          <w:szCs w:val="22"/>
        </w:rPr>
        <w:t xml:space="preserve"> </w:t>
      </w:r>
      <w:r w:rsidR="003258A9" w:rsidRPr="0025300D">
        <w:rPr>
          <w:rFonts w:cs="Arial"/>
          <w:szCs w:val="22"/>
        </w:rPr>
        <w:t>Percentage (%</w:t>
      </w:r>
      <w:r w:rsidR="003258A9" w:rsidRPr="00994AF1">
        <w:rPr>
          <w:rFonts w:cs="Arial"/>
          <w:szCs w:val="22"/>
        </w:rPr>
        <w:t>) Discount</w:t>
      </w:r>
      <w:r w:rsidR="003258A9" w:rsidRPr="00582E3D">
        <w:rPr>
          <w:rFonts w:cs="Arial"/>
          <w:szCs w:val="22"/>
        </w:rPr>
        <w:t xml:space="preserve"> (-) or Markup (+)</w:t>
      </w:r>
      <w:r w:rsidRPr="007A67A5">
        <w:rPr>
          <w:rFonts w:cs="Arial"/>
          <w:szCs w:val="22"/>
        </w:rPr>
        <w:t xml:space="preserve">” </w:t>
      </w:r>
      <w:r w:rsidR="002353CC">
        <w:rPr>
          <w:rFonts w:cs="Arial"/>
          <w:szCs w:val="22"/>
        </w:rPr>
        <w:t>field</w:t>
      </w:r>
      <w:r w:rsidR="002353CC" w:rsidRPr="007A67A5">
        <w:rPr>
          <w:rFonts w:cs="Arial"/>
          <w:szCs w:val="22"/>
        </w:rPr>
        <w:t xml:space="preserve"> </w:t>
      </w:r>
      <w:r w:rsidRPr="007A67A5">
        <w:rPr>
          <w:rFonts w:cs="Arial"/>
          <w:szCs w:val="22"/>
        </w:rPr>
        <w:t xml:space="preserve">shall include a plus (+) sign for </w:t>
      </w:r>
      <w:r w:rsidRPr="0025300D">
        <w:rPr>
          <w:rFonts w:cs="Arial"/>
          <w:szCs w:val="22"/>
        </w:rPr>
        <w:t xml:space="preserve">markup or minus (-) sign for </w:t>
      </w:r>
      <w:r w:rsidRPr="00994AF1">
        <w:rPr>
          <w:rFonts w:cs="Arial"/>
          <w:szCs w:val="22"/>
        </w:rPr>
        <w:t xml:space="preserve">discount.  If a Vendor {Bidder} does not include a plus (+) sign for </w:t>
      </w:r>
      <w:r w:rsidRPr="00582E3D">
        <w:rPr>
          <w:rFonts w:cs="Arial"/>
          <w:szCs w:val="22"/>
        </w:rPr>
        <w:t xml:space="preserve">markup or minus (-) sign for discount, the State will consider the percentage offered as a discount. </w:t>
      </w:r>
    </w:p>
    <w:p w14:paraId="577F36B8" w14:textId="77777777" w:rsidR="00262452" w:rsidRDefault="00262452" w:rsidP="00262452"/>
    <w:p w14:paraId="46631061" w14:textId="496C0569" w:rsidR="00262452" w:rsidRDefault="00262452" w:rsidP="00262452">
      <w:pPr>
        <w:autoSpaceDE w:val="0"/>
        <w:autoSpaceDN w:val="0"/>
        <w:adjustRightInd w:val="0"/>
        <w:rPr>
          <w:rFonts w:cs="Arial"/>
          <w:szCs w:val="22"/>
        </w:rPr>
      </w:pPr>
      <w:r w:rsidRPr="007A67A5">
        <w:rPr>
          <w:rFonts w:cs="Arial"/>
          <w:szCs w:val="22"/>
        </w:rPr>
        <w:t xml:space="preserve">If a Vendor {Bidder} leaves the "Percentage (%) Discount (-) or Markup (+)” </w:t>
      </w:r>
      <w:r w:rsidR="002353CC">
        <w:rPr>
          <w:rFonts w:cs="Arial"/>
          <w:szCs w:val="22"/>
        </w:rPr>
        <w:t>field</w:t>
      </w:r>
      <w:r w:rsidR="002353CC" w:rsidRPr="007A67A5">
        <w:rPr>
          <w:rFonts w:cs="Arial"/>
          <w:szCs w:val="22"/>
        </w:rPr>
        <w:t xml:space="preserve"> </w:t>
      </w:r>
      <w:r w:rsidRPr="007A67A5">
        <w:rPr>
          <w:rFonts w:cs="Arial"/>
          <w:szCs w:val="22"/>
        </w:rPr>
        <w:t xml:space="preserve">blank on </w:t>
      </w:r>
      <w:r w:rsidR="0085766D">
        <w:rPr>
          <w:rFonts w:cs="Arial"/>
          <w:szCs w:val="22"/>
        </w:rPr>
        <w:t>the</w:t>
      </w:r>
      <w:r w:rsidRPr="007A67A5">
        <w:rPr>
          <w:rFonts w:cs="Arial"/>
          <w:szCs w:val="22"/>
        </w:rPr>
        <w:t xml:space="preserve"> price line, it shall be considered that the Vendor {Bidder} provided no Quote for th</w:t>
      </w:r>
      <w:r w:rsidR="0085766D">
        <w:rPr>
          <w:rFonts w:cs="Arial"/>
          <w:szCs w:val="22"/>
        </w:rPr>
        <w:t>e</w:t>
      </w:r>
      <w:r w:rsidRPr="007A67A5">
        <w:rPr>
          <w:rFonts w:cs="Arial"/>
          <w:szCs w:val="22"/>
        </w:rPr>
        <w:t xml:space="preserve"> price line item.  </w:t>
      </w:r>
    </w:p>
    <w:p w14:paraId="6178236A" w14:textId="77777777" w:rsidR="00262452" w:rsidRDefault="00262452" w:rsidP="00262452">
      <w:pPr>
        <w:autoSpaceDE w:val="0"/>
        <w:autoSpaceDN w:val="0"/>
        <w:adjustRightInd w:val="0"/>
        <w:rPr>
          <w:rFonts w:cs="Arial"/>
          <w:szCs w:val="22"/>
        </w:rPr>
      </w:pPr>
    </w:p>
    <w:p w14:paraId="58F392F7" w14:textId="52AC894C" w:rsidR="00262452" w:rsidRPr="00F0498D" w:rsidRDefault="00262452" w:rsidP="00262452">
      <w:r w:rsidRPr="00F0498D">
        <w:rPr>
          <w:rFonts w:cs="Arial"/>
          <w:szCs w:val="22"/>
        </w:rPr>
        <w:lastRenderedPageBreak/>
        <w:t xml:space="preserve">A series or a range of discounts or fixed prices (firm dollar amount) on </w:t>
      </w:r>
      <w:r w:rsidR="0085766D">
        <w:rPr>
          <w:rFonts w:cs="Arial"/>
          <w:szCs w:val="22"/>
        </w:rPr>
        <w:t>the</w:t>
      </w:r>
      <w:r w:rsidRPr="00F0498D">
        <w:rPr>
          <w:rFonts w:cs="Arial"/>
          <w:szCs w:val="22"/>
        </w:rPr>
        <w:t xml:space="preserve"> price line shall not be acceptable, and shall result in rejection of the Quote</w:t>
      </w:r>
      <w:r w:rsidR="0085766D">
        <w:rPr>
          <w:rFonts w:cs="Arial"/>
          <w:szCs w:val="22"/>
        </w:rPr>
        <w:t>.</w:t>
      </w:r>
      <w:r w:rsidRPr="00F0498D">
        <w:t xml:space="preserve"> </w:t>
      </w:r>
    </w:p>
    <w:p w14:paraId="1359F86E" w14:textId="77777777" w:rsidR="00262452" w:rsidRPr="00F0498D" w:rsidRDefault="00262452" w:rsidP="00262452"/>
    <w:p w14:paraId="39B26502" w14:textId="401C03DF" w:rsidR="00175120" w:rsidRDefault="00175120" w:rsidP="00E84F1A">
      <w:r>
        <w:t xml:space="preserve">If a Vendor {Bidder} is offering its pricing at the same pricing listed on the pre-printed price list, the Vendor {Bidder} should provide 0% in the “Percentage (%) Discount (-) or Markup (+)” </w:t>
      </w:r>
      <w:r w:rsidR="002353CC">
        <w:t xml:space="preserve">field </w:t>
      </w:r>
      <w:r>
        <w:t>on the State-Supplied Price Sheet.</w:t>
      </w:r>
    </w:p>
    <w:p w14:paraId="679B918E" w14:textId="78AD3DB0" w:rsidR="00BC6897" w:rsidRPr="000D4612" w:rsidRDefault="00BC6897" w:rsidP="00BC6897">
      <w:pPr>
        <w:rPr>
          <w:b/>
        </w:rPr>
      </w:pPr>
    </w:p>
    <w:p w14:paraId="7CF20A0C" w14:textId="0DCD64FF" w:rsidR="00262452" w:rsidRDefault="00BC6897" w:rsidP="00262452">
      <w:r w:rsidRPr="00F0498D">
        <w:rPr>
          <w:b/>
        </w:rPr>
        <w:t xml:space="preserve">Step </w:t>
      </w:r>
      <w:r w:rsidR="007A67A5">
        <w:rPr>
          <w:b/>
        </w:rPr>
        <w:t>4</w:t>
      </w:r>
      <w:r w:rsidRPr="00F0498D">
        <w:t xml:space="preserve"> – </w:t>
      </w:r>
      <w:r w:rsidR="00262452" w:rsidRPr="0047713A">
        <w:t xml:space="preserve">The Vendor {Bidder} </w:t>
      </w:r>
      <w:r w:rsidR="00262452">
        <w:t xml:space="preserve">shall </w:t>
      </w:r>
      <w:r w:rsidR="00262452" w:rsidRPr="0047713A">
        <w:t xml:space="preserve">enter the </w:t>
      </w:r>
      <w:r w:rsidR="00262452">
        <w:t>brand name under</w:t>
      </w:r>
      <w:r w:rsidR="00262452" w:rsidRPr="0047713A">
        <w:t xml:space="preserve"> the “</w:t>
      </w:r>
      <w:r w:rsidR="00262452">
        <w:t>Brand</w:t>
      </w:r>
      <w:r w:rsidR="00262452" w:rsidRPr="0047713A">
        <w:t xml:space="preserve"> Name” </w:t>
      </w:r>
      <w:r w:rsidR="007A4BB0">
        <w:t xml:space="preserve">field </w:t>
      </w:r>
      <w:r w:rsidR="00262452">
        <w:t xml:space="preserve">on the State-Supplied </w:t>
      </w:r>
      <w:r w:rsidR="00262452" w:rsidRPr="0047713A">
        <w:t>Price Sheet.</w:t>
      </w:r>
    </w:p>
    <w:p w14:paraId="33B0CAAF" w14:textId="77777777" w:rsidR="001417E4" w:rsidRDefault="001417E4" w:rsidP="00BC6897"/>
    <w:p w14:paraId="391B0414" w14:textId="201613B3" w:rsidR="001417E4" w:rsidRDefault="00BC6897" w:rsidP="001417E4">
      <w:pPr>
        <w:autoSpaceDE w:val="0"/>
        <w:autoSpaceDN w:val="0"/>
        <w:adjustRightInd w:val="0"/>
        <w:rPr>
          <w:rFonts w:cs="Arial"/>
          <w:szCs w:val="22"/>
        </w:rPr>
      </w:pPr>
      <w:r w:rsidRPr="00F0498D">
        <w:rPr>
          <w:rFonts w:cs="Arial"/>
          <w:b/>
        </w:rPr>
        <w:t xml:space="preserve">Step </w:t>
      </w:r>
      <w:r w:rsidR="001417E4">
        <w:rPr>
          <w:rFonts w:cs="Arial"/>
          <w:b/>
        </w:rPr>
        <w:t xml:space="preserve">5 - </w:t>
      </w:r>
      <w:r w:rsidR="001417E4" w:rsidRPr="00F0498D">
        <w:rPr>
          <w:rFonts w:cs="Arial"/>
          <w:szCs w:val="22"/>
        </w:rPr>
        <w:t>The Vendor {Bidder} sh</w:t>
      </w:r>
      <w:r w:rsidR="001417E4">
        <w:rPr>
          <w:rFonts w:cs="Arial"/>
          <w:szCs w:val="22"/>
        </w:rPr>
        <w:t xml:space="preserve">ould </w:t>
      </w:r>
      <w:r w:rsidR="001417E4" w:rsidRPr="00F0498D">
        <w:rPr>
          <w:rFonts w:cs="Arial"/>
          <w:szCs w:val="22"/>
        </w:rPr>
        <w:t xml:space="preserve">enter the days required to make delivery upon receipt of an order into the “Delivery Days ARO” </w:t>
      </w:r>
      <w:r w:rsidR="007A4BB0">
        <w:rPr>
          <w:rFonts w:cs="Arial"/>
          <w:szCs w:val="22"/>
        </w:rPr>
        <w:t>field</w:t>
      </w:r>
      <w:r w:rsidR="007A4BB0" w:rsidRPr="00F0498D">
        <w:rPr>
          <w:rFonts w:cs="Arial"/>
          <w:szCs w:val="22"/>
        </w:rPr>
        <w:t xml:space="preserve"> </w:t>
      </w:r>
      <w:r w:rsidR="001417E4">
        <w:rPr>
          <w:rFonts w:cs="Arial"/>
          <w:szCs w:val="22"/>
        </w:rPr>
        <w:t>on the State-Supplied P</w:t>
      </w:r>
      <w:r w:rsidR="001417E4" w:rsidRPr="00F0498D">
        <w:rPr>
          <w:rFonts w:cs="Arial"/>
          <w:szCs w:val="22"/>
        </w:rPr>
        <w:t xml:space="preserve">rice </w:t>
      </w:r>
      <w:r w:rsidR="001417E4">
        <w:rPr>
          <w:rFonts w:cs="Arial"/>
          <w:szCs w:val="22"/>
        </w:rPr>
        <w:t>S</w:t>
      </w:r>
      <w:r w:rsidR="001417E4" w:rsidRPr="00F0498D">
        <w:rPr>
          <w:rFonts w:cs="Arial"/>
          <w:szCs w:val="22"/>
        </w:rPr>
        <w:t>heet</w:t>
      </w:r>
      <w:r w:rsidR="001417E4">
        <w:rPr>
          <w:rFonts w:cs="Arial"/>
          <w:szCs w:val="22"/>
        </w:rPr>
        <w:t>.  If the “Delivery Days ARO” field is left blank, then the delivery days shall default to the delivery days set forth in the Bid Solicitation Section 4.4.5.4.</w:t>
      </w:r>
      <w:r w:rsidR="001417E4" w:rsidRPr="00F0498D">
        <w:rPr>
          <w:rFonts w:cs="Arial"/>
          <w:szCs w:val="22"/>
        </w:rPr>
        <w:t xml:space="preserve">  </w:t>
      </w:r>
    </w:p>
    <w:p w14:paraId="3BF1F3AE" w14:textId="2192F401" w:rsidR="00E659C7" w:rsidRDefault="00E659C7" w:rsidP="001417E4">
      <w:pPr>
        <w:autoSpaceDE w:val="0"/>
        <w:autoSpaceDN w:val="0"/>
        <w:adjustRightInd w:val="0"/>
        <w:rPr>
          <w:rFonts w:cs="Arial"/>
          <w:szCs w:val="22"/>
        </w:rPr>
      </w:pPr>
    </w:p>
    <w:p w14:paraId="0E6F7F9E" w14:textId="77777777" w:rsidR="00E659C7" w:rsidRPr="000414A1" w:rsidRDefault="00E659C7" w:rsidP="00582E3D">
      <w:pPr>
        <w:rPr>
          <w:rFonts w:cs="Arial"/>
          <w:szCs w:val="22"/>
        </w:rPr>
      </w:pPr>
      <w:r w:rsidRPr="003D6ADF">
        <w:rPr>
          <w:rFonts w:cs="Arial"/>
          <w:szCs w:val="22"/>
        </w:rPr>
        <w:t xml:space="preserve">When there is a discrepancy between the delivery days listed in the General Tab in </w:t>
      </w:r>
      <w:r w:rsidRPr="003D6ADF">
        <w:rPr>
          <w:rStyle w:val="IntenseEmphasis"/>
          <w:color w:val="00B050"/>
        </w:rPr>
        <w:t>NJ</w:t>
      </w:r>
      <w:r w:rsidRPr="003D6ADF">
        <w:rPr>
          <w:rStyle w:val="IntenseEmphasis"/>
          <w:color w:val="0070C0"/>
        </w:rPr>
        <w:t>START</w:t>
      </w:r>
      <w:r w:rsidRPr="003D6ADF">
        <w:rPr>
          <w:rFonts w:cs="Arial"/>
          <w:szCs w:val="22"/>
        </w:rPr>
        <w:t xml:space="preserve"> and the </w:t>
      </w:r>
      <w:r>
        <w:rPr>
          <w:rFonts w:cs="Arial"/>
          <w:szCs w:val="22"/>
        </w:rPr>
        <w:t xml:space="preserve">State-Supplied </w:t>
      </w:r>
      <w:r w:rsidRPr="003D6ADF">
        <w:rPr>
          <w:rFonts w:cs="Arial"/>
          <w:szCs w:val="22"/>
        </w:rPr>
        <w:t xml:space="preserve">Price Sheet, the </w:t>
      </w:r>
      <w:r>
        <w:rPr>
          <w:rFonts w:cs="Arial"/>
          <w:szCs w:val="22"/>
        </w:rPr>
        <w:t xml:space="preserve">State-Supplied </w:t>
      </w:r>
      <w:r w:rsidRPr="003D6ADF">
        <w:rPr>
          <w:rFonts w:cs="Arial"/>
          <w:szCs w:val="22"/>
        </w:rPr>
        <w:t>Price Sheet delivery days shall govern.</w:t>
      </w:r>
      <w:r w:rsidRPr="000414A1">
        <w:rPr>
          <w:rFonts w:cs="Arial"/>
          <w:szCs w:val="22"/>
        </w:rPr>
        <w:t xml:space="preserve">  </w:t>
      </w:r>
    </w:p>
    <w:p w14:paraId="1DA79EBC" w14:textId="77777777" w:rsidR="00E659C7" w:rsidRDefault="00E659C7" w:rsidP="001417E4">
      <w:pPr>
        <w:autoSpaceDE w:val="0"/>
        <w:autoSpaceDN w:val="0"/>
        <w:adjustRightInd w:val="0"/>
        <w:rPr>
          <w:rFonts w:cs="Arial"/>
          <w:szCs w:val="22"/>
        </w:rPr>
      </w:pPr>
    </w:p>
    <w:p w14:paraId="4697E5A2" w14:textId="3CD5F869" w:rsidR="00E659C7" w:rsidRDefault="0085766D" w:rsidP="00E659C7">
      <w:pPr>
        <w:rPr>
          <w:rFonts w:cs="Arial"/>
          <w:szCs w:val="22"/>
        </w:rPr>
      </w:pPr>
      <w:r w:rsidRPr="00573825">
        <w:rPr>
          <w:rFonts w:cs="Arial"/>
          <w:b/>
          <w:szCs w:val="22"/>
        </w:rPr>
        <w:t>Important:</w:t>
      </w:r>
      <w:r>
        <w:rPr>
          <w:rFonts w:cs="Arial"/>
          <w:szCs w:val="22"/>
        </w:rPr>
        <w:t xml:space="preserve">  </w:t>
      </w:r>
      <w:r w:rsidR="00E659C7" w:rsidRPr="0062035C">
        <w:rPr>
          <w:rFonts w:cs="Arial"/>
          <w:szCs w:val="22"/>
        </w:rPr>
        <w:t xml:space="preserve">A Vendor {Bidder} </w:t>
      </w:r>
      <w:r w:rsidR="00E659C7">
        <w:rPr>
          <w:rFonts w:cs="Arial"/>
          <w:szCs w:val="22"/>
        </w:rPr>
        <w:t>may</w:t>
      </w:r>
      <w:r w:rsidR="00E659C7" w:rsidRPr="0062035C">
        <w:rPr>
          <w:rFonts w:cs="Arial"/>
          <w:szCs w:val="22"/>
        </w:rPr>
        <w:t xml:space="preserve"> bid multiple </w:t>
      </w:r>
      <w:r w:rsidR="00E659C7">
        <w:rPr>
          <w:rFonts w:cs="Arial"/>
          <w:szCs w:val="22"/>
        </w:rPr>
        <w:t>product b</w:t>
      </w:r>
      <w:r w:rsidR="00E659C7" w:rsidRPr="0062035C">
        <w:rPr>
          <w:rFonts w:cs="Arial"/>
          <w:szCs w:val="22"/>
        </w:rPr>
        <w:t xml:space="preserve">rands for </w:t>
      </w:r>
      <w:r>
        <w:rPr>
          <w:rFonts w:cs="Arial"/>
          <w:szCs w:val="22"/>
        </w:rPr>
        <w:t>the</w:t>
      </w:r>
      <w:r w:rsidR="00E659C7" w:rsidRPr="0062035C">
        <w:rPr>
          <w:rFonts w:cs="Arial"/>
          <w:szCs w:val="22"/>
        </w:rPr>
        <w:t xml:space="preserve"> </w:t>
      </w:r>
      <w:r w:rsidR="00E659C7">
        <w:rPr>
          <w:rFonts w:cs="Arial"/>
          <w:szCs w:val="22"/>
        </w:rPr>
        <w:t>category</w:t>
      </w:r>
      <w:r w:rsidR="00E659C7" w:rsidRPr="0062035C">
        <w:rPr>
          <w:rFonts w:cs="Arial"/>
          <w:szCs w:val="22"/>
        </w:rPr>
        <w:t xml:space="preserve">.  A Vendor {Bidder} should copy the </w:t>
      </w:r>
      <w:r w:rsidR="00E659C7">
        <w:rPr>
          <w:rFonts w:cs="Arial"/>
          <w:szCs w:val="22"/>
        </w:rPr>
        <w:t>State-Supplied Price Sheet</w:t>
      </w:r>
      <w:r w:rsidR="00E659C7" w:rsidRPr="0062035C">
        <w:rPr>
          <w:rFonts w:cs="Arial"/>
          <w:szCs w:val="22"/>
        </w:rPr>
        <w:t xml:space="preserve"> and complete it for each brand </w:t>
      </w:r>
      <w:r w:rsidR="00E659C7">
        <w:rPr>
          <w:rFonts w:cs="Arial"/>
          <w:szCs w:val="22"/>
        </w:rPr>
        <w:t xml:space="preserve">bid. </w:t>
      </w:r>
      <w:r>
        <w:rPr>
          <w:rFonts w:cs="Arial"/>
          <w:szCs w:val="22"/>
        </w:rPr>
        <w:t xml:space="preserve"> </w:t>
      </w:r>
      <w:r w:rsidR="00CE5AD1">
        <w:rPr>
          <w:rFonts w:cs="Arial"/>
        </w:rPr>
        <w:t xml:space="preserve">As an alternative, a Vendor {Bidder} may add tabs at the bottom of the State-Supplied Price Sheet for each additional brand offered within </w:t>
      </w:r>
      <w:r>
        <w:rPr>
          <w:rFonts w:cs="Arial"/>
        </w:rPr>
        <w:t xml:space="preserve">the </w:t>
      </w:r>
      <w:r w:rsidR="00CE5AD1">
        <w:rPr>
          <w:rFonts w:cs="Arial"/>
        </w:rPr>
        <w:t xml:space="preserve">Category/Price Line (by copying the text and information from the original Price Sheet).  The Vendor {Bidder} must follow all instructions and provide all required information contained within Bid Solicitation Section 4.4.5.2 for each additional brand offered. </w:t>
      </w:r>
      <w:r w:rsidR="00CE5AD1">
        <w:rPr>
          <w:rFonts w:cs="Arial"/>
          <w:szCs w:val="22"/>
        </w:rPr>
        <w:t xml:space="preserve"> </w:t>
      </w:r>
    </w:p>
    <w:p w14:paraId="4C515789" w14:textId="77777777" w:rsidR="00E659C7" w:rsidRDefault="00E659C7" w:rsidP="00E659C7">
      <w:pPr>
        <w:rPr>
          <w:szCs w:val="22"/>
        </w:rPr>
      </w:pPr>
    </w:p>
    <w:p w14:paraId="6797FAE2" w14:textId="5041EE25" w:rsidR="00E659C7" w:rsidRPr="006121C6" w:rsidRDefault="00E659C7" w:rsidP="00E659C7">
      <w:pPr>
        <w:rPr>
          <w:rFonts w:cs="Arial"/>
          <w:szCs w:val="22"/>
        </w:rPr>
      </w:pPr>
      <w:r w:rsidRPr="006121C6">
        <w:rPr>
          <w:rFonts w:cs="Arial"/>
          <w:szCs w:val="22"/>
        </w:rPr>
        <w:t>The State will consider a Vendor’s {Bidder’s} volume discount for ordering; however, such discounts will not be factored in to the evaluation of the Quote. Vendors {Bidders} should submit volume discounts on company letterhead</w:t>
      </w:r>
      <w:r>
        <w:rPr>
          <w:rFonts w:cs="Arial"/>
          <w:szCs w:val="22"/>
        </w:rPr>
        <w:t xml:space="preserve">. </w:t>
      </w:r>
      <w:r w:rsidR="0085766D">
        <w:rPr>
          <w:rFonts w:cs="Arial"/>
          <w:szCs w:val="22"/>
        </w:rPr>
        <w:t xml:space="preserve"> </w:t>
      </w:r>
      <w:r>
        <w:rPr>
          <w:rFonts w:cs="Arial"/>
          <w:szCs w:val="22"/>
        </w:rPr>
        <w:t>See Bid Solicitation Section 4.4.3.</w:t>
      </w:r>
    </w:p>
    <w:p w14:paraId="6654B887" w14:textId="77777777" w:rsidR="00262452" w:rsidRDefault="00262452" w:rsidP="00262452">
      <w:pPr>
        <w:rPr>
          <w:b/>
          <w:szCs w:val="22"/>
        </w:rPr>
      </w:pPr>
    </w:p>
    <w:p w14:paraId="1F76428A" w14:textId="18A82712" w:rsidR="00262452" w:rsidRPr="00A02F84" w:rsidRDefault="00262452" w:rsidP="00262452">
      <w:pPr>
        <w:rPr>
          <w:b/>
          <w:szCs w:val="22"/>
        </w:rPr>
      </w:pPr>
      <w:r w:rsidRPr="00A02F84">
        <w:rPr>
          <w:b/>
          <w:szCs w:val="22"/>
        </w:rPr>
        <w:t xml:space="preserve">Please be advised that Steps </w:t>
      </w:r>
      <w:r>
        <w:rPr>
          <w:b/>
          <w:szCs w:val="22"/>
        </w:rPr>
        <w:t>3</w:t>
      </w:r>
      <w:r w:rsidRPr="00A02F84">
        <w:rPr>
          <w:b/>
          <w:szCs w:val="22"/>
        </w:rPr>
        <w:t xml:space="preserve"> and </w:t>
      </w:r>
      <w:r>
        <w:rPr>
          <w:b/>
          <w:szCs w:val="22"/>
        </w:rPr>
        <w:t>4</w:t>
      </w:r>
      <w:r w:rsidRPr="00A02F84">
        <w:rPr>
          <w:b/>
          <w:szCs w:val="22"/>
        </w:rPr>
        <w:t xml:space="preserve"> are required fields that must be completed on the State-Supplied Price Sheet.  </w:t>
      </w:r>
    </w:p>
    <w:p w14:paraId="4C80A151" w14:textId="77777777" w:rsidR="00E659C7" w:rsidRPr="00080EA7" w:rsidRDefault="00E659C7" w:rsidP="00E659C7">
      <w:pPr>
        <w:rPr>
          <w:szCs w:val="22"/>
        </w:rPr>
      </w:pPr>
    </w:p>
    <w:p w14:paraId="7DB98BDF" w14:textId="77777777" w:rsidR="00E659C7" w:rsidRPr="00112048" w:rsidRDefault="00E659C7" w:rsidP="00E659C7">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573825">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5A9B2C1A" w14:textId="77777777" w:rsidR="00CF6692" w:rsidRPr="00D42EC9" w:rsidRDefault="00CF6692" w:rsidP="00CF6692">
      <w:pPr>
        <w:keepNext/>
        <w:rPr>
          <w:rFonts w:cs="Arial"/>
          <w:color w:val="000000"/>
          <w:szCs w:val="22"/>
        </w:rPr>
      </w:pPr>
      <w:r>
        <w:t xml:space="preserve">All price lines must be filled out in accordance with Section 4.4.5.2.  </w:t>
      </w: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rsidRPr="00D07A36">
        <w:t>State-Supplied Price Sheet</w:t>
      </w:r>
      <w:r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Pr="00532FF3">
        <w:rPr>
          <w:rFonts w:cs="Arial"/>
          <w:color w:val="000000"/>
          <w:szCs w:val="22"/>
        </w:rPr>
        <w:t>If the Vendor {Bidder} will supply an item on a price line free of charge, the Vendor {Bidder} must indicate “No Charge”</w:t>
      </w:r>
      <w:r w:rsidRPr="00C623E8">
        <w:rPr>
          <w:rFonts w:cs="Arial"/>
          <w:color w:val="000000"/>
          <w:szCs w:val="22"/>
        </w:rPr>
        <w:t xml:space="preserve"> </w:t>
      </w:r>
      <w:r w:rsidRPr="00C623E8">
        <w:rPr>
          <w:rFonts w:cs="Arial"/>
          <w:szCs w:val="22"/>
        </w:rPr>
        <w:t xml:space="preserve">on the </w:t>
      </w:r>
      <w:r w:rsidRPr="00D07A36">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being deemed non-responsive.</w:t>
      </w:r>
      <w:r w:rsidRPr="00C329DD">
        <w:rPr>
          <w:rFonts w:cs="Arial"/>
          <w:color w:val="000000"/>
          <w:szCs w:val="22"/>
        </w:rPr>
        <w:t xml:space="preserve"> </w:t>
      </w:r>
    </w:p>
    <w:p w14:paraId="50F60883" w14:textId="77777777" w:rsidR="001E2461" w:rsidRPr="001A1AF1" w:rsidRDefault="001E2461" w:rsidP="00553F1A">
      <w:pPr>
        <w:pStyle w:val="bodytext20"/>
        <w:spacing w:line="240" w:lineRule="auto"/>
        <w:jc w:val="left"/>
        <w:rPr>
          <w:rFonts w:cs="Arial"/>
          <w:sz w:val="22"/>
          <w:szCs w:val="22"/>
        </w:rPr>
      </w:pPr>
    </w:p>
    <w:p w14:paraId="19D138C4" w14:textId="77777777" w:rsidR="00757979" w:rsidRPr="00A63346" w:rsidRDefault="00757979" w:rsidP="00573825">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67FA5FB4"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22AB8C07" w14:textId="4D8AB562" w:rsidR="00757979" w:rsidRPr="00C65B22" w:rsidRDefault="00757979" w:rsidP="00C65B22">
      <w:pPr>
        <w:autoSpaceDE w:val="0"/>
        <w:autoSpaceDN w:val="0"/>
        <w:adjustRightInd w:val="0"/>
        <w:rPr>
          <w:color w:val="000000"/>
        </w:rPr>
      </w:pPr>
      <w:r w:rsidRPr="00C65B22">
        <w:rPr>
          <w:color w:val="000000"/>
        </w:rPr>
        <w:lastRenderedPageBreak/>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573825">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573825">
      <w:pPr>
        <w:keepNext/>
        <w:autoSpaceDE w:val="0"/>
        <w:autoSpaceDN w:val="0"/>
        <w:adjustRightInd w:val="0"/>
        <w:outlineLvl w:val="0"/>
        <w:rPr>
          <w:color w:val="000000"/>
        </w:rPr>
      </w:pPr>
      <w:bookmarkStart w:id="191" w:name="_Toc53136793"/>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bookmarkEnd w:id="191"/>
    </w:p>
    <w:p w14:paraId="74624497" w14:textId="77777777" w:rsidR="00757979" w:rsidRDefault="00757979" w:rsidP="007D420A"/>
    <w:p w14:paraId="78EE5A00" w14:textId="77777777" w:rsidR="00757979" w:rsidRPr="00561A07" w:rsidRDefault="00757979" w:rsidP="00573825">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C05B5C">
      <w:pPr>
        <w:pStyle w:val="ListParagraph"/>
        <w:numPr>
          <w:ilvl w:val="0"/>
          <w:numId w:val="20"/>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C05B5C">
      <w:pPr>
        <w:pStyle w:val="ListParagraph"/>
        <w:numPr>
          <w:ilvl w:val="0"/>
          <w:numId w:val="20"/>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192" w:name="_Toc449428261"/>
    </w:p>
    <w:p w14:paraId="28C5C1D9" w14:textId="2F370FC4" w:rsidR="00E963D7" w:rsidRPr="0066264B" w:rsidRDefault="00E963D7" w:rsidP="00573825">
      <w:pPr>
        <w:pStyle w:val="Heading4"/>
      </w:pPr>
      <w:bookmarkStart w:id="193" w:name="_4.4.1.9_eXECUTIVE_ORDER_129"/>
      <w:bookmarkStart w:id="194" w:name="_4.4.1.10_eXECUTIVE_ORDER_129"/>
      <w:bookmarkStart w:id="195" w:name="_4.4.1.8_Signatory_page"/>
      <w:bookmarkStart w:id="196" w:name="_4.4.1.10_Bid_Bond"/>
      <w:bookmarkStart w:id="197" w:name="_4.4.1.11_Bid_Bond"/>
      <w:bookmarkStart w:id="198" w:name="_4.4.2.3__REFERENCE_DATA_SHEETS_-_SA"/>
      <w:bookmarkStart w:id="199" w:name="_Attachment_&quot;A"/>
      <w:bookmarkStart w:id="200" w:name="_4.4.3.8_Subcontractor(s)"/>
      <w:bookmarkEnd w:id="192"/>
      <w:bookmarkEnd w:id="193"/>
      <w:bookmarkEnd w:id="194"/>
      <w:bookmarkEnd w:id="195"/>
      <w:bookmarkEnd w:id="196"/>
      <w:bookmarkEnd w:id="197"/>
      <w:bookmarkEnd w:id="198"/>
      <w:bookmarkEnd w:id="199"/>
      <w:bookmarkEnd w:id="200"/>
      <w:r w:rsidRPr="0066264B">
        <w:t>PRICE List and/or catalog pricing</w:t>
      </w:r>
    </w:p>
    <w:p w14:paraId="45AA609F" w14:textId="77777777" w:rsidR="00E963D7" w:rsidRPr="00C53015" w:rsidRDefault="00E963D7" w:rsidP="00E963D7">
      <w:pPr>
        <w:pStyle w:val="BodyText2"/>
      </w:pPr>
    </w:p>
    <w:p w14:paraId="5C1C9DEF" w14:textId="01B62B40" w:rsidR="00CA04F5" w:rsidRDefault="000A0A69" w:rsidP="00CA04F5">
      <w:pPr>
        <w:pStyle w:val="BodyText2"/>
      </w:pPr>
      <w:r>
        <w:t>The Vendor’s {Bidder</w:t>
      </w:r>
      <w:r w:rsidRPr="00C53015">
        <w:t>'s</w:t>
      </w:r>
      <w:r>
        <w:t>}</w:t>
      </w:r>
      <w:r w:rsidRPr="00C53015">
        <w:t xml:space="preserve"> signature guarantees that prices set forth within the </w:t>
      </w:r>
      <w:r>
        <w:t xml:space="preserve">applicable </w:t>
      </w:r>
      <w:r w:rsidRPr="00C53015">
        <w:t xml:space="preserve">preprinted price lists and/or catalogs will govern for the period of the </w:t>
      </w:r>
      <w:r>
        <w:t xml:space="preserve">Blanket P.O. and any extension(s) thereof or until the State approves a revised price list pursuant to Bid Solicitation Section 3.6. </w:t>
      </w:r>
      <w:r w:rsidR="006C2680">
        <w:t xml:space="preserve"> </w:t>
      </w:r>
      <w:r w:rsidR="00CA04F5" w:rsidRPr="00C53015">
        <w:t xml:space="preserve">By signature, </w:t>
      </w:r>
      <w:r w:rsidR="00CA04F5">
        <w:t>the Vendor {Bidder}</w:t>
      </w:r>
      <w:r w:rsidR="00CA04F5" w:rsidRPr="00C53015">
        <w:t xml:space="preserve"> also acknowledges that any reference to conditions or provisions affecting the </w:t>
      </w:r>
      <w:r w:rsidR="00CA04F5">
        <w:t xml:space="preserve">Quote </w:t>
      </w:r>
      <w:r w:rsidR="00CA04F5" w:rsidRPr="00C53015">
        <w:t xml:space="preserve">pricing as entered for the </w:t>
      </w:r>
      <w:r w:rsidR="00CA04F5">
        <w:t xml:space="preserve">Bid Solicitation </w:t>
      </w:r>
      <w:r w:rsidR="00CA04F5" w:rsidRPr="00C53015">
        <w:t xml:space="preserve">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rsidR="00CA04F5">
        <w:t xml:space="preserve">Quote </w:t>
      </w:r>
      <w:r w:rsidR="00CA04F5" w:rsidRPr="00C53015">
        <w:t xml:space="preserve">and will not be part of any </w:t>
      </w:r>
      <w:r w:rsidR="00CA04F5">
        <w:t xml:space="preserve">Blanket P.O. </w:t>
      </w:r>
      <w:r w:rsidR="00CA04F5" w:rsidRPr="00C53015">
        <w:t xml:space="preserve">awarded as a result of this </w:t>
      </w:r>
      <w:r w:rsidR="00CA04F5">
        <w:t>Bid Solicitation</w:t>
      </w:r>
      <w:r w:rsidR="00CA04F5" w:rsidRPr="00C53015">
        <w:t>. </w:t>
      </w:r>
    </w:p>
    <w:p w14:paraId="4969A5F4" w14:textId="2B96A396" w:rsidR="00675860" w:rsidRPr="00FD2795" w:rsidRDefault="00045825" w:rsidP="00573825">
      <w:pPr>
        <w:pStyle w:val="Heading1"/>
      </w:pPr>
      <w:r>
        <w:br w:type="page"/>
      </w:r>
      <w:bookmarkStart w:id="201" w:name="_Toc400531505"/>
      <w:bookmarkStart w:id="202" w:name="_Toc428533976"/>
      <w:bookmarkStart w:id="203" w:name="_Toc53136794"/>
      <w:r w:rsidR="00675860" w:rsidRPr="00FD2795">
        <w:lastRenderedPageBreak/>
        <w:t>SPECIAL</w:t>
      </w:r>
      <w:r w:rsidR="006C72E6">
        <w:t xml:space="preserve"> </w:t>
      </w:r>
      <w:r w:rsidR="00675860" w:rsidRPr="00FD2795">
        <w:t>CONTRACTUAL TERMS AND CONDITIONS</w:t>
      </w:r>
      <w:bookmarkEnd w:id="201"/>
      <w:bookmarkEnd w:id="202"/>
      <w:r w:rsidR="006C72E6">
        <w:t xml:space="preserve"> APPLICABLE TO THE </w:t>
      </w:r>
      <w:r w:rsidR="001D2ACC">
        <w:t>BLANKET P.O.</w:t>
      </w:r>
      <w:bookmarkEnd w:id="203"/>
    </w:p>
    <w:p w14:paraId="75104E97" w14:textId="77777777" w:rsidR="00675860" w:rsidRDefault="00675860" w:rsidP="00675860"/>
    <w:p w14:paraId="0DA3E59A" w14:textId="77777777" w:rsidR="00675860" w:rsidRDefault="00675860" w:rsidP="00573825">
      <w:pPr>
        <w:pStyle w:val="Heading2"/>
        <w:ind w:right="108"/>
      </w:pPr>
      <w:bookmarkStart w:id="204" w:name="_Toc400531506"/>
      <w:bookmarkStart w:id="205" w:name="_Toc428533977"/>
      <w:bookmarkStart w:id="206" w:name="_Toc53136795"/>
      <w:r w:rsidRPr="009938A9">
        <w:t>PRECEDENCE OF SPECIAL CONTRACTUAL TERMS AND CONDITIONS</w:t>
      </w:r>
      <w:bookmarkEnd w:id="204"/>
      <w:bookmarkEnd w:id="205"/>
      <w:bookmarkEnd w:id="206"/>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C05B5C">
      <w:pPr>
        <w:numPr>
          <w:ilvl w:val="0"/>
          <w:numId w:val="21"/>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C05B5C">
      <w:pPr>
        <w:numPr>
          <w:ilvl w:val="0"/>
          <w:numId w:val="21"/>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C05B5C">
      <w:pPr>
        <w:numPr>
          <w:ilvl w:val="0"/>
          <w:numId w:val="2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C05B5C">
      <w:pPr>
        <w:numPr>
          <w:ilvl w:val="0"/>
          <w:numId w:val="21"/>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C05B5C">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C05B5C">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573825">
      <w:pPr>
        <w:pStyle w:val="Heading2"/>
        <w:ind w:right="108"/>
        <w:rPr>
          <w:b w:val="0"/>
          <w:bCs w:val="0"/>
        </w:rPr>
      </w:pPr>
      <w:bookmarkStart w:id="207" w:name="_Toc400531507"/>
      <w:bookmarkStart w:id="208" w:name="_Toc428533978"/>
      <w:bookmarkStart w:id="209" w:name="_Toc53136796"/>
      <w:r>
        <w:t>BLANKET P.O.</w:t>
      </w:r>
      <w:r w:rsidR="00CE709E">
        <w:t xml:space="preserve"> </w:t>
      </w:r>
      <w:r w:rsidR="00675860" w:rsidRPr="005B44C2">
        <w:t>Term and Extension Option</w:t>
      </w:r>
      <w:bookmarkEnd w:id="207"/>
      <w:bookmarkEnd w:id="208"/>
      <w:bookmarkEnd w:id="209"/>
    </w:p>
    <w:p w14:paraId="4A4785DF" w14:textId="77777777" w:rsidR="00F802EE" w:rsidRPr="007D420A" w:rsidRDefault="00F802EE" w:rsidP="00675860">
      <w:pPr>
        <w:pStyle w:val="BodyText"/>
        <w:ind w:left="0"/>
        <w:rPr>
          <w:sz w:val="22"/>
        </w:rPr>
      </w:pPr>
    </w:p>
    <w:p w14:paraId="34E78C56" w14:textId="4BB5A3B5"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shall be for a period of</w:t>
      </w:r>
      <w:r w:rsidR="007011CF">
        <w:rPr>
          <w:sz w:val="22"/>
          <w:szCs w:val="22"/>
          <w:lang w:val="en-US"/>
        </w:rPr>
        <w:t xml:space="preserve"> </w:t>
      </w:r>
      <w:r w:rsidR="003616B6">
        <w:rPr>
          <w:b/>
          <w:sz w:val="22"/>
          <w:szCs w:val="22"/>
          <w:lang w:val="en-US"/>
        </w:rPr>
        <w:t>three (3</w:t>
      </w:r>
      <w:r w:rsidR="007011CF">
        <w:rPr>
          <w:b/>
          <w:sz w:val="22"/>
          <w:szCs w:val="22"/>
          <w:lang w:val="en-US"/>
        </w:rPr>
        <w:t>) years</w:t>
      </w:r>
      <w:r w:rsidR="007011CF">
        <w:rPr>
          <w:sz w:val="22"/>
          <w:szCs w:val="22"/>
        </w:rPr>
        <w:t xml:space="preserve">.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1B915C94"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may be extended up to</w:t>
      </w:r>
      <w:r w:rsidR="007011CF">
        <w:rPr>
          <w:sz w:val="22"/>
          <w:szCs w:val="22"/>
          <w:lang w:val="en-US"/>
        </w:rPr>
        <w:t xml:space="preserve"> </w:t>
      </w:r>
      <w:r w:rsidR="007011CF">
        <w:rPr>
          <w:b/>
          <w:sz w:val="22"/>
          <w:szCs w:val="22"/>
          <w:lang w:val="en-US"/>
        </w:rPr>
        <w:t>t</w:t>
      </w:r>
      <w:r w:rsidR="003616B6">
        <w:rPr>
          <w:b/>
          <w:sz w:val="22"/>
          <w:szCs w:val="22"/>
          <w:lang w:val="en-US"/>
        </w:rPr>
        <w:t>hree (3) one-</w:t>
      </w:r>
      <w:r w:rsidR="007011CF">
        <w:rPr>
          <w:b/>
          <w:sz w:val="22"/>
          <w:szCs w:val="22"/>
          <w:lang w:val="en-US"/>
        </w:rPr>
        <w:t>year</w:t>
      </w:r>
      <w:r w:rsidR="003616B6">
        <w:rPr>
          <w:b/>
          <w:sz w:val="22"/>
          <w:szCs w:val="22"/>
          <w:lang w:val="en-US"/>
        </w:rPr>
        <w:t xml:space="preserve"> </w:t>
      </w:r>
      <w:r w:rsidR="003616B6" w:rsidRPr="003616B6">
        <w:rPr>
          <w:sz w:val="22"/>
          <w:szCs w:val="22"/>
          <w:lang w:val="en-US"/>
        </w:rPr>
        <w:t>extensions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47CCE">
        <w:rPr>
          <w:sz w:val="22"/>
          <w:szCs w:val="22"/>
          <w:lang w:val="en-US"/>
        </w:rPr>
        <w:t xml:space="preserve"> </w:t>
      </w:r>
      <w:r>
        <w:rPr>
          <w:sz w:val="22"/>
          <w:szCs w:val="22"/>
        </w:rPr>
        <w:t xml:space="preserve"> </w:t>
      </w:r>
    </w:p>
    <w:p w14:paraId="333E96B5" w14:textId="77777777" w:rsidR="00C329DD" w:rsidRPr="008E367A" w:rsidRDefault="00C329DD" w:rsidP="00C329DD">
      <w:pPr>
        <w:rPr>
          <w:szCs w:val="22"/>
          <w:lang w:eastAsia="x-none"/>
        </w:rPr>
      </w:pPr>
    </w:p>
    <w:p w14:paraId="5343B1C7" w14:textId="6329D226" w:rsidR="00805359" w:rsidRPr="00E84F1A" w:rsidRDefault="00C329DD" w:rsidP="00675860">
      <w:pPr>
        <w:pStyle w:val="BodyText"/>
        <w:ind w:left="0"/>
        <w:rPr>
          <w:sz w:val="22"/>
          <w:szCs w:val="22"/>
        </w:rPr>
      </w:pPr>
      <w:r w:rsidRPr="00E84F1A">
        <w:rPr>
          <w:sz w:val="22"/>
          <w:szCs w:val="22"/>
        </w:rPr>
        <w:t>Purchase orders may be placed against the Blanket P.O. up to and including the end of business on the last day of the Blanket P.O., for delivery no more than forty-five (45) days after Blanket P.O. expiration.</w:t>
      </w:r>
    </w:p>
    <w:p w14:paraId="566FE587" w14:textId="77777777" w:rsidR="0025300D" w:rsidRDefault="0025300D" w:rsidP="00675860">
      <w:pPr>
        <w:pStyle w:val="BodyText"/>
        <w:ind w:left="0"/>
        <w:rPr>
          <w:sz w:val="22"/>
          <w:lang w:val="en-US"/>
        </w:rPr>
      </w:pPr>
    </w:p>
    <w:p w14:paraId="26BBD593" w14:textId="77777777" w:rsidR="008C3BA7" w:rsidRPr="008C3BA7" w:rsidRDefault="008C3BA7" w:rsidP="00573825">
      <w:pPr>
        <w:numPr>
          <w:ilvl w:val="2"/>
          <w:numId w:val="3"/>
        </w:numPr>
        <w:outlineLvl w:val="0"/>
        <w:rPr>
          <w:rFonts w:ascii="Arial Narrow" w:hAnsi="Arial Narrow" w:cs="Arial"/>
          <w:b/>
          <w:bCs/>
          <w:caps/>
          <w:szCs w:val="26"/>
          <w:u w:val="single"/>
        </w:rPr>
      </w:pPr>
      <w:bookmarkStart w:id="210" w:name="_Toc474224535"/>
      <w:bookmarkStart w:id="211" w:name="_Toc474939994"/>
      <w:bookmarkStart w:id="212" w:name="_Toc29987602"/>
      <w:bookmarkStart w:id="213" w:name="_Toc53136797"/>
      <w:r w:rsidRPr="008C3BA7">
        <w:rPr>
          <w:rFonts w:ascii="Arial Narrow" w:hAnsi="Arial Narrow" w:cs="Arial"/>
          <w:b/>
          <w:bCs/>
          <w:caps/>
          <w:szCs w:val="26"/>
          <w:u w:val="single"/>
        </w:rPr>
        <w:t>PRODUCT ADDITION</w:t>
      </w:r>
      <w:bookmarkEnd w:id="210"/>
      <w:bookmarkEnd w:id="211"/>
      <w:bookmarkEnd w:id="212"/>
      <w:bookmarkEnd w:id="213"/>
    </w:p>
    <w:p w14:paraId="0EFD2207" w14:textId="77777777" w:rsidR="008C3BA7" w:rsidRPr="008C3BA7" w:rsidRDefault="008C3BA7" w:rsidP="008C3BA7">
      <w:pPr>
        <w:rPr>
          <w:rFonts w:cs="Arial"/>
          <w:b/>
          <w:u w:val="single"/>
        </w:rPr>
      </w:pPr>
    </w:p>
    <w:p w14:paraId="200F0DCF" w14:textId="77777777" w:rsidR="008C3BA7" w:rsidRPr="008C3BA7" w:rsidRDefault="008C3BA7" w:rsidP="008C3BA7">
      <w:pPr>
        <w:rPr>
          <w:rFonts w:cs="Arial"/>
          <w:szCs w:val="22"/>
        </w:rPr>
      </w:pPr>
      <w:r w:rsidRPr="008C3BA7">
        <w:rPr>
          <w:rFonts w:cs="Arial"/>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7C917891" w14:textId="77777777" w:rsidR="008C3BA7" w:rsidRPr="008C3BA7" w:rsidRDefault="008C3BA7" w:rsidP="008C3BA7">
      <w:pPr>
        <w:rPr>
          <w:rFonts w:cs="Arial"/>
          <w:szCs w:val="22"/>
        </w:rPr>
      </w:pPr>
    </w:p>
    <w:p w14:paraId="73CB3F9E" w14:textId="77777777" w:rsidR="008C3BA7" w:rsidRPr="008C3BA7" w:rsidRDefault="008C3BA7" w:rsidP="008C3BA7">
      <w:pPr>
        <w:autoSpaceDE w:val="0"/>
        <w:autoSpaceDN w:val="0"/>
        <w:adjustRightInd w:val="0"/>
        <w:rPr>
          <w:rFonts w:cs="Arial"/>
          <w:szCs w:val="22"/>
        </w:rPr>
      </w:pPr>
      <w:r w:rsidRPr="008C3BA7">
        <w:rPr>
          <w:rFonts w:cs="Arial"/>
          <w:szCs w:val="22"/>
        </w:rPr>
        <w:t xml:space="preserve">If a Using Agency initiates a request, with justification to the Division, that a product addition is necessary due to an emergency or unforeseeable condition, the product may be added. The Using </w:t>
      </w:r>
      <w:r w:rsidRPr="008C3BA7">
        <w:rPr>
          <w:rFonts w:cs="Arial"/>
          <w:szCs w:val="22"/>
        </w:rPr>
        <w:lastRenderedPageBreak/>
        <w:t>Agency must submit the emergency product addition request in writing to the Procurement Specialist. The written request must include product addition justification, name of Vendor {Contractor} and Blanket P.O. number. The product addition request should specifically reference the Using Agency contact requesting the addition and contact information.</w:t>
      </w:r>
    </w:p>
    <w:p w14:paraId="575494CC" w14:textId="77777777" w:rsidR="008C3BA7" w:rsidRPr="008C3BA7" w:rsidRDefault="008C3BA7" w:rsidP="008C3BA7">
      <w:pPr>
        <w:rPr>
          <w:rFonts w:cs="Arial"/>
          <w:szCs w:val="22"/>
        </w:rPr>
      </w:pPr>
    </w:p>
    <w:p w14:paraId="62DD2E73" w14:textId="77A7B360" w:rsidR="008C3BA7" w:rsidRPr="008C3BA7" w:rsidRDefault="008C3BA7" w:rsidP="008C3BA7">
      <w:pPr>
        <w:rPr>
          <w:rFonts w:cs="Arial"/>
          <w:szCs w:val="22"/>
        </w:rPr>
      </w:pPr>
      <w:r w:rsidRPr="008C3BA7">
        <w:rPr>
          <w:rFonts w:cs="Arial"/>
          <w:szCs w:val="22"/>
        </w:rPr>
        <w:t>Requests for product additions shall be limited to the product</w:t>
      </w:r>
      <w:r w:rsidR="00467F26">
        <w:rPr>
          <w:rFonts w:cs="Arial"/>
          <w:szCs w:val="22"/>
        </w:rPr>
        <w:t xml:space="preserve"> brand</w:t>
      </w:r>
      <w:r w:rsidRPr="008C3BA7">
        <w:rPr>
          <w:rFonts w:cs="Arial"/>
          <w:szCs w:val="22"/>
        </w:rPr>
        <w:t xml:space="preserve"> that a Vendor {Contractor} is awarded and shall meet the definition/requirements of the category.  The Vendor {Contractor} must provide, as applicable, a revised Price Sheet to the Procurement Specialist in an electronic form as specified by the Division. The file name should contain the Blanket P.O. number and date of the revised price list. The correspondence to the Division with the revised price list shall reference the location of the specific price line that has been revised.</w:t>
      </w:r>
    </w:p>
    <w:p w14:paraId="5A4BD189" w14:textId="77777777" w:rsidR="008C3BA7" w:rsidRPr="008C3BA7" w:rsidRDefault="008C3BA7" w:rsidP="008C3BA7">
      <w:pPr>
        <w:rPr>
          <w:rFonts w:cs="Arial"/>
          <w:szCs w:val="22"/>
        </w:rPr>
      </w:pPr>
    </w:p>
    <w:p w14:paraId="29B253DB" w14:textId="77777777" w:rsidR="008C3BA7" w:rsidRPr="008C3BA7" w:rsidRDefault="008C3BA7" w:rsidP="008C3BA7">
      <w:pPr>
        <w:rPr>
          <w:rFonts w:cs="Arial"/>
          <w:szCs w:val="22"/>
        </w:rPr>
      </w:pPr>
      <w:r w:rsidRPr="008C3BA7">
        <w:rPr>
          <w:rFonts w:cs="Arial"/>
          <w:szCs w:val="22"/>
        </w:rPr>
        <w:t xml:space="preserve">In addition, requests for a product addition must include justification and documentation such as new product literature, specifications, technical data sheets, change in industry standards or applicable regulations, or a discontinuation of current product. </w:t>
      </w:r>
    </w:p>
    <w:p w14:paraId="3947BF4B" w14:textId="77777777" w:rsidR="008C3BA7" w:rsidRPr="008C3BA7" w:rsidRDefault="008C3BA7" w:rsidP="008C3BA7">
      <w:pPr>
        <w:rPr>
          <w:rFonts w:cs="Arial"/>
          <w:szCs w:val="22"/>
        </w:rPr>
      </w:pPr>
    </w:p>
    <w:p w14:paraId="108265B5" w14:textId="77777777" w:rsidR="008C3BA7" w:rsidRPr="008C3BA7" w:rsidRDefault="008C3BA7" w:rsidP="008C3BA7">
      <w:pPr>
        <w:rPr>
          <w:rFonts w:cs="Arial"/>
          <w:szCs w:val="22"/>
        </w:rPr>
      </w:pPr>
      <w:r w:rsidRPr="008C3BA7">
        <w:rPr>
          <w:rFonts w:cs="Arial"/>
          <w:szCs w:val="22"/>
        </w:rPr>
        <w:t xml:space="preserve">Product additions shall only be valid when they have been reduced to writing and approved in writing at the sole discretion of the Director.  No other changes or revisions to the Blanket P.O. and/or price list shall be permitted.  The State’s decision shall be final.  </w:t>
      </w:r>
    </w:p>
    <w:p w14:paraId="758492D6" w14:textId="77777777" w:rsidR="008C3BA7" w:rsidRPr="008C3BA7" w:rsidRDefault="008C3BA7" w:rsidP="008C3BA7">
      <w:pPr>
        <w:rPr>
          <w:rFonts w:cs="Arial"/>
          <w:szCs w:val="22"/>
        </w:rPr>
      </w:pPr>
    </w:p>
    <w:p w14:paraId="7A0223E2" w14:textId="77777777" w:rsidR="008C3BA7" w:rsidRPr="008C3BA7" w:rsidRDefault="008C3BA7" w:rsidP="008C3BA7">
      <w:pPr>
        <w:rPr>
          <w:rFonts w:cs="Arial"/>
          <w:szCs w:val="22"/>
        </w:rPr>
      </w:pPr>
      <w:r w:rsidRPr="008C3BA7">
        <w:rPr>
          <w:rFonts w:cs="Arial"/>
          <w:szCs w:val="22"/>
        </w:rPr>
        <w:t xml:space="preserve">All approved Blanket P.O. product additions will be reflected in a revised Blanket P.O. to the Vendor {Contractor} and the publication of a Change Order {Contract Amendment} on the Division’s </w:t>
      </w:r>
      <w:r w:rsidRPr="008C3BA7">
        <w:rPr>
          <w:b/>
          <w:bCs/>
          <w:i/>
          <w:iCs/>
          <w:color w:val="00B050"/>
        </w:rPr>
        <w:t>NJ</w:t>
      </w:r>
      <w:r w:rsidRPr="008C3BA7">
        <w:rPr>
          <w:b/>
          <w:bCs/>
          <w:i/>
          <w:iCs/>
          <w:color w:val="0070C0"/>
        </w:rPr>
        <w:t>START</w:t>
      </w:r>
      <w:r w:rsidRPr="008C3BA7">
        <w:rPr>
          <w:rFonts w:cs="Arial"/>
          <w:szCs w:val="22"/>
        </w:rPr>
        <w:t xml:space="preserve"> website.</w:t>
      </w:r>
    </w:p>
    <w:p w14:paraId="3F2796F4" w14:textId="77777777" w:rsidR="008C3BA7" w:rsidRPr="008C3BA7" w:rsidRDefault="008C3BA7" w:rsidP="008C3BA7">
      <w:pPr>
        <w:rPr>
          <w:rFonts w:ascii="Arial Narrow" w:hAnsi="Arial Narrow" w:cs="Arial"/>
        </w:rPr>
      </w:pPr>
    </w:p>
    <w:p w14:paraId="162A406B" w14:textId="77777777" w:rsidR="008C3BA7" w:rsidRPr="00C329DD" w:rsidRDefault="008C3BA7" w:rsidP="00675860">
      <w:pPr>
        <w:pStyle w:val="BodyText"/>
        <w:ind w:left="0"/>
        <w:rPr>
          <w:sz w:val="22"/>
          <w:lang w:val="en-US"/>
        </w:rPr>
      </w:pPr>
    </w:p>
    <w:p w14:paraId="097DDC1A" w14:textId="15867079" w:rsidR="00675860" w:rsidRDefault="001D2ACC" w:rsidP="00573825">
      <w:pPr>
        <w:pStyle w:val="Heading2"/>
        <w:ind w:right="108"/>
      </w:pPr>
      <w:bookmarkStart w:id="214" w:name="_Toc400531508"/>
      <w:bookmarkStart w:id="215" w:name="_Toc428533979"/>
      <w:bookmarkStart w:id="216" w:name="_Toc53136798"/>
      <w:r>
        <w:t>BLANKET P.O.</w:t>
      </w:r>
      <w:r w:rsidR="00CE709E">
        <w:t xml:space="preserve"> </w:t>
      </w:r>
      <w:r w:rsidR="00675860" w:rsidRPr="005B44C2">
        <w:t>Transition</w:t>
      </w:r>
      <w:bookmarkEnd w:id="214"/>
      <w:bookmarkEnd w:id="215"/>
      <w:bookmarkEnd w:id="216"/>
    </w:p>
    <w:p w14:paraId="3C71916F" w14:textId="77777777" w:rsidR="00675860" w:rsidRDefault="00675860" w:rsidP="00675860">
      <w:pPr>
        <w:pStyle w:val="BodyText"/>
        <w:ind w:left="0" w:right="108"/>
      </w:pPr>
    </w:p>
    <w:p w14:paraId="6BE52DCE" w14:textId="11638091"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25300D">
        <w:t xml:space="preserve">180 days </w:t>
      </w:r>
      <w:r w:rsidRPr="007359F3">
        <w:t>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573825">
      <w:pPr>
        <w:pStyle w:val="Heading2"/>
        <w:ind w:right="108"/>
      </w:pPr>
      <w:bookmarkStart w:id="217" w:name="_Toc53136799"/>
      <w:bookmarkStart w:id="218" w:name="_Toc108508270"/>
      <w:bookmarkStart w:id="219" w:name="_Toc428533980"/>
      <w:r w:rsidRPr="00851065">
        <w:t>CHANGE ORDER</w:t>
      </w:r>
      <w:bookmarkEnd w:id="217"/>
      <w:r w:rsidRPr="00851065">
        <w:t xml:space="preserve"> </w:t>
      </w:r>
      <w:bookmarkEnd w:id="218"/>
      <w:bookmarkEnd w:id="219"/>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573825">
      <w:pPr>
        <w:pStyle w:val="Heading2"/>
        <w:keepNext/>
        <w:keepLines/>
        <w:ind w:right="108"/>
      </w:pPr>
      <w:bookmarkStart w:id="220" w:name="_Toc400531510"/>
      <w:bookmarkStart w:id="221" w:name="_Toc428533981"/>
      <w:bookmarkStart w:id="222" w:name="_Toc53136800"/>
      <w:r>
        <w:t xml:space="preserve">Vendor </w:t>
      </w:r>
      <w:r w:rsidR="00571AFA">
        <w:t>{contractor}</w:t>
      </w:r>
      <w:r w:rsidR="00675860">
        <w:t xml:space="preserve"> Responsibilities</w:t>
      </w:r>
      <w:bookmarkEnd w:id="220"/>
      <w:bookmarkEnd w:id="221"/>
      <w:bookmarkEnd w:id="222"/>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573825">
      <w:pPr>
        <w:pStyle w:val="Heading2"/>
      </w:pPr>
      <w:bookmarkStart w:id="223" w:name="_Toc449428269"/>
      <w:bookmarkStart w:id="224" w:name="_Toc53136801"/>
      <w:r w:rsidRPr="00BA6549">
        <w:t>Claims and Remedies</w:t>
      </w:r>
      <w:bookmarkEnd w:id="223"/>
      <w:bookmarkEnd w:id="224"/>
    </w:p>
    <w:p w14:paraId="5009F418" w14:textId="77777777" w:rsidR="00C329DD" w:rsidRPr="008E367A" w:rsidRDefault="00C329DD" w:rsidP="00C329DD">
      <w:pPr>
        <w:rPr>
          <w:sz w:val="20"/>
          <w:lang w:val="x-none" w:eastAsia="x-none"/>
        </w:rPr>
      </w:pPr>
    </w:p>
    <w:p w14:paraId="28E62ED6" w14:textId="77777777" w:rsidR="00C329DD" w:rsidRPr="00BA6549" w:rsidRDefault="00C329DD" w:rsidP="00573825">
      <w:pPr>
        <w:pStyle w:val="Heading3"/>
        <w:rPr>
          <w:rFonts w:eastAsia="MS Mincho"/>
        </w:rPr>
      </w:pPr>
      <w:bookmarkStart w:id="225" w:name="_Toc449428270"/>
      <w:bookmarkStart w:id="226" w:name="_Toc53136802"/>
      <w:r w:rsidRPr="00BA6549">
        <w:rPr>
          <w:rFonts w:eastAsia="MS Mincho"/>
        </w:rPr>
        <w:t>Claims</w:t>
      </w:r>
      <w:bookmarkEnd w:id="225"/>
      <w:bookmarkEnd w:id="226"/>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573825">
      <w:pPr>
        <w:pStyle w:val="Heading3"/>
        <w:keepNext/>
        <w:rPr>
          <w:rFonts w:eastAsia="MS Mincho"/>
        </w:rPr>
      </w:pPr>
      <w:bookmarkStart w:id="227" w:name="_Toc449428271"/>
      <w:bookmarkStart w:id="228" w:name="_Toc53136803"/>
      <w:r w:rsidRPr="00BA6549">
        <w:rPr>
          <w:rFonts w:eastAsia="MS Mincho"/>
        </w:rPr>
        <w:t>Remedies</w:t>
      </w:r>
      <w:bookmarkEnd w:id="227"/>
      <w:bookmarkEnd w:id="228"/>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573825">
      <w:pPr>
        <w:pStyle w:val="Heading3"/>
        <w:keepNext/>
        <w:rPr>
          <w:rFonts w:eastAsia="MS Mincho"/>
        </w:rPr>
      </w:pPr>
      <w:bookmarkStart w:id="229" w:name="_Toc449428272"/>
      <w:bookmarkStart w:id="230" w:name="_Toc53136804"/>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29"/>
      <w:bookmarkEnd w:id="230"/>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573825">
      <w:pPr>
        <w:pStyle w:val="Heading2"/>
        <w:rPr>
          <w:rFonts w:eastAsia="MS Mincho"/>
        </w:rPr>
      </w:pPr>
      <w:bookmarkStart w:id="231" w:name="_Toc449428273"/>
      <w:bookmarkStart w:id="232" w:name="_Toc53136805"/>
      <w:r w:rsidRPr="00BA6549">
        <w:rPr>
          <w:rFonts w:eastAsia="MS Mincho"/>
        </w:rPr>
        <w:t>Items Ordered and Delivered</w:t>
      </w:r>
      <w:bookmarkEnd w:id="231"/>
      <w:bookmarkEnd w:id="232"/>
    </w:p>
    <w:p w14:paraId="20A3D57B" w14:textId="77777777" w:rsidR="00C329DD" w:rsidRPr="008E367A" w:rsidRDefault="00C329DD" w:rsidP="00C329DD">
      <w:pPr>
        <w:ind w:right="108"/>
        <w:rPr>
          <w:rFonts w:eastAsia="MS Mincho"/>
          <w:szCs w:val="22"/>
          <w:lang w:val="x-none" w:eastAsia="x-none"/>
        </w:rPr>
      </w:pPr>
    </w:p>
    <w:p w14:paraId="48418FAC" w14:textId="28EEC6AA"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73825">
      <w:pPr>
        <w:pStyle w:val="Heading2"/>
        <w:rPr>
          <w:rFonts w:eastAsia="MS Mincho"/>
        </w:rPr>
      </w:pPr>
      <w:bookmarkStart w:id="233" w:name="_Toc449428274"/>
      <w:bookmarkStart w:id="234" w:name="_Toc53136806"/>
      <w:r w:rsidRPr="00BA6549">
        <w:rPr>
          <w:rFonts w:eastAsia="MS Mincho"/>
        </w:rPr>
        <w:t>MANUFACTURING/PACKAGING REQUIREMENTS</w:t>
      </w:r>
      <w:bookmarkEnd w:id="233"/>
      <w:bookmarkEnd w:id="234"/>
    </w:p>
    <w:p w14:paraId="1B802544" w14:textId="77777777" w:rsidR="00C329DD" w:rsidRPr="008E367A" w:rsidRDefault="00C329DD" w:rsidP="00C329DD">
      <w:pPr>
        <w:ind w:right="108"/>
        <w:rPr>
          <w:rFonts w:eastAsia="MS Mincho"/>
          <w:sz w:val="20"/>
          <w:lang w:val="x-none" w:eastAsia="x-none"/>
        </w:rPr>
      </w:pPr>
    </w:p>
    <w:p w14:paraId="1E2260CC" w14:textId="429528AF"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73825">
      <w:pPr>
        <w:pStyle w:val="Heading2"/>
        <w:rPr>
          <w:u w:val="none"/>
        </w:rPr>
      </w:pPr>
      <w:bookmarkStart w:id="235" w:name="_Toc53136807"/>
      <w:r w:rsidRPr="00542B63">
        <w:t>ELECTRONIC PAYMENTS</w:t>
      </w:r>
      <w:bookmarkEnd w:id="235"/>
      <w:r w:rsidRPr="00542B63">
        <w:rPr>
          <w:u w:val="none"/>
        </w:rPr>
        <w:tab/>
      </w:r>
    </w:p>
    <w:p w14:paraId="52880F42" w14:textId="77777777" w:rsidR="00542B63" w:rsidRPr="00851065" w:rsidRDefault="00542B63" w:rsidP="00542B63">
      <w:pPr>
        <w:ind w:left="1440"/>
        <w:rPr>
          <w:sz w:val="20"/>
        </w:rPr>
      </w:pPr>
    </w:p>
    <w:p w14:paraId="4CA1BB39" w14:textId="77777777" w:rsidR="001D3035" w:rsidRPr="00851065" w:rsidRDefault="001D3035" w:rsidP="001D3035">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2" w:history="1">
        <w:r w:rsidRPr="00945103">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573825">
      <w:pPr>
        <w:pStyle w:val="Heading2"/>
        <w:ind w:right="108"/>
      </w:pPr>
      <w:bookmarkStart w:id="236" w:name="_Toc400531512"/>
      <w:bookmarkStart w:id="237" w:name="_Toc428533983"/>
      <w:bookmarkStart w:id="238" w:name="_Toc53136808"/>
      <w:r>
        <w:t>Substitution or Addition of SubCONTRACTOR(s)</w:t>
      </w:r>
      <w:bookmarkEnd w:id="236"/>
      <w:bookmarkEnd w:id="237"/>
      <w:bookmarkEnd w:id="238"/>
    </w:p>
    <w:p w14:paraId="0CDFF962" w14:textId="77777777" w:rsidR="00675860" w:rsidRDefault="00675860" w:rsidP="00675860">
      <w:pPr>
        <w:pStyle w:val="BodyText"/>
        <w:ind w:left="0"/>
      </w:pPr>
    </w:p>
    <w:p w14:paraId="6131DBE2" w14:textId="1DC4EF79" w:rsidR="00542B63" w:rsidRPr="00542B63" w:rsidRDefault="003D1D89" w:rsidP="00573825">
      <w:pPr>
        <w:outlineLvl w:val="0"/>
        <w:rPr>
          <w:lang w:eastAsia="x-none"/>
        </w:rPr>
      </w:pPr>
      <w:bookmarkStart w:id="239" w:name="_Toc53136809"/>
      <w:r>
        <w:rPr>
          <w:lang w:eastAsia="x-none"/>
        </w:rPr>
        <w:t>Not applicable to this procurement.</w:t>
      </w:r>
      <w:bookmarkEnd w:id="239"/>
    </w:p>
    <w:p w14:paraId="50CD4EBC" w14:textId="77777777" w:rsidR="001848F0" w:rsidRDefault="001848F0" w:rsidP="00962DF6">
      <w:pPr>
        <w:pStyle w:val="BodyText"/>
        <w:ind w:left="0"/>
        <w:rPr>
          <w:sz w:val="22"/>
          <w:szCs w:val="22"/>
          <w:lang w:val="en-US"/>
        </w:rPr>
      </w:pPr>
      <w:bookmarkStart w:id="240" w:name="_Toc400531518"/>
      <w:bookmarkStart w:id="241" w:name="_Toc428533989"/>
    </w:p>
    <w:p w14:paraId="6F524FC5" w14:textId="7CD637DE" w:rsidR="00962DF6" w:rsidRPr="00BC03EA" w:rsidRDefault="00962DF6" w:rsidP="00573825">
      <w:pPr>
        <w:pStyle w:val="Heading2"/>
        <w:ind w:right="108"/>
      </w:pPr>
      <w:bookmarkStart w:id="242" w:name="_Toc400531538"/>
      <w:bookmarkStart w:id="243" w:name="_Toc428534010"/>
      <w:bookmarkStart w:id="244" w:name="_Toc53136810"/>
      <w:r>
        <w:t xml:space="preserve">BLANKET P.O. </w:t>
      </w:r>
      <w:r w:rsidRPr="00BC03EA">
        <w:t>Activity Report</w:t>
      </w:r>
      <w:bookmarkEnd w:id="242"/>
      <w:bookmarkEnd w:id="243"/>
      <w:bookmarkEnd w:id="244"/>
    </w:p>
    <w:p w14:paraId="43CB31BA" w14:textId="77777777" w:rsidR="00962DF6" w:rsidRDefault="00962DF6" w:rsidP="00962DF6">
      <w:pPr>
        <w:pStyle w:val="BodyText"/>
        <w:ind w:left="0"/>
        <w:rPr>
          <w:sz w:val="22"/>
          <w:szCs w:val="22"/>
        </w:rPr>
      </w:pPr>
    </w:p>
    <w:p w14:paraId="3F49F3AF" w14:textId="77777777" w:rsidR="00442C46" w:rsidRPr="007359F3" w:rsidRDefault="00442C46" w:rsidP="00442C4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 xml:space="preserve">biannual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Pr>
          <w:sz w:val="22"/>
          <w:szCs w:val="22"/>
          <w:lang w:val="en-US"/>
        </w:rPr>
        <w:t>U</w:t>
      </w:r>
      <w:r w:rsidRPr="00BC03EA">
        <w:rPr>
          <w:sz w:val="22"/>
          <w:szCs w:val="22"/>
        </w:rPr>
        <w:t xml:space="preserve">sing </w:t>
      </w:r>
      <w:r>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lang w:val="en-US"/>
        </w:rPr>
        <w:t>entities</w:t>
      </w:r>
      <w:r w:rsidRPr="00BC03EA">
        <w:rPr>
          <w:sz w:val="22"/>
          <w:szCs w:val="22"/>
        </w:rPr>
        <w:t>.  Quasi-</w:t>
      </w:r>
      <w:r>
        <w:rPr>
          <w:sz w:val="22"/>
          <w:szCs w:val="22"/>
          <w:lang w:val="en-US"/>
        </w:rPr>
        <w:t>S</w:t>
      </w:r>
      <w:r w:rsidRPr="00BC03EA">
        <w:rPr>
          <w:sz w:val="22"/>
          <w:szCs w:val="22"/>
        </w:rPr>
        <w:t xml:space="preserve">tate </w:t>
      </w:r>
      <w:r>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13164523" w14:textId="77777777" w:rsidR="00442C46" w:rsidRPr="007359F3" w:rsidRDefault="00442C46" w:rsidP="00442C46">
      <w:pPr>
        <w:pStyle w:val="BodyText"/>
        <w:ind w:left="0"/>
        <w:rPr>
          <w:sz w:val="22"/>
          <w:szCs w:val="22"/>
        </w:rPr>
      </w:pPr>
    </w:p>
    <w:p w14:paraId="58670AE8" w14:textId="77777777" w:rsidR="00442C46" w:rsidRPr="00BC03EA" w:rsidRDefault="00442C46" w:rsidP="00442C4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041A5328" w14:textId="77777777" w:rsidR="00442C46" w:rsidRPr="00BC03EA" w:rsidRDefault="00442C46" w:rsidP="00442C46">
      <w:pPr>
        <w:pStyle w:val="BodyText"/>
        <w:ind w:left="0"/>
        <w:rPr>
          <w:sz w:val="22"/>
          <w:szCs w:val="22"/>
        </w:rPr>
      </w:pPr>
    </w:p>
    <w:p w14:paraId="00F4D617" w14:textId="77777777" w:rsidR="00442C46" w:rsidRPr="00604906" w:rsidRDefault="00442C46" w:rsidP="00442C46">
      <w:pPr>
        <w:pStyle w:val="BodyText"/>
        <w:numPr>
          <w:ilvl w:val="0"/>
          <w:numId w:val="22"/>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4BC5D871" w14:textId="77777777" w:rsidR="00442C46" w:rsidRPr="007C4703" w:rsidRDefault="00442C46" w:rsidP="00442C46">
      <w:pPr>
        <w:pStyle w:val="BodyText"/>
        <w:ind w:left="720"/>
        <w:rPr>
          <w:sz w:val="22"/>
          <w:szCs w:val="22"/>
        </w:rPr>
      </w:pPr>
    </w:p>
    <w:p w14:paraId="000D47B7" w14:textId="77777777" w:rsidR="00442C46" w:rsidRPr="00604906" w:rsidRDefault="00442C46" w:rsidP="00442C46">
      <w:pPr>
        <w:pStyle w:val="BodyText"/>
        <w:numPr>
          <w:ilvl w:val="0"/>
          <w:numId w:val="22"/>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1884DC33" w14:textId="77777777" w:rsidR="00442C46" w:rsidRPr="00BC03EA" w:rsidRDefault="00442C46" w:rsidP="00442C46">
      <w:pPr>
        <w:pStyle w:val="BodyText"/>
        <w:ind w:left="720"/>
        <w:rPr>
          <w:sz w:val="22"/>
          <w:szCs w:val="22"/>
        </w:rPr>
      </w:pPr>
    </w:p>
    <w:p w14:paraId="3C004428" w14:textId="77777777" w:rsidR="00442C46" w:rsidRPr="00BC03EA" w:rsidRDefault="00442C46" w:rsidP="00442C46">
      <w:pPr>
        <w:pStyle w:val="BodyText"/>
        <w:numPr>
          <w:ilvl w:val="0"/>
          <w:numId w:val="22"/>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7143796E" w14:textId="77777777" w:rsidR="00442C46" w:rsidRPr="00BC03EA" w:rsidRDefault="00442C46" w:rsidP="00442C46">
      <w:pPr>
        <w:pStyle w:val="BodyText"/>
        <w:ind w:left="0"/>
        <w:rPr>
          <w:sz w:val="22"/>
          <w:szCs w:val="22"/>
        </w:rPr>
      </w:pPr>
    </w:p>
    <w:p w14:paraId="449662DA" w14:textId="77777777" w:rsidR="00442C46" w:rsidRPr="00BC03EA" w:rsidRDefault="00442C46" w:rsidP="00442C4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585B22A1" w14:textId="77777777" w:rsidR="00442C46" w:rsidRPr="00BC03EA" w:rsidRDefault="00442C46" w:rsidP="00442C46">
      <w:pPr>
        <w:pStyle w:val="BodyText"/>
        <w:ind w:left="0"/>
        <w:rPr>
          <w:sz w:val="22"/>
          <w:szCs w:val="22"/>
        </w:rPr>
      </w:pPr>
    </w:p>
    <w:p w14:paraId="3B4C67BC" w14:textId="77777777" w:rsidR="00442C46" w:rsidRPr="008E367A" w:rsidRDefault="00442C46" w:rsidP="00442C4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3" w:history="1">
        <w:r w:rsidRPr="007D2F00">
          <w:rPr>
            <w:rStyle w:val="Hyperlink"/>
            <w:szCs w:val="22"/>
          </w:rPr>
          <w:t>NJSupplierReports@treas.nj.gov</w:t>
        </w:r>
      </w:hyperlink>
      <w:r>
        <w:rPr>
          <w:szCs w:val="22"/>
        </w:rPr>
        <w:t>.</w:t>
      </w:r>
    </w:p>
    <w:p w14:paraId="7D346AB0" w14:textId="77777777" w:rsidR="00442C46" w:rsidRDefault="00442C46" w:rsidP="00442C46">
      <w:pPr>
        <w:pStyle w:val="BodyText"/>
        <w:ind w:left="0"/>
        <w:rPr>
          <w:sz w:val="22"/>
          <w:szCs w:val="22"/>
        </w:rPr>
      </w:pPr>
    </w:p>
    <w:p w14:paraId="5EEDE882" w14:textId="77777777" w:rsidR="00442C46" w:rsidRDefault="00442C46" w:rsidP="00442C46">
      <w:pPr>
        <w:pStyle w:val="BodyText"/>
        <w:keepNext/>
        <w:ind w:left="0"/>
        <w:rPr>
          <w:sz w:val="22"/>
          <w:szCs w:val="22"/>
        </w:rPr>
      </w:pPr>
      <w:r w:rsidRPr="00ED7DCA">
        <w:rPr>
          <w:sz w:val="22"/>
          <w:szCs w:val="22"/>
        </w:rPr>
        <w:t>Reports are due:</w:t>
      </w:r>
    </w:p>
    <w:p w14:paraId="67FDA5C1" w14:textId="77777777" w:rsidR="00442C46" w:rsidRPr="00ED030C" w:rsidRDefault="00442C46" w:rsidP="00442C46">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08CCD7D9" w14:textId="77777777" w:rsidR="00442C46" w:rsidRPr="008A5575" w:rsidRDefault="00442C46" w:rsidP="00442C46">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573825">
      <w:pPr>
        <w:pStyle w:val="Heading2"/>
        <w:ind w:right="108"/>
      </w:pPr>
      <w:bookmarkStart w:id="245" w:name="_Toc400531540"/>
      <w:bookmarkStart w:id="246" w:name="_Toc428534012"/>
      <w:bookmarkStart w:id="247" w:name="_Toc53136811"/>
      <w:r>
        <w:t>PROGRAM EFFICIENCY ASSESSMENT FOR STATE USING AGENCIES</w:t>
      </w:r>
      <w:bookmarkEnd w:id="245"/>
      <w:bookmarkEnd w:id="246"/>
      <w:bookmarkEnd w:id="247"/>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3629BB5C" w14:textId="77777777" w:rsidR="0088470B" w:rsidRPr="00955DFD" w:rsidRDefault="0088470B" w:rsidP="00962DF6"/>
    <w:p w14:paraId="7A058B4A" w14:textId="77777777" w:rsidR="00962DF6" w:rsidRPr="00BA6549" w:rsidRDefault="00962DF6" w:rsidP="00573825">
      <w:pPr>
        <w:pStyle w:val="Heading2"/>
      </w:pPr>
      <w:bookmarkStart w:id="248" w:name="_Toc449428280"/>
      <w:bookmarkStart w:id="249" w:name="_Toc53136812"/>
      <w:r w:rsidRPr="00BA6549">
        <w:t>DISCLOSURE OF PRODUCT COMPOSITION</w:t>
      </w:r>
      <w:bookmarkEnd w:id="248"/>
      <w:bookmarkEnd w:id="249"/>
    </w:p>
    <w:p w14:paraId="41BD920A" w14:textId="77777777" w:rsidR="00962DF6" w:rsidRDefault="00962DF6" w:rsidP="00962DF6">
      <w:pPr>
        <w:outlineLvl w:val="1"/>
        <w:rPr>
          <w:rFonts w:ascii="Arial Narrow" w:hAnsi="Arial Narrow"/>
          <w:b/>
          <w:bCs/>
          <w:caps/>
          <w:u w:val="single"/>
        </w:rPr>
      </w:pPr>
    </w:p>
    <w:p w14:paraId="02B276E0" w14:textId="77777777" w:rsidR="00D74D72" w:rsidRPr="004D1DF8" w:rsidRDefault="00D74D72" w:rsidP="00D74D72">
      <w:pPr>
        <w:rPr>
          <w:rFonts w:cs="Arial"/>
          <w:szCs w:val="22"/>
        </w:rPr>
      </w:pPr>
      <w:r w:rsidRPr="004D1DF8">
        <w:rPr>
          <w:rFonts w:cs="Arial"/>
        </w:rPr>
        <w:t>Upon request, the Vendor {Contractor} must furnish material safety data sheets (MSDS) or manufacturer’s equivalent information sheets on the products and/or chemicals used in performing the services specified in the Bid Solicitation. These sheets must conform to the requi</w:t>
      </w:r>
      <w:r>
        <w:rPr>
          <w:rFonts w:cs="Arial"/>
        </w:rPr>
        <w:t xml:space="preserve">rements of </w:t>
      </w:r>
      <w:r w:rsidRPr="005F35E3">
        <w:rPr>
          <w:rFonts w:cs="Arial"/>
          <w:u w:val="single"/>
        </w:rPr>
        <w:t>N.J.A.C.</w:t>
      </w:r>
      <w:r>
        <w:rPr>
          <w:rFonts w:cs="Arial"/>
        </w:rPr>
        <w:t xml:space="preserve"> 12:100-7.7.</w:t>
      </w:r>
    </w:p>
    <w:p w14:paraId="59F9327F" w14:textId="77777777" w:rsidR="00962DF6" w:rsidRPr="00962DF6" w:rsidRDefault="00962DF6" w:rsidP="00962DF6">
      <w:pPr>
        <w:pStyle w:val="BodyText2"/>
      </w:pPr>
    </w:p>
    <w:p w14:paraId="48131950" w14:textId="555483A2" w:rsidR="00675860" w:rsidRPr="00B6270B" w:rsidRDefault="00675860" w:rsidP="00573825">
      <w:pPr>
        <w:pStyle w:val="Heading2"/>
        <w:keepNext/>
        <w:ind w:right="108"/>
      </w:pPr>
      <w:bookmarkStart w:id="250" w:name="_Toc53136813"/>
      <w:r>
        <w:lastRenderedPageBreak/>
        <w:t>News Releases</w:t>
      </w:r>
      <w:bookmarkEnd w:id="240"/>
      <w:bookmarkEnd w:id="241"/>
      <w:bookmarkEnd w:id="250"/>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573825">
      <w:pPr>
        <w:pStyle w:val="Heading2"/>
        <w:ind w:right="108"/>
      </w:pPr>
      <w:bookmarkStart w:id="251" w:name="_Toc400531519"/>
      <w:bookmarkStart w:id="252" w:name="_Toc428533990"/>
      <w:bookmarkStart w:id="253" w:name="_Toc53136814"/>
      <w:r>
        <w:t>Advertising</w:t>
      </w:r>
      <w:bookmarkEnd w:id="251"/>
      <w:bookmarkEnd w:id="252"/>
      <w:bookmarkEnd w:id="253"/>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73825">
      <w:pPr>
        <w:pStyle w:val="Heading1"/>
      </w:pPr>
      <w:bookmarkStart w:id="254" w:name="_Toc332803059"/>
      <w:bookmarkStart w:id="255" w:name="_Toc324415444"/>
      <w:bookmarkStart w:id="256" w:name="_5.17_Retainage"/>
      <w:bookmarkStart w:id="257" w:name="_5.21_Additional_Work"/>
      <w:bookmarkStart w:id="258" w:name="_5.22_Additional_Work"/>
      <w:bookmarkStart w:id="259" w:name="_5.9_Substitution_of"/>
      <w:bookmarkStart w:id="260" w:name="_5.19_requirements_of_Executive_orde"/>
      <w:bookmarkStart w:id="261" w:name="_5.20_requirements_of_Executive_orde"/>
      <w:bookmarkStart w:id="262" w:name="_Toc400531541"/>
      <w:bookmarkStart w:id="263" w:name="_Toc428534013"/>
      <w:bookmarkEnd w:id="254"/>
      <w:bookmarkEnd w:id="255"/>
      <w:bookmarkEnd w:id="256"/>
      <w:bookmarkEnd w:id="257"/>
      <w:bookmarkEnd w:id="258"/>
      <w:bookmarkEnd w:id="259"/>
      <w:bookmarkEnd w:id="260"/>
      <w:bookmarkEnd w:id="261"/>
      <w:r>
        <w:lastRenderedPageBreak/>
        <w:t xml:space="preserve"> </w:t>
      </w:r>
      <w:bookmarkStart w:id="264" w:name="_Toc53136815"/>
      <w:r w:rsidR="00CE00E7">
        <w:t>QUOTE</w:t>
      </w:r>
      <w:r w:rsidR="006B6C49">
        <w:t xml:space="preserve"> </w:t>
      </w:r>
      <w:r w:rsidR="00D9550E">
        <w:t>EVALUATION</w:t>
      </w:r>
      <w:bookmarkEnd w:id="262"/>
      <w:bookmarkEnd w:id="263"/>
      <w:bookmarkEnd w:id="264"/>
    </w:p>
    <w:p w14:paraId="55F03630" w14:textId="77777777" w:rsidR="00D9550E" w:rsidRDefault="00D9550E" w:rsidP="00955DFD">
      <w:bookmarkStart w:id="265" w:name="_Toc118513836"/>
    </w:p>
    <w:p w14:paraId="251DC4DE" w14:textId="77777777" w:rsidR="00AF2A1D" w:rsidRDefault="00D9550E" w:rsidP="00573825">
      <w:pPr>
        <w:pStyle w:val="Heading2"/>
        <w:ind w:right="108"/>
      </w:pPr>
      <w:bookmarkStart w:id="266" w:name="_Toc400531542"/>
      <w:bookmarkStart w:id="267" w:name="_Toc428534014"/>
      <w:bookmarkStart w:id="268" w:name="_Toc53136816"/>
      <w:r>
        <w:t>RIGHT TO WAIVE</w:t>
      </w:r>
      <w:bookmarkEnd w:id="266"/>
      <w:bookmarkEnd w:id="267"/>
      <w:bookmarkEnd w:id="268"/>
    </w:p>
    <w:p w14:paraId="24A44409" w14:textId="77777777" w:rsidR="00AF2A1D" w:rsidRDefault="00AF2A1D" w:rsidP="00AF2A1D">
      <w:pPr>
        <w:pStyle w:val="Heading2"/>
        <w:numPr>
          <w:ilvl w:val="0"/>
          <w:numId w:val="0"/>
        </w:numPr>
        <w:ind w:right="108"/>
      </w:pPr>
    </w:p>
    <w:p w14:paraId="30836371" w14:textId="5EF87D78" w:rsidR="00C26392" w:rsidRDefault="00C26392" w:rsidP="00C26392">
      <w:r w:rsidRPr="00AF2A1D">
        <w:t xml:space="preserve">Pursuant to </w:t>
      </w:r>
      <w:r w:rsidRPr="00FB47B2">
        <w:rPr>
          <w:u w:val="single"/>
        </w:rPr>
        <w:t>N.J.A.C.</w:t>
      </w:r>
      <w:r w:rsidRPr="00AF2A1D">
        <w:t xml:space="preserve"> 17:12-2.7(d) the </w:t>
      </w:r>
      <w:r w:rsidR="00442C46">
        <w:t>d</w:t>
      </w:r>
      <w:r w:rsidRPr="00AF2A1D">
        <w:t xml:space="preserve">irector may waive minor irregularities or omissions in a </w:t>
      </w:r>
      <w:r>
        <w:t>Q</w:t>
      </w:r>
      <w:r w:rsidRPr="00AF2A1D">
        <w:t xml:space="preserve">uote.  The </w:t>
      </w:r>
      <w:r>
        <w:t>D</w:t>
      </w:r>
      <w:r w:rsidRPr="00AF2A1D">
        <w:t>irector also reserves the right to waive a requirement provided that the requirement does not materially affect the procurement or the state's interests associated with the procurement</w:t>
      </w:r>
      <w:r>
        <w:t>.</w:t>
      </w:r>
    </w:p>
    <w:p w14:paraId="4841112F" w14:textId="77777777" w:rsidR="00FB47B2" w:rsidRDefault="00FB47B2" w:rsidP="00AF2A1D">
      <w:pPr>
        <w:pStyle w:val="Heading2"/>
        <w:numPr>
          <w:ilvl w:val="0"/>
          <w:numId w:val="0"/>
        </w:numPr>
        <w:ind w:right="108"/>
        <w:rPr>
          <w:rFonts w:ascii="Arial" w:hAnsi="Arial" w:cs="Arial"/>
          <w:b w:val="0"/>
          <w:caps w:val="0"/>
          <w:u w:val="none"/>
        </w:rPr>
      </w:pPr>
      <w:bookmarkStart w:id="269" w:name="_Toc400531543"/>
      <w:bookmarkStart w:id="270" w:name="_Toc428534015"/>
    </w:p>
    <w:p w14:paraId="03C5F91F" w14:textId="1DC79E57" w:rsidR="00D9550E" w:rsidRPr="00AF2A1D" w:rsidRDefault="00AF2A1D" w:rsidP="00573825">
      <w:pPr>
        <w:pStyle w:val="Heading2"/>
      </w:pPr>
      <w:bookmarkStart w:id="271" w:name="_Toc53136817"/>
      <w:r w:rsidRPr="00AF2A1D">
        <w:t>director’s right of final quote</w:t>
      </w:r>
      <w:r w:rsidR="00583771" w:rsidRPr="00AF2A1D">
        <w:t xml:space="preserve"> </w:t>
      </w:r>
      <w:r w:rsidRPr="00AF2A1D">
        <w:t>acceptance</w:t>
      </w:r>
      <w:bookmarkEnd w:id="269"/>
      <w:bookmarkEnd w:id="270"/>
      <w:bookmarkEnd w:id="271"/>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573825">
      <w:pPr>
        <w:pStyle w:val="Heading2"/>
      </w:pPr>
      <w:bookmarkStart w:id="272" w:name="_Toc400531544"/>
      <w:bookmarkStart w:id="273" w:name="_Toc428534016"/>
      <w:bookmarkStart w:id="274" w:name="_Toc53136818"/>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72"/>
      <w:bookmarkEnd w:id="273"/>
      <w:bookmarkEnd w:id="274"/>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573825">
      <w:pPr>
        <w:pStyle w:val="Heading2"/>
      </w:pPr>
      <w:bookmarkStart w:id="275" w:name="_Toc400531545"/>
      <w:bookmarkStart w:id="276" w:name="_Toc428534017"/>
      <w:bookmarkStart w:id="277" w:name="_Toc53136819"/>
      <w:r>
        <w:t xml:space="preserve">Clarification of Quote / </w:t>
      </w:r>
      <w:r w:rsidR="00D9550E" w:rsidRPr="00E36CF3">
        <w:t>STATE'S RIGHT TO REQUEST FURTHER INFORMATION</w:t>
      </w:r>
      <w:bookmarkEnd w:id="275"/>
      <w:bookmarkEnd w:id="276"/>
      <w:bookmarkEnd w:id="277"/>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65"/>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573825">
      <w:pPr>
        <w:pStyle w:val="Heading2"/>
        <w:ind w:right="108"/>
      </w:pPr>
      <w:bookmarkStart w:id="278" w:name="_Toc53136820"/>
      <w:bookmarkStart w:id="279" w:name="_Toc118513837"/>
      <w:bookmarkStart w:id="280" w:name="_Toc400531547"/>
      <w:bookmarkStart w:id="281" w:name="_Toc428534019"/>
      <w:r>
        <w:t>Oral Presentation</w:t>
      </w:r>
      <w:bookmarkEnd w:id="278"/>
      <w:r>
        <w:t xml:space="preserve"> </w:t>
      </w:r>
      <w:bookmarkEnd w:id="279"/>
      <w:bookmarkEnd w:id="280"/>
      <w:bookmarkEnd w:id="281"/>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573825">
      <w:pPr>
        <w:pStyle w:val="BodyText3"/>
        <w:outlineLvl w:val="0"/>
      </w:pPr>
      <w:bookmarkStart w:id="282" w:name="_Toc53136821"/>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bookmarkEnd w:id="282"/>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573825">
      <w:pPr>
        <w:pStyle w:val="Heading2"/>
        <w:keepNext/>
        <w:ind w:right="115"/>
      </w:pPr>
      <w:bookmarkStart w:id="283" w:name="_Toc118513838"/>
      <w:bookmarkStart w:id="284" w:name="_Toc400531548"/>
      <w:bookmarkStart w:id="285" w:name="_Toc428534020"/>
      <w:bookmarkStart w:id="286" w:name="_Toc53136822"/>
      <w:r>
        <w:lastRenderedPageBreak/>
        <w:t>Evaluation Criteria</w:t>
      </w:r>
      <w:bookmarkEnd w:id="283"/>
      <w:bookmarkEnd w:id="284"/>
      <w:bookmarkEnd w:id="285"/>
      <w:bookmarkEnd w:id="286"/>
    </w:p>
    <w:p w14:paraId="552F41DD" w14:textId="574610E2" w:rsidR="002F2872" w:rsidRPr="001831F6" w:rsidRDefault="002F2872" w:rsidP="00051CC2">
      <w:pPr>
        <w:pStyle w:val="BodyText3"/>
        <w:keepNext/>
      </w:pPr>
    </w:p>
    <w:p w14:paraId="689F9E7D" w14:textId="77777777" w:rsidR="00C26392" w:rsidRDefault="00C26392" w:rsidP="00C26392">
      <w:pPr>
        <w:keepNext/>
        <w:ind w:right="108"/>
        <w:rPr>
          <w:rFonts w:eastAsia="MS Mincho"/>
          <w:szCs w:val="22"/>
        </w:rPr>
      </w:pPr>
      <w:r w:rsidRPr="001831F6">
        <w:t>The following criteria</w:t>
      </w:r>
      <w:r>
        <w:t xml:space="preserve"> </w:t>
      </w:r>
      <w:r w:rsidRPr="001831F6">
        <w:t xml:space="preserve">will be used to evaluate </w:t>
      </w:r>
      <w:r>
        <w:t xml:space="preserve">Quotes </w:t>
      </w:r>
      <w:r w:rsidRPr="001831F6">
        <w:t xml:space="preserve">received in response to this </w:t>
      </w:r>
      <w:r>
        <w:t>Bid Solicitation</w:t>
      </w:r>
      <w:r w:rsidRPr="001831F6">
        <w:t xml:space="preserve">.  </w:t>
      </w:r>
      <w:r w:rsidRPr="00AB38D8">
        <w:rPr>
          <w:rFonts w:eastAsia="MS Mincho"/>
          <w:szCs w:val="22"/>
        </w:rPr>
        <w:t>The criteria are not necessarily listed in order of importance:</w:t>
      </w:r>
    </w:p>
    <w:p w14:paraId="4E901F70" w14:textId="77777777" w:rsidR="00C26392" w:rsidRDefault="00C26392" w:rsidP="00C26392">
      <w:pPr>
        <w:keepNext/>
        <w:ind w:right="108"/>
        <w:rPr>
          <w:rFonts w:eastAsia="MS Mincho"/>
          <w:szCs w:val="22"/>
        </w:rPr>
      </w:pPr>
    </w:p>
    <w:p w14:paraId="2A10A997" w14:textId="2315E932" w:rsidR="00994AF1" w:rsidRDefault="00C26392" w:rsidP="00D518E8">
      <w:pPr>
        <w:keepNext/>
        <w:numPr>
          <w:ilvl w:val="0"/>
          <w:numId w:val="23"/>
        </w:numPr>
        <w:ind w:left="780" w:right="108"/>
        <w:rPr>
          <w:rFonts w:eastAsia="MS Mincho"/>
          <w:szCs w:val="22"/>
        </w:rPr>
      </w:pPr>
      <w:r w:rsidRPr="00994AF1">
        <w:rPr>
          <w:rFonts w:eastAsia="MS Mincho"/>
          <w:szCs w:val="22"/>
        </w:rPr>
        <w:t>The Vendor’s {Bidder’s} demonstration in the Quote that the Vendor {Bidder} understands and is able to complete the requirements of the Scope of Work as sought</w:t>
      </w:r>
      <w:r w:rsidR="0025300D" w:rsidRPr="00994AF1">
        <w:rPr>
          <w:rFonts w:eastAsia="MS Mincho"/>
          <w:szCs w:val="22"/>
        </w:rPr>
        <w:t xml:space="preserve">. </w:t>
      </w:r>
    </w:p>
    <w:p w14:paraId="1A9FE4A7" w14:textId="77777777" w:rsidR="0012238D" w:rsidRDefault="0012238D" w:rsidP="0012238D">
      <w:pPr>
        <w:keepNext/>
        <w:ind w:left="780" w:right="108"/>
        <w:rPr>
          <w:rFonts w:eastAsia="MS Mincho"/>
          <w:szCs w:val="22"/>
        </w:rPr>
      </w:pPr>
    </w:p>
    <w:p w14:paraId="2056D43F" w14:textId="779964E7" w:rsidR="00994AF1" w:rsidRPr="00C91DC1" w:rsidRDefault="00994AF1" w:rsidP="0012238D">
      <w:pPr>
        <w:keepNext/>
        <w:ind w:right="108"/>
        <w:rPr>
          <w:rFonts w:eastAsia="MS Mincho"/>
          <w:szCs w:val="22"/>
        </w:rPr>
      </w:pPr>
      <w:r w:rsidRPr="00994AF1">
        <w:rPr>
          <w:rFonts w:eastAsia="MS Mincho"/>
          <w:szCs w:val="22"/>
        </w:rPr>
        <w:t>The State intends to award a Blanket P.</w:t>
      </w:r>
      <w:r w:rsidRPr="00C91DC1">
        <w:rPr>
          <w:rFonts w:eastAsia="MS Mincho"/>
          <w:szCs w:val="22"/>
        </w:rPr>
        <w:t xml:space="preserve">O. to each responsive Vendor {Bidder} </w:t>
      </w:r>
      <w:r w:rsidR="009A7334">
        <w:rPr>
          <w:rFonts w:eastAsia="MS Mincho"/>
          <w:szCs w:val="22"/>
        </w:rPr>
        <w:t>that</w:t>
      </w:r>
      <w:r w:rsidRPr="00C91DC1">
        <w:rPr>
          <w:rFonts w:eastAsia="MS Mincho"/>
          <w:szCs w:val="22"/>
        </w:rPr>
        <w:t xml:space="preserve"> submits a Quote that meets the category definition and requirements of the Bid Solicitation. </w:t>
      </w: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573825">
      <w:pPr>
        <w:pStyle w:val="Heading2"/>
        <w:rPr>
          <w:rFonts w:eastAsia="MS Mincho"/>
        </w:rPr>
      </w:pPr>
      <w:bookmarkStart w:id="287" w:name="_Toc118513841"/>
      <w:bookmarkStart w:id="288" w:name="_Toc400531551"/>
      <w:bookmarkStart w:id="289" w:name="_Toc428534023"/>
      <w:bookmarkStart w:id="290" w:name="_Toc53136823"/>
      <w:r>
        <w:rPr>
          <w:rFonts w:eastAsia="MS Mincho"/>
        </w:rPr>
        <w:t>QUOTE</w:t>
      </w:r>
      <w:r w:rsidR="00E448F4">
        <w:rPr>
          <w:rFonts w:eastAsia="MS Mincho"/>
        </w:rPr>
        <w:t xml:space="preserve"> </w:t>
      </w:r>
      <w:r w:rsidR="00D9550E" w:rsidRPr="001B20B8">
        <w:rPr>
          <w:rFonts w:eastAsia="MS Mincho"/>
        </w:rPr>
        <w:t>discrepancies</w:t>
      </w:r>
      <w:bookmarkEnd w:id="287"/>
      <w:bookmarkEnd w:id="288"/>
      <w:bookmarkEnd w:id="289"/>
      <w:bookmarkEnd w:id="290"/>
    </w:p>
    <w:p w14:paraId="38A17D7C" w14:textId="77777777" w:rsidR="00D9550E" w:rsidRPr="00327580" w:rsidRDefault="00D9550E" w:rsidP="00D9550E">
      <w:pPr>
        <w:pStyle w:val="BodyText3"/>
      </w:pPr>
    </w:p>
    <w:p w14:paraId="00849418" w14:textId="77777777" w:rsidR="00C26392" w:rsidRDefault="00C26392" w:rsidP="00C26392">
      <w:pPr>
        <w:pStyle w:val="BodyText3"/>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79321C08" w14:textId="77777777" w:rsidR="00C26392" w:rsidRDefault="00C26392" w:rsidP="00C26392">
      <w:pPr>
        <w:pStyle w:val="BodyText3"/>
      </w:pPr>
    </w:p>
    <w:p w14:paraId="126A4B68" w14:textId="77777777" w:rsidR="00C26392" w:rsidRDefault="00C26392" w:rsidP="00C26392">
      <w:pPr>
        <w:pStyle w:val="BodyText3"/>
      </w:pPr>
      <w:r w:rsidRPr="00532FF3">
        <w:t xml:space="preserve">In the event that a Vendor {Bidder} </w:t>
      </w:r>
      <w:r w:rsidRPr="00532FF3">
        <w:rPr>
          <w:rFonts w:cs="Arial"/>
        </w:rPr>
        <w:t xml:space="preserve">using </w:t>
      </w:r>
      <w:r w:rsidRPr="00532FF3">
        <w:rPr>
          <w:rStyle w:val="IntenseEmphasis"/>
          <w:rFonts w:cs="Arial"/>
          <w:color w:val="00B050"/>
        </w:rPr>
        <w:t>NJ</w:t>
      </w:r>
      <w:r w:rsidRPr="00532FF3">
        <w:rPr>
          <w:rStyle w:val="IntenseEmphasis"/>
          <w:rFonts w:cs="Arial"/>
          <w:color w:val="0070C0"/>
        </w:rPr>
        <w:t>START</w:t>
      </w:r>
      <w:r w:rsidRPr="00532FF3">
        <w:rPr>
          <w:rFonts w:cs="Arial"/>
        </w:rPr>
        <w:t xml:space="preserve"> to submit a Quote </w:t>
      </w:r>
      <w:r w:rsidRPr="00C623E8">
        <w:t xml:space="preserve">uploads </w:t>
      </w:r>
      <w:r w:rsidRPr="00751AED">
        <w:t xml:space="preserve">a </w:t>
      </w:r>
      <w:r w:rsidRPr="00532FF3">
        <w:t xml:space="preserve">State-Supplied Price Sheet and completes the “Items”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entering a </w:t>
      </w:r>
      <w:r w:rsidRPr="00751AED">
        <w:rPr>
          <w:rStyle w:val="IntenseEmphasis"/>
          <w:rFonts w:cs="Arial"/>
          <w:b w:val="0"/>
          <w:i w:val="0"/>
          <w:color w:val="auto"/>
        </w:rPr>
        <w:t>Unit Cost of $1.00 as instructed)</w:t>
      </w:r>
      <w:r w:rsidRPr="00751AED">
        <w:t xml:space="preserve">, the </w:t>
      </w:r>
      <w:r w:rsidRPr="00532FF3">
        <w:t>State-Supplied Price Sheet</w:t>
      </w:r>
      <w:r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573825">
      <w:pPr>
        <w:pStyle w:val="Heading3"/>
        <w:rPr>
          <w:rFonts w:eastAsia="MS Mincho"/>
          <w:bCs w:val="0"/>
        </w:rPr>
      </w:pPr>
      <w:bookmarkStart w:id="291" w:name="_Toc400531552"/>
      <w:bookmarkStart w:id="292" w:name="_Toc428534024"/>
      <w:bookmarkStart w:id="293" w:name="_Toc503175937"/>
      <w:bookmarkStart w:id="294" w:name="_Toc503176092"/>
      <w:bookmarkStart w:id="295" w:name="_Toc503176755"/>
      <w:bookmarkStart w:id="296" w:name="_Toc503176917"/>
      <w:bookmarkStart w:id="297" w:name="_Toc53136824"/>
      <w:r w:rsidRPr="009D0FB9">
        <w:rPr>
          <w:rFonts w:eastAsia="MS Mincho"/>
          <w:bCs w:val="0"/>
        </w:rPr>
        <w:t xml:space="preserve">Evaluation of the </w:t>
      </w:r>
      <w:r>
        <w:rPr>
          <w:rFonts w:eastAsia="MS Mincho"/>
          <w:bCs w:val="0"/>
        </w:rPr>
        <w:t>QUOTES</w:t>
      </w:r>
      <w:bookmarkEnd w:id="291"/>
      <w:bookmarkEnd w:id="292"/>
      <w:bookmarkEnd w:id="293"/>
      <w:bookmarkEnd w:id="294"/>
      <w:bookmarkEnd w:id="295"/>
      <w:bookmarkEnd w:id="296"/>
      <w:bookmarkEnd w:id="297"/>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573825">
      <w:pPr>
        <w:pStyle w:val="Heading2"/>
        <w:ind w:right="108"/>
      </w:pPr>
      <w:bookmarkStart w:id="298" w:name="_Toc118513842"/>
      <w:bookmarkStart w:id="299" w:name="_Toc400531553"/>
      <w:bookmarkStart w:id="300" w:name="_Toc428534025"/>
      <w:bookmarkStart w:id="301" w:name="_Toc53136825"/>
      <w:r w:rsidRPr="00BA45D7">
        <w:t>Negotiation and Best and Final Offer (BAFO)</w:t>
      </w:r>
      <w:bookmarkEnd w:id="298"/>
      <w:bookmarkEnd w:id="299"/>
      <w:bookmarkEnd w:id="300"/>
      <w:bookmarkEnd w:id="301"/>
      <w:r w:rsidRPr="00BA45D7">
        <w:t xml:space="preserve"> </w:t>
      </w:r>
    </w:p>
    <w:p w14:paraId="18B639D9" w14:textId="77777777" w:rsidR="00D9550E" w:rsidRPr="00327580" w:rsidRDefault="00D9550E" w:rsidP="00D9550E">
      <w:pPr>
        <w:pStyle w:val="BodyText3"/>
      </w:pPr>
    </w:p>
    <w:p w14:paraId="21D5E97D" w14:textId="19BFC7BD"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D87D0FF" w:rsidR="00D9550E" w:rsidRDefault="00D9550E" w:rsidP="00D9550E">
      <w:pPr>
        <w:pStyle w:val="BodyText3"/>
      </w:pPr>
      <w:r>
        <w:lastRenderedPageBreak/>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573825">
      <w:pPr>
        <w:pStyle w:val="Heading2"/>
      </w:pPr>
      <w:bookmarkStart w:id="302" w:name="_Toc5313682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02"/>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573825">
      <w:pPr>
        <w:pStyle w:val="Heading2"/>
        <w:rPr>
          <w:szCs w:val="22"/>
        </w:rPr>
      </w:pPr>
      <w:bookmarkStart w:id="303" w:name="_Toc400531554"/>
      <w:bookmarkStart w:id="304" w:name="_Toc428534026"/>
      <w:bookmarkStart w:id="305" w:name="_Toc53136827"/>
      <w:r>
        <w:t>POOR PERFORMANCE</w:t>
      </w:r>
      <w:bookmarkEnd w:id="303"/>
      <w:bookmarkEnd w:id="304"/>
      <w:bookmarkEnd w:id="305"/>
    </w:p>
    <w:p w14:paraId="0A9392D9" w14:textId="77777777" w:rsidR="00D9550E" w:rsidRDefault="00D9550E" w:rsidP="00D9550E">
      <w:pPr>
        <w:rPr>
          <w:color w:val="1F497D"/>
        </w:rPr>
      </w:pPr>
    </w:p>
    <w:p w14:paraId="7C4D35E2" w14:textId="77777777" w:rsidR="00C26392" w:rsidRPr="00955DFD" w:rsidRDefault="00C26392" w:rsidP="00C26392">
      <w:r w:rsidRPr="00851065">
        <w:t xml:space="preserve">A </w:t>
      </w:r>
      <w:r>
        <w:t>Vendor {Bidder</w:t>
      </w:r>
      <w:r w:rsidRPr="00851065">
        <w:t>} with a history of performance problems may be bypassed for consideration of an award issued as a result of this Bid Solicitation</w:t>
      </w:r>
      <w:r w:rsidRPr="00C65B22">
        <w:t xml:space="preserve">.  The following materials may be reviewed to determine </w:t>
      </w:r>
      <w:r>
        <w:t>Vendor {Bidder</w:t>
      </w:r>
      <w:r w:rsidRPr="00851065">
        <w:t xml:space="preserve">} performance:  </w:t>
      </w:r>
      <w:r>
        <w:t>Blanket P.O.</w:t>
      </w:r>
      <w:r w:rsidRPr="00851065">
        <w:t xml:space="preserve"> </w:t>
      </w:r>
      <w:r w:rsidRPr="00C65B22">
        <w:t xml:space="preserve">cancellations for cause pursuant to </w:t>
      </w:r>
      <w:r w:rsidRPr="00BE256C">
        <w:rPr>
          <w:highlight w:val="lightGray"/>
        </w:rPr>
        <w:t>Section 5.7(</w:t>
      </w:r>
      <w:r>
        <w:rPr>
          <w:highlight w:val="lightGray"/>
        </w:rPr>
        <w:t>B</w:t>
      </w:r>
      <w:r w:rsidRPr="00BE256C">
        <w:rPr>
          <w:highlight w:val="lightGray"/>
        </w:rPr>
        <w:t>)</w:t>
      </w:r>
      <w:r w:rsidRPr="00C65B22">
        <w:t xml:space="preserve">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60DC5297" w14:textId="7B7B2CD0" w:rsidR="00EE1B8C" w:rsidRDefault="00CB7A5D" w:rsidP="00573825">
      <w:pPr>
        <w:pStyle w:val="Heading1"/>
      </w:pPr>
      <w:r>
        <w:rPr>
          <w:sz w:val="22"/>
          <w:szCs w:val="22"/>
        </w:rPr>
        <w:br w:type="page"/>
      </w:r>
      <w:bookmarkStart w:id="306" w:name="_Toc220920713"/>
      <w:bookmarkStart w:id="307" w:name="_Toc400531555"/>
      <w:bookmarkStart w:id="308" w:name="_Toc428534027"/>
      <w:r w:rsidR="00FD14AB">
        <w:lastRenderedPageBreak/>
        <w:t xml:space="preserve"> </w:t>
      </w:r>
      <w:bookmarkStart w:id="309" w:name="_Toc53136828"/>
      <w:r w:rsidR="001D2ACC">
        <w:t>BLANKET P.O.</w:t>
      </w:r>
      <w:r w:rsidR="00A23AAC">
        <w:t xml:space="preserve"> </w:t>
      </w:r>
      <w:r w:rsidR="00EE1B8C" w:rsidRPr="00CB7A5D">
        <w:t>AWARD</w:t>
      </w:r>
      <w:bookmarkEnd w:id="306"/>
      <w:bookmarkEnd w:id="307"/>
      <w:bookmarkEnd w:id="308"/>
      <w:bookmarkEnd w:id="309"/>
    </w:p>
    <w:p w14:paraId="7F59668F" w14:textId="77777777" w:rsidR="00EE1B8C" w:rsidRDefault="00EE1B8C" w:rsidP="00EE1B8C">
      <w:pPr>
        <w:pStyle w:val="BodyText3"/>
      </w:pPr>
    </w:p>
    <w:p w14:paraId="23C077E2" w14:textId="14089314" w:rsidR="00EE1B8C" w:rsidRDefault="00EE1B8C" w:rsidP="00573825">
      <w:pPr>
        <w:pStyle w:val="Heading2"/>
        <w:rPr>
          <w:rFonts w:eastAsia="MS Mincho"/>
        </w:rPr>
      </w:pPr>
      <w:bookmarkStart w:id="310" w:name="_Toc220920714"/>
      <w:bookmarkStart w:id="311" w:name="_Toc400531556"/>
      <w:bookmarkStart w:id="312" w:name="_Toc428534028"/>
      <w:bookmarkStart w:id="313" w:name="_Toc53136829"/>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10"/>
      <w:bookmarkEnd w:id="311"/>
      <w:bookmarkEnd w:id="312"/>
      <w:bookmarkEnd w:id="313"/>
    </w:p>
    <w:p w14:paraId="29C3DD5D" w14:textId="77777777" w:rsidR="00EE1B8C" w:rsidRDefault="00EE1B8C" w:rsidP="00EE1B8C">
      <w:pPr>
        <w:pStyle w:val="BodyText"/>
        <w:ind w:left="0"/>
        <w:rPr>
          <w:rFonts w:eastAsia="MS Mincho"/>
        </w:rPr>
      </w:pPr>
    </w:p>
    <w:p w14:paraId="5A0FFE78" w14:textId="77777777" w:rsidR="00996D44" w:rsidRDefault="00EE1B8C" w:rsidP="00573825">
      <w:pPr>
        <w:pStyle w:val="Heading3"/>
        <w:rPr>
          <w:rFonts w:eastAsia="MS Mincho"/>
          <w:bCs w:val="0"/>
        </w:rPr>
      </w:pPr>
      <w:bookmarkStart w:id="314" w:name="_Toc220920715"/>
      <w:bookmarkStart w:id="315" w:name="_Toc400531557"/>
      <w:bookmarkStart w:id="316" w:name="_Toc428534029"/>
      <w:bookmarkStart w:id="317" w:name="_Toc53136830"/>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14"/>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15"/>
      <w:bookmarkEnd w:id="316"/>
      <w:bookmarkEnd w:id="317"/>
    </w:p>
    <w:p w14:paraId="32A21896" w14:textId="77777777" w:rsidR="00960F40" w:rsidRDefault="00960F40" w:rsidP="00D1276E">
      <w:pPr>
        <w:pStyle w:val="BodyText3"/>
      </w:pPr>
    </w:p>
    <w:p w14:paraId="004F793C" w14:textId="77777777" w:rsidR="00491086" w:rsidRDefault="00491086" w:rsidP="00491086">
      <w:pPr>
        <w:pStyle w:val="BodyText3"/>
        <w:numPr>
          <w:ilvl w:val="0"/>
          <w:numId w:val="24"/>
        </w:numPr>
      </w:pPr>
      <w:r>
        <w:t>The State shall not enter into a Blanket P.O.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03EA9053" w14:textId="77777777" w:rsidR="00491086" w:rsidRDefault="00491086" w:rsidP="00491086">
      <w:pPr>
        <w:pStyle w:val="BodyText3"/>
        <w:ind w:left="720"/>
      </w:pPr>
    </w:p>
    <w:p w14:paraId="58AF62FF" w14:textId="77777777" w:rsidR="00491086" w:rsidRPr="009E02C2" w:rsidRDefault="00491086" w:rsidP="00491086">
      <w:pPr>
        <w:pStyle w:val="BodyText3"/>
        <w:numPr>
          <w:ilvl w:val="0"/>
          <w:numId w:val="24"/>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4"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5B75A43E" w14:textId="77777777" w:rsidR="00491086" w:rsidRPr="00632CF5" w:rsidRDefault="00491086" w:rsidP="00491086">
      <w:pPr>
        <w:pStyle w:val="BodyText3"/>
        <w:rPr>
          <w:rFonts w:cs="Arial"/>
        </w:rPr>
      </w:pPr>
    </w:p>
    <w:p w14:paraId="4B2ABCC8" w14:textId="77777777" w:rsidR="00491086" w:rsidRDefault="00491086" w:rsidP="00491086">
      <w:pPr>
        <w:pStyle w:val="ListParagraph"/>
        <w:numPr>
          <w:ilvl w:val="0"/>
          <w:numId w:val="24"/>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45"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Vendor {Contractor}</w:t>
      </w:r>
      <w:r w:rsidRPr="00851065">
        <w:t xml:space="preserve"> with the Notice of Intent to Award</w:t>
      </w:r>
      <w:r>
        <w:t xml:space="preserve">. </w:t>
      </w:r>
    </w:p>
    <w:p w14:paraId="419931D4" w14:textId="77777777" w:rsidR="00491086" w:rsidRDefault="00491086" w:rsidP="00491086">
      <w:pPr>
        <w:pStyle w:val="BodyText3"/>
        <w:rPr>
          <w:rFonts w:cs="Arial"/>
          <w:color w:val="000000"/>
        </w:rPr>
      </w:pPr>
    </w:p>
    <w:p w14:paraId="2D195E72" w14:textId="77777777" w:rsidR="00491086" w:rsidRPr="00851065" w:rsidRDefault="00491086" w:rsidP="00491086">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46" w:history="1">
        <w:r w:rsidRPr="00211FBC">
          <w:rPr>
            <w:rStyle w:val="Hyperlink"/>
            <w:rFonts w:eastAsia="MS Mincho"/>
          </w:rPr>
          <w:t>Division’s website</w:t>
        </w:r>
      </w:hyperlink>
      <w:r w:rsidRPr="00851065">
        <w:t>.</w:t>
      </w:r>
    </w:p>
    <w:p w14:paraId="4148F961" w14:textId="77777777" w:rsidR="00491086" w:rsidRPr="00851065" w:rsidRDefault="00491086" w:rsidP="00491086">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47"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2793E065" w14:textId="77777777" w:rsidR="00491086" w:rsidRPr="00851065" w:rsidRDefault="00491086" w:rsidP="00491086">
      <w:pPr>
        <w:rPr>
          <w:rFonts w:eastAsia="MS Mincho"/>
        </w:rPr>
      </w:pPr>
    </w:p>
    <w:p w14:paraId="6F145A94" w14:textId="77777777" w:rsidR="00491086" w:rsidRDefault="00491086" w:rsidP="00491086">
      <w:pPr>
        <w:pStyle w:val="BodyText3"/>
        <w:rPr>
          <w:rFonts w:cs="Arial"/>
          <w:color w:val="000000"/>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573825">
      <w:pPr>
        <w:pStyle w:val="Heading3"/>
        <w:keepNext/>
        <w:rPr>
          <w:bCs w:val="0"/>
        </w:rPr>
      </w:pPr>
      <w:bookmarkStart w:id="318" w:name="_Toc400531558"/>
      <w:bookmarkStart w:id="319" w:name="_Toc428534030"/>
      <w:bookmarkStart w:id="320" w:name="_Toc53136831"/>
      <w:r w:rsidRPr="00511911">
        <w:rPr>
          <w:bCs w:val="0"/>
        </w:rPr>
        <w:t>SOURCE DISCLOSURE REQUIREMENTS</w:t>
      </w:r>
      <w:bookmarkEnd w:id="318"/>
      <w:bookmarkEnd w:id="319"/>
      <w:bookmarkEnd w:id="320"/>
    </w:p>
    <w:p w14:paraId="6F39D40D" w14:textId="77777777" w:rsidR="001848F0" w:rsidRDefault="001848F0" w:rsidP="009E02C2">
      <w:pPr>
        <w:pStyle w:val="BodyText3"/>
        <w:keepNext/>
        <w:rPr>
          <w:b/>
          <w:highlight w:val="green"/>
        </w:rPr>
      </w:pPr>
    </w:p>
    <w:p w14:paraId="1D3282C5" w14:textId="190B2E74" w:rsidR="00280F29" w:rsidRPr="00851065" w:rsidRDefault="003D1D89" w:rsidP="00573825">
      <w:pPr>
        <w:outlineLvl w:val="0"/>
        <w:rPr>
          <w:rFonts w:eastAsia="MS Mincho"/>
        </w:rPr>
      </w:pPr>
      <w:bookmarkStart w:id="321" w:name="_Toc53136832"/>
      <w:r>
        <w:rPr>
          <w:rFonts w:eastAsia="MS Mincho"/>
        </w:rPr>
        <w:t>Not applicable to this procurement.</w:t>
      </w:r>
      <w:bookmarkEnd w:id="321"/>
    </w:p>
    <w:p w14:paraId="35CF7F2E" w14:textId="77777777" w:rsidR="00C1097F" w:rsidRPr="00851065" w:rsidRDefault="00C1097F" w:rsidP="00851065"/>
    <w:p w14:paraId="744EE9B7" w14:textId="7A56590D" w:rsidR="00ED39B6" w:rsidRPr="00D27762" w:rsidRDefault="007928C4" w:rsidP="00573825">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26A5D154" w14:textId="2AEFC6EC" w:rsidR="00E651D6" w:rsidRPr="003D1D89" w:rsidRDefault="00ED39B6" w:rsidP="00E651D6">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Pr="00C65B22">
        <w:t xml:space="preserve">  </w:t>
      </w:r>
      <w:r w:rsidR="00C7144E" w:rsidRPr="007D420A">
        <w:t xml:space="preserve">If, during the term of the </w:t>
      </w:r>
      <w:r w:rsidR="001D2ACC">
        <w:t>Blanket P.O.</w:t>
      </w:r>
      <w:r w:rsidR="00C7144E" w:rsidRPr="00955DFD">
        <w:t>,</w:t>
      </w:r>
      <w:r w:rsidR="00135D7D">
        <w:t xml:space="preserve"> or any extension thereof,</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A7166F" w:rsidRPr="00955DFD">
        <w:t xml:space="preserve"> </w:t>
      </w:r>
      <w:r w:rsidR="00C7144E" w:rsidRPr="00955DFD">
        <w:t xml:space="preserve">shall be subject to termination for cause pursuant to </w:t>
      </w:r>
      <w:r w:rsidR="00C7144E" w:rsidRPr="00BE256C">
        <w:rPr>
          <w:highlight w:val="lightGray"/>
        </w:rPr>
        <w:t>Section 5.7b.1</w:t>
      </w:r>
      <w:r w:rsidR="00C7144E" w:rsidRPr="00955DFD">
        <w:t xml:space="preserve"> of the </w:t>
      </w:r>
      <w:r w:rsidR="000D4025" w:rsidRPr="00955DFD">
        <w:t>SSTC</w:t>
      </w:r>
      <w:r w:rsidR="00C7144E" w:rsidRPr="00955DFD">
        <w:t>, unless such shift in performance was previously approved by the Director and the Treasurer.</w:t>
      </w:r>
    </w:p>
    <w:p w14:paraId="425C4AEC" w14:textId="77777777" w:rsidR="000D643C" w:rsidRDefault="000D643C" w:rsidP="0040324B">
      <w:pPr>
        <w:pStyle w:val="BodyText3"/>
      </w:pPr>
    </w:p>
    <w:p w14:paraId="69B31D8B" w14:textId="77777777" w:rsidR="000D643C" w:rsidRDefault="007C5704" w:rsidP="00573825">
      <w:pPr>
        <w:pStyle w:val="Heading3"/>
      </w:pPr>
      <w:bookmarkStart w:id="322" w:name="_Toc400531559"/>
      <w:bookmarkStart w:id="323" w:name="_Toc428534031"/>
      <w:bookmarkStart w:id="324" w:name="_Toc53136833"/>
      <w:r>
        <w:t>AFFIRMATIVE</w:t>
      </w:r>
      <w:r w:rsidR="000D643C" w:rsidRPr="005B44C2">
        <w:t xml:space="preserve"> Action</w:t>
      </w:r>
      <w:bookmarkEnd w:id="322"/>
      <w:bookmarkEnd w:id="323"/>
      <w:bookmarkEnd w:id="324"/>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48"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573825">
      <w:pPr>
        <w:pStyle w:val="Heading3"/>
      </w:pPr>
      <w:bookmarkStart w:id="325" w:name="_Toc261501847"/>
      <w:bookmarkStart w:id="326" w:name="_Toc400531560"/>
      <w:bookmarkStart w:id="327" w:name="_Toc428534032"/>
      <w:bookmarkStart w:id="328" w:name="_Toc53136834"/>
      <w:r>
        <w:t>BUSINESS</w:t>
      </w:r>
      <w:r w:rsidR="002A5750" w:rsidRPr="00FB0691">
        <w:t xml:space="preserve"> REGISTRATION</w:t>
      </w:r>
      <w:bookmarkEnd w:id="325"/>
      <w:bookmarkEnd w:id="326"/>
      <w:bookmarkEnd w:id="327"/>
      <w:bookmarkEnd w:id="328"/>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4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573825">
      <w:pPr>
        <w:pStyle w:val="Heading2"/>
        <w:rPr>
          <w:rFonts w:eastAsia="MS Mincho"/>
        </w:rPr>
      </w:pPr>
      <w:bookmarkStart w:id="329" w:name="_Toc400531561"/>
      <w:bookmarkStart w:id="330" w:name="_Toc428534033"/>
      <w:bookmarkStart w:id="331" w:name="_Toc5313683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29"/>
      <w:bookmarkEnd w:id="330"/>
      <w:bookmarkEnd w:id="331"/>
    </w:p>
    <w:p w14:paraId="307A9829" w14:textId="77777777" w:rsidR="0040324B" w:rsidRDefault="0040324B" w:rsidP="001274BB">
      <w:pPr>
        <w:pStyle w:val="BodyText3"/>
      </w:pPr>
    </w:p>
    <w:p w14:paraId="3306EC27" w14:textId="5E8603A6" w:rsidR="00C26392" w:rsidRDefault="00C26392" w:rsidP="00C26392">
      <w:pPr>
        <w:pStyle w:val="BodyText"/>
        <w:ind w:left="0"/>
        <w:rPr>
          <w:rFonts w:eastAsia="MS Mincho"/>
          <w:sz w:val="22"/>
          <w:szCs w:val="22"/>
        </w:rPr>
      </w:pPr>
      <w:r>
        <w:rPr>
          <w:rFonts w:eastAsia="MS Mincho"/>
          <w:sz w:val="22"/>
          <w:szCs w:val="22"/>
          <w:lang w:val="en-US"/>
        </w:rPr>
        <w:t xml:space="preserve">Blanket P.O. </w:t>
      </w:r>
      <w:r w:rsidRPr="00506D4A">
        <w:rPr>
          <w:rFonts w:eastAsia="MS Mincho"/>
          <w:sz w:val="22"/>
          <w:szCs w:val="22"/>
        </w:rPr>
        <w:t xml:space="preserve">awards </w:t>
      </w:r>
      <w:r>
        <w:rPr>
          <w:rFonts w:eastAsia="MS Mincho"/>
          <w:sz w:val="22"/>
          <w:szCs w:val="22"/>
          <w:lang w:val="en-US"/>
        </w:rPr>
        <w:t>will</w:t>
      </w:r>
      <w:r w:rsidRPr="00506D4A">
        <w:rPr>
          <w:rFonts w:eastAsia="MS Mincho"/>
          <w:sz w:val="22"/>
          <w:szCs w:val="22"/>
        </w:rPr>
        <w:t xml:space="preserve"> be made with reasonable promptness by written notice to </w:t>
      </w:r>
      <w:r w:rsidRPr="00C26392">
        <w:rPr>
          <w:rFonts w:eastAsia="MS Mincho"/>
          <w:sz w:val="22"/>
          <w:szCs w:val="22"/>
          <w:lang w:val="en-US"/>
        </w:rPr>
        <w:t>those</w:t>
      </w:r>
      <w:r w:rsidRPr="00506D4A">
        <w:rPr>
          <w:rFonts w:eastAsia="MS Mincho"/>
          <w:sz w:val="22"/>
          <w:szCs w:val="22"/>
        </w:rPr>
        <w:t xml:space="preserve"> responsible </w:t>
      </w:r>
      <w:r w:rsidRPr="00955DFD">
        <w:rPr>
          <w:rFonts w:eastAsia="MS Mincho"/>
          <w:sz w:val="22"/>
        </w:rPr>
        <w:t>Vendors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w:t>
      </w:r>
      <w:r w:rsidRPr="00955DFD">
        <w:rPr>
          <w:rFonts w:eastAsia="MS Mincho"/>
          <w:sz w:val="22"/>
        </w:rPr>
        <w:t>s</w:t>
      </w:r>
      <w:r w:rsidRPr="00506D4A">
        <w:rPr>
          <w:rFonts w:eastAsia="MS Mincho"/>
          <w:sz w:val="22"/>
          <w:szCs w:val="22"/>
        </w:rPr>
        <w:t xml:space="preserve">, conforming to this </w:t>
      </w:r>
      <w:r>
        <w:rPr>
          <w:rFonts w:eastAsia="MS Mincho"/>
          <w:sz w:val="22"/>
          <w:szCs w:val="22"/>
        </w:rPr>
        <w:t>Bid Solicitation</w:t>
      </w:r>
      <w:r w:rsidRPr="00506D4A">
        <w:rPr>
          <w:rFonts w:eastAsia="MS Mincho"/>
          <w:sz w:val="22"/>
          <w:szCs w:val="22"/>
        </w:rPr>
        <w:t xml:space="preserve">, are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28D1D8F0" w14:textId="767E7EA6" w:rsidR="00994AF1" w:rsidRDefault="00994AF1" w:rsidP="00C26392">
      <w:pPr>
        <w:pStyle w:val="BodyText"/>
        <w:ind w:left="0"/>
        <w:rPr>
          <w:rFonts w:eastAsia="MS Mincho"/>
          <w:sz w:val="22"/>
          <w:szCs w:val="22"/>
        </w:rPr>
      </w:pPr>
    </w:p>
    <w:p w14:paraId="247D7CBE" w14:textId="18F1C5D8" w:rsidR="00994AF1" w:rsidRPr="00C91DC1" w:rsidRDefault="00994AF1" w:rsidP="00D518E8">
      <w:pPr>
        <w:keepNext/>
        <w:ind w:right="108"/>
        <w:rPr>
          <w:rFonts w:eastAsia="MS Mincho"/>
          <w:szCs w:val="22"/>
        </w:rPr>
      </w:pPr>
      <w:r w:rsidRPr="00994AF1">
        <w:rPr>
          <w:rFonts w:eastAsia="MS Mincho"/>
          <w:szCs w:val="22"/>
        </w:rPr>
        <w:t>The State intends to award a Blanket P.</w:t>
      </w:r>
      <w:r w:rsidRPr="00C91DC1">
        <w:rPr>
          <w:rFonts w:eastAsia="MS Mincho"/>
          <w:szCs w:val="22"/>
        </w:rPr>
        <w:t xml:space="preserve">O. to each responsive Vendor {Bidder} who submits a Quote that meets the category definition and requirements of the Bid Solicitation. </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573825">
      <w:pPr>
        <w:pStyle w:val="Heading2"/>
      </w:pPr>
      <w:bookmarkStart w:id="332" w:name="_Toc400531562"/>
      <w:bookmarkStart w:id="333" w:name="_Toc428534034"/>
      <w:bookmarkStart w:id="334" w:name="_Toc53136836"/>
      <w:r w:rsidRPr="008263D1">
        <w:t>INSURANCE CERTIFICATES</w:t>
      </w:r>
      <w:bookmarkEnd w:id="332"/>
      <w:bookmarkEnd w:id="333"/>
      <w:bookmarkEnd w:id="334"/>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lastRenderedPageBreak/>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573825">
      <w:pPr>
        <w:pStyle w:val="Heading2"/>
      </w:pPr>
      <w:bookmarkStart w:id="335" w:name="_Toc118513795"/>
      <w:bookmarkStart w:id="336" w:name="_Toc400531563"/>
      <w:bookmarkStart w:id="337" w:name="_Toc428534035"/>
      <w:bookmarkStart w:id="338" w:name="_Toc53136837"/>
      <w:bookmarkStart w:id="339" w:name="OLE_LINK3"/>
      <w:bookmarkStart w:id="340" w:name="OLE_LINK4"/>
      <w:r>
        <w:t xml:space="preserve">Performance </w:t>
      </w:r>
      <w:bookmarkEnd w:id="335"/>
      <w:r w:rsidR="000930EA">
        <w:t>SECURITY</w:t>
      </w:r>
      <w:bookmarkEnd w:id="336"/>
      <w:bookmarkEnd w:id="337"/>
      <w:bookmarkEnd w:id="338"/>
    </w:p>
    <w:p w14:paraId="5C68B167" w14:textId="77777777" w:rsidR="00AB3028" w:rsidRDefault="00AB3028" w:rsidP="00AB3028"/>
    <w:p w14:paraId="376AA099" w14:textId="109FE1CE" w:rsidR="00AB3028" w:rsidRPr="00AB3028" w:rsidRDefault="00AB3028" w:rsidP="00AB3028">
      <w:r>
        <w:t>Not applicable to this procurement.</w:t>
      </w:r>
    </w:p>
    <w:bookmarkEnd w:id="339"/>
    <w:bookmarkEnd w:id="340"/>
    <w:p w14:paraId="342A7A02" w14:textId="17DFB9FC" w:rsidR="00E651D6" w:rsidRPr="00536D72" w:rsidRDefault="00E84964" w:rsidP="00573825">
      <w:pPr>
        <w:pStyle w:val="Heading1"/>
      </w:pPr>
      <w:r>
        <w:br w:type="page"/>
      </w:r>
      <w:bookmarkStart w:id="341" w:name="_Toc400531564"/>
      <w:bookmarkStart w:id="342" w:name="_Toc428534036"/>
      <w:r w:rsidR="00FD14AB">
        <w:lastRenderedPageBreak/>
        <w:t xml:space="preserve"> </w:t>
      </w:r>
      <w:bookmarkStart w:id="343" w:name="_Toc53136838"/>
      <w:r w:rsidR="001D2ACC">
        <w:t>BLANKET P.O.</w:t>
      </w:r>
      <w:r w:rsidR="00E448F4">
        <w:t xml:space="preserve"> </w:t>
      </w:r>
      <w:r w:rsidR="00E651D6" w:rsidRPr="00536D72">
        <w:t>ADMINISTRATION</w:t>
      </w:r>
      <w:bookmarkEnd w:id="341"/>
      <w:bookmarkEnd w:id="342"/>
      <w:bookmarkEnd w:id="343"/>
    </w:p>
    <w:p w14:paraId="5C977066" w14:textId="77777777" w:rsidR="00E651D6" w:rsidRPr="00E32C57" w:rsidRDefault="00E651D6" w:rsidP="0014411E">
      <w:pPr>
        <w:pStyle w:val="BodyText3"/>
      </w:pPr>
    </w:p>
    <w:p w14:paraId="38BFD272" w14:textId="77777777" w:rsidR="00E651D6" w:rsidRPr="00536D72" w:rsidRDefault="00E448F4" w:rsidP="00573825">
      <w:pPr>
        <w:pStyle w:val="Heading2"/>
      </w:pPr>
      <w:bookmarkStart w:id="344" w:name="_Toc400531565"/>
      <w:bookmarkStart w:id="345" w:name="_Toc428534037"/>
      <w:bookmarkStart w:id="346" w:name="_Toc53136839"/>
      <w:r>
        <w:t xml:space="preserve">STATE </w:t>
      </w:r>
      <w:r w:rsidR="00E651D6" w:rsidRPr="00536D72">
        <w:t>CONTRACT MANAGER</w:t>
      </w:r>
      <w:bookmarkEnd w:id="344"/>
      <w:bookmarkEnd w:id="345"/>
      <w:bookmarkEnd w:id="346"/>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573825">
      <w:pPr>
        <w:pStyle w:val="Heading3"/>
      </w:pPr>
      <w:bookmarkStart w:id="347" w:name="_Toc400531566"/>
      <w:bookmarkStart w:id="348" w:name="_Toc428534038"/>
      <w:bookmarkStart w:id="349" w:name="_Toc53136840"/>
      <w:r w:rsidRPr="005B44C2">
        <w:t>state contract manager responsibilities</w:t>
      </w:r>
      <w:bookmarkEnd w:id="347"/>
      <w:bookmarkEnd w:id="348"/>
      <w:bookmarkEnd w:id="349"/>
    </w:p>
    <w:p w14:paraId="10E317A8" w14:textId="77777777" w:rsidR="008209D3" w:rsidRDefault="008209D3" w:rsidP="008209D3">
      <w:pPr>
        <w:pStyle w:val="BodyText2"/>
      </w:pPr>
    </w:p>
    <w:p w14:paraId="277E645D" w14:textId="77777777" w:rsidR="00B34F8F" w:rsidRPr="00506D4A" w:rsidRDefault="00B34F8F" w:rsidP="00B34F8F">
      <w:pPr>
        <w:pStyle w:val="BodyText3"/>
      </w:pPr>
      <w:r w:rsidRPr="00506D4A">
        <w:t xml:space="preserve">For an agency </w:t>
      </w:r>
      <w:r>
        <w:t xml:space="preserve">Blanket P.O. </w:t>
      </w:r>
      <w:r w:rsidRPr="00506D4A">
        <w:t>where only one</w:t>
      </w:r>
      <w:r>
        <w:t xml:space="preserve"> (1)</w:t>
      </w:r>
      <w:r w:rsidRPr="00506D4A">
        <w:t xml:space="preserve"> State office uses the </w:t>
      </w:r>
      <w:r>
        <w:t>Blanket P.O.</w:t>
      </w:r>
      <w:r w:rsidRPr="00506D4A">
        <w:t xml:space="preserve">, the </w:t>
      </w:r>
      <w:r>
        <w:t xml:space="preserve">SCM </w:t>
      </w:r>
      <w:r w:rsidRPr="00506D4A">
        <w:t xml:space="preserve">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xml:space="preserve">, approving the deliverables and approving payment vouchers.  The </w:t>
      </w:r>
      <w:r>
        <w:t>SCM</w:t>
      </w:r>
      <w:r w:rsidRPr="00506D4A" w:rsidDel="002D52ED">
        <w:t xml:space="preserve"> </w:t>
      </w:r>
      <w:r w:rsidRPr="00506D4A">
        <w:t xml:space="preserve">is the person </w:t>
      </w:r>
      <w:r>
        <w:t>who</w:t>
      </w:r>
      <w:r w:rsidRPr="00506D4A">
        <w:t xml:space="preserve"> the </w:t>
      </w:r>
      <w:r>
        <w:t>Vendor {Contractor}</w:t>
      </w:r>
      <w:r w:rsidRPr="00506D4A">
        <w:t xml:space="preserve"> will contact </w:t>
      </w:r>
      <w:r w:rsidRPr="00506D4A">
        <w:rPr>
          <w:b/>
        </w:rPr>
        <w:t xml:space="preserve">after the </w:t>
      </w:r>
      <w:r>
        <w:rPr>
          <w:b/>
        </w:rPr>
        <w:t xml:space="preserve">Blanket P.O. </w:t>
      </w:r>
      <w:r w:rsidRPr="00506D4A">
        <w:rPr>
          <w:b/>
        </w:rPr>
        <w:t xml:space="preserve">is executed </w:t>
      </w:r>
      <w:r w:rsidRPr="00506D4A">
        <w:t xml:space="preserve">for answers to any questions and concerns about any aspect of the </w:t>
      </w:r>
      <w:r>
        <w:t>Blanket P.O</w:t>
      </w:r>
      <w:r w:rsidRPr="00506D4A">
        <w:t xml:space="preserve">.  The </w:t>
      </w:r>
      <w:r>
        <w:t>SCM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w:t>
      </w:r>
      <w:r>
        <w:t>SCM</w:t>
      </w:r>
      <w:r w:rsidRPr="00506D4A">
        <w:t xml:space="preserve">'s Department.  </w:t>
      </w:r>
      <w:r>
        <w:t>The SCM</w:t>
      </w:r>
      <w:r w:rsidDel="002D52ED">
        <w:t xml:space="preserve"> </w:t>
      </w:r>
      <w:r>
        <w:t xml:space="preserve">is also responsible for notifying Office of Information Technology (OIT) and other appropriate parties of security and privacy violations or incidents.  The SCM cannot modify the Blanket P.O., direct or approve a Change Order.  </w:t>
      </w:r>
    </w:p>
    <w:p w14:paraId="36DD1C93" w14:textId="77777777" w:rsidR="00B34F8F" w:rsidRDefault="00B34F8F" w:rsidP="00B34F8F">
      <w:pPr>
        <w:pStyle w:val="BodyText2"/>
      </w:pPr>
    </w:p>
    <w:p w14:paraId="5B9E169B" w14:textId="77777777" w:rsidR="00B34F8F" w:rsidRPr="00506D4A" w:rsidRDefault="00B34F8F" w:rsidP="00B34F8F">
      <w:pPr>
        <w:pStyle w:val="BodyText3"/>
      </w:pPr>
      <w:r w:rsidRPr="00506D4A">
        <w:t xml:space="preserve">If the </w:t>
      </w:r>
      <w:r>
        <w:t xml:space="preserve">Blanket P.O. </w:t>
      </w:r>
      <w:r w:rsidRPr="00506D4A">
        <w:t xml:space="preserve">has multiple users, the </w:t>
      </w:r>
      <w:r>
        <w:t>SCM</w:t>
      </w:r>
      <w:r w:rsidRPr="00506D4A" w:rsidDel="002D52ED">
        <w:t xml:space="preserve"> </w:t>
      </w:r>
      <w:r w:rsidRPr="00506D4A">
        <w:t xml:space="preserve">shall be the central coordinator of the use of the </w:t>
      </w:r>
      <w:r>
        <w:t xml:space="preserve">Blanket P.O. </w:t>
      </w:r>
      <w:r w:rsidRPr="00506D4A">
        <w:t xml:space="preserve">for all Using Agencies, while other State employees engage and pay the </w:t>
      </w:r>
      <w:r>
        <w:t>Vendor {Contractor}</w:t>
      </w:r>
      <w:r w:rsidRPr="00506D4A">
        <w:t xml:space="preserve">.  All persons and agencies </w:t>
      </w:r>
      <w:r>
        <w:t>using</w:t>
      </w:r>
      <w:r w:rsidRPr="00506D4A">
        <w:t xml:space="preserve"> the </w:t>
      </w:r>
      <w:r>
        <w:t xml:space="preserve">Blanket P.O. </w:t>
      </w:r>
      <w:r w:rsidRPr="00506D4A">
        <w:t xml:space="preserve">must notify and coordinate the use of the </w:t>
      </w:r>
      <w:r>
        <w:t xml:space="preserve">Blanket P.O. </w:t>
      </w:r>
      <w:r w:rsidRPr="00506D4A">
        <w:t xml:space="preserve">with the </w:t>
      </w:r>
      <w:r>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573825">
      <w:pPr>
        <w:pStyle w:val="Heading3"/>
        <w:rPr>
          <w:bCs w:val="0"/>
        </w:rPr>
      </w:pPr>
      <w:bookmarkStart w:id="350" w:name="_Toc400531567"/>
      <w:bookmarkStart w:id="351" w:name="_Toc428534039"/>
      <w:bookmarkStart w:id="352" w:name="_Toc53136841"/>
      <w:r w:rsidRPr="005B44C2">
        <w:rPr>
          <w:bCs w:val="0"/>
        </w:rPr>
        <w:t>Coordination with the State Contract manager</w:t>
      </w:r>
      <w:bookmarkEnd w:id="350"/>
      <w:bookmarkEnd w:id="351"/>
      <w:bookmarkEnd w:id="352"/>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1339EC3E" w14:textId="6F643A68" w:rsidR="00EC3721" w:rsidRPr="006B5023" w:rsidRDefault="00AE04DB" w:rsidP="00573825">
      <w:pPr>
        <w:pStyle w:val="Heading1"/>
        <w:numPr>
          <w:ilvl w:val="0"/>
          <w:numId w:val="0"/>
        </w:numPr>
        <w:rPr>
          <w:rFonts w:eastAsia="MS Mincho"/>
          <w:sz w:val="24"/>
        </w:rPr>
      </w:pPr>
      <w:r>
        <w:rPr>
          <w:rStyle w:val="BodyText2Char"/>
        </w:rPr>
        <w:br w:type="page"/>
      </w:r>
      <w:bookmarkStart w:id="353" w:name="_Toc53136842"/>
      <w:r w:rsidR="00EC3721">
        <w:rPr>
          <w:rFonts w:eastAsia="MS Mincho"/>
        </w:rPr>
        <w:lastRenderedPageBreak/>
        <w:t>9.</w:t>
      </w:r>
      <w:r w:rsidR="00EC3721" w:rsidRPr="006B5023">
        <w:rPr>
          <w:rFonts w:eastAsia="MS Mincho"/>
        </w:rPr>
        <w:t>0 STATE OF NEW JERSEY STANDARD TERMS AND CONDITIONS</w:t>
      </w:r>
      <w:bookmarkEnd w:id="353"/>
    </w:p>
    <w:p w14:paraId="3028B7C1" w14:textId="77777777" w:rsidR="00EC3721" w:rsidRDefault="00EC3721" w:rsidP="00EC3721">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10/21/19)</w:t>
      </w:r>
    </w:p>
    <w:p w14:paraId="251E278E" w14:textId="77777777" w:rsidR="00EC3721" w:rsidRPr="00784B37" w:rsidRDefault="00EC3721" w:rsidP="00EC3721">
      <w:pPr>
        <w:pStyle w:val="Default"/>
        <w:rPr>
          <w:rFonts w:ascii="Arial" w:hAnsi="Arial" w:cs="Arial"/>
          <w:sz w:val="22"/>
          <w:szCs w:val="22"/>
        </w:rPr>
      </w:pPr>
    </w:p>
    <w:p w14:paraId="10E02E28" w14:textId="77777777" w:rsidR="00EC3721" w:rsidRDefault="00EC3721" w:rsidP="00573825">
      <w:pPr>
        <w:pStyle w:val="Heading2"/>
        <w:numPr>
          <w:ilvl w:val="0"/>
          <w:numId w:val="0"/>
        </w:numPr>
        <w:ind w:left="576" w:hanging="576"/>
      </w:pPr>
      <w:bookmarkStart w:id="354" w:name="_Toc485039858"/>
      <w:bookmarkStart w:id="355" w:name="_Toc485041274"/>
      <w:bookmarkStart w:id="356" w:name="_Toc6227260"/>
      <w:bookmarkStart w:id="357" w:name="_Toc6229388"/>
      <w:bookmarkStart w:id="358" w:name="_Toc39658736"/>
      <w:bookmarkStart w:id="359" w:name="_Toc53136843"/>
      <w:r w:rsidRPr="00784B37">
        <w:t>1. STANDARD TERMS AND CONDITIONS APPLICABLE TO THE CONTRACT</w:t>
      </w:r>
      <w:bookmarkEnd w:id="354"/>
      <w:bookmarkEnd w:id="355"/>
      <w:bookmarkEnd w:id="356"/>
      <w:bookmarkEnd w:id="357"/>
      <w:bookmarkEnd w:id="358"/>
      <w:bookmarkEnd w:id="359"/>
    </w:p>
    <w:p w14:paraId="03577785" w14:textId="77777777" w:rsidR="00EC3721" w:rsidRDefault="00EC3721" w:rsidP="00EC3721">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4D90EBA1" w14:textId="77777777" w:rsidR="00EC3721" w:rsidRDefault="00EC3721" w:rsidP="00EC3721">
      <w:pPr>
        <w:keepNext/>
        <w:autoSpaceDE w:val="0"/>
        <w:autoSpaceDN w:val="0"/>
        <w:adjustRightInd w:val="0"/>
        <w:ind w:right="187"/>
        <w:rPr>
          <w:color w:val="000000"/>
        </w:rPr>
      </w:pPr>
    </w:p>
    <w:p w14:paraId="4BAC4FD0" w14:textId="77777777" w:rsidR="00EC3721" w:rsidRDefault="00EC3721" w:rsidP="00573825">
      <w:pPr>
        <w:pStyle w:val="Heading2"/>
        <w:numPr>
          <w:ilvl w:val="0"/>
          <w:numId w:val="0"/>
        </w:numPr>
        <w:ind w:right="108"/>
      </w:pPr>
      <w:bookmarkStart w:id="360" w:name="_Toc485039859"/>
      <w:bookmarkStart w:id="361" w:name="_Toc485041275"/>
      <w:bookmarkStart w:id="362" w:name="_Toc6227261"/>
      <w:bookmarkStart w:id="363" w:name="_Toc6229389"/>
      <w:bookmarkStart w:id="364" w:name="_Toc39658737"/>
      <w:bookmarkStart w:id="365" w:name="_Toc53136844"/>
      <w:r>
        <w:t>1.1 contract terms CROSSWALK</w:t>
      </w:r>
      <w:bookmarkEnd w:id="360"/>
      <w:bookmarkEnd w:id="361"/>
      <w:bookmarkEnd w:id="362"/>
      <w:bookmarkEnd w:id="363"/>
      <w:bookmarkEnd w:id="364"/>
      <w:bookmarkEnd w:id="365"/>
    </w:p>
    <w:p w14:paraId="2C7EAD9D" w14:textId="77777777" w:rsidR="00EC3721" w:rsidRPr="00CA6684" w:rsidRDefault="00EC3721" w:rsidP="00EC3721"/>
    <w:tbl>
      <w:tblPr>
        <w:tblStyle w:val="TableGrid"/>
        <w:tblW w:w="0" w:type="auto"/>
        <w:tblLook w:val="04A0" w:firstRow="1" w:lastRow="0" w:firstColumn="1" w:lastColumn="0" w:noHBand="0" w:noVBand="1"/>
      </w:tblPr>
      <w:tblGrid>
        <w:gridCol w:w="4878"/>
        <w:gridCol w:w="4140"/>
      </w:tblGrid>
      <w:tr w:rsidR="00EC3721" w:rsidRPr="00CA6684" w14:paraId="2AAF306A" w14:textId="77777777" w:rsidTr="00880B0F">
        <w:tc>
          <w:tcPr>
            <w:tcW w:w="4878" w:type="dxa"/>
          </w:tcPr>
          <w:p w14:paraId="12D72BB7" w14:textId="77777777" w:rsidR="00EC3721" w:rsidRPr="00851065" w:rsidRDefault="00EC3721" w:rsidP="00880B0F">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63B4D07D" w14:textId="77777777" w:rsidR="00EC3721" w:rsidRPr="00851065" w:rsidRDefault="00EC3721" w:rsidP="00880B0F">
            <w:pPr>
              <w:jc w:val="center"/>
              <w:rPr>
                <w:b/>
              </w:rPr>
            </w:pPr>
            <w:r w:rsidRPr="00740210">
              <w:rPr>
                <w:rFonts w:cs="Arial"/>
                <w:b/>
                <w:szCs w:val="22"/>
              </w:rPr>
              <w:t>Equivalent Statutory, Regulatory and/or Legacy Term</w:t>
            </w:r>
          </w:p>
        </w:tc>
      </w:tr>
      <w:tr w:rsidR="00EC3721" w:rsidRPr="00CA6684" w14:paraId="1FDDA411" w14:textId="77777777" w:rsidTr="00880B0F">
        <w:tc>
          <w:tcPr>
            <w:tcW w:w="4878" w:type="dxa"/>
          </w:tcPr>
          <w:p w14:paraId="1DE126A8" w14:textId="77777777" w:rsidR="00EC3721" w:rsidRPr="00851065" w:rsidRDefault="00EC3721" w:rsidP="00880B0F">
            <w:r w:rsidRPr="00851065">
              <w:t xml:space="preserve">Bid/Bid Solicitation </w:t>
            </w:r>
          </w:p>
        </w:tc>
        <w:tc>
          <w:tcPr>
            <w:tcW w:w="4140" w:type="dxa"/>
          </w:tcPr>
          <w:p w14:paraId="6194ADD5" w14:textId="77777777" w:rsidR="00EC3721" w:rsidRPr="00851065" w:rsidRDefault="00EC3721" w:rsidP="00880B0F">
            <w:r w:rsidRPr="00851065">
              <w:t>R</w:t>
            </w:r>
            <w:r>
              <w:t xml:space="preserve">equest </w:t>
            </w:r>
            <w:r w:rsidRPr="00851065">
              <w:t>F</w:t>
            </w:r>
            <w:r>
              <w:t xml:space="preserve">or </w:t>
            </w:r>
            <w:r w:rsidRPr="00851065">
              <w:t>P</w:t>
            </w:r>
            <w:r>
              <w:t>roposal (RFP)</w:t>
            </w:r>
            <w:r w:rsidRPr="00851065">
              <w:t>/Solicitation</w:t>
            </w:r>
          </w:p>
        </w:tc>
      </w:tr>
      <w:tr w:rsidR="00EC3721" w:rsidRPr="00CA6684" w14:paraId="22858283" w14:textId="77777777" w:rsidTr="00880B0F">
        <w:tc>
          <w:tcPr>
            <w:tcW w:w="4878" w:type="dxa"/>
          </w:tcPr>
          <w:p w14:paraId="14EBD1EE" w14:textId="77777777" w:rsidR="00EC3721" w:rsidRPr="00851065" w:rsidRDefault="00EC3721" w:rsidP="00880B0F">
            <w:r w:rsidRPr="00851065">
              <w:t xml:space="preserve">Bid Amendment </w:t>
            </w:r>
          </w:p>
        </w:tc>
        <w:tc>
          <w:tcPr>
            <w:tcW w:w="4140" w:type="dxa"/>
          </w:tcPr>
          <w:p w14:paraId="35E16251" w14:textId="77777777" w:rsidR="00EC3721" w:rsidRPr="00851065" w:rsidRDefault="00EC3721" w:rsidP="00880B0F">
            <w:r w:rsidRPr="00851065">
              <w:t>Addendum</w:t>
            </w:r>
          </w:p>
        </w:tc>
      </w:tr>
      <w:tr w:rsidR="00EC3721" w:rsidRPr="00CA6684" w14:paraId="2C6F87C3" w14:textId="77777777" w:rsidTr="00880B0F">
        <w:tc>
          <w:tcPr>
            <w:tcW w:w="4878" w:type="dxa"/>
          </w:tcPr>
          <w:p w14:paraId="76ECA132" w14:textId="77777777" w:rsidR="00EC3721" w:rsidRPr="00851065" w:rsidRDefault="00EC3721" w:rsidP="00880B0F">
            <w:r w:rsidRPr="00851065">
              <w:t xml:space="preserve">Change Order </w:t>
            </w:r>
          </w:p>
        </w:tc>
        <w:tc>
          <w:tcPr>
            <w:tcW w:w="4140" w:type="dxa"/>
          </w:tcPr>
          <w:p w14:paraId="6EF0F18C" w14:textId="77777777" w:rsidR="00EC3721" w:rsidRPr="00851065" w:rsidRDefault="00EC3721" w:rsidP="00880B0F">
            <w:r w:rsidRPr="00851065">
              <w:t>Contract Amendment</w:t>
            </w:r>
          </w:p>
        </w:tc>
      </w:tr>
      <w:tr w:rsidR="00EC3721" w:rsidRPr="00CA6684" w14:paraId="1CEC8CFF" w14:textId="77777777" w:rsidTr="00880B0F">
        <w:tc>
          <w:tcPr>
            <w:tcW w:w="4878" w:type="dxa"/>
          </w:tcPr>
          <w:p w14:paraId="4DB82013" w14:textId="77777777" w:rsidR="00EC3721" w:rsidRPr="00851065" w:rsidRDefault="00EC3721" w:rsidP="00880B0F">
            <w:r w:rsidRPr="00851065">
              <w:t>Master Blanket Purchase Order (</w:t>
            </w:r>
            <w:r>
              <w:t>Blanket P.O.</w:t>
            </w:r>
            <w:r w:rsidRPr="00851065">
              <w:t xml:space="preserve">) </w:t>
            </w:r>
          </w:p>
        </w:tc>
        <w:tc>
          <w:tcPr>
            <w:tcW w:w="4140" w:type="dxa"/>
          </w:tcPr>
          <w:p w14:paraId="2BB369BF" w14:textId="77777777" w:rsidR="00EC3721" w:rsidRPr="00851065" w:rsidRDefault="00EC3721" w:rsidP="00880B0F">
            <w:r w:rsidRPr="00851065">
              <w:t>Contract</w:t>
            </w:r>
          </w:p>
        </w:tc>
      </w:tr>
      <w:tr w:rsidR="00EC3721" w:rsidRPr="00CA6684" w14:paraId="6DA79418" w14:textId="77777777" w:rsidTr="00880B0F">
        <w:tc>
          <w:tcPr>
            <w:tcW w:w="4878" w:type="dxa"/>
          </w:tcPr>
          <w:p w14:paraId="39E9C67D" w14:textId="77777777" w:rsidR="00EC3721" w:rsidRPr="00851065" w:rsidRDefault="00EC3721" w:rsidP="00880B0F">
            <w:r w:rsidRPr="004522AC">
              <w:t xml:space="preserve">Offer and Acceptance </w:t>
            </w:r>
            <w:r>
              <w:t>P</w:t>
            </w:r>
            <w:r w:rsidRPr="004522AC">
              <w:t>age</w:t>
            </w:r>
          </w:p>
        </w:tc>
        <w:tc>
          <w:tcPr>
            <w:tcW w:w="4140" w:type="dxa"/>
          </w:tcPr>
          <w:p w14:paraId="5870778F" w14:textId="77777777" w:rsidR="00EC3721" w:rsidRPr="00851065" w:rsidRDefault="00EC3721" w:rsidP="00880B0F">
            <w:r w:rsidRPr="004522AC">
              <w:t xml:space="preserve">Signatory </w:t>
            </w:r>
            <w:r>
              <w:t>P</w:t>
            </w:r>
            <w:r w:rsidRPr="004522AC">
              <w:t>age</w:t>
            </w:r>
          </w:p>
        </w:tc>
      </w:tr>
      <w:tr w:rsidR="00EC3721" w:rsidRPr="00CA6684" w14:paraId="16FDD842" w14:textId="77777777" w:rsidTr="00880B0F">
        <w:tc>
          <w:tcPr>
            <w:tcW w:w="4878" w:type="dxa"/>
          </w:tcPr>
          <w:p w14:paraId="50E9532E" w14:textId="77777777" w:rsidR="00EC3721" w:rsidRPr="00851065" w:rsidRDefault="00EC3721" w:rsidP="00880B0F">
            <w:r>
              <w:t>Quote</w:t>
            </w:r>
          </w:p>
        </w:tc>
        <w:tc>
          <w:tcPr>
            <w:tcW w:w="4140" w:type="dxa"/>
          </w:tcPr>
          <w:p w14:paraId="2228EC4C" w14:textId="77777777" w:rsidR="00EC3721" w:rsidRPr="00851065" w:rsidRDefault="00EC3721" w:rsidP="00880B0F">
            <w:r>
              <w:t>Proposal</w:t>
            </w:r>
          </w:p>
        </w:tc>
      </w:tr>
      <w:tr w:rsidR="00EC3721" w:rsidRPr="00CA6684" w14:paraId="7CBF2904" w14:textId="77777777" w:rsidTr="00880B0F">
        <w:tc>
          <w:tcPr>
            <w:tcW w:w="4878" w:type="dxa"/>
          </w:tcPr>
          <w:p w14:paraId="235E1BBE" w14:textId="77777777" w:rsidR="00EC3721" w:rsidRPr="00851065" w:rsidRDefault="00EC3721" w:rsidP="00880B0F">
            <w:r w:rsidRPr="00851065">
              <w:t xml:space="preserve">Vendor </w:t>
            </w:r>
          </w:p>
        </w:tc>
        <w:tc>
          <w:tcPr>
            <w:tcW w:w="4140" w:type="dxa"/>
          </w:tcPr>
          <w:p w14:paraId="6C5B119A" w14:textId="77777777" w:rsidR="00EC3721" w:rsidRPr="00851065" w:rsidRDefault="00EC3721" w:rsidP="00880B0F">
            <w:r w:rsidRPr="00851065">
              <w:t>Bidder/Contractor</w:t>
            </w:r>
          </w:p>
        </w:tc>
      </w:tr>
    </w:tbl>
    <w:p w14:paraId="4C958A32" w14:textId="77777777" w:rsidR="00EC3721" w:rsidRPr="00C65B22" w:rsidRDefault="00EC3721" w:rsidP="00EC3721">
      <w:pPr>
        <w:autoSpaceDE w:val="0"/>
        <w:autoSpaceDN w:val="0"/>
        <w:adjustRightInd w:val="0"/>
        <w:rPr>
          <w:color w:val="000000"/>
        </w:rPr>
      </w:pPr>
    </w:p>
    <w:p w14:paraId="1FE370DD" w14:textId="77777777" w:rsidR="00EC3721" w:rsidRDefault="00EC3721" w:rsidP="00573825">
      <w:pPr>
        <w:outlineLvl w:val="0"/>
        <w:rPr>
          <w:rStyle w:val="Heading2Char"/>
        </w:rPr>
      </w:pPr>
      <w:bookmarkStart w:id="366" w:name="_Toc469579742"/>
      <w:bookmarkStart w:id="367" w:name="_Toc469932226"/>
      <w:bookmarkStart w:id="368" w:name="_Toc476315911"/>
      <w:bookmarkStart w:id="369" w:name="_Toc476644259"/>
      <w:bookmarkStart w:id="370" w:name="_Toc485039860"/>
      <w:bookmarkStart w:id="371" w:name="_Toc485041276"/>
      <w:bookmarkStart w:id="372" w:name="_Toc6227262"/>
      <w:bookmarkStart w:id="373" w:name="_Toc6229390"/>
      <w:bookmarkStart w:id="374" w:name="_Toc39658738"/>
      <w:bookmarkStart w:id="375" w:name="_Toc53136845"/>
      <w:r w:rsidRPr="00063E17">
        <w:rPr>
          <w:rStyle w:val="Heading2Char"/>
        </w:rPr>
        <w:t>2.</w:t>
      </w:r>
      <w:r>
        <w:rPr>
          <w:rStyle w:val="Heading2Char"/>
        </w:rPr>
        <w:tab/>
      </w:r>
      <w:r w:rsidRPr="00063E17">
        <w:rPr>
          <w:rStyle w:val="Heading2Char"/>
        </w:rPr>
        <w:t>STATE LAW REQUIRING MANDATORY COMPLIANCE BY ALL CONTRACTORS</w:t>
      </w:r>
      <w:bookmarkEnd w:id="366"/>
      <w:bookmarkEnd w:id="367"/>
      <w:bookmarkEnd w:id="368"/>
      <w:bookmarkEnd w:id="369"/>
      <w:bookmarkEnd w:id="370"/>
      <w:bookmarkEnd w:id="371"/>
      <w:bookmarkEnd w:id="372"/>
      <w:bookmarkEnd w:id="373"/>
      <w:bookmarkEnd w:id="374"/>
      <w:bookmarkEnd w:id="375"/>
    </w:p>
    <w:p w14:paraId="736D99CF" w14:textId="77777777" w:rsidR="00EC3721" w:rsidRPr="00851065" w:rsidRDefault="00EC3721" w:rsidP="00EC3721">
      <w:r w:rsidRPr="00851065">
        <w:t xml:space="preserve">The statutes, laws or codes cited herein are available for review at the New Jersey State Library, 185 West State Street, Trenton, New Jersey 08625. </w:t>
      </w:r>
    </w:p>
    <w:p w14:paraId="4EB29DFF" w14:textId="77777777" w:rsidR="00EC3721" w:rsidRPr="00851065" w:rsidRDefault="00EC3721" w:rsidP="00EC3721">
      <w:pPr>
        <w:rPr>
          <w:b/>
        </w:rPr>
      </w:pPr>
    </w:p>
    <w:p w14:paraId="35642CF5" w14:textId="77777777" w:rsidR="00EC3721" w:rsidRDefault="00EC3721" w:rsidP="00573825">
      <w:pPr>
        <w:outlineLvl w:val="0"/>
      </w:pPr>
      <w:bookmarkStart w:id="376" w:name="_Toc469579743"/>
      <w:bookmarkStart w:id="377" w:name="_Toc469932227"/>
      <w:bookmarkStart w:id="378" w:name="_Toc476315912"/>
      <w:bookmarkStart w:id="379" w:name="_Toc476644260"/>
      <w:bookmarkStart w:id="380" w:name="_Toc485039861"/>
      <w:bookmarkStart w:id="381" w:name="_Toc485041277"/>
      <w:bookmarkStart w:id="382" w:name="_Toc6227263"/>
      <w:bookmarkStart w:id="383" w:name="_Toc6229391"/>
      <w:bookmarkStart w:id="384" w:name="_Toc39658739"/>
      <w:bookmarkStart w:id="385" w:name="_Toc53136846"/>
      <w:r w:rsidRPr="00063E17">
        <w:rPr>
          <w:rStyle w:val="Heading3Char"/>
        </w:rPr>
        <w:t>2.1</w:t>
      </w:r>
      <w:r>
        <w:rPr>
          <w:rStyle w:val="Heading3Char"/>
        </w:rPr>
        <w:tab/>
      </w:r>
      <w:r w:rsidRPr="00063E17">
        <w:rPr>
          <w:rStyle w:val="Heading3Char"/>
        </w:rPr>
        <w:t>BUSINESS REGISTRATION</w:t>
      </w:r>
      <w:bookmarkEnd w:id="376"/>
      <w:bookmarkEnd w:id="377"/>
      <w:bookmarkEnd w:id="378"/>
      <w:bookmarkEnd w:id="379"/>
      <w:bookmarkEnd w:id="380"/>
      <w:bookmarkEnd w:id="381"/>
      <w:bookmarkEnd w:id="382"/>
      <w:bookmarkEnd w:id="383"/>
      <w:bookmarkEnd w:id="384"/>
      <w:bookmarkEnd w:id="385"/>
    </w:p>
    <w:p w14:paraId="5F1D8D5E" w14:textId="77777777" w:rsidR="00EC3721" w:rsidRPr="00ED1A99" w:rsidRDefault="00EC3721" w:rsidP="00EC3721">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BC52B3D" w14:textId="77777777" w:rsidR="00EC3721" w:rsidRPr="00ED1A99" w:rsidRDefault="00EC3721" w:rsidP="00EC3721"/>
    <w:p w14:paraId="26187FB4" w14:textId="77777777" w:rsidR="00EC3721" w:rsidRPr="00ED1A99" w:rsidRDefault="00EC3721" w:rsidP="00EC3721">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4E7ED3E" w14:textId="77777777" w:rsidR="00EC3721" w:rsidRPr="00ED1A99" w:rsidRDefault="00EC3721" w:rsidP="00EC3721"/>
    <w:p w14:paraId="208516A0" w14:textId="77777777" w:rsidR="00EC3721" w:rsidRDefault="00EC3721" w:rsidP="00EC3721">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CC1CD52" w14:textId="77777777" w:rsidR="00EC3721" w:rsidRDefault="00EC3721" w:rsidP="00EC3721"/>
    <w:p w14:paraId="21EE8A6C" w14:textId="77777777" w:rsidR="00EC3721" w:rsidRPr="00955DFD" w:rsidRDefault="00EC3721" w:rsidP="00EC3721">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57411D96" w14:textId="77777777" w:rsidR="00EC3721" w:rsidRPr="00955DFD" w:rsidRDefault="00EC3721" w:rsidP="00EC3721">
      <w:pPr>
        <w:rPr>
          <w:b/>
        </w:rPr>
      </w:pPr>
    </w:p>
    <w:p w14:paraId="7818E0DA" w14:textId="77777777" w:rsidR="00EC3721" w:rsidRDefault="00EC3721" w:rsidP="00573825">
      <w:pPr>
        <w:outlineLvl w:val="0"/>
      </w:pPr>
      <w:bookmarkStart w:id="386" w:name="_Toc469579744"/>
      <w:bookmarkStart w:id="387" w:name="_Toc469932228"/>
      <w:bookmarkStart w:id="388" w:name="_Toc476315913"/>
      <w:bookmarkStart w:id="389" w:name="_Toc476644261"/>
      <w:bookmarkStart w:id="390" w:name="_Toc485039862"/>
      <w:bookmarkStart w:id="391" w:name="_Toc485041278"/>
      <w:bookmarkStart w:id="392" w:name="_Toc6227264"/>
      <w:bookmarkStart w:id="393" w:name="_Toc6229392"/>
      <w:bookmarkStart w:id="394" w:name="_Toc39658740"/>
      <w:bookmarkStart w:id="395" w:name="_Toc53136847"/>
      <w:r w:rsidRPr="00063E17">
        <w:rPr>
          <w:rStyle w:val="Heading3Char"/>
        </w:rPr>
        <w:t>2.2</w:t>
      </w:r>
      <w:r>
        <w:rPr>
          <w:rStyle w:val="Heading3Char"/>
        </w:rPr>
        <w:tab/>
      </w:r>
      <w:r w:rsidRPr="00063E17">
        <w:rPr>
          <w:rStyle w:val="Heading3Char"/>
        </w:rPr>
        <w:t>ANTI-DISCRIMINATION</w:t>
      </w:r>
      <w:bookmarkEnd w:id="386"/>
      <w:bookmarkEnd w:id="387"/>
      <w:bookmarkEnd w:id="388"/>
      <w:bookmarkEnd w:id="389"/>
      <w:bookmarkEnd w:id="390"/>
      <w:bookmarkEnd w:id="391"/>
      <w:bookmarkEnd w:id="392"/>
      <w:bookmarkEnd w:id="393"/>
      <w:bookmarkEnd w:id="394"/>
      <w:bookmarkEnd w:id="395"/>
    </w:p>
    <w:p w14:paraId="6D76F178" w14:textId="77777777" w:rsidR="00EC3721" w:rsidRDefault="00EC3721" w:rsidP="00EC3721">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071A868D" w14:textId="77777777" w:rsidR="00EC3721" w:rsidRDefault="00EC3721" w:rsidP="00EC3721"/>
    <w:p w14:paraId="1FA88FBD" w14:textId="77777777" w:rsidR="00EC3721" w:rsidRPr="00970951" w:rsidRDefault="00EC3721" w:rsidP="00EC3721">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209F0833" w14:textId="77777777" w:rsidR="00EC3721" w:rsidRPr="00C65B22" w:rsidRDefault="00EC3721" w:rsidP="00EC3721">
      <w:pPr>
        <w:rPr>
          <w:b/>
        </w:rPr>
      </w:pPr>
    </w:p>
    <w:p w14:paraId="100A4B65" w14:textId="77777777" w:rsidR="00EC3721" w:rsidRDefault="00EC3721" w:rsidP="00573825">
      <w:pPr>
        <w:outlineLvl w:val="0"/>
      </w:pPr>
      <w:bookmarkStart w:id="396" w:name="_Toc469579745"/>
      <w:bookmarkStart w:id="397" w:name="_Toc469932229"/>
      <w:bookmarkStart w:id="398" w:name="_Toc476315914"/>
      <w:bookmarkStart w:id="399" w:name="_Toc476644262"/>
      <w:bookmarkStart w:id="400" w:name="_Toc485039863"/>
      <w:bookmarkStart w:id="401" w:name="_Toc485041279"/>
      <w:bookmarkStart w:id="402" w:name="_Toc6227265"/>
      <w:bookmarkStart w:id="403" w:name="_Toc6229393"/>
      <w:bookmarkStart w:id="404" w:name="_Toc39658741"/>
      <w:bookmarkStart w:id="405" w:name="_Toc53136848"/>
      <w:r w:rsidRPr="00063E17">
        <w:rPr>
          <w:rStyle w:val="Heading3Char"/>
        </w:rPr>
        <w:t>2.3</w:t>
      </w:r>
      <w:r>
        <w:rPr>
          <w:rStyle w:val="Heading3Char"/>
        </w:rPr>
        <w:tab/>
      </w:r>
      <w:r w:rsidRPr="00063E17">
        <w:rPr>
          <w:rStyle w:val="Heading3Char"/>
        </w:rPr>
        <w:t>PREVAILING WAGE ACT</w:t>
      </w:r>
      <w:bookmarkEnd w:id="396"/>
      <w:bookmarkEnd w:id="397"/>
      <w:bookmarkEnd w:id="398"/>
      <w:bookmarkEnd w:id="399"/>
      <w:bookmarkEnd w:id="400"/>
      <w:bookmarkEnd w:id="401"/>
      <w:bookmarkEnd w:id="402"/>
      <w:bookmarkEnd w:id="403"/>
      <w:bookmarkEnd w:id="404"/>
      <w:bookmarkEnd w:id="405"/>
    </w:p>
    <w:p w14:paraId="75FB2460" w14:textId="77777777" w:rsidR="00EC3721" w:rsidRPr="00C65B22" w:rsidRDefault="00EC3721" w:rsidP="00EC3721">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3EAF6A0A" w14:textId="77777777" w:rsidR="00EC3721" w:rsidRDefault="00EC3721" w:rsidP="00EC3721">
      <w:pPr>
        <w:rPr>
          <w:rFonts w:ascii="Arial Narrow" w:hAnsi="Arial Narrow" w:cs="Arial"/>
          <w:b/>
          <w:bCs/>
        </w:rPr>
      </w:pPr>
    </w:p>
    <w:p w14:paraId="6A83E283" w14:textId="77777777" w:rsidR="00EC3721" w:rsidRDefault="00EC3721" w:rsidP="00573825">
      <w:pPr>
        <w:outlineLvl w:val="0"/>
      </w:pPr>
      <w:bookmarkStart w:id="406" w:name="_Toc53136849"/>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bookmarkEnd w:id="406"/>
    </w:p>
    <w:p w14:paraId="6095B678" w14:textId="77777777" w:rsidR="00EC3721" w:rsidRPr="00851065" w:rsidRDefault="00EC3721" w:rsidP="00EC3721">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A861599" w14:textId="77777777" w:rsidR="00EC3721" w:rsidRPr="00851065" w:rsidRDefault="00EC3721" w:rsidP="00EC3721">
      <w:pPr>
        <w:rPr>
          <w:b/>
        </w:rPr>
      </w:pPr>
    </w:p>
    <w:p w14:paraId="34F78006" w14:textId="77777777" w:rsidR="00EC3721" w:rsidRDefault="00EC3721" w:rsidP="00573825">
      <w:pPr>
        <w:outlineLvl w:val="0"/>
      </w:pPr>
      <w:bookmarkStart w:id="407" w:name="_Toc469579746"/>
      <w:bookmarkStart w:id="408" w:name="_Toc469932230"/>
      <w:bookmarkStart w:id="409" w:name="_Toc476315915"/>
      <w:bookmarkStart w:id="410" w:name="_Toc476644263"/>
      <w:bookmarkStart w:id="411" w:name="_Toc485039864"/>
      <w:bookmarkStart w:id="412" w:name="_Toc485041280"/>
      <w:bookmarkStart w:id="413" w:name="_Toc6227266"/>
      <w:bookmarkStart w:id="414" w:name="_Toc6229394"/>
      <w:bookmarkStart w:id="415" w:name="_Toc39658742"/>
      <w:bookmarkStart w:id="416" w:name="_Toc53136850"/>
      <w:r w:rsidRPr="00063E17">
        <w:rPr>
          <w:rStyle w:val="Heading3Char"/>
        </w:rPr>
        <w:t>2.5</w:t>
      </w:r>
      <w:r>
        <w:rPr>
          <w:rStyle w:val="Heading3Char"/>
        </w:rPr>
        <w:tab/>
      </w:r>
      <w:r w:rsidRPr="00063E17">
        <w:rPr>
          <w:rStyle w:val="Heading3Char"/>
        </w:rPr>
        <w:t>MACBRIDE PRINCIPLES</w:t>
      </w:r>
      <w:bookmarkEnd w:id="407"/>
      <w:bookmarkEnd w:id="408"/>
      <w:bookmarkEnd w:id="409"/>
      <w:bookmarkEnd w:id="410"/>
      <w:bookmarkEnd w:id="411"/>
      <w:bookmarkEnd w:id="412"/>
      <w:bookmarkEnd w:id="413"/>
      <w:bookmarkEnd w:id="414"/>
      <w:bookmarkEnd w:id="415"/>
      <w:bookmarkEnd w:id="416"/>
    </w:p>
    <w:p w14:paraId="15F7402C" w14:textId="77777777" w:rsidR="00EC3721" w:rsidRPr="00C65B22" w:rsidRDefault="00EC3721" w:rsidP="00EC3721">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4965913B" w14:textId="77777777" w:rsidR="00EC3721" w:rsidRPr="00C65B22" w:rsidRDefault="00EC3721" w:rsidP="00EC3721">
      <w:pPr>
        <w:rPr>
          <w:b/>
        </w:rPr>
      </w:pPr>
    </w:p>
    <w:p w14:paraId="58815594" w14:textId="77777777" w:rsidR="00EC3721" w:rsidRDefault="00EC3721" w:rsidP="00573825">
      <w:pPr>
        <w:outlineLvl w:val="0"/>
        <w:rPr>
          <w:b/>
        </w:rPr>
      </w:pPr>
      <w:bookmarkStart w:id="417" w:name="_Toc469579747"/>
      <w:bookmarkStart w:id="418" w:name="_Toc469932231"/>
      <w:bookmarkStart w:id="419" w:name="_Toc476315916"/>
      <w:bookmarkStart w:id="420" w:name="_Toc476644264"/>
      <w:bookmarkStart w:id="421" w:name="_Toc485039865"/>
      <w:bookmarkStart w:id="422" w:name="_Toc485041281"/>
      <w:bookmarkStart w:id="423" w:name="_Toc6227267"/>
      <w:bookmarkStart w:id="424" w:name="_Toc6229395"/>
      <w:bookmarkStart w:id="425" w:name="_Toc39658743"/>
      <w:bookmarkStart w:id="426" w:name="_Toc53136851"/>
      <w:r w:rsidRPr="00063E17">
        <w:rPr>
          <w:rStyle w:val="Heading3Char"/>
        </w:rPr>
        <w:t>2.6</w:t>
      </w:r>
      <w:r>
        <w:rPr>
          <w:rStyle w:val="Heading3Char"/>
        </w:rPr>
        <w:tab/>
      </w:r>
      <w:r w:rsidRPr="00063E17">
        <w:rPr>
          <w:rStyle w:val="Heading3Char"/>
        </w:rPr>
        <w:t>PAY TO PLAY PROHIBITIONS</w:t>
      </w:r>
      <w:bookmarkEnd w:id="417"/>
      <w:bookmarkEnd w:id="418"/>
      <w:bookmarkEnd w:id="419"/>
      <w:bookmarkEnd w:id="420"/>
      <w:bookmarkEnd w:id="421"/>
      <w:bookmarkEnd w:id="422"/>
      <w:bookmarkEnd w:id="423"/>
      <w:bookmarkEnd w:id="424"/>
      <w:bookmarkEnd w:id="425"/>
      <w:bookmarkEnd w:id="426"/>
    </w:p>
    <w:p w14:paraId="74BD041A" w14:textId="77777777" w:rsidR="00EC3721" w:rsidRPr="00C65B22" w:rsidRDefault="00EC3721" w:rsidP="00EC3721">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12534485" w14:textId="77777777" w:rsidR="00EC3721" w:rsidRPr="00C65B22" w:rsidRDefault="00EC3721" w:rsidP="00EC3721"/>
    <w:p w14:paraId="1F786B86" w14:textId="77777777" w:rsidR="00EC3721" w:rsidRPr="00063E17" w:rsidRDefault="00EC3721" w:rsidP="00EC3721">
      <w:pPr>
        <w:pStyle w:val="ListParagraph"/>
        <w:numPr>
          <w:ilvl w:val="0"/>
          <w:numId w:val="29"/>
        </w:numPr>
        <w:spacing w:after="200"/>
      </w:pPr>
      <w:r>
        <w:t>M</w:t>
      </w:r>
      <w:r w:rsidRPr="00063E17">
        <w:t xml:space="preserve">ake or solicit a contribution in violation of the statute; </w:t>
      </w:r>
    </w:p>
    <w:p w14:paraId="69C1B8E9" w14:textId="77777777" w:rsidR="00EC3721" w:rsidRPr="00063E17" w:rsidRDefault="00EC3721" w:rsidP="00EC3721">
      <w:pPr>
        <w:pStyle w:val="ListParagraph"/>
        <w:numPr>
          <w:ilvl w:val="0"/>
          <w:numId w:val="29"/>
        </w:numPr>
        <w:spacing w:after="200"/>
      </w:pPr>
      <w:r>
        <w:t>K</w:t>
      </w:r>
      <w:r w:rsidRPr="00063E17">
        <w:t xml:space="preserve">nowingly conceal or misrepresent a contribution given or received; </w:t>
      </w:r>
    </w:p>
    <w:p w14:paraId="47DFBC8D" w14:textId="77777777" w:rsidR="00EC3721" w:rsidRPr="00063E17" w:rsidRDefault="00EC3721" w:rsidP="00EC3721">
      <w:pPr>
        <w:pStyle w:val="ListParagraph"/>
        <w:numPr>
          <w:ilvl w:val="0"/>
          <w:numId w:val="29"/>
        </w:numPr>
        <w:spacing w:after="200"/>
      </w:pPr>
      <w:r>
        <w:t>M</w:t>
      </w:r>
      <w:r w:rsidRPr="00063E17">
        <w:t xml:space="preserve">ake or solicit contributions through intermediaries for the purpose of concealing or misrepresenting the source of the contribution; </w:t>
      </w:r>
    </w:p>
    <w:p w14:paraId="6D515B5D" w14:textId="77777777" w:rsidR="00EC3721" w:rsidRPr="00063E17" w:rsidRDefault="00EC3721" w:rsidP="00EC3721">
      <w:pPr>
        <w:pStyle w:val="ListParagraph"/>
        <w:numPr>
          <w:ilvl w:val="0"/>
          <w:numId w:val="29"/>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652AFF6F" w14:textId="77777777" w:rsidR="00EC3721" w:rsidRPr="00063E17" w:rsidRDefault="00EC3721" w:rsidP="00EC3721">
      <w:pPr>
        <w:pStyle w:val="ListParagraph"/>
        <w:numPr>
          <w:ilvl w:val="0"/>
          <w:numId w:val="29"/>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D9640E2" w14:textId="77777777" w:rsidR="00EC3721" w:rsidRPr="00063E17" w:rsidRDefault="00EC3721" w:rsidP="00EC3721">
      <w:pPr>
        <w:pStyle w:val="ListParagraph"/>
        <w:numPr>
          <w:ilvl w:val="0"/>
          <w:numId w:val="29"/>
        </w:numPr>
        <w:spacing w:after="200"/>
      </w:pPr>
      <w:r>
        <w:t>F</w:t>
      </w:r>
      <w:r w:rsidRPr="00063E17">
        <w:t xml:space="preserve">und contributions made by third parties, including consultants, attorneys, family members, and employees; </w:t>
      </w:r>
    </w:p>
    <w:p w14:paraId="4843E5BC" w14:textId="77777777" w:rsidR="00EC3721" w:rsidRPr="00063E17" w:rsidRDefault="00EC3721" w:rsidP="00EC3721">
      <w:pPr>
        <w:pStyle w:val="ListParagraph"/>
        <w:numPr>
          <w:ilvl w:val="0"/>
          <w:numId w:val="29"/>
        </w:numPr>
        <w:spacing w:after="200"/>
      </w:pPr>
      <w:r>
        <w:t>E</w:t>
      </w:r>
      <w:r w:rsidRPr="00063E17">
        <w:t xml:space="preserve">ngage in any exchange of contributions to circumvent the intent of the Legislation; or </w:t>
      </w:r>
    </w:p>
    <w:p w14:paraId="6FD129A5" w14:textId="77777777" w:rsidR="00EC3721" w:rsidRDefault="00EC3721" w:rsidP="00EC3721">
      <w:pPr>
        <w:pStyle w:val="ListParagraph"/>
        <w:numPr>
          <w:ilvl w:val="0"/>
          <w:numId w:val="29"/>
        </w:numPr>
      </w:pPr>
      <w:r>
        <w:t>D</w:t>
      </w:r>
      <w:r w:rsidRPr="00063E17">
        <w:t xml:space="preserve">irectly or indirectly through or by any other person or means, do any act which would subject that entity to the restrictions of the Legislation. </w:t>
      </w:r>
    </w:p>
    <w:p w14:paraId="4637A2AA" w14:textId="77777777" w:rsidR="00EC3721" w:rsidRPr="00063E17" w:rsidRDefault="00EC3721" w:rsidP="00EC3721"/>
    <w:p w14:paraId="5F683A2F" w14:textId="77777777" w:rsidR="00EC3721" w:rsidRDefault="00EC3721" w:rsidP="00573825">
      <w:pPr>
        <w:outlineLvl w:val="0"/>
      </w:pPr>
      <w:bookmarkStart w:id="427" w:name="_Toc469579748"/>
      <w:bookmarkStart w:id="428" w:name="_Toc469932232"/>
      <w:bookmarkStart w:id="429" w:name="_Toc476315917"/>
      <w:bookmarkStart w:id="430" w:name="_Toc476644265"/>
      <w:bookmarkStart w:id="431" w:name="_Toc485039866"/>
      <w:bookmarkStart w:id="432" w:name="_Toc485041282"/>
      <w:bookmarkStart w:id="433" w:name="_Toc6227268"/>
      <w:bookmarkStart w:id="434" w:name="_Toc6229396"/>
      <w:bookmarkStart w:id="435" w:name="_Toc39658744"/>
      <w:bookmarkStart w:id="436" w:name="_Toc53136852"/>
      <w:r w:rsidRPr="00063E17">
        <w:rPr>
          <w:rStyle w:val="Heading3Char"/>
        </w:rPr>
        <w:t>2.7</w:t>
      </w:r>
      <w:r>
        <w:rPr>
          <w:rStyle w:val="Heading3Char"/>
        </w:rPr>
        <w:tab/>
      </w:r>
      <w:r w:rsidRPr="00063E17">
        <w:rPr>
          <w:rStyle w:val="Heading3Char"/>
        </w:rPr>
        <w:t>POLITICAL CONTRIBUTION DISCLOSURE</w:t>
      </w:r>
      <w:bookmarkEnd w:id="427"/>
      <w:bookmarkEnd w:id="428"/>
      <w:bookmarkEnd w:id="429"/>
      <w:bookmarkEnd w:id="430"/>
      <w:bookmarkEnd w:id="431"/>
      <w:bookmarkEnd w:id="432"/>
      <w:bookmarkEnd w:id="433"/>
      <w:bookmarkEnd w:id="434"/>
      <w:bookmarkEnd w:id="435"/>
      <w:bookmarkEnd w:id="436"/>
    </w:p>
    <w:p w14:paraId="3C8D0287" w14:textId="77777777" w:rsidR="00EC3721" w:rsidRPr="00C65B22" w:rsidRDefault="00EC3721" w:rsidP="00EC3721">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0" w:history="1">
        <w:r w:rsidRPr="00012850">
          <w:rPr>
            <w:rStyle w:val="Hyperlink"/>
          </w:rPr>
          <w:t>http://www.elec.state.nj.us/</w:t>
        </w:r>
      </w:hyperlink>
      <w:r w:rsidRPr="00C65B22">
        <w:t>.</w:t>
      </w:r>
    </w:p>
    <w:p w14:paraId="08A6CCA3" w14:textId="77777777" w:rsidR="00EC3721" w:rsidRPr="00C65B22" w:rsidRDefault="00EC3721" w:rsidP="00EC3721">
      <w:pPr>
        <w:rPr>
          <w:b/>
        </w:rPr>
      </w:pPr>
    </w:p>
    <w:p w14:paraId="020549A8" w14:textId="77777777" w:rsidR="00EC3721" w:rsidRDefault="00EC3721" w:rsidP="00573825">
      <w:pPr>
        <w:outlineLvl w:val="0"/>
      </w:pPr>
      <w:bookmarkStart w:id="437" w:name="_Toc469579749"/>
      <w:bookmarkStart w:id="438" w:name="_Toc469932233"/>
      <w:bookmarkStart w:id="439" w:name="_Toc476315918"/>
      <w:bookmarkStart w:id="440" w:name="_Toc476644266"/>
      <w:bookmarkStart w:id="441" w:name="_Toc485039867"/>
      <w:bookmarkStart w:id="442" w:name="_Toc485041283"/>
      <w:bookmarkStart w:id="443" w:name="_Toc6227269"/>
      <w:bookmarkStart w:id="444" w:name="_Toc6229397"/>
      <w:bookmarkStart w:id="445" w:name="_Toc39658745"/>
      <w:bookmarkStart w:id="446" w:name="_Toc53136853"/>
      <w:r w:rsidRPr="00063E17">
        <w:rPr>
          <w:rStyle w:val="Heading3Char"/>
        </w:rPr>
        <w:t>2.8</w:t>
      </w:r>
      <w:r>
        <w:rPr>
          <w:rStyle w:val="Heading3Char"/>
        </w:rPr>
        <w:tab/>
      </w:r>
      <w:r w:rsidRPr="00063E17">
        <w:rPr>
          <w:rStyle w:val="Heading3Char"/>
        </w:rPr>
        <w:t>STANDARDS PROHIBITING CONFLICTS OF INTEREST</w:t>
      </w:r>
      <w:bookmarkEnd w:id="437"/>
      <w:bookmarkEnd w:id="438"/>
      <w:bookmarkEnd w:id="439"/>
      <w:bookmarkEnd w:id="440"/>
      <w:bookmarkEnd w:id="441"/>
      <w:bookmarkEnd w:id="442"/>
      <w:bookmarkEnd w:id="443"/>
      <w:bookmarkEnd w:id="444"/>
      <w:bookmarkEnd w:id="445"/>
      <w:bookmarkEnd w:id="446"/>
    </w:p>
    <w:p w14:paraId="1FE76D9A" w14:textId="77777777" w:rsidR="00EC3721" w:rsidRPr="00851065" w:rsidRDefault="00EC3721" w:rsidP="00EC3721">
      <w:r w:rsidRPr="00851065">
        <w:t xml:space="preserve">The following prohibitions on contractor activities shall apply to all contracts or purchase agreements made with the State of New Jersey, pursuant to Executive Order No. 189 (1988). </w:t>
      </w:r>
    </w:p>
    <w:p w14:paraId="0C646FF0" w14:textId="77777777" w:rsidR="00EC3721" w:rsidRPr="00851065" w:rsidRDefault="00EC3721" w:rsidP="00EC3721"/>
    <w:p w14:paraId="0426FD25" w14:textId="77777777" w:rsidR="00EC3721" w:rsidRDefault="00EC3721" w:rsidP="00EC3721">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66CA1555" w14:textId="77777777" w:rsidR="00EC3721" w:rsidRPr="00063E17" w:rsidRDefault="00EC3721" w:rsidP="00EC3721">
      <w:r w:rsidRPr="00063E17">
        <w:t xml:space="preserve"> </w:t>
      </w:r>
    </w:p>
    <w:p w14:paraId="71A1541D" w14:textId="77777777" w:rsidR="00EC3721" w:rsidRDefault="00EC3721" w:rsidP="00EC3721">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5524CE80" w14:textId="77777777" w:rsidR="00EC3721" w:rsidRPr="00063E17" w:rsidRDefault="00EC3721" w:rsidP="00EC3721"/>
    <w:p w14:paraId="0012E8FC" w14:textId="77777777" w:rsidR="00EC3721" w:rsidRDefault="00EC3721" w:rsidP="00EC3721">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080AEE9" w14:textId="77777777" w:rsidR="00EC3721" w:rsidRPr="00063E17" w:rsidRDefault="00EC3721" w:rsidP="00EC3721"/>
    <w:p w14:paraId="13C316A9" w14:textId="77777777" w:rsidR="00EC3721" w:rsidRDefault="00EC3721" w:rsidP="00EC3721">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E4915CE" w14:textId="77777777" w:rsidR="00EC3721" w:rsidRPr="00063E17" w:rsidRDefault="00EC3721" w:rsidP="00EC3721"/>
    <w:p w14:paraId="14D65375" w14:textId="77777777" w:rsidR="00EC3721" w:rsidRDefault="00EC3721" w:rsidP="00EC3721">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D4C7E40" w14:textId="77777777" w:rsidR="00EC3721" w:rsidRPr="00063E17" w:rsidRDefault="00EC3721" w:rsidP="00EC3721">
      <w:r w:rsidRPr="00063E17">
        <w:t xml:space="preserve"> </w:t>
      </w:r>
    </w:p>
    <w:p w14:paraId="7A9459C7" w14:textId="77777777" w:rsidR="00EC3721" w:rsidRPr="00063E17" w:rsidRDefault="00EC3721" w:rsidP="00EC3721">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2845234D" w14:textId="77777777" w:rsidR="00EC3721" w:rsidRPr="00955DFD" w:rsidRDefault="00EC3721" w:rsidP="00EC3721"/>
    <w:p w14:paraId="7F680C1F" w14:textId="77777777" w:rsidR="00EC3721" w:rsidRDefault="00EC3721" w:rsidP="00573825">
      <w:pPr>
        <w:outlineLvl w:val="0"/>
        <w:rPr>
          <w:b/>
        </w:rPr>
      </w:pPr>
      <w:bookmarkStart w:id="447" w:name="_Toc469579750"/>
      <w:bookmarkStart w:id="448" w:name="_Toc469932234"/>
      <w:bookmarkStart w:id="449" w:name="_Toc476315919"/>
      <w:bookmarkStart w:id="450" w:name="_Toc476644267"/>
      <w:bookmarkStart w:id="451" w:name="_Toc485039868"/>
      <w:bookmarkStart w:id="452" w:name="_Toc485041284"/>
      <w:bookmarkStart w:id="453" w:name="_Toc6227270"/>
      <w:bookmarkStart w:id="454" w:name="_Toc6229398"/>
      <w:bookmarkStart w:id="455" w:name="_Toc39658746"/>
      <w:bookmarkStart w:id="456" w:name="_Toc53136854"/>
      <w:r w:rsidRPr="00063E17">
        <w:rPr>
          <w:rStyle w:val="Heading3Char"/>
        </w:rPr>
        <w:t>2.9</w:t>
      </w:r>
      <w:r>
        <w:rPr>
          <w:rStyle w:val="Heading3Char"/>
        </w:rPr>
        <w:tab/>
      </w:r>
      <w:r w:rsidRPr="00063E17">
        <w:rPr>
          <w:rStyle w:val="Heading3Char"/>
        </w:rPr>
        <w:t>NOTICE TO ALL CONTRACTORS SET-OFF FOR STATE TAX NOTICE</w:t>
      </w:r>
      <w:bookmarkEnd w:id="447"/>
      <w:bookmarkEnd w:id="448"/>
      <w:bookmarkEnd w:id="449"/>
      <w:bookmarkEnd w:id="450"/>
      <w:bookmarkEnd w:id="451"/>
      <w:bookmarkEnd w:id="452"/>
      <w:bookmarkEnd w:id="453"/>
      <w:bookmarkEnd w:id="454"/>
      <w:bookmarkEnd w:id="455"/>
      <w:bookmarkEnd w:id="456"/>
    </w:p>
    <w:p w14:paraId="55A60895" w14:textId="77777777" w:rsidR="00EC3721" w:rsidRPr="00C65B22" w:rsidRDefault="00EC3721" w:rsidP="00EC3721">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DA417C4" w14:textId="77777777" w:rsidR="00EC3721" w:rsidRPr="00C65B22" w:rsidRDefault="00EC3721" w:rsidP="00EC3721">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7B3099A9" w14:textId="77777777" w:rsidR="00EC3721" w:rsidRPr="007D420A" w:rsidRDefault="00EC3721" w:rsidP="00EC3721">
      <w:pPr>
        <w:rPr>
          <w:b/>
        </w:rPr>
      </w:pPr>
    </w:p>
    <w:p w14:paraId="1283D1F9" w14:textId="77777777" w:rsidR="00EC3721" w:rsidRDefault="00EC3721" w:rsidP="00573825">
      <w:pPr>
        <w:outlineLvl w:val="0"/>
        <w:rPr>
          <w:rStyle w:val="Heading3Char"/>
        </w:rPr>
      </w:pPr>
      <w:bookmarkStart w:id="457" w:name="_Toc469579751"/>
      <w:bookmarkStart w:id="458" w:name="_Toc469932235"/>
      <w:bookmarkStart w:id="459" w:name="_Toc476315920"/>
      <w:bookmarkStart w:id="460" w:name="_Toc476644268"/>
      <w:bookmarkStart w:id="461" w:name="_Toc485039869"/>
      <w:bookmarkStart w:id="462" w:name="_Toc485041285"/>
      <w:bookmarkStart w:id="463" w:name="_Toc6227271"/>
      <w:bookmarkStart w:id="464" w:name="_Toc6229399"/>
      <w:bookmarkStart w:id="465" w:name="_Toc39658747"/>
      <w:bookmarkStart w:id="466" w:name="_Toc53136855"/>
      <w:r w:rsidRPr="00063E17">
        <w:rPr>
          <w:rStyle w:val="Heading3Char"/>
        </w:rPr>
        <w:t>2.10</w:t>
      </w:r>
      <w:r>
        <w:rPr>
          <w:rStyle w:val="Heading3Char"/>
        </w:rPr>
        <w:tab/>
      </w:r>
      <w:r w:rsidRPr="00063E17">
        <w:rPr>
          <w:rStyle w:val="Heading3Char"/>
        </w:rPr>
        <w:t>COMPLIANCE - LAWS</w:t>
      </w:r>
      <w:bookmarkEnd w:id="457"/>
      <w:bookmarkEnd w:id="458"/>
      <w:bookmarkEnd w:id="459"/>
      <w:bookmarkEnd w:id="460"/>
      <w:bookmarkEnd w:id="461"/>
      <w:bookmarkEnd w:id="462"/>
      <w:bookmarkEnd w:id="463"/>
      <w:bookmarkEnd w:id="464"/>
      <w:bookmarkEnd w:id="465"/>
      <w:bookmarkEnd w:id="466"/>
    </w:p>
    <w:p w14:paraId="661AEE62" w14:textId="77777777" w:rsidR="00EC3721" w:rsidRPr="00851065" w:rsidRDefault="00EC3721" w:rsidP="00EC3721">
      <w:r w:rsidRPr="00851065">
        <w:t xml:space="preserve">The contractor must comply with all local, State and Federal laws, rules and regulations applicable to this contract and to the goods delivered and/or services performed hereunder. </w:t>
      </w:r>
    </w:p>
    <w:p w14:paraId="323816E5" w14:textId="77777777" w:rsidR="00EC3721" w:rsidRPr="00851065" w:rsidRDefault="00EC3721" w:rsidP="00EC3721">
      <w:pPr>
        <w:rPr>
          <w:b/>
        </w:rPr>
      </w:pPr>
    </w:p>
    <w:p w14:paraId="2CD31B3F" w14:textId="77777777" w:rsidR="00EC3721" w:rsidRDefault="00EC3721" w:rsidP="00573825">
      <w:pPr>
        <w:outlineLvl w:val="0"/>
      </w:pPr>
      <w:bookmarkStart w:id="467" w:name="_Toc469579752"/>
      <w:bookmarkStart w:id="468" w:name="_Toc469932236"/>
      <w:bookmarkStart w:id="469" w:name="_Toc476315921"/>
      <w:bookmarkStart w:id="470" w:name="_Toc476644269"/>
      <w:bookmarkStart w:id="471" w:name="_Toc485039870"/>
      <w:bookmarkStart w:id="472" w:name="_Toc485041286"/>
      <w:bookmarkStart w:id="473" w:name="_Toc6227272"/>
      <w:bookmarkStart w:id="474" w:name="_Toc6229400"/>
      <w:bookmarkStart w:id="475" w:name="_Toc39658748"/>
      <w:bookmarkStart w:id="476" w:name="_Toc53136856"/>
      <w:r w:rsidRPr="00063E17">
        <w:rPr>
          <w:rStyle w:val="Heading3Char"/>
        </w:rPr>
        <w:t>2.11</w:t>
      </w:r>
      <w:r>
        <w:rPr>
          <w:rStyle w:val="Heading3Char"/>
        </w:rPr>
        <w:tab/>
      </w:r>
      <w:r w:rsidRPr="00063E17">
        <w:rPr>
          <w:rStyle w:val="Heading3Char"/>
        </w:rPr>
        <w:t>COMPLIANCE - STATE LAWS</w:t>
      </w:r>
      <w:bookmarkEnd w:id="467"/>
      <w:bookmarkEnd w:id="468"/>
      <w:bookmarkEnd w:id="469"/>
      <w:bookmarkEnd w:id="470"/>
      <w:bookmarkEnd w:id="471"/>
      <w:bookmarkEnd w:id="472"/>
      <w:bookmarkEnd w:id="473"/>
      <w:bookmarkEnd w:id="474"/>
      <w:bookmarkEnd w:id="475"/>
      <w:bookmarkEnd w:id="476"/>
    </w:p>
    <w:p w14:paraId="39C90160" w14:textId="77777777" w:rsidR="00EC3721" w:rsidRPr="00851065" w:rsidRDefault="00EC3721" w:rsidP="00EC3721">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F469045" w14:textId="77777777" w:rsidR="00EC3721" w:rsidRDefault="00EC3721" w:rsidP="00EC3721">
      <w:pPr>
        <w:rPr>
          <w:rStyle w:val="Heading3Char"/>
        </w:rPr>
      </w:pPr>
    </w:p>
    <w:p w14:paraId="0119A374" w14:textId="77777777" w:rsidR="00EC3721" w:rsidRDefault="00EC3721" w:rsidP="00573825">
      <w:pPr>
        <w:outlineLvl w:val="0"/>
        <w:rPr>
          <w:bCs/>
        </w:rPr>
      </w:pPr>
      <w:bookmarkStart w:id="477" w:name="_Toc485039871"/>
      <w:bookmarkStart w:id="478" w:name="_Toc485041287"/>
      <w:bookmarkStart w:id="479" w:name="_Toc6227273"/>
      <w:bookmarkStart w:id="480" w:name="_Toc6229401"/>
      <w:bookmarkStart w:id="481" w:name="_Toc39658749"/>
      <w:bookmarkStart w:id="482" w:name="_Toc53136857"/>
      <w:r>
        <w:rPr>
          <w:rStyle w:val="Heading3Char"/>
        </w:rPr>
        <w:t>2.12</w:t>
      </w:r>
      <w:r>
        <w:rPr>
          <w:rStyle w:val="Heading3Char"/>
        </w:rPr>
        <w:tab/>
        <w:t>Warranty of no solicitation on commission or contingent fee basis</w:t>
      </w:r>
      <w:bookmarkEnd w:id="477"/>
      <w:bookmarkEnd w:id="478"/>
      <w:bookmarkEnd w:id="479"/>
      <w:bookmarkEnd w:id="480"/>
      <w:bookmarkEnd w:id="481"/>
      <w:bookmarkEnd w:id="482"/>
    </w:p>
    <w:p w14:paraId="4FA03A55" w14:textId="77777777" w:rsidR="00EC3721" w:rsidRPr="004115BD" w:rsidRDefault="00EC3721" w:rsidP="00EC3721">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0EABAA0" w14:textId="77777777" w:rsidR="00EC3721" w:rsidRPr="00C65B22" w:rsidRDefault="00EC3721" w:rsidP="00EC3721"/>
    <w:p w14:paraId="58067912" w14:textId="77777777" w:rsidR="00EC3721" w:rsidRPr="00784B37" w:rsidRDefault="00EC3721" w:rsidP="00573825">
      <w:pPr>
        <w:keepNext/>
        <w:ind w:left="720" w:hanging="720"/>
        <w:outlineLvl w:val="0"/>
        <w:rPr>
          <w:rFonts w:ascii="Arial Narrow" w:hAnsi="Arial Narrow" w:cs="Arial"/>
        </w:rPr>
      </w:pPr>
      <w:bookmarkStart w:id="483" w:name="_Toc485039872"/>
      <w:bookmarkStart w:id="484" w:name="_Toc485041288"/>
      <w:bookmarkStart w:id="485" w:name="_Toc6227274"/>
      <w:bookmarkStart w:id="486" w:name="_Toc6229402"/>
      <w:bookmarkStart w:id="487" w:name="_Toc39658750"/>
      <w:bookmarkStart w:id="488" w:name="_Toc53136858"/>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83"/>
      <w:bookmarkEnd w:id="484"/>
      <w:bookmarkEnd w:id="485"/>
      <w:bookmarkEnd w:id="486"/>
      <w:bookmarkEnd w:id="487"/>
      <w:bookmarkEnd w:id="488"/>
      <w:r w:rsidRPr="00784B37">
        <w:rPr>
          <w:rFonts w:ascii="Arial Narrow" w:hAnsi="Arial Narrow" w:cs="Arial"/>
          <w:b/>
          <w:bCs/>
          <w:u w:val="single"/>
        </w:rPr>
        <w:t xml:space="preserve"> </w:t>
      </w:r>
    </w:p>
    <w:p w14:paraId="0B5F856E" w14:textId="77777777" w:rsidR="00EC3721" w:rsidRPr="00851065" w:rsidRDefault="00EC3721" w:rsidP="00EC3721">
      <w:pPr>
        <w:keepNext/>
        <w:rPr>
          <w:b/>
        </w:rPr>
      </w:pPr>
    </w:p>
    <w:p w14:paraId="6A8E70ED" w14:textId="77777777" w:rsidR="00EC3721" w:rsidRDefault="00EC3721" w:rsidP="00573825">
      <w:pPr>
        <w:pStyle w:val="Heading2"/>
        <w:numPr>
          <w:ilvl w:val="0"/>
          <w:numId w:val="0"/>
        </w:numPr>
        <w:ind w:left="576" w:hanging="576"/>
      </w:pPr>
      <w:bookmarkStart w:id="489" w:name="_Toc485039873"/>
      <w:bookmarkStart w:id="490" w:name="_Toc485041289"/>
      <w:bookmarkStart w:id="491" w:name="_Toc6227275"/>
      <w:bookmarkStart w:id="492" w:name="_Toc6229403"/>
      <w:bookmarkStart w:id="493" w:name="_Toc39658751"/>
      <w:bookmarkStart w:id="494" w:name="_Toc53136859"/>
      <w:r w:rsidRPr="001F6120">
        <w:t>3.1</w:t>
      </w:r>
      <w:r>
        <w:tab/>
      </w:r>
      <w:r w:rsidRPr="00784B37">
        <w:t>COMPLIANCE - CODES</w:t>
      </w:r>
      <w:bookmarkEnd w:id="489"/>
      <w:bookmarkEnd w:id="490"/>
      <w:bookmarkEnd w:id="491"/>
      <w:bookmarkEnd w:id="492"/>
      <w:bookmarkEnd w:id="493"/>
      <w:bookmarkEnd w:id="494"/>
    </w:p>
    <w:p w14:paraId="758F1520" w14:textId="77777777" w:rsidR="00EC3721" w:rsidRPr="00851065" w:rsidRDefault="00EC3721" w:rsidP="00EC3721">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0D2A7573" w14:textId="77777777" w:rsidR="00EC3721" w:rsidRPr="00851065" w:rsidRDefault="00EC3721" w:rsidP="00EC3721">
      <w:pPr>
        <w:autoSpaceDE w:val="0"/>
        <w:autoSpaceDN w:val="0"/>
        <w:adjustRightInd w:val="0"/>
        <w:rPr>
          <w:b/>
          <w:color w:val="000000"/>
        </w:rPr>
      </w:pPr>
    </w:p>
    <w:p w14:paraId="30E863F7" w14:textId="77777777" w:rsidR="00EC3721" w:rsidRDefault="00EC3721" w:rsidP="00573825">
      <w:pPr>
        <w:pStyle w:val="Heading2"/>
        <w:keepNext/>
        <w:numPr>
          <w:ilvl w:val="0"/>
          <w:numId w:val="0"/>
        </w:numPr>
        <w:ind w:left="576" w:hanging="576"/>
      </w:pPr>
      <w:bookmarkStart w:id="495" w:name="_Toc485039874"/>
      <w:bookmarkStart w:id="496" w:name="_Toc485041290"/>
      <w:bookmarkStart w:id="497" w:name="_Toc6227276"/>
      <w:bookmarkStart w:id="498" w:name="_Toc6229404"/>
      <w:bookmarkStart w:id="499" w:name="_Toc39658752"/>
      <w:bookmarkStart w:id="500" w:name="_Toc53136860"/>
      <w:r w:rsidRPr="001F6120">
        <w:lastRenderedPageBreak/>
        <w:t>3.2</w:t>
      </w:r>
      <w:r>
        <w:tab/>
      </w:r>
      <w:r w:rsidRPr="001F6120">
        <w:t>PUBLIC</w:t>
      </w:r>
      <w:r w:rsidRPr="00784B37">
        <w:t xml:space="preserve"> WORKS CONTRACTOR REGISTRATION ACT</w:t>
      </w:r>
      <w:bookmarkEnd w:id="495"/>
      <w:bookmarkEnd w:id="496"/>
      <w:bookmarkEnd w:id="497"/>
      <w:bookmarkEnd w:id="498"/>
      <w:bookmarkEnd w:id="499"/>
      <w:bookmarkEnd w:id="500"/>
    </w:p>
    <w:p w14:paraId="5E4FD47E" w14:textId="77777777" w:rsidR="00EC3721" w:rsidRPr="00851065" w:rsidRDefault="00EC3721" w:rsidP="00EC3721">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3797D6D7" w14:textId="77777777" w:rsidR="00EC3721" w:rsidRPr="00C65B22" w:rsidRDefault="00EC3721" w:rsidP="00EC3721">
      <w:pPr>
        <w:autoSpaceDE w:val="0"/>
        <w:autoSpaceDN w:val="0"/>
        <w:adjustRightInd w:val="0"/>
        <w:rPr>
          <w:b/>
          <w:color w:val="000000"/>
        </w:rPr>
      </w:pPr>
    </w:p>
    <w:p w14:paraId="5719D39D" w14:textId="77777777" w:rsidR="00EC3721" w:rsidRPr="00851065" w:rsidRDefault="00EC3721" w:rsidP="00573825">
      <w:pPr>
        <w:pStyle w:val="Heading2"/>
        <w:numPr>
          <w:ilvl w:val="0"/>
          <w:numId w:val="0"/>
        </w:numPr>
        <w:ind w:left="576" w:hanging="576"/>
      </w:pPr>
      <w:bookmarkStart w:id="501" w:name="_Toc485039875"/>
      <w:bookmarkStart w:id="502" w:name="_Toc485041291"/>
      <w:bookmarkStart w:id="503" w:name="_Toc6227277"/>
      <w:bookmarkStart w:id="504" w:name="_Toc6229405"/>
      <w:bookmarkStart w:id="505" w:name="_Toc39658753"/>
      <w:bookmarkStart w:id="506" w:name="_Toc53136861"/>
      <w:r w:rsidRPr="001F6120">
        <w:t>3.3</w:t>
      </w:r>
      <w:r>
        <w:tab/>
      </w:r>
      <w:r w:rsidRPr="00784B37">
        <w:t xml:space="preserve">PUBLIC WORKS CONTRACT - ADDITIONAL </w:t>
      </w:r>
      <w:r w:rsidRPr="00CD5CAF">
        <w:t>AFFIRMATIVE ACTION REQUIREMENTS</w:t>
      </w:r>
      <w:bookmarkEnd w:id="501"/>
      <w:bookmarkEnd w:id="502"/>
      <w:bookmarkEnd w:id="503"/>
      <w:bookmarkEnd w:id="504"/>
      <w:bookmarkEnd w:id="505"/>
      <w:bookmarkEnd w:id="506"/>
    </w:p>
    <w:p w14:paraId="14D82240" w14:textId="77777777" w:rsidR="00EC3721" w:rsidRPr="00C65B22" w:rsidRDefault="00EC3721" w:rsidP="00EC3721">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2A6C086" w14:textId="77777777" w:rsidR="00EC3721" w:rsidRDefault="00EC3721" w:rsidP="00EC3721">
      <w:pPr>
        <w:autoSpaceDE w:val="0"/>
        <w:autoSpaceDN w:val="0"/>
        <w:adjustRightInd w:val="0"/>
        <w:rPr>
          <w:color w:val="000000"/>
          <w:u w:val="single"/>
        </w:rPr>
      </w:pPr>
    </w:p>
    <w:p w14:paraId="1234B544" w14:textId="77777777" w:rsidR="00EC3721" w:rsidRDefault="00EC3721" w:rsidP="00EC3721">
      <w:pPr>
        <w:pStyle w:val="ListParagraph"/>
        <w:numPr>
          <w:ilvl w:val="0"/>
          <w:numId w:val="30"/>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B1AAA5A" w14:textId="77777777" w:rsidR="00EC3721" w:rsidRPr="00FD0D94" w:rsidRDefault="00EC3721" w:rsidP="00EC3721">
      <w:pPr>
        <w:pStyle w:val="ListParagraph"/>
        <w:ind w:hanging="360"/>
        <w:rPr>
          <w:rFonts w:eastAsia="Calibri" w:cs="Arial"/>
          <w:iCs/>
          <w:szCs w:val="22"/>
        </w:rPr>
      </w:pPr>
    </w:p>
    <w:p w14:paraId="1905FE76" w14:textId="77777777" w:rsidR="00EC3721" w:rsidRDefault="00EC3721" w:rsidP="00EC3721">
      <w:pPr>
        <w:pStyle w:val="ListParagraph"/>
        <w:numPr>
          <w:ilvl w:val="0"/>
          <w:numId w:val="3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15FFBE73" w14:textId="77777777" w:rsidR="00EC3721" w:rsidRPr="00895D16" w:rsidRDefault="00EC3721" w:rsidP="00EC3721">
      <w:pPr>
        <w:ind w:left="720" w:hanging="360"/>
        <w:contextualSpacing/>
        <w:rPr>
          <w:rFonts w:eastAsia="Calibri" w:cs="Arial"/>
          <w:iCs/>
          <w:szCs w:val="22"/>
        </w:rPr>
      </w:pPr>
    </w:p>
    <w:p w14:paraId="0F3A037E" w14:textId="77777777" w:rsidR="00EC3721" w:rsidRDefault="00EC3721" w:rsidP="00EC3721">
      <w:pPr>
        <w:pStyle w:val="ListParagraph"/>
        <w:numPr>
          <w:ilvl w:val="0"/>
          <w:numId w:val="30"/>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FA4B7B7" w14:textId="77777777" w:rsidR="00EC3721" w:rsidRPr="00895D16" w:rsidRDefault="00EC3721" w:rsidP="00EC3721">
      <w:pPr>
        <w:ind w:left="720" w:hanging="360"/>
        <w:contextualSpacing/>
        <w:rPr>
          <w:rFonts w:eastAsia="Calibri" w:cs="Arial"/>
          <w:iCs/>
          <w:szCs w:val="22"/>
        </w:rPr>
      </w:pPr>
    </w:p>
    <w:p w14:paraId="2D28B123" w14:textId="77777777" w:rsidR="00EC3721" w:rsidRPr="00FD0D94" w:rsidRDefault="00EC3721" w:rsidP="00EC3721">
      <w:pPr>
        <w:pStyle w:val="ListParagraph"/>
        <w:numPr>
          <w:ilvl w:val="0"/>
          <w:numId w:val="30"/>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0D205466" w14:textId="77777777" w:rsidR="00EC3721" w:rsidRPr="00FD0D94" w:rsidRDefault="00EC3721" w:rsidP="00EC3721">
      <w:pPr>
        <w:pStyle w:val="ListParagraph"/>
        <w:tabs>
          <w:tab w:val="left" w:pos="1080"/>
        </w:tabs>
        <w:autoSpaceDE w:val="0"/>
        <w:autoSpaceDN w:val="0"/>
        <w:adjustRightInd w:val="0"/>
        <w:rPr>
          <w:rFonts w:cs="Arial"/>
          <w:u w:val="single"/>
        </w:rPr>
      </w:pPr>
    </w:p>
    <w:p w14:paraId="2C5287E0" w14:textId="77777777" w:rsidR="00EC3721" w:rsidRPr="00C65B22" w:rsidRDefault="00EC3721" w:rsidP="00EC3721">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5336667" w14:textId="77777777" w:rsidR="00EC3721" w:rsidRPr="00C65B22" w:rsidRDefault="00EC3721" w:rsidP="00EC3721">
      <w:pPr>
        <w:autoSpaceDE w:val="0"/>
        <w:autoSpaceDN w:val="0"/>
        <w:adjustRightInd w:val="0"/>
        <w:rPr>
          <w:color w:val="000000"/>
        </w:rPr>
      </w:pPr>
    </w:p>
    <w:p w14:paraId="4FEC68F0" w14:textId="77777777" w:rsidR="00EC3721" w:rsidRDefault="00EC3721" w:rsidP="00EC3721">
      <w:pPr>
        <w:pStyle w:val="ListParagraph"/>
        <w:numPr>
          <w:ilvl w:val="0"/>
          <w:numId w:val="36"/>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B82B234" w14:textId="77777777" w:rsidR="00EC3721" w:rsidRDefault="00EC3721" w:rsidP="00EC3721">
      <w:pPr>
        <w:pStyle w:val="ListParagraph"/>
        <w:autoSpaceDE w:val="0"/>
        <w:autoSpaceDN w:val="0"/>
        <w:adjustRightInd w:val="0"/>
        <w:ind w:left="360"/>
        <w:rPr>
          <w:color w:val="000000"/>
        </w:rPr>
      </w:pPr>
    </w:p>
    <w:p w14:paraId="1FFB47C3" w14:textId="77777777" w:rsidR="00EC3721" w:rsidRDefault="00EC3721" w:rsidP="00EC3721">
      <w:pPr>
        <w:pStyle w:val="ListParagraph"/>
        <w:numPr>
          <w:ilvl w:val="0"/>
          <w:numId w:val="36"/>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05FCD9A3" w14:textId="77777777" w:rsidR="00EC3721" w:rsidRPr="005F21B4" w:rsidRDefault="00EC3721" w:rsidP="00EC3721">
      <w:pPr>
        <w:pStyle w:val="ListParagraph"/>
        <w:rPr>
          <w:color w:val="000000"/>
        </w:rPr>
      </w:pPr>
    </w:p>
    <w:p w14:paraId="5035F4DE" w14:textId="77777777" w:rsidR="00EC3721" w:rsidRPr="005F21B4" w:rsidRDefault="00EC3721" w:rsidP="00EC3721">
      <w:pPr>
        <w:pStyle w:val="ListParagraph"/>
        <w:numPr>
          <w:ilvl w:val="0"/>
          <w:numId w:val="36"/>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0FFBA65" w14:textId="77777777" w:rsidR="00EC3721" w:rsidRPr="00955DFD" w:rsidRDefault="00EC3721" w:rsidP="00EC3721">
      <w:pPr>
        <w:autoSpaceDE w:val="0"/>
        <w:autoSpaceDN w:val="0"/>
        <w:adjustRightInd w:val="0"/>
        <w:ind w:left="720"/>
        <w:rPr>
          <w:color w:val="000000"/>
        </w:rPr>
      </w:pPr>
    </w:p>
    <w:p w14:paraId="2D9E950D" w14:textId="77777777" w:rsidR="00EC3721" w:rsidRDefault="00EC3721" w:rsidP="00EC3721">
      <w:pPr>
        <w:pStyle w:val="ListParagraph"/>
        <w:numPr>
          <w:ilvl w:val="1"/>
          <w:numId w:val="6"/>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37C8DDD4" w14:textId="77777777" w:rsidR="00EC3721" w:rsidRDefault="00EC3721" w:rsidP="00EC3721">
      <w:pPr>
        <w:pStyle w:val="ListParagraph"/>
        <w:autoSpaceDE w:val="0"/>
        <w:autoSpaceDN w:val="0"/>
        <w:adjustRightInd w:val="0"/>
        <w:rPr>
          <w:color w:val="000000"/>
        </w:rPr>
      </w:pPr>
    </w:p>
    <w:p w14:paraId="2FF2DA25" w14:textId="77777777" w:rsidR="00EC3721" w:rsidRDefault="00EC3721" w:rsidP="00EC3721">
      <w:pPr>
        <w:pStyle w:val="ListParagraph"/>
        <w:numPr>
          <w:ilvl w:val="1"/>
          <w:numId w:val="6"/>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12A785E6" w14:textId="77777777" w:rsidR="00EC3721" w:rsidRPr="00895D16" w:rsidRDefault="00EC3721" w:rsidP="00EC3721">
      <w:pPr>
        <w:autoSpaceDE w:val="0"/>
        <w:autoSpaceDN w:val="0"/>
        <w:adjustRightInd w:val="0"/>
        <w:ind w:left="720"/>
        <w:rPr>
          <w:color w:val="000000"/>
        </w:rPr>
      </w:pPr>
    </w:p>
    <w:p w14:paraId="3FC894D5" w14:textId="77777777" w:rsidR="00EC3721" w:rsidRDefault="00EC3721" w:rsidP="00EC3721">
      <w:pPr>
        <w:pStyle w:val="ListParagraph"/>
        <w:numPr>
          <w:ilvl w:val="1"/>
          <w:numId w:val="6"/>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0D0285C6" w14:textId="77777777" w:rsidR="00EC3721" w:rsidRPr="00895D16" w:rsidRDefault="00EC3721" w:rsidP="00EC3721">
      <w:pPr>
        <w:autoSpaceDE w:val="0"/>
        <w:autoSpaceDN w:val="0"/>
        <w:adjustRightInd w:val="0"/>
        <w:ind w:left="720"/>
        <w:rPr>
          <w:color w:val="000000"/>
        </w:rPr>
      </w:pPr>
      <w:r w:rsidRPr="00895D16">
        <w:rPr>
          <w:color w:val="000000"/>
        </w:rPr>
        <w:t xml:space="preserve"> </w:t>
      </w:r>
    </w:p>
    <w:p w14:paraId="34D2C0F7" w14:textId="77777777" w:rsidR="00EC3721" w:rsidRPr="00895D16" w:rsidRDefault="00EC3721" w:rsidP="00EC3721">
      <w:pPr>
        <w:pStyle w:val="ListParagraph"/>
        <w:numPr>
          <w:ilvl w:val="1"/>
          <w:numId w:val="6"/>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4419AE0" w14:textId="77777777" w:rsidR="00EC3721" w:rsidRPr="00955DFD" w:rsidRDefault="00EC3721" w:rsidP="00EC3721">
      <w:pPr>
        <w:autoSpaceDE w:val="0"/>
        <w:autoSpaceDN w:val="0"/>
        <w:adjustRightInd w:val="0"/>
        <w:rPr>
          <w:color w:val="000000"/>
        </w:rPr>
      </w:pPr>
    </w:p>
    <w:p w14:paraId="33DF405E" w14:textId="77777777" w:rsidR="00EC3721" w:rsidRDefault="00EC3721" w:rsidP="00573825">
      <w:pPr>
        <w:pStyle w:val="Heading2"/>
        <w:numPr>
          <w:ilvl w:val="0"/>
          <w:numId w:val="0"/>
        </w:numPr>
        <w:ind w:left="576" w:hanging="576"/>
      </w:pPr>
      <w:bookmarkStart w:id="507" w:name="_Toc485039876"/>
      <w:bookmarkStart w:id="508" w:name="_Toc485041292"/>
      <w:bookmarkStart w:id="509" w:name="_Toc6227278"/>
      <w:bookmarkStart w:id="510" w:name="_Toc6229406"/>
      <w:bookmarkStart w:id="511" w:name="_Toc39658754"/>
      <w:bookmarkStart w:id="512" w:name="_Toc53136862"/>
      <w:r w:rsidRPr="001F6120">
        <w:t>3.4</w:t>
      </w:r>
      <w:r>
        <w:tab/>
      </w:r>
      <w:r w:rsidRPr="00784B37">
        <w:t>BUILDING SERVICE</w:t>
      </w:r>
      <w:bookmarkEnd w:id="507"/>
      <w:bookmarkEnd w:id="508"/>
      <w:bookmarkEnd w:id="509"/>
      <w:bookmarkEnd w:id="510"/>
      <w:bookmarkEnd w:id="511"/>
      <w:bookmarkEnd w:id="512"/>
    </w:p>
    <w:p w14:paraId="16B52A72" w14:textId="77777777" w:rsidR="00EC3721" w:rsidRPr="00C65B22" w:rsidRDefault="00EC3721" w:rsidP="00EC3721">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F2A1827" w14:textId="77777777" w:rsidR="00EC3721" w:rsidRPr="00C65B22" w:rsidRDefault="00EC3721" w:rsidP="00EC3721">
      <w:pPr>
        <w:autoSpaceDE w:val="0"/>
        <w:autoSpaceDN w:val="0"/>
        <w:adjustRightInd w:val="0"/>
        <w:rPr>
          <w:b/>
          <w:color w:val="000000"/>
        </w:rPr>
      </w:pPr>
    </w:p>
    <w:p w14:paraId="4CED679C" w14:textId="77777777" w:rsidR="00EC3721" w:rsidRDefault="00EC3721" w:rsidP="00573825">
      <w:pPr>
        <w:pStyle w:val="Heading2"/>
        <w:numPr>
          <w:ilvl w:val="0"/>
          <w:numId w:val="0"/>
        </w:numPr>
        <w:ind w:left="576" w:hanging="576"/>
      </w:pPr>
      <w:bookmarkStart w:id="513" w:name="_Toc485039877"/>
      <w:bookmarkStart w:id="514" w:name="_Toc485041293"/>
      <w:bookmarkStart w:id="515" w:name="_Toc6227279"/>
      <w:bookmarkStart w:id="516" w:name="_Toc6229407"/>
      <w:bookmarkStart w:id="517" w:name="_Toc39658755"/>
      <w:bookmarkStart w:id="518" w:name="_Toc53136863"/>
      <w:r w:rsidRPr="00DD3D5A">
        <w:t>3.5</w:t>
      </w:r>
      <w:r>
        <w:tab/>
      </w:r>
      <w:r w:rsidRPr="00784B37">
        <w:t xml:space="preserve">THE WORKER </w:t>
      </w:r>
      <w:r>
        <w:t>AND COMMUNITY RIGHT TO KNOW ACT</w:t>
      </w:r>
      <w:bookmarkEnd w:id="513"/>
      <w:bookmarkEnd w:id="514"/>
      <w:bookmarkEnd w:id="515"/>
      <w:bookmarkEnd w:id="516"/>
      <w:bookmarkEnd w:id="517"/>
      <w:bookmarkEnd w:id="518"/>
    </w:p>
    <w:p w14:paraId="4AACA489" w14:textId="77777777" w:rsidR="00EC3721" w:rsidRPr="00851065" w:rsidRDefault="00EC3721" w:rsidP="00EC3721">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C3105F1" w14:textId="77777777" w:rsidR="00EC3721" w:rsidRPr="00C65B22" w:rsidRDefault="00EC3721" w:rsidP="00EC3721">
      <w:pPr>
        <w:autoSpaceDE w:val="0"/>
        <w:autoSpaceDN w:val="0"/>
        <w:adjustRightInd w:val="0"/>
        <w:rPr>
          <w:b/>
          <w:color w:val="000000"/>
        </w:rPr>
      </w:pPr>
    </w:p>
    <w:p w14:paraId="5FBDD726" w14:textId="77777777" w:rsidR="00EC3721" w:rsidRDefault="00EC3721" w:rsidP="00573825">
      <w:pPr>
        <w:pStyle w:val="Heading2"/>
        <w:numPr>
          <w:ilvl w:val="0"/>
          <w:numId w:val="0"/>
        </w:numPr>
        <w:ind w:left="576" w:hanging="576"/>
      </w:pPr>
      <w:bookmarkStart w:id="519" w:name="_Toc485039878"/>
      <w:bookmarkStart w:id="520" w:name="_Toc485041294"/>
      <w:bookmarkStart w:id="521" w:name="_Toc6227280"/>
      <w:bookmarkStart w:id="522" w:name="_Toc6229408"/>
      <w:bookmarkStart w:id="523" w:name="_Toc39658756"/>
      <w:bookmarkStart w:id="524" w:name="_Toc53136864"/>
      <w:r w:rsidRPr="00DD3D5A">
        <w:t>3.6</w:t>
      </w:r>
      <w:r>
        <w:tab/>
      </w:r>
      <w:r w:rsidRPr="00784B37">
        <w:t>SERVICE PERFORMANCE WITHIN U.S.</w:t>
      </w:r>
      <w:bookmarkEnd w:id="519"/>
      <w:bookmarkEnd w:id="520"/>
      <w:bookmarkEnd w:id="521"/>
      <w:bookmarkEnd w:id="522"/>
      <w:bookmarkEnd w:id="523"/>
      <w:bookmarkEnd w:id="524"/>
    </w:p>
    <w:p w14:paraId="10F3BC87" w14:textId="77777777" w:rsidR="00EC3721" w:rsidRPr="00C65B22" w:rsidRDefault="00EC3721" w:rsidP="00EC3721">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719433D9" w14:textId="77777777" w:rsidR="00EC3721" w:rsidRPr="00C65B22" w:rsidRDefault="00EC3721" w:rsidP="00EC3721">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5D95FD7F" w14:textId="77777777" w:rsidR="00EC3721" w:rsidRDefault="00EC3721" w:rsidP="00EC3721">
      <w:pPr>
        <w:autoSpaceDE w:val="0"/>
        <w:autoSpaceDN w:val="0"/>
        <w:adjustRightInd w:val="0"/>
        <w:rPr>
          <w:b/>
          <w:color w:val="000000"/>
        </w:rPr>
      </w:pPr>
    </w:p>
    <w:p w14:paraId="5E2AE01B" w14:textId="77777777" w:rsidR="00EC3721" w:rsidRDefault="00EC3721" w:rsidP="00573825">
      <w:pPr>
        <w:pStyle w:val="Heading2"/>
        <w:numPr>
          <w:ilvl w:val="0"/>
          <w:numId w:val="0"/>
        </w:numPr>
        <w:ind w:left="576" w:hanging="576"/>
      </w:pPr>
      <w:bookmarkStart w:id="525" w:name="_Toc485039879"/>
      <w:bookmarkStart w:id="526" w:name="_Toc485041295"/>
      <w:bookmarkStart w:id="527" w:name="_Toc6227281"/>
      <w:bookmarkStart w:id="528" w:name="_Toc6229409"/>
      <w:bookmarkStart w:id="529" w:name="_Toc39658757"/>
      <w:bookmarkStart w:id="530" w:name="_Toc53136865"/>
      <w:r w:rsidRPr="00DD3D5A">
        <w:lastRenderedPageBreak/>
        <w:t>3.7</w:t>
      </w:r>
      <w:r w:rsidRPr="00DD3D5A">
        <w:tab/>
      </w:r>
      <w:r w:rsidRPr="00784B37">
        <w:t>BUY AMERICAN</w:t>
      </w:r>
      <w:bookmarkEnd w:id="525"/>
      <w:bookmarkEnd w:id="526"/>
      <w:bookmarkEnd w:id="527"/>
      <w:bookmarkEnd w:id="528"/>
      <w:bookmarkEnd w:id="529"/>
      <w:bookmarkEnd w:id="530"/>
    </w:p>
    <w:p w14:paraId="2DE44606" w14:textId="77777777" w:rsidR="00EC3721" w:rsidRPr="00C65B22" w:rsidRDefault="00EC3721" w:rsidP="00EC3721">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295F2255" w14:textId="77777777" w:rsidR="00EC3721" w:rsidRDefault="00EC3721" w:rsidP="00EC3721">
      <w:pPr>
        <w:autoSpaceDE w:val="0"/>
        <w:autoSpaceDN w:val="0"/>
        <w:adjustRightInd w:val="0"/>
        <w:rPr>
          <w:b/>
          <w:color w:val="000000"/>
        </w:rPr>
      </w:pPr>
    </w:p>
    <w:p w14:paraId="41B4DBAA" w14:textId="77777777" w:rsidR="00EC3721" w:rsidRPr="00FC2945" w:rsidRDefault="00EC3721" w:rsidP="00573825">
      <w:pPr>
        <w:outlineLvl w:val="0"/>
        <w:rPr>
          <w:rFonts w:ascii="Arial Narrow" w:hAnsi="Arial Narrow"/>
          <w:b/>
          <w:color w:val="000000"/>
          <w:u w:val="single"/>
        </w:rPr>
      </w:pPr>
      <w:bookmarkStart w:id="531" w:name="_Toc53136866"/>
      <w:r w:rsidRPr="00FC2945">
        <w:rPr>
          <w:rFonts w:ascii="Arial Narrow" w:hAnsi="Arial Narrow"/>
          <w:b/>
          <w:u w:val="single"/>
        </w:rPr>
        <w:t>3.8</w:t>
      </w:r>
      <w:r w:rsidRPr="00FC2945">
        <w:rPr>
          <w:rFonts w:ascii="Arial Narrow" w:hAnsi="Arial Narrow"/>
          <w:b/>
          <w:u w:val="single"/>
        </w:rPr>
        <w:tab/>
        <w:t>DIANE B. ALLEN EQUAL PAY ACT</w:t>
      </w:r>
      <w:bookmarkEnd w:id="531"/>
    </w:p>
    <w:p w14:paraId="525BD8DB" w14:textId="77777777" w:rsidR="00EC3721" w:rsidRDefault="00EC3721" w:rsidP="00EC3721">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1" w:history="1">
        <w:r w:rsidRPr="00390AD9">
          <w:rPr>
            <w:rStyle w:val="Hyperlink"/>
          </w:rPr>
          <w:t>https://nj.gov/labor/equalpay/equalpay.html</w:t>
        </w:r>
      </w:hyperlink>
      <w:r>
        <w:rPr>
          <w:color w:val="000000"/>
        </w:rPr>
        <w:t xml:space="preserve">.  </w:t>
      </w:r>
    </w:p>
    <w:p w14:paraId="289B2A11" w14:textId="77777777" w:rsidR="00EC3721" w:rsidRPr="00C65B22" w:rsidRDefault="00EC3721" w:rsidP="00EC3721">
      <w:pPr>
        <w:autoSpaceDE w:val="0"/>
        <w:autoSpaceDN w:val="0"/>
        <w:adjustRightInd w:val="0"/>
        <w:rPr>
          <w:b/>
          <w:color w:val="000000"/>
        </w:rPr>
      </w:pPr>
    </w:p>
    <w:p w14:paraId="63A9A637" w14:textId="77777777" w:rsidR="00EC3721" w:rsidRPr="00DD3D5A" w:rsidRDefault="00EC3721" w:rsidP="00573825">
      <w:pPr>
        <w:pStyle w:val="Heading2"/>
        <w:numPr>
          <w:ilvl w:val="0"/>
          <w:numId w:val="0"/>
        </w:numPr>
        <w:ind w:left="576" w:hanging="576"/>
      </w:pPr>
      <w:bookmarkStart w:id="532" w:name="_Toc485039880"/>
      <w:bookmarkStart w:id="533" w:name="_Toc485041296"/>
      <w:bookmarkStart w:id="534" w:name="_Toc6227282"/>
      <w:bookmarkStart w:id="535" w:name="_Toc6229410"/>
      <w:bookmarkStart w:id="536" w:name="_Toc39658758"/>
      <w:bookmarkStart w:id="537" w:name="_Toc53136867"/>
      <w:r w:rsidRPr="00DD3D5A">
        <w:t>4.</w:t>
      </w:r>
      <w:r w:rsidRPr="00DD3D5A">
        <w:tab/>
        <w:t>INDEMNIFICATION AND INSURANCE</w:t>
      </w:r>
      <w:bookmarkEnd w:id="532"/>
      <w:bookmarkEnd w:id="533"/>
      <w:bookmarkEnd w:id="534"/>
      <w:bookmarkEnd w:id="535"/>
      <w:bookmarkEnd w:id="536"/>
      <w:bookmarkEnd w:id="537"/>
      <w:r w:rsidRPr="00DD3D5A">
        <w:t xml:space="preserve"> </w:t>
      </w:r>
    </w:p>
    <w:p w14:paraId="7E5A763A" w14:textId="77777777" w:rsidR="00EC3721" w:rsidRPr="00851065" w:rsidRDefault="00EC3721" w:rsidP="00EC3721">
      <w:pPr>
        <w:keepNext/>
        <w:autoSpaceDE w:val="0"/>
        <w:autoSpaceDN w:val="0"/>
        <w:adjustRightInd w:val="0"/>
        <w:rPr>
          <w:b/>
          <w:color w:val="000000"/>
        </w:rPr>
      </w:pPr>
    </w:p>
    <w:p w14:paraId="6F767EA3" w14:textId="77777777" w:rsidR="00EC3721" w:rsidRDefault="00EC3721" w:rsidP="00573825">
      <w:pPr>
        <w:pStyle w:val="Heading2"/>
        <w:numPr>
          <w:ilvl w:val="0"/>
          <w:numId w:val="0"/>
        </w:numPr>
      </w:pPr>
      <w:bookmarkStart w:id="538" w:name="_Toc485039881"/>
      <w:bookmarkStart w:id="539" w:name="_Toc485041297"/>
      <w:bookmarkStart w:id="540" w:name="_Toc6227283"/>
      <w:bookmarkStart w:id="541" w:name="_Toc6229411"/>
      <w:bookmarkStart w:id="542" w:name="_Toc39658759"/>
      <w:bookmarkStart w:id="543" w:name="_Toc53136868"/>
      <w:r w:rsidRPr="00DD3D5A">
        <w:t>4.1</w:t>
      </w:r>
      <w:r>
        <w:tab/>
      </w:r>
      <w:r w:rsidRPr="00784B37">
        <w:t>INDEMNIFICATION</w:t>
      </w:r>
      <w:bookmarkEnd w:id="538"/>
      <w:bookmarkEnd w:id="539"/>
      <w:bookmarkEnd w:id="540"/>
      <w:bookmarkEnd w:id="541"/>
      <w:bookmarkEnd w:id="542"/>
      <w:bookmarkEnd w:id="543"/>
    </w:p>
    <w:p w14:paraId="2FE51EE3" w14:textId="77777777" w:rsidR="00EC3721" w:rsidRPr="00851065" w:rsidRDefault="00EC3721" w:rsidP="00EC3721">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3DEC50F" w14:textId="77777777" w:rsidR="00EC3721" w:rsidRPr="00851065" w:rsidRDefault="00EC3721" w:rsidP="00EC3721">
      <w:pPr>
        <w:keepNext/>
        <w:autoSpaceDE w:val="0"/>
        <w:autoSpaceDN w:val="0"/>
        <w:adjustRightInd w:val="0"/>
        <w:rPr>
          <w:color w:val="000000"/>
        </w:rPr>
      </w:pPr>
    </w:p>
    <w:p w14:paraId="143A74B8" w14:textId="77777777" w:rsidR="00EC3721" w:rsidRDefault="00EC3721" w:rsidP="00EC3721">
      <w:pPr>
        <w:pStyle w:val="ListParagraph"/>
        <w:keepNext/>
        <w:numPr>
          <w:ilvl w:val="3"/>
          <w:numId w:val="31"/>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19C6706" w14:textId="77777777" w:rsidR="00EC3721" w:rsidRPr="00895D16" w:rsidRDefault="00EC3721" w:rsidP="00EC3721">
      <w:pPr>
        <w:pStyle w:val="ListParagraph"/>
        <w:autoSpaceDE w:val="0"/>
        <w:autoSpaceDN w:val="0"/>
        <w:adjustRightInd w:val="0"/>
        <w:rPr>
          <w:color w:val="000000"/>
        </w:rPr>
      </w:pPr>
    </w:p>
    <w:p w14:paraId="08292328" w14:textId="77777777" w:rsidR="00EC3721" w:rsidRDefault="00EC3721" w:rsidP="00EC3721">
      <w:pPr>
        <w:pStyle w:val="ListParagraph"/>
        <w:numPr>
          <w:ilvl w:val="3"/>
          <w:numId w:val="31"/>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2D365E12" w14:textId="77777777" w:rsidR="00EC3721" w:rsidRPr="00895D16" w:rsidRDefault="00EC3721" w:rsidP="00EC3721">
      <w:pPr>
        <w:autoSpaceDE w:val="0"/>
        <w:autoSpaceDN w:val="0"/>
        <w:adjustRightInd w:val="0"/>
        <w:ind w:left="720"/>
        <w:rPr>
          <w:color w:val="000000"/>
        </w:rPr>
      </w:pPr>
    </w:p>
    <w:p w14:paraId="19C39648" w14:textId="77777777" w:rsidR="00EC3721" w:rsidRPr="00895D16" w:rsidRDefault="00EC3721" w:rsidP="00EC3721">
      <w:pPr>
        <w:pStyle w:val="ListParagraph"/>
        <w:numPr>
          <w:ilvl w:val="3"/>
          <w:numId w:val="31"/>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F691567" w14:textId="77777777" w:rsidR="00EC3721" w:rsidRPr="00955DFD" w:rsidRDefault="00EC3721" w:rsidP="00EC3721">
      <w:pPr>
        <w:autoSpaceDE w:val="0"/>
        <w:autoSpaceDN w:val="0"/>
        <w:adjustRightInd w:val="0"/>
        <w:rPr>
          <w:b/>
          <w:color w:val="000000"/>
        </w:rPr>
      </w:pPr>
    </w:p>
    <w:p w14:paraId="7D671B08" w14:textId="77777777" w:rsidR="00EC3721" w:rsidRDefault="00EC3721" w:rsidP="00573825">
      <w:pPr>
        <w:pStyle w:val="Heading2"/>
        <w:numPr>
          <w:ilvl w:val="0"/>
          <w:numId w:val="0"/>
        </w:numPr>
        <w:ind w:left="576" w:hanging="576"/>
      </w:pPr>
      <w:bookmarkStart w:id="544" w:name="_Toc485039882"/>
      <w:bookmarkStart w:id="545" w:name="_Toc485041298"/>
      <w:bookmarkStart w:id="546" w:name="_Toc6227284"/>
      <w:bookmarkStart w:id="547" w:name="_Toc6229412"/>
      <w:bookmarkStart w:id="548" w:name="_Toc39658760"/>
      <w:bookmarkStart w:id="549" w:name="_Toc53136869"/>
      <w:r w:rsidRPr="00DD3D5A">
        <w:t>4.2</w:t>
      </w:r>
      <w:r>
        <w:tab/>
      </w:r>
      <w:r w:rsidRPr="00784B37">
        <w:t>INSURANCE</w:t>
      </w:r>
      <w:bookmarkEnd w:id="544"/>
      <w:bookmarkEnd w:id="545"/>
      <w:bookmarkEnd w:id="546"/>
      <w:bookmarkEnd w:id="547"/>
      <w:bookmarkEnd w:id="548"/>
      <w:bookmarkEnd w:id="549"/>
    </w:p>
    <w:p w14:paraId="7785039B" w14:textId="77777777" w:rsidR="00EC3721" w:rsidRPr="00C65B22" w:rsidRDefault="00EC3721" w:rsidP="00EC3721">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44E83B55" w14:textId="77777777" w:rsidR="00EC3721" w:rsidRPr="00851065" w:rsidRDefault="007D6CFE" w:rsidP="00EC3721">
      <w:pPr>
        <w:autoSpaceDE w:val="0"/>
        <w:autoSpaceDN w:val="0"/>
        <w:adjustRightInd w:val="0"/>
        <w:jc w:val="center"/>
        <w:rPr>
          <w:color w:val="000000"/>
        </w:rPr>
      </w:pPr>
      <w:hyperlink r:id="rId52" w:history="1">
        <w:r w:rsidR="00EC3721" w:rsidRPr="00851065">
          <w:rPr>
            <w:rStyle w:val="Hyperlink"/>
          </w:rPr>
          <w:t>ccau.certificate@treas.nj.gov</w:t>
        </w:r>
      </w:hyperlink>
    </w:p>
    <w:p w14:paraId="1C39069F" w14:textId="77777777" w:rsidR="00EC3721" w:rsidRPr="00851065" w:rsidRDefault="00EC3721" w:rsidP="00EC3721">
      <w:pPr>
        <w:autoSpaceDE w:val="0"/>
        <w:autoSpaceDN w:val="0"/>
        <w:adjustRightInd w:val="0"/>
        <w:jc w:val="center"/>
        <w:rPr>
          <w:color w:val="000000"/>
        </w:rPr>
      </w:pPr>
    </w:p>
    <w:p w14:paraId="52BFB3F6" w14:textId="77777777" w:rsidR="00EC3721" w:rsidRPr="00C65B22" w:rsidRDefault="00EC3721" w:rsidP="00EC3721">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1F67D908" w14:textId="77777777" w:rsidR="00EC3721" w:rsidRPr="00C65B22" w:rsidRDefault="00EC3721" w:rsidP="00EC3721">
      <w:pPr>
        <w:keepNext/>
        <w:autoSpaceDE w:val="0"/>
        <w:autoSpaceDN w:val="0"/>
        <w:adjustRightInd w:val="0"/>
        <w:rPr>
          <w:color w:val="000000"/>
        </w:rPr>
      </w:pPr>
    </w:p>
    <w:p w14:paraId="6DFDDAA0" w14:textId="77777777" w:rsidR="00EC3721" w:rsidRDefault="00EC3721" w:rsidP="00EC3721">
      <w:pPr>
        <w:pStyle w:val="ListParagraph"/>
        <w:keepNext/>
        <w:numPr>
          <w:ilvl w:val="0"/>
          <w:numId w:val="32"/>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3EB91A58" w14:textId="77777777" w:rsidR="00EC3721" w:rsidRPr="00895D16" w:rsidRDefault="00EC3721" w:rsidP="00EC3721">
      <w:pPr>
        <w:pStyle w:val="ListParagraph"/>
        <w:autoSpaceDE w:val="0"/>
        <w:autoSpaceDN w:val="0"/>
        <w:adjustRightInd w:val="0"/>
        <w:rPr>
          <w:color w:val="000000"/>
        </w:rPr>
      </w:pPr>
    </w:p>
    <w:p w14:paraId="5E34834D" w14:textId="77777777" w:rsidR="00EC3721" w:rsidRDefault="00EC3721" w:rsidP="00EC3721">
      <w:pPr>
        <w:pStyle w:val="ListParagraph"/>
        <w:numPr>
          <w:ilvl w:val="0"/>
          <w:numId w:val="32"/>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F9DF8F1" w14:textId="77777777" w:rsidR="00EC3721" w:rsidRPr="00895D16" w:rsidRDefault="00EC3721" w:rsidP="00EC3721">
      <w:pPr>
        <w:autoSpaceDE w:val="0"/>
        <w:autoSpaceDN w:val="0"/>
        <w:adjustRightInd w:val="0"/>
        <w:ind w:left="720" w:firstLine="60"/>
        <w:rPr>
          <w:color w:val="000000"/>
        </w:rPr>
      </w:pPr>
    </w:p>
    <w:p w14:paraId="0A63F279" w14:textId="77777777" w:rsidR="00EC3721" w:rsidRPr="00895D16" w:rsidRDefault="00EC3721" w:rsidP="00EC3721">
      <w:pPr>
        <w:pStyle w:val="ListParagraph"/>
        <w:numPr>
          <w:ilvl w:val="0"/>
          <w:numId w:val="32"/>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759B2EC" w14:textId="77777777" w:rsidR="00EC3721" w:rsidRPr="00955DFD" w:rsidRDefault="00EC3721" w:rsidP="00EC3721">
      <w:pPr>
        <w:autoSpaceDE w:val="0"/>
        <w:autoSpaceDN w:val="0"/>
        <w:adjustRightInd w:val="0"/>
        <w:ind w:left="720"/>
        <w:rPr>
          <w:color w:val="000000"/>
        </w:rPr>
      </w:pPr>
    </w:p>
    <w:p w14:paraId="0731CC99" w14:textId="77777777" w:rsidR="00EC3721" w:rsidRPr="00CA76B1" w:rsidRDefault="00EC3721" w:rsidP="00EC3721">
      <w:pPr>
        <w:pStyle w:val="ListParagraph"/>
        <w:numPr>
          <w:ilvl w:val="0"/>
          <w:numId w:val="28"/>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C82BA4A" w14:textId="77777777" w:rsidR="00EC3721" w:rsidRPr="00CA76B1" w:rsidRDefault="00EC3721" w:rsidP="00EC3721">
      <w:pPr>
        <w:pStyle w:val="ListParagraph"/>
        <w:numPr>
          <w:ilvl w:val="0"/>
          <w:numId w:val="28"/>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E315EE8" w14:textId="77777777" w:rsidR="00EC3721" w:rsidRPr="00CA76B1" w:rsidRDefault="00EC3721" w:rsidP="00EC3721">
      <w:pPr>
        <w:pStyle w:val="ListParagraph"/>
        <w:numPr>
          <w:ilvl w:val="0"/>
          <w:numId w:val="28"/>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2712C2B3" w14:textId="77777777" w:rsidR="00EC3721" w:rsidRPr="00955DFD" w:rsidRDefault="00EC3721" w:rsidP="00EC3721">
      <w:pPr>
        <w:autoSpaceDE w:val="0"/>
        <w:autoSpaceDN w:val="0"/>
        <w:adjustRightInd w:val="0"/>
        <w:ind w:left="720"/>
        <w:rPr>
          <w:color w:val="000000"/>
        </w:rPr>
      </w:pPr>
    </w:p>
    <w:p w14:paraId="15C40D65" w14:textId="77777777" w:rsidR="00EC3721" w:rsidRDefault="00EC3721" w:rsidP="00EC3721">
      <w:pPr>
        <w:pStyle w:val="ListParagraph"/>
        <w:numPr>
          <w:ilvl w:val="1"/>
          <w:numId w:val="7"/>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1D42904B" w14:textId="77777777" w:rsidR="00EC3721" w:rsidRPr="00895D16" w:rsidRDefault="00EC3721" w:rsidP="00EC3721">
      <w:pPr>
        <w:pStyle w:val="ListParagraph"/>
        <w:autoSpaceDE w:val="0"/>
        <w:autoSpaceDN w:val="0"/>
        <w:adjustRightInd w:val="0"/>
        <w:ind w:left="1440"/>
        <w:rPr>
          <w:color w:val="000000"/>
        </w:rPr>
      </w:pPr>
    </w:p>
    <w:p w14:paraId="1DA6545B" w14:textId="77777777" w:rsidR="00EC3721" w:rsidRPr="00895D16" w:rsidRDefault="00EC3721" w:rsidP="00EC3721">
      <w:pPr>
        <w:pStyle w:val="ListParagraph"/>
        <w:numPr>
          <w:ilvl w:val="1"/>
          <w:numId w:val="7"/>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10FEE900" w14:textId="77777777" w:rsidR="00EC3721" w:rsidRPr="00955DFD" w:rsidRDefault="00EC3721" w:rsidP="00EC3721">
      <w:pPr>
        <w:autoSpaceDE w:val="0"/>
        <w:autoSpaceDN w:val="0"/>
        <w:adjustRightInd w:val="0"/>
        <w:rPr>
          <w:color w:val="000000"/>
        </w:rPr>
      </w:pPr>
    </w:p>
    <w:p w14:paraId="1E3D527C" w14:textId="77777777" w:rsidR="00EC3721" w:rsidRPr="00784B37" w:rsidRDefault="00EC3721" w:rsidP="00573825">
      <w:pPr>
        <w:pStyle w:val="Heading2"/>
        <w:numPr>
          <w:ilvl w:val="0"/>
          <w:numId w:val="0"/>
        </w:numPr>
      </w:pPr>
      <w:bookmarkStart w:id="550" w:name="_Toc485039883"/>
      <w:bookmarkStart w:id="551" w:name="_Toc485041299"/>
      <w:bookmarkStart w:id="552" w:name="_Toc6227285"/>
      <w:bookmarkStart w:id="553" w:name="_Toc6229413"/>
      <w:bookmarkStart w:id="554" w:name="_Toc39658761"/>
      <w:bookmarkStart w:id="555" w:name="_Toc53136870"/>
      <w:r w:rsidRPr="00DD3D5A">
        <w:t>5.</w:t>
      </w:r>
      <w:r>
        <w:tab/>
      </w:r>
      <w:r w:rsidRPr="00784B37">
        <w:t>TERMS GOVERNING ALL CONTRACTS</w:t>
      </w:r>
      <w:bookmarkEnd w:id="550"/>
      <w:bookmarkEnd w:id="551"/>
      <w:bookmarkEnd w:id="552"/>
      <w:bookmarkEnd w:id="553"/>
      <w:bookmarkEnd w:id="554"/>
      <w:bookmarkEnd w:id="555"/>
      <w:r w:rsidRPr="00784B37">
        <w:t xml:space="preserve"> </w:t>
      </w:r>
    </w:p>
    <w:p w14:paraId="31921C57" w14:textId="77777777" w:rsidR="00EC3721" w:rsidRDefault="00EC3721" w:rsidP="00EC3721">
      <w:pPr>
        <w:autoSpaceDE w:val="0"/>
        <w:autoSpaceDN w:val="0"/>
        <w:adjustRightInd w:val="0"/>
        <w:rPr>
          <w:rFonts w:ascii="Arial Narrow" w:hAnsi="Arial Narrow" w:cs="Arial"/>
          <w:b/>
          <w:bCs/>
          <w:color w:val="000000"/>
        </w:rPr>
      </w:pPr>
    </w:p>
    <w:p w14:paraId="4D55FF69" w14:textId="77777777" w:rsidR="00EC3721" w:rsidRDefault="00EC3721" w:rsidP="00573825">
      <w:pPr>
        <w:pStyle w:val="Heading2"/>
        <w:numPr>
          <w:ilvl w:val="0"/>
          <w:numId w:val="0"/>
        </w:numPr>
        <w:ind w:left="576" w:hanging="576"/>
      </w:pPr>
      <w:bookmarkStart w:id="556" w:name="_Toc485039884"/>
      <w:bookmarkStart w:id="557" w:name="_Toc485041300"/>
      <w:bookmarkStart w:id="558" w:name="_Toc6227286"/>
      <w:bookmarkStart w:id="559" w:name="_Toc6229414"/>
      <w:bookmarkStart w:id="560" w:name="_Toc39658762"/>
      <w:bookmarkStart w:id="561" w:name="_Toc53136871"/>
      <w:r w:rsidRPr="00DD3D5A">
        <w:t>5.1</w:t>
      </w:r>
      <w:r>
        <w:tab/>
      </w:r>
      <w:r w:rsidRPr="00784B37">
        <w:t>CONTRACTOR IS INDEPENDENT CONTRACTOR</w:t>
      </w:r>
      <w:bookmarkEnd w:id="556"/>
      <w:bookmarkEnd w:id="557"/>
      <w:bookmarkEnd w:id="558"/>
      <w:bookmarkEnd w:id="559"/>
      <w:bookmarkEnd w:id="560"/>
      <w:bookmarkEnd w:id="561"/>
    </w:p>
    <w:p w14:paraId="773435C2" w14:textId="77777777" w:rsidR="00EC3721" w:rsidRPr="00851065" w:rsidRDefault="00EC3721" w:rsidP="00EC3721">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28FF52C8" w14:textId="77777777" w:rsidR="00EC3721" w:rsidRPr="00851065" w:rsidRDefault="00EC3721" w:rsidP="00EC3721">
      <w:pPr>
        <w:autoSpaceDE w:val="0"/>
        <w:autoSpaceDN w:val="0"/>
        <w:adjustRightInd w:val="0"/>
        <w:rPr>
          <w:b/>
          <w:color w:val="000000"/>
        </w:rPr>
      </w:pPr>
    </w:p>
    <w:p w14:paraId="66178D82" w14:textId="77777777" w:rsidR="00EC3721" w:rsidRDefault="00EC3721" w:rsidP="00573825">
      <w:pPr>
        <w:pStyle w:val="Heading2"/>
        <w:numPr>
          <w:ilvl w:val="0"/>
          <w:numId w:val="0"/>
        </w:numPr>
        <w:ind w:left="576" w:hanging="576"/>
      </w:pPr>
      <w:bookmarkStart w:id="562" w:name="_Toc485039885"/>
      <w:bookmarkStart w:id="563" w:name="_Toc485041301"/>
      <w:bookmarkStart w:id="564" w:name="_Toc6227287"/>
      <w:bookmarkStart w:id="565" w:name="_Toc6229415"/>
      <w:bookmarkStart w:id="566" w:name="_Toc39658763"/>
      <w:bookmarkStart w:id="567" w:name="_Toc53136872"/>
      <w:r w:rsidRPr="00DD3D5A">
        <w:t>5.2</w:t>
      </w:r>
      <w:r>
        <w:tab/>
      </w:r>
      <w:r w:rsidRPr="00784B37">
        <w:t>CONTRACT AMOUNT</w:t>
      </w:r>
      <w:bookmarkEnd w:id="562"/>
      <w:bookmarkEnd w:id="563"/>
      <w:bookmarkEnd w:id="564"/>
      <w:bookmarkEnd w:id="565"/>
      <w:bookmarkEnd w:id="566"/>
      <w:bookmarkEnd w:id="567"/>
    </w:p>
    <w:p w14:paraId="309C9FAD" w14:textId="77777777" w:rsidR="00EC3721" w:rsidRPr="00851065" w:rsidRDefault="00EC3721" w:rsidP="00EC3721">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03A67576" w14:textId="77777777" w:rsidR="00EC3721" w:rsidRPr="00851065" w:rsidRDefault="00EC3721" w:rsidP="00EC3721">
      <w:pPr>
        <w:autoSpaceDE w:val="0"/>
        <w:autoSpaceDN w:val="0"/>
        <w:adjustRightInd w:val="0"/>
        <w:rPr>
          <w:b/>
          <w:color w:val="000000"/>
        </w:rPr>
      </w:pPr>
    </w:p>
    <w:p w14:paraId="23F4D988" w14:textId="77777777" w:rsidR="00EC3721" w:rsidRDefault="00EC3721" w:rsidP="00573825">
      <w:pPr>
        <w:pStyle w:val="Heading2"/>
        <w:numPr>
          <w:ilvl w:val="0"/>
          <w:numId w:val="0"/>
        </w:numPr>
        <w:ind w:left="576" w:hanging="576"/>
      </w:pPr>
      <w:bookmarkStart w:id="568" w:name="_Toc485039886"/>
      <w:bookmarkStart w:id="569" w:name="_Toc485041302"/>
      <w:bookmarkStart w:id="570" w:name="_Toc6227288"/>
      <w:bookmarkStart w:id="571" w:name="_Toc6229416"/>
      <w:bookmarkStart w:id="572" w:name="_Toc39658764"/>
      <w:bookmarkStart w:id="573" w:name="_Toc53136873"/>
      <w:r w:rsidRPr="00DD3D5A">
        <w:t>5.3</w:t>
      </w:r>
      <w:r>
        <w:tab/>
      </w:r>
      <w:r w:rsidRPr="00784B37">
        <w:t>CONTRACT TERM AND EXTENSION OPTION</w:t>
      </w:r>
      <w:bookmarkEnd w:id="568"/>
      <w:bookmarkEnd w:id="569"/>
      <w:bookmarkEnd w:id="570"/>
      <w:bookmarkEnd w:id="571"/>
      <w:bookmarkEnd w:id="572"/>
      <w:bookmarkEnd w:id="573"/>
    </w:p>
    <w:p w14:paraId="0349E996" w14:textId="77777777" w:rsidR="00EC3721" w:rsidRPr="00851065" w:rsidRDefault="00EC3721" w:rsidP="00EC3721">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4592D54A" w14:textId="77777777" w:rsidR="00EC3721" w:rsidRPr="00851065" w:rsidRDefault="00EC3721" w:rsidP="00EC3721">
      <w:pPr>
        <w:autoSpaceDE w:val="0"/>
        <w:autoSpaceDN w:val="0"/>
        <w:adjustRightInd w:val="0"/>
        <w:rPr>
          <w:b/>
          <w:color w:val="000000"/>
        </w:rPr>
      </w:pPr>
    </w:p>
    <w:p w14:paraId="2D0D61C3" w14:textId="77777777" w:rsidR="00EC3721" w:rsidRDefault="00EC3721" w:rsidP="00573825">
      <w:pPr>
        <w:pStyle w:val="Heading2"/>
        <w:numPr>
          <w:ilvl w:val="0"/>
          <w:numId w:val="0"/>
        </w:numPr>
        <w:ind w:left="576" w:hanging="576"/>
      </w:pPr>
      <w:bookmarkStart w:id="574" w:name="_Toc485039887"/>
      <w:bookmarkStart w:id="575" w:name="_Toc485041303"/>
      <w:bookmarkStart w:id="576" w:name="_Toc6227289"/>
      <w:bookmarkStart w:id="577" w:name="_Toc6229417"/>
      <w:bookmarkStart w:id="578" w:name="_Toc39658765"/>
      <w:bookmarkStart w:id="579" w:name="_Toc53136874"/>
      <w:r w:rsidRPr="00DD3D5A">
        <w:t>5.4</w:t>
      </w:r>
      <w:r w:rsidRPr="00DD3D5A">
        <w:tab/>
      </w:r>
      <w:r w:rsidRPr="00784B37">
        <w:t>STATE’S OPTION TO REDUCE SCOPE OF WORK</w:t>
      </w:r>
      <w:bookmarkEnd w:id="574"/>
      <w:bookmarkEnd w:id="575"/>
      <w:bookmarkEnd w:id="576"/>
      <w:bookmarkEnd w:id="577"/>
      <w:bookmarkEnd w:id="578"/>
      <w:bookmarkEnd w:id="579"/>
    </w:p>
    <w:p w14:paraId="756C3334" w14:textId="77777777" w:rsidR="00EC3721" w:rsidRDefault="00EC3721" w:rsidP="00EC3721">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52F54907" w14:textId="77777777" w:rsidR="00EC3721" w:rsidRPr="00C65B22" w:rsidRDefault="00EC3721" w:rsidP="00EC3721">
      <w:pPr>
        <w:autoSpaceDE w:val="0"/>
        <w:autoSpaceDN w:val="0"/>
        <w:adjustRightInd w:val="0"/>
        <w:rPr>
          <w:color w:val="000000"/>
        </w:rPr>
      </w:pPr>
    </w:p>
    <w:p w14:paraId="26FF6431" w14:textId="77777777" w:rsidR="00EC3721" w:rsidRDefault="00EC3721" w:rsidP="00EC3721">
      <w:pPr>
        <w:pStyle w:val="ListParagraph"/>
        <w:numPr>
          <w:ilvl w:val="0"/>
          <w:numId w:val="33"/>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EB36CB1" w14:textId="77777777" w:rsidR="00EC3721" w:rsidRPr="00895D16" w:rsidRDefault="00EC3721" w:rsidP="00EC3721">
      <w:pPr>
        <w:pStyle w:val="ListParagraph"/>
        <w:autoSpaceDE w:val="0"/>
        <w:autoSpaceDN w:val="0"/>
        <w:adjustRightInd w:val="0"/>
        <w:ind w:firstLine="60"/>
        <w:rPr>
          <w:color w:val="000000"/>
        </w:rPr>
      </w:pPr>
    </w:p>
    <w:p w14:paraId="345D8151" w14:textId="77777777" w:rsidR="00EC3721" w:rsidRPr="00895D16" w:rsidRDefault="00EC3721" w:rsidP="00EC3721">
      <w:pPr>
        <w:pStyle w:val="ListParagraph"/>
        <w:numPr>
          <w:ilvl w:val="0"/>
          <w:numId w:val="33"/>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236D10D" w14:textId="77777777" w:rsidR="00EC3721" w:rsidRPr="00955DFD" w:rsidRDefault="00EC3721" w:rsidP="00EC3721">
      <w:pPr>
        <w:autoSpaceDE w:val="0"/>
        <w:autoSpaceDN w:val="0"/>
        <w:adjustRightInd w:val="0"/>
        <w:rPr>
          <w:b/>
          <w:color w:val="000000"/>
        </w:rPr>
      </w:pPr>
    </w:p>
    <w:p w14:paraId="0BFEA449" w14:textId="77777777" w:rsidR="00EC3721" w:rsidRDefault="00EC3721" w:rsidP="00573825">
      <w:pPr>
        <w:pStyle w:val="Heading2"/>
        <w:numPr>
          <w:ilvl w:val="0"/>
          <w:numId w:val="0"/>
        </w:numPr>
        <w:ind w:left="576" w:hanging="576"/>
      </w:pPr>
      <w:bookmarkStart w:id="580" w:name="_Toc485039888"/>
      <w:bookmarkStart w:id="581" w:name="_Toc485041304"/>
      <w:bookmarkStart w:id="582" w:name="_Toc6227290"/>
      <w:bookmarkStart w:id="583" w:name="_Toc6229418"/>
      <w:bookmarkStart w:id="584" w:name="_Toc39658766"/>
      <w:bookmarkStart w:id="585" w:name="_Toc53136875"/>
      <w:r w:rsidRPr="00F91E2A">
        <w:t>5.5</w:t>
      </w:r>
      <w:r>
        <w:tab/>
      </w:r>
      <w:r w:rsidRPr="00784B37">
        <w:t>CHANGE IN LAW</w:t>
      </w:r>
      <w:bookmarkEnd w:id="580"/>
      <w:bookmarkEnd w:id="581"/>
      <w:bookmarkEnd w:id="582"/>
      <w:bookmarkEnd w:id="583"/>
      <w:bookmarkEnd w:id="584"/>
      <w:bookmarkEnd w:id="585"/>
    </w:p>
    <w:p w14:paraId="42F13FB7" w14:textId="77777777" w:rsidR="00EC3721" w:rsidRPr="008050A6" w:rsidRDefault="00EC3721" w:rsidP="00EC3721">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3C262CFB" w14:textId="77777777" w:rsidR="00EC3721" w:rsidRPr="007D420A" w:rsidRDefault="00EC3721" w:rsidP="00EC3721">
      <w:pPr>
        <w:autoSpaceDE w:val="0"/>
        <w:autoSpaceDN w:val="0"/>
        <w:adjustRightInd w:val="0"/>
        <w:rPr>
          <w:b/>
          <w:color w:val="000000"/>
        </w:rPr>
      </w:pPr>
    </w:p>
    <w:p w14:paraId="1F987E1D" w14:textId="77777777" w:rsidR="00EC3721" w:rsidRDefault="00EC3721" w:rsidP="00573825">
      <w:pPr>
        <w:pStyle w:val="Heading2"/>
        <w:numPr>
          <w:ilvl w:val="0"/>
          <w:numId w:val="0"/>
        </w:numPr>
        <w:ind w:left="576" w:hanging="576"/>
      </w:pPr>
      <w:bookmarkStart w:id="586" w:name="_Toc485039889"/>
      <w:bookmarkStart w:id="587" w:name="_Toc485041305"/>
      <w:bookmarkStart w:id="588" w:name="_Toc6227291"/>
      <w:bookmarkStart w:id="589" w:name="_Toc6229419"/>
      <w:bookmarkStart w:id="590" w:name="_Toc39658767"/>
      <w:bookmarkStart w:id="591" w:name="_Toc53136876"/>
      <w:r w:rsidRPr="00F91E2A">
        <w:t>5.6</w:t>
      </w:r>
      <w:r>
        <w:tab/>
      </w:r>
      <w:r w:rsidRPr="00784B37">
        <w:t>SUSPENSION OF WORK</w:t>
      </w:r>
      <w:bookmarkEnd w:id="586"/>
      <w:bookmarkEnd w:id="587"/>
      <w:bookmarkEnd w:id="588"/>
      <w:bookmarkEnd w:id="589"/>
      <w:bookmarkEnd w:id="590"/>
      <w:bookmarkEnd w:id="591"/>
    </w:p>
    <w:p w14:paraId="382AEBB6" w14:textId="77777777" w:rsidR="00EC3721" w:rsidRPr="00851065" w:rsidRDefault="00EC3721" w:rsidP="00EC3721">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61A18267" w14:textId="77777777" w:rsidR="00EC3721" w:rsidRPr="00C65B22" w:rsidRDefault="00EC3721" w:rsidP="00EC3721">
      <w:pPr>
        <w:autoSpaceDE w:val="0"/>
        <w:autoSpaceDN w:val="0"/>
        <w:adjustRightInd w:val="0"/>
        <w:rPr>
          <w:b/>
          <w:color w:val="000000"/>
        </w:rPr>
      </w:pPr>
    </w:p>
    <w:p w14:paraId="0C1488BB" w14:textId="77777777" w:rsidR="00EC3721" w:rsidRDefault="00EC3721" w:rsidP="00573825">
      <w:pPr>
        <w:pStyle w:val="Heading2"/>
        <w:keepNext/>
        <w:numPr>
          <w:ilvl w:val="0"/>
          <w:numId w:val="0"/>
        </w:numPr>
        <w:ind w:left="576" w:hanging="576"/>
      </w:pPr>
      <w:bookmarkStart w:id="592" w:name="_Toc485039890"/>
      <w:bookmarkStart w:id="593" w:name="_Toc485041306"/>
      <w:bookmarkStart w:id="594" w:name="_Toc6227292"/>
      <w:bookmarkStart w:id="595" w:name="_Toc6229420"/>
      <w:bookmarkStart w:id="596" w:name="_Toc39658768"/>
      <w:bookmarkStart w:id="597" w:name="_Toc53136877"/>
      <w:r w:rsidRPr="00F91E2A">
        <w:t>5.7</w:t>
      </w:r>
      <w:r>
        <w:tab/>
      </w:r>
      <w:r w:rsidRPr="00784B37">
        <w:t>TERMINATION OF CONTRACT</w:t>
      </w:r>
      <w:bookmarkEnd w:id="592"/>
      <w:bookmarkEnd w:id="593"/>
      <w:bookmarkEnd w:id="594"/>
      <w:bookmarkEnd w:id="595"/>
      <w:bookmarkEnd w:id="596"/>
      <w:bookmarkEnd w:id="597"/>
      <w:r w:rsidRPr="00784B37">
        <w:t xml:space="preserve"> </w:t>
      </w:r>
    </w:p>
    <w:p w14:paraId="0ACE2336" w14:textId="77777777" w:rsidR="00EC3721" w:rsidRDefault="00EC3721" w:rsidP="00EC3721">
      <w:pPr>
        <w:pStyle w:val="ListParagraph"/>
        <w:keepNext/>
        <w:numPr>
          <w:ilvl w:val="0"/>
          <w:numId w:val="35"/>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12987B7" w14:textId="77777777" w:rsidR="00EC3721" w:rsidRDefault="00EC3721" w:rsidP="00EC3721">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51483AB1" w14:textId="77777777" w:rsidR="00EC3721" w:rsidRPr="00480423" w:rsidRDefault="00EC3721" w:rsidP="00EC3721">
      <w:pPr>
        <w:pStyle w:val="ListParagraph"/>
        <w:autoSpaceDE w:val="0"/>
        <w:autoSpaceDN w:val="0"/>
        <w:adjustRightInd w:val="0"/>
        <w:ind w:hanging="360"/>
        <w:rPr>
          <w:color w:val="000000"/>
        </w:rPr>
      </w:pPr>
    </w:p>
    <w:p w14:paraId="5B006F84" w14:textId="77777777" w:rsidR="00EC3721" w:rsidRDefault="00EC3721" w:rsidP="00EC3721">
      <w:pPr>
        <w:pStyle w:val="ListParagraph"/>
        <w:keepNext/>
        <w:numPr>
          <w:ilvl w:val="0"/>
          <w:numId w:val="35"/>
        </w:numPr>
        <w:autoSpaceDE w:val="0"/>
        <w:autoSpaceDN w:val="0"/>
        <w:adjustRightInd w:val="0"/>
        <w:rPr>
          <w:color w:val="000000"/>
        </w:rPr>
      </w:pPr>
      <w:r w:rsidRPr="00480423">
        <w:rPr>
          <w:color w:val="000000"/>
        </w:rPr>
        <w:t>For Cause</w:t>
      </w:r>
      <w:r>
        <w:rPr>
          <w:color w:val="000000"/>
        </w:rPr>
        <w:t>:</w:t>
      </w:r>
    </w:p>
    <w:p w14:paraId="3AC30547" w14:textId="77777777" w:rsidR="00EC3721" w:rsidRDefault="00EC3721" w:rsidP="00EC3721">
      <w:pPr>
        <w:pStyle w:val="ListParagraph"/>
        <w:keepNext/>
        <w:numPr>
          <w:ilvl w:val="1"/>
          <w:numId w:val="8"/>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66AE44F7" w14:textId="77777777" w:rsidR="00EC3721" w:rsidRPr="00480423" w:rsidRDefault="00EC3721" w:rsidP="00EC3721">
      <w:pPr>
        <w:pStyle w:val="ListParagraph"/>
        <w:autoSpaceDE w:val="0"/>
        <w:autoSpaceDN w:val="0"/>
        <w:adjustRightInd w:val="0"/>
        <w:ind w:left="1080"/>
        <w:rPr>
          <w:color w:val="000000"/>
        </w:rPr>
      </w:pPr>
      <w:r w:rsidRPr="00480423">
        <w:rPr>
          <w:color w:val="000000"/>
        </w:rPr>
        <w:t xml:space="preserve"> </w:t>
      </w:r>
    </w:p>
    <w:p w14:paraId="46989F35" w14:textId="77777777" w:rsidR="00EC3721" w:rsidRDefault="00EC3721" w:rsidP="00EC3721">
      <w:pPr>
        <w:pStyle w:val="ListParagraph"/>
        <w:numPr>
          <w:ilvl w:val="1"/>
          <w:numId w:val="8"/>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xml:space="preserve">, and there has been a failure on the part of the contractor to make progress towards ameliorating the issue(s) or problem(s) </w:t>
      </w:r>
      <w:r w:rsidRPr="00480423">
        <w:rPr>
          <w:color w:val="000000"/>
        </w:rPr>
        <w:lastRenderedPageBreak/>
        <w:t>set forth in the complaint, the Director may terminate the contract, in whole or in part, upon ten (10) days’ notice to the contractor with an opportunity to respond.</w:t>
      </w:r>
    </w:p>
    <w:p w14:paraId="6820882C" w14:textId="77777777" w:rsidR="00EC3721" w:rsidRPr="00480423" w:rsidRDefault="00EC3721" w:rsidP="00EC3721">
      <w:pPr>
        <w:autoSpaceDE w:val="0"/>
        <w:autoSpaceDN w:val="0"/>
        <w:adjustRightInd w:val="0"/>
        <w:rPr>
          <w:color w:val="000000"/>
        </w:rPr>
      </w:pPr>
      <w:r w:rsidRPr="00480423">
        <w:rPr>
          <w:color w:val="000000"/>
        </w:rPr>
        <w:t xml:space="preserve"> </w:t>
      </w:r>
    </w:p>
    <w:p w14:paraId="4314EA9C" w14:textId="77777777" w:rsidR="00EC3721" w:rsidRPr="00480423" w:rsidRDefault="00EC3721" w:rsidP="00EC3721">
      <w:pPr>
        <w:pStyle w:val="ListParagraph"/>
        <w:numPr>
          <w:ilvl w:val="0"/>
          <w:numId w:val="35"/>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479285C" w14:textId="77777777" w:rsidR="00EC3721" w:rsidRPr="00480423" w:rsidRDefault="00EC3721" w:rsidP="00EC3721">
      <w:pPr>
        <w:pStyle w:val="ListParagraph"/>
        <w:autoSpaceDE w:val="0"/>
        <w:autoSpaceDN w:val="0"/>
        <w:adjustRightInd w:val="0"/>
        <w:ind w:firstLine="60"/>
        <w:rPr>
          <w:color w:val="000000"/>
        </w:rPr>
      </w:pPr>
    </w:p>
    <w:p w14:paraId="070E020E" w14:textId="77777777" w:rsidR="00EC3721" w:rsidRPr="00480423" w:rsidRDefault="00EC3721" w:rsidP="00EC3721">
      <w:pPr>
        <w:pStyle w:val="ListParagraph"/>
        <w:numPr>
          <w:ilvl w:val="0"/>
          <w:numId w:val="35"/>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F718224" w14:textId="77777777" w:rsidR="00EC3721" w:rsidRPr="00955DFD" w:rsidRDefault="00EC3721" w:rsidP="00EC3721">
      <w:pPr>
        <w:autoSpaceDE w:val="0"/>
        <w:autoSpaceDN w:val="0"/>
        <w:adjustRightInd w:val="0"/>
        <w:rPr>
          <w:color w:val="000000"/>
        </w:rPr>
      </w:pPr>
    </w:p>
    <w:p w14:paraId="009A7B9E" w14:textId="77777777" w:rsidR="00EC3721" w:rsidRPr="00851065" w:rsidRDefault="00EC3721" w:rsidP="00573825">
      <w:pPr>
        <w:pStyle w:val="Heading2"/>
        <w:numPr>
          <w:ilvl w:val="0"/>
          <w:numId w:val="0"/>
        </w:numPr>
        <w:ind w:left="576" w:hanging="576"/>
      </w:pPr>
      <w:bookmarkStart w:id="598" w:name="_Toc485039891"/>
      <w:bookmarkStart w:id="599" w:name="_Toc485041307"/>
      <w:bookmarkStart w:id="600" w:name="_Toc6227293"/>
      <w:bookmarkStart w:id="601" w:name="_Toc6229421"/>
      <w:bookmarkStart w:id="602" w:name="_Toc39658769"/>
      <w:bookmarkStart w:id="603" w:name="_Toc53136878"/>
      <w:r w:rsidRPr="00F91E2A">
        <w:t>5.8</w:t>
      </w:r>
      <w:r>
        <w:tab/>
      </w:r>
      <w:r w:rsidRPr="00784B37">
        <w:t>SUBCONTRACTING OR ASSIGNMENT</w:t>
      </w:r>
      <w:bookmarkEnd w:id="598"/>
      <w:bookmarkEnd w:id="599"/>
      <w:bookmarkEnd w:id="600"/>
      <w:bookmarkEnd w:id="601"/>
      <w:bookmarkEnd w:id="602"/>
      <w:bookmarkEnd w:id="603"/>
      <w:r w:rsidRPr="00851065">
        <w:t xml:space="preserve"> </w:t>
      </w:r>
    </w:p>
    <w:p w14:paraId="41851C63" w14:textId="77777777" w:rsidR="00EC3721" w:rsidRDefault="00EC3721" w:rsidP="00EC3721">
      <w:pPr>
        <w:pStyle w:val="ListParagraph"/>
        <w:keepNext/>
        <w:numPr>
          <w:ilvl w:val="0"/>
          <w:numId w:val="9"/>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A9EE074" w14:textId="77777777" w:rsidR="00EC3721" w:rsidRPr="00480423" w:rsidRDefault="00EC3721" w:rsidP="00EC3721">
      <w:pPr>
        <w:pStyle w:val="ListParagraph"/>
        <w:autoSpaceDE w:val="0"/>
        <w:autoSpaceDN w:val="0"/>
        <w:adjustRightInd w:val="0"/>
        <w:rPr>
          <w:color w:val="000000"/>
        </w:rPr>
      </w:pPr>
    </w:p>
    <w:p w14:paraId="2C1582F5" w14:textId="77777777" w:rsidR="00EC3721" w:rsidRPr="00480423" w:rsidRDefault="00EC3721" w:rsidP="00EC3721">
      <w:pPr>
        <w:pStyle w:val="ListParagraph"/>
        <w:numPr>
          <w:ilvl w:val="0"/>
          <w:numId w:val="9"/>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504DA90D" w14:textId="77777777" w:rsidR="00EC3721" w:rsidRPr="00955DFD" w:rsidRDefault="00EC3721" w:rsidP="00EC3721">
      <w:pPr>
        <w:autoSpaceDE w:val="0"/>
        <w:autoSpaceDN w:val="0"/>
        <w:adjustRightInd w:val="0"/>
        <w:rPr>
          <w:b/>
          <w:color w:val="000000"/>
        </w:rPr>
      </w:pPr>
    </w:p>
    <w:p w14:paraId="4E5B2C77" w14:textId="77777777" w:rsidR="00EC3721" w:rsidRDefault="00EC3721" w:rsidP="00573825">
      <w:pPr>
        <w:pStyle w:val="Heading2"/>
        <w:numPr>
          <w:ilvl w:val="0"/>
          <w:numId w:val="0"/>
        </w:numPr>
        <w:ind w:left="576" w:hanging="576"/>
      </w:pPr>
      <w:bookmarkStart w:id="604" w:name="_Toc485039892"/>
      <w:bookmarkStart w:id="605" w:name="_Toc485041308"/>
      <w:bookmarkStart w:id="606" w:name="_Toc6227294"/>
      <w:bookmarkStart w:id="607" w:name="_Toc6229422"/>
      <w:bookmarkStart w:id="608" w:name="_Toc39658770"/>
      <w:bookmarkStart w:id="609" w:name="_Toc53136879"/>
      <w:r w:rsidRPr="00F91E2A">
        <w:t>5.9</w:t>
      </w:r>
      <w:r>
        <w:tab/>
      </w:r>
      <w:r w:rsidRPr="00784B37">
        <w:t>NO CONTRACTUAL RELATIONSHIP BETWEEN SUBCONTRACTORS AND STATE</w:t>
      </w:r>
      <w:bookmarkEnd w:id="604"/>
      <w:bookmarkEnd w:id="605"/>
      <w:bookmarkEnd w:id="606"/>
      <w:bookmarkEnd w:id="607"/>
      <w:bookmarkEnd w:id="608"/>
      <w:bookmarkEnd w:id="609"/>
    </w:p>
    <w:p w14:paraId="1AC5BBC8" w14:textId="77777777" w:rsidR="00EC3721" w:rsidRPr="00851065" w:rsidRDefault="00EC3721" w:rsidP="00EC3721">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EC1A65F" w14:textId="77777777" w:rsidR="00EC3721" w:rsidRPr="00851065" w:rsidRDefault="00EC3721" w:rsidP="00EC3721">
      <w:pPr>
        <w:autoSpaceDE w:val="0"/>
        <w:autoSpaceDN w:val="0"/>
        <w:adjustRightInd w:val="0"/>
        <w:rPr>
          <w:b/>
          <w:color w:val="000000"/>
        </w:rPr>
      </w:pPr>
    </w:p>
    <w:p w14:paraId="561865A0" w14:textId="77777777" w:rsidR="00EC3721" w:rsidRDefault="00EC3721" w:rsidP="00573825">
      <w:pPr>
        <w:pStyle w:val="Heading2"/>
        <w:numPr>
          <w:ilvl w:val="0"/>
          <w:numId w:val="0"/>
        </w:numPr>
      </w:pPr>
      <w:bookmarkStart w:id="610" w:name="_Toc485039893"/>
      <w:bookmarkStart w:id="611" w:name="_Toc485041309"/>
      <w:bookmarkStart w:id="612" w:name="_Toc6227295"/>
      <w:bookmarkStart w:id="613" w:name="_Toc6229423"/>
      <w:bookmarkStart w:id="614" w:name="_Toc39658771"/>
      <w:bookmarkStart w:id="615" w:name="_Toc53136880"/>
      <w:r w:rsidRPr="00F91E2A">
        <w:t>5.10</w:t>
      </w:r>
      <w:r>
        <w:tab/>
      </w:r>
      <w:r w:rsidRPr="00784B37">
        <w:t>MERGERS, ACQUISITIONS</w:t>
      </w:r>
      <w:bookmarkEnd w:id="610"/>
      <w:bookmarkEnd w:id="611"/>
      <w:bookmarkEnd w:id="612"/>
      <w:bookmarkEnd w:id="613"/>
      <w:bookmarkEnd w:id="614"/>
      <w:bookmarkEnd w:id="615"/>
    </w:p>
    <w:p w14:paraId="00FF802C" w14:textId="77777777" w:rsidR="00EC3721" w:rsidRPr="00C65B22" w:rsidRDefault="00EC3721" w:rsidP="00EC3721">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64E4D1AD" w14:textId="77777777" w:rsidR="00EC3721" w:rsidRPr="00C65B22" w:rsidRDefault="00EC3721" w:rsidP="00EC3721">
      <w:pPr>
        <w:autoSpaceDE w:val="0"/>
        <w:autoSpaceDN w:val="0"/>
        <w:adjustRightInd w:val="0"/>
        <w:rPr>
          <w:color w:val="000000"/>
        </w:rPr>
      </w:pPr>
    </w:p>
    <w:p w14:paraId="394CD4CF" w14:textId="77777777" w:rsidR="00EC3721" w:rsidRPr="00C65B22" w:rsidRDefault="00EC3721" w:rsidP="00EC3721">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38CCAE9" w14:textId="77777777" w:rsidR="00EC3721" w:rsidRPr="00C65B22" w:rsidRDefault="00EC3721" w:rsidP="00EC3721">
      <w:pPr>
        <w:autoSpaceDE w:val="0"/>
        <w:autoSpaceDN w:val="0"/>
        <w:adjustRightInd w:val="0"/>
        <w:rPr>
          <w:b/>
          <w:color w:val="000000"/>
        </w:rPr>
      </w:pPr>
    </w:p>
    <w:p w14:paraId="5B5131F2" w14:textId="77777777" w:rsidR="00EC3721" w:rsidRDefault="00EC3721" w:rsidP="00573825">
      <w:pPr>
        <w:pStyle w:val="Heading2"/>
        <w:numPr>
          <w:ilvl w:val="0"/>
          <w:numId w:val="0"/>
        </w:numPr>
        <w:ind w:left="576" w:hanging="576"/>
      </w:pPr>
      <w:bookmarkStart w:id="616" w:name="_Toc485039894"/>
      <w:bookmarkStart w:id="617" w:name="_Toc485041310"/>
      <w:bookmarkStart w:id="618" w:name="_Toc6227296"/>
      <w:bookmarkStart w:id="619" w:name="_Toc6229424"/>
      <w:bookmarkStart w:id="620" w:name="_Toc39658772"/>
      <w:bookmarkStart w:id="621" w:name="_Toc53136881"/>
      <w:r w:rsidRPr="00F91E2A">
        <w:t>5.11</w:t>
      </w:r>
      <w:r>
        <w:tab/>
      </w:r>
      <w:r w:rsidRPr="00784B37">
        <w:t>PERFORMANCE GUARANTEE OF CONTRACTOR</w:t>
      </w:r>
      <w:bookmarkEnd w:id="616"/>
      <w:bookmarkEnd w:id="617"/>
      <w:bookmarkEnd w:id="618"/>
      <w:bookmarkEnd w:id="619"/>
      <w:bookmarkEnd w:id="620"/>
      <w:bookmarkEnd w:id="621"/>
    </w:p>
    <w:p w14:paraId="54F600EE" w14:textId="77777777" w:rsidR="00EC3721" w:rsidRPr="00851065" w:rsidRDefault="00EC3721" w:rsidP="00EC3721">
      <w:pPr>
        <w:autoSpaceDE w:val="0"/>
        <w:autoSpaceDN w:val="0"/>
        <w:adjustRightInd w:val="0"/>
        <w:rPr>
          <w:color w:val="000000"/>
        </w:rPr>
      </w:pPr>
      <w:r w:rsidRPr="00851065">
        <w:rPr>
          <w:color w:val="000000"/>
        </w:rPr>
        <w:t xml:space="preserve">The contractor hereby certifies that: </w:t>
      </w:r>
    </w:p>
    <w:p w14:paraId="7C8E9980" w14:textId="77777777" w:rsidR="00EC3721" w:rsidRDefault="00EC3721" w:rsidP="00EC3721">
      <w:pPr>
        <w:pStyle w:val="ListParagraph"/>
        <w:numPr>
          <w:ilvl w:val="0"/>
          <w:numId w:val="10"/>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05A3CB0D" w14:textId="77777777" w:rsidR="00EC3721" w:rsidRPr="00480423" w:rsidRDefault="00EC3721" w:rsidP="00EC3721">
      <w:pPr>
        <w:pStyle w:val="ListParagraph"/>
        <w:autoSpaceDE w:val="0"/>
        <w:autoSpaceDN w:val="0"/>
        <w:adjustRightInd w:val="0"/>
        <w:ind w:firstLine="60"/>
        <w:rPr>
          <w:color w:val="000000"/>
        </w:rPr>
      </w:pPr>
    </w:p>
    <w:p w14:paraId="77B15576" w14:textId="77777777" w:rsidR="00EC3721" w:rsidRDefault="00EC3721" w:rsidP="00EC3721">
      <w:pPr>
        <w:pStyle w:val="ListParagraph"/>
        <w:numPr>
          <w:ilvl w:val="0"/>
          <w:numId w:val="10"/>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928825B" w14:textId="77777777" w:rsidR="00EC3721" w:rsidRPr="00480423" w:rsidRDefault="00EC3721" w:rsidP="00EC3721">
      <w:pPr>
        <w:autoSpaceDE w:val="0"/>
        <w:autoSpaceDN w:val="0"/>
        <w:adjustRightInd w:val="0"/>
        <w:ind w:left="720" w:firstLine="60"/>
        <w:rPr>
          <w:color w:val="000000"/>
        </w:rPr>
      </w:pPr>
    </w:p>
    <w:p w14:paraId="521DCBE0" w14:textId="77777777" w:rsidR="00EC3721" w:rsidRDefault="00EC3721" w:rsidP="00EC3721">
      <w:pPr>
        <w:pStyle w:val="ListParagraph"/>
        <w:numPr>
          <w:ilvl w:val="0"/>
          <w:numId w:val="10"/>
        </w:numPr>
        <w:autoSpaceDE w:val="0"/>
        <w:autoSpaceDN w:val="0"/>
        <w:adjustRightInd w:val="0"/>
        <w:ind w:left="720"/>
        <w:rPr>
          <w:color w:val="000000"/>
        </w:rPr>
      </w:pPr>
      <w:r w:rsidRPr="00480423">
        <w:rPr>
          <w:color w:val="000000"/>
        </w:rPr>
        <w:lastRenderedPageBreak/>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5C234304" w14:textId="77777777" w:rsidR="00EC3721" w:rsidRPr="00480423" w:rsidRDefault="00EC3721" w:rsidP="00EC3721">
      <w:pPr>
        <w:pStyle w:val="ListParagraph"/>
        <w:rPr>
          <w:color w:val="000000"/>
        </w:rPr>
      </w:pPr>
    </w:p>
    <w:p w14:paraId="4FCEC6D8" w14:textId="77777777" w:rsidR="00EC3721" w:rsidRDefault="00EC3721" w:rsidP="00EC3721">
      <w:pPr>
        <w:pStyle w:val="ListParagraph"/>
        <w:numPr>
          <w:ilvl w:val="0"/>
          <w:numId w:val="10"/>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4AAF36DE" w14:textId="77777777" w:rsidR="00EC3721" w:rsidRPr="00480423" w:rsidRDefault="00EC3721" w:rsidP="00EC3721">
      <w:pPr>
        <w:pStyle w:val="ListParagraph"/>
        <w:rPr>
          <w:color w:val="000000"/>
        </w:rPr>
      </w:pPr>
    </w:p>
    <w:p w14:paraId="3ED8B9CA" w14:textId="77777777" w:rsidR="00EC3721" w:rsidRDefault="00EC3721" w:rsidP="00EC3721">
      <w:pPr>
        <w:pStyle w:val="ListParagraph"/>
        <w:numPr>
          <w:ilvl w:val="0"/>
          <w:numId w:val="10"/>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1B5C5DBE" w14:textId="77777777" w:rsidR="00EC3721" w:rsidRPr="00480423" w:rsidRDefault="00EC3721" w:rsidP="00EC3721">
      <w:pPr>
        <w:pStyle w:val="ListParagraph"/>
        <w:rPr>
          <w:color w:val="000000"/>
        </w:rPr>
      </w:pPr>
    </w:p>
    <w:p w14:paraId="4184EFF4" w14:textId="77777777" w:rsidR="00EC3721" w:rsidRDefault="00EC3721" w:rsidP="00EC3721">
      <w:pPr>
        <w:pStyle w:val="ListParagraph"/>
        <w:numPr>
          <w:ilvl w:val="0"/>
          <w:numId w:val="10"/>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3F64ABE" w14:textId="77777777" w:rsidR="00EC3721" w:rsidRPr="00480423" w:rsidRDefault="00EC3721" w:rsidP="00EC3721">
      <w:pPr>
        <w:pStyle w:val="ListParagraph"/>
        <w:rPr>
          <w:color w:val="000000"/>
        </w:rPr>
      </w:pPr>
    </w:p>
    <w:p w14:paraId="3A9E3277" w14:textId="77777777" w:rsidR="00EC3721" w:rsidRPr="00480423" w:rsidRDefault="00EC3721" w:rsidP="00EC3721">
      <w:pPr>
        <w:pStyle w:val="ListParagraph"/>
        <w:numPr>
          <w:ilvl w:val="0"/>
          <w:numId w:val="10"/>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202D818" w14:textId="77777777" w:rsidR="00EC3721" w:rsidRPr="00955DFD" w:rsidRDefault="00EC3721" w:rsidP="00EC3721">
      <w:pPr>
        <w:autoSpaceDE w:val="0"/>
        <w:autoSpaceDN w:val="0"/>
        <w:adjustRightInd w:val="0"/>
        <w:rPr>
          <w:color w:val="000000"/>
        </w:rPr>
      </w:pPr>
    </w:p>
    <w:p w14:paraId="2228FAE5" w14:textId="77777777" w:rsidR="00EC3721" w:rsidRPr="00851065" w:rsidRDefault="00EC3721" w:rsidP="00573825">
      <w:pPr>
        <w:pStyle w:val="Heading2"/>
        <w:numPr>
          <w:ilvl w:val="0"/>
          <w:numId w:val="0"/>
        </w:numPr>
        <w:ind w:left="576" w:hanging="576"/>
      </w:pPr>
      <w:bookmarkStart w:id="622" w:name="_Toc485039895"/>
      <w:bookmarkStart w:id="623" w:name="_Toc485041311"/>
      <w:bookmarkStart w:id="624" w:name="_Toc6227297"/>
      <w:bookmarkStart w:id="625" w:name="_Toc6229425"/>
      <w:bookmarkStart w:id="626" w:name="_Toc39658773"/>
      <w:bookmarkStart w:id="627" w:name="_Toc53136882"/>
      <w:r w:rsidRPr="00F91E2A">
        <w:t>5.12</w:t>
      </w:r>
      <w:r>
        <w:tab/>
      </w:r>
      <w:r w:rsidRPr="00784B37">
        <w:t>DELIVERY REQUIREMENTS</w:t>
      </w:r>
      <w:bookmarkEnd w:id="622"/>
      <w:bookmarkEnd w:id="623"/>
      <w:bookmarkEnd w:id="624"/>
      <w:bookmarkEnd w:id="625"/>
      <w:bookmarkEnd w:id="626"/>
      <w:bookmarkEnd w:id="627"/>
    </w:p>
    <w:p w14:paraId="192DE56E" w14:textId="77777777" w:rsidR="00EC3721" w:rsidRDefault="00EC3721" w:rsidP="00EC3721">
      <w:pPr>
        <w:pStyle w:val="ListParagraph"/>
        <w:numPr>
          <w:ilvl w:val="1"/>
          <w:numId w:val="11"/>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10C77652" w14:textId="77777777" w:rsidR="00EC3721" w:rsidRPr="00480423" w:rsidRDefault="00EC3721" w:rsidP="00EC3721">
      <w:pPr>
        <w:pStyle w:val="ListParagraph"/>
        <w:autoSpaceDE w:val="0"/>
        <w:autoSpaceDN w:val="0"/>
        <w:adjustRightInd w:val="0"/>
        <w:rPr>
          <w:color w:val="000000"/>
        </w:rPr>
      </w:pPr>
    </w:p>
    <w:p w14:paraId="4F12D498" w14:textId="77777777" w:rsidR="00EC3721" w:rsidRDefault="00EC3721" w:rsidP="00EC3721">
      <w:pPr>
        <w:pStyle w:val="ListParagraph"/>
        <w:numPr>
          <w:ilvl w:val="1"/>
          <w:numId w:val="11"/>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2072BCE3" w14:textId="77777777" w:rsidR="00EC3721" w:rsidRPr="00480423" w:rsidRDefault="00EC3721" w:rsidP="00EC3721">
      <w:pPr>
        <w:autoSpaceDE w:val="0"/>
        <w:autoSpaceDN w:val="0"/>
        <w:adjustRightInd w:val="0"/>
        <w:rPr>
          <w:color w:val="000000"/>
        </w:rPr>
      </w:pPr>
      <w:r w:rsidRPr="00480423">
        <w:rPr>
          <w:color w:val="000000"/>
        </w:rPr>
        <w:t xml:space="preserve"> </w:t>
      </w:r>
    </w:p>
    <w:p w14:paraId="6CC518FE" w14:textId="77777777" w:rsidR="00EC3721" w:rsidRDefault="00EC3721" w:rsidP="00EC3721">
      <w:pPr>
        <w:pStyle w:val="ListParagraph"/>
        <w:numPr>
          <w:ilvl w:val="1"/>
          <w:numId w:val="11"/>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605CC1E1" w14:textId="77777777" w:rsidR="00EC3721" w:rsidRPr="00017F15" w:rsidRDefault="00EC3721" w:rsidP="00EC3721">
      <w:pPr>
        <w:pStyle w:val="ListParagraph"/>
        <w:rPr>
          <w:color w:val="000000"/>
        </w:rPr>
      </w:pPr>
    </w:p>
    <w:p w14:paraId="6186CD72" w14:textId="77777777" w:rsidR="00EC3721" w:rsidRPr="00EB2E39" w:rsidRDefault="00EC3721" w:rsidP="00EC3721">
      <w:pPr>
        <w:pStyle w:val="ListParagraph"/>
        <w:numPr>
          <w:ilvl w:val="1"/>
          <w:numId w:val="11"/>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B848029" w14:textId="77777777" w:rsidR="00EC3721" w:rsidRDefault="00EC3721" w:rsidP="00EC3721">
      <w:pPr>
        <w:autoSpaceDE w:val="0"/>
        <w:autoSpaceDN w:val="0"/>
        <w:adjustRightInd w:val="0"/>
        <w:rPr>
          <w:color w:val="000000"/>
        </w:rPr>
      </w:pPr>
    </w:p>
    <w:p w14:paraId="75354E07" w14:textId="77777777" w:rsidR="00EC3721" w:rsidRDefault="00EC3721" w:rsidP="00573825">
      <w:pPr>
        <w:pStyle w:val="Heading2"/>
        <w:numPr>
          <w:ilvl w:val="0"/>
          <w:numId w:val="0"/>
        </w:numPr>
        <w:ind w:left="576" w:hanging="576"/>
      </w:pPr>
      <w:bookmarkStart w:id="628" w:name="_Toc485039896"/>
      <w:bookmarkStart w:id="629" w:name="_Toc485041312"/>
      <w:bookmarkStart w:id="630" w:name="_Toc6227298"/>
      <w:bookmarkStart w:id="631" w:name="_Toc6229426"/>
      <w:bookmarkStart w:id="632" w:name="_Toc39658774"/>
      <w:bookmarkStart w:id="633" w:name="_Toc53136883"/>
      <w:r w:rsidRPr="00F91E2A">
        <w:t>5.13</w:t>
      </w:r>
      <w:r>
        <w:tab/>
      </w:r>
      <w:r w:rsidRPr="00784B37">
        <w:t>APPLICABLE LAW AND JURISDICTION</w:t>
      </w:r>
      <w:bookmarkEnd w:id="628"/>
      <w:bookmarkEnd w:id="629"/>
      <w:bookmarkEnd w:id="630"/>
      <w:bookmarkEnd w:id="631"/>
      <w:bookmarkEnd w:id="632"/>
      <w:bookmarkEnd w:id="633"/>
    </w:p>
    <w:p w14:paraId="18FF5809" w14:textId="77777777" w:rsidR="00EC3721" w:rsidRPr="00851065" w:rsidRDefault="00EC3721" w:rsidP="00EC3721">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6E0FD8E" w14:textId="77777777" w:rsidR="00EC3721" w:rsidRPr="00851065" w:rsidRDefault="00EC3721" w:rsidP="00EC3721">
      <w:pPr>
        <w:autoSpaceDE w:val="0"/>
        <w:autoSpaceDN w:val="0"/>
        <w:adjustRightInd w:val="0"/>
        <w:rPr>
          <w:b/>
          <w:color w:val="000000"/>
        </w:rPr>
      </w:pPr>
    </w:p>
    <w:p w14:paraId="506BF179" w14:textId="77777777" w:rsidR="00EC3721" w:rsidRDefault="00EC3721" w:rsidP="00573825">
      <w:pPr>
        <w:pStyle w:val="Heading2"/>
        <w:numPr>
          <w:ilvl w:val="0"/>
          <w:numId w:val="0"/>
        </w:numPr>
        <w:ind w:left="576" w:hanging="576"/>
      </w:pPr>
      <w:bookmarkStart w:id="634" w:name="_Toc485039897"/>
      <w:bookmarkStart w:id="635" w:name="_Toc485041313"/>
      <w:bookmarkStart w:id="636" w:name="_Toc6227299"/>
      <w:bookmarkStart w:id="637" w:name="_Toc6229427"/>
      <w:bookmarkStart w:id="638" w:name="_Toc39658775"/>
      <w:bookmarkStart w:id="639" w:name="_Toc53136884"/>
      <w:r w:rsidRPr="00F91E2A">
        <w:t>5.14</w:t>
      </w:r>
      <w:r>
        <w:tab/>
      </w:r>
      <w:r w:rsidRPr="00784B37">
        <w:t>CONTRACT AMENDMENT</w:t>
      </w:r>
      <w:bookmarkEnd w:id="634"/>
      <w:bookmarkEnd w:id="635"/>
      <w:bookmarkEnd w:id="636"/>
      <w:bookmarkEnd w:id="637"/>
      <w:bookmarkEnd w:id="638"/>
      <w:bookmarkEnd w:id="639"/>
    </w:p>
    <w:p w14:paraId="581B9455" w14:textId="77777777" w:rsidR="00EC3721" w:rsidRPr="00851065" w:rsidRDefault="00EC3721" w:rsidP="00EC3721">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351677DE" w14:textId="77777777" w:rsidR="00EC3721" w:rsidRPr="00851065" w:rsidRDefault="00EC3721" w:rsidP="00EC3721">
      <w:pPr>
        <w:autoSpaceDE w:val="0"/>
        <w:autoSpaceDN w:val="0"/>
        <w:adjustRightInd w:val="0"/>
        <w:rPr>
          <w:b/>
          <w:color w:val="000000"/>
        </w:rPr>
      </w:pPr>
    </w:p>
    <w:p w14:paraId="3A014435" w14:textId="77777777" w:rsidR="00EC3721" w:rsidRDefault="00EC3721" w:rsidP="00573825">
      <w:pPr>
        <w:pStyle w:val="Heading2"/>
        <w:numPr>
          <w:ilvl w:val="0"/>
          <w:numId w:val="0"/>
        </w:numPr>
        <w:ind w:left="576" w:hanging="576"/>
      </w:pPr>
      <w:bookmarkStart w:id="640" w:name="_Toc485039898"/>
      <w:bookmarkStart w:id="641" w:name="_Toc485041314"/>
      <w:bookmarkStart w:id="642" w:name="_Toc6227300"/>
      <w:bookmarkStart w:id="643" w:name="_Toc6229428"/>
      <w:bookmarkStart w:id="644" w:name="_Toc39658776"/>
      <w:bookmarkStart w:id="645" w:name="_Toc53136885"/>
      <w:r w:rsidRPr="00F91E2A">
        <w:t>5.15</w:t>
      </w:r>
      <w:r>
        <w:tab/>
      </w:r>
      <w:r w:rsidRPr="00784B37">
        <w:t>MAINTENANCE OF RECORDS</w:t>
      </w:r>
      <w:bookmarkEnd w:id="640"/>
      <w:bookmarkEnd w:id="641"/>
      <w:bookmarkEnd w:id="642"/>
      <w:bookmarkEnd w:id="643"/>
      <w:bookmarkEnd w:id="644"/>
      <w:bookmarkEnd w:id="645"/>
    </w:p>
    <w:p w14:paraId="5DA286CF" w14:textId="77777777" w:rsidR="00EC3721" w:rsidRPr="00851065" w:rsidRDefault="00EC3721" w:rsidP="00EC3721">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3F1AA012" w14:textId="77777777" w:rsidR="00EC3721" w:rsidRPr="00851065" w:rsidRDefault="00EC3721" w:rsidP="00EC3721">
      <w:pPr>
        <w:autoSpaceDE w:val="0"/>
        <w:autoSpaceDN w:val="0"/>
        <w:adjustRightInd w:val="0"/>
        <w:rPr>
          <w:b/>
          <w:color w:val="000000"/>
        </w:rPr>
      </w:pPr>
    </w:p>
    <w:p w14:paraId="7B7BA974" w14:textId="77777777" w:rsidR="00EC3721" w:rsidRDefault="00EC3721" w:rsidP="00573825">
      <w:pPr>
        <w:pStyle w:val="Heading2"/>
        <w:numPr>
          <w:ilvl w:val="0"/>
          <w:numId w:val="0"/>
        </w:numPr>
        <w:ind w:left="576" w:hanging="576"/>
      </w:pPr>
      <w:bookmarkStart w:id="646" w:name="_Toc485039899"/>
      <w:bookmarkStart w:id="647" w:name="_Toc485041315"/>
      <w:bookmarkStart w:id="648" w:name="_Toc6227301"/>
      <w:bookmarkStart w:id="649" w:name="_Toc6229429"/>
      <w:bookmarkStart w:id="650" w:name="_Toc39658777"/>
      <w:bookmarkStart w:id="651" w:name="_Toc53136886"/>
      <w:r w:rsidRPr="00F91E2A">
        <w:t>5.16</w:t>
      </w:r>
      <w:r>
        <w:tab/>
      </w:r>
      <w:r w:rsidRPr="00784B37">
        <w:t>ASSIGNMENT OF ANTITRUST CLAIM(S)</w:t>
      </w:r>
      <w:bookmarkEnd w:id="646"/>
      <w:bookmarkEnd w:id="647"/>
      <w:bookmarkEnd w:id="648"/>
      <w:bookmarkEnd w:id="649"/>
      <w:bookmarkEnd w:id="650"/>
      <w:bookmarkEnd w:id="651"/>
    </w:p>
    <w:p w14:paraId="5220BBF4" w14:textId="77777777" w:rsidR="00EC3721" w:rsidRPr="00C65B22" w:rsidRDefault="00EC3721" w:rsidP="00EC3721">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 xml:space="preserve">New Jersey, relating to the particular goods and services purchased or acquired by the State of New Jersey or any of its political subdivisions or public agencies pursuant to this contract. </w:t>
      </w:r>
    </w:p>
    <w:p w14:paraId="4CD7605F" w14:textId="77777777" w:rsidR="00EC3721" w:rsidRPr="00C65B22" w:rsidRDefault="00EC3721" w:rsidP="00EC3721">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D990974" w14:textId="77777777" w:rsidR="00EC3721" w:rsidRPr="00C65B22" w:rsidRDefault="00EC3721" w:rsidP="00EC3721">
      <w:pPr>
        <w:autoSpaceDE w:val="0"/>
        <w:autoSpaceDN w:val="0"/>
        <w:adjustRightInd w:val="0"/>
        <w:ind w:left="720"/>
        <w:rPr>
          <w:color w:val="000000"/>
        </w:rPr>
      </w:pPr>
    </w:p>
    <w:p w14:paraId="730CAB63" w14:textId="77777777" w:rsidR="00EC3721" w:rsidRPr="00480423" w:rsidRDefault="00EC3721" w:rsidP="00EC3721">
      <w:pPr>
        <w:pStyle w:val="ListParagraph"/>
        <w:numPr>
          <w:ilvl w:val="1"/>
          <w:numId w:val="12"/>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4817E5BB" w14:textId="77777777" w:rsidR="00EC3721" w:rsidRPr="00480423" w:rsidRDefault="00EC3721" w:rsidP="00EC3721">
      <w:pPr>
        <w:pStyle w:val="ListParagraph"/>
        <w:numPr>
          <w:ilvl w:val="1"/>
          <w:numId w:val="12"/>
        </w:numPr>
        <w:autoSpaceDE w:val="0"/>
        <w:autoSpaceDN w:val="0"/>
        <w:adjustRightInd w:val="0"/>
        <w:spacing w:after="200"/>
        <w:ind w:left="720"/>
        <w:rPr>
          <w:color w:val="000000"/>
        </w:rPr>
      </w:pPr>
      <w:r w:rsidRPr="00480423">
        <w:rPr>
          <w:color w:val="000000"/>
        </w:rPr>
        <w:t xml:space="preserve">It shall advise the Attorney General of New Jersey: </w:t>
      </w:r>
    </w:p>
    <w:p w14:paraId="57D51F02" w14:textId="77777777" w:rsidR="00EC3721" w:rsidRPr="00955DFD" w:rsidRDefault="00EC3721" w:rsidP="00EC3721">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26137508" w14:textId="77777777" w:rsidR="00EC3721" w:rsidRPr="00955DFD" w:rsidRDefault="00EC3721" w:rsidP="00EC3721">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537D7D8F" w14:textId="77777777" w:rsidR="00EC3721" w:rsidRPr="00480423" w:rsidRDefault="00EC3721" w:rsidP="00EC3721">
      <w:pPr>
        <w:pStyle w:val="ListParagraph"/>
        <w:numPr>
          <w:ilvl w:val="1"/>
          <w:numId w:val="12"/>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1046C5FF" w14:textId="77777777" w:rsidR="00EC3721" w:rsidRDefault="00EC3721" w:rsidP="00EC3721">
      <w:pPr>
        <w:pStyle w:val="ListParagraph"/>
        <w:numPr>
          <w:ilvl w:val="1"/>
          <w:numId w:val="12"/>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6268276" w14:textId="77777777" w:rsidR="00EC3721" w:rsidRPr="00784B37" w:rsidRDefault="00EC3721" w:rsidP="00573825">
      <w:pPr>
        <w:autoSpaceDE w:val="0"/>
        <w:autoSpaceDN w:val="0"/>
        <w:adjustRightInd w:val="0"/>
        <w:outlineLvl w:val="0"/>
        <w:rPr>
          <w:rFonts w:ascii="Arial Narrow" w:hAnsi="Arial Narrow" w:cs="Arial"/>
          <w:color w:val="000000"/>
        </w:rPr>
      </w:pPr>
      <w:bookmarkStart w:id="652" w:name="_Toc485039900"/>
      <w:bookmarkStart w:id="653" w:name="_Toc485041316"/>
      <w:bookmarkStart w:id="654" w:name="_Toc6227302"/>
      <w:bookmarkStart w:id="655" w:name="_Toc6229430"/>
      <w:bookmarkStart w:id="656" w:name="_Toc39658778"/>
      <w:bookmarkStart w:id="657" w:name="_Toc53136887"/>
      <w:r w:rsidRPr="00C23A29">
        <w:rPr>
          <w:rStyle w:val="Heading2Char"/>
        </w:rPr>
        <w:t>6</w:t>
      </w:r>
      <w:bookmarkEnd w:id="652"/>
      <w:bookmarkEnd w:id="653"/>
      <w:bookmarkEnd w:id="654"/>
      <w:bookmarkEnd w:id="655"/>
      <w:bookmarkEnd w:id="656"/>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TERMS RELATING TO PRICE AND PAYMENT</w:t>
      </w:r>
      <w:bookmarkEnd w:id="657"/>
      <w:r w:rsidRPr="00784B37">
        <w:rPr>
          <w:rFonts w:ascii="Arial Narrow" w:hAnsi="Arial Narrow" w:cs="Arial"/>
          <w:b/>
          <w:bCs/>
          <w:color w:val="000000"/>
          <w:u w:val="single"/>
        </w:rPr>
        <w:t xml:space="preserve"> </w:t>
      </w:r>
    </w:p>
    <w:p w14:paraId="0E678C89" w14:textId="77777777" w:rsidR="00EC3721" w:rsidRPr="00851065" w:rsidRDefault="00EC3721" w:rsidP="00EC3721">
      <w:pPr>
        <w:autoSpaceDE w:val="0"/>
        <w:autoSpaceDN w:val="0"/>
        <w:adjustRightInd w:val="0"/>
        <w:rPr>
          <w:b/>
          <w:color w:val="000000"/>
        </w:rPr>
      </w:pPr>
    </w:p>
    <w:p w14:paraId="358728EE" w14:textId="77777777" w:rsidR="00EC3721" w:rsidRDefault="00EC3721" w:rsidP="00573825">
      <w:pPr>
        <w:pStyle w:val="Heading2"/>
        <w:numPr>
          <w:ilvl w:val="0"/>
          <w:numId w:val="0"/>
        </w:numPr>
      </w:pPr>
      <w:bookmarkStart w:id="658" w:name="_Toc485039901"/>
      <w:bookmarkStart w:id="659" w:name="_Toc485041317"/>
      <w:bookmarkStart w:id="660" w:name="_Toc6227303"/>
      <w:bookmarkStart w:id="661" w:name="_Toc6229431"/>
      <w:bookmarkStart w:id="662" w:name="_Toc39658779"/>
      <w:bookmarkStart w:id="663" w:name="_Toc53136888"/>
      <w:r w:rsidRPr="00F91E2A">
        <w:t>6.1</w:t>
      </w:r>
      <w:r>
        <w:tab/>
      </w:r>
      <w:r w:rsidRPr="00784B37">
        <w:t>PRICE FLUCTUATION DURING CONTRACT</w:t>
      </w:r>
      <w:bookmarkEnd w:id="658"/>
      <w:bookmarkEnd w:id="659"/>
      <w:bookmarkEnd w:id="660"/>
      <w:bookmarkEnd w:id="661"/>
      <w:bookmarkEnd w:id="662"/>
      <w:bookmarkEnd w:id="663"/>
    </w:p>
    <w:p w14:paraId="1D39FF0A" w14:textId="77777777" w:rsidR="00EC3721" w:rsidRPr="00851065" w:rsidRDefault="00EC3721" w:rsidP="00EC3721">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4F9EE89" w14:textId="77777777" w:rsidR="00EC3721" w:rsidRPr="00C65B22" w:rsidRDefault="00EC3721" w:rsidP="00EC3721">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1340D7B0" w14:textId="77777777" w:rsidR="00EC3721" w:rsidRDefault="00EC3721" w:rsidP="00EC3721">
      <w:pPr>
        <w:autoSpaceDE w:val="0"/>
        <w:autoSpaceDN w:val="0"/>
        <w:adjustRightInd w:val="0"/>
        <w:rPr>
          <w:color w:val="000000"/>
        </w:rPr>
      </w:pPr>
    </w:p>
    <w:p w14:paraId="399F2D37" w14:textId="77777777" w:rsidR="00EC3721" w:rsidRDefault="00EC3721" w:rsidP="00EC3721">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2A966C40" w14:textId="77777777" w:rsidR="00EC3721" w:rsidRDefault="00EC3721" w:rsidP="00EC3721">
      <w:pPr>
        <w:rPr>
          <w:rFonts w:cs="Arial"/>
          <w:szCs w:val="22"/>
        </w:rPr>
      </w:pPr>
    </w:p>
    <w:p w14:paraId="67C3A1D9" w14:textId="77777777" w:rsidR="00EC3721" w:rsidRPr="00D32ABB" w:rsidRDefault="00EC3721" w:rsidP="00EC3721">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5724F06D" w14:textId="77777777" w:rsidR="00EC3721" w:rsidRPr="00C65B22" w:rsidRDefault="00EC3721" w:rsidP="00EC3721">
      <w:pPr>
        <w:autoSpaceDE w:val="0"/>
        <w:autoSpaceDN w:val="0"/>
        <w:adjustRightInd w:val="0"/>
        <w:rPr>
          <w:color w:val="000000"/>
        </w:rPr>
      </w:pPr>
    </w:p>
    <w:p w14:paraId="3F286355" w14:textId="77777777" w:rsidR="00EC3721" w:rsidRDefault="00EC3721" w:rsidP="00573825">
      <w:pPr>
        <w:pStyle w:val="Heading2"/>
        <w:keepNext/>
        <w:numPr>
          <w:ilvl w:val="0"/>
          <w:numId w:val="0"/>
        </w:numPr>
        <w:ind w:left="576" w:hanging="576"/>
      </w:pPr>
      <w:bookmarkStart w:id="664" w:name="_Toc485039902"/>
      <w:bookmarkStart w:id="665" w:name="_Toc485041318"/>
      <w:bookmarkStart w:id="666" w:name="_Toc6227304"/>
      <w:bookmarkStart w:id="667" w:name="_Toc6229432"/>
      <w:bookmarkStart w:id="668" w:name="_Toc39658780"/>
      <w:bookmarkStart w:id="669" w:name="_Toc53136889"/>
      <w:r w:rsidRPr="00F91E2A">
        <w:t>6.2</w:t>
      </w:r>
      <w:r>
        <w:tab/>
      </w:r>
      <w:r w:rsidRPr="00784B37">
        <w:t>TAX CHARGES</w:t>
      </w:r>
      <w:bookmarkEnd w:id="664"/>
      <w:bookmarkEnd w:id="665"/>
      <w:bookmarkEnd w:id="666"/>
      <w:bookmarkEnd w:id="667"/>
      <w:bookmarkEnd w:id="668"/>
      <w:bookmarkEnd w:id="669"/>
    </w:p>
    <w:p w14:paraId="0B7796A3" w14:textId="77777777" w:rsidR="00EC3721" w:rsidRDefault="00EC3721" w:rsidP="00EC3721">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05DAAE21" w14:textId="77777777" w:rsidR="00EC3721" w:rsidRPr="00851065" w:rsidRDefault="00EC3721" w:rsidP="00EC3721">
      <w:pPr>
        <w:autoSpaceDE w:val="0"/>
        <w:autoSpaceDN w:val="0"/>
        <w:adjustRightInd w:val="0"/>
        <w:rPr>
          <w:color w:val="000000"/>
        </w:rPr>
      </w:pPr>
    </w:p>
    <w:p w14:paraId="3156E355" w14:textId="77777777" w:rsidR="00EC3721" w:rsidRPr="00851065" w:rsidRDefault="00EC3721" w:rsidP="00573825">
      <w:pPr>
        <w:pStyle w:val="Heading2"/>
        <w:numPr>
          <w:ilvl w:val="0"/>
          <w:numId w:val="0"/>
        </w:numPr>
        <w:ind w:left="576" w:hanging="576"/>
      </w:pPr>
      <w:bookmarkStart w:id="670" w:name="_Toc485039903"/>
      <w:bookmarkStart w:id="671" w:name="_Toc485041319"/>
      <w:bookmarkStart w:id="672" w:name="_Toc6227305"/>
      <w:bookmarkStart w:id="673" w:name="_Toc6229433"/>
      <w:bookmarkStart w:id="674" w:name="_Toc39658781"/>
      <w:bookmarkStart w:id="675" w:name="_Toc53136890"/>
      <w:r w:rsidRPr="00F91E2A">
        <w:t>6.3</w:t>
      </w:r>
      <w:r>
        <w:tab/>
      </w:r>
      <w:r w:rsidRPr="00784B37">
        <w:t>PAYMENT TO VENDORS</w:t>
      </w:r>
      <w:bookmarkEnd w:id="670"/>
      <w:bookmarkEnd w:id="671"/>
      <w:bookmarkEnd w:id="672"/>
      <w:bookmarkEnd w:id="673"/>
      <w:bookmarkEnd w:id="674"/>
      <w:bookmarkEnd w:id="675"/>
    </w:p>
    <w:p w14:paraId="6D5C0852" w14:textId="77777777" w:rsidR="00EC3721" w:rsidRDefault="00EC3721" w:rsidP="00EC3721">
      <w:pPr>
        <w:pStyle w:val="ListParagraph"/>
        <w:keepNext/>
        <w:numPr>
          <w:ilvl w:val="0"/>
          <w:numId w:val="13"/>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EB826D3" w14:textId="77777777" w:rsidR="00EC3721" w:rsidRPr="00480423" w:rsidRDefault="00EC3721" w:rsidP="00EC3721">
      <w:pPr>
        <w:pStyle w:val="ListParagraph"/>
        <w:autoSpaceDE w:val="0"/>
        <w:autoSpaceDN w:val="0"/>
        <w:adjustRightInd w:val="0"/>
        <w:rPr>
          <w:color w:val="000000"/>
        </w:rPr>
      </w:pPr>
    </w:p>
    <w:p w14:paraId="79B6625D" w14:textId="77777777" w:rsidR="00EC3721" w:rsidRDefault="00EC3721" w:rsidP="00EC3721">
      <w:pPr>
        <w:pStyle w:val="ListParagraph"/>
        <w:numPr>
          <w:ilvl w:val="0"/>
          <w:numId w:val="13"/>
        </w:numPr>
        <w:autoSpaceDE w:val="0"/>
        <w:autoSpaceDN w:val="0"/>
        <w:adjustRightInd w:val="0"/>
        <w:ind w:left="720"/>
        <w:rPr>
          <w:color w:val="000000"/>
        </w:rPr>
      </w:pPr>
      <w:r w:rsidRPr="00480423">
        <w:rPr>
          <w:color w:val="000000"/>
        </w:rPr>
        <w:lastRenderedPageBreak/>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64E87169" w14:textId="77777777" w:rsidR="00EC3721" w:rsidRPr="00480423" w:rsidRDefault="00EC3721" w:rsidP="00EC3721">
      <w:pPr>
        <w:pStyle w:val="ListParagraph"/>
        <w:autoSpaceDE w:val="0"/>
        <w:autoSpaceDN w:val="0"/>
        <w:adjustRightInd w:val="0"/>
        <w:rPr>
          <w:color w:val="000000"/>
        </w:rPr>
      </w:pPr>
    </w:p>
    <w:p w14:paraId="4453AB13" w14:textId="77777777" w:rsidR="00EC3721" w:rsidRDefault="00EC3721" w:rsidP="00EC3721">
      <w:pPr>
        <w:pStyle w:val="ListParagraph"/>
        <w:numPr>
          <w:ilvl w:val="0"/>
          <w:numId w:val="13"/>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3" w:history="1">
        <w:r w:rsidRPr="00B314AD">
          <w:rPr>
            <w:rStyle w:val="Hyperlink"/>
          </w:rPr>
          <w:t>www.nj.gov/treasury/purchase/forms/Vendor_Timesheet.xls</w:t>
        </w:r>
      </w:hyperlink>
      <w:r>
        <w:rPr>
          <w:color w:val="000000"/>
        </w:rPr>
        <w:t>; and</w:t>
      </w:r>
    </w:p>
    <w:p w14:paraId="58D6E140" w14:textId="77777777" w:rsidR="00EC3721" w:rsidRPr="00480423" w:rsidRDefault="00EC3721" w:rsidP="00EC3721">
      <w:pPr>
        <w:pStyle w:val="ListParagraph"/>
        <w:rPr>
          <w:color w:val="000000"/>
        </w:rPr>
      </w:pPr>
    </w:p>
    <w:p w14:paraId="468C3CED" w14:textId="77777777" w:rsidR="00EC3721" w:rsidRPr="00480423" w:rsidRDefault="00EC3721" w:rsidP="00EC3721">
      <w:pPr>
        <w:pStyle w:val="ListParagraph"/>
        <w:numPr>
          <w:ilvl w:val="0"/>
          <w:numId w:val="13"/>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0D0A206D" w14:textId="77777777" w:rsidR="00EC3721" w:rsidRPr="00955DFD" w:rsidRDefault="00EC3721" w:rsidP="00EC3721">
      <w:pPr>
        <w:autoSpaceDE w:val="0"/>
        <w:autoSpaceDN w:val="0"/>
        <w:adjustRightInd w:val="0"/>
        <w:rPr>
          <w:b/>
          <w:color w:val="000000"/>
        </w:rPr>
      </w:pPr>
    </w:p>
    <w:p w14:paraId="588A9E48" w14:textId="77777777" w:rsidR="00EC3721" w:rsidRDefault="00EC3721" w:rsidP="00573825">
      <w:pPr>
        <w:pStyle w:val="Heading2"/>
        <w:numPr>
          <w:ilvl w:val="0"/>
          <w:numId w:val="0"/>
        </w:numPr>
        <w:ind w:left="576" w:hanging="576"/>
      </w:pPr>
      <w:bookmarkStart w:id="676" w:name="_Toc485039904"/>
      <w:bookmarkStart w:id="677" w:name="_Toc485041320"/>
      <w:bookmarkStart w:id="678" w:name="_Toc6227306"/>
      <w:bookmarkStart w:id="679" w:name="_Toc6229434"/>
      <w:bookmarkStart w:id="680" w:name="_Toc39658782"/>
      <w:bookmarkStart w:id="681" w:name="_Toc53136891"/>
      <w:r w:rsidRPr="00F91E2A">
        <w:t>6.4</w:t>
      </w:r>
      <w:r>
        <w:tab/>
      </w:r>
      <w:r w:rsidRPr="00784B37">
        <w:t>OPTIONAL PAYMENT METHOD: P-CARD</w:t>
      </w:r>
      <w:bookmarkEnd w:id="676"/>
      <w:bookmarkEnd w:id="677"/>
      <w:bookmarkEnd w:id="678"/>
      <w:bookmarkEnd w:id="679"/>
      <w:bookmarkEnd w:id="680"/>
      <w:bookmarkEnd w:id="681"/>
    </w:p>
    <w:p w14:paraId="58E72232" w14:textId="77777777" w:rsidR="00EC3721" w:rsidRPr="00C65B22" w:rsidRDefault="00EC3721" w:rsidP="00EC3721">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617C38A" w14:textId="77777777" w:rsidR="00EC3721" w:rsidRPr="00C65B22" w:rsidRDefault="00EC3721" w:rsidP="00EC3721">
      <w:pPr>
        <w:autoSpaceDE w:val="0"/>
        <w:autoSpaceDN w:val="0"/>
        <w:adjustRightInd w:val="0"/>
        <w:rPr>
          <w:b/>
          <w:color w:val="000000"/>
        </w:rPr>
      </w:pPr>
    </w:p>
    <w:p w14:paraId="48B543C6" w14:textId="77777777" w:rsidR="00EC3721" w:rsidRDefault="00EC3721" w:rsidP="00573825">
      <w:pPr>
        <w:pStyle w:val="Heading2"/>
        <w:numPr>
          <w:ilvl w:val="0"/>
          <w:numId w:val="0"/>
        </w:numPr>
        <w:ind w:left="576" w:hanging="576"/>
      </w:pPr>
      <w:bookmarkStart w:id="682" w:name="_Toc485039905"/>
      <w:bookmarkStart w:id="683" w:name="_Toc485041321"/>
      <w:bookmarkStart w:id="684" w:name="_Toc6227307"/>
      <w:bookmarkStart w:id="685" w:name="_Toc6229435"/>
      <w:bookmarkStart w:id="686" w:name="_Toc39658783"/>
      <w:bookmarkStart w:id="687" w:name="_Toc53136892"/>
      <w:r w:rsidRPr="00F91E2A">
        <w:t>6.5</w:t>
      </w:r>
      <w:r>
        <w:tab/>
      </w:r>
      <w:r w:rsidRPr="00784B37">
        <w:t>NEW JERSEY PROMPT PAYMENT ACT</w:t>
      </w:r>
      <w:bookmarkEnd w:id="682"/>
      <w:bookmarkEnd w:id="683"/>
      <w:bookmarkEnd w:id="684"/>
      <w:bookmarkEnd w:id="685"/>
      <w:bookmarkEnd w:id="686"/>
      <w:bookmarkEnd w:id="687"/>
    </w:p>
    <w:p w14:paraId="6CF5D712" w14:textId="77777777" w:rsidR="00EC3721" w:rsidRPr="00C65B22" w:rsidRDefault="00EC3721" w:rsidP="00EC3721">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2E48CD12" w14:textId="77777777" w:rsidR="00EC3721" w:rsidRPr="00C65B22" w:rsidRDefault="00EC3721" w:rsidP="00EC3721">
      <w:pPr>
        <w:autoSpaceDE w:val="0"/>
        <w:autoSpaceDN w:val="0"/>
        <w:adjustRightInd w:val="0"/>
        <w:rPr>
          <w:color w:val="000000"/>
        </w:rPr>
      </w:pPr>
    </w:p>
    <w:p w14:paraId="39EFE502" w14:textId="77777777" w:rsidR="00EC3721" w:rsidRPr="00C65B22" w:rsidRDefault="00EC3721" w:rsidP="00EC3721">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33163C7" w14:textId="77777777" w:rsidR="00EC3721" w:rsidRPr="00DC41B6" w:rsidRDefault="00EC3721" w:rsidP="00EC3721">
      <w:pPr>
        <w:pStyle w:val="BodyText2"/>
        <w:rPr>
          <w:rFonts w:eastAsia="Times New Roman" w:cs="Arial"/>
          <w:bCs/>
          <w:color w:val="000000"/>
        </w:rPr>
      </w:pPr>
    </w:p>
    <w:p w14:paraId="58CDB244" w14:textId="77777777" w:rsidR="00EC3721" w:rsidRDefault="00EC3721" w:rsidP="00573825">
      <w:pPr>
        <w:pStyle w:val="Heading2"/>
        <w:numPr>
          <w:ilvl w:val="0"/>
          <w:numId w:val="0"/>
        </w:numPr>
        <w:ind w:left="576" w:hanging="576"/>
      </w:pPr>
      <w:bookmarkStart w:id="688" w:name="_Toc485039906"/>
      <w:bookmarkStart w:id="689" w:name="_Toc485041322"/>
      <w:bookmarkStart w:id="690" w:name="_Toc6227308"/>
      <w:bookmarkStart w:id="691" w:name="_Toc6229436"/>
      <w:bookmarkStart w:id="692" w:name="_Toc39658784"/>
      <w:bookmarkStart w:id="693" w:name="_Toc53136893"/>
      <w:r w:rsidRPr="00F91E2A">
        <w:t>6.6</w:t>
      </w:r>
      <w:r>
        <w:tab/>
      </w:r>
      <w:r w:rsidRPr="00447C8C">
        <w:t>AVAILABILITY OF FUNDS</w:t>
      </w:r>
      <w:bookmarkEnd w:id="688"/>
      <w:bookmarkEnd w:id="689"/>
      <w:bookmarkEnd w:id="690"/>
      <w:bookmarkEnd w:id="691"/>
      <w:bookmarkEnd w:id="692"/>
      <w:bookmarkEnd w:id="693"/>
    </w:p>
    <w:p w14:paraId="663CC6E6" w14:textId="77777777" w:rsidR="00EC3721" w:rsidRDefault="00EC3721" w:rsidP="00EC3721">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44A74A7C" w14:textId="77777777" w:rsidR="00EC3721" w:rsidRDefault="00EC3721" w:rsidP="00EC3721">
      <w:pPr>
        <w:rPr>
          <w:rFonts w:cs="Arial"/>
          <w:szCs w:val="22"/>
        </w:rPr>
      </w:pPr>
    </w:p>
    <w:p w14:paraId="60E14439" w14:textId="77777777" w:rsidR="00EC3721" w:rsidRDefault="00EC3721" w:rsidP="00573825">
      <w:pPr>
        <w:pStyle w:val="Heading2"/>
        <w:numPr>
          <w:ilvl w:val="0"/>
          <w:numId w:val="0"/>
        </w:numPr>
        <w:ind w:left="576" w:hanging="576"/>
      </w:pPr>
      <w:bookmarkStart w:id="694" w:name="_Toc485039907"/>
      <w:bookmarkStart w:id="695" w:name="_Toc485041323"/>
      <w:bookmarkStart w:id="696" w:name="_Toc6227309"/>
      <w:bookmarkStart w:id="697" w:name="_Toc6229437"/>
      <w:bookmarkStart w:id="698" w:name="_Toc39658785"/>
      <w:bookmarkStart w:id="699" w:name="_Toc53136894"/>
      <w:r w:rsidRPr="00F91E2A">
        <w:t>7.</w:t>
      </w:r>
      <w:r>
        <w:tab/>
        <w:t>TERMS RELATING TO ALL CONTRACTS FUNDED, IN WHOLE OR IN PART, BY FEDERAL FUNDS</w:t>
      </w:r>
      <w:bookmarkEnd w:id="694"/>
      <w:bookmarkEnd w:id="695"/>
      <w:bookmarkEnd w:id="696"/>
      <w:bookmarkEnd w:id="697"/>
      <w:bookmarkEnd w:id="698"/>
      <w:bookmarkEnd w:id="699"/>
      <w:r>
        <w:t xml:space="preserve"> </w:t>
      </w:r>
    </w:p>
    <w:p w14:paraId="3D031BFE" w14:textId="77777777" w:rsidR="00EC3721" w:rsidRDefault="00EC3721" w:rsidP="00EC3721">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3B55BE95" w14:textId="77777777" w:rsidR="00EC3721" w:rsidRPr="00DC41B6" w:rsidRDefault="00EC3721" w:rsidP="00EC3721">
      <w:pPr>
        <w:autoSpaceDE w:val="0"/>
        <w:autoSpaceDN w:val="0"/>
        <w:rPr>
          <w:rFonts w:cs="Arial"/>
          <w:color w:val="000000"/>
          <w:szCs w:val="22"/>
        </w:rPr>
      </w:pPr>
    </w:p>
    <w:p w14:paraId="637D35C4" w14:textId="77777777" w:rsidR="00EC3721" w:rsidRDefault="00EC3721" w:rsidP="00573825">
      <w:pPr>
        <w:pStyle w:val="Heading2"/>
        <w:keepNext/>
        <w:numPr>
          <w:ilvl w:val="0"/>
          <w:numId w:val="0"/>
        </w:numPr>
        <w:ind w:left="576" w:hanging="576"/>
      </w:pPr>
      <w:bookmarkStart w:id="700" w:name="_Toc485039908"/>
      <w:bookmarkStart w:id="701" w:name="_Toc485041324"/>
      <w:bookmarkStart w:id="702" w:name="_Toc6227310"/>
      <w:bookmarkStart w:id="703" w:name="_Toc6229438"/>
      <w:bookmarkStart w:id="704" w:name="_Toc39658786"/>
      <w:bookmarkStart w:id="705" w:name="_Toc53136895"/>
      <w:r w:rsidRPr="00F91E2A">
        <w:lastRenderedPageBreak/>
        <w:t>7.1</w:t>
      </w:r>
      <w:r>
        <w:tab/>
        <w:t>PROCUREMENT OF RECOVERED MATERIALS</w:t>
      </w:r>
      <w:bookmarkEnd w:id="700"/>
      <w:bookmarkEnd w:id="701"/>
      <w:bookmarkEnd w:id="702"/>
      <w:bookmarkEnd w:id="703"/>
      <w:bookmarkEnd w:id="704"/>
      <w:bookmarkEnd w:id="705"/>
    </w:p>
    <w:p w14:paraId="55847FA9" w14:textId="77777777" w:rsidR="00EC3721" w:rsidRDefault="00EC3721" w:rsidP="00EC3721">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57225FF8" w14:textId="77777777" w:rsidR="00EC3721" w:rsidRDefault="00EC3721" w:rsidP="00EC3721">
      <w:pPr>
        <w:autoSpaceDE w:val="0"/>
        <w:autoSpaceDN w:val="0"/>
        <w:rPr>
          <w:rFonts w:cs="Arial"/>
          <w:bCs/>
          <w:szCs w:val="22"/>
        </w:rPr>
      </w:pPr>
    </w:p>
    <w:p w14:paraId="5CC8844F" w14:textId="77777777" w:rsidR="00EC3721" w:rsidRDefault="00EC3721" w:rsidP="00EC3721">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1388B507" w14:textId="77777777" w:rsidR="00EC3721" w:rsidRDefault="00EC3721" w:rsidP="00EC3721">
      <w:pPr>
        <w:autoSpaceDE w:val="0"/>
        <w:autoSpaceDN w:val="0"/>
        <w:rPr>
          <w:rFonts w:ascii="Arial Narrow" w:hAnsi="Arial Narrow" w:cs="Arial"/>
          <w:b/>
          <w:bCs/>
          <w:color w:val="000000"/>
          <w:szCs w:val="22"/>
        </w:rPr>
      </w:pPr>
    </w:p>
    <w:p w14:paraId="7E957759" w14:textId="77777777" w:rsidR="00EC3721" w:rsidRDefault="00EC3721" w:rsidP="00EC3721">
      <w:pPr>
        <w:pStyle w:val="ListParagraph"/>
        <w:numPr>
          <w:ilvl w:val="0"/>
          <w:numId w:val="37"/>
        </w:numPr>
        <w:autoSpaceDE w:val="0"/>
        <w:autoSpaceDN w:val="0"/>
        <w:rPr>
          <w:rFonts w:cs="Arial"/>
          <w:bCs/>
          <w:szCs w:val="22"/>
        </w:rPr>
      </w:pPr>
      <w:r>
        <w:rPr>
          <w:rFonts w:cs="Arial"/>
          <w:bCs/>
          <w:szCs w:val="22"/>
        </w:rPr>
        <w:t>Designated items are those set forth in 40 CFR 247 subpart B, as may be amended from time to time, including:</w:t>
      </w:r>
    </w:p>
    <w:p w14:paraId="47109F2C" w14:textId="77777777" w:rsidR="00EC3721" w:rsidRDefault="00EC3721" w:rsidP="00EC3721">
      <w:pPr>
        <w:pStyle w:val="ListParagraph"/>
        <w:numPr>
          <w:ilvl w:val="1"/>
          <w:numId w:val="37"/>
        </w:numPr>
        <w:autoSpaceDE w:val="0"/>
        <w:autoSpaceDN w:val="0"/>
        <w:rPr>
          <w:rFonts w:cs="Arial"/>
          <w:bCs/>
          <w:szCs w:val="22"/>
        </w:rPr>
      </w:pPr>
      <w:r>
        <w:rPr>
          <w:rFonts w:cs="Arial"/>
          <w:bCs/>
          <w:szCs w:val="22"/>
        </w:rPr>
        <w:t>Paper and paper products listed in 40 C.F.R. 247.10;</w:t>
      </w:r>
    </w:p>
    <w:p w14:paraId="63B72EFA" w14:textId="77777777" w:rsidR="00EC3721" w:rsidRDefault="00EC3721" w:rsidP="00EC3721">
      <w:pPr>
        <w:pStyle w:val="ListParagraph"/>
        <w:numPr>
          <w:ilvl w:val="1"/>
          <w:numId w:val="37"/>
        </w:numPr>
        <w:autoSpaceDE w:val="0"/>
        <w:autoSpaceDN w:val="0"/>
        <w:rPr>
          <w:rFonts w:cs="Arial"/>
          <w:bCs/>
          <w:szCs w:val="22"/>
        </w:rPr>
      </w:pPr>
      <w:r>
        <w:rPr>
          <w:rFonts w:cs="Arial"/>
          <w:bCs/>
          <w:szCs w:val="22"/>
        </w:rPr>
        <w:t>Certain vehicular products as listed in 40 CFR 247.11;</w:t>
      </w:r>
    </w:p>
    <w:p w14:paraId="05921E6A" w14:textId="77777777" w:rsidR="00EC3721" w:rsidRDefault="00EC3721" w:rsidP="00EC3721">
      <w:pPr>
        <w:pStyle w:val="ListParagraph"/>
        <w:numPr>
          <w:ilvl w:val="1"/>
          <w:numId w:val="37"/>
        </w:numPr>
        <w:autoSpaceDE w:val="0"/>
        <w:autoSpaceDN w:val="0"/>
        <w:rPr>
          <w:rFonts w:cs="Arial"/>
          <w:bCs/>
          <w:szCs w:val="22"/>
        </w:rPr>
      </w:pPr>
      <w:r>
        <w:rPr>
          <w:rFonts w:cs="Arial"/>
          <w:bCs/>
          <w:szCs w:val="22"/>
        </w:rPr>
        <w:t>Certain construction products listed in 40 C.F.R. 247.12;</w:t>
      </w:r>
    </w:p>
    <w:p w14:paraId="51A58A12" w14:textId="77777777" w:rsidR="00EC3721" w:rsidRDefault="00EC3721" w:rsidP="00EC3721">
      <w:pPr>
        <w:pStyle w:val="ListParagraph"/>
        <w:numPr>
          <w:ilvl w:val="1"/>
          <w:numId w:val="37"/>
        </w:numPr>
        <w:autoSpaceDE w:val="0"/>
        <w:autoSpaceDN w:val="0"/>
        <w:rPr>
          <w:rFonts w:cs="Arial"/>
          <w:bCs/>
          <w:szCs w:val="22"/>
        </w:rPr>
      </w:pPr>
      <w:r>
        <w:rPr>
          <w:rFonts w:cs="Arial"/>
          <w:bCs/>
          <w:szCs w:val="22"/>
        </w:rPr>
        <w:t>Certain transportation products listed in 40 C.F.R. 247.13;</w:t>
      </w:r>
    </w:p>
    <w:p w14:paraId="56AEABE8" w14:textId="77777777" w:rsidR="00EC3721" w:rsidRDefault="00EC3721" w:rsidP="00EC3721">
      <w:pPr>
        <w:pStyle w:val="ListParagraph"/>
        <w:numPr>
          <w:ilvl w:val="1"/>
          <w:numId w:val="37"/>
        </w:numPr>
        <w:autoSpaceDE w:val="0"/>
        <w:autoSpaceDN w:val="0"/>
        <w:rPr>
          <w:rFonts w:cs="Arial"/>
          <w:bCs/>
          <w:szCs w:val="22"/>
        </w:rPr>
      </w:pPr>
      <w:r>
        <w:rPr>
          <w:rFonts w:cs="Arial"/>
          <w:bCs/>
          <w:szCs w:val="22"/>
        </w:rPr>
        <w:t>Certain park and recreation products, 40 C.F.R. 247.14;</w:t>
      </w:r>
    </w:p>
    <w:p w14:paraId="0605B52F" w14:textId="77777777" w:rsidR="00EC3721" w:rsidRDefault="00EC3721" w:rsidP="00EC3721">
      <w:pPr>
        <w:pStyle w:val="ListParagraph"/>
        <w:numPr>
          <w:ilvl w:val="1"/>
          <w:numId w:val="37"/>
        </w:numPr>
        <w:autoSpaceDE w:val="0"/>
        <w:autoSpaceDN w:val="0"/>
        <w:rPr>
          <w:rFonts w:cs="Arial"/>
          <w:bCs/>
          <w:szCs w:val="22"/>
        </w:rPr>
      </w:pPr>
      <w:r>
        <w:rPr>
          <w:rFonts w:cs="Arial"/>
          <w:bCs/>
          <w:szCs w:val="22"/>
        </w:rPr>
        <w:t xml:space="preserve">Certain landscaping products listed in 40 C.F.R. 247.15; </w:t>
      </w:r>
    </w:p>
    <w:p w14:paraId="24046DA5" w14:textId="77777777" w:rsidR="00EC3721" w:rsidRDefault="00EC3721" w:rsidP="00EC3721">
      <w:pPr>
        <w:pStyle w:val="ListParagraph"/>
        <w:numPr>
          <w:ilvl w:val="1"/>
          <w:numId w:val="37"/>
        </w:numPr>
        <w:autoSpaceDE w:val="0"/>
        <w:autoSpaceDN w:val="0"/>
        <w:rPr>
          <w:rFonts w:cs="Arial"/>
          <w:bCs/>
          <w:szCs w:val="22"/>
        </w:rPr>
      </w:pPr>
      <w:r>
        <w:rPr>
          <w:rFonts w:cs="Arial"/>
          <w:bCs/>
          <w:szCs w:val="22"/>
        </w:rPr>
        <w:t xml:space="preserve">Certain non-paper office products listed in 40 C.F.R. 247.16; and </w:t>
      </w:r>
    </w:p>
    <w:p w14:paraId="58EF14CD" w14:textId="77777777" w:rsidR="00EC3721" w:rsidRDefault="00EC3721" w:rsidP="00EC3721">
      <w:pPr>
        <w:pStyle w:val="ListParagraph"/>
        <w:numPr>
          <w:ilvl w:val="1"/>
          <w:numId w:val="37"/>
        </w:numPr>
        <w:autoSpaceDE w:val="0"/>
        <w:autoSpaceDN w:val="0"/>
        <w:rPr>
          <w:rFonts w:cs="Arial"/>
          <w:bCs/>
          <w:szCs w:val="22"/>
        </w:rPr>
      </w:pPr>
      <w:r>
        <w:rPr>
          <w:rFonts w:cs="Arial"/>
          <w:bCs/>
          <w:szCs w:val="22"/>
        </w:rPr>
        <w:t>Other miscellaneous products listed in 40 C.F.R. 247.17.</w:t>
      </w:r>
    </w:p>
    <w:p w14:paraId="66FDEFB6" w14:textId="77777777" w:rsidR="00EC3721" w:rsidRDefault="00EC3721" w:rsidP="00EC3721">
      <w:pPr>
        <w:pStyle w:val="ListParagraph"/>
        <w:autoSpaceDE w:val="0"/>
        <w:autoSpaceDN w:val="0"/>
        <w:ind w:left="1440"/>
        <w:rPr>
          <w:rFonts w:cs="Arial"/>
          <w:bCs/>
          <w:szCs w:val="22"/>
        </w:rPr>
      </w:pPr>
    </w:p>
    <w:p w14:paraId="36E200E5" w14:textId="77777777" w:rsidR="00EC3721" w:rsidRDefault="00EC3721" w:rsidP="00EC3721">
      <w:pPr>
        <w:pStyle w:val="ListParagraph"/>
        <w:numPr>
          <w:ilvl w:val="0"/>
          <w:numId w:val="37"/>
        </w:numPr>
        <w:autoSpaceDE w:val="0"/>
        <w:autoSpaceDN w:val="0"/>
        <w:rPr>
          <w:rFonts w:cs="Arial"/>
          <w:bCs/>
          <w:szCs w:val="22"/>
        </w:rPr>
      </w:pPr>
      <w:r>
        <w:rPr>
          <w:rFonts w:cs="Arial"/>
          <w:bCs/>
          <w:szCs w:val="22"/>
        </w:rPr>
        <w:t>As defined in 40 CFR 247.3, “recovered material” means:</w:t>
      </w:r>
    </w:p>
    <w:p w14:paraId="17491AA0" w14:textId="77777777" w:rsidR="00EC3721" w:rsidRDefault="00EC3721" w:rsidP="00EC3721">
      <w:pPr>
        <w:pStyle w:val="ListParagraph"/>
        <w:numPr>
          <w:ilvl w:val="1"/>
          <w:numId w:val="37"/>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6A8F1FE6" w14:textId="77777777" w:rsidR="00EC3721" w:rsidRDefault="00EC3721" w:rsidP="00EC3721">
      <w:pPr>
        <w:pStyle w:val="ListParagraph"/>
        <w:numPr>
          <w:ilvl w:val="1"/>
          <w:numId w:val="37"/>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0FC7A81A" w14:textId="77777777" w:rsidR="00EC3721" w:rsidRDefault="00EC3721" w:rsidP="00EC3721">
      <w:pPr>
        <w:pStyle w:val="ListParagraph"/>
        <w:numPr>
          <w:ilvl w:val="2"/>
          <w:numId w:val="37"/>
        </w:numPr>
        <w:autoSpaceDE w:val="0"/>
        <w:autoSpaceDN w:val="0"/>
        <w:ind w:hanging="360"/>
        <w:rPr>
          <w:rFonts w:cs="Arial"/>
          <w:bCs/>
          <w:szCs w:val="22"/>
        </w:rPr>
      </w:pPr>
      <w:r>
        <w:rPr>
          <w:rFonts w:cs="Arial"/>
          <w:bCs/>
          <w:szCs w:val="22"/>
        </w:rPr>
        <w:t>Postconsumer materials such as --</w:t>
      </w:r>
    </w:p>
    <w:p w14:paraId="7988B659" w14:textId="77777777" w:rsidR="00EC3721" w:rsidRDefault="00EC3721" w:rsidP="00EC3721">
      <w:pPr>
        <w:pStyle w:val="ListParagraph"/>
        <w:numPr>
          <w:ilvl w:val="4"/>
          <w:numId w:val="37"/>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0CC86A6C" w14:textId="77777777" w:rsidR="00EC3721" w:rsidRDefault="00EC3721" w:rsidP="00EC3721">
      <w:pPr>
        <w:pStyle w:val="ListParagraph"/>
        <w:numPr>
          <w:ilvl w:val="4"/>
          <w:numId w:val="37"/>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7FA76EE6" w14:textId="77777777" w:rsidR="00EC3721" w:rsidRDefault="00EC3721" w:rsidP="00EC3721">
      <w:pPr>
        <w:pStyle w:val="ListParagraph"/>
        <w:numPr>
          <w:ilvl w:val="2"/>
          <w:numId w:val="37"/>
        </w:numPr>
        <w:autoSpaceDE w:val="0"/>
        <w:autoSpaceDN w:val="0"/>
        <w:ind w:hanging="360"/>
        <w:rPr>
          <w:rFonts w:cs="Arial"/>
          <w:bCs/>
          <w:szCs w:val="22"/>
        </w:rPr>
      </w:pPr>
      <w:r>
        <w:rPr>
          <w:rFonts w:cs="Arial"/>
          <w:bCs/>
          <w:szCs w:val="22"/>
        </w:rPr>
        <w:t>Manufacturing, forest residues, and other wastes such as --</w:t>
      </w:r>
    </w:p>
    <w:p w14:paraId="55565A33" w14:textId="77777777" w:rsidR="00EC3721" w:rsidRDefault="00EC3721" w:rsidP="00EC3721">
      <w:pPr>
        <w:pStyle w:val="ListParagraph"/>
        <w:numPr>
          <w:ilvl w:val="2"/>
          <w:numId w:val="38"/>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6CCF3F0D" w14:textId="77777777" w:rsidR="00EC3721" w:rsidRDefault="00EC3721" w:rsidP="00EC3721">
      <w:pPr>
        <w:pStyle w:val="ListParagraph"/>
        <w:numPr>
          <w:ilvl w:val="2"/>
          <w:numId w:val="38"/>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65B2BE78" w14:textId="77777777" w:rsidR="00EC3721" w:rsidRDefault="00EC3721" w:rsidP="00EC3721">
      <w:pPr>
        <w:pStyle w:val="ListParagraph"/>
        <w:numPr>
          <w:ilvl w:val="2"/>
          <w:numId w:val="38"/>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14:paraId="1541FF67" w14:textId="77777777" w:rsidR="00EC3721" w:rsidRDefault="00EC3721" w:rsidP="00EC3721">
      <w:pPr>
        <w:pStyle w:val="ListParagraph"/>
        <w:numPr>
          <w:ilvl w:val="2"/>
          <w:numId w:val="38"/>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1FEFC4EC" w14:textId="77777777" w:rsidR="00EC3721" w:rsidRDefault="00EC3721" w:rsidP="00EC3721">
      <w:pPr>
        <w:pStyle w:val="ListParagraph"/>
        <w:numPr>
          <w:ilvl w:val="2"/>
          <w:numId w:val="38"/>
        </w:numPr>
        <w:autoSpaceDE w:val="0"/>
        <w:autoSpaceDN w:val="0"/>
        <w:ind w:left="2880" w:hanging="360"/>
        <w:rPr>
          <w:rFonts w:cs="Arial"/>
          <w:bCs/>
          <w:szCs w:val="22"/>
        </w:rPr>
      </w:pPr>
      <w:r>
        <w:rPr>
          <w:rFonts w:cs="Arial"/>
          <w:bCs/>
          <w:szCs w:val="22"/>
        </w:rPr>
        <w:t>Fibers recovered from waste water which otherwise would enter the waste stream.</w:t>
      </w:r>
    </w:p>
    <w:p w14:paraId="4C62558B" w14:textId="77777777" w:rsidR="00EC3721" w:rsidRDefault="00EC3721" w:rsidP="00EC3721">
      <w:pPr>
        <w:pStyle w:val="ListParagraph"/>
        <w:autoSpaceDE w:val="0"/>
        <w:autoSpaceDN w:val="0"/>
        <w:ind w:left="2520"/>
        <w:rPr>
          <w:rFonts w:cs="Arial"/>
          <w:bCs/>
          <w:szCs w:val="22"/>
        </w:rPr>
      </w:pPr>
    </w:p>
    <w:p w14:paraId="73789E18" w14:textId="77777777" w:rsidR="00EC3721" w:rsidRDefault="00EC3721" w:rsidP="00EC3721">
      <w:pPr>
        <w:pStyle w:val="ListParagraph"/>
        <w:numPr>
          <w:ilvl w:val="0"/>
          <w:numId w:val="37"/>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7555EE6F" w14:textId="77777777" w:rsidR="00EC3721" w:rsidRDefault="00EC3721" w:rsidP="00EC3721">
      <w:pPr>
        <w:pStyle w:val="ListParagraph"/>
        <w:autoSpaceDE w:val="0"/>
        <w:autoSpaceDN w:val="0"/>
        <w:ind w:left="0"/>
        <w:rPr>
          <w:rFonts w:cs="Arial"/>
          <w:bCs/>
          <w:szCs w:val="22"/>
        </w:rPr>
      </w:pPr>
    </w:p>
    <w:p w14:paraId="7CA911EE" w14:textId="77777777" w:rsidR="00EC3721" w:rsidRDefault="00EC3721" w:rsidP="00573825">
      <w:pPr>
        <w:pStyle w:val="Heading2"/>
        <w:numPr>
          <w:ilvl w:val="0"/>
          <w:numId w:val="0"/>
        </w:numPr>
        <w:ind w:left="576" w:hanging="576"/>
      </w:pPr>
      <w:bookmarkStart w:id="706" w:name="_Toc485039909"/>
      <w:bookmarkStart w:id="707" w:name="_Toc485041325"/>
      <w:bookmarkStart w:id="708" w:name="_Toc6227311"/>
      <w:bookmarkStart w:id="709" w:name="_Toc6229439"/>
      <w:bookmarkStart w:id="710" w:name="_Toc39658787"/>
      <w:bookmarkStart w:id="711" w:name="_Toc53136896"/>
      <w:r w:rsidRPr="00F91E2A">
        <w:t>7.2</w:t>
      </w:r>
      <w:r>
        <w:tab/>
        <w:t>EQUAL EMPLOYMENT OPPORTUNITY</w:t>
      </w:r>
      <w:bookmarkEnd w:id="706"/>
      <w:bookmarkEnd w:id="707"/>
      <w:bookmarkEnd w:id="708"/>
      <w:bookmarkEnd w:id="709"/>
      <w:bookmarkEnd w:id="710"/>
      <w:bookmarkEnd w:id="711"/>
    </w:p>
    <w:p w14:paraId="7D21D02B" w14:textId="77777777" w:rsidR="00EC3721" w:rsidRDefault="00EC3721" w:rsidP="00EC3721">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153BF371" w14:textId="77777777" w:rsidR="00EC3721" w:rsidRDefault="00EC3721" w:rsidP="00EC3721">
      <w:pPr>
        <w:tabs>
          <w:tab w:val="left" w:pos="540"/>
        </w:tabs>
        <w:autoSpaceDE w:val="0"/>
        <w:autoSpaceDN w:val="0"/>
        <w:rPr>
          <w:rFonts w:cs="Arial"/>
          <w:color w:val="000000"/>
          <w:szCs w:val="22"/>
        </w:rPr>
      </w:pPr>
    </w:p>
    <w:p w14:paraId="37F6E63B" w14:textId="77777777" w:rsidR="00EC3721" w:rsidRDefault="00EC3721" w:rsidP="00EC3721">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15EB3768" w14:textId="77777777" w:rsidR="00EC3721" w:rsidRDefault="00EC3721" w:rsidP="00EC3721">
      <w:pPr>
        <w:pStyle w:val="ListParagraph"/>
        <w:numPr>
          <w:ilvl w:val="0"/>
          <w:numId w:val="39"/>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7BB95FAD" w14:textId="77777777" w:rsidR="00EC3721" w:rsidRDefault="00EC3721" w:rsidP="00EC3721">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11987A51" w14:textId="77777777" w:rsidR="00EC3721" w:rsidRDefault="00EC3721" w:rsidP="00EC3721">
      <w:pPr>
        <w:pStyle w:val="ListParagraph"/>
        <w:numPr>
          <w:ilvl w:val="0"/>
          <w:numId w:val="39"/>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219942AE" w14:textId="77777777" w:rsidR="00EC3721" w:rsidRDefault="00EC3721" w:rsidP="00EC3721">
      <w:pPr>
        <w:pStyle w:val="ListParagraph"/>
        <w:numPr>
          <w:ilvl w:val="0"/>
          <w:numId w:val="39"/>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F9FCB1B" w14:textId="77777777" w:rsidR="00EC3721" w:rsidRDefault="00EC3721" w:rsidP="00EC3721">
      <w:pPr>
        <w:pStyle w:val="ListParagraph"/>
        <w:numPr>
          <w:ilvl w:val="0"/>
          <w:numId w:val="39"/>
        </w:numPr>
        <w:autoSpaceDE w:val="0"/>
        <w:autoSpaceDN w:val="0"/>
        <w:spacing w:before="120"/>
        <w:rPr>
          <w:rFonts w:cs="Arial"/>
          <w:szCs w:val="22"/>
        </w:rPr>
      </w:pPr>
      <w:r>
        <w:rPr>
          <w:rFonts w:cs="Arial"/>
          <w:szCs w:val="22"/>
        </w:rPr>
        <w:t xml:space="preserve">The contractor will send to each labor union or representative of workers with which he/she has a collective bargaining agreement or other contract or understanding, a notice to be provided advising the said labor union or workers' representatives of the contractor's </w:t>
      </w:r>
      <w:r>
        <w:rPr>
          <w:rFonts w:cs="Arial"/>
          <w:szCs w:val="22"/>
        </w:rPr>
        <w:lastRenderedPageBreak/>
        <w:t>commitments under this section, and shall post copies of the notice in conspicuous places available to employees and applicants for employment.</w:t>
      </w:r>
    </w:p>
    <w:p w14:paraId="003F7FA3" w14:textId="77777777" w:rsidR="00EC3721" w:rsidRDefault="00EC3721" w:rsidP="00EC3721">
      <w:pPr>
        <w:pStyle w:val="ListParagraph"/>
        <w:numPr>
          <w:ilvl w:val="0"/>
          <w:numId w:val="39"/>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1F1045DE" w14:textId="77777777" w:rsidR="00EC3721" w:rsidRDefault="00EC3721" w:rsidP="00EC3721">
      <w:pPr>
        <w:pStyle w:val="ListParagraph"/>
        <w:numPr>
          <w:ilvl w:val="0"/>
          <w:numId w:val="39"/>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E550B39" w14:textId="77777777" w:rsidR="00EC3721" w:rsidRDefault="00EC3721" w:rsidP="00EC3721">
      <w:pPr>
        <w:pStyle w:val="ListParagraph"/>
        <w:numPr>
          <w:ilvl w:val="0"/>
          <w:numId w:val="39"/>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2F9C6D10" w14:textId="77777777" w:rsidR="00EC3721" w:rsidRDefault="00EC3721" w:rsidP="00EC3721">
      <w:pPr>
        <w:pStyle w:val="ListParagraph"/>
        <w:numPr>
          <w:ilvl w:val="0"/>
          <w:numId w:val="39"/>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F10D31C" w14:textId="77777777" w:rsidR="00EC3721" w:rsidRDefault="00EC3721" w:rsidP="00EC3721">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37F99E8" w14:textId="77777777" w:rsidR="00EC3721" w:rsidRDefault="00EC3721" w:rsidP="00EC3721">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31405716" w14:textId="77777777" w:rsidR="00EC3721" w:rsidRDefault="00EC3721" w:rsidP="00EC3721">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0C59BFDC" w14:textId="77777777" w:rsidR="00EC3721" w:rsidRDefault="00EC3721" w:rsidP="00EC3721">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14:paraId="6A221EBB" w14:textId="77777777" w:rsidR="00EC3721" w:rsidRDefault="00EC3721" w:rsidP="00EC3721">
      <w:pPr>
        <w:tabs>
          <w:tab w:val="left" w:pos="540"/>
        </w:tabs>
        <w:autoSpaceDE w:val="0"/>
        <w:autoSpaceDN w:val="0"/>
        <w:rPr>
          <w:rFonts w:cs="Arial"/>
          <w:color w:val="000000"/>
          <w:szCs w:val="22"/>
        </w:rPr>
      </w:pPr>
    </w:p>
    <w:p w14:paraId="3A01D489" w14:textId="77777777" w:rsidR="00EC3721" w:rsidRPr="000134EF" w:rsidRDefault="00EC3721" w:rsidP="00573825">
      <w:pPr>
        <w:pStyle w:val="Heading2"/>
        <w:numPr>
          <w:ilvl w:val="0"/>
          <w:numId w:val="0"/>
        </w:numPr>
        <w:ind w:left="576" w:hanging="576"/>
        <w:rPr>
          <w:color w:val="000000"/>
        </w:rPr>
      </w:pPr>
      <w:bookmarkStart w:id="712" w:name="_Toc485039910"/>
      <w:bookmarkStart w:id="713" w:name="_Toc485041326"/>
      <w:bookmarkStart w:id="714" w:name="_Toc6227312"/>
      <w:bookmarkStart w:id="715" w:name="_Toc6229440"/>
      <w:bookmarkStart w:id="716" w:name="_Toc39658788"/>
      <w:bookmarkStart w:id="717" w:name="_Toc53136897"/>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712"/>
      <w:bookmarkEnd w:id="713"/>
      <w:bookmarkEnd w:id="714"/>
      <w:bookmarkEnd w:id="715"/>
      <w:bookmarkEnd w:id="716"/>
      <w:bookmarkEnd w:id="717"/>
    </w:p>
    <w:p w14:paraId="7343551F" w14:textId="77777777" w:rsidR="00EC3721" w:rsidRDefault="00EC3721" w:rsidP="00EC3721">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79257FCB" w14:textId="77777777" w:rsidR="00EC3721" w:rsidRDefault="00EC3721" w:rsidP="00EC3721">
      <w:pPr>
        <w:tabs>
          <w:tab w:val="left" w:pos="540"/>
        </w:tabs>
        <w:autoSpaceDE w:val="0"/>
        <w:autoSpaceDN w:val="0"/>
        <w:rPr>
          <w:rFonts w:cs="Arial"/>
          <w:b/>
          <w:bCs/>
          <w:szCs w:val="22"/>
        </w:rPr>
      </w:pPr>
    </w:p>
    <w:p w14:paraId="2EA48090" w14:textId="77777777" w:rsidR="00EC3721" w:rsidRPr="000134EF" w:rsidRDefault="00EC3721" w:rsidP="00573825">
      <w:pPr>
        <w:pStyle w:val="Heading2"/>
        <w:numPr>
          <w:ilvl w:val="0"/>
          <w:numId w:val="0"/>
        </w:numPr>
        <w:ind w:left="576" w:hanging="576"/>
      </w:pPr>
      <w:bookmarkStart w:id="718" w:name="_Toc485039911"/>
      <w:bookmarkStart w:id="719" w:name="_Toc485041327"/>
      <w:bookmarkStart w:id="720" w:name="_Toc6227313"/>
      <w:bookmarkStart w:id="721" w:name="_Toc6229441"/>
      <w:bookmarkStart w:id="722" w:name="_Toc39658789"/>
      <w:bookmarkStart w:id="723" w:name="_Toc53136898"/>
      <w:r w:rsidRPr="00F91E2A">
        <w:rPr>
          <w:color w:val="000000"/>
        </w:rPr>
        <w:t>7.4</w:t>
      </w:r>
      <w:r>
        <w:rPr>
          <w:color w:val="000000"/>
        </w:rPr>
        <w:tab/>
      </w:r>
      <w:r w:rsidRPr="000134EF">
        <w:t>CONTRACT WORK HOURS AND SAFETY STANDARDS ACT, 40 U.S.C. 3701-3708</w:t>
      </w:r>
      <w:bookmarkEnd w:id="718"/>
      <w:bookmarkEnd w:id="719"/>
      <w:bookmarkEnd w:id="720"/>
      <w:bookmarkEnd w:id="721"/>
      <w:bookmarkEnd w:id="722"/>
      <w:bookmarkEnd w:id="723"/>
    </w:p>
    <w:p w14:paraId="77E4EADA" w14:textId="77777777" w:rsidR="00EC3721" w:rsidRDefault="00EC3721" w:rsidP="00EC3721">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2412A588" w14:textId="77777777" w:rsidR="00EC3721" w:rsidRDefault="00EC3721" w:rsidP="00EC3721">
      <w:pPr>
        <w:pStyle w:val="ListParagraph"/>
        <w:autoSpaceDE w:val="0"/>
        <w:autoSpaceDN w:val="0"/>
        <w:ind w:left="414"/>
        <w:rPr>
          <w:rFonts w:cs="Arial"/>
          <w:b/>
          <w:bCs/>
          <w:szCs w:val="22"/>
        </w:rPr>
      </w:pPr>
    </w:p>
    <w:p w14:paraId="7A652174" w14:textId="77777777" w:rsidR="00EC3721" w:rsidRDefault="00EC3721" w:rsidP="00573825">
      <w:pPr>
        <w:pStyle w:val="Heading2"/>
        <w:numPr>
          <w:ilvl w:val="0"/>
          <w:numId w:val="0"/>
        </w:numPr>
        <w:ind w:left="576" w:hanging="576"/>
      </w:pPr>
      <w:bookmarkStart w:id="724" w:name="_Toc485039912"/>
      <w:bookmarkStart w:id="725" w:name="_Toc485041328"/>
      <w:bookmarkStart w:id="726" w:name="_Toc6227314"/>
      <w:bookmarkStart w:id="727" w:name="_Toc6229442"/>
      <w:bookmarkStart w:id="728" w:name="_Toc39658790"/>
      <w:bookmarkStart w:id="729" w:name="_Toc53136899"/>
      <w:r w:rsidRPr="00F91E2A">
        <w:rPr>
          <w:color w:val="000000"/>
        </w:rPr>
        <w:t>7.5</w:t>
      </w:r>
      <w:r>
        <w:rPr>
          <w:color w:val="000000"/>
        </w:rPr>
        <w:tab/>
      </w:r>
      <w:r>
        <w:t>RIGHTS TO INVENTIONS MADE UNDER A CONTRACT OR AGREEMENT</w:t>
      </w:r>
      <w:bookmarkEnd w:id="724"/>
      <w:bookmarkEnd w:id="725"/>
      <w:bookmarkEnd w:id="726"/>
      <w:bookmarkEnd w:id="727"/>
      <w:bookmarkEnd w:id="728"/>
      <w:bookmarkEnd w:id="729"/>
    </w:p>
    <w:p w14:paraId="14C1512F" w14:textId="77777777" w:rsidR="00EC3721" w:rsidRDefault="00EC3721" w:rsidP="00EC3721">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57543D3B" w14:textId="77777777" w:rsidR="00EC3721" w:rsidRDefault="00EC3721" w:rsidP="00EC3721">
      <w:pPr>
        <w:pStyle w:val="ListParagraph"/>
        <w:rPr>
          <w:rFonts w:cs="Arial"/>
          <w:b/>
          <w:bCs/>
          <w:szCs w:val="22"/>
        </w:rPr>
      </w:pPr>
    </w:p>
    <w:p w14:paraId="55BDF35F" w14:textId="77777777" w:rsidR="00EC3721" w:rsidRDefault="00EC3721" w:rsidP="00573825">
      <w:pPr>
        <w:pStyle w:val="Heading2"/>
        <w:numPr>
          <w:ilvl w:val="0"/>
          <w:numId w:val="0"/>
        </w:numPr>
        <w:ind w:left="576" w:hanging="576"/>
      </w:pPr>
      <w:bookmarkStart w:id="730" w:name="_Toc485039913"/>
      <w:bookmarkStart w:id="731" w:name="_Toc485041329"/>
      <w:bookmarkStart w:id="732" w:name="_Toc6227315"/>
      <w:bookmarkStart w:id="733" w:name="_Toc6229443"/>
      <w:bookmarkStart w:id="734" w:name="_Toc39658791"/>
      <w:bookmarkStart w:id="735" w:name="_Toc53136900"/>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730"/>
      <w:bookmarkEnd w:id="731"/>
      <w:bookmarkEnd w:id="732"/>
      <w:bookmarkEnd w:id="733"/>
      <w:bookmarkEnd w:id="734"/>
      <w:bookmarkEnd w:id="735"/>
      <w:r w:rsidRPr="000134EF">
        <w:t xml:space="preserve"> </w:t>
      </w:r>
    </w:p>
    <w:p w14:paraId="732E75C6" w14:textId="77777777" w:rsidR="00EC3721" w:rsidRDefault="00EC3721" w:rsidP="00EC3721">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58692D35" w14:textId="77777777" w:rsidR="00EC3721" w:rsidRPr="00EC67E9" w:rsidRDefault="00EC3721" w:rsidP="00EC3721">
      <w:pPr>
        <w:autoSpaceDE w:val="0"/>
        <w:autoSpaceDN w:val="0"/>
        <w:rPr>
          <w:rFonts w:cs="Arial"/>
          <w:b/>
          <w:bCs/>
          <w:szCs w:val="22"/>
        </w:rPr>
      </w:pPr>
    </w:p>
    <w:p w14:paraId="55F822E5" w14:textId="77777777" w:rsidR="00EC3721" w:rsidRDefault="00EC3721" w:rsidP="00573825">
      <w:pPr>
        <w:pStyle w:val="Heading2"/>
        <w:numPr>
          <w:ilvl w:val="0"/>
          <w:numId w:val="0"/>
        </w:numPr>
        <w:ind w:left="576" w:hanging="576"/>
      </w:pPr>
      <w:bookmarkStart w:id="736" w:name="_Toc485039914"/>
      <w:bookmarkStart w:id="737" w:name="_Toc485041330"/>
      <w:bookmarkStart w:id="738" w:name="_Toc6227316"/>
      <w:bookmarkStart w:id="739" w:name="_Toc6229444"/>
      <w:bookmarkStart w:id="740" w:name="_Toc39658792"/>
      <w:bookmarkStart w:id="741" w:name="_Toc53136901"/>
      <w:r w:rsidRPr="00F91E2A">
        <w:rPr>
          <w:color w:val="000000"/>
        </w:rPr>
        <w:lastRenderedPageBreak/>
        <w:t>7.7</w:t>
      </w:r>
      <w:r>
        <w:rPr>
          <w:color w:val="000000"/>
        </w:rPr>
        <w:tab/>
      </w:r>
      <w:r>
        <w:t>DEBARMENT AND SUSPENSION (EXECUTIVE ORDERS 12549 AND 12689)</w:t>
      </w:r>
      <w:bookmarkEnd w:id="736"/>
      <w:bookmarkEnd w:id="737"/>
      <w:bookmarkEnd w:id="738"/>
      <w:bookmarkEnd w:id="739"/>
      <w:bookmarkEnd w:id="740"/>
      <w:bookmarkEnd w:id="741"/>
      <w:r>
        <w:t xml:space="preserve"> </w:t>
      </w:r>
    </w:p>
    <w:p w14:paraId="2B5F8076" w14:textId="77777777" w:rsidR="00EC3721" w:rsidRDefault="00EC3721" w:rsidP="00EC3721">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09CFFD78" w14:textId="77777777" w:rsidR="00EC3721" w:rsidRDefault="00EC3721" w:rsidP="00EC3721">
      <w:pPr>
        <w:autoSpaceDE w:val="0"/>
        <w:autoSpaceDN w:val="0"/>
        <w:rPr>
          <w:rFonts w:cs="Arial"/>
          <w:szCs w:val="22"/>
          <w:shd w:val="clear" w:color="auto" w:fill="FFFFFF"/>
        </w:rPr>
      </w:pPr>
    </w:p>
    <w:p w14:paraId="0B3BACD4" w14:textId="77777777" w:rsidR="00EC3721" w:rsidRDefault="00EC3721" w:rsidP="00573825">
      <w:pPr>
        <w:pStyle w:val="Heading2"/>
        <w:numPr>
          <w:ilvl w:val="0"/>
          <w:numId w:val="0"/>
        </w:numPr>
        <w:ind w:left="576" w:hanging="576"/>
      </w:pPr>
      <w:bookmarkStart w:id="742" w:name="_Toc485039915"/>
      <w:bookmarkStart w:id="743" w:name="_Toc485041331"/>
      <w:bookmarkStart w:id="744" w:name="_Toc6227317"/>
      <w:bookmarkStart w:id="745" w:name="_Toc6229445"/>
      <w:bookmarkStart w:id="746" w:name="_Toc39658793"/>
      <w:bookmarkStart w:id="747" w:name="_Toc53136902"/>
      <w:r w:rsidRPr="00F91E2A">
        <w:rPr>
          <w:color w:val="000000"/>
        </w:rPr>
        <w:t>7.8</w:t>
      </w:r>
      <w:r>
        <w:rPr>
          <w:color w:val="000000"/>
        </w:rPr>
        <w:tab/>
      </w:r>
      <w:r>
        <w:t>BYRD ANTI-LOBBYING AMENDMENT, 31 U.S.C. 1352</w:t>
      </w:r>
      <w:bookmarkEnd w:id="742"/>
      <w:bookmarkEnd w:id="743"/>
      <w:bookmarkEnd w:id="744"/>
      <w:bookmarkEnd w:id="745"/>
      <w:bookmarkEnd w:id="746"/>
      <w:bookmarkEnd w:id="747"/>
      <w:r>
        <w:t xml:space="preserve"> </w:t>
      </w:r>
    </w:p>
    <w:p w14:paraId="0B61F864" w14:textId="77777777" w:rsidR="00EC3721" w:rsidRDefault="00EC3721" w:rsidP="00EC3721">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4882D0B8" w14:textId="77777777" w:rsidR="00EC3721" w:rsidRDefault="00EC3721" w:rsidP="00EC3721">
      <w:pPr>
        <w:jc w:val="left"/>
        <w:rPr>
          <w:rFonts w:cs="Arial"/>
          <w:szCs w:val="22"/>
        </w:rPr>
      </w:pPr>
      <w:r>
        <w:rPr>
          <w:rFonts w:cs="Arial"/>
          <w:szCs w:val="22"/>
        </w:rPr>
        <w:br w:type="page"/>
      </w:r>
    </w:p>
    <w:p w14:paraId="5D8E0C1E" w14:textId="77777777" w:rsidR="00EC3721" w:rsidRDefault="00EC3721" w:rsidP="00573825">
      <w:pPr>
        <w:jc w:val="center"/>
        <w:outlineLvl w:val="0"/>
        <w:rPr>
          <w:b/>
        </w:rPr>
      </w:pPr>
      <w:bookmarkStart w:id="748" w:name="_Toc53136903"/>
      <w:r>
        <w:rPr>
          <w:b/>
        </w:rPr>
        <w:lastRenderedPageBreak/>
        <w:t>EXHIBIT A</w:t>
      </w:r>
      <w:bookmarkEnd w:id="748"/>
    </w:p>
    <w:p w14:paraId="2D73BC9B" w14:textId="77777777" w:rsidR="00EC3721" w:rsidRDefault="00EC3721" w:rsidP="00EC3721">
      <w:pPr>
        <w:jc w:val="center"/>
      </w:pPr>
    </w:p>
    <w:p w14:paraId="4C175AC1" w14:textId="77777777" w:rsidR="00EC3721" w:rsidRDefault="00EC3721" w:rsidP="00573825">
      <w:pPr>
        <w:jc w:val="center"/>
        <w:outlineLvl w:val="0"/>
      </w:pPr>
      <w:bookmarkStart w:id="749" w:name="_Toc53136904"/>
      <w:r>
        <w:t>MANDATORY EQUAL EMPLOYMENT OPPORTUNITY LANGUAGE</w:t>
      </w:r>
      <w:bookmarkEnd w:id="749"/>
    </w:p>
    <w:p w14:paraId="37016CCA" w14:textId="77777777" w:rsidR="00EC3721" w:rsidRDefault="00EC3721" w:rsidP="00EC3721">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4CB75095" w14:textId="77777777" w:rsidR="00EC3721" w:rsidRDefault="00EC3721" w:rsidP="00EC3721">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2F9B3DBF" w14:textId="77777777" w:rsidR="00EC3721" w:rsidRDefault="00EC3721" w:rsidP="00EC3721">
      <w:pPr>
        <w:jc w:val="center"/>
      </w:pPr>
    </w:p>
    <w:p w14:paraId="719C8527" w14:textId="77777777" w:rsidR="00EC3721" w:rsidRDefault="00EC3721" w:rsidP="00573825">
      <w:pPr>
        <w:jc w:val="center"/>
        <w:outlineLvl w:val="0"/>
      </w:pPr>
      <w:bookmarkStart w:id="750" w:name="_Toc53136905"/>
      <w:r>
        <w:t>GOODS, GENERAL SERVICE AND PROFESSIONAL SERVICES CONTRACTS</w:t>
      </w:r>
      <w:bookmarkEnd w:id="750"/>
    </w:p>
    <w:p w14:paraId="1CAD0EEC" w14:textId="77777777" w:rsidR="00EC3721" w:rsidRDefault="00EC3721" w:rsidP="00EC3721"/>
    <w:p w14:paraId="362240FD" w14:textId="77777777" w:rsidR="00EC3721" w:rsidRDefault="00EC3721" w:rsidP="00EC3721">
      <w:r>
        <w:t>During the performance of this contract, the contractor agrees as follows:</w:t>
      </w:r>
    </w:p>
    <w:p w14:paraId="5B23E7CD" w14:textId="77777777" w:rsidR="00EC3721" w:rsidRDefault="00EC3721" w:rsidP="00EC3721"/>
    <w:p w14:paraId="0B807EAA" w14:textId="77777777" w:rsidR="00EC3721" w:rsidRDefault="00EC3721" w:rsidP="00EC3721">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B87F568" w14:textId="77777777" w:rsidR="00EC3721" w:rsidRDefault="00EC3721" w:rsidP="00EC3721"/>
    <w:p w14:paraId="09DE72B9" w14:textId="77777777" w:rsidR="00EC3721" w:rsidRDefault="00EC3721" w:rsidP="00EC3721">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5E3D1D0" w14:textId="77777777" w:rsidR="00EC3721" w:rsidRDefault="00EC3721" w:rsidP="00EC3721"/>
    <w:p w14:paraId="7FF4F1A6" w14:textId="77777777" w:rsidR="00EC3721" w:rsidRDefault="00EC3721" w:rsidP="00EC3721">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E76C61" w14:textId="77777777" w:rsidR="00EC3721" w:rsidRDefault="00EC3721" w:rsidP="00EC3721"/>
    <w:p w14:paraId="3335C7D7" w14:textId="77777777" w:rsidR="00EC3721" w:rsidRDefault="00EC3721" w:rsidP="00EC3721">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31404DA9" w14:textId="77777777" w:rsidR="00EC3721" w:rsidRDefault="00EC3721" w:rsidP="00EC3721"/>
    <w:p w14:paraId="0AF01BF9" w14:textId="77777777" w:rsidR="00EC3721" w:rsidRDefault="00EC3721" w:rsidP="00EC3721">
      <w:r>
        <w:t xml:space="preserve">The contractor or subcontractor agrees to make good faith efforts to meet targeted county employment goals established in accordance with </w:t>
      </w:r>
      <w:r>
        <w:rPr>
          <w:u w:val="single"/>
        </w:rPr>
        <w:t>N.J.A.C.</w:t>
      </w:r>
      <w:r>
        <w:t xml:space="preserve"> 17:27-5.2.</w:t>
      </w:r>
    </w:p>
    <w:p w14:paraId="386DCF30" w14:textId="77777777" w:rsidR="00EC3721" w:rsidRDefault="00EC3721" w:rsidP="00EC3721"/>
    <w:p w14:paraId="67B232F6" w14:textId="77777777" w:rsidR="00EC3721" w:rsidRDefault="00EC3721" w:rsidP="00EC3721">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A59EEFE" w14:textId="77777777" w:rsidR="00EC3721" w:rsidRDefault="00EC3721" w:rsidP="00EC3721"/>
    <w:p w14:paraId="27326822" w14:textId="77777777" w:rsidR="00EC3721" w:rsidRDefault="00EC3721" w:rsidP="00EC3721">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3D19C5E" w14:textId="77777777" w:rsidR="00EC3721" w:rsidRDefault="00EC3721" w:rsidP="00EC3721"/>
    <w:p w14:paraId="2B68AEF2" w14:textId="77777777" w:rsidR="00EC3721" w:rsidRDefault="00EC3721" w:rsidP="00EC3721">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A0C49DC" w14:textId="77777777" w:rsidR="00EC3721" w:rsidRDefault="00EC3721" w:rsidP="00EC3721"/>
    <w:p w14:paraId="747A75DA" w14:textId="77777777" w:rsidR="00EC3721" w:rsidRDefault="00EC3721" w:rsidP="00EC3721">
      <w:r>
        <w:t>The contractor shall submit to the public agency, after notification of award but prior to execution of a goods and services contract, one of the following three documents:</w:t>
      </w:r>
    </w:p>
    <w:p w14:paraId="190832D8" w14:textId="77777777" w:rsidR="00EC3721" w:rsidRDefault="00EC3721" w:rsidP="00EC3721"/>
    <w:p w14:paraId="6A934BAD" w14:textId="77777777" w:rsidR="00EC3721" w:rsidRDefault="00EC3721" w:rsidP="00573825">
      <w:pPr>
        <w:ind w:firstLine="720"/>
        <w:outlineLvl w:val="0"/>
      </w:pPr>
      <w:bookmarkStart w:id="751" w:name="_Toc53136906"/>
      <w:r>
        <w:t>Letter of Federal Affirmative Action Plan Approval;</w:t>
      </w:r>
      <w:bookmarkEnd w:id="751"/>
    </w:p>
    <w:p w14:paraId="2FCB296E" w14:textId="77777777" w:rsidR="00EC3721" w:rsidRDefault="00EC3721" w:rsidP="00EC3721">
      <w:pPr>
        <w:ind w:left="720"/>
      </w:pPr>
    </w:p>
    <w:p w14:paraId="200124EC" w14:textId="77777777" w:rsidR="00EC3721" w:rsidRDefault="00EC3721" w:rsidP="00573825">
      <w:pPr>
        <w:outlineLvl w:val="0"/>
      </w:pPr>
      <w:r>
        <w:tab/>
      </w:r>
      <w:bookmarkStart w:id="752" w:name="_Toc53136907"/>
      <w:r>
        <w:t>Certificate of Employee Information Report; or</w:t>
      </w:r>
      <w:bookmarkEnd w:id="752"/>
    </w:p>
    <w:p w14:paraId="66F241E8" w14:textId="77777777" w:rsidR="00EC3721" w:rsidRDefault="00EC3721" w:rsidP="00EC3721">
      <w:pPr>
        <w:ind w:left="720"/>
      </w:pPr>
    </w:p>
    <w:p w14:paraId="76D748C1" w14:textId="77777777" w:rsidR="00EC3721" w:rsidRDefault="00EC3721" w:rsidP="00EC3721">
      <w:r>
        <w:t>Employee Information Report Form AA302 (electronically provided by the Division and distributed to the public agency through the Division’s website at http://</w:t>
      </w:r>
      <w:hyperlink r:id="rId54" w:history="1">
        <w:r>
          <w:rPr>
            <w:rStyle w:val="Hyperlink"/>
          </w:rPr>
          <w:t>www.state.nj.us/treasury/contract_compliance</w:t>
        </w:r>
      </w:hyperlink>
      <w:r>
        <w:t>).</w:t>
      </w:r>
    </w:p>
    <w:p w14:paraId="3C0F0E66" w14:textId="77777777" w:rsidR="00EC3721" w:rsidRDefault="00EC3721" w:rsidP="00EC3721"/>
    <w:p w14:paraId="28A82351" w14:textId="77777777" w:rsidR="00EC3721" w:rsidRDefault="00EC3721" w:rsidP="00EC3721">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555FA01C" w14:textId="77777777" w:rsidR="00EC3721" w:rsidRDefault="00EC3721" w:rsidP="00EC3721">
      <w:r>
        <w:br w:type="page"/>
      </w:r>
    </w:p>
    <w:p w14:paraId="508E292A" w14:textId="77777777" w:rsidR="00EC3721" w:rsidRDefault="00EC3721" w:rsidP="00573825">
      <w:pPr>
        <w:jc w:val="center"/>
        <w:outlineLvl w:val="0"/>
        <w:rPr>
          <w:b/>
        </w:rPr>
      </w:pPr>
      <w:bookmarkStart w:id="753" w:name="_Toc53136908"/>
      <w:r>
        <w:rPr>
          <w:b/>
        </w:rPr>
        <w:lastRenderedPageBreak/>
        <w:t>EXHIBIT B</w:t>
      </w:r>
      <w:bookmarkEnd w:id="753"/>
    </w:p>
    <w:p w14:paraId="78CE05AC" w14:textId="77777777" w:rsidR="00EC3721" w:rsidRDefault="00EC3721" w:rsidP="00EC3721">
      <w:pPr>
        <w:jc w:val="center"/>
      </w:pPr>
    </w:p>
    <w:p w14:paraId="12BC9A63" w14:textId="77777777" w:rsidR="00EC3721" w:rsidRDefault="00EC3721" w:rsidP="00573825">
      <w:pPr>
        <w:jc w:val="center"/>
        <w:outlineLvl w:val="0"/>
      </w:pPr>
      <w:bookmarkStart w:id="754" w:name="_Toc53136909"/>
      <w:r>
        <w:t>MANDATORY EQUAL EMPLOYMENT OPPORTUNITY LANGUAGE</w:t>
      </w:r>
      <w:bookmarkEnd w:id="754"/>
    </w:p>
    <w:p w14:paraId="687B8807" w14:textId="77777777" w:rsidR="00EC3721" w:rsidRDefault="00EC3721" w:rsidP="00EC3721">
      <w:pPr>
        <w:jc w:val="center"/>
      </w:pPr>
      <w:r>
        <w:rPr>
          <w:u w:val="single"/>
        </w:rPr>
        <w:t>N.J.S.A.</w:t>
      </w:r>
      <w:r>
        <w:t xml:space="preserve"> 10:5-31 </w:t>
      </w:r>
      <w:r w:rsidRPr="00A30426">
        <w:rPr>
          <w:u w:val="single"/>
        </w:rPr>
        <w:t>et seq.</w:t>
      </w:r>
      <w:r>
        <w:t xml:space="preserve"> (P.L. 1975, c. 127)</w:t>
      </w:r>
    </w:p>
    <w:p w14:paraId="661E59FE" w14:textId="77777777" w:rsidR="00EC3721" w:rsidRPr="008444B8" w:rsidRDefault="00EC3721" w:rsidP="00EC3721">
      <w:pPr>
        <w:jc w:val="center"/>
      </w:pPr>
      <w:r w:rsidRPr="001D6608">
        <w:rPr>
          <w:u w:val="single"/>
        </w:rPr>
        <w:t>N.J.S.A.</w:t>
      </w:r>
      <w:r>
        <w:t xml:space="preserve"> 10:5-39 </w:t>
      </w:r>
      <w:r>
        <w:rPr>
          <w:u w:val="single"/>
        </w:rPr>
        <w:t>et. seq.</w:t>
      </w:r>
      <w:r>
        <w:t xml:space="preserve"> (P.L. 1983, c. 197)</w:t>
      </w:r>
    </w:p>
    <w:p w14:paraId="356F633B" w14:textId="77777777" w:rsidR="00EC3721" w:rsidRPr="00A30426" w:rsidRDefault="00EC3721" w:rsidP="00EC3721">
      <w:pPr>
        <w:jc w:val="center"/>
      </w:pPr>
      <w:r>
        <w:rPr>
          <w:u w:val="single"/>
        </w:rPr>
        <w:t>N.J.A.C.</w:t>
      </w:r>
      <w:r>
        <w:t xml:space="preserve"> 17:27-1.1 </w:t>
      </w:r>
      <w:r w:rsidRPr="00A30426">
        <w:rPr>
          <w:u w:val="single"/>
        </w:rPr>
        <w:t>et</w:t>
      </w:r>
      <w:r w:rsidRPr="00A30426">
        <w:t xml:space="preserve"> </w:t>
      </w:r>
      <w:r w:rsidRPr="00A30426">
        <w:rPr>
          <w:u w:val="single"/>
        </w:rPr>
        <w:t>seq.</w:t>
      </w:r>
    </w:p>
    <w:p w14:paraId="0D3E8EE0" w14:textId="77777777" w:rsidR="00EC3721" w:rsidRDefault="00EC3721" w:rsidP="00EC3721">
      <w:pPr>
        <w:jc w:val="center"/>
      </w:pPr>
    </w:p>
    <w:p w14:paraId="33FBE2F2" w14:textId="77777777" w:rsidR="00EC3721" w:rsidRDefault="00EC3721" w:rsidP="00573825">
      <w:pPr>
        <w:jc w:val="center"/>
        <w:outlineLvl w:val="0"/>
      </w:pPr>
      <w:bookmarkStart w:id="755" w:name="_Toc53136910"/>
      <w:r>
        <w:t>CONSTRUCTION CONTRACTS</w:t>
      </w:r>
      <w:bookmarkEnd w:id="755"/>
    </w:p>
    <w:p w14:paraId="613E20E6" w14:textId="77777777" w:rsidR="00EC3721" w:rsidRDefault="00EC3721" w:rsidP="00EC3721"/>
    <w:p w14:paraId="2781003B" w14:textId="77777777" w:rsidR="00EC3721" w:rsidRDefault="00EC3721" w:rsidP="00EC3721">
      <w:r>
        <w:t>During the performance of this contract, the contractor agrees as follows:</w:t>
      </w:r>
    </w:p>
    <w:p w14:paraId="1AF2A7C2" w14:textId="77777777" w:rsidR="00EC3721" w:rsidRDefault="00EC3721" w:rsidP="00EC3721"/>
    <w:p w14:paraId="6A1A8C86" w14:textId="77777777" w:rsidR="00EC3721" w:rsidRDefault="00EC3721" w:rsidP="00EC3721">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78DE2B9" w14:textId="77777777" w:rsidR="00EC3721" w:rsidRDefault="00EC3721" w:rsidP="00EC3721"/>
    <w:p w14:paraId="393F9837" w14:textId="77777777" w:rsidR="00EC3721" w:rsidRDefault="00EC3721" w:rsidP="00EC3721">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7BF5AFC" w14:textId="77777777" w:rsidR="00EC3721" w:rsidRDefault="00EC3721" w:rsidP="00EC3721"/>
    <w:p w14:paraId="631249B1" w14:textId="77777777" w:rsidR="00EC3721" w:rsidRDefault="00EC3721" w:rsidP="00EC3721">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4FA1E477" w14:textId="77777777" w:rsidR="00EC3721" w:rsidRDefault="00EC3721" w:rsidP="00EC3721"/>
    <w:p w14:paraId="10C688EB" w14:textId="77777777" w:rsidR="00EC3721" w:rsidRDefault="00EC3721" w:rsidP="00EC3721">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2B7F5120" w14:textId="77777777" w:rsidR="00EC3721" w:rsidRDefault="00EC3721" w:rsidP="00EC3721"/>
    <w:p w14:paraId="4E58037A" w14:textId="77777777" w:rsidR="00EC3721" w:rsidRDefault="00EC3721" w:rsidP="00EC3721">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218A4AC5" w14:textId="77777777" w:rsidR="00EC3721" w:rsidRPr="00B17170" w:rsidRDefault="00EC3721" w:rsidP="00EC3721">
      <w:pPr>
        <w:rPr>
          <w:rFonts w:cs="Arial"/>
          <w:szCs w:val="22"/>
        </w:rPr>
      </w:pPr>
    </w:p>
    <w:p w14:paraId="51632D2D" w14:textId="77777777" w:rsidR="00EC3721" w:rsidRPr="00B17170" w:rsidRDefault="00EC3721" w:rsidP="00EC3721">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64C8E75F" w14:textId="77777777" w:rsidR="00EC3721" w:rsidRPr="00B17170" w:rsidRDefault="00EC3721" w:rsidP="00EC3721">
      <w:pPr>
        <w:rPr>
          <w:rFonts w:cs="Arial"/>
          <w:szCs w:val="22"/>
        </w:rPr>
      </w:pPr>
    </w:p>
    <w:p w14:paraId="0A61010E" w14:textId="77777777" w:rsidR="00EC3721" w:rsidRDefault="00EC3721" w:rsidP="00EC3721">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6722BE2" w14:textId="77777777" w:rsidR="00EC3721" w:rsidRDefault="00EC3721" w:rsidP="00EC3721">
      <w:pPr>
        <w:ind w:left="360" w:hanging="360"/>
      </w:pPr>
    </w:p>
    <w:p w14:paraId="250A66FA" w14:textId="77777777" w:rsidR="00EC3721" w:rsidRPr="007B1EAB" w:rsidRDefault="00EC3721" w:rsidP="00EC3721">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B1D518D" w14:textId="77777777" w:rsidR="00EC3721" w:rsidRPr="007B1EAB" w:rsidRDefault="00EC3721" w:rsidP="00EC3721">
      <w:pPr>
        <w:rPr>
          <w:rFonts w:cs="Arial"/>
          <w:szCs w:val="22"/>
        </w:rPr>
      </w:pPr>
    </w:p>
    <w:p w14:paraId="4ECE41B3" w14:textId="77777777" w:rsidR="00EC3721" w:rsidRPr="007B1EAB" w:rsidRDefault="00EC3721" w:rsidP="00EC3721">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59BB41B3" w14:textId="77777777" w:rsidR="00EC3721" w:rsidRPr="007B1EAB" w:rsidRDefault="00EC3721" w:rsidP="00EC3721">
      <w:pPr>
        <w:rPr>
          <w:rFonts w:cs="Arial"/>
          <w:szCs w:val="22"/>
        </w:rPr>
      </w:pPr>
      <w:r w:rsidRPr="007B1EAB">
        <w:rPr>
          <w:rFonts w:cs="Arial"/>
          <w:szCs w:val="22"/>
        </w:rPr>
        <w:tab/>
      </w:r>
      <w:r w:rsidRPr="007B1EAB">
        <w:rPr>
          <w:rFonts w:cs="Arial"/>
          <w:szCs w:val="22"/>
        </w:rPr>
        <w:tab/>
      </w:r>
    </w:p>
    <w:p w14:paraId="7FD4496A" w14:textId="77777777" w:rsidR="00EC3721" w:rsidRPr="007B1EAB" w:rsidRDefault="00EC3721" w:rsidP="00EC3721">
      <w:pPr>
        <w:ind w:left="540"/>
        <w:rPr>
          <w:rFonts w:cs="Arial"/>
          <w:szCs w:val="22"/>
        </w:rPr>
      </w:pPr>
      <w:r w:rsidRPr="007B1EAB">
        <w:rPr>
          <w:rFonts w:cs="Arial"/>
          <w:szCs w:val="22"/>
        </w:rPr>
        <w:t>(2) To notify any minority and women workers who have been listed with it as awaiting available vacancies;</w:t>
      </w:r>
    </w:p>
    <w:p w14:paraId="0E115C19" w14:textId="77777777" w:rsidR="00EC3721" w:rsidRPr="007B1EAB" w:rsidRDefault="00EC3721" w:rsidP="00EC3721">
      <w:pPr>
        <w:ind w:left="540"/>
        <w:rPr>
          <w:rFonts w:cs="Arial"/>
          <w:szCs w:val="22"/>
        </w:rPr>
      </w:pPr>
    </w:p>
    <w:p w14:paraId="4B06F6D6" w14:textId="77777777" w:rsidR="00EC3721" w:rsidRPr="007B1EAB" w:rsidRDefault="00EC3721" w:rsidP="00EC3721">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65383BB8" w14:textId="77777777" w:rsidR="00EC3721" w:rsidRPr="007B1EAB" w:rsidRDefault="00EC3721" w:rsidP="00EC3721">
      <w:pPr>
        <w:ind w:left="540"/>
        <w:rPr>
          <w:rFonts w:cs="Arial"/>
          <w:szCs w:val="22"/>
        </w:rPr>
      </w:pPr>
    </w:p>
    <w:p w14:paraId="3957E2BA" w14:textId="77777777" w:rsidR="00EC3721" w:rsidRPr="007B1EAB" w:rsidRDefault="00EC3721" w:rsidP="00EC3721">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BA1CE16" w14:textId="77777777" w:rsidR="00EC3721" w:rsidRPr="007B1EAB" w:rsidRDefault="00EC3721" w:rsidP="00EC3721">
      <w:pPr>
        <w:ind w:left="540"/>
        <w:rPr>
          <w:rFonts w:cs="Arial"/>
          <w:szCs w:val="22"/>
        </w:rPr>
      </w:pPr>
    </w:p>
    <w:p w14:paraId="096C1E01" w14:textId="77777777" w:rsidR="00EC3721" w:rsidRPr="007B1EAB" w:rsidRDefault="00EC3721" w:rsidP="00EC3721">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13C7B128" w14:textId="77777777" w:rsidR="00EC3721" w:rsidRPr="007B1EAB" w:rsidRDefault="00EC3721" w:rsidP="00EC3721">
      <w:pPr>
        <w:ind w:left="540"/>
        <w:rPr>
          <w:rFonts w:cs="Arial"/>
          <w:szCs w:val="22"/>
        </w:rPr>
      </w:pPr>
    </w:p>
    <w:p w14:paraId="6EE4061F" w14:textId="77777777" w:rsidR="00EC3721" w:rsidRPr="007B1EAB" w:rsidRDefault="00EC3721" w:rsidP="00EC3721">
      <w:pPr>
        <w:ind w:left="540"/>
        <w:rPr>
          <w:rFonts w:cs="Arial"/>
          <w:szCs w:val="22"/>
        </w:rPr>
      </w:pPr>
      <w:r w:rsidRPr="007B1EAB">
        <w:rPr>
          <w:rFonts w:cs="Arial"/>
          <w:szCs w:val="22"/>
        </w:rPr>
        <w:t>(6) To adhere to the following procedure when minority and women workers apply or are referred to the contractor or subcontractor:</w:t>
      </w:r>
    </w:p>
    <w:p w14:paraId="3CCBD51D" w14:textId="77777777" w:rsidR="00EC3721" w:rsidRPr="007B1EAB" w:rsidRDefault="00EC3721" w:rsidP="00EC3721">
      <w:pPr>
        <w:rPr>
          <w:rFonts w:cs="Arial"/>
          <w:szCs w:val="22"/>
        </w:rPr>
      </w:pPr>
    </w:p>
    <w:p w14:paraId="72BB8B21" w14:textId="77777777" w:rsidR="00EC3721" w:rsidRPr="007B1EAB" w:rsidRDefault="00EC3721" w:rsidP="00EC3721">
      <w:pPr>
        <w:ind w:left="1440" w:hanging="360"/>
        <w:rPr>
          <w:rFonts w:cs="Arial"/>
          <w:szCs w:val="22"/>
        </w:rPr>
      </w:pPr>
      <w:r w:rsidRPr="007B1EAB">
        <w:rPr>
          <w:rFonts w:cs="Arial"/>
          <w:szCs w:val="22"/>
        </w:rPr>
        <w:t>(i) The contactor or subcontractor shall interview the referred minority or women worker.</w:t>
      </w:r>
    </w:p>
    <w:p w14:paraId="1FD569C6" w14:textId="77777777" w:rsidR="00EC3721" w:rsidRPr="007B1EAB" w:rsidRDefault="00EC3721" w:rsidP="00EC3721">
      <w:pPr>
        <w:ind w:left="1440" w:hanging="360"/>
        <w:rPr>
          <w:rFonts w:cs="Arial"/>
          <w:szCs w:val="22"/>
        </w:rPr>
      </w:pPr>
    </w:p>
    <w:p w14:paraId="5947A346" w14:textId="77777777" w:rsidR="00EC3721" w:rsidRPr="007B1EAB" w:rsidRDefault="00EC3721" w:rsidP="00EC3721">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2C4FA62C" w14:textId="77777777" w:rsidR="00EC3721" w:rsidRPr="007B1EAB" w:rsidRDefault="00EC3721" w:rsidP="00EC3721">
      <w:pPr>
        <w:ind w:left="1440" w:hanging="360"/>
        <w:rPr>
          <w:rFonts w:cs="Arial"/>
          <w:szCs w:val="22"/>
        </w:rPr>
      </w:pPr>
    </w:p>
    <w:p w14:paraId="06A6B57D" w14:textId="77777777" w:rsidR="00EC3721" w:rsidRPr="007B1EAB" w:rsidRDefault="00EC3721" w:rsidP="00EC3721">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448D252C" w14:textId="77777777" w:rsidR="00EC3721" w:rsidRPr="007B1EAB" w:rsidRDefault="00EC3721" w:rsidP="00EC3721">
      <w:pPr>
        <w:ind w:left="1350" w:hanging="270"/>
        <w:rPr>
          <w:rFonts w:cs="Arial"/>
          <w:szCs w:val="22"/>
        </w:rPr>
      </w:pPr>
    </w:p>
    <w:p w14:paraId="75D7DBA1" w14:textId="77777777" w:rsidR="00EC3721" w:rsidRPr="007B1EAB" w:rsidRDefault="00EC3721" w:rsidP="00EC3721">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751196BD" w14:textId="77777777" w:rsidR="00EC3721" w:rsidRPr="007B1EAB" w:rsidRDefault="00EC3721" w:rsidP="00EC3721">
      <w:pPr>
        <w:rPr>
          <w:rFonts w:cs="Arial"/>
          <w:szCs w:val="22"/>
        </w:rPr>
      </w:pPr>
    </w:p>
    <w:p w14:paraId="3ED0B630" w14:textId="77777777" w:rsidR="00EC3721" w:rsidRPr="007B1EAB" w:rsidRDefault="00EC3721" w:rsidP="00EC3721">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67EA2E12" w14:textId="77777777" w:rsidR="00EC3721" w:rsidRPr="007B1EAB" w:rsidRDefault="00EC3721" w:rsidP="00EC3721">
      <w:pPr>
        <w:rPr>
          <w:rFonts w:cs="Arial"/>
          <w:szCs w:val="22"/>
        </w:rPr>
      </w:pPr>
    </w:p>
    <w:p w14:paraId="1DF65231" w14:textId="77777777" w:rsidR="00EC3721" w:rsidRPr="007B1EAB" w:rsidRDefault="00EC3721" w:rsidP="00EC3721">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0DBBD9A0" w14:textId="77777777" w:rsidR="00EC3721" w:rsidRPr="007B1EAB" w:rsidRDefault="00EC3721" w:rsidP="00EC3721">
      <w:pPr>
        <w:pStyle w:val="ListParagraph"/>
        <w:ind w:left="360" w:hanging="360"/>
        <w:rPr>
          <w:rFonts w:cs="Arial"/>
          <w:szCs w:val="22"/>
        </w:rPr>
      </w:pPr>
    </w:p>
    <w:p w14:paraId="7A988EF6" w14:textId="77777777" w:rsidR="00EC3721" w:rsidRPr="007B1EAB" w:rsidRDefault="00EC3721" w:rsidP="00EC3721">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49B16A47" w14:textId="77777777" w:rsidR="00EC3721" w:rsidRPr="007B1EAB" w:rsidRDefault="00EC3721" w:rsidP="00EC3721">
      <w:pPr>
        <w:ind w:left="360" w:hanging="360"/>
        <w:rPr>
          <w:rFonts w:cs="Arial"/>
          <w:szCs w:val="22"/>
        </w:rPr>
      </w:pPr>
    </w:p>
    <w:p w14:paraId="364709D3" w14:textId="77777777" w:rsidR="00EC3721" w:rsidRPr="007B1EAB" w:rsidRDefault="00EC3721" w:rsidP="00EC3721">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E50A9EF" w14:textId="77777777" w:rsidR="00EC3721" w:rsidRPr="007B1EAB" w:rsidRDefault="00EC3721" w:rsidP="00EC3721">
      <w:pPr>
        <w:ind w:left="360" w:hanging="360"/>
        <w:rPr>
          <w:rFonts w:cs="Arial"/>
          <w:szCs w:val="22"/>
        </w:rPr>
      </w:pPr>
    </w:p>
    <w:p w14:paraId="57941E33" w14:textId="77777777" w:rsidR="00EC3721" w:rsidRPr="007B1EAB" w:rsidRDefault="00EC3721" w:rsidP="00EC3721">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8576557" w14:textId="77777777" w:rsidR="00EC3721" w:rsidRPr="007B1EAB" w:rsidRDefault="00EC3721" w:rsidP="00EC3721">
      <w:pPr>
        <w:pStyle w:val="ListParagraph"/>
        <w:rPr>
          <w:rFonts w:cs="Arial"/>
          <w:szCs w:val="22"/>
        </w:rPr>
      </w:pPr>
    </w:p>
    <w:p w14:paraId="7BD79A23" w14:textId="77777777" w:rsidR="00EC3721" w:rsidRPr="007B1EAB" w:rsidRDefault="00EC3721" w:rsidP="00EC3721">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9412143" w14:textId="77777777" w:rsidR="00EC3721" w:rsidRPr="007B1EAB" w:rsidRDefault="00EC3721" w:rsidP="00EC3721">
      <w:pPr>
        <w:rPr>
          <w:rFonts w:cs="Arial"/>
          <w:szCs w:val="22"/>
        </w:rPr>
      </w:pPr>
      <w:r w:rsidRPr="007B1EAB">
        <w:rPr>
          <w:rFonts w:cs="Arial"/>
          <w:szCs w:val="22"/>
        </w:rPr>
        <w:br w:type="page"/>
      </w:r>
    </w:p>
    <w:p w14:paraId="72A5B438" w14:textId="77777777" w:rsidR="00EC3721" w:rsidRDefault="00EC3721" w:rsidP="00573825">
      <w:pPr>
        <w:pStyle w:val="Default"/>
        <w:jc w:val="center"/>
        <w:outlineLvl w:val="0"/>
        <w:rPr>
          <w:rFonts w:ascii="Arial" w:hAnsi="Arial" w:cs="Arial"/>
          <w:b/>
          <w:sz w:val="22"/>
          <w:szCs w:val="22"/>
        </w:rPr>
      </w:pPr>
      <w:bookmarkStart w:id="756" w:name="_Toc53136911"/>
      <w:r>
        <w:rPr>
          <w:rFonts w:ascii="Arial" w:hAnsi="Arial" w:cs="Arial"/>
          <w:b/>
          <w:sz w:val="22"/>
          <w:szCs w:val="22"/>
        </w:rPr>
        <w:lastRenderedPageBreak/>
        <w:t>EXECUTIVE ORDER NO. 151 REQUIREMENTS</w:t>
      </w:r>
      <w:bookmarkEnd w:id="756"/>
    </w:p>
    <w:p w14:paraId="59FFC0FA" w14:textId="77777777" w:rsidR="00EC3721" w:rsidRDefault="00EC3721" w:rsidP="00EC3721">
      <w:pPr>
        <w:pStyle w:val="Default"/>
        <w:rPr>
          <w:rFonts w:ascii="Arial" w:hAnsi="Arial" w:cs="Arial"/>
          <w:sz w:val="22"/>
          <w:szCs w:val="22"/>
        </w:rPr>
      </w:pPr>
    </w:p>
    <w:p w14:paraId="439B21BE" w14:textId="77777777" w:rsidR="00EC3721" w:rsidRDefault="00EC3721" w:rsidP="00EC3721">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316A5795" w14:textId="77777777" w:rsidR="00EC3721" w:rsidRDefault="00EC3721" w:rsidP="00EC3721">
      <w:pPr>
        <w:autoSpaceDE w:val="0"/>
        <w:autoSpaceDN w:val="0"/>
        <w:ind w:left="440" w:right="720"/>
        <w:rPr>
          <w:rFonts w:cs="Arial"/>
          <w:color w:val="000000"/>
          <w:szCs w:val="22"/>
        </w:rPr>
      </w:pPr>
    </w:p>
    <w:p w14:paraId="57AEB5A3" w14:textId="77777777" w:rsidR="00EC3721" w:rsidRDefault="00EC3721" w:rsidP="00EC3721">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647B0521" w14:textId="77777777" w:rsidR="00EC3721" w:rsidRDefault="00EC3721" w:rsidP="00EC3721">
      <w:pPr>
        <w:autoSpaceDE w:val="0"/>
        <w:autoSpaceDN w:val="0"/>
        <w:ind w:left="440" w:right="720"/>
        <w:rPr>
          <w:rFonts w:cs="Arial"/>
          <w:color w:val="000000"/>
          <w:szCs w:val="22"/>
        </w:rPr>
      </w:pPr>
    </w:p>
    <w:p w14:paraId="5E80B7CD" w14:textId="77777777" w:rsidR="00EC3721" w:rsidRDefault="00EC3721" w:rsidP="00EC3721">
      <w:pPr>
        <w:rPr>
          <w:rFonts w:cs="Arial"/>
          <w:color w:val="000000"/>
          <w:szCs w:val="22"/>
        </w:rPr>
      </w:pPr>
      <w:r>
        <w:rPr>
          <w:rFonts w:cs="Arial"/>
          <w:color w:val="000000"/>
          <w:szCs w:val="22"/>
        </w:rPr>
        <w:t>Evidence of a “good faith effort” includes, but is not limited to:</w:t>
      </w:r>
    </w:p>
    <w:p w14:paraId="0B181422" w14:textId="77777777" w:rsidR="00EC3721" w:rsidRDefault="00EC3721" w:rsidP="00EC3721">
      <w:pPr>
        <w:autoSpaceDE w:val="0"/>
        <w:autoSpaceDN w:val="0"/>
        <w:rPr>
          <w:rFonts w:cs="Arial"/>
          <w:color w:val="000000"/>
          <w:szCs w:val="22"/>
        </w:rPr>
      </w:pPr>
    </w:p>
    <w:p w14:paraId="35C91BF7" w14:textId="77777777" w:rsidR="00EC3721" w:rsidRDefault="00EC3721" w:rsidP="00EC3721">
      <w:pPr>
        <w:numPr>
          <w:ilvl w:val="0"/>
          <w:numId w:val="14"/>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55" w:history="1">
        <w:r w:rsidRPr="00D36830">
          <w:rPr>
            <w:rStyle w:val="Hyperlink"/>
            <w:rFonts w:cs="Arial"/>
            <w:szCs w:val="22"/>
          </w:rPr>
          <w:t>http://NJ.gov/JobCentralNJ</w:t>
        </w:r>
      </w:hyperlink>
      <w:r>
        <w:rPr>
          <w:rFonts w:cs="Arial"/>
          <w:color w:val="000000"/>
          <w:szCs w:val="22"/>
        </w:rPr>
        <w:t xml:space="preserve">; </w:t>
      </w:r>
    </w:p>
    <w:p w14:paraId="7F42B4BC" w14:textId="77777777" w:rsidR="00EC3721" w:rsidRDefault="00EC3721" w:rsidP="00EC3721">
      <w:pPr>
        <w:numPr>
          <w:ilvl w:val="0"/>
          <w:numId w:val="14"/>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3D1C809D" w14:textId="77777777" w:rsidR="00EC3721" w:rsidRDefault="00EC3721" w:rsidP="00EC3721">
      <w:pPr>
        <w:numPr>
          <w:ilvl w:val="0"/>
          <w:numId w:val="14"/>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097EEBAB" w14:textId="77777777" w:rsidR="00EC3721" w:rsidRDefault="00EC3721" w:rsidP="00EC3721">
      <w:pPr>
        <w:numPr>
          <w:ilvl w:val="0"/>
          <w:numId w:val="14"/>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6523B06C" w14:textId="77777777" w:rsidR="00EC3721" w:rsidRDefault="00EC3721" w:rsidP="00EC3721">
      <w:pPr>
        <w:numPr>
          <w:ilvl w:val="0"/>
          <w:numId w:val="14"/>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25340D02" w14:textId="77777777" w:rsidR="00EC3721" w:rsidRDefault="00EC3721" w:rsidP="00EC3721">
      <w:pPr>
        <w:autoSpaceDE w:val="0"/>
        <w:autoSpaceDN w:val="0"/>
        <w:rPr>
          <w:rFonts w:cs="Arial"/>
          <w:color w:val="000000"/>
          <w:szCs w:val="22"/>
        </w:rPr>
      </w:pPr>
    </w:p>
    <w:p w14:paraId="58E3BD2C" w14:textId="77777777" w:rsidR="00EC3721" w:rsidRPr="001F4A4A" w:rsidRDefault="00EC3721" w:rsidP="00EC372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0294396E" w14:textId="0B6BD887" w:rsidR="00AE04DB" w:rsidRDefault="00AE04DB">
      <w:pPr>
        <w:jc w:val="left"/>
        <w:rPr>
          <w:rStyle w:val="BodyText2Char"/>
        </w:rPr>
      </w:pPr>
    </w:p>
    <w:sectPr w:rsidR="00AE04DB"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56C886" w14:textId="77777777" w:rsidR="007D6CFE" w:rsidRDefault="007D6CFE">
      <w:r>
        <w:separator/>
      </w:r>
    </w:p>
  </w:endnote>
  <w:endnote w:type="continuationSeparator" w:id="0">
    <w:p w14:paraId="28C11155" w14:textId="77777777" w:rsidR="007D6CFE" w:rsidRDefault="007D6CFE">
      <w:r>
        <w:continuationSeparator/>
      </w:r>
    </w:p>
  </w:endnote>
  <w:endnote w:type="continuationNotice" w:id="1">
    <w:p w14:paraId="75C1B3B2" w14:textId="77777777" w:rsidR="007D6CFE" w:rsidRDefault="007D6C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auto"/>
    <w:pitch w:val="variable"/>
    <w:sig w:usb0="00000287" w:usb1="00000800" w:usb2="00000000" w:usb3="00000000" w:csb0="0000009F" w:csb1="00000000"/>
  </w:font>
  <w:font w:name="MS Mincho">
    <w:panose1 w:val="02020609040205080304"/>
    <w:charset w:val="80"/>
    <w:family w:val="auto"/>
    <w:pitch w:val="variable"/>
    <w:sig w:usb0="E00002FF" w:usb1="6AC7FDFB" w:usb2="08000012" w:usb3="00000000" w:csb0="0002009F" w:csb1="00000000"/>
  </w:font>
  <w:font w:name="Tahoma">
    <w:panose1 w:val="020B0604030504040204"/>
    <w:charset w:val="00"/>
    <w:family w:val="auto"/>
    <w:pitch w:val="variable"/>
    <w:sig w:usb0="E1002E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Cambria">
    <w:panose1 w:val="02040503050406030204"/>
    <w:charset w:val="00"/>
    <w:family w:val="auto"/>
    <w:pitch w:val="variable"/>
    <w:sig w:usb0="E00002FF" w:usb1="400004FF" w:usb2="00000000" w:usb3="00000000" w:csb0="0000019F" w:csb1="00000000"/>
  </w:font>
  <w:font w:name="MS Gothic">
    <w:panose1 w:val="020B0609070205080204"/>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Garamond">
    <w:panose1 w:val="02020404030301010803"/>
    <w:charset w:val="00"/>
    <w:family w:val="auto"/>
    <w:pitch w:val="variable"/>
    <w:sig w:usb0="00000287" w:usb1="00000000" w:usb2="00000000" w:usb3="00000000" w:csb0="0000009F" w:csb1="00000000"/>
  </w:font>
  <w:font w:name="Segoe UI Symbol">
    <w:altName w:val="Calibri"/>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925FCC" w:rsidRDefault="00925FC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925FCC" w:rsidRDefault="00925FCC">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925FCC" w:rsidRPr="00851065" w:rsidRDefault="00925FCC">
    <w:pPr>
      <w:pStyle w:val="Footer"/>
      <w:framePr w:w="576" w:wrap="around" w:vAnchor="page" w:hAnchor="page" w:x="10945" w:y="15121"/>
      <w:jc w:val="right"/>
      <w:rPr>
        <w:rStyle w:val="PageNumber"/>
      </w:rPr>
    </w:pPr>
  </w:p>
  <w:p w14:paraId="78342475" w14:textId="37AC677F" w:rsidR="00925FCC" w:rsidRPr="00851065" w:rsidRDefault="00925FC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36C02">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356FA1" w14:textId="77777777" w:rsidR="007D6CFE" w:rsidRDefault="007D6CFE">
      <w:r>
        <w:separator/>
      </w:r>
    </w:p>
  </w:footnote>
  <w:footnote w:type="continuationSeparator" w:id="0">
    <w:p w14:paraId="472493E2" w14:textId="77777777" w:rsidR="007D6CFE" w:rsidRDefault="007D6CFE">
      <w:r>
        <w:continuationSeparator/>
      </w:r>
    </w:p>
  </w:footnote>
  <w:footnote w:type="continuationNotice" w:id="1">
    <w:p w14:paraId="74218EC1" w14:textId="77777777" w:rsidR="007D6CFE" w:rsidRDefault="007D6CFE"/>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90"/>
        </w:tabs>
        <w:ind w:left="-90" w:hanging="360"/>
      </w:pPr>
      <w:rPr>
        <w:rFonts w:ascii="Symbol" w:hAnsi="Symbol" w:hint="default"/>
      </w:rPr>
    </w:lvl>
  </w:abstractNum>
  <w:abstractNum w:abstractNumId="1">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6EA7AAF"/>
    <w:multiLevelType w:val="hybridMultilevel"/>
    <w:tmpl w:val="C024CF6E"/>
    <w:lvl w:ilvl="0" w:tplc="3C3ACD62">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C2C6A52">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502EA98">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FFE2BE4">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7603028">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83047F6">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526581A">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3DEB234">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770BF3E">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A9A5D9D"/>
    <w:multiLevelType w:val="hybridMultilevel"/>
    <w:tmpl w:val="D5C22E9A"/>
    <w:lvl w:ilvl="0" w:tplc="0409000F">
      <w:start w:val="1"/>
      <w:numFmt w:val="decimal"/>
      <w:lvlText w:val="%1."/>
      <w:lvlJc w:val="left"/>
      <w:pPr>
        <w:ind w:left="1170"/>
      </w:pPr>
      <w:rPr>
        <w:b w:val="0"/>
        <w:i w:val="0"/>
        <w:strike w:val="0"/>
        <w:dstrike w:val="0"/>
        <w:color w:val="000000"/>
        <w:sz w:val="22"/>
        <w:szCs w:val="22"/>
        <w:u w:val="none" w:color="000000"/>
        <w:bdr w:val="none" w:sz="0" w:space="0" w:color="auto"/>
        <w:shd w:val="clear" w:color="auto" w:fill="auto"/>
        <w:vertAlign w:val="baseline"/>
      </w:rPr>
    </w:lvl>
    <w:lvl w:ilvl="1" w:tplc="13864E16">
      <w:start w:val="1"/>
      <w:numFmt w:val="lowerLetter"/>
      <w:lvlText w:val="%2"/>
      <w:lvlJc w:val="left"/>
      <w:pPr>
        <w:ind w:left="18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C74000E">
      <w:start w:val="1"/>
      <w:numFmt w:val="lowerRoman"/>
      <w:lvlText w:val="%3"/>
      <w:lvlJc w:val="left"/>
      <w:pPr>
        <w:ind w:left="26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A26BA90">
      <w:start w:val="1"/>
      <w:numFmt w:val="decimal"/>
      <w:lvlText w:val="%4"/>
      <w:lvlJc w:val="left"/>
      <w:pPr>
        <w:ind w:left="33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6FEF7FA">
      <w:start w:val="1"/>
      <w:numFmt w:val="lowerLetter"/>
      <w:lvlText w:val="%5"/>
      <w:lvlJc w:val="left"/>
      <w:pPr>
        <w:ind w:left="40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CBAAFF2">
      <w:start w:val="1"/>
      <w:numFmt w:val="lowerRoman"/>
      <w:lvlText w:val="%6"/>
      <w:lvlJc w:val="left"/>
      <w:pPr>
        <w:ind w:left="47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6E6D5F6">
      <w:start w:val="1"/>
      <w:numFmt w:val="decimal"/>
      <w:lvlText w:val="%7"/>
      <w:lvlJc w:val="left"/>
      <w:pPr>
        <w:ind w:left="54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CD23864">
      <w:start w:val="1"/>
      <w:numFmt w:val="lowerLetter"/>
      <w:lvlText w:val="%8"/>
      <w:lvlJc w:val="left"/>
      <w:pPr>
        <w:ind w:left="62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C40AEE2">
      <w:start w:val="1"/>
      <w:numFmt w:val="lowerRoman"/>
      <w:lvlText w:val="%9"/>
      <w:lvlJc w:val="left"/>
      <w:pPr>
        <w:ind w:left="69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43B45B1"/>
    <w:multiLevelType w:val="hybridMultilevel"/>
    <w:tmpl w:val="C2D873DA"/>
    <w:lvl w:ilvl="0" w:tplc="0F2A10C8">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B9AEE9A">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4F08E76">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7B4145C">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DD6B8BC">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BF26CB0">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DD6D764">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8B8BA2A">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C34000A">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nsid w:val="14BD5820"/>
    <w:multiLevelType w:val="hybridMultilevel"/>
    <w:tmpl w:val="026C4564"/>
    <w:lvl w:ilvl="0" w:tplc="A1F48036">
      <w:start w:val="1"/>
      <w:numFmt w:val="decimal"/>
      <w:lvlText w:val="%1."/>
      <w:lvlJc w:val="left"/>
      <w:pPr>
        <w:ind w:left="12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C16C8C6">
      <w:start w:val="1"/>
      <w:numFmt w:val="lowerLetter"/>
      <w:lvlText w:val="%2"/>
      <w:lvlJc w:val="left"/>
      <w:pPr>
        <w:ind w:left="19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114B1D0">
      <w:start w:val="1"/>
      <w:numFmt w:val="lowerRoman"/>
      <w:lvlText w:val="%3"/>
      <w:lvlJc w:val="left"/>
      <w:pPr>
        <w:ind w:left="27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68CAADE">
      <w:start w:val="1"/>
      <w:numFmt w:val="decimal"/>
      <w:lvlText w:val="%4"/>
      <w:lvlJc w:val="left"/>
      <w:pPr>
        <w:ind w:left="34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ACEC2B6">
      <w:start w:val="1"/>
      <w:numFmt w:val="lowerLetter"/>
      <w:lvlText w:val="%5"/>
      <w:lvlJc w:val="left"/>
      <w:pPr>
        <w:ind w:left="41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41ABC2E">
      <w:start w:val="1"/>
      <w:numFmt w:val="lowerRoman"/>
      <w:lvlText w:val="%6"/>
      <w:lvlJc w:val="left"/>
      <w:pPr>
        <w:ind w:left="48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4A83644">
      <w:start w:val="1"/>
      <w:numFmt w:val="decimal"/>
      <w:lvlText w:val="%7"/>
      <w:lvlJc w:val="left"/>
      <w:pPr>
        <w:ind w:left="55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B7A6F84">
      <w:start w:val="1"/>
      <w:numFmt w:val="lowerLetter"/>
      <w:lvlText w:val="%8"/>
      <w:lvlJc w:val="left"/>
      <w:pPr>
        <w:ind w:left="63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B2821E4">
      <w:start w:val="1"/>
      <w:numFmt w:val="lowerRoman"/>
      <w:lvlText w:val="%9"/>
      <w:lvlJc w:val="left"/>
      <w:pPr>
        <w:ind w:left="70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nsid w:val="14EA0D24"/>
    <w:multiLevelType w:val="hybridMultilevel"/>
    <w:tmpl w:val="B840F24E"/>
    <w:lvl w:ilvl="0" w:tplc="354ADDC8">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CF4275E">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E12ED3C">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90CD786">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DAAB6C6">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88C7074">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6786ECE">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B94E62A">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6222292">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CFD4F3B"/>
    <w:multiLevelType w:val="hybridMultilevel"/>
    <w:tmpl w:val="9104DD88"/>
    <w:lvl w:ilvl="0" w:tplc="693C7FCE">
      <w:start w:val="1"/>
      <w:numFmt w:val="decimal"/>
      <w:lvlText w:val="%1."/>
      <w:lvlJc w:val="left"/>
      <w:pPr>
        <w:ind w:left="10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8985B62">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88F324">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E7E6F06">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34E0916">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078205A">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5FC142C">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0F41E14">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24A9FF2">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nsid w:val="20EC3614"/>
    <w:multiLevelType w:val="hybridMultilevel"/>
    <w:tmpl w:val="D6BA397E"/>
    <w:lvl w:ilvl="0" w:tplc="1132EF04">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D4E6382">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B32F59E">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63691E2">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CBECF62">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2DC7D38">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B2AD368">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980CD22">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B940834">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nsid w:val="259D28D8"/>
    <w:multiLevelType w:val="hybridMultilevel"/>
    <w:tmpl w:val="26CEF736"/>
    <w:lvl w:ilvl="0" w:tplc="760C3C2E">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496397E">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9780AF6">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8B8F7AA">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932305C">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C2C911C">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77417EA">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72A1B58">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388EC88">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1">
    <w:nsid w:val="29BA0E1F"/>
    <w:multiLevelType w:val="hybridMultilevel"/>
    <w:tmpl w:val="B61E34E4"/>
    <w:lvl w:ilvl="0" w:tplc="7126301C">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04E8974">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2F08658">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FB2E534">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DE04E66">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616436C">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D8E51A4">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AC87B88">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B00F6E0">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2C31157E"/>
    <w:multiLevelType w:val="multilevel"/>
    <w:tmpl w:val="1E9CA0DA"/>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2C82367B"/>
    <w:multiLevelType w:val="hybridMultilevel"/>
    <w:tmpl w:val="A8C4DCEE"/>
    <w:lvl w:ilvl="0" w:tplc="3A44D030">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ED47042">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C6EEBB2">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BC2F490">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A66ABE4">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E5085E4">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062A24E">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AC34FA">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9F6F5C8">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6">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E6474D7"/>
    <w:multiLevelType w:val="hybridMultilevel"/>
    <w:tmpl w:val="4B9286E0"/>
    <w:lvl w:ilvl="0" w:tplc="A07E68B2">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5ACC934">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E42A332">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B8E5D0E">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AAAE734">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8766532">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EA23BBA">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C2A0C4">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790041E">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12941A0"/>
    <w:multiLevelType w:val="hybridMultilevel"/>
    <w:tmpl w:val="B554021A"/>
    <w:lvl w:ilvl="0" w:tplc="E30CC3CA">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5E485DA">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2E4F694">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CA8B8E4">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622E74C">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B8C60A6">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B183070">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888890E">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9D8C768">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0">
    <w:nsid w:val="31E67C30"/>
    <w:multiLevelType w:val="hybridMultilevel"/>
    <w:tmpl w:val="007278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94E2886"/>
    <w:multiLevelType w:val="hybridMultilevel"/>
    <w:tmpl w:val="D0F6088E"/>
    <w:lvl w:ilvl="0" w:tplc="68EEFFBE">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1243C14">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E7099E8">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82A3C74">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904B618">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75CEFF4">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9D47792">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9541746">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F4AC3A0">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2">
    <w:nsid w:val="3B200302"/>
    <w:multiLevelType w:val="hybridMultilevel"/>
    <w:tmpl w:val="3B6E7140"/>
    <w:lvl w:ilvl="0" w:tplc="04A0E82C">
      <w:start w:val="1"/>
      <w:numFmt w:val="decimal"/>
      <w:lvlText w:val="%1."/>
      <w:lvlJc w:val="left"/>
      <w:pPr>
        <w:ind w:left="10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A508784">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4166E14">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38627B8">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FF6C83C">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C462B2E">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6A87A8E">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74ACDF0">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71AC720">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3">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3E836B8B"/>
    <w:multiLevelType w:val="hybridMultilevel"/>
    <w:tmpl w:val="14DCB6CE"/>
    <w:lvl w:ilvl="0" w:tplc="AA6EAE84">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AA7908">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C2E15F8">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3241FBE">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8906FC4">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58A2AF4">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24C2020">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8B2E708">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2662A32">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6">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47030EEF"/>
    <w:multiLevelType w:val="hybridMultilevel"/>
    <w:tmpl w:val="1D549746"/>
    <w:lvl w:ilvl="0" w:tplc="F642D91A">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9EB3BC">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3F29D8E">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B581256">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BB2F70A">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4B28A34">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F8ADCDA">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7A637DA">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480F254">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8">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4F6D6121"/>
    <w:multiLevelType w:val="hybridMultilevel"/>
    <w:tmpl w:val="D034F640"/>
    <w:lvl w:ilvl="0" w:tplc="87683062">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7EA2C80">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5BE6D5C">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A60E192">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8F24304">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E0052C8">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CFEB5DA">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97CF418">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96A09D0">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3">
    <w:nsid w:val="537E5BA4"/>
    <w:multiLevelType w:val="hybridMultilevel"/>
    <w:tmpl w:val="14B47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5E73CA5"/>
    <w:multiLevelType w:val="hybridMultilevel"/>
    <w:tmpl w:val="9F62FD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59FD140F"/>
    <w:multiLevelType w:val="hybridMultilevel"/>
    <w:tmpl w:val="89526E84"/>
    <w:lvl w:ilvl="0" w:tplc="3B42D852">
      <w:start w:val="1"/>
      <w:numFmt w:val="decimal"/>
      <w:lvlText w:val="%1."/>
      <w:lvlJc w:val="left"/>
      <w:pPr>
        <w:ind w:left="10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02297BA">
      <w:start w:val="1"/>
      <w:numFmt w:val="lowerLetter"/>
      <w:lvlText w:val="%2"/>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3962C0A">
      <w:start w:val="1"/>
      <w:numFmt w:val="lowerRoman"/>
      <w:lvlText w:val="%3"/>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52AF96">
      <w:start w:val="1"/>
      <w:numFmt w:val="decimal"/>
      <w:lvlText w:val="%4"/>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3D81942">
      <w:start w:val="1"/>
      <w:numFmt w:val="lowerLetter"/>
      <w:lvlText w:val="%5"/>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D4024DE">
      <w:start w:val="1"/>
      <w:numFmt w:val="lowerRoman"/>
      <w:lvlText w:val="%6"/>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0CA78E2">
      <w:start w:val="1"/>
      <w:numFmt w:val="decimal"/>
      <w:lvlText w:val="%7"/>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0F6255A">
      <w:start w:val="1"/>
      <w:numFmt w:val="lowerLetter"/>
      <w:lvlText w:val="%8"/>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AF8330C">
      <w:start w:val="1"/>
      <w:numFmt w:val="lowerRoman"/>
      <w:lvlText w:val="%9"/>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8">
    <w:nsid w:val="5B4C3056"/>
    <w:multiLevelType w:val="hybridMultilevel"/>
    <w:tmpl w:val="2F645F7C"/>
    <w:lvl w:ilvl="0" w:tplc="A0CA131C">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8E72B2">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E6E8C9C">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802504">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88E5208">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1D8E396">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3500E50">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100F4BC">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49C4FEA">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9">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nsid w:val="5C822875"/>
    <w:multiLevelType w:val="hybridMultilevel"/>
    <w:tmpl w:val="8EE2EFF0"/>
    <w:lvl w:ilvl="0" w:tplc="76506F08">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9EADADA">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08A47A4">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0E635EE">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3426F4">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C944444">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B72823E">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DC6E276">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DECC29A">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2">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nsid w:val="601A2142"/>
    <w:multiLevelType w:val="hybridMultilevel"/>
    <w:tmpl w:val="4F943312"/>
    <w:lvl w:ilvl="0" w:tplc="84F40A8C">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6EC0704">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7902E8A">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8C6ABCA">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E982B78">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CA4CECC">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78C4224">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538D35E">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EA29442">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5">
    <w:nsid w:val="60492309"/>
    <w:multiLevelType w:val="hybridMultilevel"/>
    <w:tmpl w:val="7AEE89F0"/>
    <w:lvl w:ilvl="0" w:tplc="2DAC6868">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7072C6">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89429AA">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7F0019A">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16066A0">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75657FA">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4E8E7FC">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DCE55C">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83EE93A">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6">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nsid w:val="666613ED"/>
    <w:multiLevelType w:val="hybridMultilevel"/>
    <w:tmpl w:val="59A0EB50"/>
    <w:lvl w:ilvl="0" w:tplc="11DEF716">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030A884">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3864818">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974F60C">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E28A920">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B284954">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2BCDAF0">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0E1AFC">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5A6DB6C">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9">
    <w:nsid w:val="691B096E"/>
    <w:multiLevelType w:val="hybridMultilevel"/>
    <w:tmpl w:val="D842184A"/>
    <w:lvl w:ilvl="0" w:tplc="3F703BE6">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4ACAF8A">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7463496">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3C8B138">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09AC994">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25A6222">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0E8A1D2">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A2418C0">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1CAE7BC">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61">
    <w:nsid w:val="698A190E"/>
    <w:multiLevelType w:val="hybridMultilevel"/>
    <w:tmpl w:val="C8D41C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C653D46"/>
    <w:multiLevelType w:val="hybridMultilevel"/>
    <w:tmpl w:val="E95E6FA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nsid w:val="6FBE2879"/>
    <w:multiLevelType w:val="hybridMultilevel"/>
    <w:tmpl w:val="EC8A02AC"/>
    <w:lvl w:ilvl="0" w:tplc="F970CF58">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C5A231E">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E92DD8C">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CAA1B0">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5284FF8">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91048BA">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BFECA9A">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D20B028">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4FC1B00">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5">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nsid w:val="7A241D09"/>
    <w:multiLevelType w:val="hybridMultilevel"/>
    <w:tmpl w:val="0792C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nsid w:val="7CE117F7"/>
    <w:multiLevelType w:val="hybridMultilevel"/>
    <w:tmpl w:val="3148DD0E"/>
    <w:lvl w:ilvl="0" w:tplc="032AB4A6">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6010CE">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74ABC26">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6685C6A">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550C1D6">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BF4301A">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2DC3CE4">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A7E2006">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96A18B4">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3">
    <w:nsid w:val="7CE65703"/>
    <w:multiLevelType w:val="hybridMultilevel"/>
    <w:tmpl w:val="CA90ABC6"/>
    <w:lvl w:ilvl="0" w:tplc="669846F6">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7AC556">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FF29B6E">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DA02688">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24E00B4">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6C4493C">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63E2DA4">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E6AAB02">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8B029DC">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4">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5">
    <w:nsid w:val="7EC0625B"/>
    <w:multiLevelType w:val="multilevel"/>
    <w:tmpl w:val="C46C0766"/>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6">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7"/>
  </w:num>
  <w:num w:numId="2">
    <w:abstractNumId w:val="0"/>
  </w:num>
  <w:num w:numId="3">
    <w:abstractNumId w:val="75"/>
  </w:num>
  <w:num w:numId="4">
    <w:abstractNumId w:val="23"/>
  </w:num>
  <w:num w:numId="5">
    <w:abstractNumId w:val="33"/>
  </w:num>
  <w:num w:numId="6">
    <w:abstractNumId w:val="74"/>
  </w:num>
  <w:num w:numId="7">
    <w:abstractNumId w:val="1"/>
  </w:num>
  <w:num w:numId="8">
    <w:abstractNumId w:val="4"/>
  </w:num>
  <w:num w:numId="9">
    <w:abstractNumId w:val="16"/>
  </w:num>
  <w:num w:numId="10">
    <w:abstractNumId w:val="5"/>
  </w:num>
  <w:num w:numId="11">
    <w:abstractNumId w:val="63"/>
  </w:num>
  <w:num w:numId="12">
    <w:abstractNumId w:val="36"/>
  </w:num>
  <w:num w:numId="13">
    <w:abstractNumId w:val="11"/>
  </w:num>
  <w:num w:numId="14">
    <w:abstractNumId w:val="71"/>
  </w:num>
  <w:num w:numId="15">
    <w:abstractNumId w:val="28"/>
  </w:num>
  <w:num w:numId="16">
    <w:abstractNumId w:val="40"/>
  </w:num>
  <w:num w:numId="17">
    <w:abstractNumId w:val="66"/>
  </w:num>
  <w:num w:numId="18">
    <w:abstractNumId w:val="57"/>
  </w:num>
  <w:num w:numId="19">
    <w:abstractNumId w:val="22"/>
  </w:num>
  <w:num w:numId="20">
    <w:abstractNumId w:val="39"/>
  </w:num>
  <w:num w:numId="21">
    <w:abstractNumId w:val="9"/>
  </w:num>
  <w:num w:numId="22">
    <w:abstractNumId w:val="52"/>
  </w:num>
  <w:num w:numId="23">
    <w:abstractNumId w:val="61"/>
  </w:num>
  <w:num w:numId="24">
    <w:abstractNumId w:val="10"/>
  </w:num>
  <w:num w:numId="25">
    <w:abstractNumId w:val="56"/>
  </w:num>
  <w:num w:numId="26">
    <w:abstractNumId w:val="3"/>
  </w:num>
  <w:num w:numId="27">
    <w:abstractNumId w:val="38"/>
  </w:num>
  <w:num w:numId="28">
    <w:abstractNumId w:val="15"/>
  </w:num>
  <w:num w:numId="29">
    <w:abstractNumId w:val="65"/>
  </w:num>
  <w:num w:numId="30">
    <w:abstractNumId w:val="69"/>
  </w:num>
  <w:num w:numId="31">
    <w:abstractNumId w:val="53"/>
  </w:num>
  <w:num w:numId="32">
    <w:abstractNumId w:val="34"/>
  </w:num>
  <w:num w:numId="33">
    <w:abstractNumId w:val="41"/>
  </w:num>
  <w:num w:numId="34">
    <w:abstractNumId w:val="6"/>
  </w:num>
  <w:num w:numId="35">
    <w:abstractNumId w:val="68"/>
  </w:num>
  <w:num w:numId="36">
    <w:abstractNumId w:val="49"/>
  </w:num>
  <w:num w:numId="37">
    <w:abstractNumId w:val="46"/>
  </w:num>
  <w:num w:numId="38">
    <w:abstractNumId w:val="17"/>
  </w:num>
  <w:num w:numId="39">
    <w:abstractNumId w:val="26"/>
  </w:num>
  <w:num w:numId="40">
    <w:abstractNumId w:val="2"/>
  </w:num>
  <w:num w:numId="41">
    <w:abstractNumId w:val="21"/>
  </w:num>
  <w:num w:numId="42">
    <w:abstractNumId w:val="42"/>
  </w:num>
  <w:num w:numId="43">
    <w:abstractNumId w:val="58"/>
  </w:num>
  <w:num w:numId="44">
    <w:abstractNumId w:val="29"/>
  </w:num>
  <w:num w:numId="45">
    <w:abstractNumId w:val="31"/>
  </w:num>
  <w:num w:numId="46">
    <w:abstractNumId w:val="25"/>
  </w:num>
  <w:num w:numId="47">
    <w:abstractNumId w:val="37"/>
  </w:num>
  <w:num w:numId="48">
    <w:abstractNumId w:val="20"/>
  </w:num>
  <w:num w:numId="49">
    <w:abstractNumId w:val="55"/>
  </w:num>
  <w:num w:numId="50">
    <w:abstractNumId w:val="59"/>
  </w:num>
  <w:num w:numId="51">
    <w:abstractNumId w:val="64"/>
  </w:num>
  <w:num w:numId="52">
    <w:abstractNumId w:val="13"/>
  </w:num>
  <w:num w:numId="53">
    <w:abstractNumId w:val="35"/>
  </w:num>
  <w:num w:numId="54">
    <w:abstractNumId w:val="8"/>
  </w:num>
  <w:num w:numId="55">
    <w:abstractNumId w:val="54"/>
  </w:num>
  <w:num w:numId="56">
    <w:abstractNumId w:val="12"/>
  </w:num>
  <w:num w:numId="57">
    <w:abstractNumId w:val="51"/>
  </w:num>
  <w:num w:numId="58">
    <w:abstractNumId w:val="14"/>
  </w:num>
  <w:num w:numId="59">
    <w:abstractNumId w:val="48"/>
  </w:num>
  <w:num w:numId="60">
    <w:abstractNumId w:val="19"/>
  </w:num>
  <w:num w:numId="61">
    <w:abstractNumId w:val="72"/>
  </w:num>
  <w:num w:numId="62">
    <w:abstractNumId w:val="73"/>
  </w:num>
  <w:num w:numId="63">
    <w:abstractNumId w:val="27"/>
  </w:num>
  <w:num w:numId="64">
    <w:abstractNumId w:val="18"/>
  </w:num>
  <w:num w:numId="65">
    <w:abstractNumId w:val="32"/>
  </w:num>
  <w:num w:numId="66">
    <w:abstractNumId w:val="47"/>
  </w:num>
  <w:num w:numId="67">
    <w:abstractNumId w:val="24"/>
  </w:num>
  <w:num w:numId="68">
    <w:abstractNumId w:val="45"/>
  </w:num>
  <w:num w:numId="69">
    <w:abstractNumId w:val="44"/>
  </w:num>
  <w:num w:numId="70">
    <w:abstractNumId w:val="76"/>
  </w:num>
  <w:num w:numId="71">
    <w:abstractNumId w:val="50"/>
  </w:num>
  <w:num w:numId="72">
    <w:abstractNumId w:val="62"/>
  </w:num>
  <w:num w:numId="73">
    <w:abstractNumId w:val="7"/>
  </w:num>
  <w:num w:numId="74">
    <w:abstractNumId w:val="70"/>
  </w:num>
  <w:num w:numId="75">
    <w:abstractNumId w:val="43"/>
  </w:num>
  <w:num w:numId="76">
    <w:abstractNumId w:val="30"/>
  </w:num>
  <w:num w:numId="77">
    <w:abstractNumId w:val="60"/>
  </w:num>
  <w:numIdMacAtCleanup w:val="77"/>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achel Bowen">
    <w15:presenceInfo w15:providerId="Windows Live" w15:userId="4995ac883f6f341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embedSystemFont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100000" w:hash="au5HvP2otCpWz5oyS4peCA0hAmg=" w:salt="I53n4g2etcTK9I3ELHsKYA=="/>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B90"/>
    <w:rsid w:val="00005E28"/>
    <w:rsid w:val="00005F4F"/>
    <w:rsid w:val="00006234"/>
    <w:rsid w:val="00006D5E"/>
    <w:rsid w:val="00006E98"/>
    <w:rsid w:val="00010E10"/>
    <w:rsid w:val="00011286"/>
    <w:rsid w:val="000119C7"/>
    <w:rsid w:val="00011CB0"/>
    <w:rsid w:val="000123CC"/>
    <w:rsid w:val="00012A28"/>
    <w:rsid w:val="000132D7"/>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7AB"/>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3A3A"/>
    <w:rsid w:val="00034776"/>
    <w:rsid w:val="000350AB"/>
    <w:rsid w:val="000351A2"/>
    <w:rsid w:val="00035AE2"/>
    <w:rsid w:val="00036456"/>
    <w:rsid w:val="0003658D"/>
    <w:rsid w:val="00036880"/>
    <w:rsid w:val="00036F35"/>
    <w:rsid w:val="0003777E"/>
    <w:rsid w:val="000378A5"/>
    <w:rsid w:val="00037DE5"/>
    <w:rsid w:val="0004005D"/>
    <w:rsid w:val="00040994"/>
    <w:rsid w:val="00040DE4"/>
    <w:rsid w:val="00040F83"/>
    <w:rsid w:val="00040FD6"/>
    <w:rsid w:val="00041560"/>
    <w:rsid w:val="00041F59"/>
    <w:rsid w:val="00042BAC"/>
    <w:rsid w:val="00042DA4"/>
    <w:rsid w:val="000438A7"/>
    <w:rsid w:val="00043A24"/>
    <w:rsid w:val="00043A8F"/>
    <w:rsid w:val="00043B9A"/>
    <w:rsid w:val="00044127"/>
    <w:rsid w:val="000445F5"/>
    <w:rsid w:val="00044FD6"/>
    <w:rsid w:val="0004520A"/>
    <w:rsid w:val="00045595"/>
    <w:rsid w:val="00045825"/>
    <w:rsid w:val="00045FFE"/>
    <w:rsid w:val="000462FE"/>
    <w:rsid w:val="0004664B"/>
    <w:rsid w:val="00046961"/>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656"/>
    <w:rsid w:val="00063D32"/>
    <w:rsid w:val="00064463"/>
    <w:rsid w:val="0006473D"/>
    <w:rsid w:val="00064D2C"/>
    <w:rsid w:val="00064F01"/>
    <w:rsid w:val="00065702"/>
    <w:rsid w:val="0006639D"/>
    <w:rsid w:val="00067594"/>
    <w:rsid w:val="00067D7A"/>
    <w:rsid w:val="00070470"/>
    <w:rsid w:val="00070835"/>
    <w:rsid w:val="000709C6"/>
    <w:rsid w:val="00071E00"/>
    <w:rsid w:val="00072250"/>
    <w:rsid w:val="00072929"/>
    <w:rsid w:val="00072E95"/>
    <w:rsid w:val="00073150"/>
    <w:rsid w:val="0007401B"/>
    <w:rsid w:val="00074221"/>
    <w:rsid w:val="0007452A"/>
    <w:rsid w:val="000746CD"/>
    <w:rsid w:val="000746FF"/>
    <w:rsid w:val="00074D42"/>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599"/>
    <w:rsid w:val="000937B4"/>
    <w:rsid w:val="00093A8B"/>
    <w:rsid w:val="000944CF"/>
    <w:rsid w:val="00094566"/>
    <w:rsid w:val="00094799"/>
    <w:rsid w:val="00094CA2"/>
    <w:rsid w:val="00094D3F"/>
    <w:rsid w:val="0009584F"/>
    <w:rsid w:val="00095851"/>
    <w:rsid w:val="00095D86"/>
    <w:rsid w:val="00096404"/>
    <w:rsid w:val="0009642A"/>
    <w:rsid w:val="00097224"/>
    <w:rsid w:val="000974EB"/>
    <w:rsid w:val="00097506"/>
    <w:rsid w:val="00097BDB"/>
    <w:rsid w:val="00097D92"/>
    <w:rsid w:val="000A0A69"/>
    <w:rsid w:val="000A0DA4"/>
    <w:rsid w:val="000A16FB"/>
    <w:rsid w:val="000A191C"/>
    <w:rsid w:val="000A1C5B"/>
    <w:rsid w:val="000A1E5C"/>
    <w:rsid w:val="000A1E81"/>
    <w:rsid w:val="000A225A"/>
    <w:rsid w:val="000A6476"/>
    <w:rsid w:val="000A68DA"/>
    <w:rsid w:val="000A6A61"/>
    <w:rsid w:val="000A7794"/>
    <w:rsid w:val="000A783B"/>
    <w:rsid w:val="000B0919"/>
    <w:rsid w:val="000B0998"/>
    <w:rsid w:val="000B0DD7"/>
    <w:rsid w:val="000B156A"/>
    <w:rsid w:val="000B1EFF"/>
    <w:rsid w:val="000B24C9"/>
    <w:rsid w:val="000B2CF6"/>
    <w:rsid w:val="000B3192"/>
    <w:rsid w:val="000B32A1"/>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B7F20"/>
    <w:rsid w:val="000C0391"/>
    <w:rsid w:val="000C045A"/>
    <w:rsid w:val="000C05CD"/>
    <w:rsid w:val="000C142C"/>
    <w:rsid w:val="000C1501"/>
    <w:rsid w:val="000C1752"/>
    <w:rsid w:val="000C3640"/>
    <w:rsid w:val="000C379F"/>
    <w:rsid w:val="000C3EC8"/>
    <w:rsid w:val="000C54AF"/>
    <w:rsid w:val="000C55B5"/>
    <w:rsid w:val="000C5AC5"/>
    <w:rsid w:val="000C5F8E"/>
    <w:rsid w:val="000C753D"/>
    <w:rsid w:val="000C7AE3"/>
    <w:rsid w:val="000C7C7F"/>
    <w:rsid w:val="000D079F"/>
    <w:rsid w:val="000D0BEB"/>
    <w:rsid w:val="000D208B"/>
    <w:rsid w:val="000D23E7"/>
    <w:rsid w:val="000D2824"/>
    <w:rsid w:val="000D2C46"/>
    <w:rsid w:val="000D35F6"/>
    <w:rsid w:val="000D3987"/>
    <w:rsid w:val="000D4025"/>
    <w:rsid w:val="000D4072"/>
    <w:rsid w:val="000D4612"/>
    <w:rsid w:val="000D5813"/>
    <w:rsid w:val="000D643C"/>
    <w:rsid w:val="000D6C3A"/>
    <w:rsid w:val="000D7D31"/>
    <w:rsid w:val="000E0398"/>
    <w:rsid w:val="000E04F1"/>
    <w:rsid w:val="000E11F4"/>
    <w:rsid w:val="000E126E"/>
    <w:rsid w:val="000E1640"/>
    <w:rsid w:val="000E166A"/>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9B1"/>
    <w:rsid w:val="00101044"/>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38D"/>
    <w:rsid w:val="0012269D"/>
    <w:rsid w:val="001226C2"/>
    <w:rsid w:val="00122CED"/>
    <w:rsid w:val="00123065"/>
    <w:rsid w:val="001232F9"/>
    <w:rsid w:val="0012369C"/>
    <w:rsid w:val="0012406C"/>
    <w:rsid w:val="00124A9A"/>
    <w:rsid w:val="00125007"/>
    <w:rsid w:val="001257C2"/>
    <w:rsid w:val="0012626D"/>
    <w:rsid w:val="00126452"/>
    <w:rsid w:val="0012672D"/>
    <w:rsid w:val="00126FBC"/>
    <w:rsid w:val="001274BB"/>
    <w:rsid w:val="00127B74"/>
    <w:rsid w:val="00130106"/>
    <w:rsid w:val="00130BBF"/>
    <w:rsid w:val="00131074"/>
    <w:rsid w:val="001341C6"/>
    <w:rsid w:val="001346AE"/>
    <w:rsid w:val="00134944"/>
    <w:rsid w:val="00135848"/>
    <w:rsid w:val="00135D7D"/>
    <w:rsid w:val="001362FD"/>
    <w:rsid w:val="001371AE"/>
    <w:rsid w:val="001377F5"/>
    <w:rsid w:val="0014009F"/>
    <w:rsid w:val="0014011D"/>
    <w:rsid w:val="00140155"/>
    <w:rsid w:val="0014092D"/>
    <w:rsid w:val="0014109A"/>
    <w:rsid w:val="001417E4"/>
    <w:rsid w:val="00141EF0"/>
    <w:rsid w:val="0014201F"/>
    <w:rsid w:val="0014279A"/>
    <w:rsid w:val="00142E88"/>
    <w:rsid w:val="00143087"/>
    <w:rsid w:val="001433E8"/>
    <w:rsid w:val="0014411E"/>
    <w:rsid w:val="001441B1"/>
    <w:rsid w:val="0014429F"/>
    <w:rsid w:val="001446AD"/>
    <w:rsid w:val="00146594"/>
    <w:rsid w:val="0014729A"/>
    <w:rsid w:val="001473E9"/>
    <w:rsid w:val="001501AB"/>
    <w:rsid w:val="0015020E"/>
    <w:rsid w:val="001510D6"/>
    <w:rsid w:val="00151272"/>
    <w:rsid w:val="001515E9"/>
    <w:rsid w:val="001517F5"/>
    <w:rsid w:val="00151D1F"/>
    <w:rsid w:val="00151D26"/>
    <w:rsid w:val="0015205D"/>
    <w:rsid w:val="0015251D"/>
    <w:rsid w:val="00152B55"/>
    <w:rsid w:val="001537F0"/>
    <w:rsid w:val="001542F1"/>
    <w:rsid w:val="00154AB6"/>
    <w:rsid w:val="00155095"/>
    <w:rsid w:val="001552CC"/>
    <w:rsid w:val="001566C0"/>
    <w:rsid w:val="00156FE7"/>
    <w:rsid w:val="00157657"/>
    <w:rsid w:val="00160537"/>
    <w:rsid w:val="001609F8"/>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120"/>
    <w:rsid w:val="00175481"/>
    <w:rsid w:val="001756E4"/>
    <w:rsid w:val="00175BFB"/>
    <w:rsid w:val="00175EA5"/>
    <w:rsid w:val="00176267"/>
    <w:rsid w:val="00176DC9"/>
    <w:rsid w:val="00180544"/>
    <w:rsid w:val="00180695"/>
    <w:rsid w:val="00180A83"/>
    <w:rsid w:val="001815F0"/>
    <w:rsid w:val="00181705"/>
    <w:rsid w:val="001818FA"/>
    <w:rsid w:val="00181BB3"/>
    <w:rsid w:val="00181F01"/>
    <w:rsid w:val="00182277"/>
    <w:rsid w:val="00182382"/>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67D"/>
    <w:rsid w:val="001923E1"/>
    <w:rsid w:val="0019269B"/>
    <w:rsid w:val="00193A4A"/>
    <w:rsid w:val="00193D3C"/>
    <w:rsid w:val="00194471"/>
    <w:rsid w:val="001952C0"/>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093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26B7"/>
    <w:rsid w:val="001C3868"/>
    <w:rsid w:val="001C3998"/>
    <w:rsid w:val="001C3F01"/>
    <w:rsid w:val="001C42FD"/>
    <w:rsid w:val="001C4B43"/>
    <w:rsid w:val="001C51D7"/>
    <w:rsid w:val="001C5853"/>
    <w:rsid w:val="001C6170"/>
    <w:rsid w:val="001C62CB"/>
    <w:rsid w:val="001C64A4"/>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035"/>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1A7"/>
    <w:rsid w:val="001E161D"/>
    <w:rsid w:val="001E1AD9"/>
    <w:rsid w:val="001E1FEF"/>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692"/>
    <w:rsid w:val="001F5D78"/>
    <w:rsid w:val="001F6325"/>
    <w:rsid w:val="001F64CD"/>
    <w:rsid w:val="001F65F4"/>
    <w:rsid w:val="001F7068"/>
    <w:rsid w:val="001F7C94"/>
    <w:rsid w:val="0020026C"/>
    <w:rsid w:val="0020083C"/>
    <w:rsid w:val="00200890"/>
    <w:rsid w:val="00201EDA"/>
    <w:rsid w:val="00202280"/>
    <w:rsid w:val="00202462"/>
    <w:rsid w:val="002028B1"/>
    <w:rsid w:val="00202ABC"/>
    <w:rsid w:val="00202B6F"/>
    <w:rsid w:val="00202C2C"/>
    <w:rsid w:val="00202E89"/>
    <w:rsid w:val="0020396D"/>
    <w:rsid w:val="00203F88"/>
    <w:rsid w:val="002046B8"/>
    <w:rsid w:val="00205448"/>
    <w:rsid w:val="00206B08"/>
    <w:rsid w:val="00206CE7"/>
    <w:rsid w:val="00206D47"/>
    <w:rsid w:val="00207277"/>
    <w:rsid w:val="00210106"/>
    <w:rsid w:val="00210B9C"/>
    <w:rsid w:val="00211467"/>
    <w:rsid w:val="00211ABD"/>
    <w:rsid w:val="00211B2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399D"/>
    <w:rsid w:val="002342B6"/>
    <w:rsid w:val="00234ADE"/>
    <w:rsid w:val="00234AED"/>
    <w:rsid w:val="00234D6F"/>
    <w:rsid w:val="00234F25"/>
    <w:rsid w:val="00235297"/>
    <w:rsid w:val="002353CC"/>
    <w:rsid w:val="00235560"/>
    <w:rsid w:val="00235B9B"/>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5E3D"/>
    <w:rsid w:val="00246325"/>
    <w:rsid w:val="002469EC"/>
    <w:rsid w:val="00246C5B"/>
    <w:rsid w:val="00246DF8"/>
    <w:rsid w:val="00247194"/>
    <w:rsid w:val="002477D4"/>
    <w:rsid w:val="00247902"/>
    <w:rsid w:val="00247CEF"/>
    <w:rsid w:val="00247FB2"/>
    <w:rsid w:val="0025020F"/>
    <w:rsid w:val="002502B6"/>
    <w:rsid w:val="0025096D"/>
    <w:rsid w:val="00250AEE"/>
    <w:rsid w:val="00251207"/>
    <w:rsid w:val="002521EF"/>
    <w:rsid w:val="002525FB"/>
    <w:rsid w:val="0025300D"/>
    <w:rsid w:val="0025382C"/>
    <w:rsid w:val="00254F16"/>
    <w:rsid w:val="0025557B"/>
    <w:rsid w:val="00255A9C"/>
    <w:rsid w:val="00255CF7"/>
    <w:rsid w:val="00256A23"/>
    <w:rsid w:val="00256F14"/>
    <w:rsid w:val="002571D8"/>
    <w:rsid w:val="00257282"/>
    <w:rsid w:val="00260D6F"/>
    <w:rsid w:val="0026169B"/>
    <w:rsid w:val="00261AFF"/>
    <w:rsid w:val="002622F3"/>
    <w:rsid w:val="00262452"/>
    <w:rsid w:val="00262A97"/>
    <w:rsid w:val="00263113"/>
    <w:rsid w:val="002635A0"/>
    <w:rsid w:val="0026423C"/>
    <w:rsid w:val="002642C9"/>
    <w:rsid w:val="002643EE"/>
    <w:rsid w:val="00264C98"/>
    <w:rsid w:val="0026522D"/>
    <w:rsid w:val="002654CD"/>
    <w:rsid w:val="00265ABE"/>
    <w:rsid w:val="00266042"/>
    <w:rsid w:val="00266689"/>
    <w:rsid w:val="00266A99"/>
    <w:rsid w:val="00267244"/>
    <w:rsid w:val="00267F87"/>
    <w:rsid w:val="0027079F"/>
    <w:rsid w:val="002707FD"/>
    <w:rsid w:val="0027084A"/>
    <w:rsid w:val="002708EB"/>
    <w:rsid w:val="00270E59"/>
    <w:rsid w:val="00270EAE"/>
    <w:rsid w:val="002717E6"/>
    <w:rsid w:val="00271D7D"/>
    <w:rsid w:val="0027247F"/>
    <w:rsid w:val="00272A83"/>
    <w:rsid w:val="00272E9C"/>
    <w:rsid w:val="002734B6"/>
    <w:rsid w:val="00273811"/>
    <w:rsid w:val="00273A29"/>
    <w:rsid w:val="00273D30"/>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91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97DBE"/>
    <w:rsid w:val="002A0425"/>
    <w:rsid w:val="002A0478"/>
    <w:rsid w:val="002A054A"/>
    <w:rsid w:val="002A0ED8"/>
    <w:rsid w:val="002A24C5"/>
    <w:rsid w:val="002A333A"/>
    <w:rsid w:val="002A3443"/>
    <w:rsid w:val="002A34F6"/>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A7DE5"/>
    <w:rsid w:val="002B0F1B"/>
    <w:rsid w:val="002B0FFD"/>
    <w:rsid w:val="002B1601"/>
    <w:rsid w:val="002B1C8B"/>
    <w:rsid w:val="002B1F87"/>
    <w:rsid w:val="002B2573"/>
    <w:rsid w:val="002B25A3"/>
    <w:rsid w:val="002B28A1"/>
    <w:rsid w:val="002B2B9D"/>
    <w:rsid w:val="002B2E8C"/>
    <w:rsid w:val="002B3CEB"/>
    <w:rsid w:val="002B3DC1"/>
    <w:rsid w:val="002B43BA"/>
    <w:rsid w:val="002B4450"/>
    <w:rsid w:val="002B54B8"/>
    <w:rsid w:val="002B58CA"/>
    <w:rsid w:val="002B6413"/>
    <w:rsid w:val="002B6594"/>
    <w:rsid w:val="002B6779"/>
    <w:rsid w:val="002B783B"/>
    <w:rsid w:val="002B79BF"/>
    <w:rsid w:val="002B7BF7"/>
    <w:rsid w:val="002B7D64"/>
    <w:rsid w:val="002C05A6"/>
    <w:rsid w:val="002C10A5"/>
    <w:rsid w:val="002C1830"/>
    <w:rsid w:val="002C1D47"/>
    <w:rsid w:val="002C2060"/>
    <w:rsid w:val="002C22FB"/>
    <w:rsid w:val="002C23B7"/>
    <w:rsid w:val="002C23E7"/>
    <w:rsid w:val="002C2D4A"/>
    <w:rsid w:val="002C35C8"/>
    <w:rsid w:val="002C3EE8"/>
    <w:rsid w:val="002C4FEE"/>
    <w:rsid w:val="002C60F5"/>
    <w:rsid w:val="002C65D5"/>
    <w:rsid w:val="002C66A9"/>
    <w:rsid w:val="002C68DC"/>
    <w:rsid w:val="002C6AD1"/>
    <w:rsid w:val="002C74D6"/>
    <w:rsid w:val="002C76AD"/>
    <w:rsid w:val="002D0015"/>
    <w:rsid w:val="002D0B13"/>
    <w:rsid w:val="002D1EC9"/>
    <w:rsid w:val="002D2428"/>
    <w:rsid w:val="002D2750"/>
    <w:rsid w:val="002D2AAF"/>
    <w:rsid w:val="002D2FC7"/>
    <w:rsid w:val="002D3BB7"/>
    <w:rsid w:val="002D4E49"/>
    <w:rsid w:val="002D52ED"/>
    <w:rsid w:val="002D5566"/>
    <w:rsid w:val="002D57AE"/>
    <w:rsid w:val="002D6FBE"/>
    <w:rsid w:val="002D7E1A"/>
    <w:rsid w:val="002D7F63"/>
    <w:rsid w:val="002E0613"/>
    <w:rsid w:val="002E1176"/>
    <w:rsid w:val="002E1CB1"/>
    <w:rsid w:val="002E27DF"/>
    <w:rsid w:val="002E2B6B"/>
    <w:rsid w:val="002E36A5"/>
    <w:rsid w:val="002E4519"/>
    <w:rsid w:val="002E5410"/>
    <w:rsid w:val="002E54F0"/>
    <w:rsid w:val="002E57D7"/>
    <w:rsid w:val="002E6716"/>
    <w:rsid w:val="002E69B9"/>
    <w:rsid w:val="002E744C"/>
    <w:rsid w:val="002E7560"/>
    <w:rsid w:val="002E7691"/>
    <w:rsid w:val="002E7D0C"/>
    <w:rsid w:val="002F0385"/>
    <w:rsid w:val="002F0800"/>
    <w:rsid w:val="002F08AF"/>
    <w:rsid w:val="002F08BE"/>
    <w:rsid w:val="002F10C7"/>
    <w:rsid w:val="002F1D66"/>
    <w:rsid w:val="002F2230"/>
    <w:rsid w:val="002F2872"/>
    <w:rsid w:val="002F2C40"/>
    <w:rsid w:val="002F370F"/>
    <w:rsid w:val="002F3739"/>
    <w:rsid w:val="002F39DA"/>
    <w:rsid w:val="002F4DEC"/>
    <w:rsid w:val="002F4EE8"/>
    <w:rsid w:val="002F569B"/>
    <w:rsid w:val="002F57E3"/>
    <w:rsid w:val="002F60AB"/>
    <w:rsid w:val="002F6161"/>
    <w:rsid w:val="002F6C1D"/>
    <w:rsid w:val="002F6CBC"/>
    <w:rsid w:val="002F6F26"/>
    <w:rsid w:val="002F739E"/>
    <w:rsid w:val="002F79C9"/>
    <w:rsid w:val="002F7E76"/>
    <w:rsid w:val="003001A2"/>
    <w:rsid w:val="00300F01"/>
    <w:rsid w:val="0030100F"/>
    <w:rsid w:val="003011D8"/>
    <w:rsid w:val="00301602"/>
    <w:rsid w:val="00302CDC"/>
    <w:rsid w:val="00302DEB"/>
    <w:rsid w:val="003033E7"/>
    <w:rsid w:val="003034E3"/>
    <w:rsid w:val="00304A0E"/>
    <w:rsid w:val="003052BA"/>
    <w:rsid w:val="0030685F"/>
    <w:rsid w:val="00306BD2"/>
    <w:rsid w:val="00306D7D"/>
    <w:rsid w:val="003071B5"/>
    <w:rsid w:val="003073A8"/>
    <w:rsid w:val="00307819"/>
    <w:rsid w:val="00307D99"/>
    <w:rsid w:val="0031025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B35"/>
    <w:rsid w:val="00316FFF"/>
    <w:rsid w:val="003173AD"/>
    <w:rsid w:val="003174B4"/>
    <w:rsid w:val="00317A31"/>
    <w:rsid w:val="00317DD5"/>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8A9"/>
    <w:rsid w:val="00325BE1"/>
    <w:rsid w:val="00325E58"/>
    <w:rsid w:val="00327580"/>
    <w:rsid w:val="0032786F"/>
    <w:rsid w:val="00327D81"/>
    <w:rsid w:val="0033033F"/>
    <w:rsid w:val="00331526"/>
    <w:rsid w:val="0033170F"/>
    <w:rsid w:val="00331A5E"/>
    <w:rsid w:val="00331CA8"/>
    <w:rsid w:val="0033329F"/>
    <w:rsid w:val="003333FA"/>
    <w:rsid w:val="00334001"/>
    <w:rsid w:val="003352F1"/>
    <w:rsid w:val="00335967"/>
    <w:rsid w:val="00335F49"/>
    <w:rsid w:val="00335F68"/>
    <w:rsid w:val="00336252"/>
    <w:rsid w:val="00336C02"/>
    <w:rsid w:val="00336CD7"/>
    <w:rsid w:val="00336DF3"/>
    <w:rsid w:val="00337463"/>
    <w:rsid w:val="00337B7E"/>
    <w:rsid w:val="00340D36"/>
    <w:rsid w:val="0034154A"/>
    <w:rsid w:val="003417D2"/>
    <w:rsid w:val="00341B6A"/>
    <w:rsid w:val="00341E73"/>
    <w:rsid w:val="003420B9"/>
    <w:rsid w:val="003427BC"/>
    <w:rsid w:val="00342D2D"/>
    <w:rsid w:val="0034475B"/>
    <w:rsid w:val="003447D8"/>
    <w:rsid w:val="00345D6D"/>
    <w:rsid w:val="00345E30"/>
    <w:rsid w:val="003469DA"/>
    <w:rsid w:val="00346B27"/>
    <w:rsid w:val="00346FC1"/>
    <w:rsid w:val="00347539"/>
    <w:rsid w:val="003475AE"/>
    <w:rsid w:val="00347C40"/>
    <w:rsid w:val="003500DB"/>
    <w:rsid w:val="0035036C"/>
    <w:rsid w:val="003504EF"/>
    <w:rsid w:val="00351059"/>
    <w:rsid w:val="00351230"/>
    <w:rsid w:val="00351557"/>
    <w:rsid w:val="00351711"/>
    <w:rsid w:val="00351AB3"/>
    <w:rsid w:val="0035264A"/>
    <w:rsid w:val="00352CA5"/>
    <w:rsid w:val="00352D88"/>
    <w:rsid w:val="00352FEC"/>
    <w:rsid w:val="003534B7"/>
    <w:rsid w:val="003539FD"/>
    <w:rsid w:val="003548D4"/>
    <w:rsid w:val="00355547"/>
    <w:rsid w:val="00355708"/>
    <w:rsid w:val="00355828"/>
    <w:rsid w:val="00356DE5"/>
    <w:rsid w:val="00356F9E"/>
    <w:rsid w:val="0035791A"/>
    <w:rsid w:val="00357AFC"/>
    <w:rsid w:val="00357B8D"/>
    <w:rsid w:val="00360A53"/>
    <w:rsid w:val="00360C5C"/>
    <w:rsid w:val="00361162"/>
    <w:rsid w:val="003616B6"/>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346"/>
    <w:rsid w:val="003A24E8"/>
    <w:rsid w:val="003A2612"/>
    <w:rsid w:val="003A26F7"/>
    <w:rsid w:val="003A288B"/>
    <w:rsid w:val="003A2B30"/>
    <w:rsid w:val="003A3240"/>
    <w:rsid w:val="003A3423"/>
    <w:rsid w:val="003A3701"/>
    <w:rsid w:val="003A3A24"/>
    <w:rsid w:val="003A3B6E"/>
    <w:rsid w:val="003A4123"/>
    <w:rsid w:val="003A4333"/>
    <w:rsid w:val="003A472D"/>
    <w:rsid w:val="003A49FF"/>
    <w:rsid w:val="003A4FBD"/>
    <w:rsid w:val="003A538F"/>
    <w:rsid w:val="003A6445"/>
    <w:rsid w:val="003A6562"/>
    <w:rsid w:val="003A6622"/>
    <w:rsid w:val="003A667C"/>
    <w:rsid w:val="003A6CB3"/>
    <w:rsid w:val="003A7031"/>
    <w:rsid w:val="003A74FE"/>
    <w:rsid w:val="003B09E5"/>
    <w:rsid w:val="003B1013"/>
    <w:rsid w:val="003B1359"/>
    <w:rsid w:val="003B179C"/>
    <w:rsid w:val="003B19F2"/>
    <w:rsid w:val="003B1F56"/>
    <w:rsid w:val="003B22AB"/>
    <w:rsid w:val="003B25D6"/>
    <w:rsid w:val="003B2BFB"/>
    <w:rsid w:val="003B2DF8"/>
    <w:rsid w:val="003B2FFC"/>
    <w:rsid w:val="003B3194"/>
    <w:rsid w:val="003B31AF"/>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5CCB"/>
    <w:rsid w:val="003C70A4"/>
    <w:rsid w:val="003C70D1"/>
    <w:rsid w:val="003C7215"/>
    <w:rsid w:val="003C7348"/>
    <w:rsid w:val="003D06B8"/>
    <w:rsid w:val="003D08FD"/>
    <w:rsid w:val="003D0A66"/>
    <w:rsid w:val="003D0D4F"/>
    <w:rsid w:val="003D1360"/>
    <w:rsid w:val="003D1554"/>
    <w:rsid w:val="003D1D89"/>
    <w:rsid w:val="003D34FC"/>
    <w:rsid w:val="003D4EFA"/>
    <w:rsid w:val="003D4F5D"/>
    <w:rsid w:val="003D5578"/>
    <w:rsid w:val="003D5580"/>
    <w:rsid w:val="003D5A41"/>
    <w:rsid w:val="003D5DF0"/>
    <w:rsid w:val="003D6F81"/>
    <w:rsid w:val="003D74E1"/>
    <w:rsid w:val="003E0478"/>
    <w:rsid w:val="003E09A8"/>
    <w:rsid w:val="003E0ADF"/>
    <w:rsid w:val="003E149C"/>
    <w:rsid w:val="003E175F"/>
    <w:rsid w:val="003E1816"/>
    <w:rsid w:val="003E2758"/>
    <w:rsid w:val="003E3ACB"/>
    <w:rsid w:val="003E49B5"/>
    <w:rsid w:val="003E4F38"/>
    <w:rsid w:val="003E4FBE"/>
    <w:rsid w:val="003E580E"/>
    <w:rsid w:val="003E5F62"/>
    <w:rsid w:val="003E661C"/>
    <w:rsid w:val="003E6756"/>
    <w:rsid w:val="003E685B"/>
    <w:rsid w:val="003E6BEA"/>
    <w:rsid w:val="003E6E43"/>
    <w:rsid w:val="003E7177"/>
    <w:rsid w:val="003E7894"/>
    <w:rsid w:val="003F033F"/>
    <w:rsid w:val="003F0945"/>
    <w:rsid w:val="003F12E1"/>
    <w:rsid w:val="003F200F"/>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114"/>
    <w:rsid w:val="004216A0"/>
    <w:rsid w:val="004220FB"/>
    <w:rsid w:val="0042268D"/>
    <w:rsid w:val="0042344B"/>
    <w:rsid w:val="00423547"/>
    <w:rsid w:val="00423644"/>
    <w:rsid w:val="0042457C"/>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493"/>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2C46"/>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3AB"/>
    <w:rsid w:val="00453611"/>
    <w:rsid w:val="0045364B"/>
    <w:rsid w:val="00453F57"/>
    <w:rsid w:val="00453FFA"/>
    <w:rsid w:val="00455A70"/>
    <w:rsid w:val="00455AA6"/>
    <w:rsid w:val="00456964"/>
    <w:rsid w:val="0045719C"/>
    <w:rsid w:val="004571C7"/>
    <w:rsid w:val="004573BE"/>
    <w:rsid w:val="004606C1"/>
    <w:rsid w:val="004607BD"/>
    <w:rsid w:val="0046113E"/>
    <w:rsid w:val="00461E9A"/>
    <w:rsid w:val="00462B0F"/>
    <w:rsid w:val="00462C05"/>
    <w:rsid w:val="00464649"/>
    <w:rsid w:val="00464C92"/>
    <w:rsid w:val="00464D2D"/>
    <w:rsid w:val="00464E10"/>
    <w:rsid w:val="0046583C"/>
    <w:rsid w:val="00466A00"/>
    <w:rsid w:val="0046720A"/>
    <w:rsid w:val="00467CCB"/>
    <w:rsid w:val="00467F26"/>
    <w:rsid w:val="00467F42"/>
    <w:rsid w:val="00470DD4"/>
    <w:rsid w:val="00470F0B"/>
    <w:rsid w:val="0047211B"/>
    <w:rsid w:val="0047263B"/>
    <w:rsid w:val="0047365F"/>
    <w:rsid w:val="004736C3"/>
    <w:rsid w:val="00473C7C"/>
    <w:rsid w:val="0047415B"/>
    <w:rsid w:val="00474AA7"/>
    <w:rsid w:val="00474E39"/>
    <w:rsid w:val="004752B3"/>
    <w:rsid w:val="00475490"/>
    <w:rsid w:val="00475B77"/>
    <w:rsid w:val="004761B0"/>
    <w:rsid w:val="0047666B"/>
    <w:rsid w:val="00476B02"/>
    <w:rsid w:val="00476C5B"/>
    <w:rsid w:val="0048129A"/>
    <w:rsid w:val="00481305"/>
    <w:rsid w:val="00481E49"/>
    <w:rsid w:val="00483574"/>
    <w:rsid w:val="00483803"/>
    <w:rsid w:val="0048444A"/>
    <w:rsid w:val="004848AD"/>
    <w:rsid w:val="00485419"/>
    <w:rsid w:val="0048638C"/>
    <w:rsid w:val="00486861"/>
    <w:rsid w:val="004868A7"/>
    <w:rsid w:val="00486B89"/>
    <w:rsid w:val="00486FE1"/>
    <w:rsid w:val="00487A35"/>
    <w:rsid w:val="00490079"/>
    <w:rsid w:val="0049012C"/>
    <w:rsid w:val="00490529"/>
    <w:rsid w:val="0049064F"/>
    <w:rsid w:val="0049082E"/>
    <w:rsid w:val="00490D90"/>
    <w:rsid w:val="00491086"/>
    <w:rsid w:val="004916D9"/>
    <w:rsid w:val="004919F1"/>
    <w:rsid w:val="00491A3F"/>
    <w:rsid w:val="00492808"/>
    <w:rsid w:val="00492813"/>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5D4"/>
    <w:rsid w:val="004A6C2C"/>
    <w:rsid w:val="004A7401"/>
    <w:rsid w:val="004A74F0"/>
    <w:rsid w:val="004B0355"/>
    <w:rsid w:val="004B0F90"/>
    <w:rsid w:val="004B1BE8"/>
    <w:rsid w:val="004B2164"/>
    <w:rsid w:val="004B2623"/>
    <w:rsid w:val="004B2E2C"/>
    <w:rsid w:val="004B320B"/>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2769"/>
    <w:rsid w:val="004C376C"/>
    <w:rsid w:val="004C3ABF"/>
    <w:rsid w:val="004C64FA"/>
    <w:rsid w:val="004D091B"/>
    <w:rsid w:val="004D0A45"/>
    <w:rsid w:val="004D136C"/>
    <w:rsid w:val="004D1626"/>
    <w:rsid w:val="004D1D95"/>
    <w:rsid w:val="004D1F47"/>
    <w:rsid w:val="004D2A8A"/>
    <w:rsid w:val="004D4011"/>
    <w:rsid w:val="004D4A2C"/>
    <w:rsid w:val="004D4F7B"/>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6697"/>
    <w:rsid w:val="004E7AE4"/>
    <w:rsid w:val="004E7C58"/>
    <w:rsid w:val="004F0CDD"/>
    <w:rsid w:val="004F0FD1"/>
    <w:rsid w:val="004F1600"/>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3EB"/>
    <w:rsid w:val="00511854"/>
    <w:rsid w:val="00511911"/>
    <w:rsid w:val="00512309"/>
    <w:rsid w:val="00512D43"/>
    <w:rsid w:val="0051367E"/>
    <w:rsid w:val="005139C6"/>
    <w:rsid w:val="00514563"/>
    <w:rsid w:val="00514B20"/>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2FAA"/>
    <w:rsid w:val="005242C6"/>
    <w:rsid w:val="00524594"/>
    <w:rsid w:val="00524AFF"/>
    <w:rsid w:val="00524F88"/>
    <w:rsid w:val="005256B1"/>
    <w:rsid w:val="00525FED"/>
    <w:rsid w:val="00526170"/>
    <w:rsid w:val="00526222"/>
    <w:rsid w:val="005264AE"/>
    <w:rsid w:val="0052657B"/>
    <w:rsid w:val="0052672B"/>
    <w:rsid w:val="005269BE"/>
    <w:rsid w:val="00526C87"/>
    <w:rsid w:val="00527C50"/>
    <w:rsid w:val="00527C5D"/>
    <w:rsid w:val="0053292A"/>
    <w:rsid w:val="00532FF3"/>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B1"/>
    <w:rsid w:val="00551FE1"/>
    <w:rsid w:val="005532DC"/>
    <w:rsid w:val="00553502"/>
    <w:rsid w:val="00553CEC"/>
    <w:rsid w:val="00553F1A"/>
    <w:rsid w:val="00553F37"/>
    <w:rsid w:val="005541F4"/>
    <w:rsid w:val="00554441"/>
    <w:rsid w:val="005548C3"/>
    <w:rsid w:val="00555014"/>
    <w:rsid w:val="00555316"/>
    <w:rsid w:val="0055560D"/>
    <w:rsid w:val="00556066"/>
    <w:rsid w:val="00556620"/>
    <w:rsid w:val="0055672B"/>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C92"/>
    <w:rsid w:val="00572DA1"/>
    <w:rsid w:val="005730D2"/>
    <w:rsid w:val="0057334A"/>
    <w:rsid w:val="00573789"/>
    <w:rsid w:val="00573825"/>
    <w:rsid w:val="00574A97"/>
    <w:rsid w:val="005753AA"/>
    <w:rsid w:val="0057549E"/>
    <w:rsid w:val="005758AA"/>
    <w:rsid w:val="00575E51"/>
    <w:rsid w:val="0057655B"/>
    <w:rsid w:val="00576B9A"/>
    <w:rsid w:val="00576C99"/>
    <w:rsid w:val="00576D29"/>
    <w:rsid w:val="00576EAA"/>
    <w:rsid w:val="00576F34"/>
    <w:rsid w:val="00576F68"/>
    <w:rsid w:val="00577295"/>
    <w:rsid w:val="005772A8"/>
    <w:rsid w:val="0057758C"/>
    <w:rsid w:val="0057786C"/>
    <w:rsid w:val="00577EF3"/>
    <w:rsid w:val="00577EF9"/>
    <w:rsid w:val="00577F85"/>
    <w:rsid w:val="0058037A"/>
    <w:rsid w:val="00580639"/>
    <w:rsid w:val="005808F5"/>
    <w:rsid w:val="00581B4C"/>
    <w:rsid w:val="00581E45"/>
    <w:rsid w:val="00582A62"/>
    <w:rsid w:val="00582E3D"/>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39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64E"/>
    <w:rsid w:val="005A186A"/>
    <w:rsid w:val="005A19CD"/>
    <w:rsid w:val="005A388B"/>
    <w:rsid w:val="005A4504"/>
    <w:rsid w:val="005A466B"/>
    <w:rsid w:val="005A48AB"/>
    <w:rsid w:val="005A4BE2"/>
    <w:rsid w:val="005A5BF0"/>
    <w:rsid w:val="005A6C29"/>
    <w:rsid w:val="005A73EB"/>
    <w:rsid w:val="005A78B8"/>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4B5A"/>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315A"/>
    <w:rsid w:val="005F35E3"/>
    <w:rsid w:val="005F4588"/>
    <w:rsid w:val="005F5004"/>
    <w:rsid w:val="005F501A"/>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07B2E"/>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1100"/>
    <w:rsid w:val="006215F0"/>
    <w:rsid w:val="00623653"/>
    <w:rsid w:val="006236CB"/>
    <w:rsid w:val="00623A25"/>
    <w:rsid w:val="00623CC0"/>
    <w:rsid w:val="00624EEB"/>
    <w:rsid w:val="00624F3E"/>
    <w:rsid w:val="006251B7"/>
    <w:rsid w:val="0062526D"/>
    <w:rsid w:val="0062532B"/>
    <w:rsid w:val="00625DA3"/>
    <w:rsid w:val="006264BC"/>
    <w:rsid w:val="00626F14"/>
    <w:rsid w:val="00627828"/>
    <w:rsid w:val="006278DC"/>
    <w:rsid w:val="00630042"/>
    <w:rsid w:val="00630734"/>
    <w:rsid w:val="00630B2F"/>
    <w:rsid w:val="00631FAB"/>
    <w:rsid w:val="006320BE"/>
    <w:rsid w:val="00632CF5"/>
    <w:rsid w:val="006332E7"/>
    <w:rsid w:val="00633A2C"/>
    <w:rsid w:val="00634564"/>
    <w:rsid w:val="00634896"/>
    <w:rsid w:val="00634919"/>
    <w:rsid w:val="00635259"/>
    <w:rsid w:val="0063561A"/>
    <w:rsid w:val="00635ED2"/>
    <w:rsid w:val="0063703A"/>
    <w:rsid w:val="0063741B"/>
    <w:rsid w:val="00640691"/>
    <w:rsid w:val="0064116D"/>
    <w:rsid w:val="0064144A"/>
    <w:rsid w:val="0064183D"/>
    <w:rsid w:val="00643232"/>
    <w:rsid w:val="006433FD"/>
    <w:rsid w:val="00644132"/>
    <w:rsid w:val="006444DF"/>
    <w:rsid w:val="00644609"/>
    <w:rsid w:val="0064484F"/>
    <w:rsid w:val="00644AAE"/>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3E"/>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1C"/>
    <w:rsid w:val="00693A24"/>
    <w:rsid w:val="00693D6D"/>
    <w:rsid w:val="00694A42"/>
    <w:rsid w:val="00694AA6"/>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17DE"/>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61F"/>
    <w:rsid w:val="006C0DF4"/>
    <w:rsid w:val="006C206D"/>
    <w:rsid w:val="006C21C7"/>
    <w:rsid w:val="006C2680"/>
    <w:rsid w:val="006C3436"/>
    <w:rsid w:val="006C345B"/>
    <w:rsid w:val="006C3781"/>
    <w:rsid w:val="006C3A16"/>
    <w:rsid w:val="006C3E9A"/>
    <w:rsid w:val="006C4CC9"/>
    <w:rsid w:val="006C4FCD"/>
    <w:rsid w:val="006C5905"/>
    <w:rsid w:val="006C61DF"/>
    <w:rsid w:val="006C6485"/>
    <w:rsid w:val="006C72E6"/>
    <w:rsid w:val="006C7D13"/>
    <w:rsid w:val="006C7D4E"/>
    <w:rsid w:val="006C7D6B"/>
    <w:rsid w:val="006D14E1"/>
    <w:rsid w:val="006D1C0F"/>
    <w:rsid w:val="006D1ECE"/>
    <w:rsid w:val="006D33AD"/>
    <w:rsid w:val="006D3EBA"/>
    <w:rsid w:val="006D431F"/>
    <w:rsid w:val="006D51C9"/>
    <w:rsid w:val="006D56F1"/>
    <w:rsid w:val="006D5FDB"/>
    <w:rsid w:val="006D645C"/>
    <w:rsid w:val="006D6A24"/>
    <w:rsid w:val="006D76CF"/>
    <w:rsid w:val="006D76E2"/>
    <w:rsid w:val="006D795C"/>
    <w:rsid w:val="006E0376"/>
    <w:rsid w:val="006E07CA"/>
    <w:rsid w:val="006E0874"/>
    <w:rsid w:val="006E0A52"/>
    <w:rsid w:val="006E1707"/>
    <w:rsid w:val="006E18F9"/>
    <w:rsid w:val="006E24EA"/>
    <w:rsid w:val="006E2E62"/>
    <w:rsid w:val="006E321C"/>
    <w:rsid w:val="006E3FF1"/>
    <w:rsid w:val="006E4177"/>
    <w:rsid w:val="006E41E0"/>
    <w:rsid w:val="006E4C24"/>
    <w:rsid w:val="006E51AF"/>
    <w:rsid w:val="006E5EE5"/>
    <w:rsid w:val="006E667C"/>
    <w:rsid w:val="006E66BA"/>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07F"/>
    <w:rsid w:val="006F693A"/>
    <w:rsid w:val="006F77ED"/>
    <w:rsid w:val="006F7A32"/>
    <w:rsid w:val="006F7BA8"/>
    <w:rsid w:val="006F7C16"/>
    <w:rsid w:val="00700285"/>
    <w:rsid w:val="007002D0"/>
    <w:rsid w:val="007003BC"/>
    <w:rsid w:val="007004AD"/>
    <w:rsid w:val="00700624"/>
    <w:rsid w:val="007011CF"/>
    <w:rsid w:val="007012B5"/>
    <w:rsid w:val="00701639"/>
    <w:rsid w:val="00701EC3"/>
    <w:rsid w:val="00702DEE"/>
    <w:rsid w:val="00703059"/>
    <w:rsid w:val="00703A0E"/>
    <w:rsid w:val="00703FFE"/>
    <w:rsid w:val="0070411B"/>
    <w:rsid w:val="00704868"/>
    <w:rsid w:val="00705273"/>
    <w:rsid w:val="00705C7A"/>
    <w:rsid w:val="00706463"/>
    <w:rsid w:val="00706926"/>
    <w:rsid w:val="0070711B"/>
    <w:rsid w:val="0070711C"/>
    <w:rsid w:val="007074CE"/>
    <w:rsid w:val="0070798B"/>
    <w:rsid w:val="007079A6"/>
    <w:rsid w:val="00707B4A"/>
    <w:rsid w:val="007109C6"/>
    <w:rsid w:val="00710C23"/>
    <w:rsid w:val="007111EE"/>
    <w:rsid w:val="007116A4"/>
    <w:rsid w:val="00712192"/>
    <w:rsid w:val="007123AA"/>
    <w:rsid w:val="0071274F"/>
    <w:rsid w:val="00712C9E"/>
    <w:rsid w:val="00713904"/>
    <w:rsid w:val="00715887"/>
    <w:rsid w:val="00715A5A"/>
    <w:rsid w:val="00715AF4"/>
    <w:rsid w:val="00715B1F"/>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9CA"/>
    <w:rsid w:val="00734A69"/>
    <w:rsid w:val="00734BF4"/>
    <w:rsid w:val="007359F3"/>
    <w:rsid w:val="007365B8"/>
    <w:rsid w:val="00736D70"/>
    <w:rsid w:val="00740339"/>
    <w:rsid w:val="00740494"/>
    <w:rsid w:val="00740738"/>
    <w:rsid w:val="00741EBF"/>
    <w:rsid w:val="00742C12"/>
    <w:rsid w:val="00742ED7"/>
    <w:rsid w:val="00743325"/>
    <w:rsid w:val="007434DF"/>
    <w:rsid w:val="00743BF5"/>
    <w:rsid w:val="007446AE"/>
    <w:rsid w:val="00744FED"/>
    <w:rsid w:val="00745B9F"/>
    <w:rsid w:val="00745CC2"/>
    <w:rsid w:val="00745DA3"/>
    <w:rsid w:val="0074641C"/>
    <w:rsid w:val="00746800"/>
    <w:rsid w:val="00746F02"/>
    <w:rsid w:val="0074709D"/>
    <w:rsid w:val="007473FD"/>
    <w:rsid w:val="00747520"/>
    <w:rsid w:val="00747839"/>
    <w:rsid w:val="00747E7C"/>
    <w:rsid w:val="00747F10"/>
    <w:rsid w:val="0075062C"/>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3EEF"/>
    <w:rsid w:val="00754506"/>
    <w:rsid w:val="0075468D"/>
    <w:rsid w:val="00755524"/>
    <w:rsid w:val="00755755"/>
    <w:rsid w:val="007560BF"/>
    <w:rsid w:val="00756779"/>
    <w:rsid w:val="00756922"/>
    <w:rsid w:val="0075703F"/>
    <w:rsid w:val="00757829"/>
    <w:rsid w:val="00757979"/>
    <w:rsid w:val="007601A3"/>
    <w:rsid w:val="007601E4"/>
    <w:rsid w:val="0076036D"/>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6F58"/>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849"/>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4BB0"/>
    <w:rsid w:val="007A50AB"/>
    <w:rsid w:val="007A5BAF"/>
    <w:rsid w:val="007A6168"/>
    <w:rsid w:val="007A67A5"/>
    <w:rsid w:val="007A6FA8"/>
    <w:rsid w:val="007A70EA"/>
    <w:rsid w:val="007A7800"/>
    <w:rsid w:val="007A7C4A"/>
    <w:rsid w:val="007A7CFA"/>
    <w:rsid w:val="007B1985"/>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991"/>
    <w:rsid w:val="007C5704"/>
    <w:rsid w:val="007C5C08"/>
    <w:rsid w:val="007C66FE"/>
    <w:rsid w:val="007C6BB7"/>
    <w:rsid w:val="007C6F0B"/>
    <w:rsid w:val="007C7988"/>
    <w:rsid w:val="007D07DF"/>
    <w:rsid w:val="007D0DE4"/>
    <w:rsid w:val="007D2432"/>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CFE"/>
    <w:rsid w:val="007D6D9F"/>
    <w:rsid w:val="007D6DDA"/>
    <w:rsid w:val="007D749C"/>
    <w:rsid w:val="007D7D88"/>
    <w:rsid w:val="007E0E5B"/>
    <w:rsid w:val="007E2306"/>
    <w:rsid w:val="007E23C3"/>
    <w:rsid w:val="007E2A4A"/>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90"/>
    <w:rsid w:val="00802ED1"/>
    <w:rsid w:val="008031AD"/>
    <w:rsid w:val="008031E0"/>
    <w:rsid w:val="00803BCB"/>
    <w:rsid w:val="00805127"/>
    <w:rsid w:val="00805359"/>
    <w:rsid w:val="00805DB3"/>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140"/>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987"/>
    <w:rsid w:val="00825E59"/>
    <w:rsid w:val="00825EDB"/>
    <w:rsid w:val="00825FC2"/>
    <w:rsid w:val="00825FFB"/>
    <w:rsid w:val="00826089"/>
    <w:rsid w:val="008263D1"/>
    <w:rsid w:val="00826719"/>
    <w:rsid w:val="00826762"/>
    <w:rsid w:val="008269AA"/>
    <w:rsid w:val="0082724D"/>
    <w:rsid w:val="00827360"/>
    <w:rsid w:val="00827BDD"/>
    <w:rsid w:val="00827FF2"/>
    <w:rsid w:val="00830256"/>
    <w:rsid w:val="008308B7"/>
    <w:rsid w:val="00831EFB"/>
    <w:rsid w:val="00832053"/>
    <w:rsid w:val="00832D2C"/>
    <w:rsid w:val="0083475D"/>
    <w:rsid w:val="00835A4F"/>
    <w:rsid w:val="00835D93"/>
    <w:rsid w:val="00837C61"/>
    <w:rsid w:val="00837D68"/>
    <w:rsid w:val="00837F8C"/>
    <w:rsid w:val="008405C2"/>
    <w:rsid w:val="00840B43"/>
    <w:rsid w:val="00840D28"/>
    <w:rsid w:val="008418C6"/>
    <w:rsid w:val="008423AA"/>
    <w:rsid w:val="008427FB"/>
    <w:rsid w:val="00842A5B"/>
    <w:rsid w:val="008433CB"/>
    <w:rsid w:val="00843F5F"/>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49F1"/>
    <w:rsid w:val="00855B44"/>
    <w:rsid w:val="008567C0"/>
    <w:rsid w:val="0085725D"/>
    <w:rsid w:val="0085751E"/>
    <w:rsid w:val="0085766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0B1F"/>
    <w:rsid w:val="00871709"/>
    <w:rsid w:val="00872DE7"/>
    <w:rsid w:val="00872E1B"/>
    <w:rsid w:val="00872E8C"/>
    <w:rsid w:val="008734B3"/>
    <w:rsid w:val="00873611"/>
    <w:rsid w:val="0087396A"/>
    <w:rsid w:val="00873AAA"/>
    <w:rsid w:val="00873D1F"/>
    <w:rsid w:val="00874695"/>
    <w:rsid w:val="008746F4"/>
    <w:rsid w:val="00874CFC"/>
    <w:rsid w:val="0087585D"/>
    <w:rsid w:val="0087615A"/>
    <w:rsid w:val="008767F6"/>
    <w:rsid w:val="00876DD4"/>
    <w:rsid w:val="008808E7"/>
    <w:rsid w:val="008809AC"/>
    <w:rsid w:val="00880B0F"/>
    <w:rsid w:val="0088167C"/>
    <w:rsid w:val="008818A9"/>
    <w:rsid w:val="00881A04"/>
    <w:rsid w:val="008820CA"/>
    <w:rsid w:val="008828EC"/>
    <w:rsid w:val="00882E2C"/>
    <w:rsid w:val="008832E2"/>
    <w:rsid w:val="0088333F"/>
    <w:rsid w:val="00883656"/>
    <w:rsid w:val="00883736"/>
    <w:rsid w:val="008838AF"/>
    <w:rsid w:val="00883B21"/>
    <w:rsid w:val="00883BCA"/>
    <w:rsid w:val="0088470B"/>
    <w:rsid w:val="008848C2"/>
    <w:rsid w:val="00884AD2"/>
    <w:rsid w:val="00884E28"/>
    <w:rsid w:val="0088577C"/>
    <w:rsid w:val="00885AF2"/>
    <w:rsid w:val="0088613F"/>
    <w:rsid w:val="0088631F"/>
    <w:rsid w:val="0088638F"/>
    <w:rsid w:val="00886604"/>
    <w:rsid w:val="00886927"/>
    <w:rsid w:val="00886B88"/>
    <w:rsid w:val="0088761C"/>
    <w:rsid w:val="00887EBB"/>
    <w:rsid w:val="00887F2D"/>
    <w:rsid w:val="00890898"/>
    <w:rsid w:val="00890DA7"/>
    <w:rsid w:val="00890EB3"/>
    <w:rsid w:val="008913BD"/>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7162"/>
    <w:rsid w:val="00897CC4"/>
    <w:rsid w:val="008A039D"/>
    <w:rsid w:val="008A0837"/>
    <w:rsid w:val="008A0EC3"/>
    <w:rsid w:val="008A1878"/>
    <w:rsid w:val="008A1901"/>
    <w:rsid w:val="008A2016"/>
    <w:rsid w:val="008A23DD"/>
    <w:rsid w:val="008A2568"/>
    <w:rsid w:val="008A288F"/>
    <w:rsid w:val="008A2D5D"/>
    <w:rsid w:val="008A2EB0"/>
    <w:rsid w:val="008A353C"/>
    <w:rsid w:val="008A3597"/>
    <w:rsid w:val="008A3959"/>
    <w:rsid w:val="008A3E3C"/>
    <w:rsid w:val="008A3FD0"/>
    <w:rsid w:val="008A405E"/>
    <w:rsid w:val="008A46E4"/>
    <w:rsid w:val="008A4992"/>
    <w:rsid w:val="008A515B"/>
    <w:rsid w:val="008A547D"/>
    <w:rsid w:val="008A5575"/>
    <w:rsid w:val="008A5A8A"/>
    <w:rsid w:val="008A5DD4"/>
    <w:rsid w:val="008A6517"/>
    <w:rsid w:val="008A652C"/>
    <w:rsid w:val="008A7993"/>
    <w:rsid w:val="008A7E28"/>
    <w:rsid w:val="008B00E4"/>
    <w:rsid w:val="008B02AF"/>
    <w:rsid w:val="008B07DE"/>
    <w:rsid w:val="008B0821"/>
    <w:rsid w:val="008B0B5B"/>
    <w:rsid w:val="008B0D4D"/>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A7"/>
    <w:rsid w:val="008C3BE4"/>
    <w:rsid w:val="008C4100"/>
    <w:rsid w:val="008C48EA"/>
    <w:rsid w:val="008C4EB1"/>
    <w:rsid w:val="008C514F"/>
    <w:rsid w:val="008C5485"/>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82F"/>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97F"/>
    <w:rsid w:val="008E3AAE"/>
    <w:rsid w:val="008E3B89"/>
    <w:rsid w:val="008E3DD0"/>
    <w:rsid w:val="008E41D5"/>
    <w:rsid w:val="008E443B"/>
    <w:rsid w:val="008E5940"/>
    <w:rsid w:val="008E67E7"/>
    <w:rsid w:val="008E6E5B"/>
    <w:rsid w:val="008E7120"/>
    <w:rsid w:val="008E71C3"/>
    <w:rsid w:val="008E732B"/>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004"/>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5FD7"/>
    <w:rsid w:val="00916473"/>
    <w:rsid w:val="00916713"/>
    <w:rsid w:val="00916898"/>
    <w:rsid w:val="009178D1"/>
    <w:rsid w:val="00920B30"/>
    <w:rsid w:val="0092149D"/>
    <w:rsid w:val="009214C8"/>
    <w:rsid w:val="00921871"/>
    <w:rsid w:val="00922003"/>
    <w:rsid w:val="00922052"/>
    <w:rsid w:val="009226D3"/>
    <w:rsid w:val="00923A3E"/>
    <w:rsid w:val="00923D82"/>
    <w:rsid w:val="00923F32"/>
    <w:rsid w:val="00924189"/>
    <w:rsid w:val="00924384"/>
    <w:rsid w:val="009249F6"/>
    <w:rsid w:val="00925248"/>
    <w:rsid w:val="00925472"/>
    <w:rsid w:val="009255D9"/>
    <w:rsid w:val="00925875"/>
    <w:rsid w:val="009259C0"/>
    <w:rsid w:val="00925A64"/>
    <w:rsid w:val="00925BD4"/>
    <w:rsid w:val="00925FCC"/>
    <w:rsid w:val="009263AE"/>
    <w:rsid w:val="00927EEA"/>
    <w:rsid w:val="009318D1"/>
    <w:rsid w:val="009318D5"/>
    <w:rsid w:val="00932148"/>
    <w:rsid w:val="009322C1"/>
    <w:rsid w:val="009326F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FE3"/>
    <w:rsid w:val="00946E58"/>
    <w:rsid w:val="0094704C"/>
    <w:rsid w:val="0094743B"/>
    <w:rsid w:val="00947FDF"/>
    <w:rsid w:val="00950FB4"/>
    <w:rsid w:val="00952539"/>
    <w:rsid w:val="00952541"/>
    <w:rsid w:val="00952722"/>
    <w:rsid w:val="00952EBA"/>
    <w:rsid w:val="00953095"/>
    <w:rsid w:val="00954EFE"/>
    <w:rsid w:val="0095540D"/>
    <w:rsid w:val="009559CB"/>
    <w:rsid w:val="00955DFD"/>
    <w:rsid w:val="009569FE"/>
    <w:rsid w:val="00956DD7"/>
    <w:rsid w:val="009575A2"/>
    <w:rsid w:val="009577CD"/>
    <w:rsid w:val="00960019"/>
    <w:rsid w:val="00960167"/>
    <w:rsid w:val="00960279"/>
    <w:rsid w:val="009608BB"/>
    <w:rsid w:val="00960C2F"/>
    <w:rsid w:val="00960F40"/>
    <w:rsid w:val="00961027"/>
    <w:rsid w:val="009619DA"/>
    <w:rsid w:val="00962305"/>
    <w:rsid w:val="00962DF6"/>
    <w:rsid w:val="0096313A"/>
    <w:rsid w:val="00963234"/>
    <w:rsid w:val="00963578"/>
    <w:rsid w:val="00963842"/>
    <w:rsid w:val="009644F4"/>
    <w:rsid w:val="009652F2"/>
    <w:rsid w:val="00965B2E"/>
    <w:rsid w:val="00965BA5"/>
    <w:rsid w:val="00967586"/>
    <w:rsid w:val="009676A6"/>
    <w:rsid w:val="009676AE"/>
    <w:rsid w:val="009677B3"/>
    <w:rsid w:val="009678C9"/>
    <w:rsid w:val="00967A9E"/>
    <w:rsid w:val="00967AAE"/>
    <w:rsid w:val="00970605"/>
    <w:rsid w:val="009708B8"/>
    <w:rsid w:val="00970C43"/>
    <w:rsid w:val="009711AF"/>
    <w:rsid w:val="00971345"/>
    <w:rsid w:val="009716B6"/>
    <w:rsid w:val="0097206C"/>
    <w:rsid w:val="00972A2C"/>
    <w:rsid w:val="0097382E"/>
    <w:rsid w:val="0097387F"/>
    <w:rsid w:val="009738AE"/>
    <w:rsid w:val="00974770"/>
    <w:rsid w:val="0097481C"/>
    <w:rsid w:val="00975270"/>
    <w:rsid w:val="0097554A"/>
    <w:rsid w:val="0097611C"/>
    <w:rsid w:val="00976EC0"/>
    <w:rsid w:val="009778EE"/>
    <w:rsid w:val="0098005A"/>
    <w:rsid w:val="009808FC"/>
    <w:rsid w:val="00980A09"/>
    <w:rsid w:val="00981623"/>
    <w:rsid w:val="009819AA"/>
    <w:rsid w:val="00982305"/>
    <w:rsid w:val="00982414"/>
    <w:rsid w:val="00982ABD"/>
    <w:rsid w:val="009839A6"/>
    <w:rsid w:val="00983A27"/>
    <w:rsid w:val="00983A64"/>
    <w:rsid w:val="00984DB1"/>
    <w:rsid w:val="00984E32"/>
    <w:rsid w:val="0098526B"/>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189"/>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AF1"/>
    <w:rsid w:val="00995C73"/>
    <w:rsid w:val="00995F21"/>
    <w:rsid w:val="009966EE"/>
    <w:rsid w:val="00996D44"/>
    <w:rsid w:val="00996F3E"/>
    <w:rsid w:val="009A04D7"/>
    <w:rsid w:val="009A18C7"/>
    <w:rsid w:val="009A1AD8"/>
    <w:rsid w:val="009A1CD8"/>
    <w:rsid w:val="009A2B0B"/>
    <w:rsid w:val="009A3192"/>
    <w:rsid w:val="009A3560"/>
    <w:rsid w:val="009A4078"/>
    <w:rsid w:val="009A521C"/>
    <w:rsid w:val="009A56D5"/>
    <w:rsid w:val="009A5733"/>
    <w:rsid w:val="009A5D80"/>
    <w:rsid w:val="009A5DF3"/>
    <w:rsid w:val="009A712F"/>
    <w:rsid w:val="009A7334"/>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AA"/>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6FF"/>
    <w:rsid w:val="009D7CB1"/>
    <w:rsid w:val="009E02C2"/>
    <w:rsid w:val="009E02D4"/>
    <w:rsid w:val="009E17D8"/>
    <w:rsid w:val="009E1928"/>
    <w:rsid w:val="009E1B0D"/>
    <w:rsid w:val="009E2A81"/>
    <w:rsid w:val="009E2D19"/>
    <w:rsid w:val="009E2EB8"/>
    <w:rsid w:val="009E31D1"/>
    <w:rsid w:val="009E3D8C"/>
    <w:rsid w:val="009E401C"/>
    <w:rsid w:val="009E413B"/>
    <w:rsid w:val="009E4279"/>
    <w:rsid w:val="009E42B5"/>
    <w:rsid w:val="009E4D44"/>
    <w:rsid w:val="009E4EBB"/>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290D"/>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604"/>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17EED"/>
    <w:rsid w:val="00A204A7"/>
    <w:rsid w:val="00A20683"/>
    <w:rsid w:val="00A21340"/>
    <w:rsid w:val="00A21E4C"/>
    <w:rsid w:val="00A21F82"/>
    <w:rsid w:val="00A2284C"/>
    <w:rsid w:val="00A22F39"/>
    <w:rsid w:val="00A23677"/>
    <w:rsid w:val="00A2374E"/>
    <w:rsid w:val="00A23AAC"/>
    <w:rsid w:val="00A2413E"/>
    <w:rsid w:val="00A24862"/>
    <w:rsid w:val="00A24CCC"/>
    <w:rsid w:val="00A24EAE"/>
    <w:rsid w:val="00A251F6"/>
    <w:rsid w:val="00A257AC"/>
    <w:rsid w:val="00A25BBE"/>
    <w:rsid w:val="00A26B5A"/>
    <w:rsid w:val="00A26B68"/>
    <w:rsid w:val="00A27E87"/>
    <w:rsid w:val="00A30635"/>
    <w:rsid w:val="00A30791"/>
    <w:rsid w:val="00A31039"/>
    <w:rsid w:val="00A31364"/>
    <w:rsid w:val="00A31450"/>
    <w:rsid w:val="00A31FD7"/>
    <w:rsid w:val="00A3247E"/>
    <w:rsid w:val="00A335DB"/>
    <w:rsid w:val="00A33B5F"/>
    <w:rsid w:val="00A33CB2"/>
    <w:rsid w:val="00A33D72"/>
    <w:rsid w:val="00A33ECC"/>
    <w:rsid w:val="00A34609"/>
    <w:rsid w:val="00A35035"/>
    <w:rsid w:val="00A350C6"/>
    <w:rsid w:val="00A35E51"/>
    <w:rsid w:val="00A36AC5"/>
    <w:rsid w:val="00A37459"/>
    <w:rsid w:val="00A37833"/>
    <w:rsid w:val="00A378ED"/>
    <w:rsid w:val="00A37FBE"/>
    <w:rsid w:val="00A37FF4"/>
    <w:rsid w:val="00A400F9"/>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CD9"/>
    <w:rsid w:val="00A741A7"/>
    <w:rsid w:val="00A743C5"/>
    <w:rsid w:val="00A7450F"/>
    <w:rsid w:val="00A74919"/>
    <w:rsid w:val="00A75A8F"/>
    <w:rsid w:val="00A75E68"/>
    <w:rsid w:val="00A76339"/>
    <w:rsid w:val="00A767FF"/>
    <w:rsid w:val="00A777FE"/>
    <w:rsid w:val="00A779A8"/>
    <w:rsid w:val="00A80236"/>
    <w:rsid w:val="00A80AC5"/>
    <w:rsid w:val="00A82C6E"/>
    <w:rsid w:val="00A84058"/>
    <w:rsid w:val="00A843D1"/>
    <w:rsid w:val="00A844F4"/>
    <w:rsid w:val="00A84C2B"/>
    <w:rsid w:val="00A85C78"/>
    <w:rsid w:val="00A860B5"/>
    <w:rsid w:val="00A86125"/>
    <w:rsid w:val="00A86153"/>
    <w:rsid w:val="00A86608"/>
    <w:rsid w:val="00A8665B"/>
    <w:rsid w:val="00A86706"/>
    <w:rsid w:val="00A86D91"/>
    <w:rsid w:val="00A86FC8"/>
    <w:rsid w:val="00A87A25"/>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6B77"/>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4E8F"/>
    <w:rsid w:val="00AA52B7"/>
    <w:rsid w:val="00AA5F8E"/>
    <w:rsid w:val="00AA62A1"/>
    <w:rsid w:val="00AA7255"/>
    <w:rsid w:val="00AA78CF"/>
    <w:rsid w:val="00AB0185"/>
    <w:rsid w:val="00AB1657"/>
    <w:rsid w:val="00AB1C93"/>
    <w:rsid w:val="00AB243B"/>
    <w:rsid w:val="00AB2539"/>
    <w:rsid w:val="00AB3028"/>
    <w:rsid w:val="00AB37D4"/>
    <w:rsid w:val="00AB39D7"/>
    <w:rsid w:val="00AB39DE"/>
    <w:rsid w:val="00AB3EDB"/>
    <w:rsid w:val="00AB4289"/>
    <w:rsid w:val="00AB4B9A"/>
    <w:rsid w:val="00AB5BA3"/>
    <w:rsid w:val="00AB5EB9"/>
    <w:rsid w:val="00AB6430"/>
    <w:rsid w:val="00AB7067"/>
    <w:rsid w:val="00AB723B"/>
    <w:rsid w:val="00AB7638"/>
    <w:rsid w:val="00AC009C"/>
    <w:rsid w:val="00AC0B1A"/>
    <w:rsid w:val="00AC0BC9"/>
    <w:rsid w:val="00AC0F04"/>
    <w:rsid w:val="00AC11BE"/>
    <w:rsid w:val="00AC24AD"/>
    <w:rsid w:val="00AC2CE2"/>
    <w:rsid w:val="00AC33BD"/>
    <w:rsid w:val="00AC3698"/>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18B2"/>
    <w:rsid w:val="00AE2104"/>
    <w:rsid w:val="00AE21AD"/>
    <w:rsid w:val="00AE26E1"/>
    <w:rsid w:val="00AE2960"/>
    <w:rsid w:val="00AE31D3"/>
    <w:rsid w:val="00AE34EC"/>
    <w:rsid w:val="00AE354D"/>
    <w:rsid w:val="00AE4015"/>
    <w:rsid w:val="00AE4A9F"/>
    <w:rsid w:val="00AE7715"/>
    <w:rsid w:val="00AE7A71"/>
    <w:rsid w:val="00AF2A1D"/>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4E7"/>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4AD"/>
    <w:rsid w:val="00B21962"/>
    <w:rsid w:val="00B22337"/>
    <w:rsid w:val="00B22411"/>
    <w:rsid w:val="00B2294A"/>
    <w:rsid w:val="00B236C5"/>
    <w:rsid w:val="00B23748"/>
    <w:rsid w:val="00B238B2"/>
    <w:rsid w:val="00B23ECC"/>
    <w:rsid w:val="00B23FD6"/>
    <w:rsid w:val="00B2488D"/>
    <w:rsid w:val="00B24F77"/>
    <w:rsid w:val="00B25362"/>
    <w:rsid w:val="00B255A9"/>
    <w:rsid w:val="00B25943"/>
    <w:rsid w:val="00B26ECE"/>
    <w:rsid w:val="00B27987"/>
    <w:rsid w:val="00B27B59"/>
    <w:rsid w:val="00B27DC9"/>
    <w:rsid w:val="00B3009A"/>
    <w:rsid w:val="00B300EE"/>
    <w:rsid w:val="00B30374"/>
    <w:rsid w:val="00B30520"/>
    <w:rsid w:val="00B30CF4"/>
    <w:rsid w:val="00B31D50"/>
    <w:rsid w:val="00B320DC"/>
    <w:rsid w:val="00B322DD"/>
    <w:rsid w:val="00B328DB"/>
    <w:rsid w:val="00B32CAE"/>
    <w:rsid w:val="00B3389C"/>
    <w:rsid w:val="00B3417E"/>
    <w:rsid w:val="00B3426C"/>
    <w:rsid w:val="00B34F8F"/>
    <w:rsid w:val="00B356E9"/>
    <w:rsid w:val="00B35709"/>
    <w:rsid w:val="00B3572B"/>
    <w:rsid w:val="00B3580C"/>
    <w:rsid w:val="00B35E49"/>
    <w:rsid w:val="00B36581"/>
    <w:rsid w:val="00B36DFD"/>
    <w:rsid w:val="00B3793A"/>
    <w:rsid w:val="00B37E0F"/>
    <w:rsid w:val="00B37EC7"/>
    <w:rsid w:val="00B41045"/>
    <w:rsid w:val="00B4179D"/>
    <w:rsid w:val="00B41E5E"/>
    <w:rsid w:val="00B420DA"/>
    <w:rsid w:val="00B42453"/>
    <w:rsid w:val="00B43144"/>
    <w:rsid w:val="00B439CC"/>
    <w:rsid w:val="00B43E99"/>
    <w:rsid w:val="00B44165"/>
    <w:rsid w:val="00B4462B"/>
    <w:rsid w:val="00B44A80"/>
    <w:rsid w:val="00B44BA9"/>
    <w:rsid w:val="00B44F92"/>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147"/>
    <w:rsid w:val="00B54C5B"/>
    <w:rsid w:val="00B54EFA"/>
    <w:rsid w:val="00B55151"/>
    <w:rsid w:val="00B552F5"/>
    <w:rsid w:val="00B55A62"/>
    <w:rsid w:val="00B55F7D"/>
    <w:rsid w:val="00B562E1"/>
    <w:rsid w:val="00B56E72"/>
    <w:rsid w:val="00B5794D"/>
    <w:rsid w:val="00B5799E"/>
    <w:rsid w:val="00B579B8"/>
    <w:rsid w:val="00B57C81"/>
    <w:rsid w:val="00B6000F"/>
    <w:rsid w:val="00B603D6"/>
    <w:rsid w:val="00B604FF"/>
    <w:rsid w:val="00B60519"/>
    <w:rsid w:val="00B6066F"/>
    <w:rsid w:val="00B606DD"/>
    <w:rsid w:val="00B60BB3"/>
    <w:rsid w:val="00B61A48"/>
    <w:rsid w:val="00B61B33"/>
    <w:rsid w:val="00B62390"/>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0"/>
    <w:rsid w:val="00B662BA"/>
    <w:rsid w:val="00B66466"/>
    <w:rsid w:val="00B67016"/>
    <w:rsid w:val="00B67A5B"/>
    <w:rsid w:val="00B70FE7"/>
    <w:rsid w:val="00B717F7"/>
    <w:rsid w:val="00B71C4D"/>
    <w:rsid w:val="00B72375"/>
    <w:rsid w:val="00B73AAA"/>
    <w:rsid w:val="00B74552"/>
    <w:rsid w:val="00B745C4"/>
    <w:rsid w:val="00B74685"/>
    <w:rsid w:val="00B759A7"/>
    <w:rsid w:val="00B76E4D"/>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D30"/>
    <w:rsid w:val="00B901EC"/>
    <w:rsid w:val="00B90662"/>
    <w:rsid w:val="00B90FBA"/>
    <w:rsid w:val="00B9171E"/>
    <w:rsid w:val="00B93E81"/>
    <w:rsid w:val="00B9422D"/>
    <w:rsid w:val="00B94382"/>
    <w:rsid w:val="00B94BF4"/>
    <w:rsid w:val="00B94FDE"/>
    <w:rsid w:val="00B951AB"/>
    <w:rsid w:val="00B95519"/>
    <w:rsid w:val="00B9555C"/>
    <w:rsid w:val="00B95CB4"/>
    <w:rsid w:val="00B95EE3"/>
    <w:rsid w:val="00B965F0"/>
    <w:rsid w:val="00B967C4"/>
    <w:rsid w:val="00B97144"/>
    <w:rsid w:val="00BA06A8"/>
    <w:rsid w:val="00BA0980"/>
    <w:rsid w:val="00BA163C"/>
    <w:rsid w:val="00BA2128"/>
    <w:rsid w:val="00BA2624"/>
    <w:rsid w:val="00BA33E2"/>
    <w:rsid w:val="00BA3D56"/>
    <w:rsid w:val="00BA4146"/>
    <w:rsid w:val="00BA41FB"/>
    <w:rsid w:val="00BA4720"/>
    <w:rsid w:val="00BA4762"/>
    <w:rsid w:val="00BA4C65"/>
    <w:rsid w:val="00BA4F50"/>
    <w:rsid w:val="00BA50DA"/>
    <w:rsid w:val="00BA55C3"/>
    <w:rsid w:val="00BA5F7B"/>
    <w:rsid w:val="00BA761A"/>
    <w:rsid w:val="00BA7AF9"/>
    <w:rsid w:val="00BB0013"/>
    <w:rsid w:val="00BB0922"/>
    <w:rsid w:val="00BB09DD"/>
    <w:rsid w:val="00BB0E64"/>
    <w:rsid w:val="00BB0F59"/>
    <w:rsid w:val="00BB167A"/>
    <w:rsid w:val="00BB1733"/>
    <w:rsid w:val="00BB1B18"/>
    <w:rsid w:val="00BB1CCB"/>
    <w:rsid w:val="00BB1D3D"/>
    <w:rsid w:val="00BB1F13"/>
    <w:rsid w:val="00BB2045"/>
    <w:rsid w:val="00BB2975"/>
    <w:rsid w:val="00BB351A"/>
    <w:rsid w:val="00BB3A0E"/>
    <w:rsid w:val="00BB3EF2"/>
    <w:rsid w:val="00BB4156"/>
    <w:rsid w:val="00BB41F3"/>
    <w:rsid w:val="00BB475F"/>
    <w:rsid w:val="00BB5A93"/>
    <w:rsid w:val="00BB5D3B"/>
    <w:rsid w:val="00BB63C8"/>
    <w:rsid w:val="00BB69F7"/>
    <w:rsid w:val="00BB6CBF"/>
    <w:rsid w:val="00BB6E8D"/>
    <w:rsid w:val="00BB6EB0"/>
    <w:rsid w:val="00BB7605"/>
    <w:rsid w:val="00BB776E"/>
    <w:rsid w:val="00BC0229"/>
    <w:rsid w:val="00BC03EA"/>
    <w:rsid w:val="00BC0968"/>
    <w:rsid w:val="00BC190E"/>
    <w:rsid w:val="00BC1ABD"/>
    <w:rsid w:val="00BC2726"/>
    <w:rsid w:val="00BC2DFC"/>
    <w:rsid w:val="00BC2FE7"/>
    <w:rsid w:val="00BC3CDA"/>
    <w:rsid w:val="00BC4FFB"/>
    <w:rsid w:val="00BC52FD"/>
    <w:rsid w:val="00BC6199"/>
    <w:rsid w:val="00BC63DD"/>
    <w:rsid w:val="00BC64B5"/>
    <w:rsid w:val="00BC6897"/>
    <w:rsid w:val="00BC7607"/>
    <w:rsid w:val="00BD060C"/>
    <w:rsid w:val="00BD0DDC"/>
    <w:rsid w:val="00BD105D"/>
    <w:rsid w:val="00BD1C71"/>
    <w:rsid w:val="00BD26E7"/>
    <w:rsid w:val="00BD27B5"/>
    <w:rsid w:val="00BD28EA"/>
    <w:rsid w:val="00BD3034"/>
    <w:rsid w:val="00BD39C0"/>
    <w:rsid w:val="00BD3BF1"/>
    <w:rsid w:val="00BD3D9D"/>
    <w:rsid w:val="00BD3E61"/>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256C"/>
    <w:rsid w:val="00BE35FE"/>
    <w:rsid w:val="00BE3A0A"/>
    <w:rsid w:val="00BE3C4B"/>
    <w:rsid w:val="00BE56E7"/>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62B"/>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E53"/>
    <w:rsid w:val="00C04F9B"/>
    <w:rsid w:val="00C053DD"/>
    <w:rsid w:val="00C05B5C"/>
    <w:rsid w:val="00C06FD3"/>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3591"/>
    <w:rsid w:val="00C247B2"/>
    <w:rsid w:val="00C2565E"/>
    <w:rsid w:val="00C25E2C"/>
    <w:rsid w:val="00C26392"/>
    <w:rsid w:val="00C27E58"/>
    <w:rsid w:val="00C31136"/>
    <w:rsid w:val="00C31226"/>
    <w:rsid w:val="00C31696"/>
    <w:rsid w:val="00C3197E"/>
    <w:rsid w:val="00C31DD8"/>
    <w:rsid w:val="00C325EF"/>
    <w:rsid w:val="00C329DD"/>
    <w:rsid w:val="00C34673"/>
    <w:rsid w:val="00C34C8A"/>
    <w:rsid w:val="00C351A8"/>
    <w:rsid w:val="00C35887"/>
    <w:rsid w:val="00C35F43"/>
    <w:rsid w:val="00C36671"/>
    <w:rsid w:val="00C36CD5"/>
    <w:rsid w:val="00C37484"/>
    <w:rsid w:val="00C377A6"/>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4F4"/>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57D72"/>
    <w:rsid w:val="00C6036B"/>
    <w:rsid w:val="00C60C43"/>
    <w:rsid w:val="00C61406"/>
    <w:rsid w:val="00C623E8"/>
    <w:rsid w:val="00C62505"/>
    <w:rsid w:val="00C62579"/>
    <w:rsid w:val="00C626B2"/>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1FDB"/>
    <w:rsid w:val="00C73D6D"/>
    <w:rsid w:val="00C73F69"/>
    <w:rsid w:val="00C73F87"/>
    <w:rsid w:val="00C74333"/>
    <w:rsid w:val="00C74E28"/>
    <w:rsid w:val="00C7539C"/>
    <w:rsid w:val="00C75719"/>
    <w:rsid w:val="00C76E9D"/>
    <w:rsid w:val="00C774F6"/>
    <w:rsid w:val="00C77653"/>
    <w:rsid w:val="00C8021B"/>
    <w:rsid w:val="00C80C57"/>
    <w:rsid w:val="00C81039"/>
    <w:rsid w:val="00C81078"/>
    <w:rsid w:val="00C825C0"/>
    <w:rsid w:val="00C829B7"/>
    <w:rsid w:val="00C82A09"/>
    <w:rsid w:val="00C831B7"/>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4F5"/>
    <w:rsid w:val="00CA0A07"/>
    <w:rsid w:val="00CA0ABA"/>
    <w:rsid w:val="00CA0D1C"/>
    <w:rsid w:val="00CA116A"/>
    <w:rsid w:val="00CA2180"/>
    <w:rsid w:val="00CA28B3"/>
    <w:rsid w:val="00CA2FD2"/>
    <w:rsid w:val="00CA3FEF"/>
    <w:rsid w:val="00CA402D"/>
    <w:rsid w:val="00CA4869"/>
    <w:rsid w:val="00CA4F43"/>
    <w:rsid w:val="00CA557A"/>
    <w:rsid w:val="00CA5A73"/>
    <w:rsid w:val="00CA5ACF"/>
    <w:rsid w:val="00CA5CF0"/>
    <w:rsid w:val="00CA60BB"/>
    <w:rsid w:val="00CA6412"/>
    <w:rsid w:val="00CA6684"/>
    <w:rsid w:val="00CA6B5A"/>
    <w:rsid w:val="00CA7975"/>
    <w:rsid w:val="00CA7F64"/>
    <w:rsid w:val="00CA7F73"/>
    <w:rsid w:val="00CA7FDE"/>
    <w:rsid w:val="00CB00A2"/>
    <w:rsid w:val="00CB0615"/>
    <w:rsid w:val="00CB1836"/>
    <w:rsid w:val="00CB192D"/>
    <w:rsid w:val="00CB1F55"/>
    <w:rsid w:val="00CB27B5"/>
    <w:rsid w:val="00CB3060"/>
    <w:rsid w:val="00CB324A"/>
    <w:rsid w:val="00CB3ECF"/>
    <w:rsid w:val="00CB41E0"/>
    <w:rsid w:val="00CB640F"/>
    <w:rsid w:val="00CB6544"/>
    <w:rsid w:val="00CB6CE4"/>
    <w:rsid w:val="00CB6DA2"/>
    <w:rsid w:val="00CB713C"/>
    <w:rsid w:val="00CB7737"/>
    <w:rsid w:val="00CB7A5D"/>
    <w:rsid w:val="00CB7EDC"/>
    <w:rsid w:val="00CC0004"/>
    <w:rsid w:val="00CC0365"/>
    <w:rsid w:val="00CC03CE"/>
    <w:rsid w:val="00CC0CC3"/>
    <w:rsid w:val="00CC0DFB"/>
    <w:rsid w:val="00CC1145"/>
    <w:rsid w:val="00CC1396"/>
    <w:rsid w:val="00CC191B"/>
    <w:rsid w:val="00CC1981"/>
    <w:rsid w:val="00CC19F7"/>
    <w:rsid w:val="00CC1E8B"/>
    <w:rsid w:val="00CC262D"/>
    <w:rsid w:val="00CC2C94"/>
    <w:rsid w:val="00CC2F08"/>
    <w:rsid w:val="00CC3213"/>
    <w:rsid w:val="00CC3DC9"/>
    <w:rsid w:val="00CC3F42"/>
    <w:rsid w:val="00CC46EB"/>
    <w:rsid w:val="00CC495B"/>
    <w:rsid w:val="00CC4D97"/>
    <w:rsid w:val="00CC5109"/>
    <w:rsid w:val="00CC54F2"/>
    <w:rsid w:val="00CC5CE8"/>
    <w:rsid w:val="00CC700B"/>
    <w:rsid w:val="00CC770F"/>
    <w:rsid w:val="00CC7894"/>
    <w:rsid w:val="00CD04E1"/>
    <w:rsid w:val="00CD18CA"/>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430C"/>
    <w:rsid w:val="00CE5AD1"/>
    <w:rsid w:val="00CE67FC"/>
    <w:rsid w:val="00CE709E"/>
    <w:rsid w:val="00CE7E8A"/>
    <w:rsid w:val="00CF0619"/>
    <w:rsid w:val="00CF0C12"/>
    <w:rsid w:val="00CF169A"/>
    <w:rsid w:val="00CF201C"/>
    <w:rsid w:val="00CF21AF"/>
    <w:rsid w:val="00CF377C"/>
    <w:rsid w:val="00CF4260"/>
    <w:rsid w:val="00CF4843"/>
    <w:rsid w:val="00CF4D9A"/>
    <w:rsid w:val="00CF5175"/>
    <w:rsid w:val="00CF5804"/>
    <w:rsid w:val="00CF6692"/>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7A36"/>
    <w:rsid w:val="00D106B2"/>
    <w:rsid w:val="00D108F1"/>
    <w:rsid w:val="00D1176C"/>
    <w:rsid w:val="00D12307"/>
    <w:rsid w:val="00D125E7"/>
    <w:rsid w:val="00D1276E"/>
    <w:rsid w:val="00D12917"/>
    <w:rsid w:val="00D12EE1"/>
    <w:rsid w:val="00D13197"/>
    <w:rsid w:val="00D1334B"/>
    <w:rsid w:val="00D13546"/>
    <w:rsid w:val="00D1364A"/>
    <w:rsid w:val="00D139D7"/>
    <w:rsid w:val="00D1407D"/>
    <w:rsid w:val="00D14D70"/>
    <w:rsid w:val="00D14E19"/>
    <w:rsid w:val="00D14F03"/>
    <w:rsid w:val="00D16D64"/>
    <w:rsid w:val="00D171B4"/>
    <w:rsid w:val="00D1726B"/>
    <w:rsid w:val="00D172CA"/>
    <w:rsid w:val="00D17840"/>
    <w:rsid w:val="00D1792C"/>
    <w:rsid w:val="00D17A74"/>
    <w:rsid w:val="00D20781"/>
    <w:rsid w:val="00D20C2C"/>
    <w:rsid w:val="00D20F29"/>
    <w:rsid w:val="00D21B28"/>
    <w:rsid w:val="00D22F46"/>
    <w:rsid w:val="00D232BE"/>
    <w:rsid w:val="00D239CA"/>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0D2"/>
    <w:rsid w:val="00D34B1C"/>
    <w:rsid w:val="00D34BC0"/>
    <w:rsid w:val="00D3546D"/>
    <w:rsid w:val="00D35C03"/>
    <w:rsid w:val="00D36ADA"/>
    <w:rsid w:val="00D37585"/>
    <w:rsid w:val="00D3799C"/>
    <w:rsid w:val="00D37EDF"/>
    <w:rsid w:val="00D37F39"/>
    <w:rsid w:val="00D37FB8"/>
    <w:rsid w:val="00D401C3"/>
    <w:rsid w:val="00D40CF9"/>
    <w:rsid w:val="00D411E9"/>
    <w:rsid w:val="00D4152A"/>
    <w:rsid w:val="00D42BAF"/>
    <w:rsid w:val="00D42D65"/>
    <w:rsid w:val="00D42EC9"/>
    <w:rsid w:val="00D4570B"/>
    <w:rsid w:val="00D45AFF"/>
    <w:rsid w:val="00D45C72"/>
    <w:rsid w:val="00D45D8B"/>
    <w:rsid w:val="00D45DE8"/>
    <w:rsid w:val="00D46625"/>
    <w:rsid w:val="00D46804"/>
    <w:rsid w:val="00D469E6"/>
    <w:rsid w:val="00D47C25"/>
    <w:rsid w:val="00D47DC2"/>
    <w:rsid w:val="00D5048D"/>
    <w:rsid w:val="00D50997"/>
    <w:rsid w:val="00D518E8"/>
    <w:rsid w:val="00D523E0"/>
    <w:rsid w:val="00D529A0"/>
    <w:rsid w:val="00D52DB7"/>
    <w:rsid w:val="00D532C5"/>
    <w:rsid w:val="00D5376F"/>
    <w:rsid w:val="00D53B46"/>
    <w:rsid w:val="00D5442D"/>
    <w:rsid w:val="00D5446A"/>
    <w:rsid w:val="00D55082"/>
    <w:rsid w:val="00D55266"/>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320"/>
    <w:rsid w:val="00D7366F"/>
    <w:rsid w:val="00D73831"/>
    <w:rsid w:val="00D73E36"/>
    <w:rsid w:val="00D740B7"/>
    <w:rsid w:val="00D747BB"/>
    <w:rsid w:val="00D74D72"/>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50B"/>
    <w:rsid w:val="00D81DBF"/>
    <w:rsid w:val="00D82935"/>
    <w:rsid w:val="00D82EC7"/>
    <w:rsid w:val="00D83AF0"/>
    <w:rsid w:val="00D84195"/>
    <w:rsid w:val="00D844C0"/>
    <w:rsid w:val="00D85B13"/>
    <w:rsid w:val="00D85FC9"/>
    <w:rsid w:val="00D862BC"/>
    <w:rsid w:val="00D86727"/>
    <w:rsid w:val="00D86C84"/>
    <w:rsid w:val="00D8710B"/>
    <w:rsid w:val="00D879BD"/>
    <w:rsid w:val="00D87C8E"/>
    <w:rsid w:val="00D906E8"/>
    <w:rsid w:val="00D90C0E"/>
    <w:rsid w:val="00D90CE8"/>
    <w:rsid w:val="00D91524"/>
    <w:rsid w:val="00D91A12"/>
    <w:rsid w:val="00D91BC3"/>
    <w:rsid w:val="00D91E29"/>
    <w:rsid w:val="00D924DA"/>
    <w:rsid w:val="00D92687"/>
    <w:rsid w:val="00D92CF1"/>
    <w:rsid w:val="00D92EA9"/>
    <w:rsid w:val="00D93006"/>
    <w:rsid w:val="00D937E0"/>
    <w:rsid w:val="00D9550E"/>
    <w:rsid w:val="00D95BFB"/>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567B"/>
    <w:rsid w:val="00DB6189"/>
    <w:rsid w:val="00DB6428"/>
    <w:rsid w:val="00DB7511"/>
    <w:rsid w:val="00DB7F1E"/>
    <w:rsid w:val="00DC002A"/>
    <w:rsid w:val="00DC0A39"/>
    <w:rsid w:val="00DC0FC6"/>
    <w:rsid w:val="00DC13A7"/>
    <w:rsid w:val="00DC1892"/>
    <w:rsid w:val="00DC18F8"/>
    <w:rsid w:val="00DC1FCE"/>
    <w:rsid w:val="00DC226B"/>
    <w:rsid w:val="00DC2DB8"/>
    <w:rsid w:val="00DC30E0"/>
    <w:rsid w:val="00DC3A66"/>
    <w:rsid w:val="00DC3BBC"/>
    <w:rsid w:val="00DC3C75"/>
    <w:rsid w:val="00DC4966"/>
    <w:rsid w:val="00DC59A6"/>
    <w:rsid w:val="00DC5CA5"/>
    <w:rsid w:val="00DC64D3"/>
    <w:rsid w:val="00DC6E21"/>
    <w:rsid w:val="00DC7599"/>
    <w:rsid w:val="00DD0C10"/>
    <w:rsid w:val="00DD10E0"/>
    <w:rsid w:val="00DD267A"/>
    <w:rsid w:val="00DD2E3A"/>
    <w:rsid w:val="00DD30EE"/>
    <w:rsid w:val="00DD3149"/>
    <w:rsid w:val="00DD345B"/>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230"/>
    <w:rsid w:val="00DE7682"/>
    <w:rsid w:val="00DE7D4A"/>
    <w:rsid w:val="00DE7E6B"/>
    <w:rsid w:val="00DF00DD"/>
    <w:rsid w:val="00DF04FF"/>
    <w:rsid w:val="00DF064A"/>
    <w:rsid w:val="00DF071E"/>
    <w:rsid w:val="00DF11F6"/>
    <w:rsid w:val="00DF2961"/>
    <w:rsid w:val="00DF2C25"/>
    <w:rsid w:val="00DF356C"/>
    <w:rsid w:val="00DF3E91"/>
    <w:rsid w:val="00DF4862"/>
    <w:rsid w:val="00DF4AF2"/>
    <w:rsid w:val="00DF5824"/>
    <w:rsid w:val="00DF5D76"/>
    <w:rsid w:val="00DF5DD8"/>
    <w:rsid w:val="00DF6232"/>
    <w:rsid w:val="00DF6755"/>
    <w:rsid w:val="00DF6EBA"/>
    <w:rsid w:val="00DF7C5C"/>
    <w:rsid w:val="00DF7D48"/>
    <w:rsid w:val="00DF7EB5"/>
    <w:rsid w:val="00E00142"/>
    <w:rsid w:val="00E00737"/>
    <w:rsid w:val="00E00B6E"/>
    <w:rsid w:val="00E00D6C"/>
    <w:rsid w:val="00E0149F"/>
    <w:rsid w:val="00E0154A"/>
    <w:rsid w:val="00E0160E"/>
    <w:rsid w:val="00E01780"/>
    <w:rsid w:val="00E0253C"/>
    <w:rsid w:val="00E02652"/>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4C93"/>
    <w:rsid w:val="00E150E8"/>
    <w:rsid w:val="00E15806"/>
    <w:rsid w:val="00E15C31"/>
    <w:rsid w:val="00E1605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A41"/>
    <w:rsid w:val="00E54DA8"/>
    <w:rsid w:val="00E55A34"/>
    <w:rsid w:val="00E55D76"/>
    <w:rsid w:val="00E561B4"/>
    <w:rsid w:val="00E5637A"/>
    <w:rsid w:val="00E57B0C"/>
    <w:rsid w:val="00E57B23"/>
    <w:rsid w:val="00E60513"/>
    <w:rsid w:val="00E6092C"/>
    <w:rsid w:val="00E609A3"/>
    <w:rsid w:val="00E611CD"/>
    <w:rsid w:val="00E62A22"/>
    <w:rsid w:val="00E62C88"/>
    <w:rsid w:val="00E634EA"/>
    <w:rsid w:val="00E63634"/>
    <w:rsid w:val="00E63978"/>
    <w:rsid w:val="00E63AE2"/>
    <w:rsid w:val="00E63AF4"/>
    <w:rsid w:val="00E651D6"/>
    <w:rsid w:val="00E659C7"/>
    <w:rsid w:val="00E65BC8"/>
    <w:rsid w:val="00E65D4C"/>
    <w:rsid w:val="00E66576"/>
    <w:rsid w:val="00E669FB"/>
    <w:rsid w:val="00E67955"/>
    <w:rsid w:val="00E67A30"/>
    <w:rsid w:val="00E70775"/>
    <w:rsid w:val="00E71166"/>
    <w:rsid w:val="00E718C9"/>
    <w:rsid w:val="00E719C3"/>
    <w:rsid w:val="00E721AC"/>
    <w:rsid w:val="00E72D56"/>
    <w:rsid w:val="00E7344D"/>
    <w:rsid w:val="00E74181"/>
    <w:rsid w:val="00E7427E"/>
    <w:rsid w:val="00E74590"/>
    <w:rsid w:val="00E74970"/>
    <w:rsid w:val="00E74C75"/>
    <w:rsid w:val="00E74E89"/>
    <w:rsid w:val="00E75113"/>
    <w:rsid w:val="00E75613"/>
    <w:rsid w:val="00E7581B"/>
    <w:rsid w:val="00E75D54"/>
    <w:rsid w:val="00E75F58"/>
    <w:rsid w:val="00E7735B"/>
    <w:rsid w:val="00E77A0D"/>
    <w:rsid w:val="00E77BC1"/>
    <w:rsid w:val="00E808CB"/>
    <w:rsid w:val="00E81174"/>
    <w:rsid w:val="00E81835"/>
    <w:rsid w:val="00E82EDF"/>
    <w:rsid w:val="00E835FD"/>
    <w:rsid w:val="00E836D3"/>
    <w:rsid w:val="00E83EC5"/>
    <w:rsid w:val="00E8403A"/>
    <w:rsid w:val="00E842A5"/>
    <w:rsid w:val="00E84964"/>
    <w:rsid w:val="00E84F1A"/>
    <w:rsid w:val="00E84FF9"/>
    <w:rsid w:val="00E8544F"/>
    <w:rsid w:val="00E855C8"/>
    <w:rsid w:val="00E85748"/>
    <w:rsid w:val="00E857E2"/>
    <w:rsid w:val="00E85862"/>
    <w:rsid w:val="00E86256"/>
    <w:rsid w:val="00E86F40"/>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08D6"/>
    <w:rsid w:val="00EB0A2F"/>
    <w:rsid w:val="00EB1706"/>
    <w:rsid w:val="00EB18D6"/>
    <w:rsid w:val="00EB2E39"/>
    <w:rsid w:val="00EB3D33"/>
    <w:rsid w:val="00EB417E"/>
    <w:rsid w:val="00EB4584"/>
    <w:rsid w:val="00EB45AE"/>
    <w:rsid w:val="00EB4BB4"/>
    <w:rsid w:val="00EB5429"/>
    <w:rsid w:val="00EB544A"/>
    <w:rsid w:val="00EB565F"/>
    <w:rsid w:val="00EB5761"/>
    <w:rsid w:val="00EB5978"/>
    <w:rsid w:val="00EB6009"/>
    <w:rsid w:val="00EB60C5"/>
    <w:rsid w:val="00EB648B"/>
    <w:rsid w:val="00EB6D84"/>
    <w:rsid w:val="00EB71B3"/>
    <w:rsid w:val="00EB7CC8"/>
    <w:rsid w:val="00EC0299"/>
    <w:rsid w:val="00EC0930"/>
    <w:rsid w:val="00EC0FE4"/>
    <w:rsid w:val="00EC1381"/>
    <w:rsid w:val="00EC1796"/>
    <w:rsid w:val="00EC1C6F"/>
    <w:rsid w:val="00EC2913"/>
    <w:rsid w:val="00EC2B3A"/>
    <w:rsid w:val="00EC3721"/>
    <w:rsid w:val="00EC4577"/>
    <w:rsid w:val="00EC5E92"/>
    <w:rsid w:val="00EC6568"/>
    <w:rsid w:val="00EC681C"/>
    <w:rsid w:val="00EC7130"/>
    <w:rsid w:val="00EC72C5"/>
    <w:rsid w:val="00EC7B0A"/>
    <w:rsid w:val="00ED030C"/>
    <w:rsid w:val="00ED082F"/>
    <w:rsid w:val="00ED0D76"/>
    <w:rsid w:val="00ED0DBF"/>
    <w:rsid w:val="00ED0FF8"/>
    <w:rsid w:val="00ED1648"/>
    <w:rsid w:val="00ED24CF"/>
    <w:rsid w:val="00ED2B80"/>
    <w:rsid w:val="00ED2C38"/>
    <w:rsid w:val="00ED343C"/>
    <w:rsid w:val="00ED34F2"/>
    <w:rsid w:val="00ED39B6"/>
    <w:rsid w:val="00ED3C49"/>
    <w:rsid w:val="00ED418A"/>
    <w:rsid w:val="00ED42B3"/>
    <w:rsid w:val="00ED4A02"/>
    <w:rsid w:val="00ED4A3A"/>
    <w:rsid w:val="00ED4CC9"/>
    <w:rsid w:val="00ED4F8F"/>
    <w:rsid w:val="00ED608A"/>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E7B7F"/>
    <w:rsid w:val="00EE7FC6"/>
    <w:rsid w:val="00EF0155"/>
    <w:rsid w:val="00EF0324"/>
    <w:rsid w:val="00EF0694"/>
    <w:rsid w:val="00EF094D"/>
    <w:rsid w:val="00EF0D61"/>
    <w:rsid w:val="00EF1341"/>
    <w:rsid w:val="00EF13FC"/>
    <w:rsid w:val="00EF1871"/>
    <w:rsid w:val="00EF21E6"/>
    <w:rsid w:val="00EF244D"/>
    <w:rsid w:val="00EF265A"/>
    <w:rsid w:val="00EF2D3F"/>
    <w:rsid w:val="00EF2F27"/>
    <w:rsid w:val="00EF2F3D"/>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98D"/>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3BF3"/>
    <w:rsid w:val="00F14111"/>
    <w:rsid w:val="00F1420F"/>
    <w:rsid w:val="00F145AC"/>
    <w:rsid w:val="00F146FF"/>
    <w:rsid w:val="00F1494C"/>
    <w:rsid w:val="00F15431"/>
    <w:rsid w:val="00F15FEC"/>
    <w:rsid w:val="00F1616A"/>
    <w:rsid w:val="00F165CB"/>
    <w:rsid w:val="00F16D17"/>
    <w:rsid w:val="00F174DA"/>
    <w:rsid w:val="00F2059E"/>
    <w:rsid w:val="00F20727"/>
    <w:rsid w:val="00F2245B"/>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99F"/>
    <w:rsid w:val="00F33AA4"/>
    <w:rsid w:val="00F33F6C"/>
    <w:rsid w:val="00F3423A"/>
    <w:rsid w:val="00F346D9"/>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15F"/>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A"/>
    <w:rsid w:val="00F570A4"/>
    <w:rsid w:val="00F5758F"/>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A97"/>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226A"/>
    <w:rsid w:val="00F9255C"/>
    <w:rsid w:val="00F9280D"/>
    <w:rsid w:val="00F93030"/>
    <w:rsid w:val="00F93646"/>
    <w:rsid w:val="00F93A4A"/>
    <w:rsid w:val="00F93EB1"/>
    <w:rsid w:val="00F94FA4"/>
    <w:rsid w:val="00F951A0"/>
    <w:rsid w:val="00F956F9"/>
    <w:rsid w:val="00F9570B"/>
    <w:rsid w:val="00F957B2"/>
    <w:rsid w:val="00F95968"/>
    <w:rsid w:val="00F95CEB"/>
    <w:rsid w:val="00F962CE"/>
    <w:rsid w:val="00F962F0"/>
    <w:rsid w:val="00F966A0"/>
    <w:rsid w:val="00F96912"/>
    <w:rsid w:val="00F972D3"/>
    <w:rsid w:val="00F97636"/>
    <w:rsid w:val="00F97656"/>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10A"/>
    <w:rsid w:val="00FB2600"/>
    <w:rsid w:val="00FB3257"/>
    <w:rsid w:val="00FB32A5"/>
    <w:rsid w:val="00FB3B60"/>
    <w:rsid w:val="00FB3CD6"/>
    <w:rsid w:val="00FB4236"/>
    <w:rsid w:val="00FB43FF"/>
    <w:rsid w:val="00FB47B2"/>
    <w:rsid w:val="00FB5022"/>
    <w:rsid w:val="00FB5744"/>
    <w:rsid w:val="00FB5B46"/>
    <w:rsid w:val="00FB5F70"/>
    <w:rsid w:val="00FB6585"/>
    <w:rsid w:val="00FB6C77"/>
    <w:rsid w:val="00FB72F3"/>
    <w:rsid w:val="00FB758A"/>
    <w:rsid w:val="00FB7D74"/>
    <w:rsid w:val="00FC0023"/>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5FF"/>
    <w:rsid w:val="00FD097D"/>
    <w:rsid w:val="00FD11C2"/>
    <w:rsid w:val="00FD11F2"/>
    <w:rsid w:val="00FD14AB"/>
    <w:rsid w:val="00FD2795"/>
    <w:rsid w:val="00FD31B3"/>
    <w:rsid w:val="00FD37D6"/>
    <w:rsid w:val="00FD391E"/>
    <w:rsid w:val="00FD4B4D"/>
    <w:rsid w:val="00FD5E37"/>
    <w:rsid w:val="00FD5F83"/>
    <w:rsid w:val="00FD68E8"/>
    <w:rsid w:val="00FD6C95"/>
    <w:rsid w:val="00FD71C2"/>
    <w:rsid w:val="00FD7E3C"/>
    <w:rsid w:val="00FD7EC3"/>
    <w:rsid w:val="00FE1308"/>
    <w:rsid w:val="00FE13B4"/>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797"/>
    <w:rsid w:val="00FF0CFC"/>
    <w:rsid w:val="00FF0D8B"/>
    <w:rsid w:val="00FF1FB6"/>
    <w:rsid w:val="00FF21E7"/>
    <w:rsid w:val="00FF22FC"/>
    <w:rsid w:val="00FF234B"/>
    <w:rsid w:val="00FF37EE"/>
    <w:rsid w:val="00FF382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ind w:left="576"/>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E443B"/>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E443B"/>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table" w:customStyle="1" w:styleId="TableGrid0">
    <w:name w:val="TableGrid"/>
    <w:rsid w:val="00C05B5C"/>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xmsonormal">
    <w:name w:val="x_msonormal"/>
    <w:basedOn w:val="Normal"/>
    <w:rsid w:val="001C26B7"/>
    <w:pPr>
      <w:spacing w:before="100" w:beforeAutospacing="1" w:after="100" w:afterAutospacing="1"/>
      <w:jc w:val="left"/>
    </w:pPr>
    <w:rPr>
      <w:rFonts w:ascii="Times New Roman" w:hAnsi="Times New Roman"/>
      <w:sz w:val="24"/>
    </w:rPr>
  </w:style>
  <w:style w:type="character" w:customStyle="1" w:styleId="apple-converted-space">
    <w:name w:val="apple-converted-space"/>
    <w:basedOn w:val="DefaultParagraphFont"/>
    <w:rsid w:val="001C26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53390">
      <w:bodyDiv w:val="1"/>
      <w:marLeft w:val="0"/>
      <w:marRight w:val="0"/>
      <w:marTop w:val="0"/>
      <w:marBottom w:val="0"/>
      <w:divBdr>
        <w:top w:val="none" w:sz="0" w:space="0" w:color="auto"/>
        <w:left w:val="none" w:sz="0" w:space="0" w:color="auto"/>
        <w:bottom w:val="none" w:sz="0" w:space="0" w:color="auto"/>
        <w:right w:val="none" w:sz="0" w:space="0" w:color="auto"/>
      </w:divBdr>
    </w:div>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20335540">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9925452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1387629">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32688676">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14143881">
      <w:bodyDiv w:val="1"/>
      <w:marLeft w:val="0"/>
      <w:marRight w:val="0"/>
      <w:marTop w:val="0"/>
      <w:marBottom w:val="0"/>
      <w:divBdr>
        <w:top w:val="none" w:sz="0" w:space="0" w:color="auto"/>
        <w:left w:val="none" w:sz="0" w:space="0" w:color="auto"/>
        <w:bottom w:val="none" w:sz="0" w:space="0" w:color="auto"/>
        <w:right w:val="none" w:sz="0" w:space="0" w:color="auto"/>
      </w:divBdr>
    </w:div>
    <w:div w:id="648099838">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680160153">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39286179">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13831500">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505283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66552200">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025232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53704396">
      <w:bodyDiv w:val="1"/>
      <w:marLeft w:val="0"/>
      <w:marRight w:val="0"/>
      <w:marTop w:val="0"/>
      <w:marBottom w:val="0"/>
      <w:divBdr>
        <w:top w:val="none" w:sz="0" w:space="0" w:color="auto"/>
        <w:left w:val="none" w:sz="0" w:space="0" w:color="auto"/>
        <w:bottom w:val="none" w:sz="0" w:space="0" w:color="auto"/>
        <w:right w:val="none" w:sz="0" w:space="0" w:color="auto"/>
      </w:divBdr>
    </w:div>
    <w:div w:id="2057507951">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4" Type="http://schemas.openxmlformats.org/officeDocument/2006/relationships/footnotes" Target="footnotes.xml"/><Relationship Id="rId15" Type="http://schemas.openxmlformats.org/officeDocument/2006/relationships/endnotes" Target="endnotes.xml"/><Relationship Id="rId16" Type="http://schemas.openxmlformats.org/officeDocument/2006/relationships/image" Target="media/image1.png"/><Relationship Id="rId17" Type="http://schemas.openxmlformats.org/officeDocument/2006/relationships/hyperlink" Target="http://www.njstart.gov" TargetMode="External"/><Relationship Id="rId18" Type="http://schemas.openxmlformats.org/officeDocument/2006/relationships/hyperlink" Target="https://www.state.nj.us/treasury/purchase/vendor.shtml" TargetMode="External"/><Relationship Id="rId19" Type="http://schemas.openxmlformats.org/officeDocument/2006/relationships/hyperlink" Target="http://www.njstart.gov" TargetMode="External"/><Relationship Id="rId50" Type="http://schemas.openxmlformats.org/officeDocument/2006/relationships/hyperlink" Target="http://www.elec.state.nj.us/" TargetMode="External"/><Relationship Id="rId51" Type="http://schemas.openxmlformats.org/officeDocument/2006/relationships/hyperlink" Target="https://nj.gov/labor/equalpay/equalpay.html" TargetMode="External"/><Relationship Id="rId52" Type="http://schemas.openxmlformats.org/officeDocument/2006/relationships/hyperlink" Target="mailto:ccau.certificate@treas.nj.gov" TargetMode="External"/><Relationship Id="rId53" Type="http://schemas.openxmlformats.org/officeDocument/2006/relationships/hyperlink" Target="http://www.nj.gov/treasury/purchase/forms/Vendor_Timesheet.xls" TargetMode="External"/><Relationship Id="rId54" Type="http://schemas.openxmlformats.org/officeDocument/2006/relationships/hyperlink" Target="http://www.state.nj.us/treasury/contract_compliance" TargetMode="External"/><Relationship Id="rId55" Type="http://schemas.openxmlformats.org/officeDocument/2006/relationships/hyperlink" Target="http://careerconnections.nj.gov/careerconnections/for_businesses.shtml" TargetMode="External"/><Relationship Id="rId56" Type="http://schemas.openxmlformats.org/officeDocument/2006/relationships/fontTable" Target="fontTable.xml"/><Relationship Id="rId57" Type="http://schemas.microsoft.com/office/2011/relationships/people" Target="people.xml"/><Relationship Id="rId58" Type="http://schemas.openxmlformats.org/officeDocument/2006/relationships/theme" Target="theme/theme1.xml"/><Relationship Id="rId4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njstart/vendor.shtml" TargetMode="External"/><Relationship Id="rId42" Type="http://schemas.openxmlformats.org/officeDocument/2006/relationships/hyperlink" Target="https://www.state.nj.us/treasury/purchase/vendor.shtml" TargetMode="External"/><Relationship Id="rId43" Type="http://schemas.openxmlformats.org/officeDocument/2006/relationships/hyperlink" Target="mailto:NJSupplierReports@treas.nj.gov" TargetMode="External"/><Relationship Id="rId44" Type="http://schemas.openxmlformats.org/officeDocument/2006/relationships/hyperlink" Target="http://www.state.nj.us/treasury/purchase/forms/eo134/Chapter51.pdf" TargetMode="External"/><Relationship Id="rId45" Type="http://schemas.openxmlformats.org/officeDocument/2006/relationships/hyperlink" Target="http://www.state.nj.us/treasury/purchase/forms/eo134/Chapter51.pdf" TargetMode="External"/><Relationship Id="rId46" Type="http://schemas.openxmlformats.org/officeDocument/2006/relationships/hyperlink" Target="https://www.state.nj.us/treasury/purchase/forms.shtml" TargetMode="External"/><Relationship Id="rId47" Type="http://schemas.openxmlformats.org/officeDocument/2006/relationships/hyperlink" Target="https://www.state.nj.us/treasury/purchase/vendor.shtml" TargetMode="External"/><Relationship Id="rId48" Type="http://schemas.openxmlformats.org/officeDocument/2006/relationships/hyperlink" Target="http://www.nj.gov/treasury/purchase/forms/AA_%20Supplement.pdf" TargetMode="External"/><Relationship Id="rId49" Type="http://schemas.openxmlformats.org/officeDocument/2006/relationships/hyperlink" Target="http://www.state.nj.us/treasury/purchase/njstart/vendor.shtml"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customXml" Target="../customXml/item5.xml"/><Relationship Id="rId6" Type="http://schemas.openxmlformats.org/officeDocument/2006/relationships/customXml" Target="../customXml/item6.xml"/><Relationship Id="rId7" Type="http://schemas.openxmlformats.org/officeDocument/2006/relationships/customXml" Target="../customXml/item7.xml"/><Relationship Id="rId8" Type="http://schemas.openxmlformats.org/officeDocument/2006/relationships/customXml" Target="../customXml/item8.xml"/><Relationship Id="rId9" Type="http://schemas.openxmlformats.org/officeDocument/2006/relationships/customXml" Target="../customXml/item9.xml"/><Relationship Id="rId30"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njstart/vendor.shtml" TargetMode="External"/><Relationship Id="rId32" Type="http://schemas.openxmlformats.org/officeDocument/2006/relationships/hyperlink" Target="https://www.state.nj.us/treasury/purchase/ethics.shtml" TargetMode="External"/><Relationship Id="rId33" Type="http://schemas.openxmlformats.org/officeDocument/2006/relationships/hyperlink" Target="http://www.state.nj.us/treasury/purchase/forms.shtml" TargetMode="External"/><Relationship Id="rId34"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36" Type="http://schemas.openxmlformats.org/officeDocument/2006/relationships/hyperlink" Target="http://www.state.nj.us/treasury/purchase/njstart/vendor.shtml" TargetMode="External"/><Relationship Id="rId37" Type="http://schemas.openxmlformats.org/officeDocument/2006/relationships/hyperlink" Target="http://www.state.nj.us/treasury/revenue/busregcert.shtml" TargetMode="External"/><Relationship Id="rId38" Type="http://schemas.openxmlformats.org/officeDocument/2006/relationships/hyperlink" Target="http://www.state.nj.us/treasury/purchase/forms.shtml" TargetMode="External"/><Relationship Id="rId39" Type="http://schemas.openxmlformats.org/officeDocument/2006/relationships/hyperlink" Target="http://www.state.nj.us/treasury/purchase/njstart/vendor.shtml" TargetMode="External"/><Relationship Id="rId20" Type="http://schemas.openxmlformats.org/officeDocument/2006/relationships/hyperlink" Target="http://www.njstart.gov" TargetMode="External"/><Relationship Id="rId21" Type="http://schemas.openxmlformats.org/officeDocument/2006/relationships/hyperlink" Target="http://www.state.nj.us/treasury/purchase/njstart/vendor.shtml" TargetMode="External"/><Relationship Id="rId22" Type="http://schemas.openxmlformats.org/officeDocument/2006/relationships/hyperlink" Target="mailto:njstart@treas.nj.gov" TargetMode="External"/><Relationship Id="rId23" Type="http://schemas.openxmlformats.org/officeDocument/2006/relationships/hyperlink" Target="http://www.state.nj.us/treasury/purchase/njstart/vendor.shtml" TargetMode="External"/><Relationship Id="rId24" Type="http://schemas.openxmlformats.org/officeDocument/2006/relationships/hyperlink" Target="http://www.state.nj.us/treasury/purchase/njstart/vendor.shtml" TargetMode="External"/><Relationship Id="rId25" Type="http://schemas.openxmlformats.org/officeDocument/2006/relationships/hyperlink" Target="http://www.state.nj.us/treasury/purchase/njstart/vendor.shtml" TargetMode="External"/><Relationship Id="rId26" Type="http://schemas.openxmlformats.org/officeDocument/2006/relationships/hyperlink" Target="mailto:Africa.Nelson@treas.nj.gov" TargetMode="External"/><Relationship Id="rId27" Type="http://schemas.openxmlformats.org/officeDocument/2006/relationships/footer" Target="footer1.xml"/><Relationship Id="rId28" Type="http://schemas.openxmlformats.org/officeDocument/2006/relationships/footer" Target="footer2.xml"/><Relationship Id="rId29" Type="http://schemas.openxmlformats.org/officeDocument/2006/relationships/hyperlink" Target="https://www.state.nj.us/treasury/purchase/forms.shtml" TargetMode="External"/><Relationship Id="rId10" Type="http://schemas.openxmlformats.org/officeDocument/2006/relationships/numbering" Target="numbering.xml"/><Relationship Id="rId11" Type="http://schemas.openxmlformats.org/officeDocument/2006/relationships/styles" Target="styles.xml"/><Relationship Id="rId1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documentManagement>
    <_dlc_DocId xmlns="035e97a8-7486-4082-94c4-ab983c563e82">DXV2RQSVUS77-2605-385</_dlc_DocId>
    <_dlc_DocIdUrl xmlns="035e97a8-7486-4082-94c4-ab983c563e82">
      <Url>http://treassp/purchase/NJSTART Document Templates/_layouts/DocIdRedir.aspx?ID=DXV2RQSVUS77-2605-385</Url>
      <Description>DXV2RQSVUS77-2605-385</Description>
    </_dlc_DocIdUrl>
    <AverageRating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943C3466-288C-994D-B03F-08CEECF5D4DE}">
  <ds:schemaRefs>
    <ds:schemaRef ds:uri="http://schemas.openxmlformats.org/officeDocument/2006/bibliography"/>
  </ds:schemaRefs>
</ds:datastoreItem>
</file>

<file path=customXml/itemProps7.xml><?xml version="1.0" encoding="utf-8"?>
<ds:datastoreItem xmlns:ds="http://schemas.openxmlformats.org/officeDocument/2006/customXml" ds:itemID="{D114DA10-A2DD-FD40-9C49-7E5F4FBD1DAA}">
  <ds:schemaRefs>
    <ds:schemaRef ds:uri="http://schemas.openxmlformats.org/officeDocument/2006/bibliography"/>
  </ds:schemaRefs>
</ds:datastoreItem>
</file>

<file path=customXml/itemProps8.xml><?xml version="1.0" encoding="utf-8"?>
<ds:datastoreItem xmlns:ds="http://schemas.openxmlformats.org/officeDocument/2006/customXml" ds:itemID="{81895DFD-FAC7-1E43-90C0-57D5E81E180D}">
  <ds:schemaRefs>
    <ds:schemaRef ds:uri="http://schemas.openxmlformats.org/officeDocument/2006/bibliography"/>
  </ds:schemaRefs>
</ds:datastoreItem>
</file>

<file path=customXml/itemProps9.xml><?xml version="1.0" encoding="utf-8"?>
<ds:datastoreItem xmlns:ds="http://schemas.openxmlformats.org/officeDocument/2006/customXml" ds:itemID="{0350956B-F082-4143-A702-55C5D1EFA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72</Pages>
  <Words>33955</Words>
  <Characters>193548</Characters>
  <Application>Microsoft Macintosh Word</Application>
  <DocSecurity>8</DocSecurity>
  <Lines>1612</Lines>
  <Paragraphs>454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227049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Rachel Bowen</cp:lastModifiedBy>
  <cp:revision>11</cp:revision>
  <cp:lastPrinted>2019-10-25T13:53:00Z</cp:lastPrinted>
  <dcterms:created xsi:type="dcterms:W3CDTF">2020-10-09T15:46:00Z</dcterms:created>
  <dcterms:modified xsi:type="dcterms:W3CDTF">2020-10-09T19:31:00Z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e20b2838-4a40-4aca-9d2f-32bfe6fd3652</vt:lpwstr>
  </property>
</Properties>
</file>