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196BC410" w:rsidR="00364A22" w:rsidRPr="002420F8" w:rsidRDefault="001C78BF" w:rsidP="004F542C">
      <w:pPr>
        <w:pStyle w:val="Heading3"/>
        <w:keepNext w:val="0"/>
        <w:jc w:val="center"/>
        <w:rPr>
          <w:rFonts w:ascii="Arial" w:hAnsi="Arial" w:cs="Arial"/>
          <w:b/>
          <w:sz w:val="20"/>
        </w:rPr>
      </w:pPr>
      <w:r>
        <w:rPr>
          <w:rFonts w:ascii="Arial" w:hAnsi="Arial" w:cs="Arial"/>
          <w:b/>
          <w:sz w:val="20"/>
        </w:rPr>
        <w:t>October 8, 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81B6E6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w:t>
      </w:r>
      <w:r w:rsidRPr="001C78BF">
        <w:rPr>
          <w:rFonts w:ascii="Arial" w:hAnsi="Arial" w:cs="Arial"/>
          <w:sz w:val="20"/>
        </w:rPr>
        <w:t xml:space="preserve">Solicitation # </w:t>
      </w:r>
      <w:r w:rsidR="001C78BF" w:rsidRPr="001C78BF">
        <w:rPr>
          <w:rFonts w:ascii="Arial" w:hAnsi="Arial" w:cs="Arial"/>
          <w:sz w:val="20"/>
        </w:rPr>
        <w:t>19</w:t>
      </w:r>
      <w:r w:rsidR="007D1D98" w:rsidRPr="001C78BF">
        <w:rPr>
          <w:rFonts w:ascii="Arial" w:hAnsi="Arial" w:cs="Arial"/>
          <w:sz w:val="20"/>
        </w:rPr>
        <w:t>DPP</w:t>
      </w:r>
      <w:r w:rsidR="001C78BF" w:rsidRPr="001C78BF">
        <w:rPr>
          <w:rFonts w:ascii="Arial" w:hAnsi="Arial" w:cs="Arial"/>
          <w:sz w:val="20"/>
        </w:rPr>
        <w:t>00332</w:t>
      </w:r>
    </w:p>
    <w:p w14:paraId="6F83CB5D" w14:textId="44EF3EE6" w:rsidR="008918DF" w:rsidRPr="008918DF" w:rsidRDefault="001C78BF" w:rsidP="008918DF">
      <w:pPr>
        <w:ind w:firstLine="720"/>
        <w:rPr>
          <w:rFonts w:ascii="Arial" w:hAnsi="Arial" w:cs="Arial"/>
          <w:b/>
        </w:rPr>
      </w:pPr>
      <w:r>
        <w:rPr>
          <w:rFonts w:ascii="Arial" w:hAnsi="Arial" w:cs="Arial"/>
          <w:b/>
        </w:rPr>
        <w:t>T1714 Shoe Components, Including Upper Leather – DEPTCOR/State Use Industries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75C77403"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E56156">
        <w:rPr>
          <w:rFonts w:ascii="Arial" w:hAnsi="Arial" w:cs="Arial"/>
          <w:b/>
          <w:u w:val="single"/>
        </w:rPr>
        <w:t>October 30, 2020</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447F0547" w:rsidR="007D1D98" w:rsidRPr="001C78BF" w:rsidRDefault="007D1D98" w:rsidP="007D1D98">
      <w:pPr>
        <w:pStyle w:val="Heading1"/>
        <w:keepNext w:val="0"/>
        <w:tabs>
          <w:tab w:val="left" w:pos="0"/>
        </w:tabs>
        <w:rPr>
          <w:rFonts w:ascii="Arial" w:hAnsi="Arial" w:cs="Arial"/>
          <w:i w:val="0"/>
          <w:sz w:val="20"/>
        </w:rPr>
      </w:pPr>
      <w:r w:rsidRPr="001C78BF">
        <w:rPr>
          <w:rFonts w:ascii="Arial" w:hAnsi="Arial" w:cs="Arial"/>
          <w:i w:val="0"/>
          <w:sz w:val="20"/>
        </w:rPr>
        <w:t>Bid Amendment #</w:t>
      </w:r>
      <w:r w:rsidR="001C78BF" w:rsidRPr="001C78BF">
        <w:rPr>
          <w:rFonts w:ascii="Arial" w:hAnsi="Arial" w:cs="Arial"/>
          <w:i w:val="0"/>
          <w:sz w:val="20"/>
        </w:rPr>
        <w:t>1</w:t>
      </w:r>
    </w:p>
    <w:p w14:paraId="03C6B41A" w14:textId="77777777" w:rsidR="00364A22" w:rsidRPr="001C78BF" w:rsidRDefault="00364A22" w:rsidP="00364A22">
      <w:pPr>
        <w:tabs>
          <w:tab w:val="left" w:pos="0"/>
        </w:tabs>
        <w:rPr>
          <w:rFonts w:ascii="Arial" w:hAnsi="Arial" w:cs="Arial"/>
        </w:rPr>
      </w:pPr>
    </w:p>
    <w:p w14:paraId="03C6B41B" w14:textId="77777777" w:rsidR="00364A22" w:rsidRPr="001C78BF" w:rsidRDefault="00364A22" w:rsidP="00364A22">
      <w:pPr>
        <w:tabs>
          <w:tab w:val="left" w:pos="0"/>
        </w:tabs>
        <w:rPr>
          <w:rFonts w:ascii="Arial" w:hAnsi="Arial" w:cs="Arial"/>
        </w:rPr>
      </w:pPr>
    </w:p>
    <w:p w14:paraId="03C6B41C" w14:textId="367CA77C" w:rsidR="00A233DA" w:rsidRPr="008918DF" w:rsidRDefault="007D1D98" w:rsidP="008918DF">
      <w:pPr>
        <w:tabs>
          <w:tab w:val="left" w:pos="0"/>
        </w:tabs>
        <w:jc w:val="both"/>
        <w:rPr>
          <w:rFonts w:ascii="Arial" w:hAnsi="Arial" w:cs="Arial"/>
        </w:rPr>
      </w:pPr>
      <w:r w:rsidRPr="001C78BF">
        <w:rPr>
          <w:rFonts w:ascii="Arial" w:hAnsi="Arial" w:cs="Arial"/>
        </w:rPr>
        <w:t>The following constitutes Bid Amendment #</w:t>
      </w:r>
      <w:r w:rsidR="001C78BF" w:rsidRPr="001C78BF">
        <w:rPr>
          <w:rFonts w:ascii="Arial" w:hAnsi="Arial" w:cs="Arial"/>
        </w:rPr>
        <w:t>1</w:t>
      </w:r>
      <w:r w:rsidRPr="001C78BF">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17ACB3D6"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D95B3B">
        <w:rPr>
          <w:rFonts w:ascii="Arial" w:hAnsi="Arial" w:cs="Arial"/>
        </w:rPr>
        <w:t>answers to questions;</w:t>
      </w:r>
      <w:r w:rsidR="001C78BF">
        <w:rPr>
          <w:rFonts w:ascii="Arial" w:hAnsi="Arial" w:cs="Arial"/>
        </w:rPr>
        <w:t xml:space="preserve"> </w:t>
      </w:r>
    </w:p>
    <w:p w14:paraId="03C6B41F" w14:textId="77777777" w:rsidR="00A233DA" w:rsidRPr="008918DF" w:rsidRDefault="00A233DA" w:rsidP="008918DF">
      <w:pPr>
        <w:tabs>
          <w:tab w:val="left" w:pos="0"/>
        </w:tabs>
        <w:jc w:val="both"/>
        <w:rPr>
          <w:rFonts w:ascii="Arial" w:hAnsi="Arial" w:cs="Arial"/>
        </w:rPr>
      </w:pPr>
    </w:p>
    <w:p w14:paraId="7C6F1BBA" w14:textId="77777777" w:rsidR="00336BF0" w:rsidRDefault="0060545D" w:rsidP="008918DF">
      <w:pPr>
        <w:pStyle w:val="ListParagraph"/>
        <w:numPr>
          <w:ilvl w:val="0"/>
          <w:numId w:val="1"/>
        </w:numPr>
        <w:tabs>
          <w:tab w:val="left" w:pos="0"/>
        </w:tabs>
        <w:jc w:val="both"/>
        <w:rPr>
          <w:rFonts w:ascii="Arial" w:hAnsi="Arial" w:cs="Arial"/>
        </w:rPr>
      </w:pPr>
      <w:r>
        <w:rPr>
          <w:rFonts w:ascii="Arial" w:hAnsi="Arial" w:cs="Arial"/>
        </w:rPr>
        <w:t>Attachment A has been added as an attachment</w:t>
      </w:r>
      <w:r w:rsidR="00336BF0">
        <w:rPr>
          <w:rFonts w:ascii="Arial" w:hAnsi="Arial" w:cs="Arial"/>
        </w:rPr>
        <w:t>;</w:t>
      </w:r>
      <w:bookmarkStart w:id="0" w:name="_GoBack"/>
      <w:bookmarkEnd w:id="0"/>
    </w:p>
    <w:p w14:paraId="6ADB2192" w14:textId="77777777" w:rsidR="00336BF0" w:rsidRPr="00336BF0" w:rsidRDefault="00336BF0" w:rsidP="00336BF0">
      <w:pPr>
        <w:tabs>
          <w:tab w:val="left" w:pos="0"/>
        </w:tabs>
        <w:jc w:val="both"/>
        <w:rPr>
          <w:rFonts w:ascii="Arial" w:hAnsi="Arial" w:cs="Arial"/>
        </w:rPr>
      </w:pPr>
    </w:p>
    <w:p w14:paraId="03C6B420" w14:textId="3528D702" w:rsidR="007D1D98" w:rsidRPr="002F3314" w:rsidRDefault="00336BF0" w:rsidP="002F3314">
      <w:pPr>
        <w:pStyle w:val="ListParagraph"/>
        <w:numPr>
          <w:ilvl w:val="0"/>
          <w:numId w:val="1"/>
        </w:numPr>
        <w:rPr>
          <w:rFonts w:ascii="Arial" w:hAnsi="Arial" w:cs="Arial"/>
        </w:rPr>
      </w:pPr>
      <w:r w:rsidRPr="00336BF0">
        <w:rPr>
          <w:rFonts w:ascii="Arial" w:hAnsi="Arial" w:cs="Arial"/>
          <w:color w:val="201F1E"/>
          <w:bdr w:val="none" w:sz="0" w:space="0" w:color="auto" w:frame="1"/>
        </w:rPr>
        <w:t xml:space="preserve">Please note that for all additions, deletions, clarifications and modifications to the Bid Solicitation, please refer to the Revised Bid Solicitation entitled “T1714 </w:t>
      </w:r>
      <w:r>
        <w:rPr>
          <w:rFonts w:ascii="Arial" w:hAnsi="Arial" w:cs="Arial"/>
          <w:color w:val="201F1E"/>
          <w:bdr w:val="none" w:sz="0" w:space="0" w:color="auto" w:frame="1"/>
        </w:rPr>
        <w:t>19DPP00332</w:t>
      </w:r>
      <w:r w:rsidRPr="00336BF0">
        <w:rPr>
          <w:rFonts w:ascii="Arial" w:hAnsi="Arial" w:cs="Arial"/>
          <w:color w:val="201F1E"/>
          <w:bdr w:val="none" w:sz="0" w:space="0" w:color="auto" w:frame="1"/>
        </w:rPr>
        <w:t xml:space="preserve"> </w:t>
      </w:r>
      <w:r w:rsidRPr="00336BF0">
        <w:rPr>
          <w:rFonts w:ascii="Arial" w:hAnsi="Arial" w:cs="Arial"/>
          <w:color w:val="201F1E"/>
          <w:bdr w:val="none" w:sz="0" w:space="0" w:color="auto" w:frame="1"/>
        </w:rPr>
        <w:t>Bid Solicitation Revised 10.09.20.</w:t>
      </w:r>
      <w:r w:rsidR="00601EA3">
        <w:rPr>
          <w:rFonts w:ascii="Arial" w:hAnsi="Arial" w:cs="Arial"/>
          <w:color w:val="201F1E"/>
          <w:bdr w:val="none" w:sz="0" w:space="0" w:color="auto" w:frame="1"/>
        </w:rPr>
        <w:t>”</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914124D"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1C78BF">
        <w:rPr>
          <w:rFonts w:ascii="Arial" w:hAnsi="Arial" w:cs="Arial"/>
          <w:sz w:val="20"/>
        </w:rPr>
        <w:t>Solicitation #</w:t>
      </w:r>
      <w:r w:rsidR="001C78BF" w:rsidRPr="001C78BF">
        <w:rPr>
          <w:rFonts w:ascii="Arial" w:hAnsi="Arial" w:cs="Arial"/>
          <w:sz w:val="20"/>
        </w:rPr>
        <w:t>19</w:t>
      </w:r>
      <w:r w:rsidRPr="001C78BF">
        <w:rPr>
          <w:rFonts w:ascii="Arial" w:hAnsi="Arial" w:cs="Arial"/>
          <w:sz w:val="20"/>
        </w:rPr>
        <w:t>DPP</w:t>
      </w:r>
      <w:r w:rsidR="001C78BF" w:rsidRPr="001C78BF">
        <w:rPr>
          <w:rFonts w:ascii="Arial" w:hAnsi="Arial" w:cs="Arial"/>
          <w:sz w:val="20"/>
        </w:rPr>
        <w:t>00332</w:t>
      </w:r>
    </w:p>
    <w:p w14:paraId="41F946E0" w14:textId="23EC8D23" w:rsidR="008918DF" w:rsidRPr="008918DF" w:rsidRDefault="001C78BF" w:rsidP="008918DF">
      <w:pPr>
        <w:jc w:val="center"/>
        <w:rPr>
          <w:rFonts w:ascii="Arial" w:hAnsi="Arial" w:cs="Arial"/>
          <w:b/>
        </w:rPr>
      </w:pPr>
      <w:r>
        <w:rPr>
          <w:rFonts w:ascii="Arial" w:hAnsi="Arial" w:cs="Arial"/>
          <w:b/>
        </w:rPr>
        <w:t>T1714 Shoe Components, Including Upper Leather – DEPTCOR/State Use Industries</w:t>
      </w:r>
    </w:p>
    <w:p w14:paraId="03C6B429" w14:textId="77777777" w:rsidR="00364A22" w:rsidRDefault="00364A22" w:rsidP="007D1D98">
      <w:pPr>
        <w:tabs>
          <w:tab w:val="left" w:pos="0"/>
        </w:tabs>
        <w:jc w:val="center"/>
        <w:outlineLvl w:val="0"/>
        <w:rPr>
          <w:rFonts w:ascii="Arial" w:hAnsi="Arial" w:cs="Arial"/>
          <w:b/>
        </w:rPr>
      </w:pPr>
    </w:p>
    <w:p w14:paraId="03C6B42B" w14:textId="74C36762" w:rsidR="00364A22" w:rsidRPr="0007662F" w:rsidRDefault="00364A22" w:rsidP="0007662F">
      <w:pPr>
        <w:pStyle w:val="Heading4"/>
        <w:tabs>
          <w:tab w:val="left" w:pos="0"/>
        </w:tabs>
        <w:rPr>
          <w:rFonts w:ascii="Arial" w:hAnsi="Arial" w:cs="Arial"/>
          <w:b/>
          <w:i/>
          <w:sz w:val="20"/>
          <w:u w:val="single"/>
        </w:rPr>
      </w:pPr>
      <w:r>
        <w:rPr>
          <w:rFonts w:ascii="Arial" w:hAnsi="Arial" w:cs="Arial"/>
          <w:b/>
          <w:sz w:val="20"/>
        </w:rPr>
        <w:t>Answers to Questions</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DC6D6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26554044" w:rsidR="008918DF" w:rsidRDefault="008C09F9"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EE540D8" w14:textId="77777777" w:rsidR="00417168" w:rsidRDefault="00417168" w:rsidP="00417168">
            <w:pPr>
              <w:rPr>
                <w:rFonts w:ascii="Arial" w:hAnsi="Arial" w:cs="Arial"/>
                <w:b/>
                <w:color w:val="000000"/>
                <w:shd w:val="clear" w:color="auto" w:fill="FFFFFF"/>
              </w:rPr>
            </w:pPr>
            <w:r w:rsidRPr="00417168">
              <w:rPr>
                <w:rFonts w:ascii="Arial" w:hAnsi="Arial" w:cs="Arial"/>
                <w:b/>
                <w:color w:val="000000"/>
                <w:shd w:val="clear" w:color="auto" w:fill="FFFFFF"/>
              </w:rPr>
              <w:t>When trying to open a Portable Document Format (PDF) I am receiving an error message and am unable to access the PDF. How should I proceed?</w:t>
            </w:r>
          </w:p>
          <w:p w14:paraId="260D8A0C" w14:textId="77777777" w:rsidR="00302EFC" w:rsidRPr="00417168" w:rsidRDefault="00302EFC" w:rsidP="00417168">
            <w:pPr>
              <w:rPr>
                <w:b/>
              </w:rPr>
            </w:pPr>
          </w:p>
          <w:p w14:paraId="03F164CA" w14:textId="77777777" w:rsidR="00942D41" w:rsidRDefault="00417168" w:rsidP="005663AD">
            <w:pPr>
              <w:tabs>
                <w:tab w:val="left" w:pos="0"/>
              </w:tabs>
              <w:overflowPunct w:val="0"/>
              <w:autoSpaceDE w:val="0"/>
              <w:autoSpaceDN w:val="0"/>
              <w:adjustRightInd w:val="0"/>
              <w:rPr>
                <w:rFonts w:ascii="Arial" w:hAnsi="Arial" w:cs="Arial"/>
              </w:rPr>
            </w:pPr>
            <w:r w:rsidRPr="00417168">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41042F6E" w:rsidR="008C09F9" w:rsidRPr="00942D41" w:rsidRDefault="008C09F9" w:rsidP="005663AD">
            <w:pPr>
              <w:tabs>
                <w:tab w:val="left" w:pos="0"/>
              </w:tabs>
              <w:overflowPunct w:val="0"/>
              <w:autoSpaceDE w:val="0"/>
              <w:autoSpaceDN w:val="0"/>
              <w:adjustRightInd w:val="0"/>
              <w:rPr>
                <w:rFonts w:ascii="Arial" w:hAnsi="Arial" w:cs="Arial"/>
              </w:rPr>
            </w:pPr>
          </w:p>
        </w:tc>
      </w:tr>
      <w:tr w:rsidR="008918DF" w14:paraId="03C6B43C"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2F8F3770" w:rsidR="008918DF" w:rsidRDefault="008C09F9" w:rsidP="00417168">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5121648" w14:textId="77777777" w:rsidR="00417168" w:rsidRDefault="00417168" w:rsidP="00417168">
            <w:pPr>
              <w:rPr>
                <w:rFonts w:ascii="Arial" w:hAnsi="Arial" w:cs="Arial"/>
                <w:b/>
                <w:color w:val="000000"/>
                <w:shd w:val="clear" w:color="auto" w:fill="F0F0F0"/>
              </w:rPr>
            </w:pPr>
            <w:r w:rsidRPr="00417168">
              <w:rPr>
                <w:rFonts w:ascii="Arial" w:hAnsi="Arial" w:cs="Arial"/>
                <w:b/>
                <w:color w:val="000000"/>
                <w:shd w:val="clear" w:color="auto" w:fill="F0F0F0"/>
              </w:rPr>
              <w:t>Should I check that I have properly completed and attached all of the required documents with my submitted Quote?</w:t>
            </w:r>
          </w:p>
          <w:p w14:paraId="7075AF65" w14:textId="77777777" w:rsidR="00302EFC" w:rsidRPr="00417168" w:rsidRDefault="00302EFC" w:rsidP="00417168">
            <w:pPr>
              <w:rPr>
                <w:b/>
              </w:rPr>
            </w:pPr>
          </w:p>
          <w:p w14:paraId="5EB452DA" w14:textId="77777777" w:rsidR="00741B8D" w:rsidRDefault="00417168" w:rsidP="005663AD">
            <w:pPr>
              <w:tabs>
                <w:tab w:val="left" w:pos="0"/>
              </w:tabs>
              <w:overflowPunct w:val="0"/>
              <w:autoSpaceDE w:val="0"/>
              <w:autoSpaceDN w:val="0"/>
              <w:adjustRightInd w:val="0"/>
              <w:rPr>
                <w:rFonts w:ascii="Arial" w:hAnsi="Arial" w:cs="Arial"/>
              </w:rPr>
            </w:pPr>
            <w:r w:rsidRPr="00417168">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586AB358" w:rsidR="008C09F9" w:rsidRPr="00741B8D" w:rsidRDefault="008C09F9" w:rsidP="005663AD">
            <w:pPr>
              <w:tabs>
                <w:tab w:val="left" w:pos="0"/>
              </w:tabs>
              <w:overflowPunct w:val="0"/>
              <w:autoSpaceDE w:val="0"/>
              <w:autoSpaceDN w:val="0"/>
              <w:adjustRightInd w:val="0"/>
              <w:rPr>
                <w:rFonts w:ascii="Arial" w:hAnsi="Arial" w:cs="Arial"/>
              </w:rPr>
            </w:pPr>
          </w:p>
        </w:tc>
      </w:tr>
      <w:tr w:rsidR="008918DF" w14:paraId="03C6B441"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244E8926" w:rsidR="008918DF" w:rsidRDefault="008C09F9" w:rsidP="005663AD">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1AD88D2C" w14:textId="77777777" w:rsidR="00417168" w:rsidRDefault="00417168" w:rsidP="00417168">
            <w:pPr>
              <w:rPr>
                <w:rFonts w:ascii="Arial" w:hAnsi="Arial" w:cs="Arial"/>
                <w:b/>
                <w:color w:val="000000"/>
                <w:shd w:val="clear" w:color="auto" w:fill="FFFFFF"/>
              </w:rPr>
            </w:pPr>
            <w:r w:rsidRPr="00417168">
              <w:rPr>
                <w:rFonts w:ascii="Arial" w:hAnsi="Arial" w:cs="Arial"/>
                <w:b/>
                <w:color w:val="000000"/>
                <w:shd w:val="clear" w:color="auto" w:fill="FFFFFF"/>
              </w:rPr>
              <w:t>Will the State allow Vendors to take exception to any of the Standard Terms and Conditions?</w:t>
            </w:r>
          </w:p>
          <w:p w14:paraId="6DD6A901" w14:textId="77777777" w:rsidR="00302EFC" w:rsidRPr="00417168" w:rsidRDefault="00302EFC" w:rsidP="00417168">
            <w:pPr>
              <w:rPr>
                <w:b/>
              </w:rPr>
            </w:pPr>
          </w:p>
          <w:p w14:paraId="46DB5B3F" w14:textId="77777777" w:rsidR="008918DF" w:rsidRDefault="00417168" w:rsidP="005663AD">
            <w:pPr>
              <w:tabs>
                <w:tab w:val="left" w:pos="0"/>
              </w:tabs>
              <w:overflowPunct w:val="0"/>
              <w:autoSpaceDE w:val="0"/>
              <w:autoSpaceDN w:val="0"/>
              <w:adjustRightInd w:val="0"/>
              <w:rPr>
                <w:rFonts w:ascii="Arial" w:hAnsi="Arial" w:cs="Arial"/>
              </w:rPr>
            </w:pPr>
            <w:r w:rsidRPr="00417168">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3C6B440" w14:textId="6EB707D0" w:rsidR="008C09F9" w:rsidRDefault="008C09F9" w:rsidP="005663AD">
            <w:pPr>
              <w:tabs>
                <w:tab w:val="left" w:pos="0"/>
              </w:tabs>
              <w:overflowPunct w:val="0"/>
              <w:autoSpaceDE w:val="0"/>
              <w:autoSpaceDN w:val="0"/>
              <w:adjustRightInd w:val="0"/>
              <w:rPr>
                <w:rFonts w:ascii="Arial" w:hAnsi="Arial" w:cs="Arial"/>
              </w:rPr>
            </w:pPr>
          </w:p>
        </w:tc>
      </w:tr>
      <w:tr w:rsidR="008918DF" w14:paraId="03C6B446"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73F038E3" w:rsidR="008918DF" w:rsidRDefault="008C09F9" w:rsidP="005663AD">
            <w:pPr>
              <w:tabs>
                <w:tab w:val="left" w:pos="0"/>
              </w:tabs>
              <w:overflowPunct w:val="0"/>
              <w:autoSpaceDE w:val="0"/>
              <w:autoSpaceDN w:val="0"/>
              <w:adjustRightInd w:val="0"/>
              <w:jc w:val="center"/>
              <w:rPr>
                <w:rFonts w:ascii="Arial" w:hAnsi="Arial" w:cs="Arial"/>
              </w:rPr>
            </w:pPr>
            <w:r>
              <w:rPr>
                <w:rFonts w:ascii="Arial" w:hAnsi="Arial" w:cs="Arial"/>
              </w:rPr>
              <w:t>Section 3.3</w:t>
            </w:r>
          </w:p>
        </w:tc>
        <w:tc>
          <w:tcPr>
            <w:tcW w:w="7200" w:type="dxa"/>
            <w:tcBorders>
              <w:top w:val="single" w:sz="4" w:space="0" w:color="auto"/>
              <w:left w:val="single" w:sz="4" w:space="0" w:color="auto"/>
              <w:bottom w:val="single" w:sz="4" w:space="0" w:color="auto"/>
              <w:right w:val="single" w:sz="4" w:space="0" w:color="auto"/>
            </w:tcBorders>
          </w:tcPr>
          <w:p w14:paraId="051FD5FD" w14:textId="5BF39AFC" w:rsidR="00417168" w:rsidRDefault="0031771C" w:rsidP="00417168">
            <w:pPr>
              <w:rPr>
                <w:rFonts w:ascii="Arial" w:hAnsi="Arial" w:cs="Arial"/>
                <w:b/>
                <w:color w:val="000000"/>
                <w:shd w:val="clear" w:color="auto" w:fill="F0F0F0"/>
              </w:rPr>
            </w:pPr>
            <w:r>
              <w:rPr>
                <w:rFonts w:ascii="Arial" w:hAnsi="Arial" w:cs="Arial"/>
                <w:b/>
                <w:color w:val="000000"/>
                <w:shd w:val="clear" w:color="auto" w:fill="F0F0F0"/>
              </w:rPr>
              <w:t xml:space="preserve">Bid Solicitation </w:t>
            </w:r>
            <w:r w:rsidR="00417168" w:rsidRPr="00417168">
              <w:rPr>
                <w:rFonts w:ascii="Arial" w:hAnsi="Arial" w:cs="Arial"/>
                <w:b/>
                <w:color w:val="000000"/>
                <w:shd w:val="clear" w:color="auto" w:fill="F0F0F0"/>
              </w:rPr>
              <w:t>Section 3.3</w:t>
            </w:r>
          </w:p>
          <w:p w14:paraId="5F1E7A2E" w14:textId="77777777" w:rsidR="00302EFC" w:rsidRPr="00417168" w:rsidRDefault="00302EFC" w:rsidP="00417168">
            <w:pPr>
              <w:rPr>
                <w:b/>
              </w:rPr>
            </w:pPr>
          </w:p>
          <w:p w14:paraId="684868DC" w14:textId="61C3649C" w:rsidR="008918DF" w:rsidRDefault="00417168" w:rsidP="005663AD">
            <w:pPr>
              <w:tabs>
                <w:tab w:val="left" w:pos="0"/>
              </w:tabs>
              <w:overflowPunct w:val="0"/>
              <w:autoSpaceDE w:val="0"/>
              <w:autoSpaceDN w:val="0"/>
              <w:adjustRightInd w:val="0"/>
              <w:rPr>
                <w:rFonts w:ascii="Arial" w:hAnsi="Arial" w:cs="Arial"/>
              </w:rPr>
            </w:pPr>
            <w:r w:rsidRPr="00417168">
              <w:rPr>
                <w:rFonts w:ascii="Arial" w:hAnsi="Arial" w:cs="Arial"/>
              </w:rPr>
              <w:t xml:space="preserve">Please be advised that the State of New Jersey has designated Juneteenth as a State and Public Holiday. </w:t>
            </w:r>
          </w:p>
          <w:p w14:paraId="03C6B445" w14:textId="71D52495" w:rsidR="008C09F9" w:rsidRDefault="008C09F9" w:rsidP="005663AD">
            <w:pPr>
              <w:tabs>
                <w:tab w:val="left" w:pos="0"/>
              </w:tabs>
              <w:overflowPunct w:val="0"/>
              <w:autoSpaceDE w:val="0"/>
              <w:autoSpaceDN w:val="0"/>
              <w:adjustRightInd w:val="0"/>
              <w:rPr>
                <w:rFonts w:ascii="Arial" w:hAnsi="Arial" w:cs="Arial"/>
              </w:rPr>
            </w:pPr>
          </w:p>
        </w:tc>
      </w:tr>
      <w:tr w:rsidR="008918DF" w14:paraId="03C6B44B"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1FF79029" w:rsidR="008918DF" w:rsidRDefault="008C09F9" w:rsidP="005663AD">
            <w:pPr>
              <w:tabs>
                <w:tab w:val="left" w:pos="0"/>
              </w:tabs>
              <w:overflowPunct w:val="0"/>
              <w:autoSpaceDE w:val="0"/>
              <w:autoSpaceDN w:val="0"/>
              <w:adjustRightInd w:val="0"/>
              <w:jc w:val="center"/>
              <w:rPr>
                <w:rFonts w:ascii="Arial" w:hAnsi="Arial" w:cs="Arial"/>
              </w:rPr>
            </w:pPr>
            <w:r>
              <w:rPr>
                <w:rFonts w:ascii="Arial" w:hAnsi="Arial" w:cs="Arial"/>
              </w:rPr>
              <w:t>Manufacturer Location</w:t>
            </w:r>
          </w:p>
        </w:tc>
        <w:tc>
          <w:tcPr>
            <w:tcW w:w="7200" w:type="dxa"/>
            <w:tcBorders>
              <w:top w:val="single" w:sz="4" w:space="0" w:color="auto"/>
              <w:left w:val="single" w:sz="4" w:space="0" w:color="auto"/>
              <w:bottom w:val="single" w:sz="4" w:space="0" w:color="auto"/>
              <w:right w:val="single" w:sz="4" w:space="0" w:color="auto"/>
            </w:tcBorders>
          </w:tcPr>
          <w:p w14:paraId="2548BB53" w14:textId="03E30CE5" w:rsidR="000F15D2" w:rsidRDefault="00417168" w:rsidP="00417168">
            <w:pPr>
              <w:tabs>
                <w:tab w:val="left" w:pos="0"/>
              </w:tabs>
              <w:overflowPunct w:val="0"/>
              <w:autoSpaceDE w:val="0"/>
              <w:autoSpaceDN w:val="0"/>
              <w:adjustRightInd w:val="0"/>
              <w:rPr>
                <w:rFonts w:ascii="Arial" w:hAnsi="Arial" w:cs="Arial"/>
                <w:b/>
              </w:rPr>
            </w:pPr>
            <w:r>
              <w:rPr>
                <w:rFonts w:ascii="Arial" w:hAnsi="Arial" w:cs="Arial"/>
                <w:b/>
              </w:rPr>
              <w:t>Do all leathers supplied require their manufacture</w:t>
            </w:r>
            <w:r w:rsidR="008C09F9">
              <w:rPr>
                <w:rFonts w:ascii="Arial" w:hAnsi="Arial" w:cs="Arial"/>
                <w:b/>
              </w:rPr>
              <w:t xml:space="preserve"> </w:t>
            </w:r>
            <w:r>
              <w:rPr>
                <w:rFonts w:ascii="Arial" w:hAnsi="Arial" w:cs="Arial"/>
                <w:b/>
              </w:rPr>
              <w:t>to be completely in the USA?</w:t>
            </w:r>
          </w:p>
          <w:p w14:paraId="2F42296D" w14:textId="77777777" w:rsidR="00302EFC" w:rsidRDefault="00302EFC" w:rsidP="00417168">
            <w:pPr>
              <w:tabs>
                <w:tab w:val="left" w:pos="0"/>
              </w:tabs>
              <w:overflowPunct w:val="0"/>
              <w:autoSpaceDE w:val="0"/>
              <w:autoSpaceDN w:val="0"/>
              <w:adjustRightInd w:val="0"/>
              <w:rPr>
                <w:rFonts w:ascii="Arial" w:hAnsi="Arial" w:cs="Arial"/>
                <w:b/>
              </w:rPr>
            </w:pPr>
          </w:p>
          <w:p w14:paraId="3CEBAC1E" w14:textId="77777777" w:rsidR="008918DF" w:rsidRDefault="000F15D2" w:rsidP="000F15D2">
            <w:pPr>
              <w:rPr>
                <w:rFonts w:ascii="Arial" w:hAnsi="Arial" w:cs="Arial"/>
                <w:color w:val="000000" w:themeColor="text1"/>
                <w:shd w:val="clear" w:color="auto" w:fill="FFFFFF"/>
              </w:rPr>
            </w:pPr>
            <w:r w:rsidRPr="000F15D2">
              <w:rPr>
                <w:rFonts w:ascii="Arial" w:hAnsi="Arial" w:cs="Arial"/>
                <w:color w:val="000000" w:themeColor="text1"/>
                <w:shd w:val="clear" w:color="auto" w:fill="FFFFFF"/>
              </w:rPr>
              <w:lastRenderedPageBreak/>
              <w:t>Items offered under this Bid Solicitation do not need to be manufactured in the United States.</w:t>
            </w:r>
          </w:p>
          <w:p w14:paraId="03C6B44A" w14:textId="14A55208" w:rsidR="008C09F9" w:rsidRPr="000F15D2" w:rsidRDefault="008C09F9" w:rsidP="000F15D2">
            <w:pPr>
              <w:rPr>
                <w:rFonts w:ascii="Arial" w:hAnsi="Arial" w:cs="Arial"/>
              </w:rPr>
            </w:pPr>
          </w:p>
        </w:tc>
      </w:tr>
      <w:tr w:rsidR="008918DF" w14:paraId="03C6B450"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8918DF" w:rsidRDefault="008918DF" w:rsidP="005663AD">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6158694D" w14:textId="7762466A" w:rsidR="008C09F9" w:rsidRDefault="008C09F9" w:rsidP="008C09F9">
            <w:pPr>
              <w:tabs>
                <w:tab w:val="left" w:pos="0"/>
              </w:tabs>
              <w:overflowPunct w:val="0"/>
              <w:autoSpaceDE w:val="0"/>
              <w:autoSpaceDN w:val="0"/>
              <w:adjustRightInd w:val="0"/>
              <w:jc w:val="center"/>
              <w:rPr>
                <w:rFonts w:ascii="Arial" w:hAnsi="Arial" w:cs="Arial"/>
              </w:rPr>
            </w:pPr>
            <w:r>
              <w:rPr>
                <w:rFonts w:ascii="Arial" w:hAnsi="Arial" w:cs="Arial"/>
              </w:rPr>
              <w:t xml:space="preserve">Samples </w:t>
            </w:r>
          </w:p>
          <w:p w14:paraId="03C6B44E" w14:textId="1CEE6222" w:rsidR="008918DF" w:rsidRDefault="008C09F9" w:rsidP="008C09F9">
            <w:pPr>
              <w:tabs>
                <w:tab w:val="left" w:pos="0"/>
              </w:tabs>
              <w:overflowPunct w:val="0"/>
              <w:autoSpaceDE w:val="0"/>
              <w:autoSpaceDN w:val="0"/>
              <w:adjustRightInd w:val="0"/>
              <w:jc w:val="center"/>
              <w:rPr>
                <w:rFonts w:ascii="Arial" w:hAnsi="Arial" w:cs="Arial"/>
              </w:rPr>
            </w:pPr>
            <w:r>
              <w:rPr>
                <w:rFonts w:ascii="Arial" w:hAnsi="Arial" w:cs="Arial"/>
              </w:rPr>
              <w:t>(Attachment A)</w:t>
            </w:r>
          </w:p>
        </w:tc>
        <w:tc>
          <w:tcPr>
            <w:tcW w:w="7200" w:type="dxa"/>
            <w:tcBorders>
              <w:top w:val="single" w:sz="4" w:space="0" w:color="auto"/>
              <w:left w:val="single" w:sz="4" w:space="0" w:color="auto"/>
              <w:bottom w:val="single" w:sz="4" w:space="0" w:color="auto"/>
              <w:right w:val="single" w:sz="4" w:space="0" w:color="auto"/>
            </w:tcBorders>
          </w:tcPr>
          <w:p w14:paraId="102AF6C1" w14:textId="10344254" w:rsidR="00417168" w:rsidRDefault="00417168" w:rsidP="00417168">
            <w:pPr>
              <w:tabs>
                <w:tab w:val="left" w:pos="0"/>
              </w:tabs>
              <w:overflowPunct w:val="0"/>
              <w:autoSpaceDE w:val="0"/>
              <w:autoSpaceDN w:val="0"/>
              <w:adjustRightInd w:val="0"/>
              <w:rPr>
                <w:rFonts w:ascii="Arial" w:hAnsi="Arial" w:cs="Arial"/>
                <w:b/>
              </w:rPr>
            </w:pPr>
            <w:r>
              <w:rPr>
                <w:rFonts w:ascii="Arial" w:hAnsi="Arial" w:cs="Arial"/>
                <w:b/>
              </w:rPr>
              <w:t xml:space="preserve">Can the State please </w:t>
            </w:r>
            <w:r w:rsidR="00D32D6F">
              <w:rPr>
                <w:rFonts w:ascii="Arial" w:hAnsi="Arial" w:cs="Arial"/>
                <w:b/>
              </w:rPr>
              <w:t>send</w:t>
            </w:r>
            <w:r>
              <w:rPr>
                <w:rFonts w:ascii="Arial" w:hAnsi="Arial" w:cs="Arial"/>
                <w:b/>
              </w:rPr>
              <w:t xml:space="preserve"> a 6x8 inch piece of the current leather used?</w:t>
            </w:r>
          </w:p>
          <w:p w14:paraId="183C17F6" w14:textId="77777777" w:rsidR="00302EFC" w:rsidRDefault="00302EFC" w:rsidP="00417168">
            <w:pPr>
              <w:tabs>
                <w:tab w:val="left" w:pos="0"/>
              </w:tabs>
              <w:overflowPunct w:val="0"/>
              <w:autoSpaceDE w:val="0"/>
              <w:autoSpaceDN w:val="0"/>
              <w:adjustRightInd w:val="0"/>
              <w:rPr>
                <w:rFonts w:ascii="Arial" w:hAnsi="Arial" w:cs="Arial"/>
                <w:b/>
              </w:rPr>
            </w:pPr>
          </w:p>
          <w:p w14:paraId="21FFD7DB" w14:textId="77777777" w:rsidR="002365E3" w:rsidRPr="002365E3" w:rsidRDefault="002365E3" w:rsidP="002365E3">
            <w:pPr>
              <w:pStyle w:val="xmsonormal"/>
              <w:spacing w:before="0" w:beforeAutospacing="0" w:after="0" w:afterAutospacing="0"/>
              <w:rPr>
                <w:rFonts w:ascii="Arial" w:hAnsi="Arial" w:cs="Arial"/>
                <w:color w:val="000000" w:themeColor="text1"/>
                <w:sz w:val="20"/>
                <w:szCs w:val="20"/>
              </w:rPr>
            </w:pPr>
            <w:r w:rsidRPr="002365E3">
              <w:rPr>
                <w:rFonts w:ascii="Arial" w:hAnsi="Arial" w:cs="Arial"/>
                <w:color w:val="000000" w:themeColor="text1"/>
                <w:sz w:val="20"/>
                <w:szCs w:val="20"/>
                <w:bdr w:val="none" w:sz="0" w:space="0" w:color="auto" w:frame="1"/>
              </w:rPr>
              <w:t>Samples are unavailable, however please see Attachment A for photos of the leathers supplied under the current Blanket P.O.</w:t>
            </w:r>
          </w:p>
          <w:p w14:paraId="3836DFD4" w14:textId="77777777" w:rsidR="008C09F9" w:rsidRDefault="002365E3" w:rsidP="002365E3">
            <w:pPr>
              <w:pStyle w:val="xmsonormal"/>
              <w:spacing w:before="0" w:beforeAutospacing="0" w:after="0" w:afterAutospacing="0"/>
              <w:rPr>
                <w:ins w:id="1" w:author="Kestner, Cory" w:date="2020-10-08T13:52:00Z"/>
                <w:rFonts w:ascii="Arial" w:hAnsi="Arial" w:cs="Arial"/>
                <w:color w:val="000000" w:themeColor="text1"/>
                <w:sz w:val="20"/>
                <w:szCs w:val="20"/>
                <w:bdr w:val="none" w:sz="0" w:space="0" w:color="auto" w:frame="1"/>
              </w:rPr>
            </w:pPr>
            <w:r w:rsidRPr="002365E3">
              <w:rPr>
                <w:rFonts w:ascii="Arial" w:hAnsi="Arial" w:cs="Arial"/>
                <w:color w:val="000000" w:themeColor="text1"/>
                <w:sz w:val="20"/>
                <w:szCs w:val="20"/>
                <w:bdr w:val="none" w:sz="0" w:space="0" w:color="auto" w:frame="1"/>
              </w:rPr>
              <w:t>Attachment A is posted in NJSTART under the “Attachments” tab of the Bid Solicitation.</w:t>
            </w:r>
          </w:p>
          <w:p w14:paraId="03C6B44F" w14:textId="2C359531" w:rsidR="008918DF" w:rsidRPr="002365E3" w:rsidRDefault="002365E3" w:rsidP="002365E3">
            <w:pPr>
              <w:pStyle w:val="xmsonormal"/>
              <w:spacing w:before="0" w:beforeAutospacing="0" w:after="0" w:afterAutospacing="0"/>
              <w:rPr>
                <w:rFonts w:ascii="Calibri" w:hAnsi="Calibri"/>
                <w:color w:val="201F1E"/>
                <w:sz w:val="22"/>
                <w:szCs w:val="22"/>
              </w:rPr>
            </w:pPr>
            <w:r w:rsidRPr="002365E3">
              <w:rPr>
                <w:rStyle w:val="apple-converted-space"/>
                <w:rFonts w:ascii="Arial" w:hAnsi="Arial" w:cs="Arial"/>
                <w:color w:val="000000" w:themeColor="text1"/>
                <w:sz w:val="20"/>
                <w:szCs w:val="20"/>
                <w:bdr w:val="none" w:sz="0" w:space="0" w:color="auto" w:frame="1"/>
              </w:rPr>
              <w:t> </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B1F0EA" w14:textId="77777777" w:rsidR="008F589C" w:rsidRDefault="008F589C">
      <w:r>
        <w:separator/>
      </w:r>
    </w:p>
  </w:endnote>
  <w:endnote w:type="continuationSeparator" w:id="0">
    <w:p w14:paraId="088159A3" w14:textId="77777777" w:rsidR="008F589C" w:rsidRDefault="008F5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Old English Text MT">
    <w:altName w:val="Chalkboard SE"/>
    <w:charset w:val="00"/>
    <w:family w:val="script"/>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4292F0BC" w:rsidR="009C0858" w:rsidRDefault="009C0858">
        <w:pPr>
          <w:pStyle w:val="Footer"/>
          <w:jc w:val="center"/>
        </w:pPr>
        <w:r>
          <w:fldChar w:fldCharType="begin"/>
        </w:r>
        <w:r>
          <w:instrText xml:space="preserve"> PAGE   \* MERGEFORMAT </w:instrText>
        </w:r>
        <w:r>
          <w:fldChar w:fldCharType="separate"/>
        </w:r>
        <w:r w:rsidR="002F3314">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41445"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1445"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C6B4BF" id="_x0000_t202" coordsize="21600,21600" o:spt="202" path="m0,0l0,21600,21600,21600,21600,0xe">
              <v:stroke joinstyle="miter"/>
              <v:path gradientshapeok="t" o:connecttype="rect"/>
            </v:shapetype>
            <v:shape id="Text_x0020_Box_x0020_11" o:spid="_x0000_s1026" type="#_x0000_t202" style="position:absolute;margin-left:0;margin-top:753.1pt;width:310.35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7C651A" w14:textId="77777777" w:rsidR="008F589C" w:rsidRDefault="008F589C">
      <w:r>
        <w:separator/>
      </w:r>
    </w:p>
  </w:footnote>
  <w:footnote w:type="continuationSeparator" w:id="0">
    <w:p w14:paraId="67E0B36D" w14:textId="77777777" w:rsidR="008F589C" w:rsidRDefault="008F589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stner, Cory">
    <w15:presenceInfo w15:providerId="AD" w15:userId="S-1-5-21-3342024681-333314647-251681998-242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191D"/>
    <w:rsid w:val="000178AC"/>
    <w:rsid w:val="00017E0E"/>
    <w:rsid w:val="0004455E"/>
    <w:rsid w:val="00047D91"/>
    <w:rsid w:val="00052193"/>
    <w:rsid w:val="00052433"/>
    <w:rsid w:val="000555F2"/>
    <w:rsid w:val="0006149B"/>
    <w:rsid w:val="0007662F"/>
    <w:rsid w:val="00080562"/>
    <w:rsid w:val="00087AC7"/>
    <w:rsid w:val="000C3964"/>
    <w:rsid w:val="000C7991"/>
    <w:rsid w:val="000D0811"/>
    <w:rsid w:val="000F15D2"/>
    <w:rsid w:val="000F21AF"/>
    <w:rsid w:val="001036B6"/>
    <w:rsid w:val="001130EC"/>
    <w:rsid w:val="001236A1"/>
    <w:rsid w:val="001265C6"/>
    <w:rsid w:val="00151C3D"/>
    <w:rsid w:val="001532D7"/>
    <w:rsid w:val="00160E56"/>
    <w:rsid w:val="00194DDF"/>
    <w:rsid w:val="001C78BF"/>
    <w:rsid w:val="001D1ABC"/>
    <w:rsid w:val="001F34F3"/>
    <w:rsid w:val="001F454C"/>
    <w:rsid w:val="001F623C"/>
    <w:rsid w:val="0020175D"/>
    <w:rsid w:val="00202F19"/>
    <w:rsid w:val="00204844"/>
    <w:rsid w:val="002365E3"/>
    <w:rsid w:val="002420F8"/>
    <w:rsid w:val="00257D6E"/>
    <w:rsid w:val="00260851"/>
    <w:rsid w:val="00271544"/>
    <w:rsid w:val="002745C5"/>
    <w:rsid w:val="00285BF3"/>
    <w:rsid w:val="002C1484"/>
    <w:rsid w:val="002C54B7"/>
    <w:rsid w:val="002E1EE4"/>
    <w:rsid w:val="002F1449"/>
    <w:rsid w:val="002F3314"/>
    <w:rsid w:val="00302EFC"/>
    <w:rsid w:val="003048CF"/>
    <w:rsid w:val="00305B6D"/>
    <w:rsid w:val="003069D9"/>
    <w:rsid w:val="00312D7D"/>
    <w:rsid w:val="0031771C"/>
    <w:rsid w:val="00322697"/>
    <w:rsid w:val="00326DC4"/>
    <w:rsid w:val="0032707C"/>
    <w:rsid w:val="00336BF0"/>
    <w:rsid w:val="0034222F"/>
    <w:rsid w:val="00364A22"/>
    <w:rsid w:val="00372C16"/>
    <w:rsid w:val="0037646A"/>
    <w:rsid w:val="00391DE8"/>
    <w:rsid w:val="0039648D"/>
    <w:rsid w:val="003A76EC"/>
    <w:rsid w:val="003B1D63"/>
    <w:rsid w:val="003D02FC"/>
    <w:rsid w:val="003D747D"/>
    <w:rsid w:val="003E0D11"/>
    <w:rsid w:val="003F2A90"/>
    <w:rsid w:val="003F7837"/>
    <w:rsid w:val="00417168"/>
    <w:rsid w:val="00417A2E"/>
    <w:rsid w:val="004315E8"/>
    <w:rsid w:val="004355EF"/>
    <w:rsid w:val="0043667E"/>
    <w:rsid w:val="00436D34"/>
    <w:rsid w:val="00437030"/>
    <w:rsid w:val="00444A83"/>
    <w:rsid w:val="00446F52"/>
    <w:rsid w:val="00476106"/>
    <w:rsid w:val="00490B0F"/>
    <w:rsid w:val="004A0576"/>
    <w:rsid w:val="004A121D"/>
    <w:rsid w:val="004A462F"/>
    <w:rsid w:val="004A7DA7"/>
    <w:rsid w:val="004C13A5"/>
    <w:rsid w:val="004C417C"/>
    <w:rsid w:val="004D39D7"/>
    <w:rsid w:val="004E32C5"/>
    <w:rsid w:val="004E725B"/>
    <w:rsid w:val="004F3C89"/>
    <w:rsid w:val="004F542C"/>
    <w:rsid w:val="00502120"/>
    <w:rsid w:val="005175DC"/>
    <w:rsid w:val="005210B0"/>
    <w:rsid w:val="005271D3"/>
    <w:rsid w:val="0053372D"/>
    <w:rsid w:val="0054794A"/>
    <w:rsid w:val="00560578"/>
    <w:rsid w:val="005654E0"/>
    <w:rsid w:val="005663AD"/>
    <w:rsid w:val="00567F16"/>
    <w:rsid w:val="00572F24"/>
    <w:rsid w:val="005748C4"/>
    <w:rsid w:val="0058088D"/>
    <w:rsid w:val="0058187A"/>
    <w:rsid w:val="005840EA"/>
    <w:rsid w:val="0058635F"/>
    <w:rsid w:val="005B7B28"/>
    <w:rsid w:val="005D1FD3"/>
    <w:rsid w:val="005D5F8B"/>
    <w:rsid w:val="005E3AEA"/>
    <w:rsid w:val="005E7D9D"/>
    <w:rsid w:val="005F3A74"/>
    <w:rsid w:val="00601EA3"/>
    <w:rsid w:val="0060545D"/>
    <w:rsid w:val="00610AAA"/>
    <w:rsid w:val="00610ADE"/>
    <w:rsid w:val="00646784"/>
    <w:rsid w:val="00670FCB"/>
    <w:rsid w:val="006848B7"/>
    <w:rsid w:val="006A3DE5"/>
    <w:rsid w:val="006B3833"/>
    <w:rsid w:val="006C37AB"/>
    <w:rsid w:val="006C5427"/>
    <w:rsid w:val="006D2967"/>
    <w:rsid w:val="006D6EE7"/>
    <w:rsid w:val="006E6FF8"/>
    <w:rsid w:val="006F073C"/>
    <w:rsid w:val="0071384F"/>
    <w:rsid w:val="00721BC8"/>
    <w:rsid w:val="00741B8D"/>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C09F9"/>
    <w:rsid w:val="008D3A86"/>
    <w:rsid w:val="008E50C7"/>
    <w:rsid w:val="008F589C"/>
    <w:rsid w:val="008F75E9"/>
    <w:rsid w:val="0091092B"/>
    <w:rsid w:val="00917A01"/>
    <w:rsid w:val="009225CB"/>
    <w:rsid w:val="00922819"/>
    <w:rsid w:val="00923970"/>
    <w:rsid w:val="00934725"/>
    <w:rsid w:val="00942D41"/>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117A6"/>
    <w:rsid w:val="00A233DA"/>
    <w:rsid w:val="00A30216"/>
    <w:rsid w:val="00A40774"/>
    <w:rsid w:val="00A51E71"/>
    <w:rsid w:val="00A527F9"/>
    <w:rsid w:val="00A6113F"/>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A7971"/>
    <w:rsid w:val="00CC2CBB"/>
    <w:rsid w:val="00CD3709"/>
    <w:rsid w:val="00CE1914"/>
    <w:rsid w:val="00CF3D21"/>
    <w:rsid w:val="00D057E9"/>
    <w:rsid w:val="00D2037F"/>
    <w:rsid w:val="00D32D6F"/>
    <w:rsid w:val="00D33B5E"/>
    <w:rsid w:val="00D55DDC"/>
    <w:rsid w:val="00D705AB"/>
    <w:rsid w:val="00D75306"/>
    <w:rsid w:val="00D91263"/>
    <w:rsid w:val="00D91B32"/>
    <w:rsid w:val="00D95B3B"/>
    <w:rsid w:val="00DC6D68"/>
    <w:rsid w:val="00DC72EC"/>
    <w:rsid w:val="00DD6116"/>
    <w:rsid w:val="00DF4E98"/>
    <w:rsid w:val="00E001C4"/>
    <w:rsid w:val="00E02D77"/>
    <w:rsid w:val="00E1253F"/>
    <w:rsid w:val="00E14372"/>
    <w:rsid w:val="00E14B7B"/>
    <w:rsid w:val="00E242AB"/>
    <w:rsid w:val="00E35E58"/>
    <w:rsid w:val="00E4652C"/>
    <w:rsid w:val="00E56156"/>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 w:val="00FC5443"/>
    <w:rsid w:val="00FD2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xmsonormal">
    <w:name w:val="x_msonormal"/>
    <w:basedOn w:val="Normal"/>
    <w:rsid w:val="002365E3"/>
    <w:pPr>
      <w:spacing w:before="100" w:beforeAutospacing="1" w:after="100" w:afterAutospacing="1"/>
    </w:pPr>
    <w:rPr>
      <w:sz w:val="24"/>
      <w:szCs w:val="24"/>
    </w:rPr>
  </w:style>
  <w:style w:type="character" w:customStyle="1" w:styleId="apple-converted-space">
    <w:name w:val="apple-converted-space"/>
    <w:basedOn w:val="DefaultParagraphFont"/>
    <w:rsid w:val="00236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7271520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785052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9155732">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27430124">
      <w:bodyDiv w:val="1"/>
      <w:marLeft w:val="0"/>
      <w:marRight w:val="0"/>
      <w:marTop w:val="0"/>
      <w:marBottom w:val="0"/>
      <w:divBdr>
        <w:top w:val="none" w:sz="0" w:space="0" w:color="auto"/>
        <w:left w:val="none" w:sz="0" w:space="0" w:color="auto"/>
        <w:bottom w:val="none" w:sz="0" w:space="0" w:color="auto"/>
        <w:right w:val="none" w:sz="0" w:space="0" w:color="auto"/>
      </w:divBdr>
    </w:div>
    <w:div w:id="130445857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80505845">
      <w:bodyDiv w:val="1"/>
      <w:marLeft w:val="0"/>
      <w:marRight w:val="0"/>
      <w:marTop w:val="0"/>
      <w:marBottom w:val="0"/>
      <w:divBdr>
        <w:top w:val="none" w:sz="0" w:space="0" w:color="auto"/>
        <w:left w:val="none" w:sz="0" w:space="0" w:color="auto"/>
        <w:bottom w:val="none" w:sz="0" w:space="0" w:color="auto"/>
        <w:right w:val="none" w:sz="0" w:space="0" w:color="auto"/>
      </w:divBdr>
    </w:div>
    <w:div w:id="189223255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notes" Target="footnotes.xml"/><Relationship Id="rId12" Type="http://schemas.openxmlformats.org/officeDocument/2006/relationships/endnotes" Target="endnotes.xml"/><Relationship Id="rId13" Type="http://schemas.openxmlformats.org/officeDocument/2006/relationships/footer" Target="footer1.xml"/><Relationship Id="rId14" Type="http://schemas.openxmlformats.org/officeDocument/2006/relationships/header" Target="header1.xml"/><Relationship Id="rId15" Type="http://schemas.openxmlformats.org/officeDocument/2006/relationships/footer" Target="footer2.xml"/><Relationship Id="rId16" Type="http://schemas.openxmlformats.org/officeDocument/2006/relationships/fontTable" Target="fontTable.xml"/><Relationship Id="rId17" Type="http://schemas.microsoft.com/office/2011/relationships/people" Target="peop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customXml" Target="../customXml/item6.xml"/><Relationship Id="rId7" Type="http://schemas.openxmlformats.org/officeDocument/2006/relationships/numbering" Target="numbering.xml"/><Relationship Id="rId8" Type="http://schemas.openxmlformats.org/officeDocument/2006/relationships/styles" Target="styles.xml"/><Relationship Id="rId9" Type="http://schemas.openxmlformats.org/officeDocument/2006/relationships/settings" Target="settings.xml"/><Relationship Id="rId10"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F6B9C36A-6DA4-5442-9544-0F11A663F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Settings\tyqmag1\Desktop\Letterhead, Purchase Bureau 1 22 10.dot</Template>
  <TotalTime>4</TotalTime>
  <Pages>3</Pages>
  <Words>644</Words>
  <Characters>3674</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Rachel Bowen</cp:lastModifiedBy>
  <cp:revision>7</cp:revision>
  <cp:lastPrinted>2016-08-03T15:29:00Z</cp:lastPrinted>
  <dcterms:created xsi:type="dcterms:W3CDTF">2020-10-09T14:55:00Z</dcterms:created>
  <dcterms:modified xsi:type="dcterms:W3CDTF">2020-10-09T15:48:00Z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