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57F11C9C" w:rsidR="00DC59A6" w:rsidRPr="00874DF2" w:rsidRDefault="004A42B5" w:rsidP="00241C87">
      <w:pPr>
        <w:ind w:right="180"/>
        <w:jc w:val="left"/>
        <w:rPr>
          <w:rFonts w:ascii="Garamond" w:hAnsi="Garamond"/>
        </w:rPr>
      </w:pPr>
      <w:r w:rsidRPr="00D27F5D">
        <w:rPr>
          <w:noProof/>
        </w:rPr>
        <w:drawing>
          <wp:anchor distT="0" distB="0" distL="114300" distR="114300" simplePos="0" relativeHeight="251658240" behindDoc="0" locked="0" layoutInCell="1" allowOverlap="1" wp14:anchorId="60025B01" wp14:editId="2A0C2C60">
            <wp:simplePos x="3105150" y="361950"/>
            <wp:positionH relativeFrom="column">
              <wp:posOffset>3105150</wp:posOffset>
            </wp:positionH>
            <wp:positionV relativeFrom="paragraph">
              <wp:align>top</wp:align>
            </wp:positionV>
            <wp:extent cx="1328468" cy="1405705"/>
            <wp:effectExtent l="0" t="0" r="508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28468" cy="1405705"/>
                    </a:xfrm>
                    <a:prstGeom prst="rect">
                      <a:avLst/>
                    </a:prstGeom>
                    <a:noFill/>
                    <a:ln>
                      <a:noFill/>
                    </a:ln>
                  </pic:spPr>
                </pic:pic>
              </a:graphicData>
            </a:graphic>
          </wp:anchor>
        </w:drawing>
      </w:r>
      <w:r w:rsidR="00E536E5">
        <w:rPr>
          <w:rFonts w:ascii="Garamond" w:hAnsi="Garamond"/>
        </w:rPr>
        <w:br w:type="textWrapping" w:clear="all"/>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29ABBA8F" w:rsidR="005D7989" w:rsidRDefault="00F951A0" w:rsidP="005D7989">
      <w:pPr>
        <w:spacing w:line="300" w:lineRule="auto"/>
        <w:ind w:right="187"/>
        <w:rPr>
          <w:rFonts w:ascii="Garamond" w:hAnsi="Garamond"/>
          <w:b/>
          <w:sz w:val="52"/>
          <w:szCs w:val="52"/>
        </w:rPr>
      </w:pPr>
      <w:r w:rsidRPr="00241C87">
        <w:rPr>
          <w:rFonts w:ascii="Garamond" w:hAnsi="Garamond" w:cs="Arial"/>
          <w:b/>
          <w:bCs/>
          <w:sz w:val="52"/>
          <w:szCs w:val="52"/>
        </w:rPr>
        <w:t>Bid #</w:t>
      </w:r>
      <w:r w:rsidR="00F2628B">
        <w:rPr>
          <w:rFonts w:ascii="Garamond" w:hAnsi="Garamond" w:cs="Arial"/>
          <w:b/>
          <w:bCs/>
          <w:sz w:val="52"/>
          <w:szCs w:val="52"/>
        </w:rPr>
        <w:t>19DPP00323</w:t>
      </w:r>
      <w:r w:rsidR="00FE66CB">
        <w:rPr>
          <w:rFonts w:ascii="Garamond" w:hAnsi="Garamond" w:cs="Arial"/>
          <w:b/>
          <w:bCs/>
          <w:sz w:val="52"/>
          <w:szCs w:val="52"/>
        </w:rPr>
        <w:t xml:space="preserve"> </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4F13CE6C" w:rsidR="00770C95" w:rsidRPr="00AD3D8E" w:rsidRDefault="009F075E" w:rsidP="00A913CC">
            <w:pPr>
              <w:ind w:left="-108"/>
              <w:rPr>
                <w:rFonts w:ascii="Garamond" w:hAnsi="Garamond"/>
                <w:sz w:val="44"/>
                <w:szCs w:val="44"/>
              </w:rPr>
            </w:pPr>
            <w:r>
              <w:rPr>
                <w:rFonts w:ascii="Garamond" w:hAnsi="Garamond"/>
                <w:sz w:val="44"/>
                <w:szCs w:val="44"/>
              </w:rPr>
              <w:t>T</w:t>
            </w:r>
            <w:r w:rsidR="00DB6C51">
              <w:rPr>
                <w:rFonts w:ascii="Garamond" w:hAnsi="Garamond"/>
                <w:sz w:val="44"/>
                <w:szCs w:val="44"/>
              </w:rPr>
              <w:t>-</w:t>
            </w:r>
            <w:r>
              <w:rPr>
                <w:rFonts w:ascii="Garamond" w:hAnsi="Garamond"/>
                <w:sz w:val="44"/>
                <w:szCs w:val="44"/>
              </w:rPr>
              <w:t>3105</w:t>
            </w:r>
            <w:r w:rsidR="00F2628B">
              <w:rPr>
                <w:rFonts w:ascii="Garamond" w:hAnsi="Garamond"/>
                <w:sz w:val="44"/>
                <w:szCs w:val="44"/>
              </w:rPr>
              <w:t>: P</w:t>
            </w:r>
            <w:r w:rsidR="00BC1B14">
              <w:rPr>
                <w:rFonts w:ascii="Garamond" w:hAnsi="Garamond"/>
                <w:sz w:val="44"/>
                <w:szCs w:val="44"/>
              </w:rPr>
              <w:t>rinting</w:t>
            </w:r>
            <w:r w:rsidR="00F2628B">
              <w:rPr>
                <w:rFonts w:ascii="Garamond" w:hAnsi="Garamond"/>
                <w:sz w:val="44"/>
                <w:szCs w:val="44"/>
              </w:rPr>
              <w:t xml:space="preserve"> </w:t>
            </w:r>
            <w:r w:rsidR="005D4E7A">
              <w:rPr>
                <w:rFonts w:ascii="Garamond" w:hAnsi="Garamond"/>
                <w:sz w:val="44"/>
                <w:szCs w:val="44"/>
              </w:rPr>
              <w:t xml:space="preserve">&amp; Mailing </w:t>
            </w:r>
            <w:r w:rsidR="00BC1B14">
              <w:rPr>
                <w:rFonts w:ascii="Garamond" w:hAnsi="Garamond"/>
                <w:sz w:val="44"/>
                <w:szCs w:val="44"/>
              </w:rPr>
              <w:t>of</w:t>
            </w:r>
            <w:r w:rsidR="00F2628B">
              <w:rPr>
                <w:rFonts w:ascii="Garamond" w:hAnsi="Garamond"/>
                <w:sz w:val="44"/>
                <w:szCs w:val="44"/>
              </w:rPr>
              <w:t xml:space="preserve"> </w:t>
            </w:r>
            <w:r w:rsidR="004B1020">
              <w:rPr>
                <w:rFonts w:ascii="Garamond" w:hAnsi="Garamond"/>
                <w:sz w:val="44"/>
                <w:szCs w:val="44"/>
              </w:rPr>
              <w:t>A</w:t>
            </w:r>
            <w:r w:rsidR="00BC1B14">
              <w:rPr>
                <w:rFonts w:ascii="Garamond" w:hAnsi="Garamond"/>
                <w:sz w:val="44"/>
                <w:szCs w:val="44"/>
              </w:rPr>
              <w:t>ssorted</w:t>
            </w:r>
            <w:r w:rsidR="00F2628B">
              <w:rPr>
                <w:rFonts w:ascii="Garamond" w:hAnsi="Garamond"/>
                <w:sz w:val="44"/>
                <w:szCs w:val="44"/>
              </w:rPr>
              <w:t xml:space="preserve"> T</w:t>
            </w:r>
            <w:r w:rsidR="00BC1B14">
              <w:rPr>
                <w:rFonts w:ascii="Garamond" w:hAnsi="Garamond"/>
                <w:sz w:val="44"/>
                <w:szCs w:val="44"/>
              </w:rPr>
              <w:t>ax</w:t>
            </w:r>
            <w:r w:rsidR="00F2628B">
              <w:rPr>
                <w:rFonts w:ascii="Garamond" w:hAnsi="Garamond"/>
                <w:sz w:val="44"/>
                <w:szCs w:val="44"/>
              </w:rPr>
              <w:t xml:space="preserve"> D</w:t>
            </w:r>
            <w:r w:rsidR="00BC1B14">
              <w:rPr>
                <w:rFonts w:ascii="Garamond" w:hAnsi="Garamond"/>
                <w:sz w:val="44"/>
                <w:szCs w:val="44"/>
              </w:rPr>
              <w:t>ocuments</w:t>
            </w:r>
            <w:r w:rsidR="00FB2127">
              <w:rPr>
                <w:rFonts w:ascii="Garamond" w:hAnsi="Garamond"/>
                <w:sz w:val="44"/>
                <w:szCs w:val="44"/>
              </w:rPr>
              <w:t xml:space="preserve"> (Division of Taxation)</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7433F2E" w14:textId="75196930"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196559" w:rsidRPr="002622C3">
                <w:rPr>
                  <w:rFonts w:ascii="Garamond" w:hAnsi="Garamond"/>
                  <w:color w:val="0000FF"/>
                  <w:sz w:val="20"/>
                  <w:szCs w:val="20"/>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24C7E444" w:rsidR="00DC59A6" w:rsidRPr="00840DF8" w:rsidRDefault="00B14A6D" w:rsidP="00576F34">
            <w:pPr>
              <w:ind w:right="180"/>
              <w:jc w:val="center"/>
              <w:rPr>
                <w:rFonts w:ascii="Garamond" w:hAnsi="Garamond" w:cs="Arial"/>
                <w:bCs/>
                <w:color w:val="000000"/>
              </w:rPr>
            </w:pPr>
            <w:r>
              <w:rPr>
                <w:rFonts w:ascii="Garamond" w:hAnsi="Garamond" w:cs="Arial"/>
                <w:bCs/>
                <w:color w:val="000000"/>
              </w:rPr>
              <w:t>May 9, 2019</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68405936" w:rsidR="00DC59A6" w:rsidRDefault="001E7CB1" w:rsidP="00576F34">
            <w:pPr>
              <w:rPr>
                <w:rFonts w:ascii="Garamond" w:hAnsi="Garamond" w:cs="Arial"/>
                <w:b/>
                <w:bCs/>
                <w:color w:val="000000"/>
                <w:szCs w:val="20"/>
              </w:rPr>
            </w:pPr>
            <w:r w:rsidRPr="00925EE3">
              <w:rPr>
                <w:rFonts w:ascii="Garamond" w:hAnsi="Garamond" w:cs="Arial"/>
                <w:b/>
                <w:bCs/>
                <w:color w:val="000000"/>
                <w:szCs w:val="20"/>
              </w:rPr>
              <w:t>Optional</w:t>
            </w:r>
            <w:r w:rsidR="001151B4">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BE0E0D">
              <w:rPr>
                <w:rFonts w:ascii="Garamond" w:hAnsi="Garamond" w:cs="Arial"/>
                <w:b/>
                <w:bCs/>
                <w:color w:val="000000"/>
                <w:szCs w:val="20"/>
              </w:rPr>
              <w:t xml:space="preserve"> </w:t>
            </w:r>
            <w:r w:rsidR="001151B4">
              <w:rPr>
                <w:rFonts w:ascii="Garamond" w:hAnsi="Garamond" w:cs="Arial"/>
                <w:b/>
                <w:bCs/>
                <w:color w:val="000000"/>
                <w:szCs w:val="20"/>
              </w:rPr>
              <w:t xml:space="preserve">Conference </w:t>
            </w:r>
          </w:p>
          <w:p w14:paraId="6C7BE313" w14:textId="493DCEFB" w:rsidR="00126FBC" w:rsidRPr="00126FBC" w:rsidRDefault="00126FBC" w:rsidP="00196559">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196559" w:rsidRPr="002622C3">
                <w:rPr>
                  <w:rStyle w:val="Hyperlink"/>
                  <w:rFonts w:ascii="Garamond" w:hAnsi="Garamond" w:cs="Arial"/>
                  <w:bCs/>
                  <w:sz w:val="20"/>
                  <w:szCs w:val="20"/>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238CCD03" w:rsidR="00DC59A6" w:rsidRPr="000111D8" w:rsidRDefault="00B14A6D" w:rsidP="00576F34">
            <w:pPr>
              <w:ind w:right="180"/>
              <w:jc w:val="center"/>
              <w:rPr>
                <w:rFonts w:ascii="Garamond" w:hAnsi="Garamond"/>
              </w:rPr>
            </w:pPr>
            <w:r>
              <w:rPr>
                <w:rFonts w:ascii="Garamond" w:hAnsi="Garamond"/>
              </w:rPr>
              <w:t>May 1, 2019</w:t>
            </w:r>
          </w:p>
        </w:tc>
        <w:tc>
          <w:tcPr>
            <w:tcW w:w="1440" w:type="dxa"/>
            <w:shd w:val="clear" w:color="auto" w:fill="auto"/>
            <w:vAlign w:val="center"/>
          </w:tcPr>
          <w:p w14:paraId="49F3786B" w14:textId="6BA1AA6E" w:rsidR="00DC59A6" w:rsidRPr="000227FE" w:rsidRDefault="00B14A6D" w:rsidP="00576F34">
            <w:pPr>
              <w:ind w:right="180"/>
              <w:jc w:val="center"/>
              <w:rPr>
                <w:rFonts w:ascii="Garamond" w:hAnsi="Garamond" w:cs="Arial"/>
                <w:bCs/>
                <w:color w:val="000000"/>
                <w:highlight w:val="yellow"/>
              </w:rPr>
            </w:pPr>
            <w:r>
              <w:rPr>
                <w:rFonts w:ascii="Garamond" w:hAnsi="Garamond" w:cs="Arial"/>
                <w:bCs/>
                <w:color w:val="000000"/>
              </w:rPr>
              <w:t>10:00 AM</w:t>
            </w:r>
          </w:p>
        </w:tc>
      </w:tr>
      <w:tr w:rsidR="00DC59A6" w:rsidRPr="00874DF2" w14:paraId="408CCF29" w14:textId="77777777">
        <w:trPr>
          <w:trHeight w:val="720"/>
        </w:trPr>
        <w:tc>
          <w:tcPr>
            <w:tcW w:w="5760" w:type="dxa"/>
            <w:shd w:val="clear" w:color="auto" w:fill="auto"/>
            <w:vAlign w:val="center"/>
          </w:tcPr>
          <w:p w14:paraId="7B6BFF46" w14:textId="10976D22"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92D1158" w14:textId="70EF07CF" w:rsidR="00DC59A6" w:rsidRPr="00874DF2" w:rsidRDefault="00DC59A6" w:rsidP="007F1E0B">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Bid Solicitation</w:t>
            </w:r>
            <w:r w:rsidR="00626F14" w:rsidRPr="002622C3">
              <w:rPr>
                <w:rFonts w:ascii="Garamond" w:hAnsi="Garamond" w:cs="Arial"/>
                <w:bCs/>
                <w:sz w:val="20"/>
                <w:szCs w:val="20"/>
              </w:rPr>
              <w:t xml:space="preserve"> </w:t>
            </w:r>
            <w:hyperlink w:anchor="_1.3.3__Mandatory_Pre-Bid Conference" w:history="1">
              <w:r w:rsidR="002866DA" w:rsidRPr="002866DA">
                <w:rPr>
                  <w:rStyle w:val="Hyperlink"/>
                  <w:rFonts w:ascii="Garamond" w:hAnsi="Garamond" w:cs="Arial"/>
                  <w:bCs/>
                  <w:color w:val="auto"/>
                  <w:sz w:val="20"/>
                  <w:szCs w:val="20"/>
                </w:rPr>
                <w:t>Section</w:t>
              </w:r>
            </w:hyperlink>
            <w:r w:rsidR="002866DA">
              <w:rPr>
                <w:rStyle w:val="Hyperlink"/>
                <w:rFonts w:ascii="Garamond" w:hAnsi="Garamond" w:cs="Arial"/>
                <w:bCs/>
                <w:color w:val="auto"/>
                <w:sz w:val="20"/>
                <w:szCs w:val="20"/>
              </w:rPr>
              <w:t xml:space="preserve"> 1.3.2</w:t>
            </w:r>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34141C99" w:rsidR="00DC59A6" w:rsidRPr="00874DF2" w:rsidRDefault="00B14A6D" w:rsidP="00576F34">
            <w:pPr>
              <w:ind w:right="180"/>
              <w:jc w:val="center"/>
              <w:rPr>
                <w:rFonts w:ascii="Garamond" w:hAnsi="Garamond" w:cs="Arial"/>
                <w:color w:val="000000"/>
              </w:rPr>
            </w:pPr>
            <w:r>
              <w:rPr>
                <w:rFonts w:ascii="Garamond" w:hAnsi="Garamond" w:cs="Arial"/>
                <w:color w:val="000000"/>
              </w:rPr>
              <w:t>June 6, 2019</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66274309" w:rsidR="00DC59A6" w:rsidRPr="00370188" w:rsidRDefault="00EF2C54"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Content>
                <w:r w:rsidR="00CD06AD">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CF0A34" w:rsidR="00DC59A6" w:rsidRPr="00370188" w:rsidRDefault="00EF2C54"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45E5D0CB" w:rsidR="00DC59A6" w:rsidRPr="00370188" w:rsidRDefault="00EF2C54"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51DC73D8" w:rsidR="00DC59A6" w:rsidRPr="00370188" w:rsidRDefault="00EF2C54"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Content>
                <w:r w:rsidR="00CD06AD">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24958C31" w:rsidR="00886927" w:rsidRPr="00DA0EF5" w:rsidRDefault="00EF2C54"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Content>
                <w:r w:rsidR="00CD06A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31E296A1" w:rsidR="00886927" w:rsidRPr="00DA0EF5" w:rsidRDefault="00EF2C54"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Content>
                <w:r w:rsidR="00CD06A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4DD05D37" w:rsidR="00886927" w:rsidRPr="00DA0EF5" w:rsidRDefault="00EF2C54"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Content>
                <w:r w:rsidR="00CD06A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3E829829"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241C87">
        <w:rPr>
          <w:rFonts w:ascii="Garamond" w:hAnsi="Garamond" w:cs="Arial"/>
          <w:bCs/>
          <w:color w:val="000000"/>
          <w:u w:val="single"/>
        </w:rPr>
        <w:t>Using Agency/Agencies</w:t>
      </w:r>
    </w:p>
    <w:p w14:paraId="6AD2C196" w14:textId="77777777" w:rsidR="00DC59A6" w:rsidRPr="005D7989" w:rsidRDefault="00DC59A6" w:rsidP="002766BB">
      <w:pPr>
        <w:rPr>
          <w:rFonts w:ascii="Garamond" w:hAnsi="Garamond" w:cs="Arial"/>
          <w:bCs/>
          <w:color w:val="000000"/>
        </w:rPr>
      </w:pPr>
    </w:p>
    <w:p w14:paraId="32598A5C"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241C87">
        <w:rPr>
          <w:rFonts w:ascii="Garamond" w:hAnsi="Garamond" w:cs="Arial"/>
          <w:bCs/>
          <w:color w:val="000000"/>
        </w:rPr>
        <w:t>State of New Jersey</w:t>
      </w:r>
    </w:p>
    <w:p w14:paraId="301DB06F" w14:textId="2DAD2BD3"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CA666A">
        <w:rPr>
          <w:rFonts w:ascii="Garamond" w:hAnsi="Garamond" w:cs="Arial"/>
          <w:bCs/>
          <w:color w:val="000000"/>
        </w:rPr>
        <w:t xml:space="preserve">Department of </w:t>
      </w:r>
      <w:r w:rsidR="009F075E">
        <w:rPr>
          <w:rFonts w:ascii="Garamond" w:hAnsi="Garamond" w:cs="Arial"/>
          <w:bCs/>
          <w:color w:val="000000"/>
        </w:rPr>
        <w:t xml:space="preserve">the </w:t>
      </w:r>
      <w:r w:rsidR="00CA666A">
        <w:rPr>
          <w:rFonts w:ascii="Garamond" w:hAnsi="Garamond" w:cs="Arial"/>
          <w:bCs/>
          <w:color w:val="000000"/>
        </w:rPr>
        <w:t>Treasury</w:t>
      </w:r>
    </w:p>
    <w:p w14:paraId="7E0650F6" w14:textId="39FE4E6A"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CA666A">
        <w:rPr>
          <w:rFonts w:ascii="Garamond" w:hAnsi="Garamond" w:cs="Arial"/>
          <w:bCs/>
          <w:color w:val="000000"/>
          <w:szCs w:val="22"/>
        </w:rPr>
        <w:t>Division of Taxation</w:t>
      </w:r>
    </w:p>
    <w:p w14:paraId="2E38559E" w14:textId="312EA0D1" w:rsidR="00C93A15" w:rsidRDefault="00DC59A6" w:rsidP="00241C87">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7144DE">
        <w:rPr>
          <w:rFonts w:ascii="Garamond" w:hAnsi="Garamond" w:cs="Arial"/>
          <w:bCs/>
          <w:color w:val="000000"/>
        </w:rPr>
        <w:tab/>
      </w:r>
    </w:p>
    <w:p w14:paraId="14725F79" w14:textId="77777777" w:rsidR="00F94E03" w:rsidRDefault="00F94E03">
      <w:pPr>
        <w:jc w:val="left"/>
        <w:rPr>
          <w:rFonts w:ascii="Garamond" w:hAnsi="Garamond" w:cs="Arial"/>
          <w:bCs/>
          <w:color w:val="000000"/>
          <w:szCs w:val="22"/>
          <w:u w:val="single"/>
        </w:rPr>
      </w:pPr>
    </w:p>
    <w:p w14:paraId="42394EB0" w14:textId="633D2C0D" w:rsidR="00520D10" w:rsidRDefault="00520D10">
      <w:pPr>
        <w:jc w:val="left"/>
        <w:rPr>
          <w:rFonts w:eastAsia="MS Mincho" w:cs="Arial"/>
          <w:b/>
          <w:sz w:val="24"/>
        </w:rPr>
      </w:pPr>
      <w:r w:rsidRPr="00E536E5">
        <w:rPr>
          <w:rFonts w:ascii="Garamond" w:hAnsi="Garamond" w:cs="Arial"/>
          <w:bCs/>
          <w:color w:val="000000"/>
          <w:szCs w:val="22"/>
          <w:u w:val="single"/>
        </w:rPr>
        <w:t>Date</w:t>
      </w:r>
      <w:r w:rsidRPr="00E536E5">
        <w:rPr>
          <w:rFonts w:ascii="Garamond" w:hAnsi="Garamond" w:cs="Arial"/>
          <w:bCs/>
          <w:color w:val="000000"/>
          <w:szCs w:val="22"/>
        </w:rPr>
        <w:t xml:space="preserve">:  </w:t>
      </w:r>
      <w:ins w:id="0" w:author="Regan, Rory" w:date="2019-05-22T11:13:00Z">
        <w:r w:rsidR="00EA3356">
          <w:rPr>
            <w:rFonts w:ascii="Garamond" w:hAnsi="Garamond" w:cs="Arial"/>
            <w:bCs/>
            <w:color w:val="000000"/>
            <w:szCs w:val="22"/>
          </w:rPr>
          <w:t>May 24</w:t>
        </w:r>
      </w:ins>
      <w:del w:id="1" w:author="Regan, Rory" w:date="2019-05-22T11:13:00Z">
        <w:r w:rsidR="009F26CF" w:rsidDel="00EA3356">
          <w:rPr>
            <w:rFonts w:ascii="Garamond" w:hAnsi="Garamond" w:cs="Arial"/>
            <w:bCs/>
            <w:color w:val="000000"/>
            <w:szCs w:val="22"/>
          </w:rPr>
          <w:delText>April</w:delText>
        </w:r>
        <w:r w:rsidR="00F94E03" w:rsidDel="00EA3356">
          <w:rPr>
            <w:rFonts w:ascii="Garamond" w:hAnsi="Garamond" w:cs="Arial"/>
            <w:bCs/>
            <w:color w:val="000000"/>
            <w:szCs w:val="22"/>
          </w:rPr>
          <w:delText xml:space="preserve"> 18</w:delText>
        </w:r>
      </w:del>
      <w:r w:rsidR="002622C3">
        <w:rPr>
          <w:rFonts w:ascii="Garamond" w:hAnsi="Garamond" w:cs="Arial"/>
          <w:bCs/>
          <w:color w:val="000000"/>
          <w:szCs w:val="22"/>
        </w:rPr>
        <w:t>, 2019</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506E36BB" w14:textId="77777777" w:rsidR="006B106A"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r w:rsidR="00EF2C54">
        <w:rPr>
          <w:rStyle w:val="Hyperlink"/>
          <w:noProof/>
          <w14:scene3d>
            <w14:camera w14:prst="orthographicFront"/>
            <w14:lightRig w14:rig="threePt" w14:dir="t">
              <w14:rot w14:lat="0" w14:lon="0" w14:rev="0"/>
            </w14:lightRig>
          </w14:scene3d>
        </w:rPr>
        <w:fldChar w:fldCharType="begin"/>
      </w:r>
      <w:r w:rsidR="00EF2C54">
        <w:rPr>
          <w:rStyle w:val="Hyperlink"/>
          <w:noProof/>
          <w14:scene3d>
            <w14:camera w14:prst="orthographicFront"/>
            <w14:lightRig w14:rig="threePt" w14:dir="t">
              <w14:rot w14:lat="0" w14:lon="0" w14:rev="0"/>
            </w14:lightRig>
          </w14:scene3d>
        </w:rPr>
        <w:instrText xml:space="preserve"> HYPERLINK \l "_Toc536803472" </w:instrText>
      </w:r>
      <w:ins w:id="2" w:author="Regan, Rory" w:date="2019-05-22T11:13:00Z">
        <w:r w:rsidR="00EA3356">
          <w:rPr>
            <w:rStyle w:val="Hyperlink"/>
            <w:noProof/>
            <w14:scene3d>
              <w14:camera w14:prst="orthographicFront"/>
              <w14:lightRig w14:rig="threePt" w14:dir="t">
                <w14:rot w14:lat="0" w14:lon="0" w14:rev="0"/>
              </w14:lightRig>
            </w14:scene3d>
          </w:rPr>
        </w:r>
      </w:ins>
      <w:r w:rsidR="00EF2C54">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1.0</w:t>
      </w:r>
      <w:r w:rsidR="006B106A">
        <w:rPr>
          <w:rFonts w:asciiTheme="minorHAnsi" w:eastAsiaTheme="minorEastAsia" w:hAnsiTheme="minorHAnsi" w:cstheme="minorBidi"/>
          <w:b w:val="0"/>
          <w:bCs w:val="0"/>
          <w:caps w:val="0"/>
          <w:noProof/>
          <w:sz w:val="22"/>
          <w:szCs w:val="22"/>
        </w:rPr>
        <w:tab/>
      </w:r>
      <w:r w:rsidR="006B106A" w:rsidRPr="00525940">
        <w:rPr>
          <w:rStyle w:val="Hyperlink"/>
          <w:noProof/>
        </w:rPr>
        <w:t>INFORMATION FOR VENDORS {BIDDERS}</w:t>
      </w:r>
      <w:r w:rsidR="006B106A">
        <w:rPr>
          <w:noProof/>
          <w:webHidden/>
        </w:rPr>
        <w:tab/>
      </w:r>
      <w:r w:rsidR="006B106A">
        <w:rPr>
          <w:noProof/>
          <w:webHidden/>
        </w:rPr>
        <w:fldChar w:fldCharType="begin"/>
      </w:r>
      <w:r w:rsidR="006B106A">
        <w:rPr>
          <w:noProof/>
          <w:webHidden/>
        </w:rPr>
        <w:instrText xml:space="preserve"> PAGEREF _Toc536803472 \h </w:instrText>
      </w:r>
      <w:r w:rsidR="006B106A">
        <w:rPr>
          <w:noProof/>
          <w:webHidden/>
        </w:rPr>
      </w:r>
      <w:r w:rsidR="006B106A">
        <w:rPr>
          <w:noProof/>
          <w:webHidden/>
        </w:rPr>
        <w:fldChar w:fldCharType="separate"/>
      </w:r>
      <w:r w:rsidR="00EA3356">
        <w:rPr>
          <w:noProof/>
          <w:webHidden/>
        </w:rPr>
        <w:t>5</w:t>
      </w:r>
      <w:r w:rsidR="006B106A">
        <w:rPr>
          <w:noProof/>
          <w:webHidden/>
        </w:rPr>
        <w:fldChar w:fldCharType="end"/>
      </w:r>
      <w:r w:rsidR="00EF2C54">
        <w:rPr>
          <w:noProof/>
        </w:rPr>
        <w:fldChar w:fldCharType="end"/>
      </w:r>
    </w:p>
    <w:p w14:paraId="2F367EF9"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"_Toc536803473" </w:instrText>
      </w:r>
      <w:ins w:id="3"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1.1</w:t>
      </w:r>
      <w:r w:rsidR="006B106A">
        <w:rPr>
          <w:rFonts w:asciiTheme="minorHAnsi" w:eastAsiaTheme="minorEastAsia" w:hAnsiTheme="minorHAnsi" w:cstheme="minorBidi"/>
          <w:caps w:val="0"/>
          <w:noProof/>
          <w:sz w:val="22"/>
          <w:szCs w:val="22"/>
        </w:rPr>
        <w:tab/>
      </w:r>
      <w:r w:rsidR="006B106A" w:rsidRPr="00525940">
        <w:rPr>
          <w:rStyle w:val="Hyperlink"/>
          <w:noProof/>
        </w:rPr>
        <w:t>PURPOSE AND INTENT</w:t>
      </w:r>
      <w:r w:rsidR="006B106A">
        <w:rPr>
          <w:noProof/>
          <w:webHidden/>
        </w:rPr>
        <w:tab/>
      </w:r>
      <w:r w:rsidR="006B106A">
        <w:rPr>
          <w:noProof/>
          <w:webHidden/>
        </w:rPr>
        <w:fldChar w:fldCharType="begin"/>
      </w:r>
      <w:r w:rsidR="006B106A">
        <w:rPr>
          <w:noProof/>
          <w:webHidden/>
        </w:rPr>
        <w:instrText xml:space="preserve"> PAGEREF _Toc536803473 \h </w:instrText>
      </w:r>
      <w:r w:rsidR="006B106A">
        <w:rPr>
          <w:noProof/>
          <w:webHidden/>
        </w:rPr>
      </w:r>
      <w:r w:rsidR="006B106A">
        <w:rPr>
          <w:noProof/>
          <w:webHidden/>
        </w:rPr>
        <w:fldChar w:fldCharType="separate"/>
      </w:r>
      <w:r w:rsidR="00EA3356">
        <w:rPr>
          <w:noProof/>
          <w:webHidden/>
        </w:rPr>
        <w:t>5</w:t>
      </w:r>
      <w:r w:rsidR="006B106A">
        <w:rPr>
          <w:noProof/>
          <w:webHidden/>
        </w:rPr>
        <w:fldChar w:fldCharType="end"/>
      </w:r>
      <w:r>
        <w:rPr>
          <w:noProof/>
        </w:rPr>
        <w:fldChar w:fldCharType="end"/>
      </w:r>
    </w:p>
    <w:p w14:paraId="58B1E488"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"_Toc536803474" </w:instrText>
      </w:r>
      <w:ins w:id="4"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1.2</w:t>
      </w:r>
      <w:r w:rsidR="006B106A">
        <w:rPr>
          <w:rFonts w:asciiTheme="minorHAnsi" w:eastAsiaTheme="minorEastAsia" w:hAnsiTheme="minorHAnsi" w:cstheme="minorBidi"/>
          <w:caps w:val="0"/>
          <w:noProof/>
          <w:sz w:val="22"/>
          <w:szCs w:val="22"/>
        </w:rPr>
        <w:tab/>
      </w:r>
      <w:r w:rsidR="006B106A" w:rsidRPr="00525940">
        <w:rPr>
          <w:rStyle w:val="Hyperlink"/>
          <w:noProof/>
        </w:rPr>
        <w:t>BACKGROUND</w:t>
      </w:r>
      <w:r w:rsidR="006B106A">
        <w:rPr>
          <w:noProof/>
          <w:webHidden/>
        </w:rPr>
        <w:tab/>
      </w:r>
      <w:r w:rsidR="006B106A">
        <w:rPr>
          <w:noProof/>
          <w:webHidden/>
        </w:rPr>
        <w:fldChar w:fldCharType="begin"/>
      </w:r>
      <w:r w:rsidR="006B106A">
        <w:rPr>
          <w:noProof/>
          <w:webHidden/>
        </w:rPr>
        <w:instrText xml:space="preserve"> PAGEREF _Toc536803474 \h </w:instrText>
      </w:r>
      <w:r w:rsidR="006B106A">
        <w:rPr>
          <w:noProof/>
          <w:webHidden/>
        </w:rPr>
      </w:r>
      <w:r w:rsidR="006B106A">
        <w:rPr>
          <w:noProof/>
          <w:webHidden/>
        </w:rPr>
        <w:fldChar w:fldCharType="separate"/>
      </w:r>
      <w:r w:rsidR="00EA3356">
        <w:rPr>
          <w:noProof/>
          <w:webHidden/>
        </w:rPr>
        <w:t>6</w:t>
      </w:r>
      <w:r w:rsidR="006B106A">
        <w:rPr>
          <w:noProof/>
          <w:webHidden/>
        </w:rPr>
        <w:fldChar w:fldCharType="end"/>
      </w:r>
      <w:r>
        <w:rPr>
          <w:noProof/>
        </w:rPr>
        <w:fldChar w:fldCharType="end"/>
      </w:r>
    </w:p>
    <w:p w14:paraId="3B991996"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"_Toc536803477" </w:instrText>
      </w:r>
      <w:ins w:id="5"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1.3</w:t>
      </w:r>
      <w:r w:rsidR="006B106A">
        <w:rPr>
          <w:rFonts w:asciiTheme="minorHAnsi" w:eastAsiaTheme="minorEastAsia" w:hAnsiTheme="minorHAnsi" w:cstheme="minorBidi"/>
          <w:caps w:val="0"/>
          <w:noProof/>
          <w:sz w:val="22"/>
          <w:szCs w:val="22"/>
        </w:rPr>
        <w:tab/>
      </w:r>
      <w:r w:rsidR="006B106A" w:rsidRPr="00525940">
        <w:rPr>
          <w:rStyle w:val="Hyperlink"/>
          <w:noProof/>
        </w:rPr>
        <w:t>KEY EVENTS</w:t>
      </w:r>
      <w:r w:rsidR="006B106A">
        <w:rPr>
          <w:noProof/>
          <w:webHidden/>
        </w:rPr>
        <w:tab/>
      </w:r>
      <w:r w:rsidR="006B106A">
        <w:rPr>
          <w:noProof/>
          <w:webHidden/>
        </w:rPr>
        <w:fldChar w:fldCharType="begin"/>
      </w:r>
      <w:r w:rsidR="006B106A">
        <w:rPr>
          <w:noProof/>
          <w:webHidden/>
        </w:rPr>
        <w:instrText xml:space="preserve"> PAGEREF _Toc536803477 \h </w:instrText>
      </w:r>
      <w:r w:rsidR="006B106A">
        <w:rPr>
          <w:noProof/>
          <w:webHidden/>
        </w:rPr>
      </w:r>
      <w:r w:rsidR="006B106A">
        <w:rPr>
          <w:noProof/>
          <w:webHidden/>
        </w:rPr>
        <w:fldChar w:fldCharType="separate"/>
      </w:r>
      <w:r w:rsidR="00EA3356">
        <w:rPr>
          <w:noProof/>
          <w:webHidden/>
        </w:rPr>
        <w:t>6</w:t>
      </w:r>
      <w:r w:rsidR="006B106A">
        <w:rPr>
          <w:noProof/>
          <w:webHidden/>
        </w:rPr>
        <w:fldChar w:fldCharType="end"/>
      </w:r>
      <w:r>
        <w:rPr>
          <w:noProof/>
        </w:rPr>
        <w:fldChar w:fldCharType="end"/>
      </w:r>
    </w:p>
    <w:p w14:paraId="7B7763B5"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"_Toc536803478" </w:instrText>
      </w:r>
      <w:ins w:id="6"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1.3.1</w:t>
      </w:r>
      <w:r w:rsidR="006B106A">
        <w:rPr>
          <w:rFonts w:asciiTheme="minorHAnsi" w:eastAsiaTheme="minorEastAsia" w:hAnsiTheme="minorHAnsi" w:cstheme="minorBidi"/>
          <w:iCs w:val="0"/>
          <w:caps w:val="0"/>
          <w:noProof/>
          <w:sz w:val="22"/>
          <w:szCs w:val="22"/>
        </w:rPr>
        <w:tab/>
      </w:r>
      <w:r w:rsidR="006B106A" w:rsidRPr="00525940">
        <w:rPr>
          <w:rStyle w:val="Hyperlink"/>
          <w:noProof/>
        </w:rPr>
        <w:t>ELECTRONIC QUESTION AND ANSWER PERIOD</w:t>
      </w:r>
      <w:r w:rsidR="006B106A">
        <w:rPr>
          <w:noProof/>
          <w:webHidden/>
        </w:rPr>
        <w:tab/>
      </w:r>
      <w:r w:rsidR="006B106A">
        <w:rPr>
          <w:noProof/>
          <w:webHidden/>
        </w:rPr>
        <w:fldChar w:fldCharType="begin"/>
      </w:r>
      <w:r w:rsidR="006B106A">
        <w:rPr>
          <w:noProof/>
          <w:webHidden/>
        </w:rPr>
        <w:instrText xml:space="preserve"> PAGEREF _Toc536803478 \h </w:instrText>
      </w:r>
      <w:r w:rsidR="006B106A">
        <w:rPr>
          <w:noProof/>
          <w:webHidden/>
        </w:rPr>
      </w:r>
      <w:r w:rsidR="006B106A">
        <w:rPr>
          <w:noProof/>
          <w:webHidden/>
        </w:rPr>
        <w:fldChar w:fldCharType="separate"/>
      </w:r>
      <w:r w:rsidR="00EA3356">
        <w:rPr>
          <w:noProof/>
          <w:webHidden/>
        </w:rPr>
        <w:t>6</w:t>
      </w:r>
      <w:r w:rsidR="006B106A">
        <w:rPr>
          <w:noProof/>
          <w:webHidden/>
        </w:rPr>
        <w:fldChar w:fldCharType="end"/>
      </w:r>
      <w:r>
        <w:rPr>
          <w:noProof/>
        </w:rPr>
        <w:fldChar w:fldCharType="end"/>
      </w:r>
    </w:p>
    <w:p w14:paraId="2E391D40"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"_Toc536803479" </w:instrText>
      </w:r>
      <w:ins w:id="7"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1.3.2</w:t>
      </w:r>
      <w:r w:rsidR="006B106A">
        <w:rPr>
          <w:rFonts w:asciiTheme="minorHAnsi" w:eastAsiaTheme="minorEastAsia" w:hAnsiTheme="minorHAnsi" w:cstheme="minorBidi"/>
          <w:iCs w:val="0"/>
          <w:caps w:val="0"/>
          <w:noProof/>
          <w:sz w:val="22"/>
          <w:szCs w:val="22"/>
        </w:rPr>
        <w:tab/>
      </w:r>
      <w:r w:rsidR="006B106A" w:rsidRPr="00525940">
        <w:rPr>
          <w:rStyle w:val="Hyperlink"/>
          <w:noProof/>
        </w:rPr>
        <w:t>SUBMISSION OF QUOTES</w:t>
      </w:r>
      <w:r w:rsidR="006B106A">
        <w:rPr>
          <w:noProof/>
          <w:webHidden/>
        </w:rPr>
        <w:tab/>
      </w:r>
      <w:r w:rsidR="006B106A">
        <w:rPr>
          <w:noProof/>
          <w:webHidden/>
        </w:rPr>
        <w:fldChar w:fldCharType="begin"/>
      </w:r>
      <w:r w:rsidR="006B106A">
        <w:rPr>
          <w:noProof/>
          <w:webHidden/>
        </w:rPr>
        <w:instrText xml:space="preserve"> PAGEREF _Toc536803479 \h </w:instrText>
      </w:r>
      <w:r w:rsidR="006B106A">
        <w:rPr>
          <w:noProof/>
          <w:webHidden/>
        </w:rPr>
      </w:r>
      <w:r w:rsidR="006B106A">
        <w:rPr>
          <w:noProof/>
          <w:webHidden/>
        </w:rPr>
        <w:fldChar w:fldCharType="separate"/>
      </w:r>
      <w:r w:rsidR="00EA3356">
        <w:rPr>
          <w:noProof/>
          <w:webHidden/>
        </w:rPr>
        <w:t>7</w:t>
      </w:r>
      <w:r w:rsidR="006B106A">
        <w:rPr>
          <w:noProof/>
          <w:webHidden/>
        </w:rPr>
        <w:fldChar w:fldCharType="end"/>
      </w:r>
      <w:r>
        <w:rPr>
          <w:noProof/>
        </w:rPr>
        <w:fldChar w:fldCharType="end"/>
      </w:r>
    </w:p>
    <w:p w14:paraId="6023FBE3"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"_Toc536803480" </w:instrText>
      </w:r>
      <w:ins w:id="8"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1.3.3</w:t>
      </w:r>
      <w:r w:rsidR="006B106A">
        <w:rPr>
          <w:rFonts w:asciiTheme="minorHAnsi" w:eastAsiaTheme="minorEastAsia" w:hAnsiTheme="minorHAnsi" w:cstheme="minorBidi"/>
          <w:iCs w:val="0"/>
          <w:caps w:val="0"/>
          <w:noProof/>
          <w:sz w:val="22"/>
          <w:szCs w:val="22"/>
        </w:rPr>
        <w:tab/>
      </w:r>
      <w:r w:rsidR="006B106A" w:rsidRPr="00525940">
        <w:rPr>
          <w:rStyle w:val="Hyperlink"/>
          <w:noProof/>
        </w:rPr>
        <w:t>VENDOR {BIDDER} SUPPORT</w:t>
      </w:r>
      <w:r w:rsidR="006B106A">
        <w:rPr>
          <w:noProof/>
          <w:webHidden/>
        </w:rPr>
        <w:tab/>
      </w:r>
      <w:r w:rsidR="006B106A">
        <w:rPr>
          <w:noProof/>
          <w:webHidden/>
        </w:rPr>
        <w:fldChar w:fldCharType="begin"/>
      </w:r>
      <w:r w:rsidR="006B106A">
        <w:rPr>
          <w:noProof/>
          <w:webHidden/>
        </w:rPr>
        <w:instrText xml:space="preserve"> PAGEREF _Toc536803480 \h </w:instrText>
      </w:r>
      <w:r w:rsidR="006B106A">
        <w:rPr>
          <w:noProof/>
          <w:webHidden/>
        </w:rPr>
      </w:r>
      <w:r w:rsidR="006B106A">
        <w:rPr>
          <w:noProof/>
          <w:webHidden/>
        </w:rPr>
        <w:fldChar w:fldCharType="separate"/>
      </w:r>
      <w:ins w:id="9" w:author="Regan, Rory" w:date="2019-05-22T11:13:00Z">
        <w:r w:rsidR="00EA3356">
          <w:rPr>
            <w:noProof/>
            <w:webHidden/>
          </w:rPr>
          <w:t>8</w:t>
        </w:r>
      </w:ins>
      <w:del w:id="10" w:author="Regan, Rory" w:date="2019-05-22T11:13:00Z">
        <w:r w:rsidR="00893DD8" w:rsidDel="00EA3356">
          <w:rPr>
            <w:noProof/>
            <w:webHidden/>
          </w:rPr>
          <w:delText>7</w:delText>
        </w:r>
      </w:del>
      <w:r w:rsidR="006B106A">
        <w:rPr>
          <w:noProof/>
          <w:webHidden/>
        </w:rPr>
        <w:fldChar w:fldCharType="end"/>
      </w:r>
      <w:r>
        <w:rPr>
          <w:noProof/>
        </w:rPr>
        <w:fldChar w:fldCharType="end"/>
      </w:r>
    </w:p>
    <w:p w14:paraId="5F8312EC"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"_Toc536803481" </w:instrText>
      </w:r>
      <w:ins w:id="11"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1.3.4</w:t>
      </w:r>
      <w:r w:rsidR="006B106A">
        <w:rPr>
          <w:rFonts w:asciiTheme="minorHAnsi" w:eastAsiaTheme="minorEastAsia" w:hAnsiTheme="minorHAnsi" w:cstheme="minorBidi"/>
          <w:iCs w:val="0"/>
          <w:caps w:val="0"/>
          <w:noProof/>
          <w:sz w:val="22"/>
          <w:szCs w:val="22"/>
        </w:rPr>
        <w:tab/>
      </w:r>
      <w:r w:rsidR="006B106A" w:rsidRPr="00525940">
        <w:rPr>
          <w:rStyle w:val="Hyperlink"/>
          <w:noProof/>
        </w:rPr>
        <w:t>MANDATORY/OPTIONAL SITE VISIT</w:t>
      </w:r>
      <w:r w:rsidR="006B106A">
        <w:rPr>
          <w:noProof/>
          <w:webHidden/>
        </w:rPr>
        <w:tab/>
      </w:r>
      <w:r w:rsidR="006B106A">
        <w:rPr>
          <w:noProof/>
          <w:webHidden/>
        </w:rPr>
        <w:fldChar w:fldCharType="begin"/>
      </w:r>
      <w:r w:rsidR="006B106A">
        <w:rPr>
          <w:noProof/>
          <w:webHidden/>
        </w:rPr>
        <w:instrText xml:space="preserve"> PAGEREF _Toc536803481 \h </w:instrText>
      </w:r>
      <w:r w:rsidR="006B106A">
        <w:rPr>
          <w:noProof/>
          <w:webHidden/>
        </w:rPr>
      </w:r>
      <w:r w:rsidR="006B106A">
        <w:rPr>
          <w:noProof/>
          <w:webHidden/>
        </w:rPr>
        <w:fldChar w:fldCharType="separate"/>
      </w:r>
      <w:r w:rsidR="00EA3356">
        <w:rPr>
          <w:noProof/>
          <w:webHidden/>
        </w:rPr>
        <w:t>8</w:t>
      </w:r>
      <w:r w:rsidR="006B106A">
        <w:rPr>
          <w:noProof/>
          <w:webHidden/>
        </w:rPr>
        <w:fldChar w:fldCharType="end"/>
      </w:r>
      <w:r>
        <w:rPr>
          <w:noProof/>
        </w:rPr>
        <w:fldChar w:fldCharType="end"/>
      </w:r>
    </w:p>
    <w:p w14:paraId="4279D14F"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"_Toc536803482" </w:instrText>
      </w:r>
      <w:ins w:id="12"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1.3.5</w:t>
      </w:r>
      <w:r w:rsidR="006B106A">
        <w:rPr>
          <w:rFonts w:asciiTheme="minorHAnsi" w:eastAsiaTheme="minorEastAsia" w:hAnsiTheme="minorHAnsi" w:cstheme="minorBidi"/>
          <w:iCs w:val="0"/>
          <w:caps w:val="0"/>
          <w:noProof/>
          <w:sz w:val="22"/>
          <w:szCs w:val="22"/>
        </w:rPr>
        <w:tab/>
      </w:r>
      <w:r w:rsidR="006B106A" w:rsidRPr="00525940">
        <w:rPr>
          <w:rStyle w:val="Hyperlink"/>
          <w:noProof/>
        </w:rPr>
        <w:t>optional PRE-QUOTE CONFERENCE</w:t>
      </w:r>
      <w:r w:rsidR="006B106A">
        <w:rPr>
          <w:noProof/>
          <w:webHidden/>
        </w:rPr>
        <w:tab/>
      </w:r>
      <w:r w:rsidR="006B106A">
        <w:rPr>
          <w:noProof/>
          <w:webHidden/>
        </w:rPr>
        <w:fldChar w:fldCharType="begin"/>
      </w:r>
      <w:r w:rsidR="006B106A">
        <w:rPr>
          <w:noProof/>
          <w:webHidden/>
        </w:rPr>
        <w:instrText xml:space="preserve"> PAGEREF _Toc536803482 \h </w:instrText>
      </w:r>
      <w:r w:rsidR="006B106A">
        <w:rPr>
          <w:noProof/>
          <w:webHidden/>
        </w:rPr>
      </w:r>
      <w:r w:rsidR="006B106A">
        <w:rPr>
          <w:noProof/>
          <w:webHidden/>
        </w:rPr>
        <w:fldChar w:fldCharType="separate"/>
      </w:r>
      <w:r w:rsidR="00EA3356">
        <w:rPr>
          <w:noProof/>
          <w:webHidden/>
        </w:rPr>
        <w:t>8</w:t>
      </w:r>
      <w:r w:rsidR="006B106A">
        <w:rPr>
          <w:noProof/>
          <w:webHidden/>
        </w:rPr>
        <w:fldChar w:fldCharType="end"/>
      </w:r>
      <w:r>
        <w:rPr>
          <w:noProof/>
        </w:rPr>
        <w:fldChar w:fldCharType="end"/>
      </w:r>
    </w:p>
    <w:p w14:paraId="565F9AEA"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"_Toc536803483" </w:instrText>
      </w:r>
      <w:ins w:id="13"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1.3.6</w:t>
      </w:r>
      <w:r w:rsidR="006B106A">
        <w:rPr>
          <w:rFonts w:asciiTheme="minorHAnsi" w:eastAsiaTheme="minorEastAsia" w:hAnsiTheme="minorHAnsi" w:cstheme="minorBidi"/>
          <w:iCs w:val="0"/>
          <w:caps w:val="0"/>
          <w:noProof/>
          <w:sz w:val="22"/>
          <w:szCs w:val="22"/>
        </w:rPr>
        <w:tab/>
      </w:r>
      <w:r w:rsidR="006B106A" w:rsidRPr="00525940">
        <w:rPr>
          <w:rStyle w:val="Hyperlink"/>
          <w:noProof/>
        </w:rPr>
        <w:t>PRE-QUOTE DOCUMENT REVIEW</w:t>
      </w:r>
      <w:r w:rsidR="006B106A">
        <w:rPr>
          <w:noProof/>
          <w:webHidden/>
        </w:rPr>
        <w:tab/>
      </w:r>
      <w:r w:rsidR="006B106A">
        <w:rPr>
          <w:noProof/>
          <w:webHidden/>
        </w:rPr>
        <w:fldChar w:fldCharType="begin"/>
      </w:r>
      <w:r w:rsidR="006B106A">
        <w:rPr>
          <w:noProof/>
          <w:webHidden/>
        </w:rPr>
        <w:instrText xml:space="preserve"> PAGEREF _Toc536803483 \h </w:instrText>
      </w:r>
      <w:r w:rsidR="006B106A">
        <w:rPr>
          <w:noProof/>
          <w:webHidden/>
        </w:rPr>
      </w:r>
      <w:r w:rsidR="006B106A">
        <w:rPr>
          <w:noProof/>
          <w:webHidden/>
        </w:rPr>
        <w:fldChar w:fldCharType="separate"/>
      </w:r>
      <w:r w:rsidR="00EA3356">
        <w:rPr>
          <w:noProof/>
          <w:webHidden/>
        </w:rPr>
        <w:t>8</w:t>
      </w:r>
      <w:r w:rsidR="006B106A">
        <w:rPr>
          <w:noProof/>
          <w:webHidden/>
        </w:rPr>
        <w:fldChar w:fldCharType="end"/>
      </w:r>
      <w:r>
        <w:rPr>
          <w:noProof/>
        </w:rPr>
        <w:fldChar w:fldCharType="end"/>
      </w:r>
    </w:p>
    <w:p w14:paraId="2CC6ED55"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"_Toc536803484" </w:instrText>
      </w:r>
      <w:ins w:id="14"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1.4</w:t>
      </w:r>
      <w:r w:rsidR="006B106A">
        <w:rPr>
          <w:rFonts w:asciiTheme="minorHAnsi" w:eastAsiaTheme="minorEastAsia" w:hAnsiTheme="minorHAnsi" w:cstheme="minorBidi"/>
          <w:caps w:val="0"/>
          <w:noProof/>
          <w:sz w:val="22"/>
          <w:szCs w:val="22"/>
        </w:rPr>
        <w:tab/>
      </w:r>
      <w:r w:rsidR="006B106A" w:rsidRPr="00525940">
        <w:rPr>
          <w:rStyle w:val="Hyperlink"/>
          <w:noProof/>
        </w:rPr>
        <w:t>ADDITIONAL INFORMATION</w:t>
      </w:r>
      <w:r w:rsidR="006B106A">
        <w:rPr>
          <w:noProof/>
          <w:webHidden/>
        </w:rPr>
        <w:tab/>
      </w:r>
      <w:r w:rsidR="006B106A">
        <w:rPr>
          <w:noProof/>
          <w:webHidden/>
        </w:rPr>
        <w:fldChar w:fldCharType="begin"/>
      </w:r>
      <w:r w:rsidR="006B106A">
        <w:rPr>
          <w:noProof/>
          <w:webHidden/>
        </w:rPr>
        <w:instrText xml:space="preserve"> PAGEREF _Toc536803484 \h </w:instrText>
      </w:r>
      <w:r w:rsidR="006B106A">
        <w:rPr>
          <w:noProof/>
          <w:webHidden/>
        </w:rPr>
      </w:r>
      <w:r w:rsidR="006B106A">
        <w:rPr>
          <w:noProof/>
          <w:webHidden/>
        </w:rPr>
        <w:fldChar w:fldCharType="separate"/>
      </w:r>
      <w:r w:rsidR="00EA3356">
        <w:rPr>
          <w:noProof/>
          <w:webHidden/>
        </w:rPr>
        <w:t>8</w:t>
      </w:r>
      <w:r w:rsidR="006B106A">
        <w:rPr>
          <w:noProof/>
          <w:webHidden/>
        </w:rPr>
        <w:fldChar w:fldCharType="end"/>
      </w:r>
      <w:r>
        <w:rPr>
          <w:noProof/>
        </w:rPr>
        <w:fldChar w:fldCharType="end"/>
      </w:r>
    </w:p>
    <w:p w14:paraId="668BA60D" w14:textId="77777777" w:rsidR="006B106A" w:rsidRDefault="00EF2C54">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"_Toc536803485" </w:instrText>
      </w:r>
      <w:ins w:id="15" w:author="Regan, Rory" w:date="2019-05-22T11:13:00Z">
        <w:r w:rsidR="00EA3356">
          <w:rPr>
            <w:rStyle w:val="Hyperlink"/>
            <w:rFonts w:eastAsia="MS Mincho"/>
            <w:noProof/>
            <w14:scene3d>
              <w14:camera w14:prst="orthographicFront"/>
              <w14:lightRig w14:rig="threePt" w14:dir="t">
                <w14:rot w14:lat="0" w14:lon="0" w14:rev="0"/>
              </w14:lightRig>
            </w14:scene3d>
          </w:rPr>
        </w:r>
      </w:ins>
      <w:r>
        <w:rPr>
          <w:rStyle w:val="Hyperlink"/>
          <w:rFonts w:eastAsia="MS Mincho"/>
          <w:noProof/>
          <w14:scene3d>
            <w14:camera w14:prst="orthographicFront"/>
            <w14:lightRig w14:rig="threePt" w14:dir="t">
              <w14:rot w14:lat="0" w14:lon="0" w14:rev="0"/>
            </w14:lightRig>
          </w14:scene3d>
        </w:rPr>
        <w:fldChar w:fldCharType="separate"/>
      </w:r>
      <w:r w:rsidR="006B106A" w:rsidRPr="00525940">
        <w:rPr>
          <w:rStyle w:val="Hyperlink"/>
          <w:rFonts w:eastAsia="MS Mincho"/>
          <w:noProof/>
          <w14:scene3d>
            <w14:camera w14:prst="orthographicFront"/>
            <w14:lightRig w14:rig="threePt" w14:dir="t">
              <w14:rot w14:lat="0" w14:lon="0" w14:rev="0"/>
            </w14:lightRig>
          </w14:scene3d>
        </w:rPr>
        <w:t>1.4.1</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BID AMENDMENTS: Revisions to this BID SOLICITATION</w:t>
      </w:r>
      <w:r w:rsidR="006B106A">
        <w:rPr>
          <w:noProof/>
          <w:webHidden/>
        </w:rPr>
        <w:tab/>
      </w:r>
      <w:r w:rsidR="006B106A">
        <w:rPr>
          <w:noProof/>
          <w:webHidden/>
        </w:rPr>
        <w:fldChar w:fldCharType="begin"/>
      </w:r>
      <w:r w:rsidR="006B106A">
        <w:rPr>
          <w:noProof/>
          <w:webHidden/>
        </w:rPr>
        <w:instrText xml:space="preserve"> PAGEREF _Toc536803485 \h </w:instrText>
      </w:r>
      <w:r w:rsidR="006B106A">
        <w:rPr>
          <w:noProof/>
          <w:webHidden/>
        </w:rPr>
      </w:r>
      <w:r w:rsidR="006B106A">
        <w:rPr>
          <w:noProof/>
          <w:webHidden/>
        </w:rPr>
        <w:fldChar w:fldCharType="separate"/>
      </w:r>
      <w:r w:rsidR="00EA3356">
        <w:rPr>
          <w:noProof/>
          <w:webHidden/>
        </w:rPr>
        <w:t>8</w:t>
      </w:r>
      <w:r w:rsidR="006B106A">
        <w:rPr>
          <w:noProof/>
          <w:webHidden/>
        </w:rPr>
        <w:fldChar w:fldCharType="end"/>
      </w:r>
      <w:r>
        <w:rPr>
          <w:noProof/>
        </w:rPr>
        <w:fldChar w:fldCharType="end"/>
      </w:r>
    </w:p>
    <w:p w14:paraId="166E2834" w14:textId="77777777" w:rsidR="006B106A" w:rsidRDefault="00EF2C54">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"_Toc536803486" </w:instrText>
      </w:r>
      <w:ins w:id="16" w:author="Regan, Rory" w:date="2019-05-22T11:13:00Z">
        <w:r w:rsidR="00EA3356">
          <w:rPr>
            <w:rStyle w:val="Hyperlink"/>
            <w:rFonts w:eastAsia="MS Mincho"/>
            <w:noProof/>
            <w14:scene3d>
              <w14:camera w14:prst="orthographicFront"/>
              <w14:lightRig w14:rig="threePt" w14:dir="t">
                <w14:rot w14:lat="0" w14:lon="0" w14:rev="0"/>
              </w14:lightRig>
            </w14:scene3d>
          </w:rPr>
        </w:r>
      </w:ins>
      <w:r>
        <w:rPr>
          <w:rStyle w:val="Hyperlink"/>
          <w:rFonts w:eastAsia="MS Mincho"/>
          <w:noProof/>
          <w14:scene3d>
            <w14:camera w14:prst="orthographicFront"/>
            <w14:lightRig w14:rig="threePt" w14:dir="t">
              <w14:rot w14:lat="0" w14:lon="0" w14:rev="0"/>
            </w14:lightRig>
          </w14:scene3d>
        </w:rPr>
        <w:fldChar w:fldCharType="separate"/>
      </w:r>
      <w:r w:rsidR="006B106A" w:rsidRPr="00525940">
        <w:rPr>
          <w:rStyle w:val="Hyperlink"/>
          <w:rFonts w:eastAsia="MS Mincho"/>
          <w:noProof/>
          <w14:scene3d>
            <w14:camera w14:prst="orthographicFront"/>
            <w14:lightRig w14:rig="threePt" w14:dir="t">
              <w14:rot w14:lat="0" w14:lon="0" w14:rev="0"/>
            </w14:lightRig>
          </w14:scene3d>
        </w:rPr>
        <w:t>1.4.2</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VENDOR {BIDDER} Responsibility</w:t>
      </w:r>
      <w:r w:rsidR="006B106A">
        <w:rPr>
          <w:noProof/>
          <w:webHidden/>
        </w:rPr>
        <w:tab/>
      </w:r>
      <w:r w:rsidR="006B106A">
        <w:rPr>
          <w:noProof/>
          <w:webHidden/>
        </w:rPr>
        <w:fldChar w:fldCharType="begin"/>
      </w:r>
      <w:r w:rsidR="006B106A">
        <w:rPr>
          <w:noProof/>
          <w:webHidden/>
        </w:rPr>
        <w:instrText xml:space="preserve"> PAGEREF _Toc536803486 \h </w:instrText>
      </w:r>
      <w:r w:rsidR="006B106A">
        <w:rPr>
          <w:noProof/>
          <w:webHidden/>
        </w:rPr>
      </w:r>
      <w:r w:rsidR="006B106A">
        <w:rPr>
          <w:noProof/>
          <w:webHidden/>
        </w:rPr>
        <w:fldChar w:fldCharType="separate"/>
      </w:r>
      <w:r w:rsidR="00EA3356">
        <w:rPr>
          <w:noProof/>
          <w:webHidden/>
        </w:rPr>
        <w:t>9</w:t>
      </w:r>
      <w:r w:rsidR="006B106A">
        <w:rPr>
          <w:noProof/>
          <w:webHidden/>
        </w:rPr>
        <w:fldChar w:fldCharType="end"/>
      </w:r>
      <w:r>
        <w:rPr>
          <w:noProof/>
        </w:rPr>
        <w:fldChar w:fldCharType="end"/>
      </w:r>
    </w:p>
    <w:p w14:paraId="1B090073" w14:textId="77777777" w:rsidR="006B106A" w:rsidRDefault="00EF2C54">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"_Toc536803487" </w:instrText>
      </w:r>
      <w:ins w:id="17" w:author="Regan, Rory" w:date="2019-05-22T11:13:00Z">
        <w:r w:rsidR="00EA3356">
          <w:rPr>
            <w:rStyle w:val="Hyperlink"/>
            <w:rFonts w:eastAsia="MS Mincho"/>
            <w:noProof/>
            <w14:scene3d>
              <w14:camera w14:prst="orthographicFront"/>
              <w14:lightRig w14:rig="threePt" w14:dir="t">
                <w14:rot w14:lat="0" w14:lon="0" w14:rev="0"/>
              </w14:lightRig>
            </w14:scene3d>
          </w:rPr>
        </w:r>
      </w:ins>
      <w:r>
        <w:rPr>
          <w:rStyle w:val="Hyperlink"/>
          <w:rFonts w:eastAsia="MS Mincho"/>
          <w:noProof/>
          <w14:scene3d>
            <w14:camera w14:prst="orthographicFront"/>
            <w14:lightRig w14:rig="threePt" w14:dir="t">
              <w14:rot w14:lat="0" w14:lon="0" w14:rev="0"/>
            </w14:lightRig>
          </w14:scene3d>
        </w:rPr>
        <w:fldChar w:fldCharType="separate"/>
      </w:r>
      <w:r w:rsidR="006B106A" w:rsidRPr="00525940">
        <w:rPr>
          <w:rStyle w:val="Hyperlink"/>
          <w:rFonts w:eastAsia="MS Mincho"/>
          <w:noProof/>
          <w14:scene3d>
            <w14:camera w14:prst="orthographicFront"/>
            <w14:lightRig w14:rig="threePt" w14:dir="t">
              <w14:rot w14:lat="0" w14:lon="0" w14:rev="0"/>
            </w14:lightRig>
          </w14:scene3d>
        </w:rPr>
        <w:t>1.4.3</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COST LIABILITY</w:t>
      </w:r>
      <w:r w:rsidR="006B106A">
        <w:rPr>
          <w:noProof/>
          <w:webHidden/>
        </w:rPr>
        <w:tab/>
      </w:r>
      <w:r w:rsidR="006B106A">
        <w:rPr>
          <w:noProof/>
          <w:webHidden/>
        </w:rPr>
        <w:fldChar w:fldCharType="begin"/>
      </w:r>
      <w:r w:rsidR="006B106A">
        <w:rPr>
          <w:noProof/>
          <w:webHidden/>
        </w:rPr>
        <w:instrText xml:space="preserve"> PAGEREF _Toc536803487 \h </w:instrText>
      </w:r>
      <w:r w:rsidR="006B106A">
        <w:rPr>
          <w:noProof/>
          <w:webHidden/>
        </w:rPr>
      </w:r>
      <w:r w:rsidR="006B106A">
        <w:rPr>
          <w:noProof/>
          <w:webHidden/>
        </w:rPr>
        <w:fldChar w:fldCharType="separate"/>
      </w:r>
      <w:r w:rsidR="00EA3356">
        <w:rPr>
          <w:noProof/>
          <w:webHidden/>
        </w:rPr>
        <w:t>9</w:t>
      </w:r>
      <w:r w:rsidR="006B106A">
        <w:rPr>
          <w:noProof/>
          <w:webHidden/>
        </w:rPr>
        <w:fldChar w:fldCharType="end"/>
      </w:r>
      <w:r>
        <w:rPr>
          <w:noProof/>
        </w:rPr>
        <w:fldChar w:fldCharType="end"/>
      </w:r>
    </w:p>
    <w:p w14:paraId="4363000A" w14:textId="77777777" w:rsidR="006B106A" w:rsidRDefault="00EF2C54">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"_Toc536803488" </w:instrText>
      </w:r>
      <w:ins w:id="18" w:author="Regan, Rory" w:date="2019-05-22T11:13:00Z">
        <w:r w:rsidR="00EA3356">
          <w:rPr>
            <w:rStyle w:val="Hyperlink"/>
            <w:rFonts w:eastAsia="MS Mincho"/>
            <w:noProof/>
            <w14:scene3d>
              <w14:camera w14:prst="orthographicFront"/>
              <w14:lightRig w14:rig="threePt" w14:dir="t">
                <w14:rot w14:lat="0" w14:lon="0" w14:rev="0"/>
              </w14:lightRig>
            </w14:scene3d>
          </w:rPr>
        </w:r>
      </w:ins>
      <w:r>
        <w:rPr>
          <w:rStyle w:val="Hyperlink"/>
          <w:rFonts w:eastAsia="MS Mincho"/>
          <w:noProof/>
          <w14:scene3d>
            <w14:camera w14:prst="orthographicFront"/>
            <w14:lightRig w14:rig="threePt" w14:dir="t">
              <w14:rot w14:lat="0" w14:lon="0" w14:rev="0"/>
            </w14:lightRig>
          </w14:scene3d>
        </w:rPr>
        <w:fldChar w:fldCharType="separate"/>
      </w:r>
      <w:r w:rsidR="006B106A" w:rsidRPr="00525940">
        <w:rPr>
          <w:rStyle w:val="Hyperlink"/>
          <w:rFonts w:eastAsia="MS Mincho"/>
          <w:noProof/>
          <w14:scene3d>
            <w14:camera w14:prst="orthographicFront"/>
            <w14:lightRig w14:rig="threePt" w14:dir="t">
              <w14:rot w14:lat="0" w14:lon="0" w14:rev="0"/>
            </w14:lightRig>
          </w14:scene3d>
        </w:rPr>
        <w:t>1.4.4</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CONTENTS OF QUOTE</w:t>
      </w:r>
      <w:r w:rsidR="006B106A">
        <w:rPr>
          <w:noProof/>
          <w:webHidden/>
        </w:rPr>
        <w:tab/>
      </w:r>
      <w:r w:rsidR="006B106A">
        <w:rPr>
          <w:noProof/>
          <w:webHidden/>
        </w:rPr>
        <w:fldChar w:fldCharType="begin"/>
      </w:r>
      <w:r w:rsidR="006B106A">
        <w:rPr>
          <w:noProof/>
          <w:webHidden/>
        </w:rPr>
        <w:instrText xml:space="preserve"> PAGEREF _Toc536803488 \h </w:instrText>
      </w:r>
      <w:r w:rsidR="006B106A">
        <w:rPr>
          <w:noProof/>
          <w:webHidden/>
        </w:rPr>
      </w:r>
      <w:r w:rsidR="006B106A">
        <w:rPr>
          <w:noProof/>
          <w:webHidden/>
        </w:rPr>
        <w:fldChar w:fldCharType="separate"/>
      </w:r>
      <w:r w:rsidR="00EA3356">
        <w:rPr>
          <w:noProof/>
          <w:webHidden/>
        </w:rPr>
        <w:t>9</w:t>
      </w:r>
      <w:r w:rsidR="006B106A">
        <w:rPr>
          <w:noProof/>
          <w:webHidden/>
        </w:rPr>
        <w:fldChar w:fldCharType="end"/>
      </w:r>
      <w:r>
        <w:rPr>
          <w:noProof/>
        </w:rPr>
        <w:fldChar w:fldCharType="end"/>
      </w:r>
    </w:p>
    <w:p w14:paraId="48054551" w14:textId="77777777" w:rsidR="006B106A" w:rsidRDefault="00EF2C54">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"_Toc536803489" </w:instrText>
      </w:r>
      <w:ins w:id="19" w:author="Regan, Rory" w:date="2019-05-22T11:13:00Z">
        <w:r w:rsidR="00EA3356">
          <w:rPr>
            <w:rStyle w:val="Hyperlink"/>
            <w:rFonts w:eastAsia="MS Mincho"/>
            <w:noProof/>
            <w14:scene3d>
              <w14:camera w14:prst="orthographicFront"/>
              <w14:lightRig w14:rig="threePt" w14:dir="t">
                <w14:rot w14:lat="0" w14:lon="0" w14:rev="0"/>
              </w14:lightRig>
            </w14:scene3d>
          </w:rPr>
        </w:r>
      </w:ins>
      <w:r>
        <w:rPr>
          <w:rStyle w:val="Hyperlink"/>
          <w:rFonts w:eastAsia="MS Mincho"/>
          <w:noProof/>
          <w14:scene3d>
            <w14:camera w14:prst="orthographicFront"/>
            <w14:lightRig w14:rig="threePt" w14:dir="t">
              <w14:rot w14:lat="0" w14:lon="0" w14:rev="0"/>
            </w14:lightRig>
          </w14:scene3d>
        </w:rPr>
        <w:fldChar w:fldCharType="separate"/>
      </w:r>
      <w:r w:rsidR="006B106A" w:rsidRPr="00525940">
        <w:rPr>
          <w:rStyle w:val="Hyperlink"/>
          <w:rFonts w:eastAsia="MS Mincho"/>
          <w:noProof/>
          <w14:scene3d>
            <w14:camera w14:prst="orthographicFront"/>
            <w14:lightRig w14:rig="threePt" w14:dir="t">
              <w14:rot w14:lat="0" w14:lon="0" w14:rev="0"/>
            </w14:lightRig>
          </w14:scene3d>
        </w:rPr>
        <w:t>1.4.5</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ANNOUNCEMENT OF QUOTE INFORMATION</w:t>
      </w:r>
      <w:r w:rsidR="006B106A">
        <w:rPr>
          <w:noProof/>
          <w:webHidden/>
        </w:rPr>
        <w:tab/>
      </w:r>
      <w:r w:rsidR="006B106A">
        <w:rPr>
          <w:noProof/>
          <w:webHidden/>
        </w:rPr>
        <w:fldChar w:fldCharType="begin"/>
      </w:r>
      <w:r w:rsidR="006B106A">
        <w:rPr>
          <w:noProof/>
          <w:webHidden/>
        </w:rPr>
        <w:instrText xml:space="preserve"> PAGEREF _Toc536803489 \h </w:instrText>
      </w:r>
      <w:r w:rsidR="006B106A">
        <w:rPr>
          <w:noProof/>
          <w:webHidden/>
        </w:rPr>
      </w:r>
      <w:r w:rsidR="006B106A">
        <w:rPr>
          <w:noProof/>
          <w:webHidden/>
        </w:rPr>
        <w:fldChar w:fldCharType="separate"/>
      </w:r>
      <w:r w:rsidR="00EA3356">
        <w:rPr>
          <w:noProof/>
          <w:webHidden/>
        </w:rPr>
        <w:t>10</w:t>
      </w:r>
      <w:r w:rsidR="006B106A">
        <w:rPr>
          <w:noProof/>
          <w:webHidden/>
        </w:rPr>
        <w:fldChar w:fldCharType="end"/>
      </w:r>
      <w:r>
        <w:rPr>
          <w:noProof/>
        </w:rPr>
        <w:fldChar w:fldCharType="end"/>
      </w:r>
    </w:p>
    <w:p w14:paraId="0D410B6C" w14:textId="77777777" w:rsidR="006B106A" w:rsidRDefault="00EF2C54">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"_Toc536803490" </w:instrText>
      </w:r>
      <w:ins w:id="20" w:author="Regan, Rory" w:date="2019-05-22T11:13:00Z">
        <w:r w:rsidR="00EA3356">
          <w:rPr>
            <w:rStyle w:val="Hyperlink"/>
            <w:rFonts w:eastAsia="MS Mincho"/>
            <w:noProof/>
            <w14:scene3d>
              <w14:camera w14:prst="orthographicFront"/>
              <w14:lightRig w14:rig="threePt" w14:dir="t">
                <w14:rot w14:lat="0" w14:lon="0" w14:rev="0"/>
              </w14:lightRig>
            </w14:scene3d>
          </w:rPr>
        </w:r>
      </w:ins>
      <w:r>
        <w:rPr>
          <w:rStyle w:val="Hyperlink"/>
          <w:rFonts w:eastAsia="MS Mincho"/>
          <w:noProof/>
          <w14:scene3d>
            <w14:camera w14:prst="orthographicFront"/>
            <w14:lightRig w14:rig="threePt" w14:dir="t">
              <w14:rot w14:lat="0" w14:lon="0" w14:rev="0"/>
            </w14:lightRig>
          </w14:scene3d>
        </w:rPr>
        <w:fldChar w:fldCharType="separate"/>
      </w:r>
      <w:r w:rsidR="006B106A" w:rsidRPr="00525940">
        <w:rPr>
          <w:rStyle w:val="Hyperlink"/>
          <w:rFonts w:eastAsia="MS Mincho"/>
          <w:noProof/>
          <w14:scene3d>
            <w14:camera w14:prst="orthographicFront"/>
            <w14:lightRig w14:rig="threePt" w14:dir="t">
              <w14:rot w14:lat="0" w14:lon="0" w14:rev="0"/>
            </w14:lightRig>
          </w14:scene3d>
        </w:rPr>
        <w:t>1.4.6</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PRICE ALTERATION IN QUOTES</w:t>
      </w:r>
      <w:r w:rsidR="006B106A">
        <w:rPr>
          <w:noProof/>
          <w:webHidden/>
        </w:rPr>
        <w:tab/>
      </w:r>
      <w:r w:rsidR="006B106A">
        <w:rPr>
          <w:noProof/>
          <w:webHidden/>
        </w:rPr>
        <w:fldChar w:fldCharType="begin"/>
      </w:r>
      <w:r w:rsidR="006B106A">
        <w:rPr>
          <w:noProof/>
          <w:webHidden/>
        </w:rPr>
        <w:instrText xml:space="preserve"> PAGEREF _Toc536803490 \h </w:instrText>
      </w:r>
      <w:r w:rsidR="006B106A">
        <w:rPr>
          <w:noProof/>
          <w:webHidden/>
        </w:rPr>
      </w:r>
      <w:r w:rsidR="006B106A">
        <w:rPr>
          <w:noProof/>
          <w:webHidden/>
        </w:rPr>
        <w:fldChar w:fldCharType="separate"/>
      </w:r>
      <w:r w:rsidR="00EA3356">
        <w:rPr>
          <w:noProof/>
          <w:webHidden/>
        </w:rPr>
        <w:t>10</w:t>
      </w:r>
      <w:r w:rsidR="006B106A">
        <w:rPr>
          <w:noProof/>
          <w:webHidden/>
        </w:rPr>
        <w:fldChar w:fldCharType="end"/>
      </w:r>
      <w:r>
        <w:rPr>
          <w:noProof/>
        </w:rPr>
        <w:fldChar w:fldCharType="end"/>
      </w:r>
    </w:p>
    <w:p w14:paraId="135FDD4B" w14:textId="77777777" w:rsidR="006B106A" w:rsidRDefault="00EF2C54">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"_Toc536803491" </w:instrText>
      </w:r>
      <w:ins w:id="21" w:author="Regan, Rory" w:date="2019-05-22T11:13:00Z">
        <w:r w:rsidR="00EA3356">
          <w:rPr>
            <w:rStyle w:val="Hyperlink"/>
            <w:rFonts w:eastAsia="MS Mincho"/>
            <w:noProof/>
            <w14:scene3d>
              <w14:camera w14:prst="orthographicFront"/>
              <w14:lightRig w14:rig="threePt" w14:dir="t">
                <w14:rot w14:lat="0" w14:lon="0" w14:rev="0"/>
              </w14:lightRig>
            </w14:scene3d>
          </w:rPr>
        </w:r>
      </w:ins>
      <w:r>
        <w:rPr>
          <w:rStyle w:val="Hyperlink"/>
          <w:rFonts w:eastAsia="MS Mincho"/>
          <w:noProof/>
          <w14:scene3d>
            <w14:camera w14:prst="orthographicFront"/>
            <w14:lightRig w14:rig="threePt" w14:dir="t">
              <w14:rot w14:lat="0" w14:lon="0" w14:rev="0"/>
            </w14:lightRig>
          </w14:scene3d>
        </w:rPr>
        <w:fldChar w:fldCharType="separate"/>
      </w:r>
      <w:r w:rsidR="006B106A" w:rsidRPr="00525940">
        <w:rPr>
          <w:rStyle w:val="Hyperlink"/>
          <w:rFonts w:eastAsia="MS Mincho"/>
          <w:noProof/>
          <w14:scene3d>
            <w14:camera w14:prst="orthographicFront"/>
            <w14:lightRig w14:rig="threePt" w14:dir="t">
              <w14:rot w14:lat="0" w14:lon="0" w14:rev="0"/>
            </w14:lightRig>
          </w14:scene3d>
        </w:rPr>
        <w:t>1.4.7</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QUOTE ERRORS</w:t>
      </w:r>
      <w:r w:rsidR="006B106A">
        <w:rPr>
          <w:noProof/>
          <w:webHidden/>
        </w:rPr>
        <w:tab/>
      </w:r>
      <w:r w:rsidR="006B106A">
        <w:rPr>
          <w:noProof/>
          <w:webHidden/>
        </w:rPr>
        <w:fldChar w:fldCharType="begin"/>
      </w:r>
      <w:r w:rsidR="006B106A">
        <w:rPr>
          <w:noProof/>
          <w:webHidden/>
        </w:rPr>
        <w:instrText xml:space="preserve"> PAGEREF _Toc536803491 \h </w:instrText>
      </w:r>
      <w:r w:rsidR="006B106A">
        <w:rPr>
          <w:noProof/>
          <w:webHidden/>
        </w:rPr>
      </w:r>
      <w:r w:rsidR="006B106A">
        <w:rPr>
          <w:noProof/>
          <w:webHidden/>
        </w:rPr>
        <w:fldChar w:fldCharType="separate"/>
      </w:r>
      <w:r w:rsidR="00EA3356">
        <w:rPr>
          <w:noProof/>
          <w:webHidden/>
        </w:rPr>
        <w:t>10</w:t>
      </w:r>
      <w:r w:rsidR="006B106A">
        <w:rPr>
          <w:noProof/>
          <w:webHidden/>
        </w:rPr>
        <w:fldChar w:fldCharType="end"/>
      </w:r>
      <w:r>
        <w:rPr>
          <w:noProof/>
        </w:rPr>
        <w:fldChar w:fldCharType="end"/>
      </w:r>
    </w:p>
    <w:p w14:paraId="5FB93C6B" w14:textId="77777777" w:rsidR="006B106A" w:rsidRDefault="00EF2C54">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"_Toc536803492" </w:instrText>
      </w:r>
      <w:ins w:id="22" w:author="Regan, Rory" w:date="2019-05-22T11:13:00Z">
        <w:r w:rsidR="00EA3356">
          <w:rPr>
            <w:rStyle w:val="Hyperlink"/>
            <w:rFonts w:eastAsia="MS Mincho"/>
            <w:noProof/>
            <w14:scene3d>
              <w14:camera w14:prst="orthographicFront"/>
              <w14:lightRig w14:rig="threePt" w14:dir="t">
                <w14:rot w14:lat="0" w14:lon="0" w14:rev="0"/>
              </w14:lightRig>
            </w14:scene3d>
          </w:rPr>
        </w:r>
      </w:ins>
      <w:r>
        <w:rPr>
          <w:rStyle w:val="Hyperlink"/>
          <w:rFonts w:eastAsia="MS Mincho"/>
          <w:noProof/>
          <w14:scene3d>
            <w14:camera w14:prst="orthographicFront"/>
            <w14:lightRig w14:rig="threePt" w14:dir="t">
              <w14:rot w14:lat="0" w14:lon="0" w14:rev="0"/>
            </w14:lightRig>
          </w14:scene3d>
        </w:rPr>
        <w:fldChar w:fldCharType="separate"/>
      </w:r>
      <w:r w:rsidR="006B106A" w:rsidRPr="00525940">
        <w:rPr>
          <w:rStyle w:val="Hyperlink"/>
          <w:rFonts w:eastAsia="MS Mincho"/>
          <w:noProof/>
          <w14:scene3d>
            <w14:camera w14:prst="orthographicFront"/>
            <w14:lightRig w14:rig="threePt" w14:dir="t">
              <w14:rot w14:lat="0" w14:lon="0" w14:rev="0"/>
            </w14:lightRig>
          </w14:scene3d>
        </w:rPr>
        <w:t>1.4.8</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JOINT VENTURE</w:t>
      </w:r>
      <w:r w:rsidR="006B106A">
        <w:rPr>
          <w:noProof/>
          <w:webHidden/>
        </w:rPr>
        <w:tab/>
      </w:r>
      <w:r w:rsidR="006B106A">
        <w:rPr>
          <w:noProof/>
          <w:webHidden/>
        </w:rPr>
        <w:fldChar w:fldCharType="begin"/>
      </w:r>
      <w:r w:rsidR="006B106A">
        <w:rPr>
          <w:noProof/>
          <w:webHidden/>
        </w:rPr>
        <w:instrText xml:space="preserve"> PAGEREF _Toc536803492 \h </w:instrText>
      </w:r>
      <w:r w:rsidR="006B106A">
        <w:rPr>
          <w:noProof/>
          <w:webHidden/>
        </w:rPr>
      </w:r>
      <w:r w:rsidR="006B106A">
        <w:rPr>
          <w:noProof/>
          <w:webHidden/>
        </w:rPr>
        <w:fldChar w:fldCharType="separate"/>
      </w:r>
      <w:r w:rsidR="00EA3356">
        <w:rPr>
          <w:noProof/>
          <w:webHidden/>
        </w:rPr>
        <w:t>11</w:t>
      </w:r>
      <w:r w:rsidR="006B106A">
        <w:rPr>
          <w:noProof/>
          <w:webHidden/>
        </w:rPr>
        <w:fldChar w:fldCharType="end"/>
      </w:r>
      <w:r>
        <w:rPr>
          <w:noProof/>
        </w:rPr>
        <w:fldChar w:fldCharType="end"/>
      </w:r>
    </w:p>
    <w:p w14:paraId="604FBB39"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"_Toc536803493" </w:instrText>
      </w:r>
      <w:ins w:id="23"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1.4.9</w:t>
      </w:r>
      <w:r w:rsidR="006B106A">
        <w:rPr>
          <w:rFonts w:asciiTheme="minorHAnsi" w:eastAsiaTheme="minorEastAsia" w:hAnsiTheme="minorHAnsi" w:cstheme="minorBidi"/>
          <w:iCs w:val="0"/>
          <w:caps w:val="0"/>
          <w:noProof/>
          <w:sz w:val="22"/>
          <w:szCs w:val="22"/>
        </w:rPr>
        <w:tab/>
      </w:r>
      <w:r w:rsidR="006B106A" w:rsidRPr="00525940">
        <w:rPr>
          <w:rStyle w:val="Hyperlink"/>
          <w:noProof/>
        </w:rPr>
        <w:t>RECIPROCITY FOR JURISDICTIONAL VENDOR {BIDDER} PREFERENCE</w:t>
      </w:r>
      <w:r w:rsidR="006B106A">
        <w:rPr>
          <w:noProof/>
          <w:webHidden/>
        </w:rPr>
        <w:tab/>
      </w:r>
      <w:r w:rsidR="006B106A">
        <w:rPr>
          <w:noProof/>
          <w:webHidden/>
        </w:rPr>
        <w:fldChar w:fldCharType="begin"/>
      </w:r>
      <w:r w:rsidR="006B106A">
        <w:rPr>
          <w:noProof/>
          <w:webHidden/>
        </w:rPr>
        <w:instrText xml:space="preserve"> PAGEREF _Toc536803493 \h </w:instrText>
      </w:r>
      <w:r w:rsidR="006B106A">
        <w:rPr>
          <w:noProof/>
          <w:webHidden/>
        </w:rPr>
      </w:r>
      <w:r w:rsidR="006B106A">
        <w:rPr>
          <w:noProof/>
          <w:webHidden/>
        </w:rPr>
        <w:fldChar w:fldCharType="separate"/>
      </w:r>
      <w:r w:rsidR="00EA3356">
        <w:rPr>
          <w:noProof/>
          <w:webHidden/>
        </w:rPr>
        <w:t>11</w:t>
      </w:r>
      <w:r w:rsidR="006B106A">
        <w:rPr>
          <w:noProof/>
          <w:webHidden/>
        </w:rPr>
        <w:fldChar w:fldCharType="end"/>
      </w:r>
      <w:r>
        <w:rPr>
          <w:noProof/>
        </w:rPr>
        <w:fldChar w:fldCharType="end"/>
      </w:r>
    </w:p>
    <w:p w14:paraId="6DCE5830"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"_Toc536803494" </w:instrText>
      </w:r>
      <w:ins w:id="24"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1.4.10</w:t>
      </w:r>
      <w:r w:rsidR="006B106A">
        <w:rPr>
          <w:rFonts w:asciiTheme="minorHAnsi" w:eastAsiaTheme="minorEastAsia" w:hAnsiTheme="minorHAnsi" w:cstheme="minorBidi"/>
          <w:iCs w:val="0"/>
          <w:caps w:val="0"/>
          <w:noProof/>
          <w:sz w:val="22"/>
          <w:szCs w:val="22"/>
        </w:rPr>
        <w:tab/>
      </w:r>
      <w:r w:rsidR="006B106A" w:rsidRPr="00525940">
        <w:rPr>
          <w:rStyle w:val="Hyperlink"/>
          <w:noProof/>
        </w:rPr>
        <w:t>QUOTE ACCEPTANCES AND REJECTIONS</w:t>
      </w:r>
      <w:r w:rsidR="006B106A">
        <w:rPr>
          <w:noProof/>
          <w:webHidden/>
        </w:rPr>
        <w:tab/>
      </w:r>
      <w:r w:rsidR="006B106A">
        <w:rPr>
          <w:noProof/>
          <w:webHidden/>
        </w:rPr>
        <w:fldChar w:fldCharType="begin"/>
      </w:r>
      <w:r w:rsidR="006B106A">
        <w:rPr>
          <w:noProof/>
          <w:webHidden/>
        </w:rPr>
        <w:instrText xml:space="preserve"> PAGEREF _Toc536803494 \h </w:instrText>
      </w:r>
      <w:r w:rsidR="006B106A">
        <w:rPr>
          <w:noProof/>
          <w:webHidden/>
        </w:rPr>
      </w:r>
      <w:r w:rsidR="006B106A">
        <w:rPr>
          <w:noProof/>
          <w:webHidden/>
        </w:rPr>
        <w:fldChar w:fldCharType="separate"/>
      </w:r>
      <w:r w:rsidR="00EA3356">
        <w:rPr>
          <w:noProof/>
          <w:webHidden/>
        </w:rPr>
        <w:t>12</w:t>
      </w:r>
      <w:r w:rsidR="006B106A">
        <w:rPr>
          <w:noProof/>
          <w:webHidden/>
        </w:rPr>
        <w:fldChar w:fldCharType="end"/>
      </w:r>
      <w:r>
        <w:rPr>
          <w:noProof/>
        </w:rPr>
        <w:fldChar w:fldCharType="end"/>
      </w:r>
    </w:p>
    <w:p w14:paraId="201A2B84"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"_Toc536803495" </w:instrText>
      </w:r>
      <w:ins w:id="25"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1.4.11</w:t>
      </w:r>
      <w:r w:rsidR="006B106A">
        <w:rPr>
          <w:rFonts w:asciiTheme="minorHAnsi" w:eastAsiaTheme="minorEastAsia" w:hAnsiTheme="minorHAnsi" w:cstheme="minorBidi"/>
          <w:iCs w:val="0"/>
          <w:caps w:val="0"/>
          <w:noProof/>
          <w:sz w:val="22"/>
          <w:szCs w:val="22"/>
        </w:rPr>
        <w:tab/>
      </w:r>
      <w:r w:rsidR="006B106A" w:rsidRPr="00525940">
        <w:rPr>
          <w:rStyle w:val="Hyperlink"/>
          <w:noProof/>
        </w:rPr>
        <w:t>ELECTRONIC SIGNATURES</w:t>
      </w:r>
      <w:r w:rsidR="006B106A">
        <w:rPr>
          <w:noProof/>
          <w:webHidden/>
        </w:rPr>
        <w:tab/>
      </w:r>
      <w:r w:rsidR="006B106A">
        <w:rPr>
          <w:noProof/>
          <w:webHidden/>
        </w:rPr>
        <w:fldChar w:fldCharType="begin"/>
      </w:r>
      <w:r w:rsidR="006B106A">
        <w:rPr>
          <w:noProof/>
          <w:webHidden/>
        </w:rPr>
        <w:instrText xml:space="preserve"> PAGEREF _Toc536803495 \h </w:instrText>
      </w:r>
      <w:r w:rsidR="006B106A">
        <w:rPr>
          <w:noProof/>
          <w:webHidden/>
        </w:rPr>
      </w:r>
      <w:r w:rsidR="006B106A">
        <w:rPr>
          <w:noProof/>
          <w:webHidden/>
        </w:rPr>
        <w:fldChar w:fldCharType="separate"/>
      </w:r>
      <w:r w:rsidR="00EA3356">
        <w:rPr>
          <w:noProof/>
          <w:webHidden/>
        </w:rPr>
        <w:t>12</w:t>
      </w:r>
      <w:r w:rsidR="006B106A">
        <w:rPr>
          <w:noProof/>
          <w:webHidden/>
        </w:rPr>
        <w:fldChar w:fldCharType="end"/>
      </w:r>
      <w:r>
        <w:rPr>
          <w:noProof/>
        </w:rPr>
        <w:fldChar w:fldCharType="end"/>
      </w:r>
    </w:p>
    <w:p w14:paraId="27042705" w14:textId="77777777" w:rsidR="006B106A" w:rsidRDefault="00EF2C54">
      <w:pPr>
        <w:pStyle w:val="TOC1"/>
        <w:tabs>
          <w:tab w:val="left" w:pos="475"/>
        </w:tabs>
        <w:rPr>
          <w:rFonts w:asciiTheme="minorHAnsi" w:eastAsiaTheme="minorEastAsia" w:hAnsiTheme="minorHAnsi" w:cstheme="minorBidi"/>
          <w:b w:val="0"/>
          <w:b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"_Toc536803496" </w:instrText>
      </w:r>
      <w:ins w:id="26"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2.0</w:t>
      </w:r>
      <w:r w:rsidR="006B106A">
        <w:rPr>
          <w:rFonts w:asciiTheme="minorHAnsi" w:eastAsiaTheme="minorEastAsia" w:hAnsiTheme="minorHAnsi" w:cstheme="minorBidi"/>
          <w:b w:val="0"/>
          <w:bCs w:val="0"/>
          <w:caps w:val="0"/>
          <w:noProof/>
          <w:sz w:val="22"/>
          <w:szCs w:val="22"/>
        </w:rPr>
        <w:tab/>
      </w:r>
      <w:r w:rsidR="006B106A" w:rsidRPr="00525940">
        <w:rPr>
          <w:rStyle w:val="Hyperlink"/>
          <w:noProof/>
        </w:rPr>
        <w:t>DEFINITIONS</w:t>
      </w:r>
      <w:r w:rsidR="006B106A">
        <w:rPr>
          <w:noProof/>
          <w:webHidden/>
        </w:rPr>
        <w:tab/>
      </w:r>
      <w:r w:rsidR="006B106A">
        <w:rPr>
          <w:noProof/>
          <w:webHidden/>
        </w:rPr>
        <w:fldChar w:fldCharType="begin"/>
      </w:r>
      <w:r w:rsidR="006B106A">
        <w:rPr>
          <w:noProof/>
          <w:webHidden/>
        </w:rPr>
        <w:instrText xml:space="preserve"> PAGEREF _Toc536803496 \h </w:instrText>
      </w:r>
      <w:r w:rsidR="006B106A">
        <w:rPr>
          <w:noProof/>
          <w:webHidden/>
        </w:rPr>
      </w:r>
      <w:r w:rsidR="006B106A">
        <w:rPr>
          <w:noProof/>
          <w:webHidden/>
        </w:rPr>
        <w:fldChar w:fldCharType="separate"/>
      </w:r>
      <w:r w:rsidR="00EA3356">
        <w:rPr>
          <w:noProof/>
          <w:webHidden/>
        </w:rPr>
        <w:t>13</w:t>
      </w:r>
      <w:r w:rsidR="006B106A">
        <w:rPr>
          <w:noProof/>
          <w:webHidden/>
        </w:rPr>
        <w:fldChar w:fldCharType="end"/>
      </w:r>
      <w:r>
        <w:rPr>
          <w:noProof/>
        </w:rPr>
        <w:fldChar w:fldCharType="end"/>
      </w:r>
    </w:p>
    <w:p w14:paraId="6559A9E7"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"_Toc536803497" </w:instrText>
      </w:r>
      <w:ins w:id="27"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2.1</w:t>
      </w:r>
      <w:r w:rsidR="006B106A">
        <w:rPr>
          <w:rFonts w:asciiTheme="minorHAnsi" w:eastAsiaTheme="minorEastAsia" w:hAnsiTheme="minorHAnsi" w:cstheme="minorBidi"/>
          <w:caps w:val="0"/>
          <w:noProof/>
          <w:sz w:val="22"/>
          <w:szCs w:val="22"/>
        </w:rPr>
        <w:tab/>
      </w:r>
      <w:r w:rsidR="006B106A" w:rsidRPr="00525940">
        <w:rPr>
          <w:rStyle w:val="Hyperlink"/>
          <w:noProof/>
        </w:rPr>
        <w:t>CROSSWALK</w:t>
      </w:r>
      <w:r w:rsidR="006B106A">
        <w:rPr>
          <w:noProof/>
          <w:webHidden/>
        </w:rPr>
        <w:tab/>
      </w:r>
      <w:r w:rsidR="006B106A">
        <w:rPr>
          <w:noProof/>
          <w:webHidden/>
        </w:rPr>
        <w:fldChar w:fldCharType="begin"/>
      </w:r>
      <w:r w:rsidR="006B106A">
        <w:rPr>
          <w:noProof/>
          <w:webHidden/>
        </w:rPr>
        <w:instrText xml:space="preserve"> PAGEREF _Toc536803497 \h </w:instrText>
      </w:r>
      <w:r w:rsidR="006B106A">
        <w:rPr>
          <w:noProof/>
          <w:webHidden/>
        </w:rPr>
      </w:r>
      <w:r w:rsidR="006B106A">
        <w:rPr>
          <w:noProof/>
          <w:webHidden/>
        </w:rPr>
        <w:fldChar w:fldCharType="separate"/>
      </w:r>
      <w:r w:rsidR="00EA3356">
        <w:rPr>
          <w:noProof/>
          <w:webHidden/>
        </w:rPr>
        <w:t>13</w:t>
      </w:r>
      <w:r w:rsidR="006B106A">
        <w:rPr>
          <w:noProof/>
          <w:webHidden/>
        </w:rPr>
        <w:fldChar w:fldCharType="end"/>
      </w:r>
      <w:r>
        <w:rPr>
          <w:noProof/>
        </w:rPr>
        <w:fldChar w:fldCharType="end"/>
      </w:r>
    </w:p>
    <w:p w14:paraId="3BD800DF"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"_Toc536803498" </w:instrText>
      </w:r>
      <w:ins w:id="28"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2.2</w:t>
      </w:r>
      <w:r w:rsidR="006B106A">
        <w:rPr>
          <w:rFonts w:asciiTheme="minorHAnsi" w:eastAsiaTheme="minorEastAsia" w:hAnsiTheme="minorHAnsi" w:cstheme="minorBidi"/>
          <w:caps w:val="0"/>
          <w:noProof/>
          <w:sz w:val="22"/>
          <w:szCs w:val="22"/>
        </w:rPr>
        <w:tab/>
      </w:r>
      <w:r w:rsidR="006B106A" w:rsidRPr="00525940">
        <w:rPr>
          <w:rStyle w:val="Hyperlink"/>
          <w:noProof/>
        </w:rPr>
        <w:t>GENERAL DEFINITIONS</w:t>
      </w:r>
      <w:r w:rsidR="006B106A">
        <w:rPr>
          <w:noProof/>
          <w:webHidden/>
        </w:rPr>
        <w:tab/>
      </w:r>
      <w:r w:rsidR="006B106A">
        <w:rPr>
          <w:noProof/>
          <w:webHidden/>
        </w:rPr>
        <w:fldChar w:fldCharType="begin"/>
      </w:r>
      <w:r w:rsidR="006B106A">
        <w:rPr>
          <w:noProof/>
          <w:webHidden/>
        </w:rPr>
        <w:instrText xml:space="preserve"> PAGEREF _Toc536803498 \h </w:instrText>
      </w:r>
      <w:r w:rsidR="006B106A">
        <w:rPr>
          <w:noProof/>
          <w:webHidden/>
        </w:rPr>
      </w:r>
      <w:r w:rsidR="006B106A">
        <w:rPr>
          <w:noProof/>
          <w:webHidden/>
        </w:rPr>
        <w:fldChar w:fldCharType="separate"/>
      </w:r>
      <w:r w:rsidR="00EA3356">
        <w:rPr>
          <w:noProof/>
          <w:webHidden/>
        </w:rPr>
        <w:t>13</w:t>
      </w:r>
      <w:r w:rsidR="006B106A">
        <w:rPr>
          <w:noProof/>
          <w:webHidden/>
        </w:rPr>
        <w:fldChar w:fldCharType="end"/>
      </w:r>
      <w:r>
        <w:rPr>
          <w:noProof/>
        </w:rPr>
        <w:fldChar w:fldCharType="end"/>
      </w:r>
    </w:p>
    <w:p w14:paraId="68A651D0"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"_Toc536803499" </w:instrText>
      </w:r>
      <w:ins w:id="29"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2.3</w:t>
      </w:r>
      <w:r w:rsidR="006B106A">
        <w:rPr>
          <w:rFonts w:asciiTheme="minorHAnsi" w:eastAsiaTheme="minorEastAsia" w:hAnsiTheme="minorHAnsi" w:cstheme="minorBidi"/>
          <w:caps w:val="0"/>
          <w:noProof/>
          <w:sz w:val="22"/>
          <w:szCs w:val="22"/>
        </w:rPr>
        <w:tab/>
      </w:r>
      <w:r w:rsidR="006B106A" w:rsidRPr="00525940">
        <w:rPr>
          <w:rStyle w:val="Hyperlink"/>
          <w:noProof/>
        </w:rPr>
        <w:t>BLANKET P.O.-SPECIFIC DEFINITIONS/ACRONYMS</w:t>
      </w:r>
      <w:r w:rsidR="006B106A">
        <w:rPr>
          <w:noProof/>
          <w:webHidden/>
        </w:rPr>
        <w:tab/>
      </w:r>
      <w:r w:rsidR="006B106A">
        <w:rPr>
          <w:noProof/>
          <w:webHidden/>
        </w:rPr>
        <w:fldChar w:fldCharType="begin"/>
      </w:r>
      <w:r w:rsidR="006B106A">
        <w:rPr>
          <w:noProof/>
          <w:webHidden/>
        </w:rPr>
        <w:instrText xml:space="preserve"> PAGEREF _Toc536803499 \h </w:instrText>
      </w:r>
      <w:r w:rsidR="006B106A">
        <w:rPr>
          <w:noProof/>
          <w:webHidden/>
        </w:rPr>
      </w:r>
      <w:r w:rsidR="006B106A">
        <w:rPr>
          <w:noProof/>
          <w:webHidden/>
        </w:rPr>
        <w:fldChar w:fldCharType="separate"/>
      </w:r>
      <w:r w:rsidR="00EA3356">
        <w:rPr>
          <w:noProof/>
          <w:webHidden/>
        </w:rPr>
        <w:t>16</w:t>
      </w:r>
      <w:r w:rsidR="006B106A">
        <w:rPr>
          <w:noProof/>
          <w:webHidden/>
        </w:rPr>
        <w:fldChar w:fldCharType="end"/>
      </w:r>
      <w:r>
        <w:rPr>
          <w:noProof/>
        </w:rPr>
        <w:fldChar w:fldCharType="end"/>
      </w:r>
    </w:p>
    <w:p w14:paraId="4F9D7A7E" w14:textId="77777777" w:rsidR="006B106A" w:rsidRDefault="00EF2C54">
      <w:pPr>
        <w:pStyle w:val="TOC1"/>
        <w:tabs>
          <w:tab w:val="left" w:pos="475"/>
        </w:tabs>
        <w:rPr>
          <w:rFonts w:asciiTheme="minorHAnsi" w:eastAsiaTheme="minorEastAsia" w:hAnsiTheme="minorHAnsi" w:cstheme="minorBidi"/>
          <w:b w:val="0"/>
          <w:b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"_Toc536803504" </w:instrText>
      </w:r>
      <w:ins w:id="30"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3.0</w:t>
      </w:r>
      <w:r w:rsidR="006B106A">
        <w:rPr>
          <w:rFonts w:asciiTheme="minorHAnsi" w:eastAsiaTheme="minorEastAsia" w:hAnsiTheme="minorHAnsi" w:cstheme="minorBidi"/>
          <w:b w:val="0"/>
          <w:bCs w:val="0"/>
          <w:caps w:val="0"/>
          <w:noProof/>
          <w:sz w:val="22"/>
          <w:szCs w:val="22"/>
        </w:rPr>
        <w:tab/>
      </w:r>
      <w:r w:rsidR="006B106A" w:rsidRPr="00525940">
        <w:rPr>
          <w:rStyle w:val="Hyperlink"/>
          <w:noProof/>
        </w:rPr>
        <w:t>SCOPE OF WORK</w:t>
      </w:r>
      <w:r w:rsidR="006B106A">
        <w:rPr>
          <w:noProof/>
          <w:webHidden/>
        </w:rPr>
        <w:tab/>
      </w:r>
      <w:r w:rsidR="006B106A">
        <w:rPr>
          <w:noProof/>
          <w:webHidden/>
        </w:rPr>
        <w:fldChar w:fldCharType="begin"/>
      </w:r>
      <w:r w:rsidR="006B106A">
        <w:rPr>
          <w:noProof/>
          <w:webHidden/>
        </w:rPr>
        <w:instrText xml:space="preserve"> PAGEREF _Toc536803504 \h </w:instrText>
      </w:r>
      <w:r w:rsidR="006B106A">
        <w:rPr>
          <w:noProof/>
          <w:webHidden/>
        </w:rPr>
      </w:r>
      <w:r w:rsidR="006B106A">
        <w:rPr>
          <w:noProof/>
          <w:webHidden/>
        </w:rPr>
        <w:fldChar w:fldCharType="separate"/>
      </w:r>
      <w:r w:rsidR="00EA3356">
        <w:rPr>
          <w:noProof/>
          <w:webHidden/>
        </w:rPr>
        <w:t>18</w:t>
      </w:r>
      <w:r w:rsidR="006B106A">
        <w:rPr>
          <w:noProof/>
          <w:webHidden/>
        </w:rPr>
        <w:fldChar w:fldCharType="end"/>
      </w:r>
      <w:r>
        <w:rPr>
          <w:noProof/>
        </w:rPr>
        <w:fldChar w:fldCharType="end"/>
      </w:r>
    </w:p>
    <w:p w14:paraId="67711D1F"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"_Toc536803505" </w:instrText>
      </w:r>
      <w:ins w:id="31"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3.1</w:t>
      </w:r>
      <w:r w:rsidR="006B106A">
        <w:rPr>
          <w:rFonts w:asciiTheme="minorHAnsi" w:eastAsiaTheme="minorEastAsia" w:hAnsiTheme="minorHAnsi" w:cstheme="minorBidi"/>
          <w:caps w:val="0"/>
          <w:noProof/>
          <w:sz w:val="22"/>
          <w:szCs w:val="22"/>
        </w:rPr>
        <w:tab/>
      </w:r>
      <w:r w:rsidR="006B106A" w:rsidRPr="00525940">
        <w:rPr>
          <w:rStyle w:val="Hyperlink"/>
          <w:noProof/>
        </w:rPr>
        <w:t>general requirements</w:t>
      </w:r>
      <w:r w:rsidR="006B106A">
        <w:rPr>
          <w:noProof/>
          <w:webHidden/>
        </w:rPr>
        <w:tab/>
      </w:r>
      <w:r w:rsidR="006B106A">
        <w:rPr>
          <w:noProof/>
          <w:webHidden/>
        </w:rPr>
        <w:fldChar w:fldCharType="begin"/>
      </w:r>
      <w:r w:rsidR="006B106A">
        <w:rPr>
          <w:noProof/>
          <w:webHidden/>
        </w:rPr>
        <w:instrText xml:space="preserve"> PAGEREF _Toc536803505 \h </w:instrText>
      </w:r>
      <w:r w:rsidR="006B106A">
        <w:rPr>
          <w:noProof/>
          <w:webHidden/>
        </w:rPr>
      </w:r>
      <w:r w:rsidR="006B106A">
        <w:rPr>
          <w:noProof/>
          <w:webHidden/>
        </w:rPr>
        <w:fldChar w:fldCharType="separate"/>
      </w:r>
      <w:r w:rsidR="00EA3356">
        <w:rPr>
          <w:noProof/>
          <w:webHidden/>
        </w:rPr>
        <w:t>18</w:t>
      </w:r>
      <w:r w:rsidR="006B106A">
        <w:rPr>
          <w:noProof/>
          <w:webHidden/>
        </w:rPr>
        <w:fldChar w:fldCharType="end"/>
      </w:r>
      <w:r>
        <w:rPr>
          <w:noProof/>
        </w:rPr>
        <w:fldChar w:fldCharType="end"/>
      </w:r>
    </w:p>
    <w:p w14:paraId="797716EF"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"_Toc536803508" </w:instrText>
      </w:r>
      <w:ins w:id="32"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3.1.1</w:t>
      </w:r>
      <w:r w:rsidR="006B106A">
        <w:rPr>
          <w:rFonts w:asciiTheme="minorHAnsi" w:eastAsiaTheme="minorEastAsia" w:hAnsiTheme="minorHAnsi" w:cstheme="minorBidi"/>
          <w:iCs w:val="0"/>
          <w:caps w:val="0"/>
          <w:noProof/>
          <w:sz w:val="22"/>
          <w:szCs w:val="22"/>
        </w:rPr>
        <w:tab/>
      </w:r>
      <w:r w:rsidR="006B106A" w:rsidRPr="00525940">
        <w:rPr>
          <w:rStyle w:val="Hyperlink"/>
          <w:noProof/>
        </w:rPr>
        <w:t>data Processing</w:t>
      </w:r>
      <w:r w:rsidR="006B106A">
        <w:rPr>
          <w:noProof/>
          <w:webHidden/>
        </w:rPr>
        <w:tab/>
      </w:r>
      <w:r w:rsidR="006B106A">
        <w:rPr>
          <w:noProof/>
          <w:webHidden/>
        </w:rPr>
        <w:fldChar w:fldCharType="begin"/>
      </w:r>
      <w:r w:rsidR="006B106A">
        <w:rPr>
          <w:noProof/>
          <w:webHidden/>
        </w:rPr>
        <w:instrText xml:space="preserve"> PAGEREF _Toc536803508 \h </w:instrText>
      </w:r>
      <w:r w:rsidR="006B106A">
        <w:rPr>
          <w:noProof/>
          <w:webHidden/>
        </w:rPr>
      </w:r>
      <w:r w:rsidR="006B106A">
        <w:rPr>
          <w:noProof/>
          <w:webHidden/>
        </w:rPr>
        <w:fldChar w:fldCharType="separate"/>
      </w:r>
      <w:r w:rsidR="00EA3356">
        <w:rPr>
          <w:noProof/>
          <w:webHidden/>
        </w:rPr>
        <w:t>18</w:t>
      </w:r>
      <w:r w:rsidR="006B106A">
        <w:rPr>
          <w:noProof/>
          <w:webHidden/>
        </w:rPr>
        <w:fldChar w:fldCharType="end"/>
      </w:r>
      <w:r>
        <w:rPr>
          <w:noProof/>
        </w:rPr>
        <w:fldChar w:fldCharType="end"/>
      </w:r>
    </w:p>
    <w:p w14:paraId="68B7C582"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"_Toc536803509" </w:instrText>
      </w:r>
      <w:ins w:id="33"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3.1.2</w:t>
      </w:r>
      <w:r w:rsidR="006B106A">
        <w:rPr>
          <w:rFonts w:asciiTheme="minorHAnsi" w:eastAsiaTheme="minorEastAsia" w:hAnsiTheme="minorHAnsi" w:cstheme="minorBidi"/>
          <w:iCs w:val="0"/>
          <w:caps w:val="0"/>
          <w:noProof/>
          <w:sz w:val="22"/>
          <w:szCs w:val="22"/>
        </w:rPr>
        <w:tab/>
      </w:r>
      <w:r w:rsidR="006B106A" w:rsidRPr="00525940">
        <w:rPr>
          <w:rStyle w:val="Hyperlink"/>
          <w:noProof/>
        </w:rPr>
        <w:t>data processing protocol/files</w:t>
      </w:r>
      <w:r w:rsidR="006B106A">
        <w:rPr>
          <w:noProof/>
          <w:webHidden/>
        </w:rPr>
        <w:tab/>
      </w:r>
      <w:r w:rsidR="006B106A">
        <w:rPr>
          <w:noProof/>
          <w:webHidden/>
        </w:rPr>
        <w:fldChar w:fldCharType="begin"/>
      </w:r>
      <w:r w:rsidR="006B106A">
        <w:rPr>
          <w:noProof/>
          <w:webHidden/>
        </w:rPr>
        <w:instrText xml:space="preserve"> PAGEREF _Toc536803509 \h </w:instrText>
      </w:r>
      <w:r w:rsidR="006B106A">
        <w:rPr>
          <w:noProof/>
          <w:webHidden/>
        </w:rPr>
      </w:r>
      <w:r w:rsidR="006B106A">
        <w:rPr>
          <w:noProof/>
          <w:webHidden/>
        </w:rPr>
        <w:fldChar w:fldCharType="separate"/>
      </w:r>
      <w:r w:rsidR="00EA3356">
        <w:rPr>
          <w:noProof/>
          <w:webHidden/>
        </w:rPr>
        <w:t>18</w:t>
      </w:r>
      <w:r w:rsidR="006B106A">
        <w:rPr>
          <w:noProof/>
          <w:webHidden/>
        </w:rPr>
        <w:fldChar w:fldCharType="end"/>
      </w:r>
      <w:r>
        <w:rPr>
          <w:noProof/>
        </w:rPr>
        <w:fldChar w:fldCharType="end"/>
      </w:r>
    </w:p>
    <w:p w14:paraId="6D2101A3"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"_Toc536803510" </w:instrText>
      </w:r>
      <w:ins w:id="34"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3.1.3</w:t>
      </w:r>
      <w:r w:rsidR="006B106A">
        <w:rPr>
          <w:rFonts w:asciiTheme="minorHAnsi" w:eastAsiaTheme="minorEastAsia" w:hAnsiTheme="minorHAnsi" w:cstheme="minorBidi"/>
          <w:iCs w:val="0"/>
          <w:caps w:val="0"/>
          <w:noProof/>
          <w:sz w:val="22"/>
          <w:szCs w:val="22"/>
        </w:rPr>
        <w:tab/>
      </w:r>
      <w:r w:rsidR="006B106A" w:rsidRPr="00525940">
        <w:rPr>
          <w:rStyle w:val="Hyperlink"/>
          <w:noProof/>
        </w:rPr>
        <w:t>project launch meeting</w:t>
      </w:r>
      <w:r w:rsidR="006B106A">
        <w:rPr>
          <w:noProof/>
          <w:webHidden/>
        </w:rPr>
        <w:tab/>
      </w:r>
      <w:r w:rsidR="006B106A">
        <w:rPr>
          <w:noProof/>
          <w:webHidden/>
        </w:rPr>
        <w:fldChar w:fldCharType="begin"/>
      </w:r>
      <w:r w:rsidR="006B106A">
        <w:rPr>
          <w:noProof/>
          <w:webHidden/>
        </w:rPr>
        <w:instrText xml:space="preserve"> PAGEREF _Toc536803510 \h </w:instrText>
      </w:r>
      <w:r w:rsidR="006B106A">
        <w:rPr>
          <w:noProof/>
          <w:webHidden/>
        </w:rPr>
      </w:r>
      <w:r w:rsidR="006B106A">
        <w:rPr>
          <w:noProof/>
          <w:webHidden/>
        </w:rPr>
        <w:fldChar w:fldCharType="separate"/>
      </w:r>
      <w:ins w:id="35" w:author="Regan, Rory" w:date="2019-05-22T11:13:00Z">
        <w:r w:rsidR="00EA3356">
          <w:rPr>
            <w:noProof/>
            <w:webHidden/>
          </w:rPr>
          <w:t>19</w:t>
        </w:r>
      </w:ins>
      <w:del w:id="36" w:author="Regan, Rory" w:date="2019-05-22T11:13:00Z">
        <w:r w:rsidR="00893DD8" w:rsidDel="00EA3356">
          <w:rPr>
            <w:noProof/>
            <w:webHidden/>
          </w:rPr>
          <w:delText>18</w:delText>
        </w:r>
      </w:del>
      <w:r w:rsidR="006B106A">
        <w:rPr>
          <w:noProof/>
          <w:webHidden/>
        </w:rPr>
        <w:fldChar w:fldCharType="end"/>
      </w:r>
      <w:r>
        <w:rPr>
          <w:noProof/>
        </w:rPr>
        <w:fldChar w:fldCharType="end"/>
      </w:r>
    </w:p>
    <w:p w14:paraId="2648BC42"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"_Toc536803511" </w:instrText>
      </w:r>
      <w:ins w:id="37"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3.1.4</w:t>
      </w:r>
      <w:r w:rsidR="006B106A">
        <w:rPr>
          <w:rFonts w:asciiTheme="minorHAnsi" w:eastAsiaTheme="minorEastAsia" w:hAnsiTheme="minorHAnsi" w:cstheme="minorBidi"/>
          <w:iCs w:val="0"/>
          <w:caps w:val="0"/>
          <w:noProof/>
          <w:sz w:val="22"/>
          <w:szCs w:val="22"/>
        </w:rPr>
        <w:tab/>
      </w:r>
      <w:r w:rsidR="006B106A" w:rsidRPr="00525940">
        <w:rPr>
          <w:rStyle w:val="Hyperlink"/>
          <w:noProof/>
        </w:rPr>
        <w:t>project schedule (PS)</w:t>
      </w:r>
      <w:r w:rsidR="006B106A">
        <w:rPr>
          <w:noProof/>
          <w:webHidden/>
        </w:rPr>
        <w:tab/>
      </w:r>
      <w:r w:rsidR="006B106A">
        <w:rPr>
          <w:noProof/>
          <w:webHidden/>
        </w:rPr>
        <w:fldChar w:fldCharType="begin"/>
      </w:r>
      <w:r w:rsidR="006B106A">
        <w:rPr>
          <w:noProof/>
          <w:webHidden/>
        </w:rPr>
        <w:instrText xml:space="preserve"> PAGEREF _Toc536803511 \h </w:instrText>
      </w:r>
      <w:r w:rsidR="006B106A">
        <w:rPr>
          <w:noProof/>
          <w:webHidden/>
        </w:rPr>
      </w:r>
      <w:r w:rsidR="006B106A">
        <w:rPr>
          <w:noProof/>
          <w:webHidden/>
        </w:rPr>
        <w:fldChar w:fldCharType="separate"/>
      </w:r>
      <w:r w:rsidR="00EA3356">
        <w:rPr>
          <w:noProof/>
          <w:webHidden/>
        </w:rPr>
        <w:t>19</w:t>
      </w:r>
      <w:r w:rsidR="006B106A">
        <w:rPr>
          <w:noProof/>
          <w:webHidden/>
        </w:rPr>
        <w:fldChar w:fldCharType="end"/>
      </w:r>
      <w:r>
        <w:rPr>
          <w:noProof/>
        </w:rPr>
        <w:fldChar w:fldCharType="end"/>
      </w:r>
    </w:p>
    <w:p w14:paraId="4F6AF522"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"_Toc536803512" </w:instrText>
      </w:r>
      <w:ins w:id="38"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3.1.5</w:t>
      </w:r>
      <w:r w:rsidR="006B106A">
        <w:rPr>
          <w:rFonts w:asciiTheme="minorHAnsi" w:eastAsiaTheme="minorEastAsia" w:hAnsiTheme="minorHAnsi" w:cstheme="minorBidi"/>
          <w:iCs w:val="0"/>
          <w:caps w:val="0"/>
          <w:noProof/>
          <w:sz w:val="22"/>
          <w:szCs w:val="22"/>
        </w:rPr>
        <w:tab/>
      </w:r>
      <w:r w:rsidR="006B106A" w:rsidRPr="00525940">
        <w:rPr>
          <w:rStyle w:val="Hyperlink"/>
          <w:noProof/>
        </w:rPr>
        <w:t>fINALIZED SECURITY PLAN</w:t>
      </w:r>
      <w:r w:rsidR="006B106A">
        <w:rPr>
          <w:noProof/>
          <w:webHidden/>
        </w:rPr>
        <w:tab/>
      </w:r>
      <w:r w:rsidR="006B106A">
        <w:rPr>
          <w:noProof/>
          <w:webHidden/>
        </w:rPr>
        <w:fldChar w:fldCharType="begin"/>
      </w:r>
      <w:r w:rsidR="006B106A">
        <w:rPr>
          <w:noProof/>
          <w:webHidden/>
        </w:rPr>
        <w:instrText xml:space="preserve"> PAGEREF _Toc536803512 \h </w:instrText>
      </w:r>
      <w:r w:rsidR="006B106A">
        <w:rPr>
          <w:noProof/>
          <w:webHidden/>
        </w:rPr>
      </w:r>
      <w:r w:rsidR="006B106A">
        <w:rPr>
          <w:noProof/>
          <w:webHidden/>
        </w:rPr>
        <w:fldChar w:fldCharType="separate"/>
      </w:r>
      <w:r w:rsidR="00EA3356">
        <w:rPr>
          <w:noProof/>
          <w:webHidden/>
        </w:rPr>
        <w:t>19</w:t>
      </w:r>
      <w:r w:rsidR="006B106A">
        <w:rPr>
          <w:noProof/>
          <w:webHidden/>
        </w:rPr>
        <w:fldChar w:fldCharType="end"/>
      </w:r>
      <w:r>
        <w:rPr>
          <w:noProof/>
        </w:rPr>
        <w:fldChar w:fldCharType="end"/>
      </w:r>
    </w:p>
    <w:p w14:paraId="554B0C4A"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"_Toc536803514" </w:instrText>
      </w:r>
      <w:ins w:id="39"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3.1.6</w:t>
      </w:r>
      <w:r w:rsidR="006B106A">
        <w:rPr>
          <w:rFonts w:asciiTheme="minorHAnsi" w:eastAsiaTheme="minorEastAsia" w:hAnsiTheme="minorHAnsi" w:cstheme="minorBidi"/>
          <w:iCs w:val="0"/>
          <w:caps w:val="0"/>
          <w:noProof/>
          <w:sz w:val="22"/>
          <w:szCs w:val="22"/>
        </w:rPr>
        <w:tab/>
      </w:r>
      <w:r w:rsidR="006B106A" w:rsidRPr="00525940">
        <w:rPr>
          <w:rStyle w:val="Hyperlink"/>
          <w:noProof/>
        </w:rPr>
        <w:t>staffing</w:t>
      </w:r>
      <w:r w:rsidR="006B106A">
        <w:rPr>
          <w:noProof/>
          <w:webHidden/>
        </w:rPr>
        <w:tab/>
      </w:r>
      <w:r w:rsidR="006B106A">
        <w:rPr>
          <w:noProof/>
          <w:webHidden/>
        </w:rPr>
        <w:fldChar w:fldCharType="begin"/>
      </w:r>
      <w:r w:rsidR="006B106A">
        <w:rPr>
          <w:noProof/>
          <w:webHidden/>
        </w:rPr>
        <w:instrText xml:space="preserve"> PAGEREF _Toc536803514 \h </w:instrText>
      </w:r>
      <w:r w:rsidR="006B106A">
        <w:rPr>
          <w:noProof/>
          <w:webHidden/>
        </w:rPr>
      </w:r>
      <w:r w:rsidR="006B106A">
        <w:rPr>
          <w:noProof/>
          <w:webHidden/>
        </w:rPr>
        <w:fldChar w:fldCharType="separate"/>
      </w:r>
      <w:r w:rsidR="00EA3356">
        <w:rPr>
          <w:noProof/>
          <w:webHidden/>
        </w:rPr>
        <w:t>19</w:t>
      </w:r>
      <w:r w:rsidR="006B106A">
        <w:rPr>
          <w:noProof/>
          <w:webHidden/>
        </w:rPr>
        <w:fldChar w:fldCharType="end"/>
      </w:r>
      <w:r>
        <w:rPr>
          <w:noProof/>
        </w:rPr>
        <w:fldChar w:fldCharType="end"/>
      </w:r>
    </w:p>
    <w:p w14:paraId="3B236526"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"_Toc536803515" </w:instrText>
      </w:r>
      <w:ins w:id="40"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3.1.7</w:t>
      </w:r>
      <w:r w:rsidR="006B106A">
        <w:rPr>
          <w:rFonts w:asciiTheme="minorHAnsi" w:eastAsiaTheme="minorEastAsia" w:hAnsiTheme="minorHAnsi" w:cstheme="minorBidi"/>
          <w:iCs w:val="0"/>
          <w:caps w:val="0"/>
          <w:noProof/>
          <w:sz w:val="22"/>
          <w:szCs w:val="22"/>
        </w:rPr>
        <w:tab/>
      </w:r>
      <w:r w:rsidR="006B106A" w:rsidRPr="00525940">
        <w:rPr>
          <w:rStyle w:val="Hyperlink"/>
          <w:noProof/>
        </w:rPr>
        <w:t>Overrun</w:t>
      </w:r>
      <w:r w:rsidR="006B106A">
        <w:rPr>
          <w:noProof/>
          <w:webHidden/>
        </w:rPr>
        <w:tab/>
      </w:r>
      <w:r w:rsidR="006B106A">
        <w:rPr>
          <w:noProof/>
          <w:webHidden/>
        </w:rPr>
        <w:fldChar w:fldCharType="begin"/>
      </w:r>
      <w:r w:rsidR="006B106A">
        <w:rPr>
          <w:noProof/>
          <w:webHidden/>
        </w:rPr>
        <w:instrText xml:space="preserve"> PAGEREF _Toc536803515 \h </w:instrText>
      </w:r>
      <w:r w:rsidR="006B106A">
        <w:rPr>
          <w:noProof/>
          <w:webHidden/>
        </w:rPr>
      </w:r>
      <w:r w:rsidR="006B106A">
        <w:rPr>
          <w:noProof/>
          <w:webHidden/>
        </w:rPr>
        <w:fldChar w:fldCharType="separate"/>
      </w:r>
      <w:r w:rsidR="00EA3356">
        <w:rPr>
          <w:noProof/>
          <w:webHidden/>
        </w:rPr>
        <w:t>19</w:t>
      </w:r>
      <w:r w:rsidR="006B106A">
        <w:rPr>
          <w:noProof/>
          <w:webHidden/>
        </w:rPr>
        <w:fldChar w:fldCharType="end"/>
      </w:r>
      <w:r>
        <w:rPr>
          <w:noProof/>
        </w:rPr>
        <w:fldChar w:fldCharType="end"/>
      </w:r>
    </w:p>
    <w:p w14:paraId="57EC3CB8"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"_Toc536803518" </w:instrText>
      </w:r>
      <w:ins w:id="41"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3.2</w:t>
      </w:r>
      <w:r w:rsidR="006B106A">
        <w:rPr>
          <w:rFonts w:asciiTheme="minorHAnsi" w:eastAsiaTheme="minorEastAsia" w:hAnsiTheme="minorHAnsi" w:cstheme="minorBidi"/>
          <w:caps w:val="0"/>
          <w:noProof/>
          <w:sz w:val="22"/>
          <w:szCs w:val="22"/>
        </w:rPr>
        <w:tab/>
      </w:r>
      <w:r w:rsidR="006B106A" w:rsidRPr="00525940">
        <w:rPr>
          <w:rStyle w:val="Hyperlink"/>
          <w:noProof/>
        </w:rPr>
        <w:t>T3105 – Category ‘a’ Tax Documents</w:t>
      </w:r>
      <w:r w:rsidR="006B106A">
        <w:rPr>
          <w:noProof/>
          <w:webHidden/>
        </w:rPr>
        <w:tab/>
      </w:r>
      <w:r w:rsidR="006B106A">
        <w:rPr>
          <w:noProof/>
          <w:webHidden/>
        </w:rPr>
        <w:fldChar w:fldCharType="begin"/>
      </w:r>
      <w:r w:rsidR="006B106A">
        <w:rPr>
          <w:noProof/>
          <w:webHidden/>
        </w:rPr>
        <w:instrText xml:space="preserve"> PAGEREF _Toc536803518 \h </w:instrText>
      </w:r>
      <w:r w:rsidR="006B106A">
        <w:rPr>
          <w:noProof/>
          <w:webHidden/>
        </w:rPr>
      </w:r>
      <w:r w:rsidR="006B106A">
        <w:rPr>
          <w:noProof/>
          <w:webHidden/>
        </w:rPr>
        <w:fldChar w:fldCharType="separate"/>
      </w:r>
      <w:r w:rsidR="00EA3356">
        <w:rPr>
          <w:noProof/>
          <w:webHidden/>
        </w:rPr>
        <w:t>19</w:t>
      </w:r>
      <w:r w:rsidR="006B106A">
        <w:rPr>
          <w:noProof/>
          <w:webHidden/>
        </w:rPr>
        <w:fldChar w:fldCharType="end"/>
      </w:r>
      <w:r>
        <w:rPr>
          <w:noProof/>
        </w:rPr>
        <w:fldChar w:fldCharType="end"/>
      </w:r>
    </w:p>
    <w:p w14:paraId="1CE2377D"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"_Toc536803520" </w:instrText>
      </w:r>
      <w:ins w:id="42"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3.2.1</w:t>
      </w:r>
      <w:r w:rsidR="006B106A">
        <w:rPr>
          <w:rFonts w:asciiTheme="minorHAnsi" w:eastAsiaTheme="minorEastAsia" w:hAnsiTheme="minorHAnsi" w:cstheme="minorBidi"/>
          <w:iCs w:val="0"/>
          <w:caps w:val="0"/>
          <w:noProof/>
          <w:sz w:val="22"/>
          <w:szCs w:val="22"/>
        </w:rPr>
        <w:tab/>
      </w:r>
      <w:r w:rsidR="006B106A" w:rsidRPr="00525940">
        <w:rPr>
          <w:rStyle w:val="Hyperlink"/>
          <w:noProof/>
        </w:rPr>
        <w:t>mailing date</w:t>
      </w:r>
      <w:r w:rsidR="006B106A">
        <w:rPr>
          <w:noProof/>
          <w:webHidden/>
        </w:rPr>
        <w:tab/>
      </w:r>
      <w:r w:rsidR="006B106A">
        <w:rPr>
          <w:noProof/>
          <w:webHidden/>
        </w:rPr>
        <w:fldChar w:fldCharType="begin"/>
      </w:r>
      <w:r w:rsidR="006B106A">
        <w:rPr>
          <w:noProof/>
          <w:webHidden/>
        </w:rPr>
        <w:instrText xml:space="preserve"> PAGEREF _Toc536803520 \h </w:instrText>
      </w:r>
      <w:r w:rsidR="006B106A">
        <w:rPr>
          <w:noProof/>
          <w:webHidden/>
        </w:rPr>
      </w:r>
      <w:r w:rsidR="006B106A">
        <w:rPr>
          <w:noProof/>
          <w:webHidden/>
        </w:rPr>
        <w:fldChar w:fldCharType="separate"/>
      </w:r>
      <w:r w:rsidR="00EA3356">
        <w:rPr>
          <w:noProof/>
          <w:webHidden/>
        </w:rPr>
        <w:t>20</w:t>
      </w:r>
      <w:r w:rsidR="006B106A">
        <w:rPr>
          <w:noProof/>
          <w:webHidden/>
        </w:rPr>
        <w:fldChar w:fldCharType="end"/>
      </w:r>
      <w:r>
        <w:rPr>
          <w:noProof/>
        </w:rPr>
        <w:fldChar w:fldCharType="end"/>
      </w:r>
    </w:p>
    <w:p w14:paraId="2D776551"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"_Toc536803523" </w:instrText>
      </w:r>
      <w:ins w:id="43"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3.2.2</w:t>
      </w:r>
      <w:r w:rsidR="006B106A">
        <w:rPr>
          <w:rFonts w:asciiTheme="minorHAnsi" w:eastAsiaTheme="minorEastAsia" w:hAnsiTheme="minorHAnsi" w:cstheme="minorBidi"/>
          <w:iCs w:val="0"/>
          <w:caps w:val="0"/>
          <w:noProof/>
          <w:sz w:val="22"/>
          <w:szCs w:val="22"/>
        </w:rPr>
        <w:tab/>
      </w:r>
      <w:r w:rsidR="006B106A" w:rsidRPr="00525940">
        <w:rPr>
          <w:rStyle w:val="Hyperlink"/>
          <w:noProof/>
        </w:rPr>
        <w:t>technical specifications</w:t>
      </w:r>
      <w:r w:rsidR="006B106A">
        <w:rPr>
          <w:noProof/>
          <w:webHidden/>
        </w:rPr>
        <w:tab/>
      </w:r>
      <w:r w:rsidR="006B106A">
        <w:rPr>
          <w:noProof/>
          <w:webHidden/>
        </w:rPr>
        <w:fldChar w:fldCharType="begin"/>
      </w:r>
      <w:r w:rsidR="006B106A">
        <w:rPr>
          <w:noProof/>
          <w:webHidden/>
        </w:rPr>
        <w:instrText xml:space="preserve"> PAGEREF _Toc536803523 \h </w:instrText>
      </w:r>
      <w:r w:rsidR="006B106A">
        <w:rPr>
          <w:noProof/>
          <w:webHidden/>
        </w:rPr>
      </w:r>
      <w:r w:rsidR="006B106A">
        <w:rPr>
          <w:noProof/>
          <w:webHidden/>
        </w:rPr>
        <w:fldChar w:fldCharType="separate"/>
      </w:r>
      <w:r w:rsidR="00EA3356">
        <w:rPr>
          <w:noProof/>
          <w:webHidden/>
        </w:rPr>
        <w:t>20</w:t>
      </w:r>
      <w:r w:rsidR="006B106A">
        <w:rPr>
          <w:noProof/>
          <w:webHidden/>
        </w:rPr>
        <w:fldChar w:fldCharType="end"/>
      </w:r>
      <w:r>
        <w:rPr>
          <w:noProof/>
        </w:rPr>
        <w:fldChar w:fldCharType="end"/>
      </w:r>
    </w:p>
    <w:p w14:paraId="46442DFC"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"_Toc536803531" </w:instrText>
      </w:r>
      <w:ins w:id="44"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3.2.3</w:t>
      </w:r>
      <w:r w:rsidR="006B106A">
        <w:rPr>
          <w:rFonts w:asciiTheme="minorHAnsi" w:eastAsiaTheme="minorEastAsia" w:hAnsiTheme="minorHAnsi" w:cstheme="minorBidi"/>
          <w:iCs w:val="0"/>
          <w:caps w:val="0"/>
          <w:noProof/>
          <w:sz w:val="22"/>
          <w:szCs w:val="22"/>
        </w:rPr>
        <w:tab/>
      </w:r>
      <w:r w:rsidR="006B106A" w:rsidRPr="00525940">
        <w:rPr>
          <w:rStyle w:val="Hyperlink"/>
          <w:noProof/>
        </w:rPr>
        <w:t>Item #1: T3105 – Category ‘A’:  nj-1040 individual gross income tax packet with die cut cover and voucher insert – mail version</w:t>
      </w:r>
      <w:r w:rsidR="006B106A">
        <w:rPr>
          <w:noProof/>
          <w:webHidden/>
        </w:rPr>
        <w:tab/>
      </w:r>
      <w:r w:rsidR="006B106A">
        <w:rPr>
          <w:noProof/>
          <w:webHidden/>
        </w:rPr>
        <w:fldChar w:fldCharType="begin"/>
      </w:r>
      <w:r w:rsidR="006B106A">
        <w:rPr>
          <w:noProof/>
          <w:webHidden/>
        </w:rPr>
        <w:instrText xml:space="preserve"> PAGEREF _Toc536803531 \h </w:instrText>
      </w:r>
      <w:r w:rsidR="006B106A">
        <w:rPr>
          <w:noProof/>
          <w:webHidden/>
        </w:rPr>
      </w:r>
      <w:r w:rsidR="006B106A">
        <w:rPr>
          <w:noProof/>
          <w:webHidden/>
        </w:rPr>
        <w:fldChar w:fldCharType="separate"/>
      </w:r>
      <w:r w:rsidR="00EA3356">
        <w:rPr>
          <w:noProof/>
          <w:webHidden/>
        </w:rPr>
        <w:t>24</w:t>
      </w:r>
      <w:r w:rsidR="006B106A">
        <w:rPr>
          <w:noProof/>
          <w:webHidden/>
        </w:rPr>
        <w:fldChar w:fldCharType="end"/>
      </w:r>
      <w:r>
        <w:rPr>
          <w:noProof/>
        </w:rPr>
        <w:fldChar w:fldCharType="end"/>
      </w:r>
    </w:p>
    <w:p w14:paraId="40A4E3BB"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"_Toc536803532" </w:instrText>
      </w:r>
      <w:ins w:id="45"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3.2.4</w:t>
      </w:r>
      <w:r w:rsidR="006B106A">
        <w:rPr>
          <w:rFonts w:asciiTheme="minorHAnsi" w:eastAsiaTheme="minorEastAsia" w:hAnsiTheme="minorHAnsi" w:cstheme="minorBidi"/>
          <w:iCs w:val="0"/>
          <w:caps w:val="0"/>
          <w:noProof/>
          <w:sz w:val="22"/>
          <w:szCs w:val="22"/>
        </w:rPr>
        <w:tab/>
      </w:r>
      <w:r w:rsidR="006B106A" w:rsidRPr="00525940">
        <w:rPr>
          <w:rStyle w:val="Hyperlink"/>
          <w:noProof/>
        </w:rPr>
        <w:t>Item #2: T3105 – Category ‘A’: nj-1040 individual gross income tax packet bulk version - non-mailed</w:t>
      </w:r>
      <w:r w:rsidR="006B106A">
        <w:rPr>
          <w:noProof/>
          <w:webHidden/>
        </w:rPr>
        <w:tab/>
      </w:r>
      <w:r w:rsidR="006B106A">
        <w:rPr>
          <w:noProof/>
          <w:webHidden/>
        </w:rPr>
        <w:fldChar w:fldCharType="begin"/>
      </w:r>
      <w:r w:rsidR="006B106A">
        <w:rPr>
          <w:noProof/>
          <w:webHidden/>
        </w:rPr>
        <w:instrText xml:space="preserve"> PAGEREF _Toc536803532 \h </w:instrText>
      </w:r>
      <w:r w:rsidR="006B106A">
        <w:rPr>
          <w:noProof/>
          <w:webHidden/>
        </w:rPr>
      </w:r>
      <w:r w:rsidR="006B106A">
        <w:rPr>
          <w:noProof/>
          <w:webHidden/>
        </w:rPr>
        <w:fldChar w:fldCharType="separate"/>
      </w:r>
      <w:ins w:id="46" w:author="Regan, Rory" w:date="2019-05-22T11:13:00Z">
        <w:r w:rsidR="00EA3356">
          <w:rPr>
            <w:noProof/>
            <w:webHidden/>
          </w:rPr>
          <w:t>29</w:t>
        </w:r>
      </w:ins>
      <w:del w:id="47" w:author="Regan, Rory" w:date="2019-05-22T11:13:00Z">
        <w:r w:rsidR="00893DD8" w:rsidDel="00EA3356">
          <w:rPr>
            <w:noProof/>
            <w:webHidden/>
          </w:rPr>
          <w:delText>28</w:delText>
        </w:r>
      </w:del>
      <w:r w:rsidR="006B106A">
        <w:rPr>
          <w:noProof/>
          <w:webHidden/>
        </w:rPr>
        <w:fldChar w:fldCharType="end"/>
      </w:r>
      <w:r>
        <w:rPr>
          <w:noProof/>
        </w:rPr>
        <w:fldChar w:fldCharType="end"/>
      </w:r>
    </w:p>
    <w:p w14:paraId="10C145D8"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"_Toc536803535" </w:instrText>
      </w:r>
      <w:ins w:id="48"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3.2.5</w:t>
      </w:r>
      <w:r w:rsidR="006B106A">
        <w:rPr>
          <w:rFonts w:asciiTheme="minorHAnsi" w:eastAsiaTheme="minorEastAsia" w:hAnsiTheme="minorHAnsi" w:cstheme="minorBidi"/>
          <w:iCs w:val="0"/>
          <w:caps w:val="0"/>
          <w:noProof/>
          <w:sz w:val="22"/>
          <w:szCs w:val="22"/>
        </w:rPr>
        <w:tab/>
      </w:r>
      <w:r w:rsidR="006B106A" w:rsidRPr="00525940">
        <w:rPr>
          <w:rStyle w:val="Hyperlink"/>
          <w:noProof/>
        </w:rPr>
        <w:t>ITEM #3: T3105 – Category ‘A’: NJ-1040 – SINGLE SHEETS</w:t>
      </w:r>
      <w:r w:rsidR="006B106A">
        <w:rPr>
          <w:noProof/>
          <w:webHidden/>
        </w:rPr>
        <w:tab/>
      </w:r>
      <w:r w:rsidR="006B106A">
        <w:rPr>
          <w:noProof/>
          <w:webHidden/>
        </w:rPr>
        <w:fldChar w:fldCharType="begin"/>
      </w:r>
      <w:r w:rsidR="006B106A">
        <w:rPr>
          <w:noProof/>
          <w:webHidden/>
        </w:rPr>
        <w:instrText xml:space="preserve"> PAGEREF _Toc536803535 \h </w:instrText>
      </w:r>
      <w:r w:rsidR="006B106A">
        <w:rPr>
          <w:noProof/>
          <w:webHidden/>
        </w:rPr>
      </w:r>
      <w:r w:rsidR="006B106A">
        <w:rPr>
          <w:noProof/>
          <w:webHidden/>
        </w:rPr>
        <w:fldChar w:fldCharType="separate"/>
      </w:r>
      <w:r w:rsidR="00EA3356">
        <w:rPr>
          <w:noProof/>
          <w:webHidden/>
        </w:rPr>
        <w:t>30</w:t>
      </w:r>
      <w:r w:rsidR="006B106A">
        <w:rPr>
          <w:noProof/>
          <w:webHidden/>
        </w:rPr>
        <w:fldChar w:fldCharType="end"/>
      </w:r>
      <w:r>
        <w:rPr>
          <w:noProof/>
        </w:rPr>
        <w:fldChar w:fldCharType="end"/>
      </w:r>
    </w:p>
    <w:p w14:paraId="61A118D4" w14:textId="77777777" w:rsidR="006B106A" w:rsidRDefault="00EF2C54">
      <w:pPr>
        <w:pStyle w:val="TOC3"/>
        <w:rPr>
          <w:rFonts w:asciiTheme="minorHAnsi" w:eastAsiaTheme="minorEastAsia" w:hAnsiTheme="minorHAnsi" w:cstheme="minorBidi"/>
          <w:iCs w:val="0"/>
          <w:caps w:val="0"/>
          <w:noProof/>
          <w:sz w:val="22"/>
          <w:szCs w:val="22"/>
        </w:rPr>
      </w:pPr>
      <w:r>
        <w:rPr>
          <w:rFonts w:asciiTheme="minorHAnsi" w:eastAsiaTheme="minorEastAsia" w:hAnsiTheme="minorHAnsi" w:cstheme="minorBidi"/>
          <w:iCs w:val="0"/>
          <w:caps w:val="0"/>
          <w:noProof/>
          <w:sz w:val="22"/>
          <w:szCs w:val="22"/>
        </w:rPr>
        <w:fldChar w:fldCharType="begin"/>
      </w:r>
      <w:r>
        <w:rPr>
          <w:rFonts w:asciiTheme="minorHAnsi" w:eastAsiaTheme="minorEastAsia" w:hAnsiTheme="minorHAnsi" w:cstheme="minorBidi"/>
          <w:iCs w:val="0"/>
          <w:caps w:val="0"/>
          <w:noProof/>
          <w:sz w:val="22"/>
          <w:szCs w:val="22"/>
        </w:rPr>
        <w:instrText xml:space="preserve"> HYPERLINK \l "_Toc536803536" </w:instrText>
      </w:r>
      <w:ins w:id="49" w:author="Regan, Rory" w:date="2019-05-22T11:13:00Z">
        <w:r w:rsidR="00EA3356">
          <w:rPr>
            <w:rFonts w:asciiTheme="minorHAnsi" w:eastAsiaTheme="minorEastAsia" w:hAnsiTheme="minorHAnsi" w:cstheme="minorBidi"/>
            <w:iCs w:val="0"/>
            <w:caps w:val="0"/>
            <w:noProof/>
            <w:sz w:val="22"/>
            <w:szCs w:val="22"/>
          </w:rPr>
        </w:r>
      </w:ins>
      <w:r>
        <w:rPr>
          <w:rFonts w:asciiTheme="minorHAnsi" w:eastAsiaTheme="minorEastAsia" w:hAnsiTheme="minorHAnsi" w:cstheme="minorBidi"/>
          <w:iCs w:val="0"/>
          <w:caps w:val="0"/>
          <w:noProof/>
          <w:sz w:val="22"/>
          <w:szCs w:val="22"/>
        </w:rPr>
        <w:fldChar w:fldCharType="separate"/>
      </w:r>
      <w:r w:rsidR="006B106A">
        <w:rPr>
          <w:rFonts w:asciiTheme="minorHAnsi" w:eastAsiaTheme="minorEastAsia" w:hAnsiTheme="minorHAnsi" w:cstheme="minorBidi"/>
          <w:iCs w:val="0"/>
          <w:caps w:val="0"/>
          <w:noProof/>
          <w:sz w:val="22"/>
          <w:szCs w:val="22"/>
        </w:rPr>
        <w:tab/>
      </w:r>
      <w:r w:rsidR="006B106A" w:rsidRPr="00525940">
        <w:rPr>
          <w:rStyle w:val="Hyperlink"/>
          <w:noProof/>
        </w:rPr>
        <w:t>item #4:</w:t>
      </w:r>
      <w:r w:rsidR="006B106A">
        <w:rPr>
          <w:noProof/>
          <w:webHidden/>
        </w:rPr>
        <w:tab/>
      </w:r>
      <w:r w:rsidR="006B106A">
        <w:rPr>
          <w:noProof/>
          <w:webHidden/>
        </w:rPr>
        <w:fldChar w:fldCharType="begin"/>
      </w:r>
      <w:r w:rsidR="006B106A">
        <w:rPr>
          <w:noProof/>
          <w:webHidden/>
        </w:rPr>
        <w:instrText xml:space="preserve"> PAGEREF _Toc536803536 \h </w:instrText>
      </w:r>
      <w:r w:rsidR="006B106A">
        <w:rPr>
          <w:noProof/>
          <w:webHidden/>
        </w:rPr>
      </w:r>
      <w:r w:rsidR="006B106A">
        <w:rPr>
          <w:noProof/>
          <w:webHidden/>
        </w:rPr>
        <w:fldChar w:fldCharType="separate"/>
      </w:r>
      <w:r w:rsidR="00EA3356">
        <w:rPr>
          <w:noProof/>
          <w:webHidden/>
        </w:rPr>
        <w:t>30</w:t>
      </w:r>
      <w:r w:rsidR="006B106A">
        <w:rPr>
          <w:noProof/>
          <w:webHidden/>
        </w:rPr>
        <w:fldChar w:fldCharType="end"/>
      </w:r>
      <w:r>
        <w:rPr>
          <w:noProof/>
        </w:rPr>
        <w:fldChar w:fldCharType="end"/>
      </w:r>
    </w:p>
    <w:p w14:paraId="7C42610B"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"_Toc536803551" </w:instrText>
      </w:r>
      <w:ins w:id="50"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3.2.6</w:t>
      </w:r>
      <w:r w:rsidR="006B106A">
        <w:rPr>
          <w:rFonts w:asciiTheme="minorHAnsi" w:eastAsiaTheme="minorEastAsia" w:hAnsiTheme="minorHAnsi" w:cstheme="minorBidi"/>
          <w:iCs w:val="0"/>
          <w:caps w:val="0"/>
          <w:noProof/>
          <w:sz w:val="22"/>
          <w:szCs w:val="22"/>
        </w:rPr>
        <w:tab/>
      </w:r>
      <w:r w:rsidR="006B106A" w:rsidRPr="00525940">
        <w:rPr>
          <w:rStyle w:val="Hyperlink"/>
          <w:noProof/>
        </w:rPr>
        <w:t>T3105 – Category ‘A’: form ptr-1: nj property tax reimbursement application packet with die cut cover and ENVELOPE  and label insert (mail version)</w:t>
      </w:r>
      <w:r w:rsidR="006B106A">
        <w:rPr>
          <w:noProof/>
          <w:webHidden/>
        </w:rPr>
        <w:tab/>
      </w:r>
      <w:r w:rsidR="006B106A">
        <w:rPr>
          <w:noProof/>
          <w:webHidden/>
        </w:rPr>
        <w:fldChar w:fldCharType="begin"/>
      </w:r>
      <w:r w:rsidR="006B106A">
        <w:rPr>
          <w:noProof/>
          <w:webHidden/>
        </w:rPr>
        <w:instrText xml:space="preserve"> PAGEREF _Toc536803551 \h </w:instrText>
      </w:r>
      <w:r w:rsidR="006B106A">
        <w:rPr>
          <w:noProof/>
          <w:webHidden/>
        </w:rPr>
      </w:r>
      <w:r w:rsidR="006B106A">
        <w:rPr>
          <w:noProof/>
          <w:webHidden/>
        </w:rPr>
        <w:fldChar w:fldCharType="separate"/>
      </w:r>
      <w:r w:rsidR="00EA3356">
        <w:rPr>
          <w:noProof/>
          <w:webHidden/>
        </w:rPr>
        <w:t>30</w:t>
      </w:r>
      <w:r w:rsidR="006B106A">
        <w:rPr>
          <w:noProof/>
          <w:webHidden/>
        </w:rPr>
        <w:fldChar w:fldCharType="end"/>
      </w:r>
      <w:r>
        <w:rPr>
          <w:noProof/>
        </w:rPr>
        <w:fldChar w:fldCharType="end"/>
      </w:r>
    </w:p>
    <w:p w14:paraId="1991CFA5"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"_Toc536803552" </w:instrText>
      </w:r>
      <w:ins w:id="51"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3.2.7</w:t>
      </w:r>
      <w:r w:rsidR="006B106A">
        <w:rPr>
          <w:rFonts w:asciiTheme="minorHAnsi" w:eastAsiaTheme="minorEastAsia" w:hAnsiTheme="minorHAnsi" w:cstheme="minorBidi"/>
          <w:iCs w:val="0"/>
          <w:caps w:val="0"/>
          <w:noProof/>
          <w:sz w:val="22"/>
          <w:szCs w:val="22"/>
        </w:rPr>
        <w:tab/>
      </w:r>
      <w:r w:rsidR="006B106A" w:rsidRPr="00525940">
        <w:rPr>
          <w:rStyle w:val="Hyperlink"/>
          <w:noProof/>
        </w:rPr>
        <w:t>item 5: T3105 – Category ‘A’: form ptr-1 NJ Property tax reimbursement application packet – bulk version</w:t>
      </w:r>
      <w:r w:rsidR="006B106A">
        <w:rPr>
          <w:noProof/>
          <w:webHidden/>
        </w:rPr>
        <w:tab/>
      </w:r>
      <w:r w:rsidR="006B106A">
        <w:rPr>
          <w:noProof/>
          <w:webHidden/>
        </w:rPr>
        <w:fldChar w:fldCharType="begin"/>
      </w:r>
      <w:r w:rsidR="006B106A">
        <w:rPr>
          <w:noProof/>
          <w:webHidden/>
        </w:rPr>
        <w:instrText xml:space="preserve"> PAGEREF _Toc536803552 \h </w:instrText>
      </w:r>
      <w:r w:rsidR="006B106A">
        <w:rPr>
          <w:noProof/>
          <w:webHidden/>
        </w:rPr>
      </w:r>
      <w:r w:rsidR="006B106A">
        <w:rPr>
          <w:noProof/>
          <w:webHidden/>
        </w:rPr>
        <w:fldChar w:fldCharType="separate"/>
      </w:r>
      <w:r w:rsidR="00EA3356">
        <w:rPr>
          <w:noProof/>
          <w:webHidden/>
        </w:rPr>
        <w:t>32</w:t>
      </w:r>
      <w:r w:rsidR="006B106A">
        <w:rPr>
          <w:noProof/>
          <w:webHidden/>
        </w:rPr>
        <w:fldChar w:fldCharType="end"/>
      </w:r>
      <w:r>
        <w:rPr>
          <w:noProof/>
        </w:rPr>
        <w:fldChar w:fldCharType="end"/>
      </w:r>
    </w:p>
    <w:p w14:paraId="09D7AF1B"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"_Toc536803556" </w:instrText>
      </w:r>
      <w:ins w:id="52"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3.2.8</w:t>
      </w:r>
      <w:r w:rsidR="006B106A">
        <w:rPr>
          <w:rFonts w:asciiTheme="minorHAnsi" w:eastAsiaTheme="minorEastAsia" w:hAnsiTheme="minorHAnsi" w:cstheme="minorBidi"/>
          <w:iCs w:val="0"/>
          <w:caps w:val="0"/>
          <w:noProof/>
          <w:sz w:val="22"/>
          <w:szCs w:val="22"/>
        </w:rPr>
        <w:tab/>
      </w:r>
      <w:r w:rsidR="006B106A" w:rsidRPr="00525940">
        <w:rPr>
          <w:rStyle w:val="Hyperlink"/>
          <w:noProof/>
        </w:rPr>
        <w:t>ITEM #6: T3105 – Category ‘A’: FORM PTR-2 NJ PROPERTY TAX REIMBURSEMENT APPLICATION PACKET WITH PERSONALIZED COVER AND APPLICATION - MAIL vERSION</w:t>
      </w:r>
      <w:r w:rsidR="006B106A">
        <w:rPr>
          <w:noProof/>
          <w:webHidden/>
        </w:rPr>
        <w:tab/>
      </w:r>
      <w:r w:rsidR="006B106A">
        <w:rPr>
          <w:noProof/>
          <w:webHidden/>
        </w:rPr>
        <w:fldChar w:fldCharType="begin"/>
      </w:r>
      <w:r w:rsidR="006B106A">
        <w:rPr>
          <w:noProof/>
          <w:webHidden/>
        </w:rPr>
        <w:instrText xml:space="preserve"> PAGEREF _Toc536803556 \h </w:instrText>
      </w:r>
      <w:r w:rsidR="006B106A">
        <w:rPr>
          <w:noProof/>
          <w:webHidden/>
        </w:rPr>
      </w:r>
      <w:r w:rsidR="006B106A">
        <w:rPr>
          <w:noProof/>
          <w:webHidden/>
        </w:rPr>
        <w:fldChar w:fldCharType="separate"/>
      </w:r>
      <w:r w:rsidR="00EA3356">
        <w:rPr>
          <w:noProof/>
          <w:webHidden/>
        </w:rPr>
        <w:t>33</w:t>
      </w:r>
      <w:r w:rsidR="006B106A">
        <w:rPr>
          <w:noProof/>
          <w:webHidden/>
        </w:rPr>
        <w:fldChar w:fldCharType="end"/>
      </w:r>
      <w:r>
        <w:rPr>
          <w:noProof/>
        </w:rPr>
        <w:fldChar w:fldCharType="end"/>
      </w:r>
    </w:p>
    <w:p w14:paraId="32656132"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"_Toc536803571" </w:instrText>
      </w:r>
      <w:ins w:id="53"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3.2.9</w:t>
      </w:r>
      <w:r w:rsidR="006B106A">
        <w:rPr>
          <w:rFonts w:asciiTheme="minorHAnsi" w:eastAsiaTheme="minorEastAsia" w:hAnsiTheme="minorHAnsi" w:cstheme="minorBidi"/>
          <w:iCs w:val="0"/>
          <w:caps w:val="0"/>
          <w:noProof/>
          <w:sz w:val="22"/>
          <w:szCs w:val="22"/>
        </w:rPr>
        <w:tab/>
      </w:r>
      <w:r w:rsidR="006B106A" w:rsidRPr="00525940">
        <w:rPr>
          <w:rStyle w:val="Hyperlink"/>
          <w:noProof/>
        </w:rPr>
        <w:t>item #7: T3105 – Category ‘A’: form ptr-2 NJ Property tax reimbursement application packet (bulk version)</w:t>
      </w:r>
      <w:r w:rsidR="006B106A">
        <w:rPr>
          <w:noProof/>
          <w:webHidden/>
        </w:rPr>
        <w:tab/>
      </w:r>
      <w:r w:rsidR="006B106A">
        <w:rPr>
          <w:noProof/>
          <w:webHidden/>
        </w:rPr>
        <w:fldChar w:fldCharType="begin"/>
      </w:r>
      <w:r w:rsidR="006B106A">
        <w:rPr>
          <w:noProof/>
          <w:webHidden/>
        </w:rPr>
        <w:instrText xml:space="preserve"> PAGEREF _Toc536803571 \h </w:instrText>
      </w:r>
      <w:r w:rsidR="006B106A">
        <w:rPr>
          <w:noProof/>
          <w:webHidden/>
        </w:rPr>
      </w:r>
      <w:r w:rsidR="006B106A">
        <w:rPr>
          <w:noProof/>
          <w:webHidden/>
        </w:rPr>
        <w:fldChar w:fldCharType="separate"/>
      </w:r>
      <w:ins w:id="54" w:author="Regan, Rory" w:date="2019-05-22T11:13:00Z">
        <w:r w:rsidR="00EA3356">
          <w:rPr>
            <w:noProof/>
            <w:webHidden/>
          </w:rPr>
          <w:t>35</w:t>
        </w:r>
      </w:ins>
      <w:del w:id="55" w:author="Regan, Rory" w:date="2019-05-22T11:13:00Z">
        <w:r w:rsidR="00893DD8" w:rsidDel="00EA3356">
          <w:rPr>
            <w:noProof/>
            <w:webHidden/>
          </w:rPr>
          <w:delText>34</w:delText>
        </w:r>
      </w:del>
      <w:r w:rsidR="006B106A">
        <w:rPr>
          <w:noProof/>
          <w:webHidden/>
        </w:rPr>
        <w:fldChar w:fldCharType="end"/>
      </w:r>
      <w:r>
        <w:rPr>
          <w:noProof/>
        </w:rPr>
        <w:fldChar w:fldCharType="end"/>
      </w:r>
    </w:p>
    <w:p w14:paraId="764E9274"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"_Toc536803572" </w:instrText>
      </w:r>
      <w:ins w:id="56"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3.2.10</w:t>
      </w:r>
      <w:r w:rsidR="006B106A">
        <w:rPr>
          <w:rFonts w:asciiTheme="minorHAnsi" w:eastAsiaTheme="minorEastAsia" w:hAnsiTheme="minorHAnsi" w:cstheme="minorBidi"/>
          <w:iCs w:val="0"/>
          <w:caps w:val="0"/>
          <w:noProof/>
          <w:sz w:val="22"/>
          <w:szCs w:val="22"/>
        </w:rPr>
        <w:tab/>
      </w:r>
      <w:r w:rsidR="006B106A" w:rsidRPr="00525940">
        <w:rPr>
          <w:rStyle w:val="Hyperlink"/>
          <w:noProof/>
        </w:rPr>
        <w:t>additional pages and services</w:t>
      </w:r>
      <w:r w:rsidR="006B106A">
        <w:rPr>
          <w:noProof/>
          <w:webHidden/>
        </w:rPr>
        <w:tab/>
      </w:r>
      <w:r w:rsidR="006B106A">
        <w:rPr>
          <w:noProof/>
          <w:webHidden/>
        </w:rPr>
        <w:fldChar w:fldCharType="begin"/>
      </w:r>
      <w:r w:rsidR="006B106A">
        <w:rPr>
          <w:noProof/>
          <w:webHidden/>
        </w:rPr>
        <w:instrText xml:space="preserve"> PAGEREF _Toc536803572 \h </w:instrText>
      </w:r>
      <w:r w:rsidR="006B106A">
        <w:rPr>
          <w:noProof/>
          <w:webHidden/>
        </w:rPr>
      </w:r>
      <w:r w:rsidR="006B106A">
        <w:rPr>
          <w:noProof/>
          <w:webHidden/>
        </w:rPr>
        <w:fldChar w:fldCharType="separate"/>
      </w:r>
      <w:r w:rsidR="00EA3356">
        <w:rPr>
          <w:noProof/>
          <w:webHidden/>
        </w:rPr>
        <w:t>35</w:t>
      </w:r>
      <w:r w:rsidR="006B106A">
        <w:rPr>
          <w:noProof/>
          <w:webHidden/>
        </w:rPr>
        <w:fldChar w:fldCharType="end"/>
      </w:r>
      <w:r>
        <w:rPr>
          <w:noProof/>
        </w:rPr>
        <w:fldChar w:fldCharType="end"/>
      </w:r>
    </w:p>
    <w:p w14:paraId="3F555D6F"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"_Toc536803573" </w:instrText>
      </w:r>
      <w:ins w:id="57"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3.3</w:t>
      </w:r>
      <w:r w:rsidR="006B106A">
        <w:rPr>
          <w:rFonts w:asciiTheme="minorHAnsi" w:eastAsiaTheme="minorEastAsia" w:hAnsiTheme="minorHAnsi" w:cstheme="minorBidi"/>
          <w:caps w:val="0"/>
          <w:noProof/>
          <w:sz w:val="22"/>
          <w:szCs w:val="22"/>
        </w:rPr>
        <w:tab/>
      </w:r>
      <w:r w:rsidR="006B106A" w:rsidRPr="00525940">
        <w:rPr>
          <w:rStyle w:val="Hyperlink"/>
          <w:noProof/>
        </w:rPr>
        <w:t>T3105 – category ‘B’ tax documents</w:t>
      </w:r>
      <w:r w:rsidR="006B106A">
        <w:rPr>
          <w:noProof/>
          <w:webHidden/>
        </w:rPr>
        <w:tab/>
      </w:r>
      <w:r w:rsidR="006B106A">
        <w:rPr>
          <w:noProof/>
          <w:webHidden/>
        </w:rPr>
        <w:fldChar w:fldCharType="begin"/>
      </w:r>
      <w:r w:rsidR="006B106A">
        <w:rPr>
          <w:noProof/>
          <w:webHidden/>
        </w:rPr>
        <w:instrText xml:space="preserve"> PAGEREF _Toc536803573 \h </w:instrText>
      </w:r>
      <w:r w:rsidR="006B106A">
        <w:rPr>
          <w:noProof/>
          <w:webHidden/>
        </w:rPr>
      </w:r>
      <w:r w:rsidR="006B106A">
        <w:rPr>
          <w:noProof/>
          <w:webHidden/>
        </w:rPr>
        <w:fldChar w:fldCharType="separate"/>
      </w:r>
      <w:r w:rsidR="00EA3356">
        <w:rPr>
          <w:noProof/>
          <w:webHidden/>
        </w:rPr>
        <w:t>36</w:t>
      </w:r>
      <w:r w:rsidR="006B106A">
        <w:rPr>
          <w:noProof/>
          <w:webHidden/>
        </w:rPr>
        <w:fldChar w:fldCharType="end"/>
      </w:r>
      <w:r>
        <w:rPr>
          <w:noProof/>
        </w:rPr>
        <w:fldChar w:fldCharType="end"/>
      </w:r>
    </w:p>
    <w:p w14:paraId="48EE3760"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"_Toc536803574" </w:instrText>
      </w:r>
      <w:ins w:id="58"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3.3.1</w:t>
      </w:r>
      <w:r w:rsidR="006B106A">
        <w:rPr>
          <w:rFonts w:asciiTheme="minorHAnsi" w:eastAsiaTheme="minorEastAsia" w:hAnsiTheme="minorHAnsi" w:cstheme="minorBidi"/>
          <w:iCs w:val="0"/>
          <w:caps w:val="0"/>
          <w:noProof/>
          <w:sz w:val="22"/>
          <w:szCs w:val="22"/>
        </w:rPr>
        <w:tab/>
      </w:r>
      <w:r w:rsidR="006B106A" w:rsidRPr="00525940">
        <w:rPr>
          <w:rStyle w:val="Hyperlink"/>
          <w:noProof/>
        </w:rPr>
        <w:t>Item #1: T3105 – category ‘B’: Tax Return Coupon/Voucher Booklet</w:t>
      </w:r>
      <w:r w:rsidR="006B106A">
        <w:rPr>
          <w:noProof/>
          <w:webHidden/>
        </w:rPr>
        <w:tab/>
      </w:r>
      <w:r w:rsidR="006B106A">
        <w:rPr>
          <w:noProof/>
          <w:webHidden/>
        </w:rPr>
        <w:fldChar w:fldCharType="begin"/>
      </w:r>
      <w:r w:rsidR="006B106A">
        <w:rPr>
          <w:noProof/>
          <w:webHidden/>
        </w:rPr>
        <w:instrText xml:space="preserve"> PAGEREF _Toc536803574 \h </w:instrText>
      </w:r>
      <w:r w:rsidR="006B106A">
        <w:rPr>
          <w:noProof/>
          <w:webHidden/>
        </w:rPr>
      </w:r>
      <w:r w:rsidR="006B106A">
        <w:rPr>
          <w:noProof/>
          <w:webHidden/>
        </w:rPr>
        <w:fldChar w:fldCharType="separate"/>
      </w:r>
      <w:ins w:id="59" w:author="Regan, Rory" w:date="2019-05-22T11:13:00Z">
        <w:r w:rsidR="00EA3356">
          <w:rPr>
            <w:noProof/>
            <w:webHidden/>
          </w:rPr>
          <w:t>37</w:t>
        </w:r>
      </w:ins>
      <w:del w:id="60" w:author="Regan, Rory" w:date="2019-05-22T11:13:00Z">
        <w:r w:rsidR="00893DD8" w:rsidDel="00EA3356">
          <w:rPr>
            <w:noProof/>
            <w:webHidden/>
          </w:rPr>
          <w:delText>36</w:delText>
        </w:r>
      </w:del>
      <w:r w:rsidR="006B106A">
        <w:rPr>
          <w:noProof/>
          <w:webHidden/>
        </w:rPr>
        <w:fldChar w:fldCharType="end"/>
      </w:r>
      <w:r>
        <w:rPr>
          <w:noProof/>
        </w:rPr>
        <w:fldChar w:fldCharType="end"/>
      </w:r>
    </w:p>
    <w:p w14:paraId="75CF45B9"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"_Toc536803575" </w:instrText>
      </w:r>
      <w:ins w:id="61"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3.3.2</w:t>
      </w:r>
      <w:r w:rsidR="006B106A">
        <w:rPr>
          <w:rFonts w:asciiTheme="minorHAnsi" w:eastAsiaTheme="minorEastAsia" w:hAnsiTheme="minorHAnsi" w:cstheme="minorBidi"/>
          <w:iCs w:val="0"/>
          <w:caps w:val="0"/>
          <w:noProof/>
          <w:sz w:val="22"/>
          <w:szCs w:val="22"/>
        </w:rPr>
        <w:tab/>
      </w:r>
      <w:r w:rsidR="006B106A" w:rsidRPr="00525940">
        <w:rPr>
          <w:rStyle w:val="Hyperlink"/>
          <w:noProof/>
        </w:rPr>
        <w:t>item #2: T3105 – category ‘b’: website Payment instruction page</w:t>
      </w:r>
      <w:r w:rsidR="006B106A">
        <w:rPr>
          <w:noProof/>
          <w:webHidden/>
        </w:rPr>
        <w:tab/>
      </w:r>
      <w:r w:rsidR="006B106A">
        <w:rPr>
          <w:noProof/>
          <w:webHidden/>
        </w:rPr>
        <w:fldChar w:fldCharType="begin"/>
      </w:r>
      <w:r w:rsidR="006B106A">
        <w:rPr>
          <w:noProof/>
          <w:webHidden/>
        </w:rPr>
        <w:instrText xml:space="preserve"> PAGEREF _Toc536803575 \h </w:instrText>
      </w:r>
      <w:r w:rsidR="006B106A">
        <w:rPr>
          <w:noProof/>
          <w:webHidden/>
        </w:rPr>
      </w:r>
      <w:r w:rsidR="006B106A">
        <w:rPr>
          <w:noProof/>
          <w:webHidden/>
        </w:rPr>
        <w:fldChar w:fldCharType="separate"/>
      </w:r>
      <w:r w:rsidR="00EA3356">
        <w:rPr>
          <w:noProof/>
          <w:webHidden/>
        </w:rPr>
        <w:t>37</w:t>
      </w:r>
      <w:r w:rsidR="006B106A">
        <w:rPr>
          <w:noProof/>
          <w:webHidden/>
        </w:rPr>
        <w:fldChar w:fldCharType="end"/>
      </w:r>
      <w:r>
        <w:rPr>
          <w:noProof/>
        </w:rPr>
        <w:fldChar w:fldCharType="end"/>
      </w:r>
    </w:p>
    <w:p w14:paraId="2BB2C0F8"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lastRenderedPageBreak/>
        <w:fldChar w:fldCharType="begin"/>
      </w:r>
      <w:r>
        <w:rPr>
          <w:rStyle w:val="Hyperlink"/>
          <w:noProof/>
          <w14:scene3d>
            <w14:camera w14:prst="orthographicFront"/>
            <w14:lightRig w14:rig="threePt" w14:dir="t">
              <w14:rot w14:lat="0" w14:lon="0" w14:rev="0"/>
            </w14:lightRig>
          </w14:scene3d>
        </w:rPr>
        <w:instrText xml:space="preserve"> HYPERLINK \l "_Toc536803576" </w:instrText>
      </w:r>
      <w:ins w:id="62"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3.3.3</w:t>
      </w:r>
      <w:r w:rsidR="006B106A">
        <w:rPr>
          <w:rFonts w:asciiTheme="minorHAnsi" w:eastAsiaTheme="minorEastAsia" w:hAnsiTheme="minorHAnsi" w:cstheme="minorBidi"/>
          <w:iCs w:val="0"/>
          <w:caps w:val="0"/>
          <w:noProof/>
          <w:sz w:val="22"/>
          <w:szCs w:val="22"/>
        </w:rPr>
        <w:tab/>
      </w:r>
      <w:r w:rsidR="006B106A" w:rsidRPr="00525940">
        <w:rPr>
          <w:rStyle w:val="Hyperlink"/>
          <w:noProof/>
        </w:rPr>
        <w:t>item #3: T3105 – category ‘b’: Tax Return Coupon/Voucher</w:t>
      </w:r>
      <w:r w:rsidR="006B106A">
        <w:rPr>
          <w:noProof/>
          <w:webHidden/>
        </w:rPr>
        <w:tab/>
      </w:r>
      <w:r w:rsidR="006B106A">
        <w:rPr>
          <w:noProof/>
          <w:webHidden/>
        </w:rPr>
        <w:fldChar w:fldCharType="begin"/>
      </w:r>
      <w:r w:rsidR="006B106A">
        <w:rPr>
          <w:noProof/>
          <w:webHidden/>
        </w:rPr>
        <w:instrText xml:space="preserve"> PAGEREF _Toc536803576 \h </w:instrText>
      </w:r>
      <w:r w:rsidR="006B106A">
        <w:rPr>
          <w:noProof/>
          <w:webHidden/>
        </w:rPr>
      </w:r>
      <w:r w:rsidR="006B106A">
        <w:rPr>
          <w:noProof/>
          <w:webHidden/>
        </w:rPr>
        <w:fldChar w:fldCharType="separate"/>
      </w:r>
      <w:r w:rsidR="00EA3356">
        <w:rPr>
          <w:noProof/>
          <w:webHidden/>
        </w:rPr>
        <w:t>37</w:t>
      </w:r>
      <w:r w:rsidR="006B106A">
        <w:rPr>
          <w:noProof/>
          <w:webHidden/>
        </w:rPr>
        <w:fldChar w:fldCharType="end"/>
      </w:r>
      <w:r>
        <w:rPr>
          <w:noProof/>
        </w:rPr>
        <w:fldChar w:fldCharType="end"/>
      </w:r>
    </w:p>
    <w:p w14:paraId="03A1C031"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"_Toc536803579" </w:instrText>
      </w:r>
      <w:ins w:id="63"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3.3.4</w:t>
      </w:r>
      <w:r w:rsidR="006B106A">
        <w:rPr>
          <w:rFonts w:asciiTheme="minorHAnsi" w:eastAsiaTheme="minorEastAsia" w:hAnsiTheme="minorHAnsi" w:cstheme="minorBidi"/>
          <w:iCs w:val="0"/>
          <w:caps w:val="0"/>
          <w:noProof/>
          <w:sz w:val="22"/>
          <w:szCs w:val="22"/>
        </w:rPr>
        <w:tab/>
      </w:r>
      <w:r w:rsidR="006B106A" w:rsidRPr="00525940">
        <w:rPr>
          <w:rStyle w:val="Hyperlink"/>
          <w:noProof/>
        </w:rPr>
        <w:t>item #4: t3105 – category ‘b’: Four-page Instruction sheet</w:t>
      </w:r>
      <w:r w:rsidR="006B106A">
        <w:rPr>
          <w:noProof/>
          <w:webHidden/>
        </w:rPr>
        <w:tab/>
      </w:r>
      <w:r w:rsidR="006B106A">
        <w:rPr>
          <w:noProof/>
          <w:webHidden/>
        </w:rPr>
        <w:fldChar w:fldCharType="begin"/>
      </w:r>
      <w:r w:rsidR="006B106A">
        <w:rPr>
          <w:noProof/>
          <w:webHidden/>
        </w:rPr>
        <w:instrText xml:space="preserve"> PAGEREF _Toc536803579 \h </w:instrText>
      </w:r>
      <w:r w:rsidR="006B106A">
        <w:rPr>
          <w:noProof/>
          <w:webHidden/>
        </w:rPr>
      </w:r>
      <w:r w:rsidR="006B106A">
        <w:rPr>
          <w:noProof/>
          <w:webHidden/>
        </w:rPr>
        <w:fldChar w:fldCharType="separate"/>
      </w:r>
      <w:r w:rsidR="00EA3356">
        <w:rPr>
          <w:noProof/>
          <w:webHidden/>
        </w:rPr>
        <w:t>39</w:t>
      </w:r>
      <w:r w:rsidR="006B106A">
        <w:rPr>
          <w:noProof/>
          <w:webHidden/>
        </w:rPr>
        <w:fldChar w:fldCharType="end"/>
      </w:r>
      <w:r>
        <w:rPr>
          <w:noProof/>
        </w:rPr>
        <w:fldChar w:fldCharType="end"/>
      </w:r>
    </w:p>
    <w:p w14:paraId="6F56BFF6"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"_Toc536803580" </w:instrText>
      </w:r>
      <w:ins w:id="64"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3.3.5</w:t>
      </w:r>
      <w:r w:rsidR="006B106A">
        <w:rPr>
          <w:rFonts w:asciiTheme="minorHAnsi" w:eastAsiaTheme="minorEastAsia" w:hAnsiTheme="minorHAnsi" w:cstheme="minorBidi"/>
          <w:iCs w:val="0"/>
          <w:caps w:val="0"/>
          <w:noProof/>
          <w:sz w:val="22"/>
          <w:szCs w:val="22"/>
        </w:rPr>
        <w:tab/>
      </w:r>
      <w:r w:rsidR="006B106A" w:rsidRPr="00525940">
        <w:rPr>
          <w:rStyle w:val="Hyperlink"/>
          <w:noProof/>
        </w:rPr>
        <w:t>item #5: T3105 – category ‘B’: security return envelope (ER-29)</w:t>
      </w:r>
      <w:r w:rsidR="006B106A">
        <w:rPr>
          <w:noProof/>
          <w:webHidden/>
        </w:rPr>
        <w:tab/>
      </w:r>
      <w:r w:rsidR="006B106A">
        <w:rPr>
          <w:noProof/>
          <w:webHidden/>
        </w:rPr>
        <w:fldChar w:fldCharType="begin"/>
      </w:r>
      <w:r w:rsidR="006B106A">
        <w:rPr>
          <w:noProof/>
          <w:webHidden/>
        </w:rPr>
        <w:instrText xml:space="preserve"> PAGEREF _Toc536803580 \h </w:instrText>
      </w:r>
      <w:r w:rsidR="006B106A">
        <w:rPr>
          <w:noProof/>
          <w:webHidden/>
        </w:rPr>
      </w:r>
      <w:r w:rsidR="006B106A">
        <w:rPr>
          <w:noProof/>
          <w:webHidden/>
        </w:rPr>
        <w:fldChar w:fldCharType="separate"/>
      </w:r>
      <w:r w:rsidR="00EA3356">
        <w:rPr>
          <w:noProof/>
          <w:webHidden/>
        </w:rPr>
        <w:t>39</w:t>
      </w:r>
      <w:r w:rsidR="006B106A">
        <w:rPr>
          <w:noProof/>
          <w:webHidden/>
        </w:rPr>
        <w:fldChar w:fldCharType="end"/>
      </w:r>
      <w:r>
        <w:rPr>
          <w:noProof/>
        </w:rPr>
        <w:fldChar w:fldCharType="end"/>
      </w:r>
    </w:p>
    <w:p w14:paraId="6E0F27FE"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"_Toc536803581" </w:instrText>
      </w:r>
      <w:ins w:id="65"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3.3.6</w:t>
      </w:r>
      <w:r w:rsidR="006B106A">
        <w:rPr>
          <w:rFonts w:asciiTheme="minorHAnsi" w:eastAsiaTheme="minorEastAsia" w:hAnsiTheme="minorHAnsi" w:cstheme="minorBidi"/>
          <w:iCs w:val="0"/>
          <w:caps w:val="0"/>
          <w:noProof/>
          <w:sz w:val="22"/>
          <w:szCs w:val="22"/>
        </w:rPr>
        <w:tab/>
      </w:r>
      <w:r w:rsidR="006B106A" w:rsidRPr="00525940">
        <w:rPr>
          <w:rStyle w:val="Hyperlink"/>
          <w:noProof/>
        </w:rPr>
        <w:t>item #6: T3105 – category ‘b’: Mailing Envelope (em-42)</w:t>
      </w:r>
      <w:r w:rsidR="006B106A">
        <w:rPr>
          <w:noProof/>
          <w:webHidden/>
        </w:rPr>
        <w:tab/>
      </w:r>
      <w:r w:rsidR="006B106A">
        <w:rPr>
          <w:noProof/>
          <w:webHidden/>
        </w:rPr>
        <w:fldChar w:fldCharType="begin"/>
      </w:r>
      <w:r w:rsidR="006B106A">
        <w:rPr>
          <w:noProof/>
          <w:webHidden/>
        </w:rPr>
        <w:instrText xml:space="preserve"> PAGEREF _Toc536803581 \h </w:instrText>
      </w:r>
      <w:r w:rsidR="006B106A">
        <w:rPr>
          <w:noProof/>
          <w:webHidden/>
        </w:rPr>
      </w:r>
      <w:r w:rsidR="006B106A">
        <w:rPr>
          <w:noProof/>
          <w:webHidden/>
        </w:rPr>
        <w:fldChar w:fldCharType="separate"/>
      </w:r>
      <w:r w:rsidR="00EA3356">
        <w:rPr>
          <w:noProof/>
          <w:webHidden/>
        </w:rPr>
        <w:t>40</w:t>
      </w:r>
      <w:r w:rsidR="006B106A">
        <w:rPr>
          <w:noProof/>
          <w:webHidden/>
        </w:rPr>
        <w:fldChar w:fldCharType="end"/>
      </w:r>
      <w:r>
        <w:rPr>
          <w:noProof/>
        </w:rPr>
        <w:fldChar w:fldCharType="end"/>
      </w:r>
    </w:p>
    <w:p w14:paraId="567E1D34"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"_Toc536803582" </w:instrText>
      </w:r>
      <w:ins w:id="66"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3.3.7</w:t>
      </w:r>
      <w:r w:rsidR="006B106A">
        <w:rPr>
          <w:rFonts w:asciiTheme="minorHAnsi" w:eastAsiaTheme="minorEastAsia" w:hAnsiTheme="minorHAnsi" w:cstheme="minorBidi"/>
          <w:iCs w:val="0"/>
          <w:caps w:val="0"/>
          <w:noProof/>
          <w:sz w:val="22"/>
          <w:szCs w:val="22"/>
        </w:rPr>
        <w:tab/>
      </w:r>
      <w:r w:rsidR="006B106A" w:rsidRPr="00525940">
        <w:rPr>
          <w:rStyle w:val="Hyperlink"/>
          <w:noProof/>
        </w:rPr>
        <w:t>COLLATION – TAX PAYMENT COUPON/VOUCHER BOOKLET</w:t>
      </w:r>
      <w:r w:rsidR="006B106A">
        <w:rPr>
          <w:noProof/>
          <w:webHidden/>
        </w:rPr>
        <w:tab/>
      </w:r>
      <w:r w:rsidR="006B106A">
        <w:rPr>
          <w:noProof/>
          <w:webHidden/>
        </w:rPr>
        <w:fldChar w:fldCharType="begin"/>
      </w:r>
      <w:r w:rsidR="006B106A">
        <w:rPr>
          <w:noProof/>
          <w:webHidden/>
        </w:rPr>
        <w:instrText xml:space="preserve"> PAGEREF _Toc536803582 \h </w:instrText>
      </w:r>
      <w:r w:rsidR="006B106A">
        <w:rPr>
          <w:noProof/>
          <w:webHidden/>
        </w:rPr>
      </w:r>
      <w:r w:rsidR="006B106A">
        <w:rPr>
          <w:noProof/>
          <w:webHidden/>
        </w:rPr>
        <w:fldChar w:fldCharType="separate"/>
      </w:r>
      <w:r w:rsidR="00EA3356">
        <w:rPr>
          <w:noProof/>
          <w:webHidden/>
        </w:rPr>
        <w:t>40</w:t>
      </w:r>
      <w:r w:rsidR="006B106A">
        <w:rPr>
          <w:noProof/>
          <w:webHidden/>
        </w:rPr>
        <w:fldChar w:fldCharType="end"/>
      </w:r>
      <w:r>
        <w:rPr>
          <w:noProof/>
        </w:rPr>
        <w:fldChar w:fldCharType="end"/>
      </w:r>
    </w:p>
    <w:p w14:paraId="3F333D51"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"_Toc536803583" </w:instrText>
      </w:r>
      <w:ins w:id="67"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3.3.8</w:t>
      </w:r>
      <w:r w:rsidR="006B106A">
        <w:rPr>
          <w:rFonts w:asciiTheme="minorHAnsi" w:eastAsiaTheme="minorEastAsia" w:hAnsiTheme="minorHAnsi" w:cstheme="minorBidi"/>
          <w:iCs w:val="0"/>
          <w:caps w:val="0"/>
          <w:noProof/>
          <w:sz w:val="22"/>
          <w:szCs w:val="22"/>
        </w:rPr>
        <w:tab/>
      </w:r>
      <w:r w:rsidR="006B106A" w:rsidRPr="00525940">
        <w:rPr>
          <w:rStyle w:val="Hyperlink"/>
          <w:noProof/>
        </w:rPr>
        <w:t>QUALITY CONTROL - COLLATION</w:t>
      </w:r>
      <w:r w:rsidR="006B106A">
        <w:rPr>
          <w:noProof/>
          <w:webHidden/>
        </w:rPr>
        <w:tab/>
      </w:r>
      <w:r w:rsidR="006B106A">
        <w:rPr>
          <w:noProof/>
          <w:webHidden/>
        </w:rPr>
        <w:fldChar w:fldCharType="begin"/>
      </w:r>
      <w:r w:rsidR="006B106A">
        <w:rPr>
          <w:noProof/>
          <w:webHidden/>
        </w:rPr>
        <w:instrText xml:space="preserve"> PAGEREF _Toc536803583 \h </w:instrText>
      </w:r>
      <w:r w:rsidR="006B106A">
        <w:rPr>
          <w:noProof/>
          <w:webHidden/>
        </w:rPr>
      </w:r>
      <w:r w:rsidR="006B106A">
        <w:rPr>
          <w:noProof/>
          <w:webHidden/>
        </w:rPr>
        <w:fldChar w:fldCharType="separate"/>
      </w:r>
      <w:ins w:id="68" w:author="Regan, Rory" w:date="2019-05-22T11:13:00Z">
        <w:r w:rsidR="00EA3356">
          <w:rPr>
            <w:noProof/>
            <w:webHidden/>
          </w:rPr>
          <w:t>41</w:t>
        </w:r>
      </w:ins>
      <w:del w:id="69" w:author="Regan, Rory" w:date="2019-05-22T11:13:00Z">
        <w:r w:rsidR="00893DD8" w:rsidDel="00EA3356">
          <w:rPr>
            <w:noProof/>
            <w:webHidden/>
          </w:rPr>
          <w:delText>40</w:delText>
        </w:r>
      </w:del>
      <w:r w:rsidR="006B106A">
        <w:rPr>
          <w:noProof/>
          <w:webHidden/>
        </w:rPr>
        <w:fldChar w:fldCharType="end"/>
      </w:r>
      <w:r>
        <w:rPr>
          <w:noProof/>
        </w:rPr>
        <w:fldChar w:fldCharType="end"/>
      </w:r>
    </w:p>
    <w:p w14:paraId="2BC415B5"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"_Toc536803584" </w:instrText>
      </w:r>
      <w:ins w:id="70"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3.3.9</w:t>
      </w:r>
      <w:r w:rsidR="006B106A">
        <w:rPr>
          <w:rFonts w:asciiTheme="minorHAnsi" w:eastAsiaTheme="minorEastAsia" w:hAnsiTheme="minorHAnsi" w:cstheme="minorBidi"/>
          <w:iCs w:val="0"/>
          <w:caps w:val="0"/>
          <w:noProof/>
          <w:sz w:val="22"/>
          <w:szCs w:val="22"/>
        </w:rPr>
        <w:tab/>
      </w:r>
      <w:r w:rsidR="006B106A" w:rsidRPr="00525940">
        <w:rPr>
          <w:rStyle w:val="Hyperlink"/>
          <w:noProof/>
        </w:rPr>
        <w:t>typography</w:t>
      </w:r>
      <w:r w:rsidR="006B106A">
        <w:rPr>
          <w:noProof/>
          <w:webHidden/>
        </w:rPr>
        <w:tab/>
      </w:r>
      <w:r w:rsidR="006B106A">
        <w:rPr>
          <w:noProof/>
          <w:webHidden/>
        </w:rPr>
        <w:fldChar w:fldCharType="begin"/>
      </w:r>
      <w:r w:rsidR="006B106A">
        <w:rPr>
          <w:noProof/>
          <w:webHidden/>
        </w:rPr>
        <w:instrText xml:space="preserve"> PAGEREF _Toc536803584 \h </w:instrText>
      </w:r>
      <w:r w:rsidR="006B106A">
        <w:rPr>
          <w:noProof/>
          <w:webHidden/>
        </w:rPr>
      </w:r>
      <w:r w:rsidR="006B106A">
        <w:rPr>
          <w:noProof/>
          <w:webHidden/>
        </w:rPr>
        <w:fldChar w:fldCharType="separate"/>
      </w:r>
      <w:ins w:id="71" w:author="Regan, Rory" w:date="2019-05-22T11:13:00Z">
        <w:r w:rsidR="00EA3356">
          <w:rPr>
            <w:noProof/>
            <w:webHidden/>
          </w:rPr>
          <w:t>41</w:t>
        </w:r>
      </w:ins>
      <w:del w:id="72" w:author="Regan, Rory" w:date="2019-05-22T11:13:00Z">
        <w:r w:rsidR="00893DD8" w:rsidDel="00EA3356">
          <w:rPr>
            <w:noProof/>
            <w:webHidden/>
          </w:rPr>
          <w:delText>40</w:delText>
        </w:r>
      </w:del>
      <w:r w:rsidR="006B106A">
        <w:rPr>
          <w:noProof/>
          <w:webHidden/>
        </w:rPr>
        <w:fldChar w:fldCharType="end"/>
      </w:r>
      <w:r>
        <w:rPr>
          <w:noProof/>
        </w:rPr>
        <w:fldChar w:fldCharType="end"/>
      </w:r>
    </w:p>
    <w:p w14:paraId="1C818CF5"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"_Toc536803587" </w:instrText>
      </w:r>
      <w:ins w:id="73"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3.3.10</w:t>
      </w:r>
      <w:r w:rsidR="006B106A">
        <w:rPr>
          <w:rFonts w:asciiTheme="minorHAnsi" w:eastAsiaTheme="minorEastAsia" w:hAnsiTheme="minorHAnsi" w:cstheme="minorBidi"/>
          <w:iCs w:val="0"/>
          <w:caps w:val="0"/>
          <w:noProof/>
          <w:sz w:val="22"/>
          <w:szCs w:val="22"/>
        </w:rPr>
        <w:tab/>
      </w:r>
      <w:r w:rsidR="006B106A" w:rsidRPr="00525940">
        <w:rPr>
          <w:rStyle w:val="Hyperlink"/>
          <w:noProof/>
        </w:rPr>
        <w:t>proofs</w:t>
      </w:r>
      <w:r w:rsidR="006B106A">
        <w:rPr>
          <w:noProof/>
          <w:webHidden/>
        </w:rPr>
        <w:tab/>
      </w:r>
      <w:r w:rsidR="006B106A">
        <w:rPr>
          <w:noProof/>
          <w:webHidden/>
        </w:rPr>
        <w:fldChar w:fldCharType="begin"/>
      </w:r>
      <w:r w:rsidR="006B106A">
        <w:rPr>
          <w:noProof/>
          <w:webHidden/>
        </w:rPr>
        <w:instrText xml:space="preserve"> PAGEREF _Toc536803587 \h </w:instrText>
      </w:r>
      <w:r w:rsidR="006B106A">
        <w:rPr>
          <w:noProof/>
          <w:webHidden/>
        </w:rPr>
      </w:r>
      <w:r w:rsidR="006B106A">
        <w:rPr>
          <w:noProof/>
          <w:webHidden/>
        </w:rPr>
        <w:fldChar w:fldCharType="separate"/>
      </w:r>
      <w:r w:rsidR="00EA3356">
        <w:rPr>
          <w:noProof/>
          <w:webHidden/>
        </w:rPr>
        <w:t>41</w:t>
      </w:r>
      <w:r w:rsidR="006B106A">
        <w:rPr>
          <w:noProof/>
          <w:webHidden/>
        </w:rPr>
        <w:fldChar w:fldCharType="end"/>
      </w:r>
      <w:r>
        <w:rPr>
          <w:noProof/>
        </w:rPr>
        <w:fldChar w:fldCharType="end"/>
      </w:r>
    </w:p>
    <w:p w14:paraId="3109626E"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"_Toc536803588" </w:instrText>
      </w:r>
      <w:ins w:id="74"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3.3.11</w:t>
      </w:r>
      <w:r w:rsidR="006B106A">
        <w:rPr>
          <w:rFonts w:asciiTheme="minorHAnsi" w:eastAsiaTheme="minorEastAsia" w:hAnsiTheme="minorHAnsi" w:cstheme="minorBidi"/>
          <w:iCs w:val="0"/>
          <w:caps w:val="0"/>
          <w:noProof/>
          <w:sz w:val="22"/>
          <w:szCs w:val="22"/>
        </w:rPr>
        <w:tab/>
      </w:r>
      <w:r w:rsidR="006B106A" w:rsidRPr="00525940">
        <w:rPr>
          <w:rStyle w:val="Hyperlink"/>
          <w:noProof/>
        </w:rPr>
        <w:t>test samples</w:t>
      </w:r>
      <w:r w:rsidR="006B106A">
        <w:rPr>
          <w:noProof/>
          <w:webHidden/>
        </w:rPr>
        <w:tab/>
      </w:r>
      <w:r w:rsidR="006B106A">
        <w:rPr>
          <w:noProof/>
          <w:webHidden/>
        </w:rPr>
        <w:fldChar w:fldCharType="begin"/>
      </w:r>
      <w:r w:rsidR="006B106A">
        <w:rPr>
          <w:noProof/>
          <w:webHidden/>
        </w:rPr>
        <w:instrText xml:space="preserve"> PAGEREF _Toc536803588 \h </w:instrText>
      </w:r>
      <w:r w:rsidR="006B106A">
        <w:rPr>
          <w:noProof/>
          <w:webHidden/>
        </w:rPr>
      </w:r>
      <w:r w:rsidR="006B106A">
        <w:rPr>
          <w:noProof/>
          <w:webHidden/>
        </w:rPr>
        <w:fldChar w:fldCharType="separate"/>
      </w:r>
      <w:ins w:id="75" w:author="Regan, Rory" w:date="2019-05-22T11:13:00Z">
        <w:r w:rsidR="00EA3356">
          <w:rPr>
            <w:noProof/>
            <w:webHidden/>
          </w:rPr>
          <w:t>42</w:t>
        </w:r>
      </w:ins>
      <w:del w:id="76" w:author="Regan, Rory" w:date="2019-05-22T11:13:00Z">
        <w:r w:rsidR="00893DD8" w:rsidDel="00EA3356">
          <w:rPr>
            <w:noProof/>
            <w:webHidden/>
          </w:rPr>
          <w:delText>41</w:delText>
        </w:r>
      </w:del>
      <w:r w:rsidR="006B106A">
        <w:rPr>
          <w:noProof/>
          <w:webHidden/>
        </w:rPr>
        <w:fldChar w:fldCharType="end"/>
      </w:r>
      <w:r>
        <w:rPr>
          <w:noProof/>
        </w:rPr>
        <w:fldChar w:fldCharType="end"/>
      </w:r>
    </w:p>
    <w:p w14:paraId="5011DE1E"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"_Toc536803591" </w:instrText>
      </w:r>
      <w:ins w:id="77"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3.3.12</w:t>
      </w:r>
      <w:r w:rsidR="006B106A">
        <w:rPr>
          <w:rFonts w:asciiTheme="minorHAnsi" w:eastAsiaTheme="minorEastAsia" w:hAnsiTheme="minorHAnsi" w:cstheme="minorBidi"/>
          <w:iCs w:val="0"/>
          <w:caps w:val="0"/>
          <w:noProof/>
          <w:sz w:val="22"/>
          <w:szCs w:val="22"/>
        </w:rPr>
        <w:tab/>
      </w:r>
      <w:r w:rsidR="006B106A" w:rsidRPr="00525940">
        <w:rPr>
          <w:rStyle w:val="Hyperlink"/>
          <w:noProof/>
        </w:rPr>
        <w:t>Mailing</w:t>
      </w:r>
      <w:r w:rsidR="006B106A">
        <w:rPr>
          <w:noProof/>
          <w:webHidden/>
        </w:rPr>
        <w:tab/>
      </w:r>
      <w:r w:rsidR="006B106A">
        <w:rPr>
          <w:noProof/>
          <w:webHidden/>
        </w:rPr>
        <w:fldChar w:fldCharType="begin"/>
      </w:r>
      <w:r w:rsidR="006B106A">
        <w:rPr>
          <w:noProof/>
          <w:webHidden/>
        </w:rPr>
        <w:instrText xml:space="preserve"> PAGEREF _Toc536803591 \h </w:instrText>
      </w:r>
      <w:r w:rsidR="006B106A">
        <w:rPr>
          <w:noProof/>
          <w:webHidden/>
        </w:rPr>
      </w:r>
      <w:r w:rsidR="006B106A">
        <w:rPr>
          <w:noProof/>
          <w:webHidden/>
        </w:rPr>
        <w:fldChar w:fldCharType="separate"/>
      </w:r>
      <w:ins w:id="78" w:author="Regan, Rory" w:date="2019-05-22T11:13:00Z">
        <w:r w:rsidR="00EA3356">
          <w:rPr>
            <w:noProof/>
            <w:webHidden/>
          </w:rPr>
          <w:t>42</w:t>
        </w:r>
      </w:ins>
      <w:del w:id="79" w:author="Regan, Rory" w:date="2019-05-22T11:13:00Z">
        <w:r w:rsidR="00893DD8" w:rsidDel="00EA3356">
          <w:rPr>
            <w:noProof/>
            <w:webHidden/>
          </w:rPr>
          <w:delText>41</w:delText>
        </w:r>
      </w:del>
      <w:r w:rsidR="006B106A">
        <w:rPr>
          <w:noProof/>
          <w:webHidden/>
        </w:rPr>
        <w:fldChar w:fldCharType="end"/>
      </w:r>
      <w:r>
        <w:rPr>
          <w:noProof/>
        </w:rPr>
        <w:fldChar w:fldCharType="end"/>
      </w:r>
    </w:p>
    <w:p w14:paraId="5882FBAA"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"_Toc536803592" </w:instrText>
      </w:r>
      <w:ins w:id="80"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3.3.13</w:t>
      </w:r>
      <w:r w:rsidR="006B106A">
        <w:rPr>
          <w:rFonts w:asciiTheme="minorHAnsi" w:eastAsiaTheme="minorEastAsia" w:hAnsiTheme="minorHAnsi" w:cstheme="minorBidi"/>
          <w:iCs w:val="0"/>
          <w:caps w:val="0"/>
          <w:noProof/>
          <w:sz w:val="22"/>
          <w:szCs w:val="22"/>
        </w:rPr>
        <w:tab/>
      </w:r>
      <w:r w:rsidR="006B106A" w:rsidRPr="00525940">
        <w:rPr>
          <w:rStyle w:val="Hyperlink"/>
          <w:noProof/>
        </w:rPr>
        <w:t>item #7: t3105 – category ‘b’: services</w:t>
      </w:r>
      <w:r w:rsidR="006B106A">
        <w:rPr>
          <w:noProof/>
          <w:webHidden/>
        </w:rPr>
        <w:tab/>
      </w:r>
      <w:r w:rsidR="006B106A">
        <w:rPr>
          <w:noProof/>
          <w:webHidden/>
        </w:rPr>
        <w:fldChar w:fldCharType="begin"/>
      </w:r>
      <w:r w:rsidR="006B106A">
        <w:rPr>
          <w:noProof/>
          <w:webHidden/>
        </w:rPr>
        <w:instrText xml:space="preserve"> PAGEREF _Toc536803592 \h </w:instrText>
      </w:r>
      <w:r w:rsidR="006B106A">
        <w:rPr>
          <w:noProof/>
          <w:webHidden/>
        </w:rPr>
      </w:r>
      <w:r w:rsidR="006B106A">
        <w:rPr>
          <w:noProof/>
          <w:webHidden/>
        </w:rPr>
        <w:fldChar w:fldCharType="separate"/>
      </w:r>
      <w:ins w:id="81" w:author="Regan, Rory" w:date="2019-05-22T11:13:00Z">
        <w:r w:rsidR="00EA3356">
          <w:rPr>
            <w:noProof/>
            <w:webHidden/>
          </w:rPr>
          <w:t>42</w:t>
        </w:r>
      </w:ins>
      <w:del w:id="82" w:author="Regan, Rory" w:date="2019-05-22T11:13:00Z">
        <w:r w:rsidR="00893DD8" w:rsidDel="00EA3356">
          <w:rPr>
            <w:noProof/>
            <w:webHidden/>
          </w:rPr>
          <w:delText>41</w:delText>
        </w:r>
      </w:del>
      <w:r w:rsidR="006B106A">
        <w:rPr>
          <w:noProof/>
          <w:webHidden/>
        </w:rPr>
        <w:fldChar w:fldCharType="end"/>
      </w:r>
      <w:r>
        <w:rPr>
          <w:noProof/>
        </w:rPr>
        <w:fldChar w:fldCharType="end"/>
      </w:r>
    </w:p>
    <w:p w14:paraId="33FD8FA3" w14:textId="77777777" w:rsidR="006B106A" w:rsidRDefault="00EF2C54">
      <w:pPr>
        <w:pStyle w:val="TOC1"/>
        <w:tabs>
          <w:tab w:val="left" w:pos="475"/>
        </w:tabs>
        <w:rPr>
          <w:rFonts w:asciiTheme="minorHAnsi" w:eastAsiaTheme="minorEastAsia" w:hAnsiTheme="minorHAnsi" w:cstheme="minorBidi"/>
          <w:b w:val="0"/>
          <w:b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"_Toc536803593" </w:instrText>
      </w:r>
      <w:ins w:id="83"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4.0</w:t>
      </w:r>
      <w:r w:rsidR="006B106A">
        <w:rPr>
          <w:rFonts w:asciiTheme="minorHAnsi" w:eastAsiaTheme="minorEastAsia" w:hAnsiTheme="minorHAnsi" w:cstheme="minorBidi"/>
          <w:b w:val="0"/>
          <w:bCs w:val="0"/>
          <w:caps w:val="0"/>
          <w:noProof/>
          <w:sz w:val="22"/>
          <w:szCs w:val="22"/>
        </w:rPr>
        <w:tab/>
      </w:r>
      <w:r w:rsidR="006B106A" w:rsidRPr="00525940">
        <w:rPr>
          <w:rStyle w:val="Hyperlink"/>
          <w:noProof/>
        </w:rPr>
        <w:t>QUOTE PREPARATION AND SUBMISSION</w:t>
      </w:r>
      <w:r w:rsidR="006B106A">
        <w:rPr>
          <w:noProof/>
          <w:webHidden/>
        </w:rPr>
        <w:tab/>
      </w:r>
      <w:r w:rsidR="006B106A">
        <w:rPr>
          <w:noProof/>
          <w:webHidden/>
        </w:rPr>
        <w:fldChar w:fldCharType="begin"/>
      </w:r>
      <w:r w:rsidR="006B106A">
        <w:rPr>
          <w:noProof/>
          <w:webHidden/>
        </w:rPr>
        <w:instrText xml:space="preserve"> PAGEREF _Toc536803593 \h </w:instrText>
      </w:r>
      <w:r w:rsidR="006B106A">
        <w:rPr>
          <w:noProof/>
          <w:webHidden/>
        </w:rPr>
      </w:r>
      <w:r w:rsidR="006B106A">
        <w:rPr>
          <w:noProof/>
          <w:webHidden/>
        </w:rPr>
        <w:fldChar w:fldCharType="separate"/>
      </w:r>
      <w:r w:rsidR="00EA3356">
        <w:rPr>
          <w:noProof/>
          <w:webHidden/>
        </w:rPr>
        <w:t>43</w:t>
      </w:r>
      <w:r w:rsidR="006B106A">
        <w:rPr>
          <w:noProof/>
          <w:webHidden/>
        </w:rPr>
        <w:fldChar w:fldCharType="end"/>
      </w:r>
      <w:r>
        <w:rPr>
          <w:noProof/>
        </w:rPr>
        <w:fldChar w:fldCharType="end"/>
      </w:r>
    </w:p>
    <w:p w14:paraId="217C22C1"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"_Toc536803598" </w:instrText>
      </w:r>
      <w:ins w:id="84"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4.1</w:t>
      </w:r>
      <w:r w:rsidR="006B106A">
        <w:rPr>
          <w:rFonts w:asciiTheme="minorHAnsi" w:eastAsiaTheme="minorEastAsia" w:hAnsiTheme="minorHAnsi" w:cstheme="minorBidi"/>
          <w:caps w:val="0"/>
          <w:noProof/>
          <w:sz w:val="22"/>
          <w:szCs w:val="22"/>
        </w:rPr>
        <w:tab/>
      </w:r>
      <w:r w:rsidR="006B106A" w:rsidRPr="00525940">
        <w:rPr>
          <w:rStyle w:val="Hyperlink"/>
          <w:noProof/>
        </w:rPr>
        <w:t>GENERAL</w:t>
      </w:r>
      <w:r w:rsidR="006B106A">
        <w:rPr>
          <w:noProof/>
          <w:webHidden/>
        </w:rPr>
        <w:tab/>
      </w:r>
      <w:r w:rsidR="006B106A">
        <w:rPr>
          <w:noProof/>
          <w:webHidden/>
        </w:rPr>
        <w:fldChar w:fldCharType="begin"/>
      </w:r>
      <w:r w:rsidR="006B106A">
        <w:rPr>
          <w:noProof/>
          <w:webHidden/>
        </w:rPr>
        <w:instrText xml:space="preserve"> PAGEREF _Toc536803598 \h </w:instrText>
      </w:r>
      <w:r w:rsidR="006B106A">
        <w:rPr>
          <w:noProof/>
          <w:webHidden/>
        </w:rPr>
      </w:r>
      <w:r w:rsidR="006B106A">
        <w:rPr>
          <w:noProof/>
          <w:webHidden/>
        </w:rPr>
        <w:fldChar w:fldCharType="separate"/>
      </w:r>
      <w:r w:rsidR="00EA3356">
        <w:rPr>
          <w:noProof/>
          <w:webHidden/>
        </w:rPr>
        <w:t>43</w:t>
      </w:r>
      <w:r w:rsidR="006B106A">
        <w:rPr>
          <w:noProof/>
          <w:webHidden/>
        </w:rPr>
        <w:fldChar w:fldCharType="end"/>
      </w:r>
      <w:r>
        <w:rPr>
          <w:noProof/>
        </w:rPr>
        <w:fldChar w:fldCharType="end"/>
      </w:r>
    </w:p>
    <w:p w14:paraId="324E04FB"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"_Toc536803599" </w:instrText>
      </w:r>
      <w:ins w:id="85"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4.2</w:t>
      </w:r>
      <w:r w:rsidR="006B106A">
        <w:rPr>
          <w:rFonts w:asciiTheme="minorHAnsi" w:eastAsiaTheme="minorEastAsia" w:hAnsiTheme="minorHAnsi" w:cstheme="minorBidi"/>
          <w:caps w:val="0"/>
          <w:noProof/>
          <w:sz w:val="22"/>
          <w:szCs w:val="22"/>
        </w:rPr>
        <w:tab/>
      </w:r>
      <w:r w:rsidR="006B106A" w:rsidRPr="00525940">
        <w:rPr>
          <w:rStyle w:val="Hyperlink"/>
          <w:noProof/>
        </w:rPr>
        <w:t>QUOTE DELIVERY AND IDENTIFICATION</w:t>
      </w:r>
      <w:r w:rsidR="006B106A">
        <w:rPr>
          <w:noProof/>
          <w:webHidden/>
        </w:rPr>
        <w:tab/>
      </w:r>
      <w:r w:rsidR="006B106A">
        <w:rPr>
          <w:noProof/>
          <w:webHidden/>
        </w:rPr>
        <w:fldChar w:fldCharType="begin"/>
      </w:r>
      <w:r w:rsidR="006B106A">
        <w:rPr>
          <w:noProof/>
          <w:webHidden/>
        </w:rPr>
        <w:instrText xml:space="preserve"> PAGEREF _Toc536803599 \h </w:instrText>
      </w:r>
      <w:r w:rsidR="006B106A">
        <w:rPr>
          <w:noProof/>
          <w:webHidden/>
        </w:rPr>
      </w:r>
      <w:r w:rsidR="006B106A">
        <w:rPr>
          <w:noProof/>
          <w:webHidden/>
        </w:rPr>
        <w:fldChar w:fldCharType="separate"/>
      </w:r>
      <w:r w:rsidR="00EA3356">
        <w:rPr>
          <w:noProof/>
          <w:webHidden/>
        </w:rPr>
        <w:t>43</w:t>
      </w:r>
      <w:r w:rsidR="006B106A">
        <w:rPr>
          <w:noProof/>
          <w:webHidden/>
        </w:rPr>
        <w:fldChar w:fldCharType="end"/>
      </w:r>
      <w:r>
        <w:rPr>
          <w:noProof/>
        </w:rPr>
        <w:fldChar w:fldCharType="end"/>
      </w:r>
    </w:p>
    <w:p w14:paraId="7621D3DE"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"_Toc536803600" </w:instrText>
      </w:r>
      <w:ins w:id="86"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4.3</w:t>
      </w:r>
      <w:r w:rsidR="006B106A">
        <w:rPr>
          <w:rFonts w:asciiTheme="minorHAnsi" w:eastAsiaTheme="minorEastAsia" w:hAnsiTheme="minorHAnsi" w:cstheme="minorBidi"/>
          <w:caps w:val="0"/>
          <w:noProof/>
          <w:sz w:val="22"/>
          <w:szCs w:val="22"/>
        </w:rPr>
        <w:tab/>
      </w:r>
      <w:r w:rsidR="006B106A" w:rsidRPr="00525940">
        <w:rPr>
          <w:rStyle w:val="Hyperlink"/>
          <w:rFonts w:ascii="Arial" w:hAnsi="Arial" w:cs="Arial"/>
          <w:i/>
          <w:iCs/>
          <w:noProof/>
        </w:rPr>
        <w:t>NJSTART</w:t>
      </w:r>
      <w:r w:rsidR="006B106A" w:rsidRPr="00525940">
        <w:rPr>
          <w:rStyle w:val="Hyperlink"/>
          <w:noProof/>
        </w:rPr>
        <w:t xml:space="preserve"> ELECTRONIC SUBMISSION VS. HARD COPY SUBMISSION INSTRUCTION</w:t>
      </w:r>
      <w:r w:rsidR="006B106A">
        <w:rPr>
          <w:noProof/>
          <w:webHidden/>
        </w:rPr>
        <w:tab/>
      </w:r>
      <w:r w:rsidR="006B106A">
        <w:rPr>
          <w:noProof/>
          <w:webHidden/>
        </w:rPr>
        <w:fldChar w:fldCharType="begin"/>
      </w:r>
      <w:r w:rsidR="006B106A">
        <w:rPr>
          <w:noProof/>
          <w:webHidden/>
        </w:rPr>
        <w:instrText xml:space="preserve"> PAGEREF _Toc536803600 \h </w:instrText>
      </w:r>
      <w:r w:rsidR="006B106A">
        <w:rPr>
          <w:noProof/>
          <w:webHidden/>
        </w:rPr>
      </w:r>
      <w:r w:rsidR="006B106A">
        <w:rPr>
          <w:noProof/>
          <w:webHidden/>
        </w:rPr>
        <w:fldChar w:fldCharType="separate"/>
      </w:r>
      <w:r w:rsidR="00EA3356">
        <w:rPr>
          <w:noProof/>
          <w:webHidden/>
        </w:rPr>
        <w:t>43</w:t>
      </w:r>
      <w:r w:rsidR="006B106A">
        <w:rPr>
          <w:noProof/>
          <w:webHidden/>
        </w:rPr>
        <w:fldChar w:fldCharType="end"/>
      </w:r>
      <w:r>
        <w:rPr>
          <w:noProof/>
        </w:rPr>
        <w:fldChar w:fldCharType="end"/>
      </w:r>
    </w:p>
    <w:p w14:paraId="0AC9DED1"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"_Toc536803601" </w:instrText>
      </w:r>
      <w:ins w:id="87"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4.3.1</w:t>
      </w:r>
      <w:r w:rsidR="006B106A">
        <w:rPr>
          <w:rFonts w:asciiTheme="minorHAnsi" w:eastAsiaTheme="minorEastAsia" w:hAnsiTheme="minorHAnsi" w:cstheme="minorBidi"/>
          <w:iCs w:val="0"/>
          <w:caps w:val="0"/>
          <w:noProof/>
          <w:sz w:val="22"/>
          <w:szCs w:val="22"/>
        </w:rPr>
        <w:tab/>
      </w:r>
      <w:r w:rsidR="006B106A" w:rsidRPr="00525940">
        <w:rPr>
          <w:rStyle w:val="Hyperlink"/>
          <w:rFonts w:ascii="Arial" w:hAnsi="Arial"/>
          <w:i/>
          <w:noProof/>
        </w:rPr>
        <w:t>NJSTART</w:t>
      </w:r>
      <w:r w:rsidR="006B106A" w:rsidRPr="00525940">
        <w:rPr>
          <w:rStyle w:val="Hyperlink"/>
          <w:noProof/>
        </w:rPr>
        <w:t xml:space="preserve"> SUBMISSION OF QUOTE</w:t>
      </w:r>
      <w:r w:rsidR="006B106A">
        <w:rPr>
          <w:noProof/>
          <w:webHidden/>
        </w:rPr>
        <w:tab/>
      </w:r>
      <w:r w:rsidR="006B106A">
        <w:rPr>
          <w:noProof/>
          <w:webHidden/>
        </w:rPr>
        <w:fldChar w:fldCharType="begin"/>
      </w:r>
      <w:r w:rsidR="006B106A">
        <w:rPr>
          <w:noProof/>
          <w:webHidden/>
        </w:rPr>
        <w:instrText xml:space="preserve"> PAGEREF _Toc536803601 \h </w:instrText>
      </w:r>
      <w:r w:rsidR="006B106A">
        <w:rPr>
          <w:noProof/>
          <w:webHidden/>
        </w:rPr>
      </w:r>
      <w:r w:rsidR="006B106A">
        <w:rPr>
          <w:noProof/>
          <w:webHidden/>
        </w:rPr>
        <w:fldChar w:fldCharType="separate"/>
      </w:r>
      <w:r w:rsidR="00EA3356">
        <w:rPr>
          <w:noProof/>
          <w:webHidden/>
        </w:rPr>
        <w:t>43</w:t>
      </w:r>
      <w:r w:rsidR="006B106A">
        <w:rPr>
          <w:noProof/>
          <w:webHidden/>
        </w:rPr>
        <w:fldChar w:fldCharType="end"/>
      </w:r>
      <w:r>
        <w:rPr>
          <w:noProof/>
        </w:rPr>
        <w:fldChar w:fldCharType="end"/>
      </w:r>
    </w:p>
    <w:p w14:paraId="7D75B271"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"_Toc536803602" </w:instrText>
      </w:r>
      <w:ins w:id="88"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4.3.2</w:t>
      </w:r>
      <w:r w:rsidR="006B106A">
        <w:rPr>
          <w:rFonts w:asciiTheme="minorHAnsi" w:eastAsiaTheme="minorEastAsia" w:hAnsiTheme="minorHAnsi" w:cstheme="minorBidi"/>
          <w:iCs w:val="0"/>
          <w:caps w:val="0"/>
          <w:noProof/>
          <w:sz w:val="22"/>
          <w:szCs w:val="22"/>
        </w:rPr>
        <w:tab/>
      </w:r>
      <w:r w:rsidR="006B106A" w:rsidRPr="00525940">
        <w:rPr>
          <w:rStyle w:val="Hyperlink"/>
          <w:noProof/>
        </w:rPr>
        <w:t>HARD COPY SUBMISSION</w:t>
      </w:r>
      <w:r w:rsidR="006B106A">
        <w:rPr>
          <w:noProof/>
          <w:webHidden/>
        </w:rPr>
        <w:tab/>
      </w:r>
      <w:r w:rsidR="006B106A">
        <w:rPr>
          <w:noProof/>
          <w:webHidden/>
        </w:rPr>
        <w:fldChar w:fldCharType="begin"/>
      </w:r>
      <w:r w:rsidR="006B106A">
        <w:rPr>
          <w:noProof/>
          <w:webHidden/>
        </w:rPr>
        <w:instrText xml:space="preserve"> PAGEREF _Toc536803602 \h </w:instrText>
      </w:r>
      <w:r w:rsidR="006B106A">
        <w:rPr>
          <w:noProof/>
          <w:webHidden/>
        </w:rPr>
      </w:r>
      <w:r w:rsidR="006B106A">
        <w:rPr>
          <w:noProof/>
          <w:webHidden/>
        </w:rPr>
        <w:fldChar w:fldCharType="separate"/>
      </w:r>
      <w:r w:rsidR="00EA3356">
        <w:rPr>
          <w:noProof/>
          <w:webHidden/>
        </w:rPr>
        <w:t>44</w:t>
      </w:r>
      <w:r w:rsidR="006B106A">
        <w:rPr>
          <w:noProof/>
          <w:webHidden/>
        </w:rPr>
        <w:fldChar w:fldCharType="end"/>
      </w:r>
      <w:r>
        <w:rPr>
          <w:noProof/>
        </w:rPr>
        <w:fldChar w:fldCharType="end"/>
      </w:r>
    </w:p>
    <w:p w14:paraId="274B93EF"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"_Toc536803603" </w:instrText>
      </w:r>
      <w:ins w:id="89"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4.4</w:t>
      </w:r>
      <w:r w:rsidR="006B106A">
        <w:rPr>
          <w:rFonts w:asciiTheme="minorHAnsi" w:eastAsiaTheme="minorEastAsia" w:hAnsiTheme="minorHAnsi" w:cstheme="minorBidi"/>
          <w:caps w:val="0"/>
          <w:noProof/>
          <w:sz w:val="22"/>
          <w:szCs w:val="22"/>
        </w:rPr>
        <w:tab/>
      </w:r>
      <w:r w:rsidR="006B106A" w:rsidRPr="00525940">
        <w:rPr>
          <w:rStyle w:val="Hyperlink"/>
          <w:noProof/>
        </w:rPr>
        <w:t>QUOTE CONTENT</w:t>
      </w:r>
      <w:r w:rsidR="006B106A">
        <w:rPr>
          <w:noProof/>
          <w:webHidden/>
        </w:rPr>
        <w:tab/>
      </w:r>
      <w:r w:rsidR="006B106A">
        <w:rPr>
          <w:noProof/>
          <w:webHidden/>
        </w:rPr>
        <w:fldChar w:fldCharType="begin"/>
      </w:r>
      <w:r w:rsidR="006B106A">
        <w:rPr>
          <w:noProof/>
          <w:webHidden/>
        </w:rPr>
        <w:instrText xml:space="preserve"> PAGEREF _Toc536803603 \h </w:instrText>
      </w:r>
      <w:r w:rsidR="006B106A">
        <w:rPr>
          <w:noProof/>
          <w:webHidden/>
        </w:rPr>
      </w:r>
      <w:r w:rsidR="006B106A">
        <w:rPr>
          <w:noProof/>
          <w:webHidden/>
        </w:rPr>
        <w:fldChar w:fldCharType="separate"/>
      </w:r>
      <w:r w:rsidR="00EA3356">
        <w:rPr>
          <w:noProof/>
          <w:webHidden/>
        </w:rPr>
        <w:t>45</w:t>
      </w:r>
      <w:r w:rsidR="006B106A">
        <w:rPr>
          <w:noProof/>
          <w:webHidden/>
        </w:rPr>
        <w:fldChar w:fldCharType="end"/>
      </w:r>
      <w:r>
        <w:rPr>
          <w:noProof/>
        </w:rPr>
        <w:fldChar w:fldCharType="end"/>
      </w:r>
    </w:p>
    <w:p w14:paraId="19770D78"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"_Toc536803604" </w:instrText>
      </w:r>
      <w:ins w:id="90"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4.4.1</w:t>
      </w:r>
      <w:r w:rsidR="006B106A">
        <w:rPr>
          <w:rFonts w:asciiTheme="minorHAnsi" w:eastAsiaTheme="minorEastAsia" w:hAnsiTheme="minorHAnsi" w:cstheme="minorBidi"/>
          <w:iCs w:val="0"/>
          <w:caps w:val="0"/>
          <w:noProof/>
          <w:sz w:val="22"/>
          <w:szCs w:val="22"/>
        </w:rPr>
        <w:tab/>
      </w:r>
      <w:r w:rsidR="006B106A" w:rsidRPr="00525940">
        <w:rPr>
          <w:rStyle w:val="Hyperlink"/>
          <w:noProof/>
        </w:rPr>
        <w:t>FORMS, REGISTRATIONS AND CERTIFICATIONS REQUIRED WITH QUOTE</w:t>
      </w:r>
      <w:r w:rsidR="006B106A">
        <w:rPr>
          <w:noProof/>
          <w:webHidden/>
        </w:rPr>
        <w:tab/>
      </w:r>
      <w:r w:rsidR="006B106A">
        <w:rPr>
          <w:noProof/>
          <w:webHidden/>
        </w:rPr>
        <w:fldChar w:fldCharType="begin"/>
      </w:r>
      <w:r w:rsidR="006B106A">
        <w:rPr>
          <w:noProof/>
          <w:webHidden/>
        </w:rPr>
        <w:instrText xml:space="preserve"> PAGEREF _Toc536803604 \h </w:instrText>
      </w:r>
      <w:r w:rsidR="006B106A">
        <w:rPr>
          <w:noProof/>
          <w:webHidden/>
        </w:rPr>
      </w:r>
      <w:r w:rsidR="006B106A">
        <w:rPr>
          <w:noProof/>
          <w:webHidden/>
        </w:rPr>
        <w:fldChar w:fldCharType="separate"/>
      </w:r>
      <w:r w:rsidR="00EA3356">
        <w:rPr>
          <w:noProof/>
          <w:webHidden/>
        </w:rPr>
        <w:t>45</w:t>
      </w:r>
      <w:r w:rsidR="006B106A">
        <w:rPr>
          <w:noProof/>
          <w:webHidden/>
        </w:rPr>
        <w:fldChar w:fldCharType="end"/>
      </w:r>
      <w:r>
        <w:rPr>
          <w:noProof/>
        </w:rPr>
        <w:fldChar w:fldCharType="end"/>
      </w:r>
    </w:p>
    <w:p w14:paraId="074C7FAD"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"_Toc536803605" </w:instrText>
      </w:r>
      <w:ins w:id="91"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4.4.2</w:t>
      </w:r>
      <w:r w:rsidR="006B106A">
        <w:rPr>
          <w:rFonts w:asciiTheme="minorHAnsi" w:eastAsiaTheme="minorEastAsia" w:hAnsiTheme="minorHAnsi" w:cstheme="minorBidi"/>
          <w:iCs w:val="0"/>
          <w:caps w:val="0"/>
          <w:noProof/>
          <w:sz w:val="22"/>
          <w:szCs w:val="22"/>
        </w:rPr>
        <w:tab/>
      </w:r>
      <w:r w:rsidR="006B106A" w:rsidRPr="00525940">
        <w:rPr>
          <w:rStyle w:val="Hyperlink"/>
          <w:noProof/>
        </w:rPr>
        <w:t>FORMS, REGISTRATIONS AND CERTIFICATIONS REQUIRED BEFORE BLANKET P.O. AWARD AND THAT SHOULD BE SUBMITTED WITH THE QUOTE</w:t>
      </w:r>
      <w:r w:rsidR="006B106A">
        <w:rPr>
          <w:noProof/>
          <w:webHidden/>
        </w:rPr>
        <w:tab/>
      </w:r>
      <w:r w:rsidR="006B106A">
        <w:rPr>
          <w:noProof/>
          <w:webHidden/>
        </w:rPr>
        <w:fldChar w:fldCharType="begin"/>
      </w:r>
      <w:r w:rsidR="006B106A">
        <w:rPr>
          <w:noProof/>
          <w:webHidden/>
        </w:rPr>
        <w:instrText xml:space="preserve"> PAGEREF _Toc536803605 \h </w:instrText>
      </w:r>
      <w:r w:rsidR="006B106A">
        <w:rPr>
          <w:noProof/>
          <w:webHidden/>
        </w:rPr>
      </w:r>
      <w:r w:rsidR="006B106A">
        <w:rPr>
          <w:noProof/>
          <w:webHidden/>
        </w:rPr>
        <w:fldChar w:fldCharType="separate"/>
      </w:r>
      <w:r w:rsidR="00EA3356">
        <w:rPr>
          <w:noProof/>
          <w:webHidden/>
        </w:rPr>
        <w:t>50</w:t>
      </w:r>
      <w:r w:rsidR="006B106A">
        <w:rPr>
          <w:noProof/>
          <w:webHidden/>
        </w:rPr>
        <w:fldChar w:fldCharType="end"/>
      </w:r>
      <w:r>
        <w:rPr>
          <w:noProof/>
        </w:rPr>
        <w:fldChar w:fldCharType="end"/>
      </w:r>
    </w:p>
    <w:p w14:paraId="1CCAC37A" w14:textId="77777777" w:rsidR="006B106A" w:rsidRDefault="00EF2C54">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"_Toc536803606" </w:instrText>
      </w:r>
      <w:ins w:id="92" w:author="Regan, Rory" w:date="2019-05-22T11:13:00Z">
        <w:r w:rsidR="00EA3356">
          <w:rPr>
            <w:rStyle w:val="Hyperlink"/>
            <w:rFonts w:eastAsia="MS Mincho"/>
            <w:noProof/>
            <w14:scene3d>
              <w14:camera w14:prst="orthographicFront"/>
              <w14:lightRig w14:rig="threePt" w14:dir="t">
                <w14:rot w14:lat="0" w14:lon="0" w14:rev="0"/>
              </w14:lightRig>
            </w14:scene3d>
          </w:rPr>
        </w:r>
      </w:ins>
      <w:r>
        <w:rPr>
          <w:rStyle w:val="Hyperlink"/>
          <w:rFonts w:eastAsia="MS Mincho"/>
          <w:noProof/>
          <w14:scene3d>
            <w14:camera w14:prst="orthographicFront"/>
            <w14:lightRig w14:rig="threePt" w14:dir="t">
              <w14:rot w14:lat="0" w14:lon="0" w14:rev="0"/>
            </w14:lightRig>
          </w14:scene3d>
        </w:rPr>
        <w:fldChar w:fldCharType="separate"/>
      </w:r>
      <w:r w:rsidR="006B106A" w:rsidRPr="00525940">
        <w:rPr>
          <w:rStyle w:val="Hyperlink"/>
          <w:rFonts w:eastAsia="MS Mincho"/>
          <w:noProof/>
          <w14:scene3d>
            <w14:camera w14:prst="orthographicFront"/>
            <w14:lightRig w14:rig="threePt" w14:dir="t">
              <w14:rot w14:lat="0" w14:lon="0" w14:rev="0"/>
            </w14:lightRig>
          </w14:scene3d>
        </w:rPr>
        <w:t>4.4.3</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TECHNICAL QUOTE</w:t>
      </w:r>
      <w:r w:rsidR="006B106A">
        <w:rPr>
          <w:noProof/>
          <w:webHidden/>
        </w:rPr>
        <w:tab/>
      </w:r>
      <w:r w:rsidR="006B106A">
        <w:rPr>
          <w:noProof/>
          <w:webHidden/>
        </w:rPr>
        <w:fldChar w:fldCharType="begin"/>
      </w:r>
      <w:r w:rsidR="006B106A">
        <w:rPr>
          <w:noProof/>
          <w:webHidden/>
        </w:rPr>
        <w:instrText xml:space="preserve"> PAGEREF _Toc536803606 \h </w:instrText>
      </w:r>
      <w:r w:rsidR="006B106A">
        <w:rPr>
          <w:noProof/>
          <w:webHidden/>
        </w:rPr>
      </w:r>
      <w:r w:rsidR="006B106A">
        <w:rPr>
          <w:noProof/>
          <w:webHidden/>
        </w:rPr>
        <w:fldChar w:fldCharType="separate"/>
      </w:r>
      <w:r w:rsidR="00EA3356">
        <w:rPr>
          <w:noProof/>
          <w:webHidden/>
        </w:rPr>
        <w:t>52</w:t>
      </w:r>
      <w:r w:rsidR="006B106A">
        <w:rPr>
          <w:noProof/>
          <w:webHidden/>
        </w:rPr>
        <w:fldChar w:fldCharType="end"/>
      </w:r>
      <w:r>
        <w:rPr>
          <w:noProof/>
        </w:rPr>
        <w:fldChar w:fldCharType="end"/>
      </w:r>
    </w:p>
    <w:p w14:paraId="29B9D891" w14:textId="77777777" w:rsidR="006B106A" w:rsidRDefault="00EF2C54">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"_Toc536803607" </w:instrText>
      </w:r>
      <w:ins w:id="93" w:author="Regan, Rory" w:date="2019-05-22T11:13:00Z">
        <w:r w:rsidR="00EA3356">
          <w:rPr>
            <w:rStyle w:val="Hyperlink"/>
            <w:rFonts w:eastAsia="MS Mincho"/>
            <w:noProof/>
            <w14:scene3d>
              <w14:camera w14:prst="orthographicFront"/>
              <w14:lightRig w14:rig="threePt" w14:dir="t">
                <w14:rot w14:lat="0" w14:lon="0" w14:rev="0"/>
              </w14:lightRig>
            </w14:scene3d>
          </w:rPr>
        </w:r>
      </w:ins>
      <w:r>
        <w:rPr>
          <w:rStyle w:val="Hyperlink"/>
          <w:rFonts w:eastAsia="MS Mincho"/>
          <w:noProof/>
          <w14:scene3d>
            <w14:camera w14:prst="orthographicFront"/>
            <w14:lightRig w14:rig="threePt" w14:dir="t">
              <w14:rot w14:lat="0" w14:lon="0" w14:rev="0"/>
            </w14:lightRig>
          </w14:scene3d>
        </w:rPr>
        <w:fldChar w:fldCharType="separate"/>
      </w:r>
      <w:r w:rsidR="006B106A" w:rsidRPr="00525940">
        <w:rPr>
          <w:rStyle w:val="Hyperlink"/>
          <w:rFonts w:eastAsia="MS Mincho"/>
          <w:noProof/>
          <w14:scene3d>
            <w14:camera w14:prst="orthographicFront"/>
            <w14:lightRig w14:rig="threePt" w14:dir="t">
              <w14:rot w14:lat="0" w14:lon="0" w14:rev="0"/>
            </w14:lightRig>
          </w14:scene3d>
        </w:rPr>
        <w:t>4.4.4</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ORGANIZATIONAL SUPPORT AND EXPERIENCE</w:t>
      </w:r>
      <w:r w:rsidR="006B106A">
        <w:rPr>
          <w:noProof/>
          <w:webHidden/>
        </w:rPr>
        <w:tab/>
      </w:r>
      <w:r w:rsidR="006B106A">
        <w:rPr>
          <w:noProof/>
          <w:webHidden/>
        </w:rPr>
        <w:fldChar w:fldCharType="begin"/>
      </w:r>
      <w:r w:rsidR="006B106A">
        <w:rPr>
          <w:noProof/>
          <w:webHidden/>
        </w:rPr>
        <w:instrText xml:space="preserve"> PAGEREF _Toc536803607 \h </w:instrText>
      </w:r>
      <w:r w:rsidR="006B106A">
        <w:rPr>
          <w:noProof/>
          <w:webHidden/>
        </w:rPr>
      </w:r>
      <w:r w:rsidR="006B106A">
        <w:rPr>
          <w:noProof/>
          <w:webHidden/>
        </w:rPr>
        <w:fldChar w:fldCharType="separate"/>
      </w:r>
      <w:ins w:id="94" w:author="Regan, Rory" w:date="2019-05-22T11:13:00Z">
        <w:r w:rsidR="00EA3356">
          <w:rPr>
            <w:noProof/>
            <w:webHidden/>
          </w:rPr>
          <w:t>54</w:t>
        </w:r>
      </w:ins>
      <w:del w:id="95" w:author="Regan, Rory" w:date="2019-05-22T11:13:00Z">
        <w:r w:rsidR="00893DD8" w:rsidDel="00EA3356">
          <w:rPr>
            <w:noProof/>
            <w:webHidden/>
          </w:rPr>
          <w:delText>53</w:delText>
        </w:r>
      </w:del>
      <w:r w:rsidR="006B106A">
        <w:rPr>
          <w:noProof/>
          <w:webHidden/>
        </w:rPr>
        <w:fldChar w:fldCharType="end"/>
      </w:r>
      <w:r>
        <w:rPr>
          <w:noProof/>
        </w:rPr>
        <w:fldChar w:fldCharType="end"/>
      </w:r>
    </w:p>
    <w:p w14:paraId="59B603D2" w14:textId="77777777" w:rsidR="006B106A" w:rsidRDefault="00EF2C54">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"_Toc536803608" </w:instrText>
      </w:r>
      <w:ins w:id="96" w:author="Regan, Rory" w:date="2019-05-22T11:13:00Z">
        <w:r w:rsidR="00EA3356">
          <w:rPr>
            <w:rStyle w:val="Hyperlink"/>
            <w:rFonts w:eastAsia="MS Mincho"/>
            <w:noProof/>
            <w14:scene3d>
              <w14:camera w14:prst="orthographicFront"/>
              <w14:lightRig w14:rig="threePt" w14:dir="t">
                <w14:rot w14:lat="0" w14:lon="0" w14:rev="0"/>
              </w14:lightRig>
            </w14:scene3d>
          </w:rPr>
        </w:r>
      </w:ins>
      <w:r>
        <w:rPr>
          <w:rStyle w:val="Hyperlink"/>
          <w:rFonts w:eastAsia="MS Mincho"/>
          <w:noProof/>
          <w14:scene3d>
            <w14:camera w14:prst="orthographicFront"/>
            <w14:lightRig w14:rig="threePt" w14:dir="t">
              <w14:rot w14:lat="0" w14:lon="0" w14:rev="0"/>
            </w14:lightRig>
          </w14:scene3d>
        </w:rPr>
        <w:fldChar w:fldCharType="separate"/>
      </w:r>
      <w:r w:rsidR="006B106A" w:rsidRPr="00525940">
        <w:rPr>
          <w:rStyle w:val="Hyperlink"/>
          <w:rFonts w:eastAsia="MS Mincho"/>
          <w:noProof/>
          <w14:scene3d>
            <w14:camera w14:prst="orthographicFront"/>
            <w14:lightRig w14:rig="threePt" w14:dir="t">
              <w14:rot w14:lat="0" w14:lon="0" w14:rev="0"/>
            </w14:lightRig>
          </w14:scene3d>
        </w:rPr>
        <w:t>4.4.5</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STATE-SUPPLIED PRICE SHEET</w:t>
      </w:r>
      <w:r w:rsidR="006B106A">
        <w:rPr>
          <w:noProof/>
          <w:webHidden/>
        </w:rPr>
        <w:tab/>
      </w:r>
      <w:r w:rsidR="006B106A">
        <w:rPr>
          <w:noProof/>
          <w:webHidden/>
        </w:rPr>
        <w:fldChar w:fldCharType="begin"/>
      </w:r>
      <w:r w:rsidR="006B106A">
        <w:rPr>
          <w:noProof/>
          <w:webHidden/>
        </w:rPr>
        <w:instrText xml:space="preserve"> PAGEREF _Toc536803608 \h </w:instrText>
      </w:r>
      <w:r w:rsidR="006B106A">
        <w:rPr>
          <w:noProof/>
          <w:webHidden/>
        </w:rPr>
      </w:r>
      <w:r w:rsidR="006B106A">
        <w:rPr>
          <w:noProof/>
          <w:webHidden/>
        </w:rPr>
        <w:fldChar w:fldCharType="separate"/>
      </w:r>
      <w:r w:rsidR="00EA3356">
        <w:rPr>
          <w:noProof/>
          <w:webHidden/>
        </w:rPr>
        <w:t>56</w:t>
      </w:r>
      <w:r w:rsidR="006B106A">
        <w:rPr>
          <w:noProof/>
          <w:webHidden/>
        </w:rPr>
        <w:fldChar w:fldCharType="end"/>
      </w:r>
      <w:r>
        <w:rPr>
          <w:noProof/>
        </w:rPr>
        <w:fldChar w:fldCharType="end"/>
      </w:r>
    </w:p>
    <w:p w14:paraId="36BD84A1"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"_Toc536803609" </w:instrText>
      </w:r>
      <w:ins w:id="97"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4.4.6</w:t>
      </w:r>
      <w:r w:rsidR="006B106A">
        <w:rPr>
          <w:rFonts w:asciiTheme="minorHAnsi" w:eastAsiaTheme="minorEastAsia" w:hAnsiTheme="minorHAnsi" w:cstheme="minorBidi"/>
          <w:iCs w:val="0"/>
          <w:caps w:val="0"/>
          <w:noProof/>
          <w:sz w:val="22"/>
          <w:szCs w:val="22"/>
        </w:rPr>
        <w:tab/>
      </w:r>
      <w:r w:rsidR="006B106A" w:rsidRPr="00525940">
        <w:rPr>
          <w:rStyle w:val="Hyperlink"/>
          <w:noProof/>
        </w:rPr>
        <w:t>COOPERATIVE PURCHASING PROGRAM</w:t>
      </w:r>
      <w:r w:rsidR="006B106A">
        <w:rPr>
          <w:noProof/>
          <w:webHidden/>
        </w:rPr>
        <w:tab/>
      </w:r>
      <w:r w:rsidR="006B106A">
        <w:rPr>
          <w:noProof/>
          <w:webHidden/>
        </w:rPr>
        <w:fldChar w:fldCharType="begin"/>
      </w:r>
      <w:r w:rsidR="006B106A">
        <w:rPr>
          <w:noProof/>
          <w:webHidden/>
        </w:rPr>
        <w:instrText xml:space="preserve"> PAGEREF _Toc536803609 \h </w:instrText>
      </w:r>
      <w:r w:rsidR="006B106A">
        <w:rPr>
          <w:noProof/>
          <w:webHidden/>
        </w:rPr>
      </w:r>
      <w:r w:rsidR="006B106A">
        <w:rPr>
          <w:noProof/>
          <w:webHidden/>
        </w:rPr>
        <w:fldChar w:fldCharType="separate"/>
      </w:r>
      <w:r w:rsidR="00EA3356">
        <w:rPr>
          <w:noProof/>
          <w:webHidden/>
        </w:rPr>
        <w:t>57</w:t>
      </w:r>
      <w:r w:rsidR="006B106A">
        <w:rPr>
          <w:noProof/>
          <w:webHidden/>
        </w:rPr>
        <w:fldChar w:fldCharType="end"/>
      </w:r>
      <w:r>
        <w:rPr>
          <w:noProof/>
        </w:rPr>
        <w:fldChar w:fldCharType="end"/>
      </w:r>
    </w:p>
    <w:p w14:paraId="1F95D933" w14:textId="77777777" w:rsidR="006B106A" w:rsidRDefault="00EF2C54">
      <w:pPr>
        <w:pStyle w:val="TOC1"/>
        <w:tabs>
          <w:tab w:val="left" w:pos="475"/>
        </w:tabs>
        <w:rPr>
          <w:rFonts w:asciiTheme="minorHAnsi" w:eastAsiaTheme="minorEastAsia" w:hAnsiTheme="minorHAnsi" w:cstheme="minorBidi"/>
          <w:b w:val="0"/>
          <w:b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"_Toc536803610" </w:instrText>
      </w:r>
      <w:ins w:id="98"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5.0</w:t>
      </w:r>
      <w:r w:rsidR="006B106A">
        <w:rPr>
          <w:rFonts w:asciiTheme="minorHAnsi" w:eastAsiaTheme="minorEastAsia" w:hAnsiTheme="minorHAnsi" w:cstheme="minorBidi"/>
          <w:b w:val="0"/>
          <w:bCs w:val="0"/>
          <w:caps w:val="0"/>
          <w:noProof/>
          <w:sz w:val="22"/>
          <w:szCs w:val="22"/>
        </w:rPr>
        <w:tab/>
      </w:r>
      <w:r w:rsidR="006B106A" w:rsidRPr="00525940">
        <w:rPr>
          <w:rStyle w:val="Hyperlink"/>
          <w:noProof/>
        </w:rPr>
        <w:t>SPECIAL CONTRACTUAL TERMS AND CONDITIONS APPLICABLE TO THE BLANKET P.O.</w:t>
      </w:r>
      <w:r w:rsidR="006B106A">
        <w:rPr>
          <w:noProof/>
          <w:webHidden/>
        </w:rPr>
        <w:tab/>
      </w:r>
      <w:r w:rsidR="006B106A">
        <w:rPr>
          <w:noProof/>
          <w:webHidden/>
        </w:rPr>
        <w:fldChar w:fldCharType="begin"/>
      </w:r>
      <w:r w:rsidR="006B106A">
        <w:rPr>
          <w:noProof/>
          <w:webHidden/>
        </w:rPr>
        <w:instrText xml:space="preserve"> PAGEREF _Toc536803610 \h </w:instrText>
      </w:r>
      <w:r w:rsidR="006B106A">
        <w:rPr>
          <w:noProof/>
          <w:webHidden/>
        </w:rPr>
      </w:r>
      <w:r w:rsidR="006B106A">
        <w:rPr>
          <w:noProof/>
          <w:webHidden/>
        </w:rPr>
        <w:fldChar w:fldCharType="separate"/>
      </w:r>
      <w:r w:rsidR="00EA3356">
        <w:rPr>
          <w:noProof/>
          <w:webHidden/>
        </w:rPr>
        <w:t>58</w:t>
      </w:r>
      <w:r w:rsidR="006B106A">
        <w:rPr>
          <w:noProof/>
          <w:webHidden/>
        </w:rPr>
        <w:fldChar w:fldCharType="end"/>
      </w:r>
      <w:r>
        <w:rPr>
          <w:noProof/>
        </w:rPr>
        <w:fldChar w:fldCharType="end"/>
      </w:r>
    </w:p>
    <w:p w14:paraId="52BA42A8"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"_Toc536803611" </w:instrText>
      </w:r>
      <w:ins w:id="99"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5.1</w:t>
      </w:r>
      <w:r w:rsidR="006B106A">
        <w:rPr>
          <w:rFonts w:asciiTheme="minorHAnsi" w:eastAsiaTheme="minorEastAsia" w:hAnsiTheme="minorHAnsi" w:cstheme="minorBidi"/>
          <w:caps w:val="0"/>
          <w:noProof/>
          <w:sz w:val="22"/>
          <w:szCs w:val="22"/>
        </w:rPr>
        <w:tab/>
      </w:r>
      <w:r w:rsidR="006B106A" w:rsidRPr="00525940">
        <w:rPr>
          <w:rStyle w:val="Hyperlink"/>
          <w:noProof/>
        </w:rPr>
        <w:t>PRECEDENCE OF SPECIAL CONTRACTUAL TERMS AND CONDITIONS</w:t>
      </w:r>
      <w:r w:rsidR="006B106A">
        <w:rPr>
          <w:noProof/>
          <w:webHidden/>
        </w:rPr>
        <w:tab/>
      </w:r>
      <w:r w:rsidR="006B106A">
        <w:rPr>
          <w:noProof/>
          <w:webHidden/>
        </w:rPr>
        <w:fldChar w:fldCharType="begin"/>
      </w:r>
      <w:r w:rsidR="006B106A">
        <w:rPr>
          <w:noProof/>
          <w:webHidden/>
        </w:rPr>
        <w:instrText xml:space="preserve"> PAGEREF _Toc536803611 \h </w:instrText>
      </w:r>
      <w:r w:rsidR="006B106A">
        <w:rPr>
          <w:noProof/>
          <w:webHidden/>
        </w:rPr>
      </w:r>
      <w:r w:rsidR="006B106A">
        <w:rPr>
          <w:noProof/>
          <w:webHidden/>
        </w:rPr>
        <w:fldChar w:fldCharType="separate"/>
      </w:r>
      <w:r w:rsidR="00EA3356">
        <w:rPr>
          <w:noProof/>
          <w:webHidden/>
        </w:rPr>
        <w:t>58</w:t>
      </w:r>
      <w:r w:rsidR="006B106A">
        <w:rPr>
          <w:noProof/>
          <w:webHidden/>
        </w:rPr>
        <w:fldChar w:fldCharType="end"/>
      </w:r>
      <w:r>
        <w:rPr>
          <w:noProof/>
        </w:rPr>
        <w:fldChar w:fldCharType="end"/>
      </w:r>
    </w:p>
    <w:p w14:paraId="4E9C0BA9"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"_Toc536803612" </w:instrText>
      </w:r>
      <w:ins w:id="100"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5.2</w:t>
      </w:r>
      <w:r w:rsidR="006B106A">
        <w:rPr>
          <w:rFonts w:asciiTheme="minorHAnsi" w:eastAsiaTheme="minorEastAsia" w:hAnsiTheme="minorHAnsi" w:cstheme="minorBidi"/>
          <w:caps w:val="0"/>
          <w:noProof/>
          <w:sz w:val="22"/>
          <w:szCs w:val="22"/>
        </w:rPr>
        <w:tab/>
      </w:r>
      <w:r w:rsidR="006B106A" w:rsidRPr="00525940">
        <w:rPr>
          <w:rStyle w:val="Hyperlink"/>
          <w:noProof/>
        </w:rPr>
        <w:t>BLANKET P.O. TERM AND EXTENSION OPTION</w:t>
      </w:r>
      <w:r w:rsidR="006B106A">
        <w:rPr>
          <w:noProof/>
          <w:webHidden/>
        </w:rPr>
        <w:tab/>
      </w:r>
      <w:r w:rsidR="006B106A">
        <w:rPr>
          <w:noProof/>
          <w:webHidden/>
        </w:rPr>
        <w:fldChar w:fldCharType="begin"/>
      </w:r>
      <w:r w:rsidR="006B106A">
        <w:rPr>
          <w:noProof/>
          <w:webHidden/>
        </w:rPr>
        <w:instrText xml:space="preserve"> PAGEREF _Toc536803612 \h </w:instrText>
      </w:r>
      <w:r w:rsidR="006B106A">
        <w:rPr>
          <w:noProof/>
          <w:webHidden/>
        </w:rPr>
      </w:r>
      <w:r w:rsidR="006B106A">
        <w:rPr>
          <w:noProof/>
          <w:webHidden/>
        </w:rPr>
        <w:fldChar w:fldCharType="separate"/>
      </w:r>
      <w:r w:rsidR="00EA3356">
        <w:rPr>
          <w:noProof/>
          <w:webHidden/>
        </w:rPr>
        <w:t>58</w:t>
      </w:r>
      <w:r w:rsidR="006B106A">
        <w:rPr>
          <w:noProof/>
          <w:webHidden/>
        </w:rPr>
        <w:fldChar w:fldCharType="end"/>
      </w:r>
      <w:r>
        <w:rPr>
          <w:noProof/>
        </w:rPr>
        <w:fldChar w:fldCharType="end"/>
      </w:r>
    </w:p>
    <w:p w14:paraId="53782A0F"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"_Toc536803613" </w:instrText>
      </w:r>
      <w:ins w:id="101"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5.3</w:t>
      </w:r>
      <w:r w:rsidR="006B106A">
        <w:rPr>
          <w:rFonts w:asciiTheme="minorHAnsi" w:eastAsiaTheme="minorEastAsia" w:hAnsiTheme="minorHAnsi" w:cstheme="minorBidi"/>
          <w:caps w:val="0"/>
          <w:noProof/>
          <w:sz w:val="22"/>
          <w:szCs w:val="22"/>
        </w:rPr>
        <w:tab/>
      </w:r>
      <w:r w:rsidR="006B106A" w:rsidRPr="00525940">
        <w:rPr>
          <w:rStyle w:val="Hyperlink"/>
          <w:noProof/>
        </w:rPr>
        <w:t>BLANKET P.O. TRANSITION</w:t>
      </w:r>
      <w:r w:rsidR="006B106A">
        <w:rPr>
          <w:noProof/>
          <w:webHidden/>
        </w:rPr>
        <w:tab/>
      </w:r>
      <w:r w:rsidR="006B106A">
        <w:rPr>
          <w:noProof/>
          <w:webHidden/>
        </w:rPr>
        <w:fldChar w:fldCharType="begin"/>
      </w:r>
      <w:r w:rsidR="006B106A">
        <w:rPr>
          <w:noProof/>
          <w:webHidden/>
        </w:rPr>
        <w:instrText xml:space="preserve"> PAGEREF _Toc536803613 \h </w:instrText>
      </w:r>
      <w:r w:rsidR="006B106A">
        <w:rPr>
          <w:noProof/>
          <w:webHidden/>
        </w:rPr>
      </w:r>
      <w:r w:rsidR="006B106A">
        <w:rPr>
          <w:noProof/>
          <w:webHidden/>
        </w:rPr>
        <w:fldChar w:fldCharType="separate"/>
      </w:r>
      <w:r w:rsidR="00EA3356">
        <w:rPr>
          <w:noProof/>
          <w:webHidden/>
        </w:rPr>
        <w:t>58</w:t>
      </w:r>
      <w:r w:rsidR="006B106A">
        <w:rPr>
          <w:noProof/>
          <w:webHidden/>
        </w:rPr>
        <w:fldChar w:fldCharType="end"/>
      </w:r>
      <w:r>
        <w:rPr>
          <w:noProof/>
        </w:rPr>
        <w:fldChar w:fldCharType="end"/>
      </w:r>
    </w:p>
    <w:p w14:paraId="43F26F38"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"_Toc536803614" </w:instrText>
      </w:r>
      <w:ins w:id="102"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5.4</w:t>
      </w:r>
      <w:r w:rsidR="006B106A">
        <w:rPr>
          <w:rFonts w:asciiTheme="minorHAnsi" w:eastAsiaTheme="minorEastAsia" w:hAnsiTheme="minorHAnsi" w:cstheme="minorBidi"/>
          <w:caps w:val="0"/>
          <w:noProof/>
          <w:sz w:val="22"/>
          <w:szCs w:val="22"/>
        </w:rPr>
        <w:tab/>
      </w:r>
      <w:r w:rsidR="006B106A" w:rsidRPr="00525940">
        <w:rPr>
          <w:rStyle w:val="Hyperlink"/>
          <w:noProof/>
        </w:rPr>
        <w:t>CHANGE ORDER</w:t>
      </w:r>
      <w:r w:rsidR="006B106A">
        <w:rPr>
          <w:noProof/>
          <w:webHidden/>
        </w:rPr>
        <w:tab/>
      </w:r>
      <w:r w:rsidR="006B106A">
        <w:rPr>
          <w:noProof/>
          <w:webHidden/>
        </w:rPr>
        <w:fldChar w:fldCharType="begin"/>
      </w:r>
      <w:r w:rsidR="006B106A">
        <w:rPr>
          <w:noProof/>
          <w:webHidden/>
        </w:rPr>
        <w:instrText xml:space="preserve"> PAGEREF _Toc536803614 \h </w:instrText>
      </w:r>
      <w:r w:rsidR="006B106A">
        <w:rPr>
          <w:noProof/>
          <w:webHidden/>
        </w:rPr>
      </w:r>
      <w:r w:rsidR="006B106A">
        <w:rPr>
          <w:noProof/>
          <w:webHidden/>
        </w:rPr>
        <w:fldChar w:fldCharType="separate"/>
      </w:r>
      <w:r w:rsidR="00EA3356">
        <w:rPr>
          <w:noProof/>
          <w:webHidden/>
        </w:rPr>
        <w:t>58</w:t>
      </w:r>
      <w:r w:rsidR="006B106A">
        <w:rPr>
          <w:noProof/>
          <w:webHidden/>
        </w:rPr>
        <w:fldChar w:fldCharType="end"/>
      </w:r>
      <w:r>
        <w:rPr>
          <w:noProof/>
        </w:rPr>
        <w:fldChar w:fldCharType="end"/>
      </w:r>
    </w:p>
    <w:p w14:paraId="46A19527"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"_Toc536803615" </w:instrText>
      </w:r>
      <w:ins w:id="103"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5.5</w:t>
      </w:r>
      <w:r w:rsidR="006B106A">
        <w:rPr>
          <w:rFonts w:asciiTheme="minorHAnsi" w:eastAsiaTheme="minorEastAsia" w:hAnsiTheme="minorHAnsi" w:cstheme="minorBidi"/>
          <w:caps w:val="0"/>
          <w:noProof/>
          <w:sz w:val="22"/>
          <w:szCs w:val="22"/>
        </w:rPr>
        <w:tab/>
      </w:r>
      <w:r w:rsidR="006B106A" w:rsidRPr="00525940">
        <w:rPr>
          <w:rStyle w:val="Hyperlink"/>
          <w:noProof/>
        </w:rPr>
        <w:t>VENDOR {CONTRACTOR} RESPONSIBILITIES</w:t>
      </w:r>
      <w:r w:rsidR="006B106A">
        <w:rPr>
          <w:noProof/>
          <w:webHidden/>
        </w:rPr>
        <w:tab/>
      </w:r>
      <w:r w:rsidR="006B106A">
        <w:rPr>
          <w:noProof/>
          <w:webHidden/>
        </w:rPr>
        <w:fldChar w:fldCharType="begin"/>
      </w:r>
      <w:r w:rsidR="006B106A">
        <w:rPr>
          <w:noProof/>
          <w:webHidden/>
        </w:rPr>
        <w:instrText xml:space="preserve"> PAGEREF _Toc536803615 \h </w:instrText>
      </w:r>
      <w:r w:rsidR="006B106A">
        <w:rPr>
          <w:noProof/>
          <w:webHidden/>
        </w:rPr>
      </w:r>
      <w:r w:rsidR="006B106A">
        <w:rPr>
          <w:noProof/>
          <w:webHidden/>
        </w:rPr>
        <w:fldChar w:fldCharType="separate"/>
      </w:r>
      <w:r w:rsidR="00EA3356">
        <w:rPr>
          <w:noProof/>
          <w:webHidden/>
        </w:rPr>
        <w:t>59</w:t>
      </w:r>
      <w:r w:rsidR="006B106A">
        <w:rPr>
          <w:noProof/>
          <w:webHidden/>
        </w:rPr>
        <w:fldChar w:fldCharType="end"/>
      </w:r>
      <w:r>
        <w:rPr>
          <w:noProof/>
        </w:rPr>
        <w:fldChar w:fldCharType="end"/>
      </w:r>
    </w:p>
    <w:p w14:paraId="3FE3E2E4"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"_Toc536803616" </w:instrText>
      </w:r>
      <w:ins w:id="104"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5.6</w:t>
      </w:r>
      <w:r w:rsidR="006B106A">
        <w:rPr>
          <w:rFonts w:asciiTheme="minorHAnsi" w:eastAsiaTheme="minorEastAsia" w:hAnsiTheme="minorHAnsi" w:cstheme="minorBidi"/>
          <w:caps w:val="0"/>
          <w:noProof/>
          <w:sz w:val="22"/>
          <w:szCs w:val="22"/>
        </w:rPr>
        <w:tab/>
      </w:r>
      <w:r w:rsidR="006B106A" w:rsidRPr="00525940">
        <w:rPr>
          <w:rStyle w:val="Hyperlink"/>
          <w:noProof/>
        </w:rPr>
        <w:t>SUBSTITUTION OF STAFF</w:t>
      </w:r>
      <w:r w:rsidR="006B106A">
        <w:rPr>
          <w:noProof/>
          <w:webHidden/>
        </w:rPr>
        <w:tab/>
      </w:r>
      <w:r w:rsidR="006B106A">
        <w:rPr>
          <w:noProof/>
          <w:webHidden/>
        </w:rPr>
        <w:fldChar w:fldCharType="begin"/>
      </w:r>
      <w:r w:rsidR="006B106A">
        <w:rPr>
          <w:noProof/>
          <w:webHidden/>
        </w:rPr>
        <w:instrText xml:space="preserve"> PAGEREF _Toc536803616 \h </w:instrText>
      </w:r>
      <w:r w:rsidR="006B106A">
        <w:rPr>
          <w:noProof/>
          <w:webHidden/>
        </w:rPr>
      </w:r>
      <w:r w:rsidR="006B106A">
        <w:rPr>
          <w:noProof/>
          <w:webHidden/>
        </w:rPr>
        <w:fldChar w:fldCharType="separate"/>
      </w:r>
      <w:r w:rsidR="00EA3356">
        <w:rPr>
          <w:noProof/>
          <w:webHidden/>
        </w:rPr>
        <w:t>59</w:t>
      </w:r>
      <w:r w:rsidR="006B106A">
        <w:rPr>
          <w:noProof/>
          <w:webHidden/>
        </w:rPr>
        <w:fldChar w:fldCharType="end"/>
      </w:r>
      <w:r>
        <w:rPr>
          <w:noProof/>
        </w:rPr>
        <w:fldChar w:fldCharType="end"/>
      </w:r>
    </w:p>
    <w:p w14:paraId="248429FC"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"_Toc536803617" </w:instrText>
      </w:r>
      <w:ins w:id="105"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5.7</w:t>
      </w:r>
      <w:r w:rsidR="006B106A">
        <w:rPr>
          <w:rFonts w:asciiTheme="minorHAnsi" w:eastAsiaTheme="minorEastAsia" w:hAnsiTheme="minorHAnsi" w:cstheme="minorBidi"/>
          <w:caps w:val="0"/>
          <w:noProof/>
          <w:sz w:val="22"/>
          <w:szCs w:val="22"/>
        </w:rPr>
        <w:tab/>
      </w:r>
      <w:r w:rsidR="006B106A" w:rsidRPr="00525940">
        <w:rPr>
          <w:rStyle w:val="Hyperlink"/>
          <w:noProof/>
        </w:rPr>
        <w:t>SUBSTITUTION OR ADDITION OF SUBCONTRACTOR(S)</w:t>
      </w:r>
      <w:r w:rsidR="006B106A">
        <w:rPr>
          <w:noProof/>
          <w:webHidden/>
        </w:rPr>
        <w:tab/>
      </w:r>
      <w:r w:rsidR="006B106A">
        <w:rPr>
          <w:noProof/>
          <w:webHidden/>
        </w:rPr>
        <w:fldChar w:fldCharType="begin"/>
      </w:r>
      <w:r w:rsidR="006B106A">
        <w:rPr>
          <w:noProof/>
          <w:webHidden/>
        </w:rPr>
        <w:instrText xml:space="preserve"> PAGEREF _Toc536803617 \h </w:instrText>
      </w:r>
      <w:r w:rsidR="006B106A">
        <w:rPr>
          <w:noProof/>
          <w:webHidden/>
        </w:rPr>
      </w:r>
      <w:r w:rsidR="006B106A">
        <w:rPr>
          <w:noProof/>
          <w:webHidden/>
        </w:rPr>
        <w:fldChar w:fldCharType="separate"/>
      </w:r>
      <w:r w:rsidR="00EA3356">
        <w:rPr>
          <w:noProof/>
          <w:webHidden/>
        </w:rPr>
        <w:t>59</w:t>
      </w:r>
      <w:r w:rsidR="006B106A">
        <w:rPr>
          <w:noProof/>
          <w:webHidden/>
        </w:rPr>
        <w:fldChar w:fldCharType="end"/>
      </w:r>
      <w:r>
        <w:rPr>
          <w:noProof/>
        </w:rPr>
        <w:fldChar w:fldCharType="end"/>
      </w:r>
    </w:p>
    <w:p w14:paraId="7D4B6443"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"_Toc536803618" </w:instrText>
      </w:r>
      <w:ins w:id="106"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5.8</w:t>
      </w:r>
      <w:r w:rsidR="006B106A">
        <w:rPr>
          <w:rFonts w:asciiTheme="minorHAnsi" w:eastAsiaTheme="minorEastAsia" w:hAnsiTheme="minorHAnsi" w:cstheme="minorBidi"/>
          <w:caps w:val="0"/>
          <w:noProof/>
          <w:sz w:val="22"/>
          <w:szCs w:val="22"/>
        </w:rPr>
        <w:tab/>
      </w:r>
      <w:r w:rsidR="006B106A" w:rsidRPr="00525940">
        <w:rPr>
          <w:rStyle w:val="Hyperlink"/>
          <w:noProof/>
        </w:rPr>
        <w:t>OWNERSHIP OF MATERIAL</w:t>
      </w:r>
      <w:r w:rsidR="006B106A">
        <w:rPr>
          <w:noProof/>
          <w:webHidden/>
        </w:rPr>
        <w:tab/>
      </w:r>
      <w:r w:rsidR="006B106A">
        <w:rPr>
          <w:noProof/>
          <w:webHidden/>
        </w:rPr>
        <w:fldChar w:fldCharType="begin"/>
      </w:r>
      <w:r w:rsidR="006B106A">
        <w:rPr>
          <w:noProof/>
          <w:webHidden/>
        </w:rPr>
        <w:instrText xml:space="preserve"> PAGEREF _Toc536803618 \h </w:instrText>
      </w:r>
      <w:r w:rsidR="006B106A">
        <w:rPr>
          <w:noProof/>
          <w:webHidden/>
        </w:rPr>
      </w:r>
      <w:r w:rsidR="006B106A">
        <w:rPr>
          <w:noProof/>
          <w:webHidden/>
        </w:rPr>
        <w:fldChar w:fldCharType="separate"/>
      </w:r>
      <w:r w:rsidR="00EA3356">
        <w:rPr>
          <w:noProof/>
          <w:webHidden/>
        </w:rPr>
        <w:t>60</w:t>
      </w:r>
      <w:r w:rsidR="006B106A">
        <w:rPr>
          <w:noProof/>
          <w:webHidden/>
        </w:rPr>
        <w:fldChar w:fldCharType="end"/>
      </w:r>
      <w:r>
        <w:rPr>
          <w:noProof/>
        </w:rPr>
        <w:fldChar w:fldCharType="end"/>
      </w:r>
    </w:p>
    <w:p w14:paraId="505255A0"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"_Toc536803619" </w:instrText>
      </w:r>
      <w:ins w:id="107"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5.9</w:t>
      </w:r>
      <w:r w:rsidR="006B106A">
        <w:rPr>
          <w:rFonts w:asciiTheme="minorHAnsi" w:eastAsiaTheme="minorEastAsia" w:hAnsiTheme="minorHAnsi" w:cstheme="minorBidi"/>
          <w:caps w:val="0"/>
          <w:noProof/>
          <w:sz w:val="22"/>
          <w:szCs w:val="22"/>
        </w:rPr>
        <w:tab/>
      </w:r>
      <w:r w:rsidR="006B106A" w:rsidRPr="00525940">
        <w:rPr>
          <w:rStyle w:val="Hyperlink"/>
          <w:noProof/>
        </w:rPr>
        <w:t>SECURITY AND CONFIDENTIALITY</w:t>
      </w:r>
      <w:r w:rsidR="006B106A">
        <w:rPr>
          <w:noProof/>
          <w:webHidden/>
        </w:rPr>
        <w:tab/>
      </w:r>
      <w:r w:rsidR="006B106A">
        <w:rPr>
          <w:noProof/>
          <w:webHidden/>
        </w:rPr>
        <w:fldChar w:fldCharType="begin"/>
      </w:r>
      <w:r w:rsidR="006B106A">
        <w:rPr>
          <w:noProof/>
          <w:webHidden/>
        </w:rPr>
        <w:instrText xml:space="preserve"> PAGEREF _Toc536803619 \h </w:instrText>
      </w:r>
      <w:r w:rsidR="006B106A">
        <w:rPr>
          <w:noProof/>
          <w:webHidden/>
        </w:rPr>
      </w:r>
      <w:r w:rsidR="006B106A">
        <w:rPr>
          <w:noProof/>
          <w:webHidden/>
        </w:rPr>
        <w:fldChar w:fldCharType="separate"/>
      </w:r>
      <w:r w:rsidR="00EA3356">
        <w:rPr>
          <w:noProof/>
          <w:webHidden/>
        </w:rPr>
        <w:t>61</w:t>
      </w:r>
      <w:r w:rsidR="006B106A">
        <w:rPr>
          <w:noProof/>
          <w:webHidden/>
        </w:rPr>
        <w:fldChar w:fldCharType="end"/>
      </w:r>
      <w:r>
        <w:rPr>
          <w:noProof/>
        </w:rPr>
        <w:fldChar w:fldCharType="end"/>
      </w:r>
    </w:p>
    <w:p w14:paraId="01ABBB90"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"_Toc536803620" </w:instrText>
      </w:r>
      <w:ins w:id="108"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5.9.1</w:t>
      </w:r>
      <w:r w:rsidR="006B106A">
        <w:rPr>
          <w:rFonts w:asciiTheme="minorHAnsi" w:eastAsiaTheme="minorEastAsia" w:hAnsiTheme="minorHAnsi" w:cstheme="minorBidi"/>
          <w:iCs w:val="0"/>
          <w:caps w:val="0"/>
          <w:noProof/>
          <w:sz w:val="22"/>
          <w:szCs w:val="22"/>
        </w:rPr>
        <w:tab/>
      </w:r>
      <w:r w:rsidR="006B106A" w:rsidRPr="00525940">
        <w:rPr>
          <w:rStyle w:val="Hyperlink"/>
          <w:noProof/>
        </w:rPr>
        <w:t>DATA CONFIDENTIALITY</w:t>
      </w:r>
      <w:r w:rsidR="006B106A">
        <w:rPr>
          <w:noProof/>
          <w:webHidden/>
        </w:rPr>
        <w:tab/>
      </w:r>
      <w:r w:rsidR="006B106A">
        <w:rPr>
          <w:noProof/>
          <w:webHidden/>
        </w:rPr>
        <w:fldChar w:fldCharType="begin"/>
      </w:r>
      <w:r w:rsidR="006B106A">
        <w:rPr>
          <w:noProof/>
          <w:webHidden/>
        </w:rPr>
        <w:instrText xml:space="preserve"> PAGEREF _Toc536803620 \h </w:instrText>
      </w:r>
      <w:r w:rsidR="006B106A">
        <w:rPr>
          <w:noProof/>
          <w:webHidden/>
        </w:rPr>
      </w:r>
      <w:r w:rsidR="006B106A">
        <w:rPr>
          <w:noProof/>
          <w:webHidden/>
        </w:rPr>
        <w:fldChar w:fldCharType="separate"/>
      </w:r>
      <w:r w:rsidR="00EA3356">
        <w:rPr>
          <w:noProof/>
          <w:webHidden/>
        </w:rPr>
        <w:t>61</w:t>
      </w:r>
      <w:r w:rsidR="006B106A">
        <w:rPr>
          <w:noProof/>
          <w:webHidden/>
        </w:rPr>
        <w:fldChar w:fldCharType="end"/>
      </w:r>
      <w:r>
        <w:rPr>
          <w:noProof/>
        </w:rPr>
        <w:fldChar w:fldCharType="end"/>
      </w:r>
    </w:p>
    <w:p w14:paraId="34472E06" w14:textId="77777777" w:rsidR="006B106A" w:rsidRDefault="00EF2C54">
      <w:pPr>
        <w:pStyle w:val="TOC3"/>
        <w:rPr>
          <w:rFonts w:asciiTheme="minorHAnsi" w:eastAsiaTheme="minorEastAsia" w:hAnsiTheme="minorHAnsi" w:cstheme="minorBidi"/>
          <w:iCs w:val="0"/>
          <w:caps w:val="0"/>
          <w:noProof/>
          <w:sz w:val="22"/>
          <w:szCs w:val="22"/>
        </w:rPr>
      </w:pPr>
      <w:r>
        <w:rPr>
          <w:rStyle w:val="Hyperlink"/>
          <w:rFonts w:eastAsia="Calibri"/>
          <w:noProof/>
          <w14:scene3d>
            <w14:camera w14:prst="orthographicFront"/>
            <w14:lightRig w14:rig="threePt" w14:dir="t">
              <w14:rot w14:lat="0" w14:lon="0" w14:rev="0"/>
            </w14:lightRig>
          </w14:scene3d>
        </w:rPr>
        <w:fldChar w:fldCharType="begin"/>
      </w:r>
      <w:r>
        <w:rPr>
          <w:rStyle w:val="Hyperlink"/>
          <w:rFonts w:eastAsia="Calibri"/>
          <w:noProof/>
          <w14:scene3d>
            <w14:camera w14:prst="orthographicFront"/>
            <w14:lightRig w14:rig="threePt" w14:dir="t">
              <w14:rot w14:lat="0" w14:lon="0" w14:rev="0"/>
            </w14:lightRig>
          </w14:scene3d>
        </w:rPr>
        <w:instrText xml:space="preserve"> HYPERLINK \l "_Toc536803621" </w:instrText>
      </w:r>
      <w:ins w:id="109" w:author="Regan, Rory" w:date="2019-05-22T11:13:00Z">
        <w:r w:rsidR="00EA3356">
          <w:rPr>
            <w:rStyle w:val="Hyperlink"/>
            <w:rFonts w:eastAsia="Calibri"/>
            <w:noProof/>
            <w14:scene3d>
              <w14:camera w14:prst="orthographicFront"/>
              <w14:lightRig w14:rig="threePt" w14:dir="t">
                <w14:rot w14:lat="0" w14:lon="0" w14:rev="0"/>
              </w14:lightRig>
            </w14:scene3d>
          </w:rPr>
        </w:r>
      </w:ins>
      <w:r>
        <w:rPr>
          <w:rStyle w:val="Hyperlink"/>
          <w:rFonts w:eastAsia="Calibri"/>
          <w:noProof/>
          <w14:scene3d>
            <w14:camera w14:prst="orthographicFront"/>
            <w14:lightRig w14:rig="threePt" w14:dir="t">
              <w14:rot w14:lat="0" w14:lon="0" w14:rev="0"/>
            </w14:lightRig>
          </w14:scene3d>
        </w:rPr>
        <w:fldChar w:fldCharType="separate"/>
      </w:r>
      <w:r w:rsidR="006B106A" w:rsidRPr="00525940">
        <w:rPr>
          <w:rStyle w:val="Hyperlink"/>
          <w:rFonts w:eastAsia="Calibri"/>
          <w:noProof/>
          <w14:scene3d>
            <w14:camera w14:prst="orthographicFront"/>
            <w14:lightRig w14:rig="threePt" w14:dir="t">
              <w14:rot w14:lat="0" w14:lon="0" w14:rev="0"/>
            </w14:lightRig>
          </w14:scene3d>
        </w:rPr>
        <w:t>5.9.2</w:t>
      </w:r>
      <w:r w:rsidR="006B106A">
        <w:rPr>
          <w:rFonts w:asciiTheme="minorHAnsi" w:eastAsiaTheme="minorEastAsia" w:hAnsiTheme="minorHAnsi" w:cstheme="minorBidi"/>
          <w:iCs w:val="0"/>
          <w:caps w:val="0"/>
          <w:noProof/>
          <w:sz w:val="22"/>
          <w:szCs w:val="22"/>
        </w:rPr>
        <w:tab/>
      </w:r>
      <w:r w:rsidR="006B106A" w:rsidRPr="00525940">
        <w:rPr>
          <w:rStyle w:val="Hyperlink"/>
          <w:rFonts w:eastAsia="Calibri"/>
          <w:noProof/>
        </w:rPr>
        <w:t>DATA SECURITY STANDARDS</w:t>
      </w:r>
      <w:r w:rsidR="006B106A">
        <w:rPr>
          <w:noProof/>
          <w:webHidden/>
        </w:rPr>
        <w:tab/>
      </w:r>
      <w:r w:rsidR="006B106A">
        <w:rPr>
          <w:noProof/>
          <w:webHidden/>
        </w:rPr>
        <w:fldChar w:fldCharType="begin"/>
      </w:r>
      <w:r w:rsidR="006B106A">
        <w:rPr>
          <w:noProof/>
          <w:webHidden/>
        </w:rPr>
        <w:instrText xml:space="preserve"> PAGEREF _Toc536803621 \h </w:instrText>
      </w:r>
      <w:r w:rsidR="006B106A">
        <w:rPr>
          <w:noProof/>
          <w:webHidden/>
        </w:rPr>
      </w:r>
      <w:r w:rsidR="006B106A">
        <w:rPr>
          <w:noProof/>
          <w:webHidden/>
        </w:rPr>
        <w:fldChar w:fldCharType="separate"/>
      </w:r>
      <w:r w:rsidR="00EA3356">
        <w:rPr>
          <w:noProof/>
          <w:webHidden/>
        </w:rPr>
        <w:t>62</w:t>
      </w:r>
      <w:r w:rsidR="006B106A">
        <w:rPr>
          <w:noProof/>
          <w:webHidden/>
        </w:rPr>
        <w:fldChar w:fldCharType="end"/>
      </w:r>
      <w:r>
        <w:rPr>
          <w:noProof/>
        </w:rPr>
        <w:fldChar w:fldCharType="end"/>
      </w:r>
    </w:p>
    <w:p w14:paraId="29BD6431" w14:textId="77777777" w:rsidR="006B106A" w:rsidRDefault="00EF2C54">
      <w:pPr>
        <w:pStyle w:val="TOC3"/>
        <w:rPr>
          <w:rFonts w:asciiTheme="minorHAnsi" w:eastAsiaTheme="minorEastAsia" w:hAnsiTheme="minorHAnsi" w:cstheme="minorBidi"/>
          <w:iCs w:val="0"/>
          <w:caps w:val="0"/>
          <w:noProof/>
          <w:sz w:val="22"/>
          <w:szCs w:val="22"/>
        </w:rPr>
      </w:pPr>
      <w:r>
        <w:rPr>
          <w:rStyle w:val="Hyperlink"/>
          <w:rFonts w:eastAsia="Calibri"/>
          <w:noProof/>
          <w14:scene3d>
            <w14:camera w14:prst="orthographicFront"/>
            <w14:lightRig w14:rig="threePt" w14:dir="t">
              <w14:rot w14:lat="0" w14:lon="0" w14:rev="0"/>
            </w14:lightRig>
          </w14:scene3d>
        </w:rPr>
        <w:fldChar w:fldCharType="begin"/>
      </w:r>
      <w:r>
        <w:rPr>
          <w:rStyle w:val="Hyperlink"/>
          <w:rFonts w:eastAsia="Calibri"/>
          <w:noProof/>
          <w14:scene3d>
            <w14:camera w14:prst="orthographicFront"/>
            <w14:lightRig w14:rig="threePt" w14:dir="t">
              <w14:rot w14:lat="0" w14:lon="0" w14:rev="0"/>
            </w14:lightRig>
          </w14:scene3d>
        </w:rPr>
        <w:instrText xml:space="preserve"> HYPERLINK \l "_Toc536803622" </w:instrText>
      </w:r>
      <w:ins w:id="110" w:author="Regan, Rory" w:date="2019-05-22T11:13:00Z">
        <w:r w:rsidR="00EA3356">
          <w:rPr>
            <w:rStyle w:val="Hyperlink"/>
            <w:rFonts w:eastAsia="Calibri"/>
            <w:noProof/>
            <w14:scene3d>
              <w14:camera w14:prst="orthographicFront"/>
              <w14:lightRig w14:rig="threePt" w14:dir="t">
                <w14:rot w14:lat="0" w14:lon="0" w14:rev="0"/>
              </w14:lightRig>
            </w14:scene3d>
          </w:rPr>
        </w:r>
      </w:ins>
      <w:r>
        <w:rPr>
          <w:rStyle w:val="Hyperlink"/>
          <w:rFonts w:eastAsia="Calibri"/>
          <w:noProof/>
          <w14:scene3d>
            <w14:camera w14:prst="orthographicFront"/>
            <w14:lightRig w14:rig="threePt" w14:dir="t">
              <w14:rot w14:lat="0" w14:lon="0" w14:rev="0"/>
            </w14:lightRig>
          </w14:scene3d>
        </w:rPr>
        <w:fldChar w:fldCharType="separate"/>
      </w:r>
      <w:r w:rsidR="006B106A" w:rsidRPr="00525940">
        <w:rPr>
          <w:rStyle w:val="Hyperlink"/>
          <w:rFonts w:eastAsia="Calibri"/>
          <w:noProof/>
          <w14:scene3d>
            <w14:camera w14:prst="orthographicFront"/>
            <w14:lightRig w14:rig="threePt" w14:dir="t">
              <w14:rot w14:lat="0" w14:lon="0" w14:rev="0"/>
            </w14:lightRig>
          </w14:scene3d>
        </w:rPr>
        <w:t>5.9.3</w:t>
      </w:r>
      <w:r w:rsidR="006B106A">
        <w:rPr>
          <w:rFonts w:asciiTheme="minorHAnsi" w:eastAsiaTheme="minorEastAsia" w:hAnsiTheme="minorHAnsi" w:cstheme="minorBidi"/>
          <w:iCs w:val="0"/>
          <w:caps w:val="0"/>
          <w:noProof/>
          <w:sz w:val="22"/>
          <w:szCs w:val="22"/>
        </w:rPr>
        <w:tab/>
      </w:r>
      <w:r w:rsidR="006B106A" w:rsidRPr="00525940">
        <w:rPr>
          <w:rStyle w:val="Hyperlink"/>
          <w:noProof/>
        </w:rPr>
        <w:t>TAX RETURN DATA SECURITY</w:t>
      </w:r>
      <w:r w:rsidR="006B106A">
        <w:rPr>
          <w:noProof/>
          <w:webHidden/>
        </w:rPr>
        <w:tab/>
      </w:r>
      <w:r w:rsidR="006B106A">
        <w:rPr>
          <w:noProof/>
          <w:webHidden/>
        </w:rPr>
        <w:fldChar w:fldCharType="begin"/>
      </w:r>
      <w:r w:rsidR="006B106A">
        <w:rPr>
          <w:noProof/>
          <w:webHidden/>
        </w:rPr>
        <w:instrText xml:space="preserve"> PAGEREF _Toc536803622 \h </w:instrText>
      </w:r>
      <w:r w:rsidR="006B106A">
        <w:rPr>
          <w:noProof/>
          <w:webHidden/>
        </w:rPr>
      </w:r>
      <w:r w:rsidR="006B106A">
        <w:rPr>
          <w:noProof/>
          <w:webHidden/>
        </w:rPr>
        <w:fldChar w:fldCharType="separate"/>
      </w:r>
      <w:r w:rsidR="00EA3356">
        <w:rPr>
          <w:noProof/>
          <w:webHidden/>
        </w:rPr>
        <w:t>64</w:t>
      </w:r>
      <w:r w:rsidR="006B106A">
        <w:rPr>
          <w:noProof/>
          <w:webHidden/>
        </w:rPr>
        <w:fldChar w:fldCharType="end"/>
      </w:r>
      <w:r>
        <w:rPr>
          <w:noProof/>
        </w:rPr>
        <w:fldChar w:fldCharType="end"/>
      </w:r>
    </w:p>
    <w:p w14:paraId="61B96545"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"_Toc536803623" </w:instrText>
      </w:r>
      <w:ins w:id="111"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5.9.4</w:t>
      </w:r>
      <w:r w:rsidR="006B106A">
        <w:rPr>
          <w:rFonts w:asciiTheme="minorHAnsi" w:eastAsiaTheme="minorEastAsia" w:hAnsiTheme="minorHAnsi" w:cstheme="minorBidi"/>
          <w:iCs w:val="0"/>
          <w:caps w:val="0"/>
          <w:noProof/>
          <w:sz w:val="22"/>
          <w:szCs w:val="22"/>
        </w:rPr>
        <w:tab/>
      </w:r>
      <w:r w:rsidR="006B106A" w:rsidRPr="00525940">
        <w:rPr>
          <w:rStyle w:val="Hyperlink"/>
          <w:noProof/>
        </w:rPr>
        <w:t>SECURITY PLAN</w:t>
      </w:r>
      <w:r w:rsidR="006B106A">
        <w:rPr>
          <w:noProof/>
          <w:webHidden/>
        </w:rPr>
        <w:tab/>
      </w:r>
      <w:r w:rsidR="006B106A">
        <w:rPr>
          <w:noProof/>
          <w:webHidden/>
        </w:rPr>
        <w:fldChar w:fldCharType="begin"/>
      </w:r>
      <w:r w:rsidR="006B106A">
        <w:rPr>
          <w:noProof/>
          <w:webHidden/>
        </w:rPr>
        <w:instrText xml:space="preserve"> PAGEREF _Toc536803623 \h </w:instrText>
      </w:r>
      <w:r w:rsidR="006B106A">
        <w:rPr>
          <w:noProof/>
          <w:webHidden/>
        </w:rPr>
      </w:r>
      <w:r w:rsidR="006B106A">
        <w:rPr>
          <w:noProof/>
          <w:webHidden/>
        </w:rPr>
        <w:fldChar w:fldCharType="separate"/>
      </w:r>
      <w:r w:rsidR="00EA3356">
        <w:rPr>
          <w:noProof/>
          <w:webHidden/>
        </w:rPr>
        <w:t>66</w:t>
      </w:r>
      <w:r w:rsidR="006B106A">
        <w:rPr>
          <w:noProof/>
          <w:webHidden/>
        </w:rPr>
        <w:fldChar w:fldCharType="end"/>
      </w:r>
      <w:r>
        <w:rPr>
          <w:noProof/>
        </w:rPr>
        <w:fldChar w:fldCharType="end"/>
      </w:r>
    </w:p>
    <w:p w14:paraId="206EEE1F"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"_Toc536803624" </w:instrText>
      </w:r>
      <w:ins w:id="112"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5.10</w:t>
      </w:r>
      <w:r w:rsidR="006B106A">
        <w:rPr>
          <w:rFonts w:asciiTheme="minorHAnsi" w:eastAsiaTheme="minorEastAsia" w:hAnsiTheme="minorHAnsi" w:cstheme="minorBidi"/>
          <w:caps w:val="0"/>
          <w:noProof/>
          <w:sz w:val="22"/>
          <w:szCs w:val="22"/>
        </w:rPr>
        <w:tab/>
      </w:r>
      <w:r w:rsidR="006B106A" w:rsidRPr="00525940">
        <w:rPr>
          <w:rStyle w:val="Hyperlink"/>
          <w:noProof/>
        </w:rPr>
        <w:t>NEWS RELEASES</w:t>
      </w:r>
      <w:r w:rsidR="006B106A">
        <w:rPr>
          <w:noProof/>
          <w:webHidden/>
        </w:rPr>
        <w:tab/>
      </w:r>
      <w:r w:rsidR="006B106A">
        <w:rPr>
          <w:noProof/>
          <w:webHidden/>
        </w:rPr>
        <w:fldChar w:fldCharType="begin"/>
      </w:r>
      <w:r w:rsidR="006B106A">
        <w:rPr>
          <w:noProof/>
          <w:webHidden/>
        </w:rPr>
        <w:instrText xml:space="preserve"> PAGEREF _Toc536803624 \h </w:instrText>
      </w:r>
      <w:r w:rsidR="006B106A">
        <w:rPr>
          <w:noProof/>
          <w:webHidden/>
        </w:rPr>
      </w:r>
      <w:r w:rsidR="006B106A">
        <w:rPr>
          <w:noProof/>
          <w:webHidden/>
        </w:rPr>
        <w:fldChar w:fldCharType="separate"/>
      </w:r>
      <w:r w:rsidR="00EA3356">
        <w:rPr>
          <w:noProof/>
          <w:webHidden/>
        </w:rPr>
        <w:t>67</w:t>
      </w:r>
      <w:r w:rsidR="006B106A">
        <w:rPr>
          <w:noProof/>
          <w:webHidden/>
        </w:rPr>
        <w:fldChar w:fldCharType="end"/>
      </w:r>
      <w:r>
        <w:rPr>
          <w:noProof/>
        </w:rPr>
        <w:fldChar w:fldCharType="end"/>
      </w:r>
    </w:p>
    <w:p w14:paraId="5AB1DDDF"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"_Toc536803625" </w:instrText>
      </w:r>
      <w:ins w:id="113"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5.11</w:t>
      </w:r>
      <w:r w:rsidR="006B106A">
        <w:rPr>
          <w:rFonts w:asciiTheme="minorHAnsi" w:eastAsiaTheme="minorEastAsia" w:hAnsiTheme="minorHAnsi" w:cstheme="minorBidi"/>
          <w:caps w:val="0"/>
          <w:noProof/>
          <w:sz w:val="22"/>
          <w:szCs w:val="22"/>
        </w:rPr>
        <w:tab/>
      </w:r>
      <w:r w:rsidR="006B106A" w:rsidRPr="00525940">
        <w:rPr>
          <w:rStyle w:val="Hyperlink"/>
          <w:noProof/>
        </w:rPr>
        <w:t>ADVERTISING</w:t>
      </w:r>
      <w:r w:rsidR="006B106A">
        <w:rPr>
          <w:noProof/>
          <w:webHidden/>
        </w:rPr>
        <w:tab/>
      </w:r>
      <w:r w:rsidR="006B106A">
        <w:rPr>
          <w:noProof/>
          <w:webHidden/>
        </w:rPr>
        <w:fldChar w:fldCharType="begin"/>
      </w:r>
      <w:r w:rsidR="006B106A">
        <w:rPr>
          <w:noProof/>
          <w:webHidden/>
        </w:rPr>
        <w:instrText xml:space="preserve"> PAGEREF _Toc536803625 \h </w:instrText>
      </w:r>
      <w:r w:rsidR="006B106A">
        <w:rPr>
          <w:noProof/>
          <w:webHidden/>
        </w:rPr>
      </w:r>
      <w:r w:rsidR="006B106A">
        <w:rPr>
          <w:noProof/>
          <w:webHidden/>
        </w:rPr>
        <w:fldChar w:fldCharType="separate"/>
      </w:r>
      <w:r w:rsidR="00EA3356">
        <w:rPr>
          <w:noProof/>
          <w:webHidden/>
        </w:rPr>
        <w:t>67</w:t>
      </w:r>
      <w:r w:rsidR="006B106A">
        <w:rPr>
          <w:noProof/>
          <w:webHidden/>
        </w:rPr>
        <w:fldChar w:fldCharType="end"/>
      </w:r>
      <w:r>
        <w:rPr>
          <w:noProof/>
        </w:rPr>
        <w:fldChar w:fldCharType="end"/>
      </w:r>
    </w:p>
    <w:p w14:paraId="7499A035"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"_Toc536803626" </w:instrText>
      </w:r>
      <w:ins w:id="114"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5.12</w:t>
      </w:r>
      <w:r w:rsidR="006B106A">
        <w:rPr>
          <w:rFonts w:asciiTheme="minorHAnsi" w:eastAsiaTheme="minorEastAsia" w:hAnsiTheme="minorHAnsi" w:cstheme="minorBidi"/>
          <w:caps w:val="0"/>
          <w:noProof/>
          <w:sz w:val="22"/>
          <w:szCs w:val="22"/>
        </w:rPr>
        <w:tab/>
      </w:r>
      <w:r w:rsidR="006B106A" w:rsidRPr="00525940">
        <w:rPr>
          <w:rStyle w:val="Hyperlink"/>
          <w:noProof/>
        </w:rPr>
        <w:t>LICENSES AND PERMITS</w:t>
      </w:r>
      <w:r w:rsidR="006B106A">
        <w:rPr>
          <w:noProof/>
          <w:webHidden/>
        </w:rPr>
        <w:tab/>
      </w:r>
      <w:r w:rsidR="006B106A">
        <w:rPr>
          <w:noProof/>
          <w:webHidden/>
        </w:rPr>
        <w:fldChar w:fldCharType="begin"/>
      </w:r>
      <w:r w:rsidR="006B106A">
        <w:rPr>
          <w:noProof/>
          <w:webHidden/>
        </w:rPr>
        <w:instrText xml:space="preserve"> PAGEREF _Toc536803626 \h </w:instrText>
      </w:r>
      <w:r w:rsidR="006B106A">
        <w:rPr>
          <w:noProof/>
          <w:webHidden/>
        </w:rPr>
      </w:r>
      <w:r w:rsidR="006B106A">
        <w:rPr>
          <w:noProof/>
          <w:webHidden/>
        </w:rPr>
        <w:fldChar w:fldCharType="separate"/>
      </w:r>
      <w:r w:rsidR="00EA3356">
        <w:rPr>
          <w:noProof/>
          <w:webHidden/>
        </w:rPr>
        <w:t>67</w:t>
      </w:r>
      <w:r w:rsidR="006B106A">
        <w:rPr>
          <w:noProof/>
          <w:webHidden/>
        </w:rPr>
        <w:fldChar w:fldCharType="end"/>
      </w:r>
      <w:r>
        <w:rPr>
          <w:noProof/>
        </w:rPr>
        <w:fldChar w:fldCharType="end"/>
      </w:r>
    </w:p>
    <w:p w14:paraId="44A3F62F"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"_Toc536803627" </w:instrText>
      </w:r>
      <w:ins w:id="115"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5.13</w:t>
      </w:r>
      <w:r w:rsidR="006B106A">
        <w:rPr>
          <w:rFonts w:asciiTheme="minorHAnsi" w:eastAsiaTheme="minorEastAsia" w:hAnsiTheme="minorHAnsi" w:cstheme="minorBidi"/>
          <w:caps w:val="0"/>
          <w:noProof/>
          <w:sz w:val="22"/>
          <w:szCs w:val="22"/>
        </w:rPr>
        <w:tab/>
      </w:r>
      <w:r w:rsidR="006B106A" w:rsidRPr="00525940">
        <w:rPr>
          <w:rStyle w:val="Hyperlink"/>
          <w:noProof/>
        </w:rPr>
        <w:t>CLAIMS AND REMEDIES</w:t>
      </w:r>
      <w:r w:rsidR="006B106A">
        <w:rPr>
          <w:noProof/>
          <w:webHidden/>
        </w:rPr>
        <w:tab/>
      </w:r>
      <w:r w:rsidR="006B106A">
        <w:rPr>
          <w:noProof/>
          <w:webHidden/>
        </w:rPr>
        <w:fldChar w:fldCharType="begin"/>
      </w:r>
      <w:r w:rsidR="006B106A">
        <w:rPr>
          <w:noProof/>
          <w:webHidden/>
        </w:rPr>
        <w:instrText xml:space="preserve"> PAGEREF _Toc536803627 \h </w:instrText>
      </w:r>
      <w:r w:rsidR="006B106A">
        <w:rPr>
          <w:noProof/>
          <w:webHidden/>
        </w:rPr>
      </w:r>
      <w:r w:rsidR="006B106A">
        <w:rPr>
          <w:noProof/>
          <w:webHidden/>
        </w:rPr>
        <w:fldChar w:fldCharType="separate"/>
      </w:r>
      <w:r w:rsidR="00EA3356">
        <w:rPr>
          <w:noProof/>
          <w:webHidden/>
        </w:rPr>
        <w:t>68</w:t>
      </w:r>
      <w:r w:rsidR="006B106A">
        <w:rPr>
          <w:noProof/>
          <w:webHidden/>
        </w:rPr>
        <w:fldChar w:fldCharType="end"/>
      </w:r>
      <w:r>
        <w:rPr>
          <w:noProof/>
        </w:rPr>
        <w:fldChar w:fldCharType="end"/>
      </w:r>
    </w:p>
    <w:p w14:paraId="61283653" w14:textId="77777777" w:rsidR="006B106A" w:rsidRDefault="00EF2C54">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"_Toc536803628" </w:instrText>
      </w:r>
      <w:ins w:id="116" w:author="Regan, Rory" w:date="2019-05-22T11:13:00Z">
        <w:r w:rsidR="00EA3356">
          <w:rPr>
            <w:rStyle w:val="Hyperlink"/>
            <w:rFonts w:eastAsia="MS Mincho"/>
            <w:noProof/>
            <w14:scene3d>
              <w14:camera w14:prst="orthographicFront"/>
              <w14:lightRig w14:rig="threePt" w14:dir="t">
                <w14:rot w14:lat="0" w14:lon="0" w14:rev="0"/>
              </w14:lightRig>
            </w14:scene3d>
          </w:rPr>
        </w:r>
      </w:ins>
      <w:r>
        <w:rPr>
          <w:rStyle w:val="Hyperlink"/>
          <w:rFonts w:eastAsia="MS Mincho"/>
          <w:noProof/>
          <w14:scene3d>
            <w14:camera w14:prst="orthographicFront"/>
            <w14:lightRig w14:rig="threePt" w14:dir="t">
              <w14:rot w14:lat="0" w14:lon="0" w14:rev="0"/>
            </w14:lightRig>
          </w14:scene3d>
        </w:rPr>
        <w:fldChar w:fldCharType="separate"/>
      </w:r>
      <w:r w:rsidR="006B106A" w:rsidRPr="00525940">
        <w:rPr>
          <w:rStyle w:val="Hyperlink"/>
          <w:rFonts w:eastAsia="MS Mincho"/>
          <w:noProof/>
          <w14:scene3d>
            <w14:camera w14:prst="orthographicFront"/>
            <w14:lightRig w14:rig="threePt" w14:dir="t">
              <w14:rot w14:lat="0" w14:lon="0" w14:rev="0"/>
            </w14:lightRig>
          </w14:scene3d>
        </w:rPr>
        <w:t>5.13.1</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CLAIMS</w:t>
      </w:r>
      <w:r w:rsidR="006B106A">
        <w:rPr>
          <w:noProof/>
          <w:webHidden/>
        </w:rPr>
        <w:tab/>
      </w:r>
      <w:r w:rsidR="006B106A">
        <w:rPr>
          <w:noProof/>
          <w:webHidden/>
        </w:rPr>
        <w:fldChar w:fldCharType="begin"/>
      </w:r>
      <w:r w:rsidR="006B106A">
        <w:rPr>
          <w:noProof/>
          <w:webHidden/>
        </w:rPr>
        <w:instrText xml:space="preserve"> PAGEREF _Toc536803628 \h </w:instrText>
      </w:r>
      <w:r w:rsidR="006B106A">
        <w:rPr>
          <w:noProof/>
          <w:webHidden/>
        </w:rPr>
      </w:r>
      <w:r w:rsidR="006B106A">
        <w:rPr>
          <w:noProof/>
          <w:webHidden/>
        </w:rPr>
        <w:fldChar w:fldCharType="separate"/>
      </w:r>
      <w:r w:rsidR="00EA3356">
        <w:rPr>
          <w:noProof/>
          <w:webHidden/>
        </w:rPr>
        <w:t>68</w:t>
      </w:r>
      <w:r w:rsidR="006B106A">
        <w:rPr>
          <w:noProof/>
          <w:webHidden/>
        </w:rPr>
        <w:fldChar w:fldCharType="end"/>
      </w:r>
      <w:r>
        <w:rPr>
          <w:noProof/>
        </w:rPr>
        <w:fldChar w:fldCharType="end"/>
      </w:r>
    </w:p>
    <w:p w14:paraId="5EB8F268" w14:textId="77777777" w:rsidR="006B106A" w:rsidRDefault="00EF2C54">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"_Toc536803629" </w:instrText>
      </w:r>
      <w:ins w:id="117" w:author="Regan, Rory" w:date="2019-05-22T11:13:00Z">
        <w:r w:rsidR="00EA3356">
          <w:rPr>
            <w:rStyle w:val="Hyperlink"/>
            <w:rFonts w:eastAsia="MS Mincho"/>
            <w:noProof/>
            <w14:scene3d>
              <w14:camera w14:prst="orthographicFront"/>
              <w14:lightRig w14:rig="threePt" w14:dir="t">
                <w14:rot w14:lat="0" w14:lon="0" w14:rev="0"/>
              </w14:lightRig>
            </w14:scene3d>
          </w:rPr>
        </w:r>
      </w:ins>
      <w:r>
        <w:rPr>
          <w:rStyle w:val="Hyperlink"/>
          <w:rFonts w:eastAsia="MS Mincho"/>
          <w:noProof/>
          <w14:scene3d>
            <w14:camera w14:prst="orthographicFront"/>
            <w14:lightRig w14:rig="threePt" w14:dir="t">
              <w14:rot w14:lat="0" w14:lon="0" w14:rev="0"/>
            </w14:lightRig>
          </w14:scene3d>
        </w:rPr>
        <w:fldChar w:fldCharType="separate"/>
      </w:r>
      <w:r w:rsidR="006B106A" w:rsidRPr="00525940">
        <w:rPr>
          <w:rStyle w:val="Hyperlink"/>
          <w:rFonts w:eastAsia="MS Mincho"/>
          <w:noProof/>
          <w14:scene3d>
            <w14:camera w14:prst="orthographicFront"/>
            <w14:lightRig w14:rig="threePt" w14:dir="t">
              <w14:rot w14:lat="0" w14:lon="0" w14:rev="0"/>
            </w14:lightRig>
          </w14:scene3d>
        </w:rPr>
        <w:t>5.13.2</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REMEDIES</w:t>
      </w:r>
      <w:r w:rsidR="006B106A">
        <w:rPr>
          <w:noProof/>
          <w:webHidden/>
        </w:rPr>
        <w:tab/>
      </w:r>
      <w:r w:rsidR="006B106A">
        <w:rPr>
          <w:noProof/>
          <w:webHidden/>
        </w:rPr>
        <w:fldChar w:fldCharType="begin"/>
      </w:r>
      <w:r w:rsidR="006B106A">
        <w:rPr>
          <w:noProof/>
          <w:webHidden/>
        </w:rPr>
        <w:instrText xml:space="preserve"> PAGEREF _Toc536803629 \h </w:instrText>
      </w:r>
      <w:r w:rsidR="006B106A">
        <w:rPr>
          <w:noProof/>
          <w:webHidden/>
        </w:rPr>
      </w:r>
      <w:r w:rsidR="006B106A">
        <w:rPr>
          <w:noProof/>
          <w:webHidden/>
        </w:rPr>
        <w:fldChar w:fldCharType="separate"/>
      </w:r>
      <w:r w:rsidR="00EA3356">
        <w:rPr>
          <w:noProof/>
          <w:webHidden/>
        </w:rPr>
        <w:t>68</w:t>
      </w:r>
      <w:r w:rsidR="006B106A">
        <w:rPr>
          <w:noProof/>
          <w:webHidden/>
        </w:rPr>
        <w:fldChar w:fldCharType="end"/>
      </w:r>
      <w:r>
        <w:rPr>
          <w:noProof/>
        </w:rPr>
        <w:fldChar w:fldCharType="end"/>
      </w:r>
    </w:p>
    <w:p w14:paraId="78385AF7" w14:textId="77777777" w:rsidR="006B106A" w:rsidRDefault="00EF2C54">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"_Toc536803630" </w:instrText>
      </w:r>
      <w:ins w:id="118" w:author="Regan, Rory" w:date="2019-05-22T11:13:00Z">
        <w:r w:rsidR="00EA3356">
          <w:rPr>
            <w:rStyle w:val="Hyperlink"/>
            <w:rFonts w:eastAsia="MS Mincho"/>
            <w:noProof/>
            <w14:scene3d>
              <w14:camera w14:prst="orthographicFront"/>
              <w14:lightRig w14:rig="threePt" w14:dir="t">
                <w14:rot w14:lat="0" w14:lon="0" w14:rev="0"/>
              </w14:lightRig>
            </w14:scene3d>
          </w:rPr>
        </w:r>
      </w:ins>
      <w:r>
        <w:rPr>
          <w:rStyle w:val="Hyperlink"/>
          <w:rFonts w:eastAsia="MS Mincho"/>
          <w:noProof/>
          <w14:scene3d>
            <w14:camera w14:prst="orthographicFront"/>
            <w14:lightRig w14:rig="threePt" w14:dir="t">
              <w14:rot w14:lat="0" w14:lon="0" w14:rev="0"/>
            </w14:lightRig>
          </w14:scene3d>
        </w:rPr>
        <w:fldChar w:fldCharType="separate"/>
      </w:r>
      <w:r w:rsidR="006B106A" w:rsidRPr="00525940">
        <w:rPr>
          <w:rStyle w:val="Hyperlink"/>
          <w:rFonts w:eastAsia="MS Mincho"/>
          <w:noProof/>
          <w14:scene3d>
            <w14:camera w14:prst="orthographicFront"/>
            <w14:lightRig w14:rig="threePt" w14:dir="t">
              <w14:rot w14:lat="0" w14:lon="0" w14:rev="0"/>
            </w14:lightRig>
          </w14:scene3d>
        </w:rPr>
        <w:t>5.13.3</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REMEDIES FOR FAILURE TO COMPLY WITH MATERIAL BLANKET P.O. REQUIREMENTS</w:t>
      </w:r>
      <w:r w:rsidR="006B106A">
        <w:rPr>
          <w:noProof/>
          <w:webHidden/>
        </w:rPr>
        <w:tab/>
      </w:r>
      <w:r w:rsidR="006B106A">
        <w:rPr>
          <w:noProof/>
          <w:webHidden/>
        </w:rPr>
        <w:fldChar w:fldCharType="begin"/>
      </w:r>
      <w:r w:rsidR="006B106A">
        <w:rPr>
          <w:noProof/>
          <w:webHidden/>
        </w:rPr>
        <w:instrText xml:space="preserve"> PAGEREF _Toc536803630 \h </w:instrText>
      </w:r>
      <w:r w:rsidR="006B106A">
        <w:rPr>
          <w:noProof/>
          <w:webHidden/>
        </w:rPr>
      </w:r>
      <w:r w:rsidR="006B106A">
        <w:rPr>
          <w:noProof/>
          <w:webHidden/>
        </w:rPr>
        <w:fldChar w:fldCharType="separate"/>
      </w:r>
      <w:r w:rsidR="00EA3356">
        <w:rPr>
          <w:noProof/>
          <w:webHidden/>
        </w:rPr>
        <w:t>68</w:t>
      </w:r>
      <w:r w:rsidR="006B106A">
        <w:rPr>
          <w:noProof/>
          <w:webHidden/>
        </w:rPr>
        <w:fldChar w:fldCharType="end"/>
      </w:r>
      <w:r>
        <w:rPr>
          <w:noProof/>
        </w:rPr>
        <w:fldChar w:fldCharType="end"/>
      </w:r>
    </w:p>
    <w:p w14:paraId="2506B81C"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"_Toc536803631" </w:instrText>
      </w:r>
      <w:ins w:id="119"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5.14</w:t>
      </w:r>
      <w:r w:rsidR="006B106A">
        <w:rPr>
          <w:rFonts w:asciiTheme="minorHAnsi" w:eastAsiaTheme="minorEastAsia" w:hAnsiTheme="minorHAnsi" w:cstheme="minorBidi"/>
          <w:caps w:val="0"/>
          <w:noProof/>
          <w:sz w:val="22"/>
          <w:szCs w:val="22"/>
        </w:rPr>
        <w:tab/>
      </w:r>
      <w:r w:rsidR="006B106A" w:rsidRPr="00525940">
        <w:rPr>
          <w:rStyle w:val="Hyperlink"/>
          <w:noProof/>
        </w:rPr>
        <w:t>LIQUIDATED DAMAGES</w:t>
      </w:r>
      <w:r w:rsidR="006B106A">
        <w:rPr>
          <w:noProof/>
          <w:webHidden/>
        </w:rPr>
        <w:tab/>
      </w:r>
      <w:r w:rsidR="006B106A">
        <w:rPr>
          <w:noProof/>
          <w:webHidden/>
        </w:rPr>
        <w:fldChar w:fldCharType="begin"/>
      </w:r>
      <w:r w:rsidR="006B106A">
        <w:rPr>
          <w:noProof/>
          <w:webHidden/>
        </w:rPr>
        <w:instrText xml:space="preserve"> PAGEREF _Toc536803631 \h </w:instrText>
      </w:r>
      <w:r w:rsidR="006B106A">
        <w:rPr>
          <w:noProof/>
          <w:webHidden/>
        </w:rPr>
      </w:r>
      <w:r w:rsidR="006B106A">
        <w:rPr>
          <w:noProof/>
          <w:webHidden/>
        </w:rPr>
        <w:fldChar w:fldCharType="separate"/>
      </w:r>
      <w:r w:rsidR="00EA3356">
        <w:rPr>
          <w:noProof/>
          <w:webHidden/>
        </w:rPr>
        <w:t>68</w:t>
      </w:r>
      <w:r w:rsidR="006B106A">
        <w:rPr>
          <w:noProof/>
          <w:webHidden/>
        </w:rPr>
        <w:fldChar w:fldCharType="end"/>
      </w:r>
      <w:r>
        <w:rPr>
          <w:noProof/>
        </w:rPr>
        <w:fldChar w:fldCharType="end"/>
      </w:r>
    </w:p>
    <w:p w14:paraId="0DD1BFC0"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"_Toc536803637" </w:instrText>
      </w:r>
      <w:ins w:id="120"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5.15</w:t>
      </w:r>
      <w:r w:rsidR="006B106A">
        <w:rPr>
          <w:rFonts w:asciiTheme="minorHAnsi" w:eastAsiaTheme="minorEastAsia" w:hAnsiTheme="minorHAnsi" w:cstheme="minorBidi"/>
          <w:caps w:val="0"/>
          <w:noProof/>
          <w:sz w:val="22"/>
          <w:szCs w:val="22"/>
        </w:rPr>
        <w:tab/>
      </w:r>
      <w:r w:rsidR="006B106A" w:rsidRPr="00525940">
        <w:rPr>
          <w:rStyle w:val="Hyperlink"/>
          <w:noProof/>
        </w:rPr>
        <w:t>RETAINAGE</w:t>
      </w:r>
      <w:r w:rsidR="006B106A">
        <w:rPr>
          <w:noProof/>
          <w:webHidden/>
        </w:rPr>
        <w:tab/>
      </w:r>
      <w:r w:rsidR="006B106A">
        <w:rPr>
          <w:noProof/>
          <w:webHidden/>
        </w:rPr>
        <w:fldChar w:fldCharType="begin"/>
      </w:r>
      <w:r w:rsidR="006B106A">
        <w:rPr>
          <w:noProof/>
          <w:webHidden/>
        </w:rPr>
        <w:instrText xml:space="preserve"> PAGEREF _Toc536803637 \h </w:instrText>
      </w:r>
      <w:r w:rsidR="006B106A">
        <w:rPr>
          <w:noProof/>
          <w:webHidden/>
        </w:rPr>
      </w:r>
      <w:r w:rsidR="006B106A">
        <w:rPr>
          <w:noProof/>
          <w:webHidden/>
        </w:rPr>
        <w:fldChar w:fldCharType="separate"/>
      </w:r>
      <w:r w:rsidR="00EA3356">
        <w:rPr>
          <w:noProof/>
          <w:webHidden/>
        </w:rPr>
        <w:t>68</w:t>
      </w:r>
      <w:r w:rsidR="006B106A">
        <w:rPr>
          <w:noProof/>
          <w:webHidden/>
        </w:rPr>
        <w:fldChar w:fldCharType="end"/>
      </w:r>
      <w:r>
        <w:rPr>
          <w:noProof/>
        </w:rPr>
        <w:fldChar w:fldCharType="end"/>
      </w:r>
    </w:p>
    <w:p w14:paraId="42B5D75B"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"_Toc536803638" </w:instrText>
      </w:r>
      <w:ins w:id="121"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5.16</w:t>
      </w:r>
      <w:r w:rsidR="006B106A">
        <w:rPr>
          <w:rFonts w:asciiTheme="minorHAnsi" w:eastAsiaTheme="minorEastAsia" w:hAnsiTheme="minorHAnsi" w:cstheme="minorBidi"/>
          <w:caps w:val="0"/>
          <w:noProof/>
          <w:sz w:val="22"/>
          <w:szCs w:val="22"/>
        </w:rPr>
        <w:tab/>
      </w:r>
      <w:r w:rsidR="006B106A" w:rsidRPr="00525940">
        <w:rPr>
          <w:rStyle w:val="Hyperlink"/>
          <w:noProof/>
        </w:rPr>
        <w:t>ADDITIONAL WORK AND/OR SPECIAL PROJECTS</w:t>
      </w:r>
      <w:r w:rsidR="006B106A">
        <w:rPr>
          <w:noProof/>
          <w:webHidden/>
        </w:rPr>
        <w:tab/>
      </w:r>
      <w:r w:rsidR="006B106A">
        <w:rPr>
          <w:noProof/>
          <w:webHidden/>
        </w:rPr>
        <w:fldChar w:fldCharType="begin"/>
      </w:r>
      <w:r w:rsidR="006B106A">
        <w:rPr>
          <w:noProof/>
          <w:webHidden/>
        </w:rPr>
        <w:instrText xml:space="preserve"> PAGEREF _Toc536803638 \h </w:instrText>
      </w:r>
      <w:r w:rsidR="006B106A">
        <w:rPr>
          <w:noProof/>
          <w:webHidden/>
        </w:rPr>
      </w:r>
      <w:r w:rsidR="006B106A">
        <w:rPr>
          <w:noProof/>
          <w:webHidden/>
        </w:rPr>
        <w:fldChar w:fldCharType="separate"/>
      </w:r>
      <w:r w:rsidR="00EA3356">
        <w:rPr>
          <w:noProof/>
          <w:webHidden/>
        </w:rPr>
        <w:t>68</w:t>
      </w:r>
      <w:r w:rsidR="006B106A">
        <w:rPr>
          <w:noProof/>
          <w:webHidden/>
        </w:rPr>
        <w:fldChar w:fldCharType="end"/>
      </w:r>
      <w:r>
        <w:rPr>
          <w:noProof/>
        </w:rPr>
        <w:fldChar w:fldCharType="end"/>
      </w:r>
    </w:p>
    <w:p w14:paraId="55139726" w14:textId="77777777" w:rsidR="006B106A" w:rsidRDefault="00EF2C54">
      <w:pPr>
        <w:pStyle w:val="TOC2"/>
        <w:rPr>
          <w:rFonts w:asciiTheme="minorHAnsi" w:eastAsiaTheme="minorEastAsia" w:hAnsiTheme="minorHAnsi" w:cstheme="minorBidi"/>
          <w:caps w:val="0"/>
          <w:noProof/>
          <w:sz w:val="22"/>
          <w:szCs w:val="22"/>
        </w:rPr>
      </w:pPr>
      <w:r>
        <w:rPr>
          <w:rStyle w:val="Hyperlink"/>
          <w:rFonts w:cs="Arial"/>
          <w:noProof/>
          <w14:scene3d>
            <w14:camera w14:prst="orthographicFront"/>
            <w14:lightRig w14:rig="threePt" w14:dir="t">
              <w14:rot w14:lat="0" w14:lon="0" w14:rev="0"/>
            </w14:lightRig>
          </w14:scene3d>
        </w:rPr>
        <w:fldChar w:fldCharType="begin"/>
      </w:r>
      <w:r>
        <w:rPr>
          <w:rStyle w:val="Hyperlink"/>
          <w:rFonts w:cs="Arial"/>
          <w:noProof/>
          <w14:scene3d>
            <w14:camera w14:prst="orthographicFront"/>
            <w14:lightRig w14:rig="threePt" w14:dir="t">
              <w14:rot w14:lat="0" w14:lon="0" w14:rev="0"/>
            </w14:lightRig>
          </w14:scene3d>
        </w:rPr>
        <w:instrText xml:space="preserve"> HYPERLINK \l "_Toc536803639" </w:instrText>
      </w:r>
      <w:ins w:id="122" w:author="Regan, Rory" w:date="2019-05-22T11:13:00Z">
        <w:r w:rsidR="00EA3356">
          <w:rPr>
            <w:rStyle w:val="Hyperlink"/>
            <w:rFonts w:cs="Arial"/>
            <w:noProof/>
            <w14:scene3d>
              <w14:camera w14:prst="orthographicFront"/>
              <w14:lightRig w14:rig="threePt" w14:dir="t">
                <w14:rot w14:lat="0" w14:lon="0" w14:rev="0"/>
              </w14:lightRig>
            </w14:scene3d>
          </w:rPr>
        </w:r>
      </w:ins>
      <w:r>
        <w:rPr>
          <w:rStyle w:val="Hyperlink"/>
          <w:rFonts w:cs="Arial"/>
          <w:noProof/>
          <w14:scene3d>
            <w14:camera w14:prst="orthographicFront"/>
            <w14:lightRig w14:rig="threePt" w14:dir="t">
              <w14:rot w14:lat="0" w14:lon="0" w14:rev="0"/>
            </w14:lightRig>
          </w14:scene3d>
        </w:rPr>
        <w:fldChar w:fldCharType="separate"/>
      </w:r>
      <w:r w:rsidR="006B106A" w:rsidRPr="00525940">
        <w:rPr>
          <w:rStyle w:val="Hyperlink"/>
          <w:rFonts w:cs="Arial"/>
          <w:noProof/>
          <w14:scene3d>
            <w14:camera w14:prst="orthographicFront"/>
            <w14:lightRig w14:rig="threePt" w14:dir="t">
              <w14:rot w14:lat="0" w14:lon="0" w14:rev="0"/>
            </w14:lightRig>
          </w14:scene3d>
        </w:rPr>
        <w:t>5.17</w:t>
      </w:r>
      <w:r w:rsidR="006B106A">
        <w:rPr>
          <w:rFonts w:asciiTheme="minorHAnsi" w:eastAsiaTheme="minorEastAsia" w:hAnsiTheme="minorHAnsi" w:cstheme="minorBidi"/>
          <w:caps w:val="0"/>
          <w:noProof/>
          <w:sz w:val="22"/>
          <w:szCs w:val="22"/>
        </w:rPr>
        <w:tab/>
      </w:r>
      <w:r w:rsidR="006B106A" w:rsidRPr="00525940">
        <w:rPr>
          <w:rStyle w:val="Hyperlink"/>
          <w:noProof/>
        </w:rPr>
        <w:t>MODIFICATIONS AND CHANGES TO THE State of NJ STANDARD TERMS AND CONDITIONS (SSTC)</w:t>
      </w:r>
      <w:r w:rsidR="006B106A">
        <w:rPr>
          <w:noProof/>
          <w:webHidden/>
        </w:rPr>
        <w:tab/>
      </w:r>
      <w:r w:rsidR="006B106A">
        <w:rPr>
          <w:noProof/>
          <w:webHidden/>
        </w:rPr>
        <w:fldChar w:fldCharType="begin"/>
      </w:r>
      <w:r w:rsidR="006B106A">
        <w:rPr>
          <w:noProof/>
          <w:webHidden/>
        </w:rPr>
        <w:instrText xml:space="preserve"> PAGEREF _Toc536803639 \h </w:instrText>
      </w:r>
      <w:r w:rsidR="006B106A">
        <w:rPr>
          <w:noProof/>
          <w:webHidden/>
        </w:rPr>
      </w:r>
      <w:r w:rsidR="006B106A">
        <w:rPr>
          <w:noProof/>
          <w:webHidden/>
        </w:rPr>
        <w:fldChar w:fldCharType="separate"/>
      </w:r>
      <w:r w:rsidR="00EA3356">
        <w:rPr>
          <w:noProof/>
          <w:webHidden/>
        </w:rPr>
        <w:t>69</w:t>
      </w:r>
      <w:r w:rsidR="006B106A">
        <w:rPr>
          <w:noProof/>
          <w:webHidden/>
        </w:rPr>
        <w:fldChar w:fldCharType="end"/>
      </w:r>
      <w:r>
        <w:rPr>
          <w:noProof/>
        </w:rPr>
        <w:fldChar w:fldCharType="end"/>
      </w:r>
    </w:p>
    <w:p w14:paraId="6B9A6584" w14:textId="77777777" w:rsidR="006B106A" w:rsidRDefault="00EF2C54">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"_Toc536803640" </w:instrText>
      </w:r>
      <w:ins w:id="123" w:author="Regan, Rory" w:date="2019-05-22T11:13:00Z">
        <w:r w:rsidR="00EA3356">
          <w:rPr>
            <w:rStyle w:val="Hyperlink"/>
            <w:rFonts w:eastAsia="MS Mincho"/>
            <w:noProof/>
            <w14:scene3d>
              <w14:camera w14:prst="orthographicFront"/>
              <w14:lightRig w14:rig="threePt" w14:dir="t">
                <w14:rot w14:lat="0" w14:lon="0" w14:rev="0"/>
              </w14:lightRig>
            </w14:scene3d>
          </w:rPr>
        </w:r>
      </w:ins>
      <w:r>
        <w:rPr>
          <w:rStyle w:val="Hyperlink"/>
          <w:rFonts w:eastAsia="MS Mincho"/>
          <w:noProof/>
          <w14:scene3d>
            <w14:camera w14:prst="orthographicFront"/>
            <w14:lightRig w14:rig="threePt" w14:dir="t">
              <w14:rot w14:lat="0" w14:lon="0" w14:rev="0"/>
            </w14:lightRig>
          </w14:scene3d>
        </w:rPr>
        <w:fldChar w:fldCharType="separate"/>
      </w:r>
      <w:r w:rsidR="006B106A" w:rsidRPr="00525940">
        <w:rPr>
          <w:rStyle w:val="Hyperlink"/>
          <w:rFonts w:eastAsia="MS Mincho"/>
          <w:noProof/>
          <w14:scene3d>
            <w14:camera w14:prst="orthographicFront"/>
            <w14:lightRig w14:rig="threePt" w14:dir="t">
              <w14:rot w14:lat="0" w14:lon="0" w14:rev="0"/>
            </w14:lightRig>
          </w14:scene3d>
        </w:rPr>
        <w:t>5.17.1</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INSURANCE - PROFESSIONAL LIABILITY INSURANCE</w:t>
      </w:r>
      <w:r w:rsidR="006B106A">
        <w:rPr>
          <w:noProof/>
          <w:webHidden/>
        </w:rPr>
        <w:tab/>
      </w:r>
      <w:r w:rsidR="006B106A">
        <w:rPr>
          <w:noProof/>
          <w:webHidden/>
        </w:rPr>
        <w:fldChar w:fldCharType="begin"/>
      </w:r>
      <w:r w:rsidR="006B106A">
        <w:rPr>
          <w:noProof/>
          <w:webHidden/>
        </w:rPr>
        <w:instrText xml:space="preserve"> PAGEREF _Toc536803640 \h </w:instrText>
      </w:r>
      <w:r w:rsidR="006B106A">
        <w:rPr>
          <w:noProof/>
          <w:webHidden/>
        </w:rPr>
      </w:r>
      <w:r w:rsidR="006B106A">
        <w:rPr>
          <w:noProof/>
          <w:webHidden/>
        </w:rPr>
        <w:fldChar w:fldCharType="separate"/>
      </w:r>
      <w:r w:rsidR="00EA3356">
        <w:rPr>
          <w:noProof/>
          <w:webHidden/>
        </w:rPr>
        <w:t>69</w:t>
      </w:r>
      <w:r w:rsidR="006B106A">
        <w:rPr>
          <w:noProof/>
          <w:webHidden/>
        </w:rPr>
        <w:fldChar w:fldCharType="end"/>
      </w:r>
      <w:r>
        <w:rPr>
          <w:noProof/>
        </w:rPr>
        <w:fldChar w:fldCharType="end"/>
      </w:r>
    </w:p>
    <w:p w14:paraId="1D357B8E"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"_Toc536803641" </w:instrText>
      </w:r>
      <w:ins w:id="124"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5.18</w:t>
      </w:r>
      <w:r w:rsidR="006B106A">
        <w:rPr>
          <w:rFonts w:asciiTheme="minorHAnsi" w:eastAsiaTheme="minorEastAsia" w:hAnsiTheme="minorHAnsi" w:cstheme="minorBidi"/>
          <w:caps w:val="0"/>
          <w:noProof/>
          <w:sz w:val="22"/>
          <w:szCs w:val="22"/>
        </w:rPr>
        <w:tab/>
      </w:r>
      <w:r w:rsidR="006B106A" w:rsidRPr="00525940">
        <w:rPr>
          <w:rStyle w:val="Hyperlink"/>
          <w:noProof/>
        </w:rPr>
        <w:t>ACCESSIBILITY COMPLIANCE</w:t>
      </w:r>
      <w:r w:rsidR="006B106A">
        <w:rPr>
          <w:noProof/>
          <w:webHidden/>
        </w:rPr>
        <w:tab/>
      </w:r>
      <w:r w:rsidR="006B106A">
        <w:rPr>
          <w:noProof/>
          <w:webHidden/>
        </w:rPr>
        <w:fldChar w:fldCharType="begin"/>
      </w:r>
      <w:r w:rsidR="006B106A">
        <w:rPr>
          <w:noProof/>
          <w:webHidden/>
        </w:rPr>
        <w:instrText xml:space="preserve"> PAGEREF _Toc536803641 \h </w:instrText>
      </w:r>
      <w:r w:rsidR="006B106A">
        <w:rPr>
          <w:noProof/>
          <w:webHidden/>
        </w:rPr>
      </w:r>
      <w:r w:rsidR="006B106A">
        <w:rPr>
          <w:noProof/>
          <w:webHidden/>
        </w:rPr>
        <w:fldChar w:fldCharType="separate"/>
      </w:r>
      <w:r w:rsidR="00EA3356">
        <w:rPr>
          <w:noProof/>
          <w:webHidden/>
        </w:rPr>
        <w:t>69</w:t>
      </w:r>
      <w:r w:rsidR="006B106A">
        <w:rPr>
          <w:noProof/>
          <w:webHidden/>
        </w:rPr>
        <w:fldChar w:fldCharType="end"/>
      </w:r>
      <w:r>
        <w:rPr>
          <w:noProof/>
        </w:rPr>
        <w:fldChar w:fldCharType="end"/>
      </w:r>
    </w:p>
    <w:p w14:paraId="27D1C124"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"_Toc536803642" </w:instrText>
      </w:r>
      <w:ins w:id="125"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5.19</w:t>
      </w:r>
      <w:r w:rsidR="006B106A">
        <w:rPr>
          <w:rFonts w:asciiTheme="minorHAnsi" w:eastAsiaTheme="minorEastAsia" w:hAnsiTheme="minorHAnsi" w:cstheme="minorBidi"/>
          <w:caps w:val="0"/>
          <w:noProof/>
          <w:sz w:val="22"/>
          <w:szCs w:val="22"/>
        </w:rPr>
        <w:tab/>
      </w:r>
      <w:r w:rsidR="006B106A" w:rsidRPr="00525940">
        <w:rPr>
          <w:rStyle w:val="Hyperlink"/>
          <w:noProof/>
        </w:rPr>
        <w:t>BLANKET P.O. ACTIVITY REPORT</w:t>
      </w:r>
      <w:r w:rsidR="006B106A">
        <w:rPr>
          <w:noProof/>
          <w:webHidden/>
        </w:rPr>
        <w:tab/>
      </w:r>
      <w:r w:rsidR="006B106A">
        <w:rPr>
          <w:noProof/>
          <w:webHidden/>
        </w:rPr>
        <w:fldChar w:fldCharType="begin"/>
      </w:r>
      <w:r w:rsidR="006B106A">
        <w:rPr>
          <w:noProof/>
          <w:webHidden/>
        </w:rPr>
        <w:instrText xml:space="preserve"> PAGEREF _Toc536803642 \h </w:instrText>
      </w:r>
      <w:r w:rsidR="006B106A">
        <w:rPr>
          <w:noProof/>
          <w:webHidden/>
        </w:rPr>
      </w:r>
      <w:r w:rsidR="006B106A">
        <w:rPr>
          <w:noProof/>
          <w:webHidden/>
        </w:rPr>
        <w:fldChar w:fldCharType="separate"/>
      </w:r>
      <w:r w:rsidR="00EA3356">
        <w:rPr>
          <w:noProof/>
          <w:webHidden/>
        </w:rPr>
        <w:t>69</w:t>
      </w:r>
      <w:r w:rsidR="006B106A">
        <w:rPr>
          <w:noProof/>
          <w:webHidden/>
        </w:rPr>
        <w:fldChar w:fldCharType="end"/>
      </w:r>
      <w:r>
        <w:rPr>
          <w:noProof/>
        </w:rPr>
        <w:fldChar w:fldCharType="end"/>
      </w:r>
    </w:p>
    <w:p w14:paraId="34EB51A7"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"_Toc536803643" </w:instrText>
      </w:r>
      <w:ins w:id="126"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5.20</w:t>
      </w:r>
      <w:r w:rsidR="006B106A">
        <w:rPr>
          <w:rFonts w:asciiTheme="minorHAnsi" w:eastAsiaTheme="minorEastAsia" w:hAnsiTheme="minorHAnsi" w:cstheme="minorBidi"/>
          <w:caps w:val="0"/>
          <w:noProof/>
          <w:sz w:val="22"/>
          <w:szCs w:val="22"/>
        </w:rPr>
        <w:tab/>
      </w:r>
      <w:r w:rsidR="006B106A" w:rsidRPr="00525940">
        <w:rPr>
          <w:rStyle w:val="Hyperlink"/>
          <w:noProof/>
        </w:rPr>
        <w:t>ELECTRONIC PAYMENTS</w:t>
      </w:r>
      <w:r w:rsidR="006B106A">
        <w:rPr>
          <w:noProof/>
          <w:webHidden/>
        </w:rPr>
        <w:tab/>
      </w:r>
      <w:r w:rsidR="006B106A">
        <w:rPr>
          <w:noProof/>
          <w:webHidden/>
        </w:rPr>
        <w:fldChar w:fldCharType="begin"/>
      </w:r>
      <w:r w:rsidR="006B106A">
        <w:rPr>
          <w:noProof/>
          <w:webHidden/>
        </w:rPr>
        <w:instrText xml:space="preserve"> PAGEREF _Toc536803643 \h </w:instrText>
      </w:r>
      <w:r w:rsidR="006B106A">
        <w:rPr>
          <w:noProof/>
          <w:webHidden/>
        </w:rPr>
      </w:r>
      <w:r w:rsidR="006B106A">
        <w:rPr>
          <w:noProof/>
          <w:webHidden/>
        </w:rPr>
        <w:fldChar w:fldCharType="separate"/>
      </w:r>
      <w:r w:rsidR="00EA3356">
        <w:rPr>
          <w:noProof/>
          <w:webHidden/>
        </w:rPr>
        <w:t>70</w:t>
      </w:r>
      <w:r w:rsidR="006B106A">
        <w:rPr>
          <w:noProof/>
          <w:webHidden/>
        </w:rPr>
        <w:fldChar w:fldCharType="end"/>
      </w:r>
      <w:r>
        <w:rPr>
          <w:noProof/>
        </w:rPr>
        <w:fldChar w:fldCharType="end"/>
      </w:r>
    </w:p>
    <w:p w14:paraId="42A849C3"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"_Toc536803644" </w:instrText>
      </w:r>
      <w:ins w:id="127"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5.21</w:t>
      </w:r>
      <w:r w:rsidR="006B106A">
        <w:rPr>
          <w:rFonts w:asciiTheme="minorHAnsi" w:eastAsiaTheme="minorEastAsia" w:hAnsiTheme="minorHAnsi" w:cstheme="minorBidi"/>
          <w:caps w:val="0"/>
          <w:noProof/>
          <w:sz w:val="22"/>
          <w:szCs w:val="22"/>
        </w:rPr>
        <w:tab/>
      </w:r>
      <w:r w:rsidR="006B106A" w:rsidRPr="00525940">
        <w:rPr>
          <w:rStyle w:val="Hyperlink"/>
          <w:noProof/>
        </w:rPr>
        <w:t>PROGRAM EFFICIENCY ASSESSMENT FOR STATE USING AGENCIES</w:t>
      </w:r>
      <w:r w:rsidR="006B106A">
        <w:rPr>
          <w:noProof/>
          <w:webHidden/>
        </w:rPr>
        <w:tab/>
      </w:r>
      <w:r w:rsidR="006B106A">
        <w:rPr>
          <w:noProof/>
          <w:webHidden/>
        </w:rPr>
        <w:fldChar w:fldCharType="begin"/>
      </w:r>
      <w:r w:rsidR="006B106A">
        <w:rPr>
          <w:noProof/>
          <w:webHidden/>
        </w:rPr>
        <w:instrText xml:space="preserve"> PAGEREF _Toc536803644 \h </w:instrText>
      </w:r>
      <w:r w:rsidR="006B106A">
        <w:rPr>
          <w:noProof/>
          <w:webHidden/>
        </w:rPr>
      </w:r>
      <w:r w:rsidR="006B106A">
        <w:rPr>
          <w:noProof/>
          <w:webHidden/>
        </w:rPr>
        <w:fldChar w:fldCharType="separate"/>
      </w:r>
      <w:r w:rsidR="00EA3356">
        <w:rPr>
          <w:noProof/>
          <w:webHidden/>
        </w:rPr>
        <w:t>70</w:t>
      </w:r>
      <w:r w:rsidR="006B106A">
        <w:rPr>
          <w:noProof/>
          <w:webHidden/>
        </w:rPr>
        <w:fldChar w:fldCharType="end"/>
      </w:r>
      <w:r>
        <w:rPr>
          <w:noProof/>
        </w:rPr>
        <w:fldChar w:fldCharType="end"/>
      </w:r>
    </w:p>
    <w:p w14:paraId="4D228C5D" w14:textId="77777777" w:rsidR="006B106A" w:rsidRDefault="00EF2C54">
      <w:pPr>
        <w:pStyle w:val="TOC1"/>
        <w:tabs>
          <w:tab w:val="left" w:pos="475"/>
        </w:tabs>
        <w:rPr>
          <w:rFonts w:asciiTheme="minorHAnsi" w:eastAsiaTheme="minorEastAsia" w:hAnsiTheme="minorHAnsi" w:cstheme="minorBidi"/>
          <w:b w:val="0"/>
          <w:b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"_Toc536803645" </w:instrText>
      </w:r>
      <w:ins w:id="128"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6.0</w:t>
      </w:r>
      <w:r w:rsidR="006B106A">
        <w:rPr>
          <w:rFonts w:asciiTheme="minorHAnsi" w:eastAsiaTheme="minorEastAsia" w:hAnsiTheme="minorHAnsi" w:cstheme="minorBidi"/>
          <w:b w:val="0"/>
          <w:bCs w:val="0"/>
          <w:caps w:val="0"/>
          <w:noProof/>
          <w:sz w:val="22"/>
          <w:szCs w:val="22"/>
        </w:rPr>
        <w:tab/>
      </w:r>
      <w:r w:rsidR="006B106A" w:rsidRPr="00525940">
        <w:rPr>
          <w:rStyle w:val="Hyperlink"/>
          <w:noProof/>
        </w:rPr>
        <w:t>QUOTE EVALUATION</w:t>
      </w:r>
      <w:r w:rsidR="006B106A">
        <w:rPr>
          <w:noProof/>
          <w:webHidden/>
        </w:rPr>
        <w:tab/>
      </w:r>
      <w:r w:rsidR="006B106A">
        <w:rPr>
          <w:noProof/>
          <w:webHidden/>
        </w:rPr>
        <w:fldChar w:fldCharType="begin"/>
      </w:r>
      <w:r w:rsidR="006B106A">
        <w:rPr>
          <w:noProof/>
          <w:webHidden/>
        </w:rPr>
        <w:instrText xml:space="preserve"> PAGEREF _Toc536803645 \h </w:instrText>
      </w:r>
      <w:r w:rsidR="006B106A">
        <w:rPr>
          <w:noProof/>
          <w:webHidden/>
        </w:rPr>
      </w:r>
      <w:r w:rsidR="006B106A">
        <w:rPr>
          <w:noProof/>
          <w:webHidden/>
        </w:rPr>
        <w:fldChar w:fldCharType="separate"/>
      </w:r>
      <w:r w:rsidR="00EA3356">
        <w:rPr>
          <w:noProof/>
          <w:webHidden/>
        </w:rPr>
        <w:t>71</w:t>
      </w:r>
      <w:r w:rsidR="006B106A">
        <w:rPr>
          <w:noProof/>
          <w:webHidden/>
        </w:rPr>
        <w:fldChar w:fldCharType="end"/>
      </w:r>
      <w:r>
        <w:rPr>
          <w:noProof/>
        </w:rPr>
        <w:fldChar w:fldCharType="end"/>
      </w:r>
    </w:p>
    <w:p w14:paraId="416FB369"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"_Toc536803646" </w:instrText>
      </w:r>
      <w:ins w:id="129"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6.1</w:t>
      </w:r>
      <w:r w:rsidR="006B106A">
        <w:rPr>
          <w:rFonts w:asciiTheme="minorHAnsi" w:eastAsiaTheme="minorEastAsia" w:hAnsiTheme="minorHAnsi" w:cstheme="minorBidi"/>
          <w:caps w:val="0"/>
          <w:noProof/>
          <w:sz w:val="22"/>
          <w:szCs w:val="22"/>
        </w:rPr>
        <w:tab/>
      </w:r>
      <w:r w:rsidR="006B106A" w:rsidRPr="00525940">
        <w:rPr>
          <w:rStyle w:val="Hyperlink"/>
          <w:noProof/>
        </w:rPr>
        <w:t>RIGHT TO WAIVE</w:t>
      </w:r>
      <w:r w:rsidR="006B106A">
        <w:rPr>
          <w:noProof/>
          <w:webHidden/>
        </w:rPr>
        <w:tab/>
      </w:r>
      <w:r w:rsidR="006B106A">
        <w:rPr>
          <w:noProof/>
          <w:webHidden/>
        </w:rPr>
        <w:fldChar w:fldCharType="begin"/>
      </w:r>
      <w:r w:rsidR="006B106A">
        <w:rPr>
          <w:noProof/>
          <w:webHidden/>
        </w:rPr>
        <w:instrText xml:space="preserve"> PAGEREF _Toc536803646 \h </w:instrText>
      </w:r>
      <w:r w:rsidR="006B106A">
        <w:rPr>
          <w:noProof/>
          <w:webHidden/>
        </w:rPr>
      </w:r>
      <w:r w:rsidR="006B106A">
        <w:rPr>
          <w:noProof/>
          <w:webHidden/>
        </w:rPr>
        <w:fldChar w:fldCharType="separate"/>
      </w:r>
      <w:r w:rsidR="00EA3356">
        <w:rPr>
          <w:noProof/>
          <w:webHidden/>
        </w:rPr>
        <w:t>71</w:t>
      </w:r>
      <w:r w:rsidR="006B106A">
        <w:rPr>
          <w:noProof/>
          <w:webHidden/>
        </w:rPr>
        <w:fldChar w:fldCharType="end"/>
      </w:r>
      <w:r>
        <w:rPr>
          <w:noProof/>
        </w:rPr>
        <w:fldChar w:fldCharType="end"/>
      </w:r>
    </w:p>
    <w:p w14:paraId="7542A4FF"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"_Toc536803647" </w:instrText>
      </w:r>
      <w:ins w:id="130"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6.2</w:t>
      </w:r>
      <w:r w:rsidR="006B106A">
        <w:rPr>
          <w:rFonts w:asciiTheme="minorHAnsi" w:eastAsiaTheme="minorEastAsia" w:hAnsiTheme="minorHAnsi" w:cstheme="minorBidi"/>
          <w:caps w:val="0"/>
          <w:noProof/>
          <w:sz w:val="22"/>
          <w:szCs w:val="22"/>
        </w:rPr>
        <w:tab/>
      </w:r>
      <w:r w:rsidR="006B106A" w:rsidRPr="00525940">
        <w:rPr>
          <w:rStyle w:val="Hyperlink"/>
          <w:noProof/>
        </w:rPr>
        <w:t>DIRECTOR’S RIGHT OF FINAL Quote ACCEPTANCE</w:t>
      </w:r>
      <w:r w:rsidR="006B106A">
        <w:rPr>
          <w:noProof/>
          <w:webHidden/>
        </w:rPr>
        <w:tab/>
      </w:r>
      <w:r w:rsidR="006B106A">
        <w:rPr>
          <w:noProof/>
          <w:webHidden/>
        </w:rPr>
        <w:fldChar w:fldCharType="begin"/>
      </w:r>
      <w:r w:rsidR="006B106A">
        <w:rPr>
          <w:noProof/>
          <w:webHidden/>
        </w:rPr>
        <w:instrText xml:space="preserve"> PAGEREF _Toc536803647 \h </w:instrText>
      </w:r>
      <w:r w:rsidR="006B106A">
        <w:rPr>
          <w:noProof/>
          <w:webHidden/>
        </w:rPr>
      </w:r>
      <w:r w:rsidR="006B106A">
        <w:rPr>
          <w:noProof/>
          <w:webHidden/>
        </w:rPr>
        <w:fldChar w:fldCharType="separate"/>
      </w:r>
      <w:r w:rsidR="00EA3356">
        <w:rPr>
          <w:noProof/>
          <w:webHidden/>
        </w:rPr>
        <w:t>71</w:t>
      </w:r>
      <w:r w:rsidR="006B106A">
        <w:rPr>
          <w:noProof/>
          <w:webHidden/>
        </w:rPr>
        <w:fldChar w:fldCharType="end"/>
      </w:r>
      <w:r>
        <w:rPr>
          <w:noProof/>
        </w:rPr>
        <w:fldChar w:fldCharType="end"/>
      </w:r>
    </w:p>
    <w:p w14:paraId="18C0D362"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"_Toc536803648" </w:instrText>
      </w:r>
      <w:ins w:id="131"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6.3</w:t>
      </w:r>
      <w:r w:rsidR="006B106A">
        <w:rPr>
          <w:rFonts w:asciiTheme="minorHAnsi" w:eastAsiaTheme="minorEastAsia" w:hAnsiTheme="minorHAnsi" w:cstheme="minorBidi"/>
          <w:caps w:val="0"/>
          <w:noProof/>
          <w:sz w:val="22"/>
          <w:szCs w:val="22"/>
        </w:rPr>
        <w:tab/>
      </w:r>
      <w:r w:rsidR="006B106A" w:rsidRPr="00525940">
        <w:rPr>
          <w:rStyle w:val="Hyperlink"/>
          <w:noProof/>
        </w:rPr>
        <w:t>STATE'S RIGHT TO INSPECT VENDOR (BIDDER) FACILITIES</w:t>
      </w:r>
      <w:r w:rsidR="006B106A">
        <w:rPr>
          <w:noProof/>
          <w:webHidden/>
        </w:rPr>
        <w:tab/>
      </w:r>
      <w:r w:rsidR="006B106A">
        <w:rPr>
          <w:noProof/>
          <w:webHidden/>
        </w:rPr>
        <w:fldChar w:fldCharType="begin"/>
      </w:r>
      <w:r w:rsidR="006B106A">
        <w:rPr>
          <w:noProof/>
          <w:webHidden/>
        </w:rPr>
        <w:instrText xml:space="preserve"> PAGEREF _Toc536803648 \h </w:instrText>
      </w:r>
      <w:r w:rsidR="006B106A">
        <w:rPr>
          <w:noProof/>
          <w:webHidden/>
        </w:rPr>
      </w:r>
      <w:r w:rsidR="006B106A">
        <w:rPr>
          <w:noProof/>
          <w:webHidden/>
        </w:rPr>
        <w:fldChar w:fldCharType="separate"/>
      </w:r>
      <w:r w:rsidR="00EA3356">
        <w:rPr>
          <w:noProof/>
          <w:webHidden/>
        </w:rPr>
        <w:t>71</w:t>
      </w:r>
      <w:r w:rsidR="006B106A">
        <w:rPr>
          <w:noProof/>
          <w:webHidden/>
        </w:rPr>
        <w:fldChar w:fldCharType="end"/>
      </w:r>
      <w:r>
        <w:rPr>
          <w:noProof/>
        </w:rPr>
        <w:fldChar w:fldCharType="end"/>
      </w:r>
    </w:p>
    <w:p w14:paraId="387A1D1C"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lastRenderedPageBreak/>
        <w:fldChar w:fldCharType="begin"/>
      </w:r>
      <w:r>
        <w:rPr>
          <w:rStyle w:val="Hyperlink"/>
          <w:noProof/>
          <w14:scene3d>
            <w14:camera w14:prst="orthographicFront"/>
            <w14:lightRig w14:rig="threePt" w14:dir="t">
              <w14:rot w14:lat="0" w14:lon="0" w14:rev="0"/>
            </w14:lightRig>
          </w14:scene3d>
        </w:rPr>
        <w:instrText xml:space="preserve"> HYPERLINK \l "_Toc536803649" </w:instrText>
      </w:r>
      <w:ins w:id="132"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6.4</w:t>
      </w:r>
      <w:r w:rsidR="006B106A">
        <w:rPr>
          <w:rFonts w:asciiTheme="minorHAnsi" w:eastAsiaTheme="minorEastAsia" w:hAnsiTheme="minorHAnsi" w:cstheme="minorBidi"/>
          <w:caps w:val="0"/>
          <w:noProof/>
          <w:sz w:val="22"/>
          <w:szCs w:val="22"/>
        </w:rPr>
        <w:tab/>
      </w:r>
      <w:r w:rsidR="006B106A" w:rsidRPr="00525940">
        <w:rPr>
          <w:rStyle w:val="Hyperlink"/>
          <w:noProof/>
        </w:rPr>
        <w:t>Clarification of Quote / STATE'S RIGHT TO REQUEST FURTHER INFORMATION</w:t>
      </w:r>
      <w:r w:rsidR="006B106A">
        <w:rPr>
          <w:noProof/>
          <w:webHidden/>
        </w:rPr>
        <w:tab/>
      </w:r>
      <w:r w:rsidR="006B106A">
        <w:rPr>
          <w:noProof/>
          <w:webHidden/>
        </w:rPr>
        <w:fldChar w:fldCharType="begin"/>
      </w:r>
      <w:r w:rsidR="006B106A">
        <w:rPr>
          <w:noProof/>
          <w:webHidden/>
        </w:rPr>
        <w:instrText xml:space="preserve"> PAGEREF _Toc536803649 \h </w:instrText>
      </w:r>
      <w:r w:rsidR="006B106A">
        <w:rPr>
          <w:noProof/>
          <w:webHidden/>
        </w:rPr>
      </w:r>
      <w:r w:rsidR="006B106A">
        <w:rPr>
          <w:noProof/>
          <w:webHidden/>
        </w:rPr>
        <w:fldChar w:fldCharType="separate"/>
      </w:r>
      <w:r w:rsidR="00EA3356">
        <w:rPr>
          <w:noProof/>
          <w:webHidden/>
        </w:rPr>
        <w:t>71</w:t>
      </w:r>
      <w:r w:rsidR="006B106A">
        <w:rPr>
          <w:noProof/>
          <w:webHidden/>
        </w:rPr>
        <w:fldChar w:fldCharType="end"/>
      </w:r>
      <w:r>
        <w:rPr>
          <w:noProof/>
        </w:rPr>
        <w:fldChar w:fldCharType="end"/>
      </w:r>
    </w:p>
    <w:p w14:paraId="3FBB9217"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"_Toc536803650" </w:instrText>
      </w:r>
      <w:ins w:id="133"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6.5</w:t>
      </w:r>
      <w:r w:rsidR="006B106A">
        <w:rPr>
          <w:rFonts w:asciiTheme="minorHAnsi" w:eastAsiaTheme="minorEastAsia" w:hAnsiTheme="minorHAnsi" w:cstheme="minorBidi"/>
          <w:caps w:val="0"/>
          <w:noProof/>
          <w:sz w:val="22"/>
          <w:szCs w:val="22"/>
        </w:rPr>
        <w:tab/>
      </w:r>
      <w:r w:rsidR="006B106A" w:rsidRPr="00525940">
        <w:rPr>
          <w:rStyle w:val="Hyperlink"/>
          <w:noProof/>
        </w:rPr>
        <w:t>QUOTE EVALUATION COMMITTEE</w:t>
      </w:r>
      <w:r w:rsidR="006B106A">
        <w:rPr>
          <w:noProof/>
          <w:webHidden/>
        </w:rPr>
        <w:tab/>
      </w:r>
      <w:r w:rsidR="006B106A">
        <w:rPr>
          <w:noProof/>
          <w:webHidden/>
        </w:rPr>
        <w:fldChar w:fldCharType="begin"/>
      </w:r>
      <w:r w:rsidR="006B106A">
        <w:rPr>
          <w:noProof/>
          <w:webHidden/>
        </w:rPr>
        <w:instrText xml:space="preserve"> PAGEREF _Toc536803650 \h </w:instrText>
      </w:r>
      <w:r w:rsidR="006B106A">
        <w:rPr>
          <w:noProof/>
          <w:webHidden/>
        </w:rPr>
      </w:r>
      <w:r w:rsidR="006B106A">
        <w:rPr>
          <w:noProof/>
          <w:webHidden/>
        </w:rPr>
        <w:fldChar w:fldCharType="separate"/>
      </w:r>
      <w:r w:rsidR="00EA3356">
        <w:rPr>
          <w:noProof/>
          <w:webHidden/>
        </w:rPr>
        <w:t>71</w:t>
      </w:r>
      <w:r w:rsidR="006B106A">
        <w:rPr>
          <w:noProof/>
          <w:webHidden/>
        </w:rPr>
        <w:fldChar w:fldCharType="end"/>
      </w:r>
      <w:r>
        <w:rPr>
          <w:noProof/>
        </w:rPr>
        <w:fldChar w:fldCharType="end"/>
      </w:r>
    </w:p>
    <w:p w14:paraId="19E04ACF"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"_Toc536803651" </w:instrText>
      </w:r>
      <w:ins w:id="134"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6.6</w:t>
      </w:r>
      <w:r w:rsidR="006B106A">
        <w:rPr>
          <w:rFonts w:asciiTheme="minorHAnsi" w:eastAsiaTheme="minorEastAsia" w:hAnsiTheme="minorHAnsi" w:cstheme="minorBidi"/>
          <w:caps w:val="0"/>
          <w:noProof/>
          <w:sz w:val="22"/>
          <w:szCs w:val="22"/>
        </w:rPr>
        <w:tab/>
      </w:r>
      <w:r w:rsidR="006B106A" w:rsidRPr="00525940">
        <w:rPr>
          <w:rStyle w:val="Hyperlink"/>
          <w:noProof/>
        </w:rPr>
        <w:t>ORAL PRESENTATION</w:t>
      </w:r>
      <w:r w:rsidR="006B106A">
        <w:rPr>
          <w:noProof/>
          <w:webHidden/>
        </w:rPr>
        <w:tab/>
      </w:r>
      <w:r w:rsidR="006B106A">
        <w:rPr>
          <w:noProof/>
          <w:webHidden/>
        </w:rPr>
        <w:fldChar w:fldCharType="begin"/>
      </w:r>
      <w:r w:rsidR="006B106A">
        <w:rPr>
          <w:noProof/>
          <w:webHidden/>
        </w:rPr>
        <w:instrText xml:space="preserve"> PAGEREF _Toc536803651 \h </w:instrText>
      </w:r>
      <w:r w:rsidR="006B106A">
        <w:rPr>
          <w:noProof/>
          <w:webHidden/>
        </w:rPr>
      </w:r>
      <w:r w:rsidR="006B106A">
        <w:rPr>
          <w:noProof/>
          <w:webHidden/>
        </w:rPr>
        <w:fldChar w:fldCharType="separate"/>
      </w:r>
      <w:ins w:id="135" w:author="Regan, Rory" w:date="2019-05-22T11:13:00Z">
        <w:r w:rsidR="00EA3356">
          <w:rPr>
            <w:noProof/>
            <w:webHidden/>
          </w:rPr>
          <w:t>72</w:t>
        </w:r>
      </w:ins>
      <w:del w:id="136" w:author="Regan, Rory" w:date="2019-05-22T11:13:00Z">
        <w:r w:rsidR="00893DD8" w:rsidDel="00EA3356">
          <w:rPr>
            <w:noProof/>
            <w:webHidden/>
          </w:rPr>
          <w:delText>71</w:delText>
        </w:r>
      </w:del>
      <w:r w:rsidR="006B106A">
        <w:rPr>
          <w:noProof/>
          <w:webHidden/>
        </w:rPr>
        <w:fldChar w:fldCharType="end"/>
      </w:r>
      <w:r>
        <w:rPr>
          <w:noProof/>
        </w:rPr>
        <w:fldChar w:fldCharType="end"/>
      </w:r>
    </w:p>
    <w:p w14:paraId="4CA2A17E"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"_Toc536803652" </w:instrText>
      </w:r>
      <w:ins w:id="137"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6.7</w:t>
      </w:r>
      <w:r w:rsidR="006B106A">
        <w:rPr>
          <w:rFonts w:asciiTheme="minorHAnsi" w:eastAsiaTheme="minorEastAsia" w:hAnsiTheme="minorHAnsi" w:cstheme="minorBidi"/>
          <w:caps w:val="0"/>
          <w:noProof/>
          <w:sz w:val="22"/>
          <w:szCs w:val="22"/>
        </w:rPr>
        <w:tab/>
      </w:r>
      <w:r w:rsidR="006B106A" w:rsidRPr="00525940">
        <w:rPr>
          <w:rStyle w:val="Hyperlink"/>
          <w:noProof/>
        </w:rPr>
        <w:t>EVALUATION CRITERIA</w:t>
      </w:r>
      <w:r w:rsidR="006B106A">
        <w:rPr>
          <w:noProof/>
          <w:webHidden/>
        </w:rPr>
        <w:tab/>
      </w:r>
      <w:r w:rsidR="006B106A">
        <w:rPr>
          <w:noProof/>
          <w:webHidden/>
        </w:rPr>
        <w:fldChar w:fldCharType="begin"/>
      </w:r>
      <w:r w:rsidR="006B106A">
        <w:rPr>
          <w:noProof/>
          <w:webHidden/>
        </w:rPr>
        <w:instrText xml:space="preserve"> PAGEREF _Toc536803652 \h </w:instrText>
      </w:r>
      <w:r w:rsidR="006B106A">
        <w:rPr>
          <w:noProof/>
          <w:webHidden/>
        </w:rPr>
      </w:r>
      <w:r w:rsidR="006B106A">
        <w:rPr>
          <w:noProof/>
          <w:webHidden/>
        </w:rPr>
        <w:fldChar w:fldCharType="separate"/>
      </w:r>
      <w:r w:rsidR="00EA3356">
        <w:rPr>
          <w:noProof/>
          <w:webHidden/>
        </w:rPr>
        <w:t>72</w:t>
      </w:r>
      <w:r w:rsidR="006B106A">
        <w:rPr>
          <w:noProof/>
          <w:webHidden/>
        </w:rPr>
        <w:fldChar w:fldCharType="end"/>
      </w:r>
      <w:r>
        <w:rPr>
          <w:noProof/>
        </w:rPr>
        <w:fldChar w:fldCharType="end"/>
      </w:r>
    </w:p>
    <w:p w14:paraId="161A44C1" w14:textId="77777777" w:rsidR="006B106A" w:rsidRDefault="00EF2C54">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"_Toc536803653" </w:instrText>
      </w:r>
      <w:ins w:id="138" w:author="Regan, Rory" w:date="2019-05-22T11:13:00Z">
        <w:r w:rsidR="00EA3356">
          <w:rPr>
            <w:rStyle w:val="Hyperlink"/>
            <w:rFonts w:eastAsia="MS Mincho"/>
            <w:noProof/>
            <w14:scene3d>
              <w14:camera w14:prst="orthographicFront"/>
              <w14:lightRig w14:rig="threePt" w14:dir="t">
                <w14:rot w14:lat="0" w14:lon="0" w14:rev="0"/>
              </w14:lightRig>
            </w14:scene3d>
          </w:rPr>
        </w:r>
      </w:ins>
      <w:r>
        <w:rPr>
          <w:rStyle w:val="Hyperlink"/>
          <w:rFonts w:eastAsia="MS Mincho"/>
          <w:noProof/>
          <w14:scene3d>
            <w14:camera w14:prst="orthographicFront"/>
            <w14:lightRig w14:rig="threePt" w14:dir="t">
              <w14:rot w14:lat="0" w14:lon="0" w14:rev="0"/>
            </w14:lightRig>
          </w14:scene3d>
        </w:rPr>
        <w:fldChar w:fldCharType="separate"/>
      </w:r>
      <w:r w:rsidR="006B106A" w:rsidRPr="00525940">
        <w:rPr>
          <w:rStyle w:val="Hyperlink"/>
          <w:rFonts w:eastAsia="MS Mincho"/>
          <w:noProof/>
          <w14:scene3d>
            <w14:camera w14:prst="orthographicFront"/>
            <w14:lightRig w14:rig="threePt" w14:dir="t">
              <w14:rot w14:lat="0" w14:lon="0" w14:rev="0"/>
            </w14:lightRig>
          </w14:scene3d>
        </w:rPr>
        <w:t>6.7.1</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TECHNICAL EVALUATION CRITERIA</w:t>
      </w:r>
      <w:r w:rsidR="006B106A">
        <w:rPr>
          <w:noProof/>
          <w:webHidden/>
        </w:rPr>
        <w:tab/>
      </w:r>
      <w:r w:rsidR="006B106A">
        <w:rPr>
          <w:noProof/>
          <w:webHidden/>
        </w:rPr>
        <w:fldChar w:fldCharType="begin"/>
      </w:r>
      <w:r w:rsidR="006B106A">
        <w:rPr>
          <w:noProof/>
          <w:webHidden/>
        </w:rPr>
        <w:instrText xml:space="preserve"> PAGEREF _Toc536803653 \h </w:instrText>
      </w:r>
      <w:r w:rsidR="006B106A">
        <w:rPr>
          <w:noProof/>
          <w:webHidden/>
        </w:rPr>
      </w:r>
      <w:r w:rsidR="006B106A">
        <w:rPr>
          <w:noProof/>
          <w:webHidden/>
        </w:rPr>
        <w:fldChar w:fldCharType="separate"/>
      </w:r>
      <w:r w:rsidR="00EA3356">
        <w:rPr>
          <w:noProof/>
          <w:webHidden/>
        </w:rPr>
        <w:t>72</w:t>
      </w:r>
      <w:r w:rsidR="006B106A">
        <w:rPr>
          <w:noProof/>
          <w:webHidden/>
        </w:rPr>
        <w:fldChar w:fldCharType="end"/>
      </w:r>
      <w:r>
        <w:rPr>
          <w:noProof/>
        </w:rPr>
        <w:fldChar w:fldCharType="end"/>
      </w:r>
    </w:p>
    <w:p w14:paraId="08CC5BC3" w14:textId="77777777" w:rsidR="006B106A" w:rsidRDefault="00EF2C54">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"_Toc536803654" </w:instrText>
      </w:r>
      <w:ins w:id="139" w:author="Regan, Rory" w:date="2019-05-22T11:13:00Z">
        <w:r w:rsidR="00EA3356">
          <w:rPr>
            <w:rStyle w:val="Hyperlink"/>
            <w:rFonts w:eastAsia="MS Mincho"/>
            <w:noProof/>
            <w14:scene3d>
              <w14:camera w14:prst="orthographicFront"/>
              <w14:lightRig w14:rig="threePt" w14:dir="t">
                <w14:rot w14:lat="0" w14:lon="0" w14:rev="0"/>
              </w14:lightRig>
            </w14:scene3d>
          </w:rPr>
        </w:r>
      </w:ins>
      <w:r>
        <w:rPr>
          <w:rStyle w:val="Hyperlink"/>
          <w:rFonts w:eastAsia="MS Mincho"/>
          <w:noProof/>
          <w14:scene3d>
            <w14:camera w14:prst="orthographicFront"/>
            <w14:lightRig w14:rig="threePt" w14:dir="t">
              <w14:rot w14:lat="0" w14:lon="0" w14:rev="0"/>
            </w14:lightRig>
          </w14:scene3d>
        </w:rPr>
        <w:fldChar w:fldCharType="separate"/>
      </w:r>
      <w:r w:rsidR="006B106A" w:rsidRPr="00525940">
        <w:rPr>
          <w:rStyle w:val="Hyperlink"/>
          <w:rFonts w:eastAsia="MS Mincho"/>
          <w:noProof/>
          <w14:scene3d>
            <w14:camera w14:prst="orthographicFront"/>
            <w14:lightRig w14:rig="threePt" w14:dir="t">
              <w14:rot w14:lat="0" w14:lon="0" w14:rev="0"/>
            </w14:lightRig>
          </w14:scene3d>
        </w:rPr>
        <w:t>6.7.2</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VENDOR’S {BIDDER’S} STATE-SUPPLIED PRICE SHEET</w:t>
      </w:r>
      <w:r w:rsidR="006B106A">
        <w:rPr>
          <w:noProof/>
          <w:webHidden/>
        </w:rPr>
        <w:tab/>
      </w:r>
      <w:r w:rsidR="006B106A">
        <w:rPr>
          <w:noProof/>
          <w:webHidden/>
        </w:rPr>
        <w:fldChar w:fldCharType="begin"/>
      </w:r>
      <w:r w:rsidR="006B106A">
        <w:rPr>
          <w:noProof/>
          <w:webHidden/>
        </w:rPr>
        <w:instrText xml:space="preserve"> PAGEREF _Toc536803654 \h </w:instrText>
      </w:r>
      <w:r w:rsidR="006B106A">
        <w:rPr>
          <w:noProof/>
          <w:webHidden/>
        </w:rPr>
      </w:r>
      <w:r w:rsidR="006B106A">
        <w:rPr>
          <w:noProof/>
          <w:webHidden/>
        </w:rPr>
        <w:fldChar w:fldCharType="separate"/>
      </w:r>
      <w:r w:rsidR="00EA3356">
        <w:rPr>
          <w:noProof/>
          <w:webHidden/>
        </w:rPr>
        <w:t>72</w:t>
      </w:r>
      <w:r w:rsidR="006B106A">
        <w:rPr>
          <w:noProof/>
          <w:webHidden/>
        </w:rPr>
        <w:fldChar w:fldCharType="end"/>
      </w:r>
      <w:r>
        <w:rPr>
          <w:noProof/>
        </w:rPr>
        <w:fldChar w:fldCharType="end"/>
      </w:r>
    </w:p>
    <w:p w14:paraId="22E8EB6F" w14:textId="77777777" w:rsidR="006B106A" w:rsidRDefault="00EF2C54">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"_Toc536803655" </w:instrText>
      </w:r>
      <w:ins w:id="140" w:author="Regan, Rory" w:date="2019-05-22T11:13:00Z">
        <w:r w:rsidR="00EA3356">
          <w:rPr>
            <w:rStyle w:val="Hyperlink"/>
            <w:rFonts w:eastAsia="MS Mincho"/>
            <w:noProof/>
            <w14:scene3d>
              <w14:camera w14:prst="orthographicFront"/>
              <w14:lightRig w14:rig="threePt" w14:dir="t">
                <w14:rot w14:lat="0" w14:lon="0" w14:rev="0"/>
              </w14:lightRig>
            </w14:scene3d>
          </w:rPr>
        </w:r>
      </w:ins>
      <w:r>
        <w:rPr>
          <w:rStyle w:val="Hyperlink"/>
          <w:rFonts w:eastAsia="MS Mincho"/>
          <w:noProof/>
          <w14:scene3d>
            <w14:camera w14:prst="orthographicFront"/>
            <w14:lightRig w14:rig="threePt" w14:dir="t">
              <w14:rot w14:lat="0" w14:lon="0" w14:rev="0"/>
            </w14:lightRig>
          </w14:scene3d>
        </w:rPr>
        <w:fldChar w:fldCharType="separate"/>
      </w:r>
      <w:r w:rsidR="006B106A" w:rsidRPr="00525940">
        <w:rPr>
          <w:rStyle w:val="Hyperlink"/>
          <w:rFonts w:eastAsia="MS Mincho"/>
          <w:noProof/>
          <w14:scene3d>
            <w14:camera w14:prst="orthographicFront"/>
            <w14:lightRig w14:rig="threePt" w14:dir="t">
              <w14:rot w14:lat="0" w14:lon="0" w14:rev="0"/>
            </w14:lightRig>
          </w14:scene3d>
        </w:rPr>
        <w:t>6.7.3</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QUOTE DISCREPANCIES</w:t>
      </w:r>
      <w:r w:rsidR="006B106A">
        <w:rPr>
          <w:noProof/>
          <w:webHidden/>
        </w:rPr>
        <w:tab/>
      </w:r>
      <w:r w:rsidR="006B106A">
        <w:rPr>
          <w:noProof/>
          <w:webHidden/>
        </w:rPr>
        <w:fldChar w:fldCharType="begin"/>
      </w:r>
      <w:r w:rsidR="006B106A">
        <w:rPr>
          <w:noProof/>
          <w:webHidden/>
        </w:rPr>
        <w:instrText xml:space="preserve"> PAGEREF _Toc536803655 \h </w:instrText>
      </w:r>
      <w:r w:rsidR="006B106A">
        <w:rPr>
          <w:noProof/>
          <w:webHidden/>
        </w:rPr>
      </w:r>
      <w:r w:rsidR="006B106A">
        <w:rPr>
          <w:noProof/>
          <w:webHidden/>
        </w:rPr>
        <w:fldChar w:fldCharType="separate"/>
      </w:r>
      <w:r w:rsidR="00EA3356">
        <w:rPr>
          <w:noProof/>
          <w:webHidden/>
        </w:rPr>
        <w:t>72</w:t>
      </w:r>
      <w:r w:rsidR="006B106A">
        <w:rPr>
          <w:noProof/>
          <w:webHidden/>
        </w:rPr>
        <w:fldChar w:fldCharType="end"/>
      </w:r>
      <w:r>
        <w:rPr>
          <w:noProof/>
        </w:rPr>
        <w:fldChar w:fldCharType="end"/>
      </w:r>
    </w:p>
    <w:p w14:paraId="5C9CBF83" w14:textId="77777777" w:rsidR="006B106A" w:rsidRDefault="00EF2C54">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"_Toc536803656" </w:instrText>
      </w:r>
      <w:ins w:id="141" w:author="Regan, Rory" w:date="2019-05-22T11:13:00Z">
        <w:r w:rsidR="00EA3356">
          <w:rPr>
            <w:rStyle w:val="Hyperlink"/>
            <w:rFonts w:eastAsia="MS Mincho"/>
            <w:noProof/>
            <w14:scene3d>
              <w14:camera w14:prst="orthographicFront"/>
              <w14:lightRig w14:rig="threePt" w14:dir="t">
                <w14:rot w14:lat="0" w14:lon="0" w14:rev="0"/>
              </w14:lightRig>
            </w14:scene3d>
          </w:rPr>
        </w:r>
      </w:ins>
      <w:r>
        <w:rPr>
          <w:rStyle w:val="Hyperlink"/>
          <w:rFonts w:eastAsia="MS Mincho"/>
          <w:noProof/>
          <w14:scene3d>
            <w14:camera w14:prst="orthographicFront"/>
            <w14:lightRig w14:rig="threePt" w14:dir="t">
              <w14:rot w14:lat="0" w14:lon="0" w14:rev="0"/>
            </w14:lightRig>
          </w14:scene3d>
        </w:rPr>
        <w:fldChar w:fldCharType="separate"/>
      </w:r>
      <w:r w:rsidR="006B106A" w:rsidRPr="00525940">
        <w:rPr>
          <w:rStyle w:val="Hyperlink"/>
          <w:rFonts w:eastAsia="MS Mincho"/>
          <w:noProof/>
          <w14:scene3d>
            <w14:camera w14:prst="orthographicFront"/>
            <w14:lightRig w14:rig="threePt" w14:dir="t">
              <w14:rot w14:lat="0" w14:lon="0" w14:rev="0"/>
            </w14:lightRig>
          </w14:scene3d>
        </w:rPr>
        <w:t>6.7.4</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EVALUATION OF THE QUOTES</w:t>
      </w:r>
      <w:r w:rsidR="006B106A">
        <w:rPr>
          <w:noProof/>
          <w:webHidden/>
        </w:rPr>
        <w:tab/>
      </w:r>
      <w:r w:rsidR="006B106A">
        <w:rPr>
          <w:noProof/>
          <w:webHidden/>
        </w:rPr>
        <w:fldChar w:fldCharType="begin"/>
      </w:r>
      <w:r w:rsidR="006B106A">
        <w:rPr>
          <w:noProof/>
          <w:webHidden/>
        </w:rPr>
        <w:instrText xml:space="preserve"> PAGEREF _Toc536803656 \h </w:instrText>
      </w:r>
      <w:r w:rsidR="006B106A">
        <w:rPr>
          <w:noProof/>
          <w:webHidden/>
        </w:rPr>
      </w:r>
      <w:r w:rsidR="006B106A">
        <w:rPr>
          <w:noProof/>
          <w:webHidden/>
        </w:rPr>
        <w:fldChar w:fldCharType="separate"/>
      </w:r>
      <w:ins w:id="142" w:author="Regan, Rory" w:date="2019-05-22T11:13:00Z">
        <w:r w:rsidR="00EA3356">
          <w:rPr>
            <w:noProof/>
            <w:webHidden/>
          </w:rPr>
          <w:t>73</w:t>
        </w:r>
      </w:ins>
      <w:del w:id="143" w:author="Regan, Rory" w:date="2019-05-22T11:13:00Z">
        <w:r w:rsidR="00893DD8" w:rsidDel="00EA3356">
          <w:rPr>
            <w:noProof/>
            <w:webHidden/>
          </w:rPr>
          <w:delText>72</w:delText>
        </w:r>
      </w:del>
      <w:r w:rsidR="006B106A">
        <w:rPr>
          <w:noProof/>
          <w:webHidden/>
        </w:rPr>
        <w:fldChar w:fldCharType="end"/>
      </w:r>
      <w:r>
        <w:rPr>
          <w:noProof/>
        </w:rPr>
        <w:fldChar w:fldCharType="end"/>
      </w:r>
    </w:p>
    <w:p w14:paraId="046BFBA8"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"_Toc536803657" </w:instrText>
      </w:r>
      <w:ins w:id="144"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6.8</w:t>
      </w:r>
      <w:r w:rsidR="006B106A">
        <w:rPr>
          <w:rFonts w:asciiTheme="minorHAnsi" w:eastAsiaTheme="minorEastAsia" w:hAnsiTheme="minorHAnsi" w:cstheme="minorBidi"/>
          <w:caps w:val="0"/>
          <w:noProof/>
          <w:sz w:val="22"/>
          <w:szCs w:val="22"/>
        </w:rPr>
        <w:tab/>
      </w:r>
      <w:r w:rsidR="006B106A" w:rsidRPr="00525940">
        <w:rPr>
          <w:rStyle w:val="Hyperlink"/>
          <w:noProof/>
        </w:rPr>
        <w:t>NEGOTIATION AND BEST AND FINAL OFFER (BAFO)</w:t>
      </w:r>
      <w:r w:rsidR="006B106A">
        <w:rPr>
          <w:noProof/>
          <w:webHidden/>
        </w:rPr>
        <w:tab/>
      </w:r>
      <w:r w:rsidR="006B106A">
        <w:rPr>
          <w:noProof/>
          <w:webHidden/>
        </w:rPr>
        <w:fldChar w:fldCharType="begin"/>
      </w:r>
      <w:r w:rsidR="006B106A">
        <w:rPr>
          <w:noProof/>
          <w:webHidden/>
        </w:rPr>
        <w:instrText xml:space="preserve"> PAGEREF _Toc536803657 \h </w:instrText>
      </w:r>
      <w:r w:rsidR="006B106A">
        <w:rPr>
          <w:noProof/>
          <w:webHidden/>
        </w:rPr>
      </w:r>
      <w:r w:rsidR="006B106A">
        <w:rPr>
          <w:noProof/>
          <w:webHidden/>
        </w:rPr>
        <w:fldChar w:fldCharType="separate"/>
      </w:r>
      <w:r w:rsidR="00EA3356">
        <w:rPr>
          <w:noProof/>
          <w:webHidden/>
        </w:rPr>
        <w:t>73</w:t>
      </w:r>
      <w:r w:rsidR="006B106A">
        <w:rPr>
          <w:noProof/>
          <w:webHidden/>
        </w:rPr>
        <w:fldChar w:fldCharType="end"/>
      </w:r>
      <w:r>
        <w:rPr>
          <w:noProof/>
        </w:rPr>
        <w:fldChar w:fldCharType="end"/>
      </w:r>
    </w:p>
    <w:p w14:paraId="3DA20132"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"_Toc536803658" </w:instrText>
      </w:r>
      <w:ins w:id="145"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6.9</w:t>
      </w:r>
      <w:r w:rsidR="006B106A">
        <w:rPr>
          <w:rFonts w:asciiTheme="minorHAnsi" w:eastAsiaTheme="minorEastAsia" w:hAnsiTheme="minorHAnsi" w:cstheme="minorBidi"/>
          <w:caps w:val="0"/>
          <w:noProof/>
          <w:sz w:val="22"/>
          <w:szCs w:val="22"/>
        </w:rPr>
        <w:tab/>
      </w:r>
      <w:r w:rsidR="006B106A" w:rsidRPr="00525940">
        <w:rPr>
          <w:rStyle w:val="Hyperlink"/>
          <w:noProof/>
        </w:rPr>
        <w:t xml:space="preserve">“REQUEST FOR REVISION” WITHIN </w:t>
      </w:r>
      <w:r w:rsidR="006B106A" w:rsidRPr="00525940">
        <w:rPr>
          <w:rStyle w:val="Hyperlink"/>
          <w:i/>
          <w:iCs/>
          <w:noProof/>
        </w:rPr>
        <w:t>NJSTART</w:t>
      </w:r>
      <w:r w:rsidR="006B106A">
        <w:rPr>
          <w:noProof/>
          <w:webHidden/>
        </w:rPr>
        <w:tab/>
      </w:r>
      <w:r w:rsidR="006B106A">
        <w:rPr>
          <w:noProof/>
          <w:webHidden/>
        </w:rPr>
        <w:fldChar w:fldCharType="begin"/>
      </w:r>
      <w:r w:rsidR="006B106A">
        <w:rPr>
          <w:noProof/>
          <w:webHidden/>
        </w:rPr>
        <w:instrText xml:space="preserve"> PAGEREF _Toc536803658 \h </w:instrText>
      </w:r>
      <w:r w:rsidR="006B106A">
        <w:rPr>
          <w:noProof/>
          <w:webHidden/>
        </w:rPr>
      </w:r>
      <w:r w:rsidR="006B106A">
        <w:rPr>
          <w:noProof/>
          <w:webHidden/>
        </w:rPr>
        <w:fldChar w:fldCharType="separate"/>
      </w:r>
      <w:ins w:id="146" w:author="Regan, Rory" w:date="2019-05-22T11:13:00Z">
        <w:r w:rsidR="00EA3356">
          <w:rPr>
            <w:noProof/>
            <w:webHidden/>
          </w:rPr>
          <w:t>74</w:t>
        </w:r>
      </w:ins>
      <w:del w:id="147" w:author="Regan, Rory" w:date="2019-05-22T11:13:00Z">
        <w:r w:rsidR="00893DD8" w:rsidDel="00EA3356">
          <w:rPr>
            <w:noProof/>
            <w:webHidden/>
          </w:rPr>
          <w:delText>73</w:delText>
        </w:r>
      </w:del>
      <w:r w:rsidR="006B106A">
        <w:rPr>
          <w:noProof/>
          <w:webHidden/>
        </w:rPr>
        <w:fldChar w:fldCharType="end"/>
      </w:r>
      <w:r>
        <w:rPr>
          <w:noProof/>
        </w:rPr>
        <w:fldChar w:fldCharType="end"/>
      </w:r>
    </w:p>
    <w:p w14:paraId="0B14B89A"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"_Toc536803659" </w:instrText>
      </w:r>
      <w:ins w:id="148"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6.10</w:t>
      </w:r>
      <w:r w:rsidR="006B106A">
        <w:rPr>
          <w:rFonts w:asciiTheme="minorHAnsi" w:eastAsiaTheme="minorEastAsia" w:hAnsiTheme="minorHAnsi" w:cstheme="minorBidi"/>
          <w:caps w:val="0"/>
          <w:noProof/>
          <w:sz w:val="22"/>
          <w:szCs w:val="22"/>
        </w:rPr>
        <w:tab/>
      </w:r>
      <w:r w:rsidR="006B106A" w:rsidRPr="00525940">
        <w:rPr>
          <w:rStyle w:val="Hyperlink"/>
          <w:noProof/>
        </w:rPr>
        <w:t>POOR PERFORMANCE</w:t>
      </w:r>
      <w:r w:rsidR="006B106A">
        <w:rPr>
          <w:noProof/>
          <w:webHidden/>
        </w:rPr>
        <w:tab/>
      </w:r>
      <w:r w:rsidR="006B106A">
        <w:rPr>
          <w:noProof/>
          <w:webHidden/>
        </w:rPr>
        <w:fldChar w:fldCharType="begin"/>
      </w:r>
      <w:r w:rsidR="006B106A">
        <w:rPr>
          <w:noProof/>
          <w:webHidden/>
        </w:rPr>
        <w:instrText xml:space="preserve"> PAGEREF _Toc536803659 \h </w:instrText>
      </w:r>
      <w:r w:rsidR="006B106A">
        <w:rPr>
          <w:noProof/>
          <w:webHidden/>
        </w:rPr>
      </w:r>
      <w:r w:rsidR="006B106A">
        <w:rPr>
          <w:noProof/>
          <w:webHidden/>
        </w:rPr>
        <w:fldChar w:fldCharType="separate"/>
      </w:r>
      <w:ins w:id="149" w:author="Regan, Rory" w:date="2019-05-22T11:13:00Z">
        <w:r w:rsidR="00EA3356">
          <w:rPr>
            <w:noProof/>
            <w:webHidden/>
          </w:rPr>
          <w:t>74</w:t>
        </w:r>
      </w:ins>
      <w:del w:id="150" w:author="Regan, Rory" w:date="2019-05-22T11:13:00Z">
        <w:r w:rsidR="00893DD8" w:rsidDel="00EA3356">
          <w:rPr>
            <w:noProof/>
            <w:webHidden/>
          </w:rPr>
          <w:delText>73</w:delText>
        </w:r>
      </w:del>
      <w:r w:rsidR="006B106A">
        <w:rPr>
          <w:noProof/>
          <w:webHidden/>
        </w:rPr>
        <w:fldChar w:fldCharType="end"/>
      </w:r>
      <w:r>
        <w:rPr>
          <w:noProof/>
        </w:rPr>
        <w:fldChar w:fldCharType="end"/>
      </w:r>
    </w:p>
    <w:p w14:paraId="34FAB2D4" w14:textId="77777777" w:rsidR="006B106A" w:rsidRDefault="00EF2C54">
      <w:pPr>
        <w:pStyle w:val="TOC1"/>
        <w:tabs>
          <w:tab w:val="left" w:pos="475"/>
        </w:tabs>
        <w:rPr>
          <w:rFonts w:asciiTheme="minorHAnsi" w:eastAsiaTheme="minorEastAsia" w:hAnsiTheme="minorHAnsi" w:cstheme="minorBidi"/>
          <w:b w:val="0"/>
          <w:b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"_Toc536803660" </w:instrText>
      </w:r>
      <w:ins w:id="151"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7.0</w:t>
      </w:r>
      <w:r w:rsidR="006B106A">
        <w:rPr>
          <w:rFonts w:asciiTheme="minorHAnsi" w:eastAsiaTheme="minorEastAsia" w:hAnsiTheme="minorHAnsi" w:cstheme="minorBidi"/>
          <w:b w:val="0"/>
          <w:bCs w:val="0"/>
          <w:caps w:val="0"/>
          <w:noProof/>
          <w:sz w:val="22"/>
          <w:szCs w:val="22"/>
        </w:rPr>
        <w:tab/>
      </w:r>
      <w:r w:rsidR="006B106A" w:rsidRPr="00525940">
        <w:rPr>
          <w:rStyle w:val="Hyperlink"/>
          <w:noProof/>
        </w:rPr>
        <w:t>BLANKET P.O. AWARD</w:t>
      </w:r>
      <w:r w:rsidR="006B106A">
        <w:rPr>
          <w:noProof/>
          <w:webHidden/>
        </w:rPr>
        <w:tab/>
      </w:r>
      <w:r w:rsidR="006B106A">
        <w:rPr>
          <w:noProof/>
          <w:webHidden/>
        </w:rPr>
        <w:fldChar w:fldCharType="begin"/>
      </w:r>
      <w:r w:rsidR="006B106A">
        <w:rPr>
          <w:noProof/>
          <w:webHidden/>
        </w:rPr>
        <w:instrText xml:space="preserve"> PAGEREF _Toc536803660 \h </w:instrText>
      </w:r>
      <w:r w:rsidR="006B106A">
        <w:rPr>
          <w:noProof/>
          <w:webHidden/>
        </w:rPr>
      </w:r>
      <w:r w:rsidR="006B106A">
        <w:rPr>
          <w:noProof/>
          <w:webHidden/>
        </w:rPr>
        <w:fldChar w:fldCharType="separate"/>
      </w:r>
      <w:r w:rsidR="00EA3356">
        <w:rPr>
          <w:noProof/>
          <w:webHidden/>
        </w:rPr>
        <w:t>75</w:t>
      </w:r>
      <w:r w:rsidR="006B106A">
        <w:rPr>
          <w:noProof/>
          <w:webHidden/>
        </w:rPr>
        <w:fldChar w:fldCharType="end"/>
      </w:r>
      <w:r>
        <w:rPr>
          <w:noProof/>
        </w:rPr>
        <w:fldChar w:fldCharType="end"/>
      </w:r>
    </w:p>
    <w:p w14:paraId="10AB426A" w14:textId="77777777" w:rsidR="006B106A" w:rsidRDefault="00EF2C54">
      <w:pPr>
        <w:pStyle w:val="TOC2"/>
        <w:rPr>
          <w:rFonts w:asciiTheme="minorHAnsi" w:eastAsiaTheme="minorEastAsia" w:hAnsiTheme="minorHAnsi" w:cstheme="minorBidi"/>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"_Toc536803661" </w:instrText>
      </w:r>
      <w:ins w:id="152" w:author="Regan, Rory" w:date="2019-05-22T11:13:00Z">
        <w:r w:rsidR="00EA3356">
          <w:rPr>
            <w:rStyle w:val="Hyperlink"/>
            <w:rFonts w:eastAsia="MS Mincho"/>
            <w:noProof/>
            <w14:scene3d>
              <w14:camera w14:prst="orthographicFront"/>
              <w14:lightRig w14:rig="threePt" w14:dir="t">
                <w14:rot w14:lat="0" w14:lon="0" w14:rev="0"/>
              </w14:lightRig>
            </w14:scene3d>
          </w:rPr>
        </w:r>
      </w:ins>
      <w:r>
        <w:rPr>
          <w:rStyle w:val="Hyperlink"/>
          <w:rFonts w:eastAsia="MS Mincho"/>
          <w:noProof/>
          <w14:scene3d>
            <w14:camera w14:prst="orthographicFront"/>
            <w14:lightRig w14:rig="threePt" w14:dir="t">
              <w14:rot w14:lat="0" w14:lon="0" w14:rev="0"/>
            </w14:lightRig>
          </w14:scene3d>
        </w:rPr>
        <w:fldChar w:fldCharType="separate"/>
      </w:r>
      <w:r w:rsidR="006B106A" w:rsidRPr="00525940">
        <w:rPr>
          <w:rStyle w:val="Hyperlink"/>
          <w:rFonts w:eastAsia="MS Mincho"/>
          <w:noProof/>
          <w14:scene3d>
            <w14:camera w14:prst="orthographicFront"/>
            <w14:lightRig w14:rig="threePt" w14:dir="t">
              <w14:rot w14:lat="0" w14:lon="0" w14:rev="0"/>
            </w14:lightRig>
          </w14:scene3d>
        </w:rPr>
        <w:t>7.1</w:t>
      </w:r>
      <w:r w:rsidR="006B106A">
        <w:rPr>
          <w:rFonts w:asciiTheme="minorHAnsi" w:eastAsiaTheme="minorEastAsia" w:hAnsiTheme="minorHAnsi" w:cstheme="minorBidi"/>
          <w:caps w:val="0"/>
          <w:noProof/>
          <w:sz w:val="22"/>
          <w:szCs w:val="22"/>
        </w:rPr>
        <w:tab/>
      </w:r>
      <w:r w:rsidR="006B106A" w:rsidRPr="00525940">
        <w:rPr>
          <w:rStyle w:val="Hyperlink"/>
          <w:rFonts w:eastAsia="MS Mincho"/>
          <w:noProof/>
        </w:rPr>
        <w:t>DOCUMENTS REQUIRED BEFORE BLANKET P.O. AWARD</w:t>
      </w:r>
      <w:r w:rsidR="006B106A">
        <w:rPr>
          <w:noProof/>
          <w:webHidden/>
        </w:rPr>
        <w:tab/>
      </w:r>
      <w:r w:rsidR="006B106A">
        <w:rPr>
          <w:noProof/>
          <w:webHidden/>
        </w:rPr>
        <w:fldChar w:fldCharType="begin"/>
      </w:r>
      <w:r w:rsidR="006B106A">
        <w:rPr>
          <w:noProof/>
          <w:webHidden/>
        </w:rPr>
        <w:instrText xml:space="preserve"> PAGEREF _Toc536803661 \h </w:instrText>
      </w:r>
      <w:r w:rsidR="006B106A">
        <w:rPr>
          <w:noProof/>
          <w:webHidden/>
        </w:rPr>
      </w:r>
      <w:r w:rsidR="006B106A">
        <w:rPr>
          <w:noProof/>
          <w:webHidden/>
        </w:rPr>
        <w:fldChar w:fldCharType="separate"/>
      </w:r>
      <w:r w:rsidR="00EA3356">
        <w:rPr>
          <w:noProof/>
          <w:webHidden/>
        </w:rPr>
        <w:t>75</w:t>
      </w:r>
      <w:r w:rsidR="006B106A">
        <w:rPr>
          <w:noProof/>
          <w:webHidden/>
        </w:rPr>
        <w:fldChar w:fldCharType="end"/>
      </w:r>
      <w:r>
        <w:rPr>
          <w:noProof/>
        </w:rPr>
        <w:fldChar w:fldCharType="end"/>
      </w:r>
    </w:p>
    <w:p w14:paraId="151F965B" w14:textId="77777777" w:rsidR="006B106A" w:rsidRDefault="00EF2C54">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"_Toc536803662" </w:instrText>
      </w:r>
      <w:ins w:id="153" w:author="Regan, Rory" w:date="2019-05-22T11:13:00Z">
        <w:r w:rsidR="00EA3356">
          <w:rPr>
            <w:rStyle w:val="Hyperlink"/>
            <w:rFonts w:eastAsia="MS Mincho"/>
            <w:noProof/>
            <w14:scene3d>
              <w14:camera w14:prst="orthographicFront"/>
              <w14:lightRig w14:rig="threePt" w14:dir="t">
                <w14:rot w14:lat="0" w14:lon="0" w14:rev="0"/>
              </w14:lightRig>
            </w14:scene3d>
          </w:rPr>
        </w:r>
      </w:ins>
      <w:r>
        <w:rPr>
          <w:rStyle w:val="Hyperlink"/>
          <w:rFonts w:eastAsia="MS Mincho"/>
          <w:noProof/>
          <w14:scene3d>
            <w14:camera w14:prst="orthographicFront"/>
            <w14:lightRig w14:rig="threePt" w14:dir="t">
              <w14:rot w14:lat="0" w14:lon="0" w14:rev="0"/>
            </w14:lightRig>
          </w14:scene3d>
        </w:rPr>
        <w:fldChar w:fldCharType="separate"/>
      </w:r>
      <w:r w:rsidR="006B106A" w:rsidRPr="00525940">
        <w:rPr>
          <w:rStyle w:val="Hyperlink"/>
          <w:rFonts w:eastAsia="MS Mincho"/>
          <w:noProof/>
          <w14:scene3d>
            <w14:camera w14:prst="orthographicFront"/>
            <w14:lightRig w14:rig="threePt" w14:dir="t">
              <w14:rot w14:lat="0" w14:lon="0" w14:rev="0"/>
            </w14:lightRig>
          </w14:scene3d>
        </w:rPr>
        <w:t>7.1.1</w:t>
      </w:r>
      <w:r w:rsidR="006B106A">
        <w:rPr>
          <w:rFonts w:asciiTheme="minorHAnsi" w:eastAsiaTheme="minorEastAsia" w:hAnsiTheme="minorHAnsi" w:cstheme="minorBidi"/>
          <w:iCs w:val="0"/>
          <w:caps w:val="0"/>
          <w:noProof/>
          <w:sz w:val="22"/>
          <w:szCs w:val="22"/>
        </w:rPr>
        <w:tab/>
      </w:r>
      <w:r w:rsidR="006B106A" w:rsidRPr="00525940">
        <w:rPr>
          <w:rStyle w:val="Hyperlink"/>
          <w:rFonts w:eastAsia="MS Mincho"/>
          <w:noProof/>
        </w:rPr>
        <w:t>REQUIREMENTS OF PUBLIC LAW 2005, CHAPTER 51, N</w:t>
      </w:r>
      <w:r w:rsidR="006B106A" w:rsidRPr="00525940">
        <w:rPr>
          <w:rStyle w:val="Hyperlink"/>
          <w:noProof/>
        </w:rPr>
        <w:t>.J.S.A.</w:t>
      </w:r>
      <w:r w:rsidR="006B106A" w:rsidRPr="00525940">
        <w:rPr>
          <w:rStyle w:val="Hyperlink"/>
          <w:rFonts w:eastAsia="MS Mincho"/>
          <w:noProof/>
        </w:rPr>
        <w:t xml:space="preserve"> 19:44A-20.13 - </w:t>
      </w:r>
      <w:r w:rsidR="006B106A" w:rsidRPr="00525940">
        <w:rPr>
          <w:rStyle w:val="Hyperlink"/>
          <w:noProof/>
        </w:rPr>
        <w:t>N.J.S.A.</w:t>
      </w:r>
      <w:r w:rsidR="006B106A" w:rsidRPr="00525940">
        <w:rPr>
          <w:rStyle w:val="Hyperlink"/>
          <w:rFonts w:eastAsia="MS Mincho"/>
          <w:noProof/>
        </w:rPr>
        <w:t xml:space="preserve"> 19:44A-20.25 (FORMERLY EXECUTIVE ORDER NO. 134), EXECUTIVE ORDER NO. 117 (2008) AND N.J.A.C. 17:12-5 </w:t>
      </w:r>
      <w:r w:rsidR="006B106A" w:rsidRPr="00525940">
        <w:rPr>
          <w:rStyle w:val="Hyperlink"/>
          <w:rFonts w:eastAsia="MS Mincho"/>
          <w:i/>
          <w:noProof/>
        </w:rPr>
        <w:t>ET SEQ</w:t>
      </w:r>
      <w:r w:rsidR="006B106A" w:rsidRPr="00525940">
        <w:rPr>
          <w:rStyle w:val="Hyperlink"/>
          <w:rFonts w:eastAsia="MS Mincho"/>
          <w:noProof/>
        </w:rPr>
        <w:t>.</w:t>
      </w:r>
      <w:r w:rsidR="006B106A">
        <w:rPr>
          <w:noProof/>
          <w:webHidden/>
        </w:rPr>
        <w:tab/>
      </w:r>
      <w:r w:rsidR="006B106A">
        <w:rPr>
          <w:noProof/>
          <w:webHidden/>
        </w:rPr>
        <w:fldChar w:fldCharType="begin"/>
      </w:r>
      <w:r w:rsidR="006B106A">
        <w:rPr>
          <w:noProof/>
          <w:webHidden/>
        </w:rPr>
        <w:instrText xml:space="preserve"> PAGEREF _Toc536803662 \h </w:instrText>
      </w:r>
      <w:r w:rsidR="006B106A">
        <w:rPr>
          <w:noProof/>
          <w:webHidden/>
        </w:rPr>
      </w:r>
      <w:r w:rsidR="006B106A">
        <w:rPr>
          <w:noProof/>
          <w:webHidden/>
        </w:rPr>
        <w:fldChar w:fldCharType="separate"/>
      </w:r>
      <w:r w:rsidR="00EA3356">
        <w:rPr>
          <w:noProof/>
          <w:webHidden/>
        </w:rPr>
        <w:t>75</w:t>
      </w:r>
      <w:r w:rsidR="006B106A">
        <w:rPr>
          <w:noProof/>
          <w:webHidden/>
        </w:rPr>
        <w:fldChar w:fldCharType="end"/>
      </w:r>
      <w:r>
        <w:rPr>
          <w:noProof/>
        </w:rPr>
        <w:fldChar w:fldCharType="end"/>
      </w:r>
    </w:p>
    <w:p w14:paraId="77D7DD39"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"_Toc536803663" </w:instrText>
      </w:r>
      <w:ins w:id="154"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7.1.2</w:t>
      </w:r>
      <w:r w:rsidR="006B106A">
        <w:rPr>
          <w:rFonts w:asciiTheme="minorHAnsi" w:eastAsiaTheme="minorEastAsia" w:hAnsiTheme="minorHAnsi" w:cstheme="minorBidi"/>
          <w:iCs w:val="0"/>
          <w:caps w:val="0"/>
          <w:noProof/>
          <w:sz w:val="22"/>
          <w:szCs w:val="22"/>
        </w:rPr>
        <w:tab/>
      </w:r>
      <w:r w:rsidR="006B106A" w:rsidRPr="00525940">
        <w:rPr>
          <w:rStyle w:val="Hyperlink"/>
          <w:noProof/>
        </w:rPr>
        <w:t>SOURCE DISCLOSURE REQUIREMENTS</w:t>
      </w:r>
      <w:r w:rsidR="006B106A">
        <w:rPr>
          <w:noProof/>
          <w:webHidden/>
        </w:rPr>
        <w:tab/>
      </w:r>
      <w:r w:rsidR="006B106A">
        <w:rPr>
          <w:noProof/>
          <w:webHidden/>
        </w:rPr>
        <w:fldChar w:fldCharType="begin"/>
      </w:r>
      <w:r w:rsidR="006B106A">
        <w:rPr>
          <w:noProof/>
          <w:webHidden/>
        </w:rPr>
        <w:instrText xml:space="preserve"> PAGEREF _Toc536803663 \h </w:instrText>
      </w:r>
      <w:r w:rsidR="006B106A">
        <w:rPr>
          <w:noProof/>
          <w:webHidden/>
        </w:rPr>
      </w:r>
      <w:r w:rsidR="006B106A">
        <w:rPr>
          <w:noProof/>
          <w:webHidden/>
        </w:rPr>
        <w:fldChar w:fldCharType="separate"/>
      </w:r>
      <w:r w:rsidR="00EA3356">
        <w:rPr>
          <w:noProof/>
          <w:webHidden/>
        </w:rPr>
        <w:t>76</w:t>
      </w:r>
      <w:r w:rsidR="006B106A">
        <w:rPr>
          <w:noProof/>
          <w:webHidden/>
        </w:rPr>
        <w:fldChar w:fldCharType="end"/>
      </w:r>
      <w:r>
        <w:rPr>
          <w:noProof/>
        </w:rPr>
        <w:fldChar w:fldCharType="end"/>
      </w:r>
    </w:p>
    <w:p w14:paraId="2F4ECE71"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"_Toc536803664" </w:instrText>
      </w:r>
      <w:ins w:id="155"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7.1.3</w:t>
      </w:r>
      <w:r w:rsidR="006B106A">
        <w:rPr>
          <w:rFonts w:asciiTheme="minorHAnsi" w:eastAsiaTheme="minorEastAsia" w:hAnsiTheme="minorHAnsi" w:cstheme="minorBidi"/>
          <w:iCs w:val="0"/>
          <w:caps w:val="0"/>
          <w:noProof/>
          <w:sz w:val="22"/>
          <w:szCs w:val="22"/>
        </w:rPr>
        <w:tab/>
      </w:r>
      <w:r w:rsidR="006B106A" w:rsidRPr="00525940">
        <w:rPr>
          <w:rStyle w:val="Hyperlink"/>
          <w:noProof/>
        </w:rPr>
        <w:t>AFFIRMATIVE ACTION</w:t>
      </w:r>
      <w:r w:rsidR="006B106A">
        <w:rPr>
          <w:noProof/>
          <w:webHidden/>
        </w:rPr>
        <w:tab/>
      </w:r>
      <w:r w:rsidR="006B106A">
        <w:rPr>
          <w:noProof/>
          <w:webHidden/>
        </w:rPr>
        <w:fldChar w:fldCharType="begin"/>
      </w:r>
      <w:r w:rsidR="006B106A">
        <w:rPr>
          <w:noProof/>
          <w:webHidden/>
        </w:rPr>
        <w:instrText xml:space="preserve"> PAGEREF _Toc536803664 \h </w:instrText>
      </w:r>
      <w:r w:rsidR="006B106A">
        <w:rPr>
          <w:noProof/>
          <w:webHidden/>
        </w:rPr>
      </w:r>
      <w:r w:rsidR="006B106A">
        <w:rPr>
          <w:noProof/>
          <w:webHidden/>
        </w:rPr>
        <w:fldChar w:fldCharType="separate"/>
      </w:r>
      <w:r w:rsidR="00EA3356">
        <w:rPr>
          <w:noProof/>
          <w:webHidden/>
        </w:rPr>
        <w:t>76</w:t>
      </w:r>
      <w:r w:rsidR="006B106A">
        <w:rPr>
          <w:noProof/>
          <w:webHidden/>
        </w:rPr>
        <w:fldChar w:fldCharType="end"/>
      </w:r>
      <w:r>
        <w:rPr>
          <w:noProof/>
        </w:rPr>
        <w:fldChar w:fldCharType="end"/>
      </w:r>
    </w:p>
    <w:p w14:paraId="7D528CE7"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"_Toc536803665" </w:instrText>
      </w:r>
      <w:ins w:id="156"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7.1.4</w:t>
      </w:r>
      <w:r w:rsidR="006B106A">
        <w:rPr>
          <w:rFonts w:asciiTheme="minorHAnsi" w:eastAsiaTheme="minorEastAsia" w:hAnsiTheme="minorHAnsi" w:cstheme="minorBidi"/>
          <w:iCs w:val="0"/>
          <w:caps w:val="0"/>
          <w:noProof/>
          <w:sz w:val="22"/>
          <w:szCs w:val="22"/>
        </w:rPr>
        <w:tab/>
      </w:r>
      <w:r w:rsidR="006B106A" w:rsidRPr="00525940">
        <w:rPr>
          <w:rStyle w:val="Hyperlink"/>
          <w:noProof/>
        </w:rPr>
        <w:t>BUSINESS REGISTRATION</w:t>
      </w:r>
      <w:r w:rsidR="006B106A">
        <w:rPr>
          <w:noProof/>
          <w:webHidden/>
        </w:rPr>
        <w:tab/>
      </w:r>
      <w:r w:rsidR="006B106A">
        <w:rPr>
          <w:noProof/>
          <w:webHidden/>
        </w:rPr>
        <w:fldChar w:fldCharType="begin"/>
      </w:r>
      <w:r w:rsidR="006B106A">
        <w:rPr>
          <w:noProof/>
          <w:webHidden/>
        </w:rPr>
        <w:instrText xml:space="preserve"> PAGEREF _Toc536803665 \h </w:instrText>
      </w:r>
      <w:r w:rsidR="006B106A">
        <w:rPr>
          <w:noProof/>
          <w:webHidden/>
        </w:rPr>
      </w:r>
      <w:r w:rsidR="006B106A">
        <w:rPr>
          <w:noProof/>
          <w:webHidden/>
        </w:rPr>
        <w:fldChar w:fldCharType="separate"/>
      </w:r>
      <w:r w:rsidR="00EA3356">
        <w:rPr>
          <w:noProof/>
          <w:webHidden/>
        </w:rPr>
        <w:t>76</w:t>
      </w:r>
      <w:r w:rsidR="006B106A">
        <w:rPr>
          <w:noProof/>
          <w:webHidden/>
        </w:rPr>
        <w:fldChar w:fldCharType="end"/>
      </w:r>
      <w:r>
        <w:rPr>
          <w:noProof/>
        </w:rPr>
        <w:fldChar w:fldCharType="end"/>
      </w:r>
    </w:p>
    <w:p w14:paraId="62F48189" w14:textId="77777777" w:rsidR="006B106A" w:rsidRDefault="00EF2C54">
      <w:pPr>
        <w:pStyle w:val="TOC2"/>
        <w:rPr>
          <w:rFonts w:asciiTheme="minorHAnsi" w:eastAsiaTheme="minorEastAsia" w:hAnsiTheme="minorHAnsi" w:cstheme="minorBidi"/>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"_Toc536803666" </w:instrText>
      </w:r>
      <w:ins w:id="157" w:author="Regan, Rory" w:date="2019-05-22T11:13:00Z">
        <w:r w:rsidR="00EA3356">
          <w:rPr>
            <w:rStyle w:val="Hyperlink"/>
            <w:rFonts w:eastAsia="MS Mincho"/>
            <w:noProof/>
            <w14:scene3d>
              <w14:camera w14:prst="orthographicFront"/>
              <w14:lightRig w14:rig="threePt" w14:dir="t">
                <w14:rot w14:lat="0" w14:lon="0" w14:rev="0"/>
              </w14:lightRig>
            </w14:scene3d>
          </w:rPr>
        </w:r>
      </w:ins>
      <w:r>
        <w:rPr>
          <w:rStyle w:val="Hyperlink"/>
          <w:rFonts w:eastAsia="MS Mincho"/>
          <w:noProof/>
          <w14:scene3d>
            <w14:camera w14:prst="orthographicFront"/>
            <w14:lightRig w14:rig="threePt" w14:dir="t">
              <w14:rot w14:lat="0" w14:lon="0" w14:rev="0"/>
            </w14:lightRig>
          </w14:scene3d>
        </w:rPr>
        <w:fldChar w:fldCharType="separate"/>
      </w:r>
      <w:r w:rsidR="006B106A" w:rsidRPr="00525940">
        <w:rPr>
          <w:rStyle w:val="Hyperlink"/>
          <w:rFonts w:eastAsia="MS Mincho"/>
          <w:noProof/>
          <w14:scene3d>
            <w14:camera w14:prst="orthographicFront"/>
            <w14:lightRig w14:rig="threePt" w14:dir="t">
              <w14:rot w14:lat="0" w14:lon="0" w14:rev="0"/>
            </w14:lightRig>
          </w14:scene3d>
        </w:rPr>
        <w:t>7.2</w:t>
      </w:r>
      <w:r w:rsidR="006B106A">
        <w:rPr>
          <w:rFonts w:asciiTheme="minorHAnsi" w:eastAsiaTheme="minorEastAsia" w:hAnsiTheme="minorHAnsi" w:cstheme="minorBidi"/>
          <w:caps w:val="0"/>
          <w:noProof/>
          <w:sz w:val="22"/>
          <w:szCs w:val="22"/>
        </w:rPr>
        <w:tab/>
      </w:r>
      <w:r w:rsidR="006B106A" w:rsidRPr="00525940">
        <w:rPr>
          <w:rStyle w:val="Hyperlink"/>
          <w:rFonts w:eastAsia="MS Mincho"/>
          <w:noProof/>
        </w:rPr>
        <w:t>FINAL BLANKET P.O. AWARD</w:t>
      </w:r>
      <w:r w:rsidR="006B106A">
        <w:rPr>
          <w:noProof/>
          <w:webHidden/>
        </w:rPr>
        <w:tab/>
      </w:r>
      <w:r w:rsidR="006B106A">
        <w:rPr>
          <w:noProof/>
          <w:webHidden/>
        </w:rPr>
        <w:fldChar w:fldCharType="begin"/>
      </w:r>
      <w:r w:rsidR="006B106A">
        <w:rPr>
          <w:noProof/>
          <w:webHidden/>
        </w:rPr>
        <w:instrText xml:space="preserve"> PAGEREF _Toc536803666 \h </w:instrText>
      </w:r>
      <w:r w:rsidR="006B106A">
        <w:rPr>
          <w:noProof/>
          <w:webHidden/>
        </w:rPr>
      </w:r>
      <w:r w:rsidR="006B106A">
        <w:rPr>
          <w:noProof/>
          <w:webHidden/>
        </w:rPr>
        <w:fldChar w:fldCharType="separate"/>
      </w:r>
      <w:r w:rsidR="00EA3356">
        <w:rPr>
          <w:noProof/>
          <w:webHidden/>
        </w:rPr>
        <w:t>77</w:t>
      </w:r>
      <w:r w:rsidR="006B106A">
        <w:rPr>
          <w:noProof/>
          <w:webHidden/>
        </w:rPr>
        <w:fldChar w:fldCharType="end"/>
      </w:r>
      <w:r>
        <w:rPr>
          <w:noProof/>
        </w:rPr>
        <w:fldChar w:fldCharType="end"/>
      </w:r>
    </w:p>
    <w:p w14:paraId="591A5C47"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"_Toc536803667" </w:instrText>
      </w:r>
      <w:ins w:id="158"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7.3</w:t>
      </w:r>
      <w:r w:rsidR="006B106A">
        <w:rPr>
          <w:rFonts w:asciiTheme="minorHAnsi" w:eastAsiaTheme="minorEastAsia" w:hAnsiTheme="minorHAnsi" w:cstheme="minorBidi"/>
          <w:caps w:val="0"/>
          <w:noProof/>
          <w:sz w:val="22"/>
          <w:szCs w:val="22"/>
        </w:rPr>
        <w:tab/>
      </w:r>
      <w:r w:rsidR="006B106A" w:rsidRPr="00525940">
        <w:rPr>
          <w:rStyle w:val="Hyperlink"/>
          <w:noProof/>
        </w:rPr>
        <w:t>INSURANCE CERTIFICATES</w:t>
      </w:r>
      <w:r w:rsidR="006B106A">
        <w:rPr>
          <w:noProof/>
          <w:webHidden/>
        </w:rPr>
        <w:tab/>
      </w:r>
      <w:r w:rsidR="006B106A">
        <w:rPr>
          <w:noProof/>
          <w:webHidden/>
        </w:rPr>
        <w:fldChar w:fldCharType="begin"/>
      </w:r>
      <w:r w:rsidR="006B106A">
        <w:rPr>
          <w:noProof/>
          <w:webHidden/>
        </w:rPr>
        <w:instrText xml:space="preserve"> PAGEREF _Toc536803667 \h </w:instrText>
      </w:r>
      <w:r w:rsidR="006B106A">
        <w:rPr>
          <w:noProof/>
          <w:webHidden/>
        </w:rPr>
      </w:r>
      <w:r w:rsidR="006B106A">
        <w:rPr>
          <w:noProof/>
          <w:webHidden/>
        </w:rPr>
        <w:fldChar w:fldCharType="separate"/>
      </w:r>
      <w:r w:rsidR="00EA3356">
        <w:rPr>
          <w:noProof/>
          <w:webHidden/>
        </w:rPr>
        <w:t>77</w:t>
      </w:r>
      <w:r w:rsidR="006B106A">
        <w:rPr>
          <w:noProof/>
          <w:webHidden/>
        </w:rPr>
        <w:fldChar w:fldCharType="end"/>
      </w:r>
      <w:r>
        <w:rPr>
          <w:noProof/>
        </w:rPr>
        <w:fldChar w:fldCharType="end"/>
      </w:r>
    </w:p>
    <w:p w14:paraId="63530521"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"_Toc536803668" </w:instrText>
      </w:r>
      <w:ins w:id="159"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7.4</w:t>
      </w:r>
      <w:r w:rsidR="006B106A">
        <w:rPr>
          <w:rFonts w:asciiTheme="minorHAnsi" w:eastAsiaTheme="minorEastAsia" w:hAnsiTheme="minorHAnsi" w:cstheme="minorBidi"/>
          <w:caps w:val="0"/>
          <w:noProof/>
          <w:sz w:val="22"/>
          <w:szCs w:val="22"/>
        </w:rPr>
        <w:tab/>
      </w:r>
      <w:r w:rsidR="006B106A" w:rsidRPr="00525940">
        <w:rPr>
          <w:rStyle w:val="Hyperlink"/>
          <w:noProof/>
        </w:rPr>
        <w:t>PERFORMANCE SECURITY</w:t>
      </w:r>
      <w:r w:rsidR="006B106A">
        <w:rPr>
          <w:noProof/>
          <w:webHidden/>
        </w:rPr>
        <w:tab/>
      </w:r>
      <w:r w:rsidR="006B106A">
        <w:rPr>
          <w:noProof/>
          <w:webHidden/>
        </w:rPr>
        <w:fldChar w:fldCharType="begin"/>
      </w:r>
      <w:r w:rsidR="006B106A">
        <w:rPr>
          <w:noProof/>
          <w:webHidden/>
        </w:rPr>
        <w:instrText xml:space="preserve"> PAGEREF _Toc536803668 \h </w:instrText>
      </w:r>
      <w:r w:rsidR="006B106A">
        <w:rPr>
          <w:noProof/>
          <w:webHidden/>
        </w:rPr>
      </w:r>
      <w:r w:rsidR="006B106A">
        <w:rPr>
          <w:noProof/>
          <w:webHidden/>
        </w:rPr>
        <w:fldChar w:fldCharType="separate"/>
      </w:r>
      <w:r w:rsidR="00EA3356">
        <w:rPr>
          <w:noProof/>
          <w:webHidden/>
        </w:rPr>
        <w:t>77</w:t>
      </w:r>
      <w:r w:rsidR="006B106A">
        <w:rPr>
          <w:noProof/>
          <w:webHidden/>
        </w:rPr>
        <w:fldChar w:fldCharType="end"/>
      </w:r>
      <w:r>
        <w:rPr>
          <w:noProof/>
        </w:rPr>
        <w:fldChar w:fldCharType="end"/>
      </w:r>
    </w:p>
    <w:p w14:paraId="02F8AE11"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"_Toc536803669" </w:instrText>
      </w:r>
      <w:ins w:id="160"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7.4.1</w:t>
      </w:r>
      <w:r w:rsidR="006B106A">
        <w:rPr>
          <w:rFonts w:asciiTheme="minorHAnsi" w:eastAsiaTheme="minorEastAsia" w:hAnsiTheme="minorHAnsi" w:cstheme="minorBidi"/>
          <w:iCs w:val="0"/>
          <w:caps w:val="0"/>
          <w:noProof/>
          <w:sz w:val="22"/>
          <w:szCs w:val="22"/>
        </w:rPr>
        <w:tab/>
      </w:r>
      <w:r w:rsidR="006B106A" w:rsidRPr="00525940">
        <w:rPr>
          <w:rStyle w:val="Hyperlink"/>
          <w:noProof/>
        </w:rPr>
        <w:t>Category ‘A’</w:t>
      </w:r>
      <w:r w:rsidR="006B106A">
        <w:rPr>
          <w:noProof/>
          <w:webHidden/>
        </w:rPr>
        <w:tab/>
      </w:r>
      <w:r w:rsidR="006B106A">
        <w:rPr>
          <w:noProof/>
          <w:webHidden/>
        </w:rPr>
        <w:fldChar w:fldCharType="begin"/>
      </w:r>
      <w:r w:rsidR="006B106A">
        <w:rPr>
          <w:noProof/>
          <w:webHidden/>
        </w:rPr>
        <w:instrText xml:space="preserve"> PAGEREF _Toc536803669 \h </w:instrText>
      </w:r>
      <w:r w:rsidR="006B106A">
        <w:rPr>
          <w:noProof/>
          <w:webHidden/>
        </w:rPr>
      </w:r>
      <w:r w:rsidR="006B106A">
        <w:rPr>
          <w:noProof/>
          <w:webHidden/>
        </w:rPr>
        <w:fldChar w:fldCharType="separate"/>
      </w:r>
      <w:r w:rsidR="00EA3356">
        <w:rPr>
          <w:noProof/>
          <w:webHidden/>
        </w:rPr>
        <w:t>77</w:t>
      </w:r>
      <w:r w:rsidR="006B106A">
        <w:rPr>
          <w:noProof/>
          <w:webHidden/>
        </w:rPr>
        <w:fldChar w:fldCharType="end"/>
      </w:r>
      <w:r>
        <w:rPr>
          <w:noProof/>
        </w:rPr>
        <w:fldChar w:fldCharType="end"/>
      </w:r>
    </w:p>
    <w:p w14:paraId="193A64F2"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"_Toc536803670" </w:instrText>
      </w:r>
      <w:ins w:id="161"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7.4.2</w:t>
      </w:r>
      <w:r w:rsidR="006B106A">
        <w:rPr>
          <w:rFonts w:asciiTheme="minorHAnsi" w:eastAsiaTheme="minorEastAsia" w:hAnsiTheme="minorHAnsi" w:cstheme="minorBidi"/>
          <w:iCs w:val="0"/>
          <w:caps w:val="0"/>
          <w:noProof/>
          <w:sz w:val="22"/>
          <w:szCs w:val="22"/>
        </w:rPr>
        <w:tab/>
      </w:r>
      <w:r w:rsidR="006B106A" w:rsidRPr="00525940">
        <w:rPr>
          <w:rStyle w:val="Hyperlink"/>
          <w:noProof/>
        </w:rPr>
        <w:t>Category ‘B’</w:t>
      </w:r>
      <w:r w:rsidR="006B106A">
        <w:rPr>
          <w:noProof/>
          <w:webHidden/>
        </w:rPr>
        <w:tab/>
      </w:r>
      <w:r w:rsidR="006B106A">
        <w:rPr>
          <w:noProof/>
          <w:webHidden/>
        </w:rPr>
        <w:fldChar w:fldCharType="begin"/>
      </w:r>
      <w:r w:rsidR="006B106A">
        <w:rPr>
          <w:noProof/>
          <w:webHidden/>
        </w:rPr>
        <w:instrText xml:space="preserve"> PAGEREF _Toc536803670 \h </w:instrText>
      </w:r>
      <w:r w:rsidR="006B106A">
        <w:rPr>
          <w:noProof/>
          <w:webHidden/>
        </w:rPr>
      </w:r>
      <w:r w:rsidR="006B106A">
        <w:rPr>
          <w:noProof/>
          <w:webHidden/>
        </w:rPr>
        <w:fldChar w:fldCharType="separate"/>
      </w:r>
      <w:r w:rsidR="00EA3356">
        <w:rPr>
          <w:noProof/>
          <w:webHidden/>
        </w:rPr>
        <w:t>78</w:t>
      </w:r>
      <w:r w:rsidR="006B106A">
        <w:rPr>
          <w:noProof/>
          <w:webHidden/>
        </w:rPr>
        <w:fldChar w:fldCharType="end"/>
      </w:r>
      <w:r>
        <w:rPr>
          <w:noProof/>
        </w:rPr>
        <w:fldChar w:fldCharType="end"/>
      </w:r>
    </w:p>
    <w:p w14:paraId="703F562E" w14:textId="77777777" w:rsidR="006B106A" w:rsidRDefault="00EF2C54">
      <w:pPr>
        <w:pStyle w:val="TOC1"/>
        <w:tabs>
          <w:tab w:val="left" w:pos="475"/>
        </w:tabs>
        <w:rPr>
          <w:rFonts w:asciiTheme="minorHAnsi" w:eastAsiaTheme="minorEastAsia" w:hAnsiTheme="minorHAnsi" w:cstheme="minorBidi"/>
          <w:b w:val="0"/>
          <w:b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"_Toc536803671" </w:instrText>
      </w:r>
      <w:ins w:id="162"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8.0</w:t>
      </w:r>
      <w:r w:rsidR="006B106A">
        <w:rPr>
          <w:rFonts w:asciiTheme="minorHAnsi" w:eastAsiaTheme="minorEastAsia" w:hAnsiTheme="minorHAnsi" w:cstheme="minorBidi"/>
          <w:b w:val="0"/>
          <w:bCs w:val="0"/>
          <w:caps w:val="0"/>
          <w:noProof/>
          <w:sz w:val="22"/>
          <w:szCs w:val="22"/>
        </w:rPr>
        <w:tab/>
      </w:r>
      <w:r w:rsidR="006B106A" w:rsidRPr="00525940">
        <w:rPr>
          <w:rStyle w:val="Hyperlink"/>
          <w:noProof/>
        </w:rPr>
        <w:t>BLANKET P.O. ADMINISTRATION</w:t>
      </w:r>
      <w:r w:rsidR="006B106A">
        <w:rPr>
          <w:noProof/>
          <w:webHidden/>
        </w:rPr>
        <w:tab/>
      </w:r>
      <w:r w:rsidR="006B106A">
        <w:rPr>
          <w:noProof/>
          <w:webHidden/>
        </w:rPr>
        <w:fldChar w:fldCharType="begin"/>
      </w:r>
      <w:r w:rsidR="006B106A">
        <w:rPr>
          <w:noProof/>
          <w:webHidden/>
        </w:rPr>
        <w:instrText xml:space="preserve"> PAGEREF _Toc536803671 \h </w:instrText>
      </w:r>
      <w:r w:rsidR="006B106A">
        <w:rPr>
          <w:noProof/>
          <w:webHidden/>
        </w:rPr>
      </w:r>
      <w:r w:rsidR="006B106A">
        <w:rPr>
          <w:noProof/>
          <w:webHidden/>
        </w:rPr>
        <w:fldChar w:fldCharType="separate"/>
      </w:r>
      <w:r w:rsidR="00EA3356">
        <w:rPr>
          <w:noProof/>
          <w:webHidden/>
        </w:rPr>
        <w:t>79</w:t>
      </w:r>
      <w:r w:rsidR="006B106A">
        <w:rPr>
          <w:noProof/>
          <w:webHidden/>
        </w:rPr>
        <w:fldChar w:fldCharType="end"/>
      </w:r>
      <w:r>
        <w:rPr>
          <w:noProof/>
        </w:rPr>
        <w:fldChar w:fldCharType="end"/>
      </w:r>
    </w:p>
    <w:p w14:paraId="48DA1161" w14:textId="77777777" w:rsidR="006B106A" w:rsidRDefault="00EF2C54">
      <w:pPr>
        <w:pStyle w:val="TOC2"/>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"_Toc536803672" </w:instrText>
      </w:r>
      <w:ins w:id="163"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8.1</w:t>
      </w:r>
      <w:r w:rsidR="006B106A">
        <w:rPr>
          <w:rFonts w:asciiTheme="minorHAnsi" w:eastAsiaTheme="minorEastAsia" w:hAnsiTheme="minorHAnsi" w:cstheme="minorBidi"/>
          <w:caps w:val="0"/>
          <w:noProof/>
          <w:sz w:val="22"/>
          <w:szCs w:val="22"/>
        </w:rPr>
        <w:tab/>
      </w:r>
      <w:r w:rsidR="006B106A" w:rsidRPr="00525940">
        <w:rPr>
          <w:rStyle w:val="Hyperlink"/>
          <w:noProof/>
        </w:rPr>
        <w:t>STATE CONTRACT MANAGER</w:t>
      </w:r>
      <w:r w:rsidR="006B106A">
        <w:rPr>
          <w:noProof/>
          <w:webHidden/>
        </w:rPr>
        <w:tab/>
      </w:r>
      <w:r w:rsidR="006B106A">
        <w:rPr>
          <w:noProof/>
          <w:webHidden/>
        </w:rPr>
        <w:fldChar w:fldCharType="begin"/>
      </w:r>
      <w:r w:rsidR="006B106A">
        <w:rPr>
          <w:noProof/>
          <w:webHidden/>
        </w:rPr>
        <w:instrText xml:space="preserve"> PAGEREF _Toc536803672 \h </w:instrText>
      </w:r>
      <w:r w:rsidR="006B106A">
        <w:rPr>
          <w:noProof/>
          <w:webHidden/>
        </w:rPr>
      </w:r>
      <w:r w:rsidR="006B106A">
        <w:rPr>
          <w:noProof/>
          <w:webHidden/>
        </w:rPr>
        <w:fldChar w:fldCharType="separate"/>
      </w:r>
      <w:r w:rsidR="00EA3356">
        <w:rPr>
          <w:noProof/>
          <w:webHidden/>
        </w:rPr>
        <w:t>79</w:t>
      </w:r>
      <w:r w:rsidR="006B106A">
        <w:rPr>
          <w:noProof/>
          <w:webHidden/>
        </w:rPr>
        <w:fldChar w:fldCharType="end"/>
      </w:r>
      <w:r>
        <w:rPr>
          <w:noProof/>
        </w:rPr>
        <w:fldChar w:fldCharType="end"/>
      </w:r>
    </w:p>
    <w:p w14:paraId="70D99B04"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"_Toc536803673" </w:instrText>
      </w:r>
      <w:ins w:id="164"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8.1.1</w:t>
      </w:r>
      <w:r w:rsidR="006B106A">
        <w:rPr>
          <w:rFonts w:asciiTheme="minorHAnsi" w:eastAsiaTheme="minorEastAsia" w:hAnsiTheme="minorHAnsi" w:cstheme="minorBidi"/>
          <w:iCs w:val="0"/>
          <w:caps w:val="0"/>
          <w:noProof/>
          <w:sz w:val="22"/>
          <w:szCs w:val="22"/>
        </w:rPr>
        <w:tab/>
      </w:r>
      <w:r w:rsidR="006B106A" w:rsidRPr="00525940">
        <w:rPr>
          <w:rStyle w:val="Hyperlink"/>
          <w:noProof/>
        </w:rPr>
        <w:t>STATE CONTRACT MANAGER RESPONSIBILITIES</w:t>
      </w:r>
      <w:r w:rsidR="006B106A">
        <w:rPr>
          <w:noProof/>
          <w:webHidden/>
        </w:rPr>
        <w:tab/>
      </w:r>
      <w:r w:rsidR="006B106A">
        <w:rPr>
          <w:noProof/>
          <w:webHidden/>
        </w:rPr>
        <w:fldChar w:fldCharType="begin"/>
      </w:r>
      <w:r w:rsidR="006B106A">
        <w:rPr>
          <w:noProof/>
          <w:webHidden/>
        </w:rPr>
        <w:instrText xml:space="preserve"> PAGEREF _Toc536803673 \h </w:instrText>
      </w:r>
      <w:r w:rsidR="006B106A">
        <w:rPr>
          <w:noProof/>
          <w:webHidden/>
        </w:rPr>
      </w:r>
      <w:r w:rsidR="006B106A">
        <w:rPr>
          <w:noProof/>
          <w:webHidden/>
        </w:rPr>
        <w:fldChar w:fldCharType="separate"/>
      </w:r>
      <w:r w:rsidR="00EA3356">
        <w:rPr>
          <w:noProof/>
          <w:webHidden/>
        </w:rPr>
        <w:t>79</w:t>
      </w:r>
      <w:r w:rsidR="006B106A">
        <w:rPr>
          <w:noProof/>
          <w:webHidden/>
        </w:rPr>
        <w:fldChar w:fldCharType="end"/>
      </w:r>
      <w:r>
        <w:rPr>
          <w:noProof/>
        </w:rPr>
        <w:fldChar w:fldCharType="end"/>
      </w:r>
    </w:p>
    <w:p w14:paraId="671CCE0E" w14:textId="77777777" w:rsidR="006B106A" w:rsidRDefault="00EF2C54">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"_Toc536803674" </w:instrText>
      </w:r>
      <w:ins w:id="165"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8.1.2</w:t>
      </w:r>
      <w:r w:rsidR="006B106A">
        <w:rPr>
          <w:rFonts w:asciiTheme="minorHAnsi" w:eastAsiaTheme="minorEastAsia" w:hAnsiTheme="minorHAnsi" w:cstheme="minorBidi"/>
          <w:iCs w:val="0"/>
          <w:caps w:val="0"/>
          <w:noProof/>
          <w:sz w:val="22"/>
          <w:szCs w:val="22"/>
        </w:rPr>
        <w:tab/>
      </w:r>
      <w:r w:rsidR="006B106A" w:rsidRPr="00525940">
        <w:rPr>
          <w:rStyle w:val="Hyperlink"/>
          <w:noProof/>
        </w:rPr>
        <w:t>COORDINATION WITH THE STATE CONTRACT MANAGER</w:t>
      </w:r>
      <w:r w:rsidR="006B106A">
        <w:rPr>
          <w:noProof/>
          <w:webHidden/>
        </w:rPr>
        <w:tab/>
      </w:r>
      <w:r w:rsidR="006B106A">
        <w:rPr>
          <w:noProof/>
          <w:webHidden/>
        </w:rPr>
        <w:fldChar w:fldCharType="begin"/>
      </w:r>
      <w:r w:rsidR="006B106A">
        <w:rPr>
          <w:noProof/>
          <w:webHidden/>
        </w:rPr>
        <w:instrText xml:space="preserve"> PAGEREF _Toc536803674 \h </w:instrText>
      </w:r>
      <w:r w:rsidR="006B106A">
        <w:rPr>
          <w:noProof/>
          <w:webHidden/>
        </w:rPr>
      </w:r>
      <w:r w:rsidR="006B106A">
        <w:rPr>
          <w:noProof/>
          <w:webHidden/>
        </w:rPr>
        <w:fldChar w:fldCharType="separate"/>
      </w:r>
      <w:r w:rsidR="00EA3356">
        <w:rPr>
          <w:noProof/>
          <w:webHidden/>
        </w:rPr>
        <w:t>79</w:t>
      </w:r>
      <w:r w:rsidR="006B106A">
        <w:rPr>
          <w:noProof/>
          <w:webHidden/>
        </w:rPr>
        <w:fldChar w:fldCharType="end"/>
      </w:r>
      <w:r>
        <w:rPr>
          <w:noProof/>
        </w:rPr>
        <w:fldChar w:fldCharType="end"/>
      </w:r>
    </w:p>
    <w:p w14:paraId="5719D49D" w14:textId="77777777" w:rsidR="006B106A" w:rsidRDefault="00EF2C54">
      <w:pPr>
        <w:pStyle w:val="TOC1"/>
        <w:tabs>
          <w:tab w:val="left" w:pos="475"/>
        </w:tabs>
        <w:rPr>
          <w:rFonts w:asciiTheme="minorHAnsi" w:eastAsiaTheme="minorEastAsia" w:hAnsiTheme="minorHAnsi" w:cstheme="minorBidi"/>
          <w:b w:val="0"/>
          <w:b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"_Toc536803675" </w:instrText>
      </w:r>
      <w:ins w:id="166" w:author="Regan, Rory" w:date="2019-05-22T11:13:00Z">
        <w:r w:rsidR="00EA3356">
          <w:rPr>
            <w:rStyle w:val="Hyperlink"/>
            <w:noProof/>
            <w14:scene3d>
              <w14:camera w14:prst="orthographicFront"/>
              <w14:lightRig w14:rig="threePt" w14:dir="t">
                <w14:rot w14:lat="0" w14:lon="0" w14:rev="0"/>
              </w14:lightRig>
            </w14:scene3d>
          </w:rPr>
        </w:r>
      </w:ins>
      <w:r>
        <w:rPr>
          <w:rStyle w:val="Hyperlink"/>
          <w:noProof/>
          <w14:scene3d>
            <w14:camera w14:prst="orthographicFront"/>
            <w14:lightRig w14:rig="threePt" w14:dir="t">
              <w14:rot w14:lat="0" w14:lon="0" w14:rev="0"/>
            </w14:lightRig>
          </w14:scene3d>
        </w:rPr>
        <w:fldChar w:fldCharType="separate"/>
      </w:r>
      <w:r w:rsidR="006B106A" w:rsidRPr="00525940">
        <w:rPr>
          <w:rStyle w:val="Hyperlink"/>
          <w:noProof/>
          <w14:scene3d>
            <w14:camera w14:prst="orthographicFront"/>
            <w14:lightRig w14:rig="threePt" w14:dir="t">
              <w14:rot w14:lat="0" w14:lon="0" w14:rev="0"/>
            </w14:lightRig>
          </w14:scene3d>
        </w:rPr>
        <w:t>9.0</w:t>
      </w:r>
      <w:r w:rsidR="006B106A">
        <w:rPr>
          <w:rFonts w:asciiTheme="minorHAnsi" w:eastAsiaTheme="minorEastAsia" w:hAnsiTheme="minorHAnsi" w:cstheme="minorBidi"/>
          <w:b w:val="0"/>
          <w:bCs w:val="0"/>
          <w:caps w:val="0"/>
          <w:noProof/>
          <w:sz w:val="22"/>
          <w:szCs w:val="22"/>
        </w:rPr>
        <w:tab/>
      </w:r>
      <w:r w:rsidR="006B106A" w:rsidRPr="00525940">
        <w:rPr>
          <w:rStyle w:val="Hyperlink"/>
          <w:noProof/>
        </w:rPr>
        <w:t>STATE OF NEW JERSEY STANDARD TERMS AND CONDITIONS</w:t>
      </w:r>
      <w:r w:rsidR="006B106A">
        <w:rPr>
          <w:noProof/>
          <w:webHidden/>
        </w:rPr>
        <w:tab/>
      </w:r>
      <w:r w:rsidR="006B106A">
        <w:rPr>
          <w:noProof/>
          <w:webHidden/>
        </w:rPr>
        <w:fldChar w:fldCharType="begin"/>
      </w:r>
      <w:r w:rsidR="006B106A">
        <w:rPr>
          <w:noProof/>
          <w:webHidden/>
        </w:rPr>
        <w:instrText xml:space="preserve"> PAGEREF _Toc536803675 \h </w:instrText>
      </w:r>
      <w:r w:rsidR="006B106A">
        <w:rPr>
          <w:noProof/>
          <w:webHidden/>
        </w:rPr>
      </w:r>
      <w:r w:rsidR="006B106A">
        <w:rPr>
          <w:noProof/>
          <w:webHidden/>
        </w:rPr>
        <w:fldChar w:fldCharType="separate"/>
      </w:r>
      <w:r w:rsidR="00EA3356">
        <w:rPr>
          <w:noProof/>
          <w:webHidden/>
        </w:rPr>
        <w:t>80</w:t>
      </w:r>
      <w:r w:rsidR="006B106A">
        <w:rPr>
          <w:noProof/>
          <w:webHidden/>
        </w:rPr>
        <w:fldChar w:fldCharType="end"/>
      </w:r>
      <w:r>
        <w:rPr>
          <w:noProof/>
        </w:rPr>
        <w:fldChar w:fldCharType="end"/>
      </w:r>
    </w:p>
    <w:p w14:paraId="68F1D71B" w14:textId="77777777" w:rsidR="00AB1EB0" w:rsidRDefault="001B3D50" w:rsidP="00AB1EB0">
      <w:pPr>
        <w:pStyle w:val="CommentText"/>
        <w:tabs>
          <w:tab w:val="right" w:leader="dot" w:pos="9990"/>
        </w:tabs>
        <w:ind w:right="-90"/>
      </w:pPr>
      <w:r w:rsidRPr="008673F4">
        <w:fldChar w:fldCharType="end"/>
      </w:r>
    </w:p>
    <w:p w14:paraId="18402BA8" w14:textId="20D6176E" w:rsidR="00AB1EB0" w:rsidRPr="00AB1EB0" w:rsidRDefault="00AB1EB0" w:rsidP="00AB1EB0">
      <w:pPr>
        <w:pStyle w:val="CommentText"/>
        <w:tabs>
          <w:tab w:val="right" w:leader="dot" w:pos="9990"/>
        </w:tabs>
        <w:ind w:right="-90"/>
        <w:rPr>
          <w:rFonts w:cs="Arial"/>
          <w:b/>
          <w:bCs/>
          <w:u w:val="single"/>
        </w:rPr>
      </w:pPr>
      <w:r w:rsidRPr="00AB1EB0">
        <w:rPr>
          <w:rFonts w:cs="Arial"/>
          <w:b/>
          <w:bCs/>
          <w:u w:val="single"/>
        </w:rPr>
        <w:t xml:space="preserve"> Bid-Specific Documents/Attachments/Appendices:</w:t>
      </w:r>
    </w:p>
    <w:p w14:paraId="70D78187" w14:textId="77777777" w:rsidR="00AB1EB0" w:rsidRPr="00250AAA" w:rsidRDefault="00AB1EB0" w:rsidP="00AB1EB0">
      <w:pPr>
        <w:pStyle w:val="CommentText"/>
        <w:tabs>
          <w:tab w:val="right" w:leader="dot" w:pos="9990"/>
        </w:tabs>
        <w:ind w:right="-90"/>
        <w:rPr>
          <w:rFonts w:cs="Arial"/>
          <w:b/>
          <w:bCs/>
          <w:u w:val="single"/>
        </w:rPr>
      </w:pPr>
    </w:p>
    <w:p w14:paraId="16910C69" w14:textId="217510BB" w:rsidR="00AB1EB0" w:rsidRDefault="00AB1EB0" w:rsidP="00AB1EB0">
      <w:pPr>
        <w:pStyle w:val="ListParagraph"/>
        <w:numPr>
          <w:ilvl w:val="0"/>
          <w:numId w:val="153"/>
        </w:numPr>
        <w:ind w:left="360"/>
        <w:rPr>
          <w:rFonts w:eastAsia="MS Mincho" w:cs="Arial"/>
          <w:sz w:val="20"/>
          <w:szCs w:val="20"/>
        </w:rPr>
      </w:pPr>
      <w:r w:rsidRPr="0009683E">
        <w:rPr>
          <w:rFonts w:eastAsia="MS Mincho" w:cs="Arial"/>
          <w:sz w:val="20"/>
          <w:szCs w:val="20"/>
        </w:rPr>
        <w:t xml:space="preserve">State-Supplied Price </w:t>
      </w:r>
      <w:r w:rsidR="00765A17">
        <w:rPr>
          <w:rFonts w:eastAsia="MS Mincho" w:cs="Arial"/>
          <w:sz w:val="20"/>
          <w:szCs w:val="20"/>
        </w:rPr>
        <w:t>Sheet</w:t>
      </w:r>
      <w:r w:rsidR="000E13B8">
        <w:rPr>
          <w:rFonts w:eastAsia="MS Mincho" w:cs="Arial"/>
          <w:sz w:val="20"/>
          <w:szCs w:val="20"/>
        </w:rPr>
        <w:t>s:</w:t>
      </w:r>
    </w:p>
    <w:p w14:paraId="471B641E" w14:textId="3CCFDF0A" w:rsidR="000E13B8" w:rsidRDefault="000E13B8" w:rsidP="009443ED">
      <w:pPr>
        <w:pStyle w:val="ListParagraph"/>
        <w:numPr>
          <w:ilvl w:val="1"/>
          <w:numId w:val="153"/>
        </w:numPr>
        <w:rPr>
          <w:rFonts w:eastAsia="MS Mincho" w:cs="Arial"/>
          <w:sz w:val="20"/>
          <w:szCs w:val="20"/>
        </w:rPr>
      </w:pPr>
      <w:r w:rsidRPr="000E13B8">
        <w:rPr>
          <w:rFonts w:eastAsia="MS Mincho" w:cs="Arial"/>
          <w:sz w:val="20"/>
          <w:szCs w:val="20"/>
        </w:rPr>
        <w:t xml:space="preserve">T3105 </w:t>
      </w:r>
      <w:ins w:id="167" w:author="Regan, Rory" w:date="2019-05-22T11:13:00Z">
        <w:r w:rsidR="00EA3356">
          <w:rPr>
            <w:rFonts w:eastAsia="MS Mincho" w:cs="Arial"/>
            <w:sz w:val="20"/>
            <w:szCs w:val="20"/>
          </w:rPr>
          <w:t xml:space="preserve">Revised </w:t>
        </w:r>
      </w:ins>
      <w:r w:rsidRPr="000E13B8">
        <w:rPr>
          <w:rFonts w:eastAsia="MS Mincho" w:cs="Arial"/>
          <w:sz w:val="20"/>
          <w:szCs w:val="20"/>
        </w:rPr>
        <w:t>Price Sheet - Category A – New Jersey Resident Return NJ-1040</w:t>
      </w:r>
      <w:r>
        <w:rPr>
          <w:rFonts w:eastAsia="MS Mincho" w:cs="Arial"/>
          <w:sz w:val="20"/>
          <w:szCs w:val="20"/>
        </w:rPr>
        <w:t>; and</w:t>
      </w:r>
    </w:p>
    <w:p w14:paraId="7E5C7AE6" w14:textId="0DAC6731" w:rsidR="000E13B8" w:rsidRPr="0009683E" w:rsidRDefault="000E13B8" w:rsidP="009443ED">
      <w:pPr>
        <w:pStyle w:val="ListParagraph"/>
        <w:numPr>
          <w:ilvl w:val="1"/>
          <w:numId w:val="153"/>
        </w:numPr>
        <w:rPr>
          <w:rFonts w:eastAsia="MS Mincho" w:cs="Arial"/>
          <w:sz w:val="20"/>
          <w:szCs w:val="20"/>
        </w:rPr>
      </w:pPr>
      <w:r w:rsidRPr="000E13B8">
        <w:rPr>
          <w:rFonts w:eastAsia="MS Mincho" w:cs="Arial"/>
          <w:sz w:val="20"/>
          <w:szCs w:val="20"/>
        </w:rPr>
        <w:t xml:space="preserve">T3105 </w:t>
      </w:r>
      <w:ins w:id="168" w:author="Regan, Rory" w:date="2019-05-22T11:14:00Z">
        <w:r w:rsidR="00EA3356">
          <w:rPr>
            <w:rFonts w:eastAsia="MS Mincho" w:cs="Arial"/>
            <w:sz w:val="20"/>
            <w:szCs w:val="20"/>
          </w:rPr>
          <w:t xml:space="preserve">Revised </w:t>
        </w:r>
      </w:ins>
      <w:r w:rsidRPr="000E13B8">
        <w:rPr>
          <w:rFonts w:eastAsia="MS Mincho" w:cs="Arial"/>
          <w:sz w:val="20"/>
          <w:szCs w:val="20"/>
        </w:rPr>
        <w:t>Price Sheet - Category B – New Jersey Gross Income Tax NJ-1040-ES</w:t>
      </w:r>
      <w:r>
        <w:rPr>
          <w:rFonts w:eastAsia="MS Mincho" w:cs="Arial"/>
          <w:sz w:val="20"/>
          <w:szCs w:val="20"/>
        </w:rPr>
        <w:t>.</w:t>
      </w:r>
    </w:p>
    <w:p w14:paraId="5595CF11" w14:textId="655AA2D5" w:rsidR="00AB1EB0" w:rsidRDefault="00AB1EB0" w:rsidP="00AB1EB0">
      <w:pPr>
        <w:pStyle w:val="ListParagraph"/>
        <w:numPr>
          <w:ilvl w:val="0"/>
          <w:numId w:val="153"/>
        </w:numPr>
        <w:ind w:left="360"/>
        <w:rPr>
          <w:rFonts w:eastAsia="MS Mincho" w:cs="Arial"/>
          <w:sz w:val="20"/>
          <w:szCs w:val="20"/>
        </w:rPr>
      </w:pPr>
      <w:r w:rsidRPr="0009683E">
        <w:rPr>
          <w:rFonts w:eastAsia="MS Mincho" w:cs="Arial"/>
          <w:sz w:val="20"/>
          <w:szCs w:val="20"/>
        </w:rPr>
        <w:t xml:space="preserve">Offer &amp; Acceptance Page;  </w:t>
      </w:r>
    </w:p>
    <w:p w14:paraId="045639C9" w14:textId="14938634" w:rsidR="004126B0" w:rsidRPr="0009683E" w:rsidRDefault="004126B0" w:rsidP="00D24228">
      <w:pPr>
        <w:pStyle w:val="ListParagraph"/>
        <w:numPr>
          <w:ilvl w:val="0"/>
          <w:numId w:val="153"/>
        </w:numPr>
        <w:ind w:left="360"/>
        <w:rPr>
          <w:rFonts w:eastAsia="MS Mincho" w:cs="Arial"/>
          <w:sz w:val="20"/>
          <w:szCs w:val="20"/>
        </w:rPr>
      </w:pPr>
      <w:r>
        <w:rPr>
          <w:rFonts w:eastAsia="MS Mincho" w:cs="Arial"/>
          <w:sz w:val="20"/>
          <w:szCs w:val="20"/>
        </w:rPr>
        <w:t>Subcontractor Utilization Form;</w:t>
      </w:r>
      <w:r w:rsidR="00765A17">
        <w:rPr>
          <w:rFonts w:eastAsia="MS Mincho" w:cs="Arial"/>
          <w:sz w:val="20"/>
          <w:szCs w:val="20"/>
        </w:rPr>
        <w:t xml:space="preserve"> and</w:t>
      </w:r>
    </w:p>
    <w:p w14:paraId="6F359E7B" w14:textId="2C4B82F5" w:rsidR="00AB1EB0" w:rsidRDefault="00AB1EB0" w:rsidP="00AB1EB0">
      <w:pPr>
        <w:pStyle w:val="ListParagraph"/>
        <w:numPr>
          <w:ilvl w:val="0"/>
          <w:numId w:val="153"/>
        </w:numPr>
        <w:ind w:left="360"/>
        <w:rPr>
          <w:rFonts w:eastAsia="MS Mincho" w:cs="Arial"/>
          <w:szCs w:val="22"/>
        </w:rPr>
      </w:pPr>
      <w:r w:rsidRPr="0009683E">
        <w:rPr>
          <w:rFonts w:eastAsia="MS Mincho" w:cs="Arial"/>
          <w:sz w:val="20"/>
          <w:szCs w:val="20"/>
        </w:rPr>
        <w:t>Bid Solicitation Checklist</w:t>
      </w:r>
      <w:r>
        <w:rPr>
          <w:rFonts w:eastAsia="MS Mincho" w:cs="Arial"/>
          <w:szCs w:val="22"/>
        </w:rPr>
        <w:t>.</w:t>
      </w:r>
    </w:p>
    <w:p w14:paraId="0B5EC99E" w14:textId="77777777" w:rsidR="00792373" w:rsidRDefault="00792373" w:rsidP="004B0723"/>
    <w:p w14:paraId="5BE4BB9A" w14:textId="504D8AA9" w:rsidR="00AB1EB0" w:rsidRDefault="00AB1EB0">
      <w:pPr>
        <w:jc w:val="left"/>
      </w:pPr>
      <w:r>
        <w:br w:type="page"/>
      </w:r>
    </w:p>
    <w:p w14:paraId="117802F6" w14:textId="77777777" w:rsidR="00296A2F" w:rsidRPr="009921DC" w:rsidRDefault="00296A2F">
      <w:pPr>
        <w:pStyle w:val="Heading1"/>
      </w:pPr>
      <w:bookmarkStart w:id="169" w:name="_Toc428533936"/>
      <w:bookmarkStart w:id="170" w:name="_Toc536803472"/>
      <w:bookmarkStart w:id="171" w:name="_GoBack"/>
      <w:bookmarkEnd w:id="171"/>
      <w:r w:rsidRPr="009921DC">
        <w:lastRenderedPageBreak/>
        <w:t xml:space="preserve">INFORMATION FOR </w:t>
      </w:r>
      <w:r w:rsidR="00526170">
        <w:t xml:space="preserve">VENDORS </w:t>
      </w:r>
      <w:r w:rsidR="00647C5C">
        <w:t>{</w:t>
      </w:r>
      <w:r w:rsidR="00526170">
        <w:t>BIDDERS</w:t>
      </w:r>
      <w:r w:rsidR="00647C5C">
        <w:t>}</w:t>
      </w:r>
      <w:bookmarkEnd w:id="169"/>
      <w:bookmarkEnd w:id="170"/>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241C87">
        <w:t>Section 2.1</w:t>
      </w:r>
      <w:r w:rsidR="004C4E55">
        <w:t xml:space="preserve"> for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7E9FC5DD" w14:textId="77777777" w:rsidR="001B578C" w:rsidRPr="004A42B5" w:rsidRDefault="001B578C" w:rsidP="004A42B5"/>
    <w:p w14:paraId="2F919221" w14:textId="7A902FBC" w:rsidR="001B578C" w:rsidRPr="000F7EEE" w:rsidRDefault="001B578C" w:rsidP="001B578C">
      <w:pPr>
        <w:rPr>
          <w:color w:val="000000"/>
        </w:rPr>
      </w:pPr>
      <w:r>
        <w:rPr>
          <w:color w:val="000000"/>
        </w:rPr>
        <w:t>Please be advised that in accordance with P.L. 2018, c. 9, also known as the Diane B</w:t>
      </w:r>
      <w:r w:rsidR="00B9583A">
        <w:rPr>
          <w:color w:val="000000"/>
        </w:rPr>
        <w:t>.</w:t>
      </w:r>
      <w:r>
        <w:rPr>
          <w:color w:val="000000"/>
        </w:rPr>
        <w:t xml:space="preserve">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Default="00E651D6" w:rsidP="009D1F90">
      <w:pPr>
        <w:pStyle w:val="Heading2"/>
        <w:keepNext/>
      </w:pPr>
      <w:bookmarkStart w:id="172" w:name="_Toc400531467"/>
      <w:bookmarkStart w:id="173" w:name="_Toc428533937"/>
      <w:bookmarkStart w:id="174" w:name="_Toc536803473"/>
      <w:r w:rsidRPr="00B94382">
        <w:t>P</w:t>
      </w:r>
      <w:r w:rsidRPr="0071274F">
        <w:t>URPOSE AND INTENT</w:t>
      </w:r>
      <w:bookmarkEnd w:id="172"/>
      <w:bookmarkEnd w:id="173"/>
      <w:bookmarkEnd w:id="174"/>
    </w:p>
    <w:p w14:paraId="61CC05C2" w14:textId="77777777" w:rsidR="00177655" w:rsidRPr="00A02F4D" w:rsidRDefault="00177655" w:rsidP="00A02F4D"/>
    <w:p w14:paraId="18774659" w14:textId="552E9EEF" w:rsidR="00177655" w:rsidRDefault="00177655" w:rsidP="00177655">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the Division of Taxation</w:t>
      </w:r>
      <w:r w:rsidR="00BC7A8B">
        <w:t>, Department of the Treasury</w:t>
      </w:r>
      <w:r>
        <w:t xml:space="preserve">. </w:t>
      </w:r>
      <w:r w:rsidRPr="005B339D">
        <w:t xml:space="preserve">The purpose of this </w:t>
      </w:r>
      <w:r>
        <w:t xml:space="preserve">Bid Solicitation </w:t>
      </w:r>
      <w:r w:rsidRPr="005B339D">
        <w:t xml:space="preserve">is to solicit </w:t>
      </w:r>
      <w:r>
        <w:t>Quotes</w:t>
      </w:r>
      <w:r w:rsidRPr="005B339D">
        <w:t xml:space="preserve"> for </w:t>
      </w:r>
      <w:r>
        <w:t xml:space="preserve">the engagement of a Vendor {Contractor} to provide printing </w:t>
      </w:r>
      <w:r w:rsidR="00E93A02">
        <w:t xml:space="preserve">and mailing </w:t>
      </w:r>
      <w:r>
        <w:t xml:space="preserve">services for two (2) different categories of tax documents: </w:t>
      </w:r>
    </w:p>
    <w:p w14:paraId="32D27017" w14:textId="77777777" w:rsidR="00177655" w:rsidRDefault="00177655" w:rsidP="00177655">
      <w:pPr>
        <w:keepNext/>
      </w:pPr>
    </w:p>
    <w:p w14:paraId="4E22FF31" w14:textId="26156ED8" w:rsidR="00177655" w:rsidRDefault="00315AC0" w:rsidP="0055027A">
      <w:pPr>
        <w:pStyle w:val="ListParagraph"/>
        <w:keepNext/>
        <w:numPr>
          <w:ilvl w:val="0"/>
          <w:numId w:val="76"/>
        </w:numPr>
        <w:ind w:left="360"/>
      </w:pPr>
      <w:r>
        <w:t>Category ‘A’</w:t>
      </w:r>
      <w:r w:rsidR="00177655">
        <w:t xml:space="preserve"> </w:t>
      </w:r>
      <w:r w:rsidR="00765A17">
        <w:t>–</w:t>
      </w:r>
      <w:r w:rsidR="00177655">
        <w:t xml:space="preserve"> </w:t>
      </w:r>
      <w:r w:rsidR="00765A17">
        <w:t>T3105</w:t>
      </w:r>
      <w:r w:rsidR="00177655">
        <w:t xml:space="preserve">: </w:t>
      </w:r>
      <w:r w:rsidR="00B9583A">
        <w:t>“</w:t>
      </w:r>
      <w:r w:rsidR="00B72E0B">
        <w:t>New Jersey Resident Return NJ-1040,</w:t>
      </w:r>
      <w:r w:rsidR="00B9583A">
        <w:t>”</w:t>
      </w:r>
      <w:r w:rsidR="00B72E0B">
        <w:t xml:space="preserve"> consisting of </w:t>
      </w:r>
      <w:r w:rsidR="00B9583A">
        <w:t xml:space="preserve">the NJ-1040 tax form and </w:t>
      </w:r>
      <w:r w:rsidR="00B72E0B">
        <w:t>several other related tax documents</w:t>
      </w:r>
      <w:r w:rsidR="00765A17">
        <w:t xml:space="preserve"> (formerly T1081: Various Tax Booklets)</w:t>
      </w:r>
      <w:r w:rsidR="00177655">
        <w:t xml:space="preserve">; and </w:t>
      </w:r>
    </w:p>
    <w:p w14:paraId="2FA4D6AA" w14:textId="3ADB31E7" w:rsidR="00177655" w:rsidRDefault="00315AC0" w:rsidP="002622C3">
      <w:pPr>
        <w:pStyle w:val="ListParagraph"/>
        <w:keepNext/>
        <w:numPr>
          <w:ilvl w:val="0"/>
          <w:numId w:val="76"/>
        </w:numPr>
        <w:ind w:left="360"/>
      </w:pPr>
      <w:r>
        <w:t>Category ‘B’</w:t>
      </w:r>
      <w:r w:rsidR="00177655">
        <w:t xml:space="preserve"> </w:t>
      </w:r>
      <w:r w:rsidR="00765A17">
        <w:t>–</w:t>
      </w:r>
      <w:r w:rsidR="00177655">
        <w:t xml:space="preserve"> </w:t>
      </w:r>
      <w:r w:rsidR="00765A17">
        <w:t>T3105</w:t>
      </w:r>
      <w:r w:rsidR="00177655">
        <w:t xml:space="preserve">: </w:t>
      </w:r>
      <w:r w:rsidR="00054DEE">
        <w:t xml:space="preserve">“New Jersey Gross Income Tax </w:t>
      </w:r>
      <w:r w:rsidR="00177655">
        <w:t>NJ-1040</w:t>
      </w:r>
      <w:r w:rsidR="0087137C">
        <w:t>-</w:t>
      </w:r>
      <w:r w:rsidR="00177655">
        <w:t xml:space="preserve">ES </w:t>
      </w:r>
      <w:r w:rsidR="00181EDA">
        <w:t>New Jersey Declaration of Estimated Tax Packet for Individuals</w:t>
      </w:r>
      <w:r w:rsidR="00B72E0B">
        <w:t>,</w:t>
      </w:r>
      <w:r w:rsidR="00054DEE">
        <w:t>”</w:t>
      </w:r>
      <w:r w:rsidR="00181EDA">
        <w:t xml:space="preserve"> consisting of </w:t>
      </w:r>
      <w:r w:rsidR="00054DEE" w:rsidRPr="002622C3">
        <w:t>t</w:t>
      </w:r>
      <w:r w:rsidR="00181EDA" w:rsidRPr="00683324">
        <w:t xml:space="preserve">ax </w:t>
      </w:r>
      <w:r w:rsidR="00054DEE" w:rsidRPr="002622C3">
        <w:t>v</w:t>
      </w:r>
      <w:r w:rsidR="00177655" w:rsidRPr="00683324">
        <w:t xml:space="preserve">oucher </w:t>
      </w:r>
      <w:r w:rsidR="00054DEE" w:rsidRPr="002622C3">
        <w:t>b</w:t>
      </w:r>
      <w:r w:rsidR="00177655" w:rsidRPr="00683324">
        <w:t>ooklets</w:t>
      </w:r>
      <w:r w:rsidR="00054DEE">
        <w:t xml:space="preserve"> and instructions</w:t>
      </w:r>
      <w:r w:rsidR="00B72E0B">
        <w:t xml:space="preserve"> (</w:t>
      </w:r>
      <w:r w:rsidR="00765A17">
        <w:t>formerly T1430: NJ-1040</w:t>
      </w:r>
      <w:r w:rsidR="0087137C">
        <w:t>-</w:t>
      </w:r>
      <w:r w:rsidR="00765A17">
        <w:t>ES Tax Coupons and Voucher Booklets)</w:t>
      </w:r>
      <w:r w:rsidR="00177655" w:rsidRPr="005B339D">
        <w:t>.</w:t>
      </w:r>
    </w:p>
    <w:p w14:paraId="0A2EB40B" w14:textId="77777777" w:rsidR="00224F5B" w:rsidRPr="005B339D" w:rsidRDefault="00224F5B" w:rsidP="00E536E5">
      <w:pPr>
        <w:pStyle w:val="ListParagraph"/>
        <w:keepNext/>
      </w:pPr>
    </w:p>
    <w:p w14:paraId="0770B066" w14:textId="77777777" w:rsidR="00AE5D38" w:rsidRDefault="00AE5D38" w:rsidP="00AE5D38">
      <w:r w:rsidRPr="005136DC">
        <w:t>The intent of this Bid Solicitation is to award up to two (2)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29E8C1BA" w14:textId="77777777" w:rsidR="00AE5D38" w:rsidRDefault="00AE5D38" w:rsidP="00AE5D38"/>
    <w:p w14:paraId="2119A39C" w14:textId="2AA93E2F" w:rsidR="003233BF" w:rsidRDefault="00AE5D38" w:rsidP="003233BF">
      <w:r>
        <w:t xml:space="preserve">It is the State’s intent to combine the services provided under </w:t>
      </w:r>
      <w:r w:rsidR="00BC7A8B">
        <w:t xml:space="preserve">the </w:t>
      </w:r>
      <w:r w:rsidRPr="00E536E5">
        <w:t xml:space="preserve">T1081 and T1430 </w:t>
      </w:r>
      <w:r w:rsidR="00BC7A8B">
        <w:t xml:space="preserve">contracts </w:t>
      </w:r>
      <w:r w:rsidRPr="00E536E5">
        <w:t>into one (1) Bid Solicitation. As such, Vendors {Bidders} will have the ability to submit a Quote</w:t>
      </w:r>
      <w:r>
        <w:t xml:space="preserve"> for the provision of each category of tax</w:t>
      </w:r>
      <w:r w:rsidR="00A02F4D">
        <w:t xml:space="preserve"> document</w:t>
      </w:r>
      <w:r>
        <w:t xml:space="preserve"> printing services. The evaluation will be conducted in accordance with Bid Solicitation Section 6.</w:t>
      </w:r>
      <w:r w:rsidR="008A3309">
        <w:t>0</w:t>
      </w:r>
      <w:r>
        <w:t xml:space="preserve">, </w:t>
      </w:r>
      <w:r w:rsidR="008A3309">
        <w:rPr>
          <w:i/>
        </w:rPr>
        <w:t>Quote Evaluation</w:t>
      </w:r>
      <w:r>
        <w:rPr>
          <w:i/>
        </w:rPr>
        <w:t xml:space="preserve">. </w:t>
      </w:r>
      <w:r w:rsidRPr="005136DC">
        <w:t xml:space="preserve">It is noted that each category will be evaluated independent of the other. </w:t>
      </w:r>
      <w:r w:rsidR="003233BF" w:rsidRPr="005136DC">
        <w:t xml:space="preserve">The State intends to award one (1) </w:t>
      </w:r>
      <w:r w:rsidR="003233BF">
        <w:t>Blanket P.O. for Category A and one (1) Blanket P.O. for Category B. Vendors {Bidders} have the ability to bid on, and be eligible for award of, one (1) category or both categories.</w:t>
      </w:r>
    </w:p>
    <w:p w14:paraId="4D9ABBC8" w14:textId="77777777" w:rsidR="00AE5D38" w:rsidRPr="005136DC" w:rsidRDefault="00AE5D38" w:rsidP="00AE5D38">
      <w:pPr>
        <w:rPr>
          <w:i/>
        </w:rPr>
      </w:pPr>
    </w:p>
    <w:p w14:paraId="410A9248" w14:textId="77777777" w:rsidR="00AE5D38" w:rsidRDefault="00AE5D38" w:rsidP="00AE5D38">
      <w:r w:rsidRPr="009A56D5">
        <w:t xml:space="preserve">The State of NJ Standard Terms and Conditions (SSTC) accompanying this Bid Solicitation </w:t>
      </w:r>
      <w:r w:rsidRPr="005B339D">
        <w:t xml:space="preserve">will apply to all </w:t>
      </w:r>
      <w:r>
        <w:t>Blanket P.O.s</w:t>
      </w:r>
      <w:r w:rsidRPr="005B339D">
        <w:t xml:space="preserve"> 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63145BEA" w14:textId="77777777" w:rsidR="00E5451B" w:rsidRPr="005B339D" w:rsidRDefault="00E5451B" w:rsidP="00AE5D38"/>
    <w:p w14:paraId="4662D4B3" w14:textId="77777777" w:rsidR="00E651D6" w:rsidRPr="00B94382" w:rsidRDefault="00E651D6" w:rsidP="009D1F90">
      <w:pPr>
        <w:pStyle w:val="Heading2"/>
        <w:keepNext/>
      </w:pPr>
      <w:bookmarkStart w:id="175" w:name="_Toc400531468"/>
      <w:bookmarkStart w:id="176" w:name="_Toc428533938"/>
      <w:bookmarkStart w:id="177" w:name="_Toc536803474"/>
      <w:r w:rsidRPr="00B94382">
        <w:lastRenderedPageBreak/>
        <w:t>BACKGROUND</w:t>
      </w:r>
      <w:bookmarkEnd w:id="175"/>
      <w:bookmarkEnd w:id="176"/>
      <w:bookmarkEnd w:id="177"/>
      <w:r w:rsidRPr="00B94382">
        <w:t xml:space="preserve"> </w:t>
      </w:r>
    </w:p>
    <w:p w14:paraId="5886A0D5" w14:textId="77777777" w:rsidR="00E651D6" w:rsidRDefault="00E651D6" w:rsidP="009D1F90">
      <w:pPr>
        <w:keepNext/>
      </w:pPr>
    </w:p>
    <w:p w14:paraId="16C44A08" w14:textId="77777777" w:rsidR="00701F6D" w:rsidRDefault="005A0811" w:rsidP="00E536E5">
      <w:r w:rsidRPr="00851065">
        <w:t xml:space="preserve">This is a </w:t>
      </w:r>
      <w:r>
        <w:t xml:space="preserve">combined </w:t>
      </w:r>
      <w:r w:rsidRPr="00851065">
        <w:t xml:space="preserve">reprocurement of </w:t>
      </w:r>
      <w:r>
        <w:t xml:space="preserve">the services provided under </w:t>
      </w:r>
      <w:r w:rsidRPr="00851065">
        <w:t xml:space="preserve"> </w:t>
      </w:r>
      <w:r w:rsidR="008C028C">
        <w:t xml:space="preserve">the </w:t>
      </w:r>
      <w:r w:rsidRPr="005136DC">
        <w:rPr>
          <w:b/>
        </w:rPr>
        <w:t>T1081:</w:t>
      </w:r>
      <w:r>
        <w:t xml:space="preserve"> </w:t>
      </w:r>
      <w:r w:rsidRPr="003237FF">
        <w:rPr>
          <w:b/>
          <w:i/>
        </w:rPr>
        <w:t>Printing: Various Tax Booklets – State of New Jersey (Division of Taxation</w:t>
      </w:r>
      <w:r>
        <w:rPr>
          <w:b/>
        </w:rPr>
        <w:t xml:space="preserve">), and T1430: </w:t>
      </w:r>
      <w:r w:rsidRPr="003237FF">
        <w:rPr>
          <w:b/>
          <w:i/>
        </w:rPr>
        <w:t>Printing: NJ</w:t>
      </w:r>
      <w:r>
        <w:rPr>
          <w:b/>
          <w:i/>
        </w:rPr>
        <w:t>-</w:t>
      </w:r>
      <w:r w:rsidRPr="003237FF">
        <w:rPr>
          <w:b/>
          <w:i/>
        </w:rPr>
        <w:t>1040</w:t>
      </w:r>
      <w:r w:rsidR="0087137C">
        <w:rPr>
          <w:b/>
          <w:i/>
        </w:rPr>
        <w:t>-</w:t>
      </w:r>
      <w:r w:rsidRPr="003237FF">
        <w:rPr>
          <w:b/>
          <w:i/>
        </w:rPr>
        <w:t>ES  Tax Coupon and Voucher Booklets (Division of Taxation)</w:t>
      </w:r>
      <w:r>
        <w:rPr>
          <w:b/>
        </w:rPr>
        <w:t xml:space="preserve"> </w:t>
      </w:r>
      <w:r w:rsidRPr="00851065">
        <w:t xml:space="preserve">term </w:t>
      </w:r>
      <w:r>
        <w:t>Blanket P.O.s</w:t>
      </w:r>
      <w:r w:rsidRPr="00851065">
        <w:t xml:space="preserve">, presently due to expire on </w:t>
      </w:r>
      <w:r w:rsidR="00D16549">
        <w:rPr>
          <w:b/>
        </w:rPr>
        <w:t>August</w:t>
      </w:r>
      <w:r>
        <w:rPr>
          <w:b/>
        </w:rPr>
        <w:t xml:space="preserve"> 10, 2019 </w:t>
      </w:r>
      <w:r w:rsidRPr="00851065">
        <w:rPr>
          <w:b/>
        </w:rPr>
        <w:t>.</w:t>
      </w:r>
      <w:r w:rsidRPr="00851065">
        <w:t xml:space="preserve">  </w:t>
      </w:r>
    </w:p>
    <w:p w14:paraId="035F02FF" w14:textId="77777777" w:rsidR="00701F6D" w:rsidRDefault="00701F6D" w:rsidP="00E536E5"/>
    <w:p w14:paraId="694BE27A" w14:textId="4C9DCCCB" w:rsidR="00E5451B" w:rsidRDefault="005A0811" w:rsidP="00E536E5">
      <w:r w:rsidRPr="00851065">
        <w:t xml:space="preserve">Vendors {Bidders} interested in the current </w:t>
      </w:r>
      <w:r>
        <w:t>Blanket P.O.</w:t>
      </w:r>
      <w:r w:rsidRPr="00851065">
        <w:t xml:space="preserve"> specifications and pricing information may review the current </w:t>
      </w:r>
      <w:r w:rsidR="00701F6D">
        <w:t xml:space="preserve">Blanket P.O. </w:t>
      </w:r>
      <w:r w:rsidRPr="00701F6D">
        <w:rPr>
          <w:b/>
        </w:rPr>
        <w:t>T1081</w:t>
      </w:r>
      <w:r w:rsidR="00701F6D">
        <w:t xml:space="preserve"> </w:t>
      </w:r>
      <w:r w:rsidRPr="00851065">
        <w:t xml:space="preserve">at </w:t>
      </w:r>
      <w:hyperlink r:id="rId21" w:history="1">
        <w:r>
          <w:rPr>
            <w:rStyle w:val="Hyperlink"/>
          </w:rPr>
          <w:t>www.njstart.gov</w:t>
        </w:r>
      </w:hyperlink>
      <w:r>
        <w:t xml:space="preserve"> by following these steps: </w:t>
      </w:r>
    </w:p>
    <w:p w14:paraId="4181374E" w14:textId="54D50213" w:rsidR="004A42B5" w:rsidRDefault="005A0811" w:rsidP="00B97307">
      <w:pPr>
        <w:rPr>
          <w:rFonts w:ascii="Calibri" w:hAnsi="Calibri"/>
          <w:szCs w:val="22"/>
        </w:rPr>
      </w:pPr>
      <w:r w:rsidDel="005A0811">
        <w:rPr>
          <w:b/>
          <w:highlight w:val="green"/>
        </w:rPr>
        <w:t xml:space="preserve"> </w:t>
      </w:r>
    </w:p>
    <w:p w14:paraId="1533936A" w14:textId="77777777" w:rsidR="00B97307" w:rsidRDefault="00B97307" w:rsidP="00B97307">
      <w:pPr>
        <w:overflowPunct w:val="0"/>
        <w:autoSpaceDE w:val="0"/>
        <w:autoSpaceDN w:val="0"/>
        <w:ind w:left="720"/>
      </w:pPr>
      <w:r>
        <w:t xml:space="preserve">Go to: </w:t>
      </w:r>
      <w:hyperlink r:id="rId22"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2536678A" w:rsidR="00B97307" w:rsidRDefault="00B97307" w:rsidP="00B97307">
      <w:pPr>
        <w:overflowPunct w:val="0"/>
        <w:autoSpaceDE w:val="0"/>
        <w:autoSpaceDN w:val="0"/>
        <w:ind w:left="720"/>
      </w:pPr>
      <w:r>
        <w:t xml:space="preserve">Under “Contract/Blanket Description” type in </w:t>
      </w:r>
      <w:r w:rsidRPr="00241C87">
        <w:t xml:space="preserve">(Enter </w:t>
      </w:r>
      <w:r w:rsidRPr="00ED7796">
        <w:t>T</w:t>
      </w:r>
      <w:r w:rsidR="00701F6D">
        <w:t>1081</w:t>
      </w:r>
      <w:r w:rsidRPr="00241C87">
        <w:t>)</w:t>
      </w:r>
      <w:r>
        <w:t>, Click “Find It”</w:t>
      </w:r>
    </w:p>
    <w:p w14:paraId="097BDB6B" w14:textId="777840EB" w:rsidR="00B97307" w:rsidRDefault="00B97307" w:rsidP="00B97307">
      <w:pPr>
        <w:overflowPunct w:val="0"/>
        <w:autoSpaceDE w:val="0"/>
        <w:autoSpaceDN w:val="0"/>
        <w:ind w:left="720"/>
      </w:pPr>
      <w:r>
        <w:t>The current Blanket P.O’s will appear under “Results”.</w:t>
      </w:r>
    </w:p>
    <w:p w14:paraId="6F9D5DC7" w14:textId="77777777" w:rsidR="00B97307" w:rsidRDefault="00B97307" w:rsidP="00B97307"/>
    <w:p w14:paraId="52A9F7D8" w14:textId="23933324" w:rsidR="00873A7E" w:rsidRDefault="00873A7E" w:rsidP="00B97307">
      <w:r w:rsidRPr="00851065">
        <w:t xml:space="preserve">Vendors {Bidders} interested in the current </w:t>
      </w:r>
      <w:r>
        <w:t>Blanket P.O.</w:t>
      </w:r>
      <w:r w:rsidRPr="00851065">
        <w:t xml:space="preserve"> specifications and pricing information may review the current </w:t>
      </w:r>
      <w:r>
        <w:t>Blanket P.O.</w:t>
      </w:r>
      <w:r w:rsidRPr="00851065">
        <w:t xml:space="preserve"> </w:t>
      </w:r>
      <w:r w:rsidR="00701F6D" w:rsidRPr="00701F6D">
        <w:rPr>
          <w:b/>
        </w:rPr>
        <w:t>T1430</w:t>
      </w:r>
      <w:r w:rsidRPr="00851065">
        <w:t xml:space="preserve"> at </w:t>
      </w:r>
      <w:hyperlink r:id="rId23" w:history="1">
        <w:r w:rsidRPr="00851065">
          <w:rPr>
            <w:rStyle w:val="Hyperlink"/>
          </w:rPr>
          <w:t>http://www.state.nj.us/treasury/purchase/pricelists.shtml</w:t>
        </w:r>
      </w:hyperlink>
      <w:r w:rsidR="00701F6D">
        <w:t>.</w:t>
      </w:r>
    </w:p>
    <w:p w14:paraId="479AFF0A" w14:textId="77777777" w:rsidR="00873A7E" w:rsidRDefault="00873A7E" w:rsidP="00B97307"/>
    <w:p w14:paraId="03238732" w14:textId="5B5F5ED9" w:rsidR="00B97307" w:rsidRDefault="00B97307" w:rsidP="00B97307">
      <w:r>
        <w:t>Vendors {Bidders} are cautioned that this new Bid Solicitation addresses current requirements.</w:t>
      </w:r>
    </w:p>
    <w:p w14:paraId="568FCE34" w14:textId="77777777" w:rsidR="005A0811" w:rsidRDefault="005A0811" w:rsidP="00B97307"/>
    <w:p w14:paraId="75D36863" w14:textId="7ACEB413" w:rsidR="005A0811" w:rsidRDefault="005A0811" w:rsidP="00B97307">
      <w:r>
        <w:t xml:space="preserve">Vendors {Bidders} interested in submitting Quotes for </w:t>
      </w:r>
      <w:r w:rsidR="00315AC0">
        <w:t>Category ‘A’</w:t>
      </w:r>
      <w:r w:rsidR="00756DEE">
        <w:t xml:space="preserve"> </w:t>
      </w:r>
      <w:r>
        <w:rPr>
          <w:b/>
        </w:rPr>
        <w:t xml:space="preserve"> </w:t>
      </w:r>
      <w:r>
        <w:t xml:space="preserve">and/or </w:t>
      </w:r>
      <w:r w:rsidR="00315AC0">
        <w:t>Category ‘B’</w:t>
      </w:r>
      <w:r w:rsidR="00756DEE">
        <w:t xml:space="preserve"> </w:t>
      </w:r>
      <w:r w:rsidR="008A763B">
        <w:t xml:space="preserve">will have the ability to </w:t>
      </w:r>
      <w:r>
        <w:t xml:space="preserve">view sample documents at the </w:t>
      </w:r>
      <w:r w:rsidR="006F2541">
        <w:t>Optional</w:t>
      </w:r>
      <w:r w:rsidR="008A763B">
        <w:t xml:space="preserve"> </w:t>
      </w:r>
      <w:r>
        <w:t>Pre-Quote Conference</w:t>
      </w:r>
      <w:r w:rsidR="008A763B">
        <w:t xml:space="preserve"> (Refer to Section 1.3.5).</w:t>
      </w:r>
    </w:p>
    <w:p w14:paraId="64B37271" w14:textId="77777777" w:rsidR="00756DEE" w:rsidRDefault="00756DEE" w:rsidP="00B97307"/>
    <w:p w14:paraId="533A3E34" w14:textId="2821B527" w:rsidR="00756DEE" w:rsidRDefault="00756DEE" w:rsidP="00B97307">
      <w:r>
        <w:t>Tax documents included in this Bid Solicitation</w:t>
      </w:r>
      <w:r w:rsidR="0096675D">
        <w:t xml:space="preserve"> are:</w:t>
      </w:r>
    </w:p>
    <w:p w14:paraId="1D06C78A" w14:textId="77777777" w:rsidR="0096675D" w:rsidRDefault="0096675D" w:rsidP="00B97307"/>
    <w:p w14:paraId="302F5F9A" w14:textId="5E7C8317" w:rsidR="0096675D" w:rsidRDefault="00315AC0" w:rsidP="00B97307">
      <w:r>
        <w:t>Category ‘A’</w:t>
      </w:r>
      <w:r w:rsidR="0096675D">
        <w:t>:</w:t>
      </w:r>
      <w:r w:rsidR="00092803">
        <w:t xml:space="preserve"> </w:t>
      </w:r>
      <w:r w:rsidR="00385124">
        <w:t xml:space="preserve">T3105 </w:t>
      </w:r>
      <w:r w:rsidR="0096675D">
        <w:t>–</w:t>
      </w:r>
      <w:r w:rsidR="005F4622">
        <w:t xml:space="preserve"> NJ</w:t>
      </w:r>
      <w:r w:rsidR="00236B72">
        <w:t>-</w:t>
      </w:r>
      <w:r w:rsidR="005F4622">
        <w:t xml:space="preserve">1040 Resident </w:t>
      </w:r>
      <w:r w:rsidR="00092803">
        <w:t xml:space="preserve">Return </w:t>
      </w:r>
      <w:r w:rsidR="005F4622">
        <w:t>Booklets</w:t>
      </w:r>
      <w:r w:rsidR="00092803">
        <w:t xml:space="preserve">, </w:t>
      </w:r>
      <w:r w:rsidR="00236B72">
        <w:t>Related Documents</w:t>
      </w:r>
      <w:r w:rsidR="00092803">
        <w:t>,</w:t>
      </w:r>
      <w:r w:rsidR="00236B72">
        <w:t xml:space="preserve"> and the PTR Booklets</w:t>
      </w:r>
      <w:r w:rsidR="00092803">
        <w:t xml:space="preserve"> (Property Tax Relief Forms for Senior Citizens)</w:t>
      </w:r>
    </w:p>
    <w:p w14:paraId="0511EB29" w14:textId="77777777" w:rsidR="0096675D" w:rsidRDefault="0096675D" w:rsidP="00B97307"/>
    <w:p w14:paraId="6E0E4126" w14:textId="77777777" w:rsidR="0096675D" w:rsidRDefault="0096675D" w:rsidP="0096675D">
      <w:pPr>
        <w:pStyle w:val="ListParagraph"/>
        <w:numPr>
          <w:ilvl w:val="0"/>
          <w:numId w:val="77"/>
        </w:numPr>
      </w:pPr>
      <w:r>
        <w:t>NJ-1040 Booklet, Voucher, and one (1) Envelope (Both Mail and Bulk Versions);</w:t>
      </w:r>
    </w:p>
    <w:p w14:paraId="33E6359B" w14:textId="41352E86" w:rsidR="0096675D" w:rsidRDefault="0096675D" w:rsidP="0096675D">
      <w:pPr>
        <w:pStyle w:val="ListParagraph"/>
        <w:numPr>
          <w:ilvl w:val="0"/>
          <w:numId w:val="77"/>
        </w:numPr>
      </w:pPr>
      <w:r>
        <w:t>NJ-1040 (Stand-Alone);</w:t>
      </w:r>
    </w:p>
    <w:p w14:paraId="133CD683" w14:textId="10CEBDC2" w:rsidR="0096675D" w:rsidRDefault="0096675D" w:rsidP="0096675D">
      <w:pPr>
        <w:pStyle w:val="ListParagraph"/>
        <w:numPr>
          <w:ilvl w:val="0"/>
          <w:numId w:val="77"/>
        </w:numPr>
        <w:rPr>
          <w:color w:val="000000"/>
        </w:rPr>
      </w:pPr>
      <w:r>
        <w:rPr>
          <w:color w:val="000000"/>
        </w:rPr>
        <w:t xml:space="preserve">PTR-1 Booklet </w:t>
      </w:r>
      <w:r w:rsidR="00F47854">
        <w:rPr>
          <w:color w:val="000000"/>
        </w:rPr>
        <w:t xml:space="preserve">Mail Version </w:t>
      </w:r>
      <w:r>
        <w:rPr>
          <w:color w:val="000000"/>
        </w:rPr>
        <w:t xml:space="preserve"> </w:t>
      </w:r>
      <w:r w:rsidR="00F47854">
        <w:rPr>
          <w:color w:val="000000"/>
        </w:rPr>
        <w:t xml:space="preserve">(which contains pre-printed return label) </w:t>
      </w:r>
      <w:r>
        <w:rPr>
          <w:color w:val="000000"/>
        </w:rPr>
        <w:t>and one (1) Envelope;</w:t>
      </w:r>
    </w:p>
    <w:p w14:paraId="0E90A085" w14:textId="605720D1" w:rsidR="00F47854" w:rsidRDefault="00F47854" w:rsidP="0096675D">
      <w:pPr>
        <w:pStyle w:val="ListParagraph"/>
        <w:numPr>
          <w:ilvl w:val="0"/>
          <w:numId w:val="77"/>
        </w:numPr>
        <w:rPr>
          <w:color w:val="000000"/>
        </w:rPr>
      </w:pPr>
      <w:r>
        <w:rPr>
          <w:color w:val="000000"/>
        </w:rPr>
        <w:t>PTR-1 Booklet, Bulk Version and one (1) Envelope</w:t>
      </w:r>
      <w:r w:rsidR="008A763B">
        <w:rPr>
          <w:color w:val="000000"/>
        </w:rPr>
        <w:t>;</w:t>
      </w:r>
      <w:r>
        <w:rPr>
          <w:color w:val="000000"/>
        </w:rPr>
        <w:t xml:space="preserve"> </w:t>
      </w:r>
    </w:p>
    <w:p w14:paraId="1FFE21E7" w14:textId="3CF3127F" w:rsidR="0096675D" w:rsidRDefault="0096675D" w:rsidP="0096675D">
      <w:pPr>
        <w:pStyle w:val="ListParagraph"/>
        <w:numPr>
          <w:ilvl w:val="0"/>
          <w:numId w:val="77"/>
        </w:numPr>
        <w:rPr>
          <w:color w:val="000000"/>
        </w:rPr>
      </w:pPr>
      <w:r>
        <w:rPr>
          <w:color w:val="000000"/>
        </w:rPr>
        <w:t>PTR-2 Booklet, Mail Version (which contains pre-printed return label) and one (1) Envelope; and</w:t>
      </w:r>
    </w:p>
    <w:p w14:paraId="73676B3D" w14:textId="37F2221C" w:rsidR="0096675D" w:rsidRDefault="0096675D" w:rsidP="0096675D">
      <w:pPr>
        <w:pStyle w:val="ListParagraph"/>
        <w:numPr>
          <w:ilvl w:val="0"/>
          <w:numId w:val="77"/>
        </w:numPr>
        <w:rPr>
          <w:color w:val="000000"/>
        </w:rPr>
      </w:pPr>
      <w:r>
        <w:rPr>
          <w:color w:val="000000"/>
        </w:rPr>
        <w:t>PTR-2 Booklet, Bulk Version and one (1) Envelope</w:t>
      </w:r>
      <w:r w:rsidR="008A763B">
        <w:rPr>
          <w:color w:val="000000"/>
        </w:rPr>
        <w:t>.</w:t>
      </w:r>
    </w:p>
    <w:p w14:paraId="4580411C" w14:textId="77777777" w:rsidR="0096675D" w:rsidRDefault="0096675D" w:rsidP="00E536E5">
      <w:pPr>
        <w:rPr>
          <w:color w:val="000000"/>
        </w:rPr>
      </w:pPr>
    </w:p>
    <w:p w14:paraId="4D051E06" w14:textId="33F61B00" w:rsidR="008717B6" w:rsidRDefault="00315AC0" w:rsidP="007A46D3">
      <w:pPr>
        <w:pStyle w:val="ListParagraph"/>
        <w:ind w:left="0"/>
        <w:rPr>
          <w:color w:val="000000"/>
        </w:rPr>
      </w:pPr>
      <w:r>
        <w:rPr>
          <w:color w:val="000000"/>
        </w:rPr>
        <w:t>Category ‘B’</w:t>
      </w:r>
      <w:r w:rsidR="0096675D">
        <w:rPr>
          <w:color w:val="000000"/>
        </w:rPr>
        <w:t xml:space="preserve">: </w:t>
      </w:r>
      <w:r w:rsidR="00385124">
        <w:rPr>
          <w:color w:val="000000"/>
        </w:rPr>
        <w:t xml:space="preserve">T3105 </w:t>
      </w:r>
      <w:r w:rsidR="0096675D">
        <w:rPr>
          <w:color w:val="000000"/>
        </w:rPr>
        <w:t xml:space="preserve">– </w:t>
      </w:r>
      <w:r w:rsidR="00054DEE">
        <w:rPr>
          <w:color w:val="000000"/>
        </w:rPr>
        <w:t xml:space="preserve">“New Jersey Gross Income Tax </w:t>
      </w:r>
      <w:r w:rsidR="008717B6">
        <w:rPr>
          <w:color w:val="000000"/>
        </w:rPr>
        <w:t>NJ-1040</w:t>
      </w:r>
      <w:r w:rsidR="0087137C">
        <w:rPr>
          <w:color w:val="000000"/>
        </w:rPr>
        <w:t>-</w:t>
      </w:r>
      <w:r w:rsidR="008717B6">
        <w:rPr>
          <w:color w:val="000000"/>
        </w:rPr>
        <w:t>ES Declaration of Estimated Tax Packet for Individuals,</w:t>
      </w:r>
      <w:r w:rsidR="00054DEE">
        <w:rPr>
          <w:color w:val="000000"/>
        </w:rPr>
        <w:t>”</w:t>
      </w:r>
      <w:r w:rsidR="008717B6">
        <w:rPr>
          <w:color w:val="000000"/>
        </w:rPr>
        <w:t xml:space="preserve"> consisting of the following </w:t>
      </w:r>
      <w:r w:rsidR="00453720">
        <w:rPr>
          <w:color w:val="000000"/>
        </w:rPr>
        <w:t>four (4</w:t>
      </w:r>
      <w:r w:rsidR="008717B6">
        <w:rPr>
          <w:color w:val="000000"/>
        </w:rPr>
        <w:t>) parts:</w:t>
      </w:r>
    </w:p>
    <w:p w14:paraId="6DF367E5" w14:textId="77777777" w:rsidR="0096675D" w:rsidRDefault="0096675D" w:rsidP="001247EA">
      <w:pPr>
        <w:ind w:left="720" w:hanging="360"/>
        <w:rPr>
          <w:color w:val="000000"/>
        </w:rPr>
      </w:pPr>
    </w:p>
    <w:p w14:paraId="3B0D03FC" w14:textId="72482528" w:rsidR="0096675D" w:rsidRPr="007A46D3" w:rsidRDefault="008662E9" w:rsidP="002622C3">
      <w:pPr>
        <w:pStyle w:val="ListParagraph"/>
        <w:numPr>
          <w:ilvl w:val="0"/>
          <w:numId w:val="157"/>
        </w:numPr>
        <w:ind w:left="720"/>
        <w:rPr>
          <w:color w:val="000000"/>
        </w:rPr>
      </w:pPr>
      <w:r>
        <w:t>Tax Coupon/Voucher Booklet (consisting of a front cover, a back cover, and four [4] tax coupons/vouchers</w:t>
      </w:r>
      <w:r w:rsidR="00D16549">
        <w:t>, website instructions</w:t>
      </w:r>
      <w:r>
        <w:t>);</w:t>
      </w:r>
    </w:p>
    <w:p w14:paraId="267FDEB5" w14:textId="03768CF8" w:rsidR="008662E9" w:rsidRPr="00E536E5" w:rsidRDefault="008662E9" w:rsidP="002622C3">
      <w:pPr>
        <w:pStyle w:val="ListParagraph"/>
        <w:numPr>
          <w:ilvl w:val="0"/>
          <w:numId w:val="157"/>
        </w:numPr>
        <w:ind w:left="720"/>
        <w:rPr>
          <w:color w:val="000000"/>
        </w:rPr>
      </w:pPr>
      <w:r>
        <w:t xml:space="preserve">Four-Page Instruction Sheet; </w:t>
      </w:r>
    </w:p>
    <w:p w14:paraId="7B36B778" w14:textId="77777777" w:rsidR="00453720" w:rsidRPr="002622C3" w:rsidRDefault="008662E9" w:rsidP="002622C3">
      <w:pPr>
        <w:pStyle w:val="ListParagraph"/>
        <w:numPr>
          <w:ilvl w:val="0"/>
          <w:numId w:val="157"/>
        </w:numPr>
        <w:ind w:left="720"/>
        <w:rPr>
          <w:color w:val="000000"/>
        </w:rPr>
      </w:pPr>
      <w:r>
        <w:t>Four (4) Security Return Mailing Envelopes</w:t>
      </w:r>
      <w:r w:rsidR="00453720">
        <w:t>; and</w:t>
      </w:r>
    </w:p>
    <w:p w14:paraId="10D639F6" w14:textId="3C2BF57F" w:rsidR="008662E9" w:rsidRPr="00E536E5" w:rsidRDefault="00453720" w:rsidP="002622C3">
      <w:pPr>
        <w:pStyle w:val="ListParagraph"/>
        <w:numPr>
          <w:ilvl w:val="0"/>
          <w:numId w:val="157"/>
        </w:numPr>
        <w:ind w:left="720"/>
        <w:rPr>
          <w:color w:val="000000"/>
        </w:rPr>
      </w:pPr>
      <w:r>
        <w:t>Regular mailing envelopes in which the packets are mailed to taxpayers</w:t>
      </w:r>
      <w:r w:rsidR="008662E9">
        <w:t>.</w:t>
      </w:r>
    </w:p>
    <w:p w14:paraId="59C7A6E0" w14:textId="77777777" w:rsidR="008662E9" w:rsidRPr="00E536E5" w:rsidRDefault="008662E9" w:rsidP="00E536E5">
      <w:pPr>
        <w:pStyle w:val="ListParagraph"/>
        <w:ind w:left="1440"/>
        <w:rPr>
          <w:color w:val="000000"/>
        </w:rPr>
      </w:pPr>
    </w:p>
    <w:p w14:paraId="1A8479AC" w14:textId="77777777" w:rsidR="003A3A24" w:rsidRPr="00851065" w:rsidRDefault="00B0703C" w:rsidP="00414292">
      <w:pPr>
        <w:pStyle w:val="Heading2"/>
        <w:keepNext/>
      </w:pPr>
      <w:bookmarkStart w:id="178" w:name="_Toc531870713"/>
      <w:bookmarkStart w:id="179" w:name="_Toc531872089"/>
      <w:bookmarkStart w:id="180" w:name="_Toc534203597"/>
      <w:bookmarkStart w:id="181" w:name="_Toc536784400"/>
      <w:bookmarkStart w:id="182" w:name="_Toc536803204"/>
      <w:bookmarkStart w:id="183" w:name="_Toc536803475"/>
      <w:bookmarkStart w:id="184" w:name="_Toc531870714"/>
      <w:bookmarkStart w:id="185" w:name="_Toc531872090"/>
      <w:bookmarkStart w:id="186" w:name="_Toc534203598"/>
      <w:bookmarkStart w:id="187" w:name="_Toc536784401"/>
      <w:bookmarkStart w:id="188" w:name="_Toc536803205"/>
      <w:bookmarkStart w:id="189" w:name="_Toc536803476"/>
      <w:bookmarkStart w:id="190" w:name="_Toc428533939"/>
      <w:bookmarkStart w:id="191" w:name="_Toc536803477"/>
      <w:bookmarkEnd w:id="178"/>
      <w:bookmarkEnd w:id="179"/>
      <w:bookmarkEnd w:id="180"/>
      <w:bookmarkEnd w:id="181"/>
      <w:bookmarkEnd w:id="182"/>
      <w:bookmarkEnd w:id="183"/>
      <w:bookmarkEnd w:id="184"/>
      <w:bookmarkEnd w:id="185"/>
      <w:bookmarkEnd w:id="186"/>
      <w:bookmarkEnd w:id="187"/>
      <w:bookmarkEnd w:id="188"/>
      <w:bookmarkEnd w:id="189"/>
      <w:r w:rsidRPr="00851065">
        <w:rPr>
          <w:caps w:val="0"/>
        </w:rPr>
        <w:t>KEY EVENTS</w:t>
      </w:r>
      <w:bookmarkEnd w:id="190"/>
      <w:bookmarkEnd w:id="191"/>
    </w:p>
    <w:p w14:paraId="5BEA5DEC" w14:textId="77777777" w:rsidR="002A2994" w:rsidRPr="00851065" w:rsidRDefault="002A2994" w:rsidP="00414292">
      <w:pPr>
        <w:keepNext/>
      </w:pPr>
    </w:p>
    <w:p w14:paraId="1F8B973D" w14:textId="77777777" w:rsidR="003A3A24" w:rsidRPr="00851065" w:rsidRDefault="003A3A24" w:rsidP="00743A52">
      <w:pPr>
        <w:pStyle w:val="Heading3"/>
        <w:keepNext/>
      </w:pPr>
      <w:bookmarkStart w:id="192" w:name="_1.3.1_ELECTRONIC_QUESTION_AND_ANSWE"/>
      <w:bookmarkStart w:id="193" w:name="_Toc428533940"/>
      <w:bookmarkStart w:id="194" w:name="_Toc536803478"/>
      <w:bookmarkEnd w:id="192"/>
      <w:r w:rsidRPr="00851065">
        <w:t>ELECTRONIC QUESTION AND ANSWER PERIOD</w:t>
      </w:r>
      <w:bookmarkEnd w:id="193"/>
      <w:bookmarkEnd w:id="194"/>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lastRenderedPageBreak/>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95" w:name="_1.3.3__Mandatory_Pre-Bid_Conference"/>
      <w:bookmarkStart w:id="196" w:name="_1.3.5__SUBMISSION_OF_BID_PROPOSAL"/>
      <w:bookmarkStart w:id="197" w:name="_1.3.2_SUBMISSION_OF_BID_PROPOSAL"/>
      <w:bookmarkEnd w:id="195"/>
      <w:bookmarkEnd w:id="196"/>
      <w:bookmarkEnd w:id="197"/>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98" w:name="_Toc536803479"/>
      <w:bookmarkStart w:id="199" w:name="_Toc428533941"/>
      <w:r w:rsidRPr="00851065">
        <w:t xml:space="preserve">SUBMISSION OF </w:t>
      </w:r>
      <w:r w:rsidR="00CE00E7">
        <w:t>QUOTE</w:t>
      </w:r>
      <w:r w:rsidR="00CA116A" w:rsidRPr="00851065">
        <w:t>S</w:t>
      </w:r>
      <w:bookmarkEnd w:id="198"/>
      <w:r w:rsidR="00CA116A" w:rsidRPr="00851065">
        <w:t xml:space="preserve"> </w:t>
      </w:r>
      <w:bookmarkEnd w:id="199"/>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5"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200" w:name="site_visit"/>
      <w:bookmarkStart w:id="201" w:name="_Toc536803480"/>
      <w:bookmarkEnd w:id="200"/>
      <w:r w:rsidRPr="000F7305">
        <w:rPr>
          <w:caps w:val="0"/>
          <w:color w:val="000000" w:themeColor="text1"/>
        </w:rPr>
        <w:lastRenderedPageBreak/>
        <w:t>VENDOR {BIDDER} SUPPORT</w:t>
      </w:r>
      <w:bookmarkEnd w:id="201"/>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6"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F240278"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32F783A" w14:textId="77777777" w:rsidR="002A2994" w:rsidRDefault="002A2994" w:rsidP="00851065">
      <w:pPr>
        <w:rPr>
          <w:b/>
          <w:bCs/>
          <w:highlight w:val="green"/>
        </w:rPr>
      </w:pPr>
    </w:p>
    <w:p w14:paraId="28394368" w14:textId="77777777" w:rsidR="00EC7B0A" w:rsidRPr="00656318" w:rsidRDefault="00EC7B0A" w:rsidP="009D1F90">
      <w:pPr>
        <w:pStyle w:val="Heading3"/>
        <w:keepNext/>
      </w:pPr>
      <w:bookmarkStart w:id="202" w:name="_1.3.4_MANDATORY/OPTIONAL_SITE"/>
      <w:bookmarkStart w:id="203" w:name="_1.3.45_MANDATORY/OPTIONAL_SITE"/>
      <w:bookmarkStart w:id="204" w:name="_Toc224543885"/>
      <w:bookmarkStart w:id="205" w:name="_Toc238623352"/>
      <w:bookmarkStart w:id="206" w:name="_Toc400531474"/>
      <w:bookmarkStart w:id="207" w:name="_Toc428533944"/>
      <w:bookmarkStart w:id="208" w:name="_Toc536803481"/>
      <w:bookmarkEnd w:id="202"/>
      <w:bookmarkEnd w:id="203"/>
      <w:r w:rsidRPr="00DF2712">
        <w:rPr>
          <w:caps w:val="0"/>
        </w:rPr>
        <w:t>MANDATORY/OPTIONAL</w:t>
      </w:r>
      <w:r w:rsidRPr="00656318">
        <w:rPr>
          <w:caps w:val="0"/>
        </w:rPr>
        <w:t xml:space="preserve"> SITE VISIT</w:t>
      </w:r>
      <w:bookmarkEnd w:id="204"/>
      <w:bookmarkEnd w:id="205"/>
      <w:bookmarkEnd w:id="206"/>
      <w:bookmarkEnd w:id="207"/>
      <w:bookmarkEnd w:id="208"/>
    </w:p>
    <w:p w14:paraId="37DBB1B7" w14:textId="77777777" w:rsidR="00EC7B0A" w:rsidRDefault="00EC7B0A" w:rsidP="009D1F90">
      <w:pPr>
        <w:keepNext/>
      </w:pPr>
    </w:p>
    <w:p w14:paraId="53F25610" w14:textId="77777777" w:rsidR="00134B16" w:rsidRPr="00DE05F6" w:rsidRDefault="00134B16" w:rsidP="00134B16">
      <w:pPr>
        <w:rPr>
          <w:rFonts w:eastAsia="MS Mincho"/>
          <w:b/>
        </w:rPr>
      </w:pPr>
      <w:r>
        <w:rPr>
          <w:rFonts w:eastAsia="MS Mincho"/>
        </w:rPr>
        <w:t>Not applicable to this procurement.</w:t>
      </w:r>
    </w:p>
    <w:p w14:paraId="79C0CE8E" w14:textId="77777777" w:rsidR="00EF244D" w:rsidRPr="001154A3" w:rsidRDefault="00EF244D" w:rsidP="00851065"/>
    <w:p w14:paraId="4508EC0F" w14:textId="747B0CF5" w:rsidR="00EF244D" w:rsidRPr="00851065" w:rsidRDefault="00D16C2F" w:rsidP="009D1F90">
      <w:pPr>
        <w:pStyle w:val="Heading3"/>
        <w:keepNext/>
      </w:pPr>
      <w:bookmarkStart w:id="209" w:name="_1.3.5__MANDATORY/OPTIONAL"/>
      <w:bookmarkStart w:id="210" w:name="_1.3.6__MANDATORY/OPTIONAL"/>
      <w:bookmarkStart w:id="211" w:name="_Toc224543888"/>
      <w:bookmarkStart w:id="212" w:name="_Toc238623354"/>
      <w:bookmarkStart w:id="213" w:name="_Toc428533945"/>
      <w:bookmarkStart w:id="214" w:name="_Toc536803482"/>
      <w:bookmarkEnd w:id="209"/>
      <w:bookmarkEnd w:id="210"/>
      <w:r>
        <w:t>opt</w:t>
      </w:r>
      <w:r w:rsidR="00B53E41">
        <w:t>io</w:t>
      </w:r>
      <w:r>
        <w:t>nal</w:t>
      </w:r>
      <w:r w:rsidR="00EF244D" w:rsidRPr="00851065">
        <w:t xml:space="preserve"> PRE-</w:t>
      </w:r>
      <w:r w:rsidR="00CE00E7">
        <w:t>QUOTE</w:t>
      </w:r>
      <w:r w:rsidR="009F0764" w:rsidRPr="00851065">
        <w:t xml:space="preserve"> </w:t>
      </w:r>
      <w:r w:rsidR="00EF244D" w:rsidRPr="00851065">
        <w:t>CONFERENCE</w:t>
      </w:r>
      <w:bookmarkEnd w:id="211"/>
      <w:bookmarkEnd w:id="212"/>
      <w:bookmarkEnd w:id="213"/>
      <w:bookmarkEnd w:id="214"/>
    </w:p>
    <w:p w14:paraId="0254D212" w14:textId="77777777" w:rsidR="00EF244D" w:rsidRPr="00851065" w:rsidRDefault="00EF244D" w:rsidP="009D1F90">
      <w:pPr>
        <w:keepNext/>
        <w:rPr>
          <w:rFonts w:eastAsia="MS Mincho"/>
        </w:rPr>
      </w:pPr>
    </w:p>
    <w:p w14:paraId="0B0BAF1F" w14:textId="03654084" w:rsidR="00EF244D" w:rsidRDefault="00EF244D" w:rsidP="009D1F90">
      <w:pPr>
        <w:keepNext/>
        <w:rPr>
          <w:rFonts w:eastAsia="MS Mincho"/>
        </w:rPr>
      </w:pPr>
      <w:r w:rsidRPr="00851065">
        <w:rPr>
          <w:rFonts w:eastAsia="MS Mincho"/>
        </w:rPr>
        <w:t xml:space="preserve">The date and time of the </w:t>
      </w:r>
      <w:r w:rsidR="00D16C2F">
        <w:rPr>
          <w:rFonts w:eastAsia="MS Mincho"/>
        </w:rPr>
        <w:t>Optional</w:t>
      </w:r>
      <w:r w:rsidRPr="00851065">
        <w:rPr>
          <w:rFonts w:eastAsia="MS Mincho"/>
        </w:rPr>
        <w:t xml:space="preserve"> Pre-</w:t>
      </w:r>
      <w:r w:rsidR="00CE00E7">
        <w:rPr>
          <w:rFonts w:eastAsia="MS Mincho"/>
        </w:rPr>
        <w:t>Quote</w:t>
      </w:r>
      <w:r w:rsidRPr="00851065">
        <w:rPr>
          <w:rFonts w:eastAsia="MS Mincho"/>
        </w:rPr>
        <w:t xml:space="preserve"> Conference is indicated on the </w:t>
      </w:r>
      <w:r w:rsidR="00DE7682" w:rsidRPr="00851065">
        <w:rPr>
          <w:rFonts w:eastAsia="MS Mincho"/>
        </w:rPr>
        <w:t xml:space="preserve">Bid Solicitation </w:t>
      </w:r>
      <w:r w:rsidRPr="00851065">
        <w:rPr>
          <w:rFonts w:eastAsia="MS Mincho"/>
        </w:rPr>
        <w:t xml:space="preserve">cover sheet.  The location of the </w:t>
      </w:r>
      <w:r w:rsidR="00D16C2F">
        <w:rPr>
          <w:rFonts w:eastAsia="MS Mincho"/>
        </w:rPr>
        <w:t>Optional</w:t>
      </w:r>
      <w:r w:rsidRPr="00851065">
        <w:rPr>
          <w:rFonts w:eastAsia="MS Mincho"/>
        </w:rPr>
        <w:t xml:space="preserve"> Pre-</w:t>
      </w:r>
      <w:r w:rsidR="00CE00E7">
        <w:rPr>
          <w:rFonts w:eastAsia="MS Mincho"/>
        </w:rPr>
        <w:t>Quote</w:t>
      </w:r>
      <w:r w:rsidRPr="00851065">
        <w:rPr>
          <w:rFonts w:eastAsia="MS Mincho"/>
        </w:rPr>
        <w:t xml:space="preserve"> Conference will be as follows:</w:t>
      </w:r>
    </w:p>
    <w:p w14:paraId="6F99A922" w14:textId="77777777" w:rsidR="00134B16" w:rsidRDefault="00134B16" w:rsidP="009D1F90">
      <w:pPr>
        <w:keepNext/>
        <w:rPr>
          <w:rFonts w:eastAsia="MS Mincho"/>
        </w:rPr>
      </w:pPr>
    </w:p>
    <w:p w14:paraId="6C3A7020" w14:textId="77777777" w:rsidR="00134B16" w:rsidRDefault="00134B16" w:rsidP="00134B16">
      <w:pPr>
        <w:jc w:val="center"/>
      </w:pPr>
      <w:r>
        <w:t>Department of the Treasury</w:t>
      </w:r>
    </w:p>
    <w:p w14:paraId="18EC5B76" w14:textId="77777777" w:rsidR="00134B16" w:rsidRPr="00D079C1" w:rsidRDefault="00134B16" w:rsidP="00134B16">
      <w:pPr>
        <w:jc w:val="center"/>
      </w:pPr>
      <w:r w:rsidRPr="00D079C1">
        <w:t>Division of Purchase and Property</w:t>
      </w:r>
    </w:p>
    <w:p w14:paraId="3E7D7DA2" w14:textId="77777777" w:rsidR="00134B16" w:rsidRPr="00D079C1" w:rsidRDefault="00134B16" w:rsidP="00134B16">
      <w:pPr>
        <w:jc w:val="center"/>
      </w:pPr>
      <w:r w:rsidRPr="00D079C1">
        <w:t>Procurement Bureau</w:t>
      </w:r>
    </w:p>
    <w:p w14:paraId="6F49796E" w14:textId="77777777" w:rsidR="00134B16" w:rsidRPr="008D187D" w:rsidRDefault="00134B16" w:rsidP="00134B16">
      <w:pPr>
        <w:jc w:val="center"/>
      </w:pPr>
      <w:r w:rsidRPr="00EB79FD">
        <w:t>33 West</w:t>
      </w:r>
      <w:r w:rsidRPr="008C2989">
        <w:t xml:space="preserve"> State Street</w:t>
      </w:r>
      <w:r>
        <w:t xml:space="preserve"> - </w:t>
      </w:r>
      <w:r w:rsidRPr="008D187D">
        <w:t>9</w:t>
      </w:r>
      <w:r w:rsidRPr="008D187D">
        <w:rPr>
          <w:vertAlign w:val="superscript"/>
        </w:rPr>
        <w:t>th</w:t>
      </w:r>
      <w:r w:rsidRPr="008D187D">
        <w:t xml:space="preserve"> Floor Bid Room</w:t>
      </w:r>
    </w:p>
    <w:p w14:paraId="70C45909" w14:textId="77777777" w:rsidR="00134B16" w:rsidRDefault="00134B16" w:rsidP="00134B16">
      <w:pPr>
        <w:jc w:val="center"/>
      </w:pPr>
      <w:r w:rsidRPr="008C2989">
        <w:t>Trenton, New Jersey 08625</w:t>
      </w:r>
    </w:p>
    <w:p w14:paraId="5A49DCAE" w14:textId="77777777" w:rsidR="00AA3B67" w:rsidRDefault="00AA3B67" w:rsidP="00851065">
      <w:pPr>
        <w:rPr>
          <w:highlight w:val="yellow"/>
        </w:rPr>
      </w:pPr>
    </w:p>
    <w:p w14:paraId="6876B2A4" w14:textId="77777777" w:rsidR="00EC7B0A" w:rsidRPr="004601CB" w:rsidRDefault="00EC7B0A" w:rsidP="00851065">
      <w:pPr>
        <w:rPr>
          <w:rFonts w:cs="Arial"/>
        </w:rPr>
      </w:pPr>
      <w:r w:rsidRPr="004601CB">
        <w:rPr>
          <w:rFonts w:cs="Arial"/>
        </w:rPr>
        <w:t xml:space="preserve">An attendee may represent </w:t>
      </w:r>
      <w:r w:rsidR="00C46310">
        <w:rPr>
          <w:rFonts w:cs="Arial"/>
        </w:rPr>
        <w:t>only</w:t>
      </w:r>
      <w:r w:rsidRPr="004601CB">
        <w:rPr>
          <w:rFonts w:cs="Arial"/>
        </w:rPr>
        <w:t xml:space="preserve"> one </w:t>
      </w:r>
      <w:r w:rsidR="00B0703C">
        <w:rPr>
          <w:rFonts w:cs="Arial"/>
        </w:rPr>
        <w:t xml:space="preserve">(1) </w:t>
      </w:r>
      <w:r w:rsidRPr="004601CB">
        <w:rPr>
          <w:rFonts w:cs="Arial"/>
        </w:rPr>
        <w:t>potential bidding entity.</w:t>
      </w:r>
    </w:p>
    <w:p w14:paraId="2CB032C4" w14:textId="77777777" w:rsidR="00EC7B0A" w:rsidRDefault="00EC7B0A" w:rsidP="00851065"/>
    <w:p w14:paraId="7E986656" w14:textId="69023A80" w:rsidR="002C35C8" w:rsidRDefault="00EC7B0A" w:rsidP="00851065">
      <w:pPr>
        <w:rPr>
          <w:rFonts w:eastAsia="MS Mincho"/>
        </w:rPr>
      </w:pPr>
      <w:r w:rsidRPr="00851065">
        <w:t xml:space="preserve">The purpose of the </w:t>
      </w:r>
      <w:r w:rsidR="00B53E41">
        <w:t>Optional</w:t>
      </w:r>
      <w:r w:rsidRPr="00851065">
        <w:t xml:space="preserve"> </w:t>
      </w:r>
      <w:r w:rsidR="00C03061" w:rsidRPr="00851065">
        <w:t>Pre-</w:t>
      </w:r>
      <w:r w:rsidR="00CE00E7">
        <w:t>Quote</w:t>
      </w:r>
      <w:r w:rsidRPr="00851065">
        <w:t xml:space="preserve"> Conference is to provide </w:t>
      </w:r>
      <w:r w:rsidR="00134B16">
        <w:t xml:space="preserve">Vendors {Bidders} with </w:t>
      </w:r>
      <w:r w:rsidRPr="00851065">
        <w:t>a</w:t>
      </w:r>
      <w:r w:rsidR="00134B16">
        <w:t>n opportunity to review sample tax documents, and to provide a</w:t>
      </w:r>
      <w:r w:rsidRPr="00851065">
        <w:t xml:space="preserve"> structured and formal opportunity for the State to accept questions from </w:t>
      </w:r>
      <w:r w:rsidR="00A3247E">
        <w:rPr>
          <w:rFonts w:cs="Arial"/>
        </w:rPr>
        <w:t>V</w:t>
      </w:r>
      <w:r w:rsidRPr="009A56D5">
        <w:rPr>
          <w:rFonts w:cs="Arial"/>
        </w:rPr>
        <w:t xml:space="preserve">endors </w:t>
      </w:r>
      <w:r w:rsidR="00DE7682" w:rsidRPr="009A56D5">
        <w:rPr>
          <w:rFonts w:cs="Arial"/>
        </w:rPr>
        <w:t>{</w:t>
      </w:r>
      <w:r w:rsidR="00A3247E">
        <w:rPr>
          <w:rFonts w:cs="Arial"/>
        </w:rPr>
        <w:t>B</w:t>
      </w:r>
      <w:r w:rsidR="006C21C7" w:rsidRPr="009A56D5">
        <w:rPr>
          <w:rFonts w:cs="Arial"/>
        </w:rPr>
        <w:t>idders</w:t>
      </w:r>
      <w:r w:rsidR="00DE7682" w:rsidRPr="00851065">
        <w:t>}</w:t>
      </w:r>
      <w:r w:rsidR="006C21C7" w:rsidRPr="00851065">
        <w:t xml:space="preserve"> </w:t>
      </w:r>
      <w:r w:rsidRPr="00851065">
        <w:t xml:space="preserve">regarding this </w:t>
      </w:r>
      <w:r w:rsidR="0077670E" w:rsidRPr="00851065">
        <w:t>Bid Solicitation</w:t>
      </w:r>
      <w:r w:rsidR="00B44B63">
        <w:t xml:space="preserve">. </w:t>
      </w:r>
      <w:r w:rsidR="002C35C8" w:rsidRPr="00851065">
        <w:rPr>
          <w:rFonts w:eastAsia="MS Mincho"/>
        </w:rPr>
        <w:t xml:space="preserve">In the event that questions are posed by </w:t>
      </w:r>
      <w:r w:rsidR="00A3247E">
        <w:rPr>
          <w:rFonts w:eastAsia="MS Mincho" w:cs="Arial"/>
        </w:rPr>
        <w:t>V</w:t>
      </w:r>
      <w:r w:rsidR="002C35C8" w:rsidRPr="009A56D5">
        <w:rPr>
          <w:rFonts w:eastAsia="MS Mincho" w:cs="Arial"/>
        </w:rPr>
        <w:t>endors {</w:t>
      </w:r>
      <w:r w:rsidR="00A3247E">
        <w:rPr>
          <w:rFonts w:eastAsia="MS Mincho" w:cs="Arial"/>
        </w:rPr>
        <w:t>B</w:t>
      </w:r>
      <w:r w:rsidR="002C35C8" w:rsidRPr="009A56D5">
        <w:rPr>
          <w:rFonts w:eastAsia="MS Mincho" w:cs="Arial"/>
        </w:rPr>
        <w:t>idders</w:t>
      </w:r>
      <w:r w:rsidR="002C35C8" w:rsidRPr="00851065">
        <w:rPr>
          <w:rFonts w:eastAsia="MS Mincho"/>
        </w:rPr>
        <w:t xml:space="preserve">}, answers to such questions will be issued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2C35C8"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2C35C8" w:rsidRPr="00851065">
        <w:rPr>
          <w:rFonts w:eastAsia="MS Mincho"/>
        </w:rPr>
        <w:t xml:space="preserve"> to this Bid Solicitation will become part of this Bid Solicitation and part of any </w:t>
      </w:r>
      <w:r w:rsidR="001D2ACC">
        <w:rPr>
          <w:rFonts w:eastAsia="MS Mincho"/>
        </w:rPr>
        <w:t>Blanket P.O.</w:t>
      </w:r>
      <w:r w:rsidR="002C35C8" w:rsidRPr="00851065">
        <w:rPr>
          <w:rFonts w:eastAsia="MS Mincho"/>
        </w:rPr>
        <w:t xml:space="preserve"> awarded as a result of this Bid Solicitation.</w:t>
      </w:r>
    </w:p>
    <w:p w14:paraId="5CAC9D90" w14:textId="77777777" w:rsidR="00E60745" w:rsidRPr="00851065" w:rsidRDefault="00E60745" w:rsidP="00851065">
      <w:pPr>
        <w:rPr>
          <w:rFonts w:eastAsia="MS Mincho"/>
        </w:rPr>
      </w:pPr>
    </w:p>
    <w:p w14:paraId="46B759DB" w14:textId="41FAFC15" w:rsidR="00652B3B" w:rsidRPr="009A34D4" w:rsidRDefault="00B60519" w:rsidP="009D1F90">
      <w:pPr>
        <w:pStyle w:val="Heading3"/>
        <w:keepNext/>
        <w:ind w:right="108"/>
        <w:rPr>
          <w:bCs w:val="0"/>
          <w:caps w:val="0"/>
        </w:rPr>
      </w:pPr>
      <w:bookmarkStart w:id="215" w:name="_Toc95619434"/>
      <w:bookmarkStart w:id="216" w:name="_Toc109701220"/>
      <w:bookmarkStart w:id="217" w:name="_Toc225321579"/>
      <w:bookmarkStart w:id="218" w:name="_Toc400531476"/>
      <w:bookmarkStart w:id="219" w:name="_Toc428533946"/>
      <w:bookmarkStart w:id="220" w:name="_Toc536803483"/>
      <w:bookmarkStart w:id="221" w:name="_Toc94946029"/>
      <w:bookmarkStart w:id="222" w:name="_Toc7274459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215"/>
      <w:bookmarkEnd w:id="216"/>
      <w:r w:rsidR="00652B3B" w:rsidRPr="009A34D4">
        <w:rPr>
          <w:bCs w:val="0"/>
          <w:caps w:val="0"/>
        </w:rPr>
        <w:t>EVIEW</w:t>
      </w:r>
      <w:bookmarkEnd w:id="217"/>
      <w:bookmarkEnd w:id="218"/>
      <w:bookmarkEnd w:id="219"/>
      <w:bookmarkEnd w:id="220"/>
      <w:r w:rsidR="00652B3B" w:rsidRPr="009A34D4">
        <w:rPr>
          <w:bCs w:val="0"/>
          <w:caps w:val="0"/>
        </w:rPr>
        <w:t xml:space="preserve"> </w:t>
      </w:r>
      <w:bookmarkEnd w:id="221"/>
    </w:p>
    <w:bookmarkEnd w:id="222"/>
    <w:p w14:paraId="02FEF0BE" w14:textId="77777777" w:rsidR="0058591B" w:rsidRDefault="0058591B" w:rsidP="009D1F90">
      <w:pPr>
        <w:keepNext/>
      </w:pPr>
    </w:p>
    <w:p w14:paraId="096655C2" w14:textId="4DD950DC" w:rsidR="00652B3B"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2987DBB8" w14:textId="77777777" w:rsidR="00134B16" w:rsidRPr="00A21321" w:rsidRDefault="00134B16" w:rsidP="009D1F90">
      <w:pPr>
        <w:keepNext/>
        <w:rPr>
          <w:szCs w:val="22"/>
        </w:rPr>
      </w:pPr>
    </w:p>
    <w:p w14:paraId="60192F30" w14:textId="77777777" w:rsidR="00134B16" w:rsidRPr="00A21321" w:rsidRDefault="00134B16">
      <w:pPr>
        <w:pStyle w:val="ListParagraph"/>
        <w:keepNext/>
        <w:numPr>
          <w:ilvl w:val="0"/>
          <w:numId w:val="80"/>
        </w:numPr>
        <w:rPr>
          <w:szCs w:val="22"/>
        </w:rPr>
      </w:pPr>
      <w:r w:rsidRPr="00241C87">
        <w:rPr>
          <w:rFonts w:cs="Arial"/>
          <w:i/>
          <w:iCs/>
          <w:szCs w:val="22"/>
        </w:rPr>
        <w:t xml:space="preserve">NIST Special Publication 800-47 - Security Guide for Interconnecting Information Technology Systems </w:t>
      </w:r>
      <w:hyperlink r:id="rId27" w:history="1">
        <w:r w:rsidRPr="00241C87">
          <w:rPr>
            <w:rStyle w:val="Hyperlink"/>
            <w:rFonts w:cs="Arial"/>
            <w:i/>
            <w:iCs/>
            <w:color w:val="17365D"/>
            <w:szCs w:val="22"/>
          </w:rPr>
          <w:t>http://csrc.nist.gov/publications/nistpubs/800-47/sp800-47.pdf</w:t>
        </w:r>
      </w:hyperlink>
      <w:r w:rsidRPr="00241C87">
        <w:rPr>
          <w:szCs w:val="22"/>
        </w:rPr>
        <w:t>; and</w:t>
      </w:r>
    </w:p>
    <w:p w14:paraId="6844AAC1" w14:textId="41342E76" w:rsidR="00134B16" w:rsidRPr="00241C87" w:rsidRDefault="00134B16">
      <w:pPr>
        <w:pStyle w:val="ListParagraph"/>
        <w:keepNext/>
        <w:numPr>
          <w:ilvl w:val="0"/>
          <w:numId w:val="80"/>
        </w:numPr>
        <w:rPr>
          <w:szCs w:val="22"/>
        </w:rPr>
      </w:pPr>
      <w:r w:rsidRPr="00A21321">
        <w:rPr>
          <w:rFonts w:cs="Arial"/>
          <w:color w:val="000000"/>
          <w:szCs w:val="22"/>
        </w:rPr>
        <w:t>“Government Paper Specifications No. 12, March 2011”</w:t>
      </w:r>
      <w:r w:rsidRPr="00362BF2">
        <w:rPr>
          <w:rFonts w:cs="Arial"/>
          <w:color w:val="000000"/>
          <w:szCs w:val="22"/>
        </w:rPr>
        <w:t xml:space="preserve"> </w:t>
      </w:r>
      <w:r w:rsidRPr="00362BF2">
        <w:rPr>
          <w:szCs w:val="22"/>
        </w:rPr>
        <w:t>https://bookstore.gpo.gov/products/government-paper-specifications-no-12-march-2011.</w:t>
      </w:r>
      <w:r w:rsidRPr="00707413">
        <w:rPr>
          <w:b/>
          <w:color w:val="000000"/>
          <w:szCs w:val="22"/>
        </w:rPr>
        <w:t xml:space="preserve"> </w:t>
      </w:r>
    </w:p>
    <w:p w14:paraId="35F4B7D0" w14:textId="77777777" w:rsidR="00652B3B" w:rsidRPr="001154A3" w:rsidRDefault="00652B3B" w:rsidP="00851065"/>
    <w:p w14:paraId="2C001021" w14:textId="77777777" w:rsidR="00C12155" w:rsidRPr="00851065" w:rsidRDefault="00AC3C7B" w:rsidP="009D1F90">
      <w:pPr>
        <w:pStyle w:val="Heading2"/>
        <w:keepNext/>
      </w:pPr>
      <w:bookmarkStart w:id="223" w:name="_Toc428533947"/>
      <w:bookmarkStart w:id="224" w:name="_Toc536803484"/>
      <w:r w:rsidRPr="00851065">
        <w:rPr>
          <w:caps w:val="0"/>
        </w:rPr>
        <w:t>ADDITIONAL INFORMATION</w:t>
      </w:r>
      <w:bookmarkEnd w:id="223"/>
      <w:bookmarkEnd w:id="224"/>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225" w:name="_Toc536803485"/>
      <w:bookmarkStart w:id="226"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225"/>
      <w:r w:rsidR="003F12E1" w:rsidRPr="00851065">
        <w:rPr>
          <w:rFonts w:eastAsia="MS Mincho"/>
        </w:rPr>
        <w:t xml:space="preserve"> </w:t>
      </w:r>
      <w:bookmarkEnd w:id="226"/>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lastRenderedPageBreak/>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8"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227" w:name="_Toc400531479"/>
      <w:bookmarkStart w:id="228" w:name="_Toc428533949"/>
      <w:bookmarkStart w:id="229" w:name="_Toc53680348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227"/>
      <w:bookmarkEnd w:id="228"/>
      <w:bookmarkEnd w:id="229"/>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230" w:name="_Toc400531480"/>
      <w:bookmarkStart w:id="231" w:name="_Toc428533950"/>
      <w:bookmarkStart w:id="232" w:name="_Toc536803487"/>
      <w:r w:rsidRPr="00C82A09">
        <w:rPr>
          <w:rFonts w:eastAsia="MS Mincho"/>
          <w:caps w:val="0"/>
        </w:rPr>
        <w:t>COST L</w:t>
      </w:r>
      <w:r w:rsidRPr="005B44C2">
        <w:rPr>
          <w:rFonts w:eastAsia="MS Mincho"/>
          <w:caps w:val="0"/>
        </w:rPr>
        <w:t>IABILITY</w:t>
      </w:r>
      <w:bookmarkEnd w:id="230"/>
      <w:bookmarkEnd w:id="231"/>
      <w:bookmarkEnd w:id="232"/>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233" w:name="_Toc536803488"/>
      <w:bookmarkStart w:id="234" w:name="_Toc400531481"/>
      <w:bookmarkStart w:id="235"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233"/>
      <w:r>
        <w:rPr>
          <w:rFonts w:eastAsia="MS Mincho"/>
          <w:caps w:val="0"/>
        </w:rPr>
        <w:t xml:space="preserve"> </w:t>
      </w:r>
      <w:bookmarkEnd w:id="234"/>
      <w:bookmarkEnd w:id="235"/>
    </w:p>
    <w:p w14:paraId="100A8244" w14:textId="77777777" w:rsidR="00E651D6" w:rsidRDefault="00E651D6" w:rsidP="005328A7">
      <w:pPr>
        <w:keepNext/>
      </w:pPr>
    </w:p>
    <w:p w14:paraId="08423B1D" w14:textId="77777777"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5FD50568"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236" w:name="_Toc400531482"/>
      <w:bookmarkStart w:id="237" w:name="_Toc428533952"/>
      <w:r w:rsidRPr="002952D8">
        <w:rPr>
          <w:rFonts w:eastAsia="MS Mincho"/>
        </w:rPr>
        <w:t xml:space="preserve"> </w:t>
      </w:r>
      <w:bookmarkStart w:id="238" w:name="_Toc536803489"/>
      <w:r w:rsidR="002A5D50">
        <w:rPr>
          <w:rFonts w:eastAsia="MS Mincho"/>
        </w:rPr>
        <w:t xml:space="preserve">ANNOUNCEMENT OF </w:t>
      </w:r>
      <w:r w:rsidR="00CE00E7">
        <w:rPr>
          <w:rFonts w:eastAsia="MS Mincho"/>
        </w:rPr>
        <w:t>QUOTE</w:t>
      </w:r>
      <w:r w:rsidR="00EE6FCF">
        <w:rPr>
          <w:rFonts w:eastAsia="MS Mincho"/>
        </w:rPr>
        <w:t xml:space="preserve"> </w:t>
      </w:r>
      <w:bookmarkEnd w:id="236"/>
      <w:r w:rsidR="002A5D50">
        <w:rPr>
          <w:rFonts w:eastAsia="MS Mincho"/>
        </w:rPr>
        <w:t>INFORMATION</w:t>
      </w:r>
      <w:bookmarkEnd w:id="237"/>
      <w:bookmarkEnd w:id="238"/>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4B0723">
      <w:pPr>
        <w:pStyle w:val="BodyText2"/>
        <w:numPr>
          <w:ilvl w:val="0"/>
          <w:numId w:val="6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4B0723">
      <w:pPr>
        <w:pStyle w:val="BodyText2"/>
        <w:numPr>
          <w:ilvl w:val="0"/>
          <w:numId w:val="6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239" w:name="_Toc536803490"/>
      <w:bookmarkStart w:id="240" w:name="_Toc400531483"/>
      <w:bookmarkStart w:id="241"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239"/>
      <w:r>
        <w:rPr>
          <w:rFonts w:eastAsia="MS Mincho"/>
          <w:caps w:val="0"/>
        </w:rPr>
        <w:t xml:space="preserve"> </w:t>
      </w:r>
      <w:bookmarkEnd w:id="240"/>
      <w:bookmarkEnd w:id="241"/>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242" w:name="_Toc400531484"/>
      <w:bookmarkStart w:id="243" w:name="_Toc428533954"/>
      <w:bookmarkStart w:id="244" w:name="_Toc536803491"/>
      <w:r>
        <w:rPr>
          <w:rFonts w:eastAsia="MS Mincho"/>
          <w:caps w:val="0"/>
        </w:rPr>
        <w:t xml:space="preserve">QUOTE </w:t>
      </w:r>
      <w:r w:rsidRPr="00E25F54">
        <w:rPr>
          <w:rFonts w:eastAsia="MS Mincho"/>
          <w:caps w:val="0"/>
        </w:rPr>
        <w:t>ERRORS</w:t>
      </w:r>
      <w:bookmarkEnd w:id="242"/>
      <w:bookmarkEnd w:id="243"/>
      <w:bookmarkEnd w:id="244"/>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9"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2622C3">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lastRenderedPageBreak/>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245" w:name="_Toc400531485"/>
      <w:bookmarkStart w:id="246" w:name="_Toc428533955"/>
      <w:bookmarkStart w:id="247" w:name="_Toc536803492"/>
      <w:r w:rsidRPr="00826719">
        <w:rPr>
          <w:rFonts w:eastAsia="MS Mincho"/>
          <w:caps w:val="0"/>
        </w:rPr>
        <w:t>JOINT V</w:t>
      </w:r>
      <w:r w:rsidRPr="005B44C2">
        <w:rPr>
          <w:rFonts w:eastAsia="MS Mincho"/>
          <w:caps w:val="0"/>
        </w:rPr>
        <w:t>ENTURE</w:t>
      </w:r>
      <w:bookmarkEnd w:id="245"/>
      <w:bookmarkEnd w:id="246"/>
      <w:bookmarkEnd w:id="247"/>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241C87">
        <w:t>4.4.1</w:t>
      </w:r>
      <w:r w:rsidR="00A34609">
        <w:t xml:space="preserve"> and </w:t>
      </w:r>
      <w:r w:rsidR="00A34609" w:rsidRPr="00241C87">
        <w:t>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248" w:name="_Toc400531486"/>
      <w:bookmarkStart w:id="249" w:name="_Toc428533956"/>
      <w:bookmarkStart w:id="250" w:name="_Toc536803493"/>
      <w:r w:rsidRPr="00EF72B4">
        <w:rPr>
          <w:caps w:val="0"/>
        </w:rPr>
        <w:t xml:space="preserve">RECIPROCITY FOR JURISDICTIONAL </w:t>
      </w:r>
      <w:r>
        <w:rPr>
          <w:caps w:val="0"/>
        </w:rPr>
        <w:t>VENDOR {BIDDER}</w:t>
      </w:r>
      <w:r w:rsidRPr="00EF72B4">
        <w:rPr>
          <w:caps w:val="0"/>
        </w:rPr>
        <w:t xml:space="preserve"> PREFERENCE</w:t>
      </w:r>
      <w:bookmarkEnd w:id="248"/>
      <w:bookmarkEnd w:id="249"/>
      <w:bookmarkEnd w:id="250"/>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w:t>
      </w:r>
      <w:r w:rsidR="00EF72B4" w:rsidRPr="00851065">
        <w:lastRenderedPageBreak/>
        <w:t xml:space="preserve">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251" w:name="_Toc294607267"/>
      <w:bookmarkStart w:id="252" w:name="_Toc294680428"/>
      <w:bookmarkStart w:id="253" w:name="_Toc400531487"/>
      <w:bookmarkStart w:id="254" w:name="_Toc428533957"/>
      <w:bookmarkStart w:id="255" w:name="_Toc536803494"/>
      <w:r>
        <w:t>QUOTE</w:t>
      </w:r>
      <w:r w:rsidR="00C6511D" w:rsidRPr="00E2130D">
        <w:t xml:space="preserve"> ACCEPTANCES AND REJECTIONS</w:t>
      </w:r>
      <w:bookmarkEnd w:id="251"/>
      <w:bookmarkEnd w:id="252"/>
      <w:bookmarkEnd w:id="253"/>
      <w:bookmarkEnd w:id="254"/>
      <w:bookmarkEnd w:id="255"/>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256" w:name="_Toc536803495"/>
      <w:r w:rsidRPr="00851065">
        <w:rPr>
          <w:caps w:val="0"/>
        </w:rPr>
        <w:t>ELECTRONIC SIGNATURES</w:t>
      </w:r>
      <w:bookmarkEnd w:id="256"/>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pPr>
        <w:pStyle w:val="Heading1"/>
      </w:pPr>
      <w:bookmarkStart w:id="257" w:name="_Toc400531488"/>
      <w:bookmarkStart w:id="258" w:name="_Toc428533958"/>
      <w:r>
        <w:lastRenderedPageBreak/>
        <w:t xml:space="preserve"> </w:t>
      </w:r>
      <w:bookmarkStart w:id="259" w:name="_Toc536803496"/>
      <w:r w:rsidR="00E651D6">
        <w:t>DEFINITIONS</w:t>
      </w:r>
      <w:bookmarkEnd w:id="257"/>
      <w:bookmarkEnd w:id="258"/>
      <w:bookmarkEnd w:id="259"/>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260" w:name="_CROSSWALK"/>
      <w:bookmarkStart w:id="261" w:name="_Toc428533959"/>
      <w:bookmarkStart w:id="262" w:name="_Toc536803497"/>
      <w:bookmarkEnd w:id="260"/>
      <w:r>
        <w:t>CROSSWALK</w:t>
      </w:r>
      <w:bookmarkEnd w:id="261"/>
      <w:bookmarkEnd w:id="262"/>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263" w:name="_Toc428533960"/>
      <w:bookmarkStart w:id="264" w:name="_Toc536803498"/>
      <w:r w:rsidRPr="005B44C2">
        <w:rPr>
          <w:caps w:val="0"/>
        </w:rPr>
        <w:t>GENERAL DEFINITIONS</w:t>
      </w:r>
      <w:bookmarkEnd w:id="263"/>
      <w:bookmarkEnd w:id="264"/>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2248257C" w14:textId="77777777" w:rsidR="00CF2E96" w:rsidRPr="00851065" w:rsidRDefault="00CF2E96" w:rsidP="00CF2E96">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4D2BB52" w14:textId="77777777" w:rsidR="00CF2E96" w:rsidRPr="00851065" w:rsidRDefault="00CF2E96" w:rsidP="00CF2E96">
      <w:pPr>
        <w:rPr>
          <w:rFonts w:eastAsia="MS Mincho"/>
        </w:rPr>
      </w:pPr>
    </w:p>
    <w:p w14:paraId="6369183F" w14:textId="77777777" w:rsidR="00CF2E96" w:rsidRPr="00851065" w:rsidRDefault="00CF2E96" w:rsidP="00CF2E96">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51D41276" w14:textId="77777777" w:rsidR="00CF2E96" w:rsidRPr="00851065" w:rsidRDefault="00CF2E96" w:rsidP="00CF2E96">
      <w:pPr>
        <w:rPr>
          <w:rFonts w:eastAsia="MS Mincho"/>
        </w:rPr>
      </w:pPr>
    </w:p>
    <w:p w14:paraId="4FD51015" w14:textId="77777777" w:rsidR="00CF2E96" w:rsidRPr="00851065" w:rsidRDefault="00CF2E96" w:rsidP="00CF2E96">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3BD6DFF4" w14:textId="77777777" w:rsidR="00CF2E96" w:rsidRPr="00851065" w:rsidRDefault="00CF2E96" w:rsidP="00CF2E96">
      <w:pPr>
        <w:rPr>
          <w:rFonts w:eastAsia="MS Mincho"/>
          <w:b/>
        </w:rPr>
      </w:pPr>
      <w:r>
        <w:rPr>
          <w:rFonts w:eastAsia="MS Mincho"/>
          <w:b/>
        </w:rPr>
        <w:t xml:space="preserve">  </w:t>
      </w:r>
    </w:p>
    <w:p w14:paraId="3D5A63D0" w14:textId="77777777" w:rsidR="00CF2E96" w:rsidRPr="00851065" w:rsidRDefault="00CF2E96" w:rsidP="00CF2E96">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4FB40A0A" w14:textId="77777777" w:rsidR="00CF2E96" w:rsidRPr="00851065" w:rsidRDefault="00CF2E96" w:rsidP="00CF2E96">
      <w:pPr>
        <w:rPr>
          <w:b/>
        </w:rPr>
      </w:pPr>
    </w:p>
    <w:p w14:paraId="48F1F58D" w14:textId="77777777" w:rsidR="00CF2E96" w:rsidRPr="00851065" w:rsidRDefault="00CF2E96" w:rsidP="00CF2E96">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05660CD9" w14:textId="77777777" w:rsidR="00CF2E96" w:rsidRPr="00851065" w:rsidRDefault="00CF2E96" w:rsidP="00CF2E96">
      <w:pPr>
        <w:rPr>
          <w:rFonts w:eastAsia="MS Mincho"/>
        </w:rPr>
      </w:pPr>
    </w:p>
    <w:p w14:paraId="3707A684" w14:textId="77777777" w:rsidR="00CF2E96" w:rsidRPr="00851065" w:rsidRDefault="00CF2E96" w:rsidP="00CF2E96">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3B8BECF2" w14:textId="77777777" w:rsidR="00CF2E96" w:rsidRPr="00851065" w:rsidRDefault="00CF2E96" w:rsidP="00CF2E96">
      <w:pPr>
        <w:rPr>
          <w:rFonts w:eastAsia="MS Mincho"/>
        </w:rPr>
      </w:pPr>
    </w:p>
    <w:p w14:paraId="020DD556" w14:textId="77777777" w:rsidR="00CF2E96" w:rsidRPr="00851065" w:rsidRDefault="00CF2E96" w:rsidP="00CF2E96">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67BDFA6A" w14:textId="77777777" w:rsidR="00CF2E96" w:rsidRPr="00851065" w:rsidRDefault="00CF2E96" w:rsidP="00CF2E96">
      <w:pPr>
        <w:rPr>
          <w:rFonts w:eastAsia="MS Mincho"/>
        </w:rPr>
      </w:pPr>
    </w:p>
    <w:p w14:paraId="7E3C9ADC" w14:textId="77777777" w:rsidR="00CF2E96" w:rsidRPr="00851065" w:rsidRDefault="00CF2E96" w:rsidP="00CF2E96">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14:paraId="760DDF68" w14:textId="77777777" w:rsidR="00CF2E96" w:rsidRPr="00851065" w:rsidRDefault="00CF2E96" w:rsidP="00CF2E96">
      <w:pPr>
        <w:rPr>
          <w:rFonts w:eastAsia="MS Mincho"/>
        </w:rPr>
      </w:pPr>
    </w:p>
    <w:p w14:paraId="0D4091CB" w14:textId="77777777" w:rsidR="00CF2E96" w:rsidRPr="00851065" w:rsidRDefault="00CF2E96" w:rsidP="00CF2E96">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14:paraId="0125D9B7" w14:textId="77777777" w:rsidR="00CF2E96" w:rsidRPr="00851065" w:rsidRDefault="00CF2E96" w:rsidP="00CF2E96">
      <w:pPr>
        <w:rPr>
          <w:rFonts w:eastAsia="MS Mincho"/>
        </w:rPr>
      </w:pPr>
    </w:p>
    <w:p w14:paraId="241DE11A" w14:textId="77777777" w:rsidR="00CF2E96" w:rsidRPr="00851065" w:rsidRDefault="00CF2E96" w:rsidP="00CF2E96">
      <w:pPr>
        <w:rPr>
          <w:rFonts w:eastAsia="MS Mincho"/>
        </w:rPr>
      </w:pPr>
      <w:r w:rsidRPr="00851065">
        <w:rPr>
          <w:rFonts w:eastAsia="MS Mincho"/>
          <w:b/>
        </w:rPr>
        <w:lastRenderedPageBreak/>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29516EF3" w14:textId="77777777" w:rsidR="00CF2E96" w:rsidRDefault="00CF2E96" w:rsidP="00CF2E96">
      <w:pPr>
        <w:rPr>
          <w:rFonts w:eastAsia="MS Mincho"/>
        </w:rPr>
      </w:pPr>
    </w:p>
    <w:p w14:paraId="341A30B7" w14:textId="44D943CA" w:rsidR="00CF2E96" w:rsidRPr="00F3369F" w:rsidRDefault="00CF2E96" w:rsidP="00CF2E96">
      <w:pPr>
        <w:rPr>
          <w:rFonts w:eastAsia="MS Mincho"/>
          <w:u w:val="single"/>
        </w:rPr>
      </w:pPr>
      <w:r w:rsidRPr="00F3369F">
        <w:rPr>
          <w:rFonts w:eastAsia="MS Mincho"/>
          <w:b/>
        </w:rPr>
        <w:t xml:space="preserve">Disabled veterans’ business </w:t>
      </w:r>
      <w:r>
        <w:rPr>
          <w:rFonts w:eastAsia="MS Mincho"/>
        </w:rPr>
        <w:t>-</w:t>
      </w:r>
      <w:r w:rsidR="00701F6D">
        <w:rPr>
          <w:rFonts w:eastAsia="MS Mincho"/>
        </w:rPr>
        <w:t xml:space="preserve"> M</w:t>
      </w:r>
      <w:r w:rsidRPr="00F3369F">
        <w:rPr>
          <w:rFonts w:eastAsia="MS Mincho"/>
        </w:rPr>
        <w:t>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BCBA2CC" w14:textId="77777777" w:rsidR="00CF2E96" w:rsidRDefault="00CF2E96" w:rsidP="00CF2E96">
      <w:pPr>
        <w:rPr>
          <w:rFonts w:eastAsia="MS Mincho"/>
        </w:rPr>
      </w:pPr>
    </w:p>
    <w:p w14:paraId="7E316B26" w14:textId="3C05AF7D" w:rsidR="00CF2E96" w:rsidRDefault="00CF2E96" w:rsidP="00CF2E96">
      <w:pPr>
        <w:rPr>
          <w:rFonts w:eastAsia="MS Mincho"/>
        </w:rPr>
      </w:pPr>
      <w:r w:rsidRPr="00F3369F">
        <w:rPr>
          <w:rFonts w:eastAsia="MS Mincho"/>
          <w:b/>
        </w:rPr>
        <w:t>Disabled veterans’ business set-aside contract</w:t>
      </w:r>
      <w:r>
        <w:rPr>
          <w:rFonts w:eastAsia="MS Mincho"/>
        </w:rPr>
        <w:t xml:space="preserve"> </w:t>
      </w:r>
      <w:r w:rsidR="00701F6D">
        <w:rPr>
          <w:rFonts w:eastAsia="MS Mincho"/>
        </w:rPr>
        <w:t>–</w:t>
      </w:r>
      <w:r>
        <w:rPr>
          <w:rFonts w:eastAsia="MS Mincho"/>
        </w:rPr>
        <w:t xml:space="preserve"> </w:t>
      </w:r>
      <w:r w:rsidR="00701F6D">
        <w:rPr>
          <w:rFonts w:eastAsia="MS Mincho"/>
        </w:rPr>
        <w:t>M</w:t>
      </w:r>
      <w:r w:rsidRPr="00F3369F">
        <w:rPr>
          <w:rFonts w:eastAsia="MS Mincho"/>
        </w:rPr>
        <w:t>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48E87CC7" w14:textId="77777777" w:rsidR="00CF2E96" w:rsidRPr="00851065" w:rsidRDefault="00CF2E96" w:rsidP="00CF2E96">
      <w:pPr>
        <w:rPr>
          <w:rFonts w:eastAsia="MS Mincho"/>
        </w:rPr>
      </w:pPr>
    </w:p>
    <w:p w14:paraId="1A07AE65" w14:textId="77777777" w:rsidR="00CF2E96" w:rsidRPr="00851065" w:rsidRDefault="00CF2E96" w:rsidP="00CF2E96">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14:paraId="33BA12D6" w14:textId="77777777" w:rsidR="00CF2E96" w:rsidRPr="003A667C" w:rsidRDefault="00CF2E96" w:rsidP="00CF2E96"/>
    <w:p w14:paraId="047173C9" w14:textId="77777777" w:rsidR="00CF2E96" w:rsidRPr="00851065" w:rsidRDefault="00CF2E96" w:rsidP="00CF2E96">
      <w:pPr>
        <w:rPr>
          <w:rFonts w:eastAsia="MS Mincho"/>
        </w:rPr>
      </w:pPr>
      <w:r w:rsidRPr="00851065">
        <w:rPr>
          <w:rFonts w:eastAsia="MS Mincho"/>
          <w:b/>
        </w:rPr>
        <w:t>Division</w:t>
      </w:r>
      <w:r w:rsidRPr="00851065">
        <w:rPr>
          <w:rFonts w:eastAsia="MS Mincho"/>
        </w:rPr>
        <w:t xml:space="preserve"> – The Division of Purchase and Property.</w:t>
      </w:r>
    </w:p>
    <w:p w14:paraId="0F73A9E8" w14:textId="77777777" w:rsidR="00CF2E96" w:rsidRPr="00851065" w:rsidRDefault="00CF2E96" w:rsidP="00CF2E96">
      <w:pPr>
        <w:rPr>
          <w:rFonts w:eastAsia="MS Mincho"/>
        </w:rPr>
      </w:pPr>
    </w:p>
    <w:p w14:paraId="6349F27C" w14:textId="77777777" w:rsidR="00CF2E96" w:rsidRPr="00851065" w:rsidRDefault="00CF2E96" w:rsidP="00CF2E96">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26E86AA5" w14:textId="77777777" w:rsidR="00CF2E96" w:rsidRPr="00851065" w:rsidRDefault="00CF2E96" w:rsidP="00CF2E96">
      <w:pPr>
        <w:rPr>
          <w:rFonts w:eastAsia="MS Mincho"/>
        </w:rPr>
      </w:pPr>
    </w:p>
    <w:p w14:paraId="3D500F7D" w14:textId="77777777" w:rsidR="00CF2E96" w:rsidRPr="00851065" w:rsidRDefault="00CF2E96" w:rsidP="00CF2E96">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36EF631" w14:textId="77777777" w:rsidR="00CF2E96" w:rsidRPr="00851065" w:rsidRDefault="00CF2E96" w:rsidP="00CF2E96">
      <w:pPr>
        <w:rPr>
          <w:rFonts w:eastAsia="MS Mincho"/>
        </w:rPr>
      </w:pPr>
    </w:p>
    <w:p w14:paraId="12E79018" w14:textId="77777777" w:rsidR="00CF2E96" w:rsidRPr="00851065" w:rsidRDefault="00CF2E96" w:rsidP="00CF2E96">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588F9779" w14:textId="77777777" w:rsidR="00CF2E96" w:rsidRPr="00851065" w:rsidRDefault="00CF2E96" w:rsidP="00CF2E96">
      <w:pPr>
        <w:rPr>
          <w:rFonts w:eastAsia="MS Mincho"/>
          <w:b/>
        </w:rPr>
      </w:pPr>
    </w:p>
    <w:p w14:paraId="17B2E3FC" w14:textId="77777777" w:rsidR="00CF2E96" w:rsidRPr="00851065" w:rsidRDefault="00CF2E96" w:rsidP="00CF2E96">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44E10B05" w14:textId="77777777" w:rsidR="00CF2E96" w:rsidRPr="00851065" w:rsidRDefault="00CF2E96" w:rsidP="00CF2E96">
      <w:pPr>
        <w:rPr>
          <w:rFonts w:eastAsia="MS Mincho"/>
        </w:rPr>
      </w:pPr>
    </w:p>
    <w:p w14:paraId="08709BCE" w14:textId="77777777" w:rsidR="00CF2E96" w:rsidRPr="00851065" w:rsidRDefault="00CF2E96" w:rsidP="00CF2E96">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6315F145" w14:textId="77777777" w:rsidR="00CF2E96" w:rsidRDefault="00CF2E96" w:rsidP="00CF2E96">
      <w:pPr>
        <w:rPr>
          <w:b/>
        </w:rPr>
      </w:pPr>
    </w:p>
    <w:p w14:paraId="5BD5D030" w14:textId="77777777" w:rsidR="00CF2E96" w:rsidRPr="00385F00" w:rsidRDefault="00CF2E96" w:rsidP="00CF2E96">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14:paraId="34A09F66" w14:textId="77777777" w:rsidR="00CF2E96" w:rsidRPr="00851065" w:rsidRDefault="00CF2E96" w:rsidP="00CF2E96">
      <w:pPr>
        <w:rPr>
          <w:b/>
        </w:rPr>
      </w:pPr>
    </w:p>
    <w:p w14:paraId="110FDD5B" w14:textId="77777777" w:rsidR="00CF2E96" w:rsidRPr="00851065" w:rsidRDefault="00CF2E96" w:rsidP="00CF2E96">
      <w:pPr>
        <w:rPr>
          <w:b/>
        </w:rPr>
      </w:pPr>
      <w:r w:rsidRPr="00851065">
        <w:rPr>
          <w:b/>
        </w:rPr>
        <w:t xml:space="preserve">No Bid – </w:t>
      </w:r>
      <w:r w:rsidRPr="00851065">
        <w:rPr>
          <w:color w:val="000000"/>
        </w:rPr>
        <w:t xml:space="preserve">The Vendor {Bidder} is not submitting a price </w:t>
      </w:r>
      <w:r>
        <w:rPr>
          <w:color w:val="000000"/>
        </w:rPr>
        <w:t>Quote</w:t>
      </w:r>
      <w:r w:rsidRPr="00851065">
        <w:rPr>
          <w:color w:val="000000"/>
        </w:rPr>
        <w:t xml:space="preserve"> for an item on a price line.</w:t>
      </w:r>
    </w:p>
    <w:p w14:paraId="28ABA29C" w14:textId="77777777" w:rsidR="00CF2E96" w:rsidRPr="00851065" w:rsidRDefault="00CF2E96" w:rsidP="00CF2E96">
      <w:pPr>
        <w:rPr>
          <w:b/>
        </w:rPr>
      </w:pPr>
    </w:p>
    <w:p w14:paraId="5B89F723" w14:textId="77777777" w:rsidR="00CF2E96" w:rsidRDefault="00CF2E96" w:rsidP="00CF2E96">
      <w:pPr>
        <w:rPr>
          <w:color w:val="000000"/>
        </w:rPr>
      </w:pPr>
      <w:r w:rsidRPr="00851065">
        <w:rPr>
          <w:b/>
        </w:rPr>
        <w:t xml:space="preserve">No Charge – </w:t>
      </w:r>
      <w:r w:rsidRPr="00851065">
        <w:rPr>
          <w:color w:val="000000"/>
        </w:rPr>
        <w:t>The Vendor {Bidder} will supply an item on a price line free of charge.</w:t>
      </w:r>
    </w:p>
    <w:p w14:paraId="56DAE9F5" w14:textId="77777777" w:rsidR="00CF2E96" w:rsidRDefault="00CF2E96" w:rsidP="00CF2E96">
      <w:pPr>
        <w:rPr>
          <w:color w:val="000000"/>
        </w:rPr>
      </w:pPr>
    </w:p>
    <w:p w14:paraId="274E3997" w14:textId="77777777" w:rsidR="00CF2E96" w:rsidRPr="00102BE7" w:rsidRDefault="00CF2E96" w:rsidP="00CF2E96">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7F042AAC" w14:textId="77777777" w:rsidR="00CF2E96" w:rsidRPr="00851065" w:rsidRDefault="00CF2E96" w:rsidP="00CF2E96">
      <w:pPr>
        <w:rPr>
          <w:b/>
        </w:rPr>
      </w:pPr>
    </w:p>
    <w:p w14:paraId="5DE5FA00" w14:textId="77777777" w:rsidR="00CF2E96" w:rsidRPr="00851065" w:rsidRDefault="00CF2E96" w:rsidP="00CF2E96">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5AB4B308" w14:textId="77777777" w:rsidR="00CF2E96" w:rsidRPr="00851065" w:rsidRDefault="00CF2E96" w:rsidP="00CF2E96">
      <w:pPr>
        <w:rPr>
          <w:rFonts w:eastAsia="MS Mincho"/>
        </w:rPr>
      </w:pPr>
    </w:p>
    <w:p w14:paraId="61451C5C" w14:textId="77777777" w:rsidR="00CF2E96" w:rsidRPr="00851065" w:rsidRDefault="00CF2E96" w:rsidP="00CF2E96">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335DE930" w14:textId="77777777" w:rsidR="00CF2E96" w:rsidRDefault="00CF2E96" w:rsidP="00CF2E96">
      <w:pPr>
        <w:rPr>
          <w:b/>
        </w:rPr>
      </w:pPr>
    </w:p>
    <w:p w14:paraId="34C7A244" w14:textId="77777777" w:rsidR="00CF2E96" w:rsidRDefault="00CF2E96" w:rsidP="00CF2E96">
      <w:r w:rsidRPr="005E0A26">
        <w:rPr>
          <w:b/>
        </w:rPr>
        <w:lastRenderedPageBreak/>
        <w:t>QRGs</w:t>
      </w:r>
      <w:r>
        <w:t xml:space="preserve"> – </w:t>
      </w:r>
      <w:r w:rsidRPr="005E0A26">
        <w:t>Quick Reference Guides</w:t>
      </w:r>
      <w:r>
        <w:t>.</w:t>
      </w:r>
    </w:p>
    <w:p w14:paraId="69A8DDA6" w14:textId="77777777" w:rsidR="00CF2E96" w:rsidRPr="00851065" w:rsidRDefault="00CF2E96" w:rsidP="00CF2E96">
      <w:pPr>
        <w:rPr>
          <w:rFonts w:eastAsia="MS Mincho"/>
        </w:rPr>
      </w:pPr>
    </w:p>
    <w:p w14:paraId="0E4C0612" w14:textId="77777777" w:rsidR="00CF2E96" w:rsidRPr="00851065" w:rsidRDefault="00CF2E96" w:rsidP="00CF2E96">
      <w:pPr>
        <w:rPr>
          <w:rFonts w:eastAsia="MS Mincho"/>
        </w:rPr>
      </w:pP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15918F13" w14:textId="77777777" w:rsidR="00CF2E96" w:rsidRPr="00851065" w:rsidRDefault="00CF2E96" w:rsidP="00CF2E96">
      <w:pPr>
        <w:rPr>
          <w:rFonts w:eastAsia="MS Mincho"/>
        </w:rPr>
      </w:pPr>
    </w:p>
    <w:p w14:paraId="0C2A77AA" w14:textId="77777777" w:rsidR="00CF2E96" w:rsidRPr="00851065" w:rsidRDefault="00CF2E96" w:rsidP="00CF2E96">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543D6B3B" w14:textId="77777777" w:rsidR="00CF2E96" w:rsidRDefault="00CF2E96" w:rsidP="00CF2E96"/>
    <w:p w14:paraId="5347924B" w14:textId="77777777" w:rsidR="00CF2E96" w:rsidRDefault="00CF2E96" w:rsidP="00CF2E96">
      <w:r>
        <w:rPr>
          <w:b/>
        </w:rPr>
        <w:t>Revision</w:t>
      </w:r>
      <w:r>
        <w:t xml:space="preserve"> – A response to a BAFO request or a requested clarification of the Vendors {Bidders} Quote. </w:t>
      </w:r>
    </w:p>
    <w:p w14:paraId="7BC43B9B" w14:textId="77777777" w:rsidR="00CF2E96" w:rsidRPr="00851065" w:rsidRDefault="00CF2E96" w:rsidP="00CF2E96">
      <w:pPr>
        <w:rPr>
          <w:color w:val="000000"/>
        </w:rPr>
      </w:pPr>
    </w:p>
    <w:p w14:paraId="322FACE2" w14:textId="77777777" w:rsidR="00CF2E96" w:rsidRPr="00851065" w:rsidRDefault="00CF2E96" w:rsidP="00CF2E96">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14:paraId="6A083271" w14:textId="77777777" w:rsidR="00CF2E96" w:rsidRPr="00851065" w:rsidRDefault="00CF2E96" w:rsidP="00CF2E96">
      <w:pPr>
        <w:rPr>
          <w:rFonts w:eastAsia="MS Mincho"/>
        </w:rPr>
      </w:pPr>
    </w:p>
    <w:p w14:paraId="5783F8CF" w14:textId="77777777" w:rsidR="00CF2E96" w:rsidRPr="00851065" w:rsidRDefault="00CF2E96" w:rsidP="00CF2E96">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7CECFC48" w14:textId="77777777" w:rsidR="00CF2E96" w:rsidRPr="00851065" w:rsidRDefault="00CF2E96" w:rsidP="00CF2E96">
      <w:pPr>
        <w:rPr>
          <w:rFonts w:eastAsia="MS Mincho"/>
        </w:rPr>
      </w:pPr>
    </w:p>
    <w:p w14:paraId="2A974341" w14:textId="77777777" w:rsidR="00CF2E96" w:rsidRDefault="00CF2E96" w:rsidP="00CF2E96">
      <w:r w:rsidRPr="00851065">
        <w:rPr>
          <w:b/>
        </w:rPr>
        <w:t>Small Business</w:t>
      </w:r>
      <w:r w:rsidRPr="00851065">
        <w:t xml:space="preserve"> – Pursuant to </w:t>
      </w:r>
      <w:r>
        <w:t xml:space="preserve">N.J.S.A. 52:32-19, </w:t>
      </w:r>
      <w:r w:rsidRPr="00851065">
        <w:rPr>
          <w:u w:val="single"/>
        </w:rPr>
        <w:t>N.J.A.C.</w:t>
      </w:r>
      <w:r w:rsidRPr="00851065">
        <w:t xml:space="preserve"> 17:13-1.2</w:t>
      </w:r>
      <w:r>
        <w:t>, and N.J.A.C. 17:13-2.1</w:t>
      </w:r>
      <w:r w:rsidRPr="00851065">
        <w:t>,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p>
    <w:p w14:paraId="07FBDA13" w14:textId="77777777" w:rsidR="00CF2E96" w:rsidRDefault="00CF2E96" w:rsidP="00CF2E96">
      <w:pPr>
        <w:pStyle w:val="ListParagraph"/>
        <w:numPr>
          <w:ilvl w:val="0"/>
          <w:numId w:val="183"/>
        </w:numPr>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14:paraId="63E9CCFD" w14:textId="77777777" w:rsidR="00CF2E96" w:rsidRPr="00851065" w:rsidRDefault="00CF2E96" w:rsidP="00CF2E96">
      <w:pPr>
        <w:pStyle w:val="ListParagraph"/>
        <w:numPr>
          <w:ilvl w:val="0"/>
          <w:numId w:val="183"/>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Pr="00851065">
        <w:t>.</w:t>
      </w:r>
    </w:p>
    <w:p w14:paraId="1B69E7B2" w14:textId="77777777" w:rsidR="00CF2E96" w:rsidRDefault="00CF2E96" w:rsidP="00CF2E96"/>
    <w:p w14:paraId="48EA4CB7" w14:textId="0800E051" w:rsidR="00CF2E96" w:rsidRPr="00F22598" w:rsidRDefault="00CF2E96" w:rsidP="00CF2E96">
      <w:r>
        <w:rPr>
          <w:b/>
        </w:rPr>
        <w:t>Small business set-aside contract</w:t>
      </w:r>
      <w:r w:rsidR="00701F6D">
        <w:t xml:space="preserve"> – “M</w:t>
      </w:r>
      <w:r>
        <w:t xml:space="preserve">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5F8DD308" w14:textId="77777777" w:rsidR="00CF2E96" w:rsidRPr="00851065" w:rsidRDefault="00CF2E96" w:rsidP="00CF2E96">
      <w:pPr>
        <w:rPr>
          <w:rFonts w:eastAsia="MS Mincho"/>
        </w:rPr>
      </w:pPr>
    </w:p>
    <w:p w14:paraId="5EE5CFD8" w14:textId="77777777" w:rsidR="00CF2E96" w:rsidRPr="00851065" w:rsidRDefault="00CF2E96" w:rsidP="00CF2E96">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14:paraId="31636790" w14:textId="77777777" w:rsidR="00CF2E96" w:rsidRPr="00851065" w:rsidRDefault="00CF2E96" w:rsidP="00CF2E96">
      <w:pPr>
        <w:rPr>
          <w:rFonts w:eastAsia="MS Mincho"/>
          <w:b/>
        </w:rPr>
      </w:pPr>
    </w:p>
    <w:p w14:paraId="4D88CDD6" w14:textId="77777777" w:rsidR="00CF2E96" w:rsidRDefault="00CF2E96" w:rsidP="00CF2E96">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14:paraId="144D725F" w14:textId="77777777" w:rsidR="00CF2E96" w:rsidRDefault="00CF2E96" w:rsidP="00CF2E96">
      <w:pPr>
        <w:rPr>
          <w:rFonts w:eastAsia="MS Mincho"/>
        </w:rPr>
      </w:pPr>
    </w:p>
    <w:p w14:paraId="7A296200" w14:textId="2FB8BCB9" w:rsidR="00CF2E96" w:rsidRDefault="00CF2E96" w:rsidP="00CF2E96">
      <w:pPr>
        <w:rPr>
          <w:rFonts w:eastAsia="MS Mincho"/>
        </w:rPr>
      </w:pPr>
      <w:r w:rsidRPr="002A72CD">
        <w:rPr>
          <w:rFonts w:eastAsia="MS Mincho"/>
          <w:b/>
        </w:rPr>
        <w:t>State-Supplied Price Sheet</w:t>
      </w:r>
      <w:r w:rsidR="00701F6D">
        <w:rPr>
          <w:rFonts w:eastAsia="MS Mincho"/>
        </w:rPr>
        <w:t xml:space="preserve"> – T</w:t>
      </w:r>
      <w:r w:rsidRPr="002A72CD">
        <w:rPr>
          <w:rFonts w:eastAsia="MS Mincho"/>
        </w:rPr>
        <w:t>he bidding document created by the State and attached to this Bid Solicitation on which the Vendor {Bidder} submits it</w:t>
      </w:r>
      <w:r>
        <w:rPr>
          <w:rFonts w:eastAsia="MS Mincho"/>
        </w:rPr>
        <w:t>s Quote</w:t>
      </w:r>
      <w:r w:rsidRPr="002A72CD">
        <w:rPr>
          <w:rFonts w:eastAsia="MS Mincho"/>
        </w:rPr>
        <w:t xml:space="preserve"> pricing as is referenced and described in Bid Solicitation Section 4.4.5.   </w:t>
      </w:r>
    </w:p>
    <w:p w14:paraId="20A1A2BF" w14:textId="77777777" w:rsidR="00CF2E96" w:rsidRDefault="00CF2E96" w:rsidP="00CF2E96">
      <w:pPr>
        <w:rPr>
          <w:rFonts w:eastAsia="MS Mincho"/>
        </w:rPr>
      </w:pPr>
    </w:p>
    <w:p w14:paraId="73ED3FE4" w14:textId="77777777" w:rsidR="00CF2E96" w:rsidRPr="00851065" w:rsidRDefault="00CF2E96" w:rsidP="00CF2E96">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FB90B1B" w14:textId="77777777" w:rsidR="00CF2E96" w:rsidRPr="00851065" w:rsidRDefault="00CF2E96" w:rsidP="00CF2E96">
      <w:pPr>
        <w:rPr>
          <w:rFonts w:eastAsia="MS Mincho"/>
        </w:rPr>
      </w:pPr>
    </w:p>
    <w:p w14:paraId="28EBFFA0" w14:textId="77777777" w:rsidR="00CF2E96" w:rsidRPr="00851065" w:rsidRDefault="00CF2E96" w:rsidP="00CF2E96">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00BA5780" w14:textId="77777777" w:rsidR="00CF2E96" w:rsidRPr="00851065" w:rsidRDefault="00CF2E96" w:rsidP="00CF2E96">
      <w:pPr>
        <w:rPr>
          <w:rFonts w:eastAsia="MS Mincho"/>
        </w:rPr>
      </w:pPr>
    </w:p>
    <w:p w14:paraId="07BB69B9" w14:textId="77777777" w:rsidR="00CF2E96" w:rsidRPr="00851065" w:rsidRDefault="00CF2E96" w:rsidP="00CF2E96">
      <w:pPr>
        <w:rPr>
          <w:rFonts w:eastAsia="MS Mincho"/>
        </w:rPr>
      </w:pPr>
      <w:r w:rsidRPr="00851065">
        <w:rPr>
          <w:rFonts w:eastAsia="MS Mincho"/>
          <w:b/>
        </w:rPr>
        <w:lastRenderedPageBreak/>
        <w:t>Task</w:t>
      </w:r>
      <w:r w:rsidRPr="00851065">
        <w:rPr>
          <w:rFonts w:eastAsia="MS Mincho"/>
        </w:rPr>
        <w:t xml:space="preserve"> – A discrete unit of work to be performed.</w:t>
      </w:r>
    </w:p>
    <w:p w14:paraId="3BD395BB" w14:textId="77777777" w:rsidR="00CF2E96" w:rsidRPr="00851065" w:rsidRDefault="00CF2E96" w:rsidP="00CF2E96">
      <w:pPr>
        <w:rPr>
          <w:rFonts w:eastAsia="MS Mincho"/>
        </w:rPr>
      </w:pPr>
    </w:p>
    <w:p w14:paraId="3F23FCC4" w14:textId="77777777" w:rsidR="00CF2E96" w:rsidRPr="00851065" w:rsidRDefault="00CF2E96" w:rsidP="00CF2E96">
      <w:pPr>
        <w:rPr>
          <w:rFonts w:eastAsia="MS Mincho"/>
        </w:rPr>
      </w:pPr>
      <w:r w:rsidRPr="00851065">
        <w:rPr>
          <w:rFonts w:eastAsia="MS Mincho"/>
          <w:b/>
        </w:rPr>
        <w:t>Unit Cost</w:t>
      </w:r>
      <w:r>
        <w:rPr>
          <w:rFonts w:eastAsia="MS Mincho"/>
          <w:b/>
        </w:rPr>
        <w:t xml:space="preserve"> or Unit Price</w:t>
      </w:r>
      <w:r w:rsidRPr="00851065">
        <w:rPr>
          <w:rFonts w:eastAsia="MS Mincho"/>
          <w:b/>
        </w:rPr>
        <w:t xml:space="preserve"> – </w:t>
      </w:r>
      <w:r w:rsidRPr="00851065">
        <w:rPr>
          <w:rFonts w:eastAsia="MS Mincho"/>
        </w:rPr>
        <w:t>All-inclusive, firm fixed price charged by the Vendor {Bidder} for a single unit identified on a price line.</w:t>
      </w:r>
    </w:p>
    <w:p w14:paraId="62A4B47B" w14:textId="77777777" w:rsidR="00CF2E96" w:rsidRPr="00851065" w:rsidRDefault="00CF2E96" w:rsidP="00CF2E96">
      <w:pPr>
        <w:rPr>
          <w:rFonts w:eastAsia="MS Mincho"/>
          <w:b/>
        </w:rPr>
      </w:pPr>
      <w:r>
        <w:rPr>
          <w:rFonts w:eastAsia="MS Mincho"/>
          <w:b/>
        </w:rPr>
        <w:t xml:space="preserve">  </w:t>
      </w:r>
    </w:p>
    <w:p w14:paraId="63ACC53F" w14:textId="77777777" w:rsidR="00CF2E96" w:rsidRPr="00851065" w:rsidRDefault="00CF2E96" w:rsidP="00CF2E96">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p>
    <w:p w14:paraId="7617F7AC" w14:textId="77777777" w:rsidR="00CF2E96" w:rsidRPr="00851065" w:rsidRDefault="00CF2E96" w:rsidP="00CF2E96"/>
    <w:p w14:paraId="10857002" w14:textId="77777777" w:rsidR="00CF2E96" w:rsidRPr="00851065" w:rsidRDefault="00CF2E96" w:rsidP="00CF2E96">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14:paraId="6A26AD34" w14:textId="77777777" w:rsidR="00CF2E96" w:rsidRPr="00851065" w:rsidRDefault="00CF2E96" w:rsidP="00CF2E96">
      <w:pPr>
        <w:rPr>
          <w:rFonts w:eastAsia="MS Mincho"/>
          <w:b/>
          <w:highlight w:val="lightGray"/>
        </w:rPr>
      </w:pPr>
    </w:p>
    <w:p w14:paraId="68CF91BC" w14:textId="77777777" w:rsidR="00CF2E96" w:rsidRDefault="00CF2E96" w:rsidP="00CF2E96">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265" w:name="_Toc355709006"/>
      <w:bookmarkStart w:id="266" w:name="_Toc400531490"/>
      <w:bookmarkStart w:id="267" w:name="_Toc428533961"/>
      <w:bookmarkStart w:id="268" w:name="_Toc536803499"/>
      <w:r>
        <w:rPr>
          <w:caps w:val="0"/>
        </w:rPr>
        <w:t>BLANKET P.O.-</w:t>
      </w:r>
      <w:r w:rsidRPr="005B44C2">
        <w:rPr>
          <w:caps w:val="0"/>
        </w:rPr>
        <w:t>SPECIFIC DEFINITIONS</w:t>
      </w:r>
      <w:r>
        <w:rPr>
          <w:caps w:val="0"/>
        </w:rPr>
        <w:t>/ACRONYMS</w:t>
      </w:r>
      <w:bookmarkEnd w:id="265"/>
      <w:bookmarkEnd w:id="266"/>
      <w:bookmarkEnd w:id="267"/>
      <w:bookmarkEnd w:id="268"/>
    </w:p>
    <w:p w14:paraId="2E410BB8" w14:textId="77777777" w:rsidR="001024E6" w:rsidRPr="00851065" w:rsidRDefault="001024E6" w:rsidP="00851065"/>
    <w:p w14:paraId="454AA1E9" w14:textId="1797A996" w:rsidR="00F713BD" w:rsidRDefault="00F713BD" w:rsidP="00D24228">
      <w:r>
        <w:rPr>
          <w:b/>
        </w:rPr>
        <w:t xml:space="preserve">Cass Certification – </w:t>
      </w:r>
      <w:r w:rsidRPr="005136DC">
        <w:t>A type of c</w:t>
      </w:r>
      <w:r>
        <w:t xml:space="preserve">ertification that is offered to all mailers, service bureaus, and software vendors that would like the </w:t>
      </w:r>
      <w:r w:rsidR="00603AD4">
        <w:t xml:space="preserve">United States Postal Service (USPS) </w:t>
      </w:r>
      <w:r>
        <w:t>to evaluate the quality of their address-matching software and improve the accuracy of their ZIP+4, carrier route, and five-digit coding.</w:t>
      </w:r>
    </w:p>
    <w:p w14:paraId="51CF543B" w14:textId="77777777" w:rsidR="00294697" w:rsidRDefault="00294697" w:rsidP="00D24228"/>
    <w:p w14:paraId="19DF40BD" w14:textId="7CD48B5D" w:rsidR="00294697" w:rsidRDefault="00294697" w:rsidP="00D24228">
      <w:r w:rsidRPr="002622C3">
        <w:rPr>
          <w:b/>
        </w:rPr>
        <w:t>Degree of Tolerance</w:t>
      </w:r>
      <w:r>
        <w:t xml:space="preserve"> – The value assigned by an operator for a change in system conditions (magnitude) over a given time (interval) for the present state of the system (steady state or transition).</w:t>
      </w:r>
    </w:p>
    <w:p w14:paraId="154148D0" w14:textId="77777777" w:rsidR="000621B5" w:rsidRDefault="000621B5" w:rsidP="00D24228"/>
    <w:p w14:paraId="3F644B73" w14:textId="274E951C" w:rsidR="000621B5" w:rsidRDefault="000621B5" w:rsidP="000621B5">
      <w:pPr>
        <w:autoSpaceDE w:val="0"/>
        <w:autoSpaceDN w:val="0"/>
        <w:adjustRightInd w:val="0"/>
        <w:rPr>
          <w:rFonts w:cs="Arial"/>
          <w:szCs w:val="22"/>
        </w:rPr>
      </w:pPr>
      <w:r>
        <w:rPr>
          <w:rFonts w:cs="Arial"/>
          <w:b/>
          <w:szCs w:val="22"/>
        </w:rPr>
        <w:t xml:space="preserve">Form </w:t>
      </w:r>
      <w:r w:rsidRPr="003C2C9B">
        <w:rPr>
          <w:rFonts w:cs="Arial"/>
          <w:b/>
          <w:szCs w:val="22"/>
        </w:rPr>
        <w:t>PTR-1 Booklet</w:t>
      </w:r>
      <w:r>
        <w:rPr>
          <w:rFonts w:cs="Arial"/>
          <w:szCs w:val="22"/>
        </w:rPr>
        <w:t xml:space="preserve"> </w:t>
      </w:r>
      <w:r w:rsidR="000C6059" w:rsidRPr="002622C3">
        <w:rPr>
          <w:rFonts w:cs="Arial"/>
          <w:b/>
          <w:szCs w:val="22"/>
        </w:rPr>
        <w:t>(Category ‘A’)</w:t>
      </w:r>
      <w:r w:rsidR="000C6059">
        <w:rPr>
          <w:rFonts w:cs="Arial"/>
          <w:szCs w:val="22"/>
        </w:rPr>
        <w:t xml:space="preserve"> </w:t>
      </w:r>
      <w:r>
        <w:rPr>
          <w:rFonts w:cs="Arial"/>
          <w:szCs w:val="22"/>
        </w:rPr>
        <w:t>– “New Jersey Senior Freeze (Property Tax Reimbursement) Application.”</w:t>
      </w:r>
      <w:r w:rsidR="000C6059">
        <w:rPr>
          <w:rFonts w:cs="Arial"/>
          <w:szCs w:val="22"/>
        </w:rPr>
        <w:t xml:space="preserve">  </w:t>
      </w:r>
      <w:r>
        <w:rPr>
          <w:rFonts w:cs="Arial"/>
          <w:szCs w:val="22"/>
        </w:rPr>
        <w:t>This is the pre-application to determine eligibility for the program.</w:t>
      </w:r>
    </w:p>
    <w:p w14:paraId="05AF5F43" w14:textId="77777777" w:rsidR="000621B5" w:rsidRDefault="000621B5" w:rsidP="000621B5">
      <w:pPr>
        <w:autoSpaceDE w:val="0"/>
        <w:autoSpaceDN w:val="0"/>
        <w:adjustRightInd w:val="0"/>
        <w:rPr>
          <w:rFonts w:cs="Arial"/>
          <w:szCs w:val="22"/>
        </w:rPr>
      </w:pPr>
    </w:p>
    <w:p w14:paraId="1A4D9C1B" w14:textId="7AD9CC1A" w:rsidR="000621B5" w:rsidRDefault="000621B5" w:rsidP="002622C3">
      <w:pPr>
        <w:autoSpaceDE w:val="0"/>
        <w:autoSpaceDN w:val="0"/>
        <w:adjustRightInd w:val="0"/>
      </w:pPr>
      <w:r>
        <w:rPr>
          <w:rFonts w:cs="Arial"/>
          <w:b/>
          <w:szCs w:val="22"/>
        </w:rPr>
        <w:t xml:space="preserve">Form </w:t>
      </w:r>
      <w:r w:rsidRPr="003C2C9B">
        <w:rPr>
          <w:rFonts w:cs="Arial"/>
          <w:b/>
          <w:szCs w:val="22"/>
        </w:rPr>
        <w:t xml:space="preserve">PTR-2 Booklet </w:t>
      </w:r>
      <w:r w:rsidR="000C6059" w:rsidRPr="00C77699">
        <w:rPr>
          <w:rFonts w:cs="Arial"/>
          <w:b/>
          <w:szCs w:val="22"/>
        </w:rPr>
        <w:t>(Category ‘A’)</w:t>
      </w:r>
      <w:r w:rsidR="000C6059">
        <w:rPr>
          <w:rFonts w:cs="Arial"/>
          <w:b/>
          <w:szCs w:val="22"/>
        </w:rPr>
        <w:t xml:space="preserve"> </w:t>
      </w:r>
      <w:r>
        <w:rPr>
          <w:rFonts w:cs="Arial"/>
          <w:szCs w:val="22"/>
        </w:rPr>
        <w:t>– “New Jersey Senior Freeze (Property Tax Reimbursement) Application.” This is the actual application to file for the PTR Program once eligibility has been determined.</w:t>
      </w:r>
    </w:p>
    <w:p w14:paraId="56583D5E" w14:textId="77777777" w:rsidR="00803E99" w:rsidRDefault="00803E99" w:rsidP="00D24228"/>
    <w:p w14:paraId="1237329E" w14:textId="3478F641" w:rsidR="00803E99" w:rsidRDefault="00803E99" w:rsidP="00D24228">
      <w:r w:rsidRPr="002622C3">
        <w:rPr>
          <w:b/>
        </w:rPr>
        <w:t>NCOA</w:t>
      </w:r>
      <w:r w:rsidR="000876FF">
        <w:rPr>
          <w:b/>
        </w:rPr>
        <w:t xml:space="preserve"> (National Change of Address)</w:t>
      </w:r>
      <w:r w:rsidRPr="002622C3">
        <w:rPr>
          <w:b/>
        </w:rPr>
        <w:t xml:space="preserve"> –</w:t>
      </w:r>
      <w:r>
        <w:t xml:space="preserve"> A secure dataset of approximately 160 million change-of-addresses going back 48 months that enable mailers to update mailing lists with new addresses from individuals, families and businesses that have moved.</w:t>
      </w:r>
    </w:p>
    <w:p w14:paraId="7A3F51C4" w14:textId="77777777" w:rsidR="00AD3683" w:rsidRDefault="00AD3683" w:rsidP="00D24228"/>
    <w:p w14:paraId="4E9EBA1B" w14:textId="25FA51D6" w:rsidR="00AD3683" w:rsidRDefault="00AD3683" w:rsidP="00D24228">
      <w:r w:rsidRPr="002622C3">
        <w:rPr>
          <w:b/>
        </w:rPr>
        <w:t xml:space="preserve">NJ-1040 Booklet </w:t>
      </w:r>
      <w:r w:rsidR="00994875">
        <w:rPr>
          <w:b/>
        </w:rPr>
        <w:t xml:space="preserve">(Category ‘A’) </w:t>
      </w:r>
      <w:r w:rsidR="0024182D">
        <w:t>– T</w:t>
      </w:r>
      <w:r>
        <w:t xml:space="preserve">he </w:t>
      </w:r>
      <w:r w:rsidR="00683324">
        <w:t>“</w:t>
      </w:r>
      <w:r>
        <w:t xml:space="preserve">New Jersey Resident Return </w:t>
      </w:r>
      <w:r w:rsidR="00683324">
        <w:t>NJ-1040” b</w:t>
      </w:r>
      <w:r>
        <w:t xml:space="preserve">ooklet that </w:t>
      </w:r>
      <w:r w:rsidR="00E06C68">
        <w:t xml:space="preserve">also </w:t>
      </w:r>
      <w:r>
        <w:t>contains other related tax forms</w:t>
      </w:r>
      <w:r w:rsidR="00E8365C">
        <w:t>: NJ-1</w:t>
      </w:r>
      <w:r w:rsidR="000C6059">
        <w:t>040 Resident Return; NJ-1040-H P</w:t>
      </w:r>
      <w:r w:rsidR="00E8365C">
        <w:t>roperty Tax Credit Application; NJ-2450 Claim for Excess Unemployment/Disability/Family Leave Insurance Contributions; NJ-630 Application for Extension, and ST-18 Use Tax Return</w:t>
      </w:r>
      <w:r>
        <w:t>.</w:t>
      </w:r>
    </w:p>
    <w:p w14:paraId="55396140" w14:textId="77777777" w:rsidR="0024182D" w:rsidRDefault="0024182D" w:rsidP="00D24228"/>
    <w:p w14:paraId="1554BDE7" w14:textId="30EBBD34" w:rsidR="0024182D" w:rsidRDefault="0024182D" w:rsidP="00D24228">
      <w:r w:rsidRPr="002622C3">
        <w:rPr>
          <w:b/>
        </w:rPr>
        <w:t>NJ-1040-ES Booklet</w:t>
      </w:r>
      <w:r>
        <w:t xml:space="preserve"> </w:t>
      </w:r>
      <w:r w:rsidR="00994875" w:rsidRPr="002622C3">
        <w:rPr>
          <w:b/>
        </w:rPr>
        <w:t>(Category ‘B’)</w:t>
      </w:r>
      <w:r w:rsidR="00994875">
        <w:t xml:space="preserve"> </w:t>
      </w:r>
      <w:r>
        <w:t xml:space="preserve">– The </w:t>
      </w:r>
      <w:r w:rsidR="00683324">
        <w:t>“</w:t>
      </w:r>
      <w:r>
        <w:t>New Jersey Gross Income Tax Declaration of Estimated Tax</w:t>
      </w:r>
      <w:r w:rsidR="00054DEE">
        <w:t xml:space="preserve"> for Individuals</w:t>
      </w:r>
      <w:r w:rsidR="00683324">
        <w:t>” v</w:t>
      </w:r>
      <w:r w:rsidR="00054DEE">
        <w:t xml:space="preserve">oucher </w:t>
      </w:r>
      <w:r w:rsidR="00683324">
        <w:t>b</w:t>
      </w:r>
      <w:r>
        <w:t>ooklet.</w:t>
      </w:r>
    </w:p>
    <w:p w14:paraId="6D28BC0C" w14:textId="77777777" w:rsidR="00D72ED9" w:rsidRDefault="00D72ED9" w:rsidP="00D24228"/>
    <w:p w14:paraId="1F045E62" w14:textId="39527807" w:rsidR="00D72ED9" w:rsidRPr="002B511C" w:rsidRDefault="00D72ED9" w:rsidP="00D24228">
      <w:r w:rsidRPr="002622C3">
        <w:rPr>
          <w:b/>
        </w:rPr>
        <w:t>Overrun</w:t>
      </w:r>
      <w:r>
        <w:t xml:space="preserve"> </w:t>
      </w:r>
      <w:r w:rsidR="00E375F6">
        <w:rPr>
          <w:b/>
        </w:rPr>
        <w:t xml:space="preserve">– </w:t>
      </w:r>
      <w:r>
        <w:t>The number of items printed that exceed the order quantity.</w:t>
      </w:r>
    </w:p>
    <w:p w14:paraId="318B74BF" w14:textId="77777777" w:rsidR="00F713BD" w:rsidRDefault="00F713BD" w:rsidP="00D24228">
      <w:pPr>
        <w:autoSpaceDE w:val="0"/>
        <w:autoSpaceDN w:val="0"/>
        <w:adjustRightInd w:val="0"/>
        <w:rPr>
          <w:rFonts w:cs="Arial"/>
          <w:b/>
          <w:bCs/>
          <w:szCs w:val="22"/>
        </w:rPr>
      </w:pPr>
    </w:p>
    <w:p w14:paraId="4E0A8626" w14:textId="77777777" w:rsidR="00F713BD" w:rsidRDefault="00F713BD" w:rsidP="0055027A">
      <w:pPr>
        <w:autoSpaceDE w:val="0"/>
        <w:autoSpaceDN w:val="0"/>
        <w:adjustRightInd w:val="0"/>
        <w:rPr>
          <w:rFonts w:cs="Arial"/>
          <w:szCs w:val="22"/>
        </w:rPr>
      </w:pPr>
      <w:r>
        <w:rPr>
          <w:rFonts w:cs="Arial"/>
          <w:b/>
          <w:bCs/>
          <w:szCs w:val="22"/>
        </w:rPr>
        <w:t xml:space="preserve">Post-Consumer Materials </w:t>
      </w:r>
      <w:r>
        <w:rPr>
          <w:rFonts w:cs="Arial"/>
          <w:szCs w:val="22"/>
        </w:rPr>
        <w:t>– A material or finished product that has served its intended use and</w:t>
      </w:r>
    </w:p>
    <w:p w14:paraId="04C93394" w14:textId="77777777" w:rsidR="00F713BD" w:rsidRDefault="00F713BD" w:rsidP="002D712E">
      <w:pPr>
        <w:rPr>
          <w:rFonts w:cs="Arial"/>
          <w:szCs w:val="22"/>
        </w:rPr>
      </w:pPr>
      <w:r>
        <w:rPr>
          <w:rFonts w:cs="Arial"/>
          <w:szCs w:val="22"/>
        </w:rPr>
        <w:t>has been diverted or recovered from waste destined for disposal, having completed its life as a consumer item.  Post-consumer materials are part of the broader category of recovered materials.</w:t>
      </w:r>
    </w:p>
    <w:p w14:paraId="35CC6B17" w14:textId="77777777" w:rsidR="00F713BD" w:rsidRDefault="00F713BD" w:rsidP="002D712E"/>
    <w:p w14:paraId="68CE0F75" w14:textId="159C7728" w:rsidR="00D24228" w:rsidRDefault="00F713BD" w:rsidP="00D70269">
      <w:pPr>
        <w:autoSpaceDE w:val="0"/>
        <w:autoSpaceDN w:val="0"/>
        <w:adjustRightInd w:val="0"/>
        <w:rPr>
          <w:rFonts w:cs="Arial"/>
          <w:szCs w:val="22"/>
        </w:rPr>
      </w:pPr>
      <w:r>
        <w:rPr>
          <w:rFonts w:cs="Arial"/>
          <w:b/>
          <w:bCs/>
          <w:szCs w:val="22"/>
        </w:rPr>
        <w:t xml:space="preserve">Pre-Consumer Materials </w:t>
      </w:r>
      <w:r w:rsidRPr="00851065">
        <w:rPr>
          <w:rFonts w:eastAsia="MS Mincho"/>
        </w:rPr>
        <w:t>–</w:t>
      </w:r>
      <w:r>
        <w:rPr>
          <w:rFonts w:cs="Arial"/>
          <w:b/>
          <w:bCs/>
          <w:szCs w:val="22"/>
        </w:rPr>
        <w:t xml:space="preserve"> </w:t>
      </w:r>
      <w:r>
        <w:rPr>
          <w:rFonts w:cs="Arial"/>
          <w:szCs w:val="22"/>
        </w:rPr>
        <w:t>Materials generated in manufacturing and converting processes, such as the manufacturing of scrap and trimmings/cuttings.</w:t>
      </w:r>
    </w:p>
    <w:p w14:paraId="665C26BD" w14:textId="77777777" w:rsidR="002B11B6" w:rsidRDefault="002B11B6" w:rsidP="00D70269">
      <w:pPr>
        <w:autoSpaceDE w:val="0"/>
        <w:autoSpaceDN w:val="0"/>
        <w:adjustRightInd w:val="0"/>
        <w:rPr>
          <w:rFonts w:cs="Arial"/>
          <w:szCs w:val="22"/>
        </w:rPr>
      </w:pPr>
    </w:p>
    <w:p w14:paraId="57C53DFF" w14:textId="5AE5D54A" w:rsidR="002B11B6" w:rsidRDefault="002B11B6" w:rsidP="00D70269">
      <w:pPr>
        <w:autoSpaceDE w:val="0"/>
        <w:autoSpaceDN w:val="0"/>
        <w:adjustRightInd w:val="0"/>
        <w:rPr>
          <w:rFonts w:cs="Arial"/>
          <w:szCs w:val="22"/>
        </w:rPr>
      </w:pPr>
      <w:r w:rsidRPr="00E71D4A">
        <w:rPr>
          <w:rFonts w:cs="Arial"/>
          <w:b/>
          <w:szCs w:val="22"/>
        </w:rPr>
        <w:t xml:space="preserve">PTR </w:t>
      </w:r>
      <w:r>
        <w:rPr>
          <w:rFonts w:cs="Arial"/>
          <w:b/>
          <w:szCs w:val="22"/>
        </w:rPr>
        <w:t>Program</w:t>
      </w:r>
      <w:r>
        <w:rPr>
          <w:rFonts w:cs="Arial"/>
          <w:szCs w:val="22"/>
        </w:rPr>
        <w:t xml:space="preserve"> – Property Tax Reimbursement (also known as the “Senior Freeze”). This program reimburses senior citizens and disabled persons for property tax increases.</w:t>
      </w:r>
    </w:p>
    <w:p w14:paraId="56FDE366" w14:textId="77777777" w:rsidR="00F713BD" w:rsidRDefault="00F713BD" w:rsidP="00D70269"/>
    <w:p w14:paraId="65099C97" w14:textId="77777777" w:rsidR="00F713BD" w:rsidRDefault="00F713BD" w:rsidP="00D70269">
      <w:pPr>
        <w:autoSpaceDE w:val="0"/>
        <w:autoSpaceDN w:val="0"/>
        <w:adjustRightInd w:val="0"/>
        <w:rPr>
          <w:rFonts w:cs="Arial"/>
          <w:szCs w:val="22"/>
        </w:rPr>
      </w:pPr>
      <w:r>
        <w:rPr>
          <w:rFonts w:cs="Arial"/>
          <w:b/>
          <w:bCs/>
          <w:szCs w:val="22"/>
        </w:rPr>
        <w:lastRenderedPageBreak/>
        <w:t xml:space="preserve">Recovered Materials </w:t>
      </w:r>
      <w:r>
        <w:rPr>
          <w:rFonts w:cs="Arial"/>
          <w:szCs w:val="22"/>
        </w:rPr>
        <w:t>– Waste materials and byproducts that have been recovered or diverted</w:t>
      </w:r>
    </w:p>
    <w:p w14:paraId="3CC93335" w14:textId="77777777" w:rsidR="00F713BD" w:rsidRDefault="00F713BD" w:rsidP="00D70269">
      <w:pPr>
        <w:autoSpaceDE w:val="0"/>
        <w:autoSpaceDN w:val="0"/>
        <w:adjustRightInd w:val="0"/>
        <w:rPr>
          <w:rFonts w:cs="Arial"/>
          <w:szCs w:val="22"/>
        </w:rPr>
      </w:pPr>
      <w:r>
        <w:rPr>
          <w:rFonts w:cs="Arial"/>
          <w:szCs w:val="22"/>
        </w:rPr>
        <w:t>from solid waste, but does not include materials and by-products generated from, and commonly</w:t>
      </w:r>
    </w:p>
    <w:p w14:paraId="0DBE56BE" w14:textId="3285B75D" w:rsidR="00F713BD" w:rsidRDefault="00F713BD" w:rsidP="00D70269">
      <w:pPr>
        <w:rPr>
          <w:rFonts w:cs="Arial"/>
          <w:szCs w:val="22"/>
        </w:rPr>
      </w:pPr>
      <w:r>
        <w:rPr>
          <w:rFonts w:cs="Arial"/>
          <w:szCs w:val="22"/>
        </w:rPr>
        <w:t>re</w:t>
      </w:r>
      <w:r w:rsidR="00603AD4">
        <w:rPr>
          <w:rFonts w:cs="Arial"/>
          <w:szCs w:val="22"/>
        </w:rPr>
        <w:t>-</w:t>
      </w:r>
      <w:r>
        <w:rPr>
          <w:rFonts w:cs="Arial"/>
          <w:szCs w:val="22"/>
        </w:rPr>
        <w:t>used within, an original manufacturing process.</w:t>
      </w:r>
    </w:p>
    <w:p w14:paraId="5A126C5F" w14:textId="77777777" w:rsidR="00F713BD" w:rsidRPr="000F1875" w:rsidRDefault="00F713BD" w:rsidP="00D70269"/>
    <w:p w14:paraId="0FD45EF1" w14:textId="77777777" w:rsidR="00F713BD" w:rsidRDefault="00F713BD" w:rsidP="002622C3">
      <w:pPr>
        <w:autoSpaceDE w:val="0"/>
        <w:autoSpaceDN w:val="0"/>
        <w:adjustRightInd w:val="0"/>
        <w:rPr>
          <w:rFonts w:cs="Arial"/>
          <w:szCs w:val="22"/>
        </w:rPr>
      </w:pPr>
      <w:r>
        <w:rPr>
          <w:rFonts w:cs="Arial"/>
          <w:b/>
          <w:bCs/>
          <w:szCs w:val="22"/>
        </w:rPr>
        <w:t xml:space="preserve">Recyclability </w:t>
      </w:r>
      <w:r>
        <w:rPr>
          <w:rFonts w:cs="Arial"/>
          <w:szCs w:val="22"/>
        </w:rPr>
        <w:t>– The ability of a product or material to be recovered from, or otherwise diverted</w:t>
      </w:r>
    </w:p>
    <w:p w14:paraId="614B02A4" w14:textId="77777777" w:rsidR="00F713BD" w:rsidRDefault="00F713BD" w:rsidP="00D24228">
      <w:pPr>
        <w:rPr>
          <w:rFonts w:cs="Arial"/>
          <w:szCs w:val="22"/>
        </w:rPr>
      </w:pPr>
      <w:r>
        <w:rPr>
          <w:rFonts w:cs="Arial"/>
          <w:szCs w:val="22"/>
        </w:rPr>
        <w:t>from, the solid waste stream for the purpose of recycling.</w:t>
      </w:r>
    </w:p>
    <w:p w14:paraId="15B1252C" w14:textId="77777777" w:rsidR="00F713BD" w:rsidRDefault="00F713BD" w:rsidP="0055027A">
      <w:pPr>
        <w:rPr>
          <w:rFonts w:cs="Arial"/>
          <w:szCs w:val="22"/>
        </w:rPr>
      </w:pPr>
    </w:p>
    <w:p w14:paraId="47EBC96C" w14:textId="77777777" w:rsidR="00F713BD" w:rsidRDefault="00F713BD" w:rsidP="002D712E">
      <w:pPr>
        <w:autoSpaceDE w:val="0"/>
        <w:autoSpaceDN w:val="0"/>
        <w:adjustRightInd w:val="0"/>
        <w:rPr>
          <w:rFonts w:cs="Arial"/>
          <w:szCs w:val="22"/>
        </w:rPr>
      </w:pPr>
      <w:r>
        <w:rPr>
          <w:rFonts w:cs="Arial"/>
          <w:b/>
          <w:bCs/>
          <w:szCs w:val="22"/>
        </w:rPr>
        <w:t xml:space="preserve">Recycling </w:t>
      </w:r>
      <w:r>
        <w:rPr>
          <w:rFonts w:cs="Arial"/>
          <w:szCs w:val="22"/>
        </w:rPr>
        <w:t>– The series of activities, including collection, separation, and processing, by which</w:t>
      </w:r>
    </w:p>
    <w:p w14:paraId="3B9B162B" w14:textId="77777777" w:rsidR="00F713BD" w:rsidRDefault="00F713BD" w:rsidP="002D712E">
      <w:pPr>
        <w:autoSpaceDE w:val="0"/>
        <w:autoSpaceDN w:val="0"/>
        <w:adjustRightInd w:val="0"/>
        <w:rPr>
          <w:rFonts w:cs="Arial"/>
          <w:szCs w:val="22"/>
        </w:rPr>
      </w:pPr>
      <w:r>
        <w:rPr>
          <w:rFonts w:cs="Arial"/>
          <w:szCs w:val="22"/>
        </w:rPr>
        <w:t>products or other materials are recovered from the solid waste stream for use in the form of raw</w:t>
      </w:r>
    </w:p>
    <w:p w14:paraId="0386FE63" w14:textId="77777777" w:rsidR="00D45369" w:rsidRDefault="00F713BD" w:rsidP="00D45369">
      <w:pPr>
        <w:keepNext/>
        <w:rPr>
          <w:rFonts w:cs="Arial"/>
          <w:szCs w:val="22"/>
        </w:rPr>
      </w:pPr>
      <w:r>
        <w:rPr>
          <w:rFonts w:cs="Arial"/>
          <w:szCs w:val="22"/>
        </w:rPr>
        <w:t>materials in the manufacture of new products other than fuel for producing heat or power by</w:t>
      </w:r>
      <w:r w:rsidR="00D45369">
        <w:rPr>
          <w:rFonts w:cs="Arial"/>
          <w:szCs w:val="22"/>
        </w:rPr>
        <w:t xml:space="preserve"> combustion.</w:t>
      </w:r>
    </w:p>
    <w:p w14:paraId="47AE329B" w14:textId="1B14AEEA" w:rsidR="00F713BD" w:rsidRDefault="00F713BD" w:rsidP="00D70269">
      <w:pPr>
        <w:autoSpaceDE w:val="0"/>
        <w:autoSpaceDN w:val="0"/>
        <w:adjustRightInd w:val="0"/>
        <w:rPr>
          <w:rFonts w:cs="Arial"/>
          <w:szCs w:val="22"/>
        </w:rPr>
      </w:pPr>
    </w:p>
    <w:p w14:paraId="050E2FE0" w14:textId="77777777" w:rsidR="00F713BD" w:rsidRDefault="00F713BD" w:rsidP="002622C3">
      <w:pPr>
        <w:keepNext/>
        <w:rPr>
          <w:rFonts w:cs="Arial"/>
          <w:szCs w:val="22"/>
        </w:rPr>
      </w:pPr>
    </w:p>
    <w:p w14:paraId="0C4F4D11" w14:textId="5B98EFF3" w:rsidR="00F713BD" w:rsidRDefault="00F713BD" w:rsidP="002622C3">
      <w:pPr>
        <w:keepNext/>
        <w:autoSpaceDE w:val="0"/>
        <w:autoSpaceDN w:val="0"/>
        <w:adjustRightInd w:val="0"/>
        <w:rPr>
          <w:rFonts w:cs="Arial"/>
          <w:szCs w:val="22"/>
        </w:rPr>
      </w:pPr>
      <w:r>
        <w:rPr>
          <w:rFonts w:cs="Arial"/>
          <w:b/>
          <w:bCs/>
          <w:szCs w:val="22"/>
        </w:rPr>
        <w:t xml:space="preserve">RMAN </w:t>
      </w:r>
      <w:r>
        <w:rPr>
          <w:rFonts w:cs="Arial"/>
          <w:szCs w:val="22"/>
        </w:rPr>
        <w:t>–</w:t>
      </w:r>
      <w:r>
        <w:rPr>
          <w:rFonts w:cs="Arial"/>
          <w:b/>
          <w:bCs/>
          <w:szCs w:val="22"/>
        </w:rPr>
        <w:t xml:space="preserve"> </w:t>
      </w:r>
      <w:r>
        <w:rPr>
          <w:rFonts w:cs="Arial"/>
          <w:szCs w:val="22"/>
        </w:rPr>
        <w:t>Recovered Materials Advisory Notices provide purchasing guidance and</w:t>
      </w:r>
      <w:r w:rsidR="00603AD4">
        <w:rPr>
          <w:rFonts w:cs="Arial"/>
          <w:szCs w:val="22"/>
        </w:rPr>
        <w:t xml:space="preserve"> </w:t>
      </w:r>
      <w:r w:rsidR="00BB4E4A">
        <w:rPr>
          <w:rFonts w:cs="Arial"/>
          <w:szCs w:val="22"/>
        </w:rPr>
        <w:t>recommen-</w:t>
      </w:r>
    </w:p>
    <w:p w14:paraId="594C35FC" w14:textId="01617587" w:rsidR="00F713BD" w:rsidRDefault="00A356AC" w:rsidP="002622C3">
      <w:pPr>
        <w:keepNext/>
        <w:rPr>
          <w:rFonts w:cs="Arial"/>
          <w:szCs w:val="22"/>
        </w:rPr>
      </w:pPr>
      <w:r>
        <w:rPr>
          <w:rFonts w:cs="Arial"/>
          <w:szCs w:val="22"/>
        </w:rPr>
        <w:t>d</w:t>
      </w:r>
      <w:r w:rsidR="00BB4E4A">
        <w:rPr>
          <w:rFonts w:cs="Arial"/>
          <w:szCs w:val="22"/>
        </w:rPr>
        <w:t>a</w:t>
      </w:r>
      <w:r w:rsidR="00603AD4">
        <w:rPr>
          <w:rFonts w:cs="Arial"/>
          <w:szCs w:val="22"/>
        </w:rPr>
        <w:t xml:space="preserve">tions </w:t>
      </w:r>
      <w:r w:rsidR="00F713BD">
        <w:rPr>
          <w:rFonts w:cs="Arial"/>
          <w:szCs w:val="22"/>
        </w:rPr>
        <w:t>for recovered and post-consumer material content levels for designated items.</w:t>
      </w:r>
    </w:p>
    <w:p w14:paraId="5BBFF6F1" w14:textId="77777777" w:rsidR="00F713BD" w:rsidRDefault="00F713BD" w:rsidP="002622C3">
      <w:pPr>
        <w:keepNext/>
        <w:rPr>
          <w:rFonts w:cs="Arial"/>
          <w:szCs w:val="22"/>
        </w:rPr>
      </w:pPr>
    </w:p>
    <w:p w14:paraId="6E716B44" w14:textId="77777777" w:rsidR="00F713BD" w:rsidRDefault="00F713BD" w:rsidP="002622C3">
      <w:pPr>
        <w:keepNext/>
        <w:rPr>
          <w:rFonts w:cs="Arial"/>
          <w:szCs w:val="22"/>
        </w:rPr>
      </w:pPr>
      <w:r>
        <w:rPr>
          <w:rFonts w:cs="Arial"/>
          <w:b/>
          <w:bCs/>
          <w:szCs w:val="22"/>
        </w:rPr>
        <w:t xml:space="preserve">USEPA </w:t>
      </w:r>
      <w:r>
        <w:rPr>
          <w:rFonts w:cs="Arial"/>
          <w:szCs w:val="22"/>
        </w:rPr>
        <w:t>–</w:t>
      </w:r>
      <w:r>
        <w:rPr>
          <w:rFonts w:cs="Arial"/>
          <w:b/>
          <w:bCs/>
          <w:szCs w:val="22"/>
        </w:rPr>
        <w:t xml:space="preserve"> </w:t>
      </w:r>
      <w:r>
        <w:rPr>
          <w:rFonts w:cs="Arial"/>
          <w:szCs w:val="22"/>
        </w:rPr>
        <w:t>United States Environmental Protection Agency.</w:t>
      </w:r>
    </w:p>
    <w:p w14:paraId="1EC730BE" w14:textId="5AA59B99" w:rsidR="00CC3363" w:rsidRDefault="00CC3363" w:rsidP="002622C3">
      <w:pPr>
        <w:keepNext/>
        <w:jc w:val="left"/>
        <w:rPr>
          <w:rFonts w:cs="Arial"/>
          <w:szCs w:val="22"/>
        </w:rPr>
      </w:pPr>
      <w:r>
        <w:rPr>
          <w:rFonts w:cs="Arial"/>
          <w:szCs w:val="22"/>
        </w:rPr>
        <w:br w:type="page"/>
      </w:r>
    </w:p>
    <w:p w14:paraId="5D48FB2B" w14:textId="26ED0856" w:rsidR="00F713BD" w:rsidRPr="002731AA" w:rsidRDefault="005D2321">
      <w:pPr>
        <w:pStyle w:val="Heading1"/>
      </w:pPr>
      <w:bookmarkStart w:id="269" w:name="_Toc534203622"/>
      <w:bookmarkStart w:id="270" w:name="_Toc536784425"/>
      <w:bookmarkStart w:id="271" w:name="_Toc536803229"/>
      <w:bookmarkStart w:id="272" w:name="_Toc536803500"/>
      <w:bookmarkStart w:id="273" w:name="_Toc534203623"/>
      <w:bookmarkStart w:id="274" w:name="_Toc536784426"/>
      <w:bookmarkStart w:id="275" w:name="_Toc536803230"/>
      <w:bookmarkStart w:id="276" w:name="_Toc536803501"/>
      <w:bookmarkStart w:id="277" w:name="_Toc534203624"/>
      <w:bookmarkStart w:id="278" w:name="_Toc536784427"/>
      <w:bookmarkStart w:id="279" w:name="_Toc536803231"/>
      <w:bookmarkStart w:id="280" w:name="_Toc536803502"/>
      <w:bookmarkStart w:id="281" w:name="_Toc534203625"/>
      <w:bookmarkStart w:id="282" w:name="_Toc536784428"/>
      <w:bookmarkStart w:id="283" w:name="_Toc536803232"/>
      <w:bookmarkStart w:id="284" w:name="_Toc536803503"/>
      <w:bookmarkStart w:id="285" w:name="_Toc518035286"/>
      <w:bookmarkStart w:id="286" w:name="_Toc536803504"/>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r>
        <w:lastRenderedPageBreak/>
        <w:t>SCOPE OF WORK</w:t>
      </w:r>
      <w:bookmarkEnd w:id="285"/>
      <w:bookmarkEnd w:id="286"/>
    </w:p>
    <w:p w14:paraId="7FED60AC" w14:textId="77777777" w:rsidR="00F713BD" w:rsidRDefault="00F713BD" w:rsidP="00241C87"/>
    <w:p w14:paraId="0CBA6291" w14:textId="77777777" w:rsidR="00DB2949" w:rsidRDefault="00DB2949" w:rsidP="00DB2949">
      <w:pPr>
        <w:pStyle w:val="Heading2"/>
      </w:pPr>
      <w:bookmarkStart w:id="287" w:name="_Toc536803505"/>
      <w:r>
        <w:t>general requirements</w:t>
      </w:r>
      <w:bookmarkEnd w:id="287"/>
    </w:p>
    <w:p w14:paraId="33E5B51E" w14:textId="77777777" w:rsidR="002B706C" w:rsidRDefault="002B706C" w:rsidP="002622C3"/>
    <w:p w14:paraId="0FF9C906" w14:textId="7201B2D7" w:rsidR="00F55310" w:rsidRDefault="00F55310" w:rsidP="002622C3">
      <w:pPr>
        <w:rPr>
          <w:ins w:id="288" w:author="Regan, Rory" w:date="2019-05-21T10:14:00Z"/>
        </w:rPr>
      </w:pPr>
      <w:r>
        <w:t xml:space="preserve">The following requirements shall be met by the Vendor(s) {Contractor[s]} for both </w:t>
      </w:r>
      <w:r w:rsidR="00A356AC">
        <w:t>T</w:t>
      </w:r>
      <w:r w:rsidR="002D6A22">
        <w:t>3105</w:t>
      </w:r>
      <w:r w:rsidR="00A356AC">
        <w:t xml:space="preserve"> - </w:t>
      </w:r>
      <w:r>
        <w:t xml:space="preserve">Category </w:t>
      </w:r>
      <w:r w:rsidR="000C2517">
        <w:t>‘</w:t>
      </w:r>
      <w:r>
        <w:t>A</w:t>
      </w:r>
      <w:r w:rsidR="000C2517">
        <w:t>’</w:t>
      </w:r>
      <w:r>
        <w:t xml:space="preserve"> and </w:t>
      </w:r>
      <w:r w:rsidR="00A356AC">
        <w:t>T</w:t>
      </w:r>
      <w:r w:rsidR="002D6A22">
        <w:t>3105</w:t>
      </w:r>
      <w:r w:rsidR="00A356AC">
        <w:t xml:space="preserve"> - </w:t>
      </w:r>
      <w:r>
        <w:t xml:space="preserve">Category </w:t>
      </w:r>
      <w:r w:rsidR="000C2517">
        <w:t>‘</w:t>
      </w:r>
      <w:r>
        <w:t>B</w:t>
      </w:r>
      <w:r w:rsidR="000C2517">
        <w:t>’</w:t>
      </w:r>
      <w:r>
        <w:t xml:space="preserve"> tax documents.</w:t>
      </w:r>
    </w:p>
    <w:p w14:paraId="25AD3325" w14:textId="77777777" w:rsidR="00EF2C54" w:rsidRDefault="00EF2C54" w:rsidP="002622C3">
      <w:pPr>
        <w:rPr>
          <w:ins w:id="289" w:author="Regan, Rory" w:date="2019-05-21T10:14:00Z"/>
        </w:rPr>
      </w:pPr>
    </w:p>
    <w:p w14:paraId="008FE9F6" w14:textId="15A938CC" w:rsidR="00EF2C54" w:rsidRPr="00D70269" w:rsidRDefault="00EF2C54" w:rsidP="002622C3">
      <w:ins w:id="290" w:author="Regan, Rory" w:date="2019-05-21T10:16:00Z">
        <w:r>
          <w:t>All quantities specified by this Bid Solicitation are annual estimates</w:t>
        </w:r>
      </w:ins>
      <w:ins w:id="291" w:author="Regan, Rory" w:date="2019-05-21T10:33:00Z">
        <w:r w:rsidR="00E66677">
          <w:t xml:space="preserve"> and may fluctuate year-to-year based upon need</w:t>
        </w:r>
      </w:ins>
      <w:ins w:id="292" w:author="Regan, Rory" w:date="2019-05-21T10:16:00Z">
        <w:r>
          <w:t xml:space="preserve">. The State reserves the right to increase or decrease </w:t>
        </w:r>
      </w:ins>
      <w:ins w:id="293" w:author="Regan, Rory" w:date="2019-05-21T10:17:00Z">
        <w:r>
          <w:t>these quantities based upon the needs of the State</w:t>
        </w:r>
      </w:ins>
      <w:ins w:id="294" w:author="Regan, Rory" w:date="2019-05-21T10:20:00Z">
        <w:r>
          <w:t xml:space="preserve"> and its taxpayers</w:t>
        </w:r>
      </w:ins>
      <w:ins w:id="295" w:author="Regan, Rory" w:date="2019-05-21T10:17:00Z">
        <w:r>
          <w:t xml:space="preserve">. </w:t>
        </w:r>
      </w:ins>
      <w:ins w:id="296" w:author="Regan, Rory" w:date="2019-05-22T11:21:00Z">
        <w:r w:rsidR="00E6613E" w:rsidRPr="00E6613E">
          <w:t xml:space="preserve">Additionally, the State reserves the right to no longer require the printing and mailing of an item if the State determines there is no longer a need for a specified item. </w:t>
        </w:r>
      </w:ins>
      <w:ins w:id="297" w:author="Regan, Rory" w:date="2019-05-21T10:18:00Z">
        <w:r>
          <w:t xml:space="preserve">Unless specified otherwise herein, the State will provide </w:t>
        </w:r>
      </w:ins>
      <w:ins w:id="298" w:author="Regan, Rory" w:date="2019-05-21T10:19:00Z">
        <w:r>
          <w:t>the Vendor {Contractor} with the required quantities for each item</w:t>
        </w:r>
      </w:ins>
      <w:ins w:id="299" w:author="Regan, Rory" w:date="2019-05-21T10:20:00Z">
        <w:r>
          <w:t xml:space="preserve"> </w:t>
        </w:r>
      </w:ins>
      <w:ins w:id="300" w:author="Regan, Rory" w:date="2019-05-21T10:22:00Z">
        <w:r w:rsidR="005B5FF2">
          <w:t>by July</w:t>
        </w:r>
      </w:ins>
      <w:ins w:id="301" w:author="Regan, Rory" w:date="2019-05-21T10:23:00Z">
        <w:r w:rsidR="005B5FF2">
          <w:t xml:space="preserve"> 31</w:t>
        </w:r>
        <w:r w:rsidR="005B5FF2" w:rsidRPr="005B5FF2">
          <w:rPr>
            <w:vertAlign w:val="superscript"/>
            <w:rPrChange w:id="302" w:author="Regan, Rory" w:date="2019-05-21T10:23:00Z">
              <w:rPr/>
            </w:rPrChange>
          </w:rPr>
          <w:t>st</w:t>
        </w:r>
        <w:r w:rsidR="005B5FF2">
          <w:t xml:space="preserve"> </w:t>
        </w:r>
      </w:ins>
      <w:ins w:id="303" w:author="Regan, Rory" w:date="2019-05-21T10:20:00Z">
        <w:r w:rsidR="00E66677">
          <w:t xml:space="preserve">for the following tax season. </w:t>
        </w:r>
      </w:ins>
      <w:ins w:id="304" w:author="Regan, Rory" w:date="2019-05-21T10:22:00Z">
        <w:r>
          <w:t xml:space="preserve"> </w:t>
        </w:r>
      </w:ins>
      <w:ins w:id="305" w:author="Regan, Rory" w:date="2019-05-21T10:37:00Z">
        <w:r w:rsidR="00907E51">
          <w:t>These quantities may increase due to demand</w:t>
        </w:r>
      </w:ins>
      <w:ins w:id="306" w:author="Regan, Rory" w:date="2019-05-21T10:38:00Z">
        <w:r w:rsidR="00907E51">
          <w:t xml:space="preserve"> closer to tax season</w:t>
        </w:r>
      </w:ins>
      <w:ins w:id="307" w:author="Regan, Rory" w:date="2019-05-21T10:37:00Z">
        <w:r w:rsidR="00907E51">
          <w:t xml:space="preserve">; however, the </w:t>
        </w:r>
      </w:ins>
      <w:ins w:id="308" w:author="Regan, Rory" w:date="2019-05-21T10:38:00Z">
        <w:r w:rsidR="00907E51">
          <w:t xml:space="preserve">required </w:t>
        </w:r>
      </w:ins>
      <w:ins w:id="309" w:author="Regan, Rory" w:date="2019-05-21T10:37:00Z">
        <w:r w:rsidR="00907E51">
          <w:t xml:space="preserve">quantities will not decrease </w:t>
        </w:r>
      </w:ins>
      <w:ins w:id="310" w:author="Regan, Rory" w:date="2019-05-21T10:38:00Z">
        <w:r w:rsidR="00907E51">
          <w:t>from the amounts provided by July 31</w:t>
        </w:r>
        <w:r w:rsidR="00907E51" w:rsidRPr="00907E51">
          <w:rPr>
            <w:vertAlign w:val="superscript"/>
            <w:rPrChange w:id="311" w:author="Regan, Rory" w:date="2019-05-21T10:38:00Z">
              <w:rPr/>
            </w:rPrChange>
          </w:rPr>
          <w:t>st</w:t>
        </w:r>
        <w:r w:rsidR="00907E51">
          <w:t xml:space="preserve">. </w:t>
        </w:r>
      </w:ins>
      <w:ins w:id="312" w:author="Regan, Rory" w:date="2019-05-21T10:39:00Z">
        <w:r w:rsidR="00907E51">
          <w:t xml:space="preserve">This will allow time for the Vendor {Contractor} to procure the necessary amounts of paper and supplies for each tax season, while also preventing the Vendor {Contractor} from possessing </w:t>
        </w:r>
      </w:ins>
      <w:ins w:id="313" w:author="Regan, Rory" w:date="2019-05-21T10:41:00Z">
        <w:r w:rsidR="005B4DB4">
          <w:t xml:space="preserve">a </w:t>
        </w:r>
      </w:ins>
      <w:ins w:id="314" w:author="Regan, Rory" w:date="2019-05-21T10:39:00Z">
        <w:r w:rsidR="00907E51">
          <w:t xml:space="preserve">significant </w:t>
        </w:r>
      </w:ins>
      <w:ins w:id="315" w:author="Regan, Rory" w:date="2019-05-21T10:41:00Z">
        <w:r w:rsidR="005B4DB4">
          <w:t>surplus of items and/or paper and supplies</w:t>
        </w:r>
      </w:ins>
      <w:ins w:id="316" w:author="Regan, Rory" w:date="2019-05-21T10:42:00Z">
        <w:r w:rsidR="005B4DB4">
          <w:t xml:space="preserve"> based on estimates</w:t>
        </w:r>
      </w:ins>
      <w:ins w:id="317" w:author="Regan, Rory" w:date="2019-05-21T10:41:00Z">
        <w:r w:rsidR="005B4DB4">
          <w:t>.</w:t>
        </w:r>
      </w:ins>
    </w:p>
    <w:p w14:paraId="0996556B" w14:textId="77777777" w:rsidR="0055027A" w:rsidRDefault="0055027A" w:rsidP="002622C3"/>
    <w:p w14:paraId="03A43FD7" w14:textId="2029296D" w:rsidR="00DB2949" w:rsidRDefault="00DB2949" w:rsidP="00DB2949">
      <w:pPr>
        <w:pStyle w:val="Heading3"/>
      </w:pPr>
      <w:bookmarkStart w:id="318" w:name="_Toc531870740"/>
      <w:bookmarkStart w:id="319" w:name="_Toc531872116"/>
      <w:bookmarkStart w:id="320" w:name="_Toc534203628"/>
      <w:bookmarkStart w:id="321" w:name="_Toc536784431"/>
      <w:bookmarkStart w:id="322" w:name="_Toc536803235"/>
      <w:bookmarkStart w:id="323" w:name="_Toc536803506"/>
      <w:bookmarkStart w:id="324" w:name="_Toc531870741"/>
      <w:bookmarkStart w:id="325" w:name="_Toc531872117"/>
      <w:bookmarkStart w:id="326" w:name="_Toc534203629"/>
      <w:bookmarkStart w:id="327" w:name="_Toc536784432"/>
      <w:bookmarkStart w:id="328" w:name="_Toc536803236"/>
      <w:bookmarkStart w:id="329" w:name="_Toc536803507"/>
      <w:bookmarkStart w:id="330" w:name="_Toc536803508"/>
      <w:bookmarkEnd w:id="318"/>
      <w:bookmarkEnd w:id="319"/>
      <w:bookmarkEnd w:id="320"/>
      <w:bookmarkEnd w:id="321"/>
      <w:bookmarkEnd w:id="322"/>
      <w:bookmarkEnd w:id="323"/>
      <w:bookmarkEnd w:id="324"/>
      <w:bookmarkEnd w:id="325"/>
      <w:bookmarkEnd w:id="326"/>
      <w:bookmarkEnd w:id="327"/>
      <w:bookmarkEnd w:id="328"/>
      <w:bookmarkEnd w:id="329"/>
      <w:r>
        <w:t>data Processing</w:t>
      </w:r>
      <w:bookmarkEnd w:id="330"/>
    </w:p>
    <w:p w14:paraId="4DB47CEB" w14:textId="77777777" w:rsidR="00DB2949" w:rsidRDefault="00DB2949" w:rsidP="00241C87"/>
    <w:p w14:paraId="4AE60EB5" w14:textId="242CADC2" w:rsidR="00DB2949" w:rsidRPr="00241C87" w:rsidRDefault="00DB2949" w:rsidP="00DB2949">
      <w:r w:rsidRPr="00241C87">
        <w:t xml:space="preserve">The Vendor {Contractor} shall test the file transfer with the State system on all file transfers prior to full implementation.  During the life of the </w:t>
      </w:r>
      <w:r w:rsidR="00A617B4">
        <w:t>Blanket P.O.</w:t>
      </w:r>
      <w:r w:rsidRPr="00241C87">
        <w:t xml:space="preserve">, the State may revise or change the file transfer method, and/or format the transmission of files to accommodate real-time processing. The State may use case-specific information and the Vendor {Contractor} shall conform to all requirements. </w:t>
      </w:r>
    </w:p>
    <w:p w14:paraId="0532B39C" w14:textId="77777777" w:rsidR="00DB2949" w:rsidRPr="00DF2712" w:rsidRDefault="00DB2949" w:rsidP="00241C87"/>
    <w:p w14:paraId="763A7307" w14:textId="77777777" w:rsidR="00DB2949" w:rsidRDefault="00DB2949" w:rsidP="00DB2949">
      <w:pPr>
        <w:pStyle w:val="Heading3"/>
      </w:pPr>
      <w:bookmarkStart w:id="331" w:name="_Toc536803509"/>
      <w:r>
        <w:t>data processing protocol/files</w:t>
      </w:r>
      <w:bookmarkEnd w:id="331"/>
    </w:p>
    <w:p w14:paraId="3B5BC031" w14:textId="77777777" w:rsidR="00DB2949" w:rsidRDefault="00DB2949" w:rsidP="00DB2949"/>
    <w:p w14:paraId="49E8D9F6" w14:textId="77777777" w:rsidR="00DB2949" w:rsidRDefault="00DB2949" w:rsidP="00DB2949">
      <w:r>
        <w:t>All data files including name, address, and other information will be available for download from the State of New Jersey’s secure FTP site.</w:t>
      </w:r>
    </w:p>
    <w:p w14:paraId="04FE9B1F" w14:textId="77777777" w:rsidR="00DB2949" w:rsidRDefault="00DB2949" w:rsidP="00DB2949"/>
    <w:p w14:paraId="3691A531" w14:textId="32B63BE0" w:rsidR="00DB2949" w:rsidRDefault="00DB2949" w:rsidP="00DB2949">
      <w:r>
        <w:t>The State supports multiple methods for data transfers internally within the Garden State Network or external</w:t>
      </w:r>
      <w:r w:rsidR="007F1E0B">
        <w:t>ly</w:t>
      </w:r>
      <w:r>
        <w:t xml:space="preserve"> to an extranet or business partner. The transmission of all files between the Vendor {Contractor} and the State system must be transferred securely using a Secure File Transfer methodology. The State will work with the Vendor {Contractor} in the implementation of the file transfer process. The secure file transfer must meet the State and Federal security guidelines and standards.</w:t>
      </w:r>
    </w:p>
    <w:p w14:paraId="0C7B13BC" w14:textId="77777777" w:rsidR="00DB2949" w:rsidRDefault="00DB2949" w:rsidP="00DB2949"/>
    <w:p w14:paraId="68B0B8FC" w14:textId="77777777" w:rsidR="00DB2949" w:rsidRDefault="00DB2949" w:rsidP="00DB2949">
      <w:r>
        <w:t xml:space="preserve">The State provides both asynchronous and synchronous file transfer methodologies. </w:t>
      </w:r>
    </w:p>
    <w:p w14:paraId="5EB58365" w14:textId="77777777" w:rsidR="00DB2949" w:rsidRDefault="00DB2949" w:rsidP="00DB2949"/>
    <w:p w14:paraId="747EB073" w14:textId="77777777" w:rsidR="00DB2949" w:rsidRDefault="00DB2949" w:rsidP="00DB2949">
      <w:pPr>
        <w:pStyle w:val="Heading4"/>
      </w:pPr>
      <w:r>
        <w:t>Synchronous</w:t>
      </w:r>
    </w:p>
    <w:p w14:paraId="3B442829" w14:textId="77777777" w:rsidR="00DB2949" w:rsidRDefault="00DB2949" w:rsidP="00DB2949"/>
    <w:p w14:paraId="40C57474" w14:textId="77777777" w:rsidR="00DB2949" w:rsidRDefault="00DB2949" w:rsidP="00DB2949">
      <w:pPr>
        <w:pStyle w:val="ListParagraph"/>
        <w:numPr>
          <w:ilvl w:val="0"/>
          <w:numId w:val="81"/>
        </w:numPr>
        <w:ind w:left="720"/>
      </w:pPr>
      <w:r>
        <w:t>Connect: Direct Secure ++ is a supported option for file exchange with the State of New Jersey IBM Mainframe;</w:t>
      </w:r>
    </w:p>
    <w:p w14:paraId="72114B86" w14:textId="77777777" w:rsidR="00DB2949" w:rsidRDefault="00DB2949" w:rsidP="00DB2949">
      <w:pPr>
        <w:pStyle w:val="ListParagraph"/>
        <w:numPr>
          <w:ilvl w:val="0"/>
          <w:numId w:val="81"/>
        </w:numPr>
        <w:ind w:left="720"/>
      </w:pPr>
      <w:r>
        <w:t>FTTPS over SSL (Explicit – Port 21) is a supported option for file exchange for connections originating from the State of New Jersey IBM Mainframe; must support RFC2228; and</w:t>
      </w:r>
    </w:p>
    <w:p w14:paraId="1C8B352A" w14:textId="77777777" w:rsidR="00DB2949" w:rsidRDefault="00DB2949" w:rsidP="00DB2949">
      <w:pPr>
        <w:pStyle w:val="ListParagraph"/>
        <w:numPr>
          <w:ilvl w:val="0"/>
          <w:numId w:val="81"/>
        </w:numPr>
        <w:ind w:left="720"/>
      </w:pPr>
      <w:r>
        <w:t>SFTP (FTP over SSHv2 or Greater) is a supported option for file exchange with State of New Jersey distributed servers (non-IBM Mainframe).</w:t>
      </w:r>
    </w:p>
    <w:p w14:paraId="23834BE0" w14:textId="77777777" w:rsidR="00DB2949" w:rsidRDefault="00DB2949" w:rsidP="00DB2949">
      <w:pPr>
        <w:pStyle w:val="ListParagraph"/>
      </w:pPr>
    </w:p>
    <w:p w14:paraId="7F028C04" w14:textId="77777777" w:rsidR="00DB2949" w:rsidRDefault="00DB2949" w:rsidP="00DB2949">
      <w:pPr>
        <w:pStyle w:val="Heading4"/>
      </w:pPr>
      <w:r>
        <w:t>asynchronous</w:t>
      </w:r>
    </w:p>
    <w:p w14:paraId="1FC265C6" w14:textId="77777777" w:rsidR="00DB2949" w:rsidRDefault="00DB2949" w:rsidP="00DB2949"/>
    <w:p w14:paraId="7FC71B31" w14:textId="77777777" w:rsidR="00DB2949" w:rsidRDefault="00DB2949" w:rsidP="00DB2949">
      <w:pPr>
        <w:pStyle w:val="ListParagraph"/>
        <w:numPr>
          <w:ilvl w:val="0"/>
          <w:numId w:val="82"/>
        </w:numPr>
      </w:pPr>
      <w:r>
        <w:t>The State of New Jersey’s DataMotion is a supported option for non-automated or “ad hoc” file exchange with the State of New Jersey. A client license is required; and</w:t>
      </w:r>
    </w:p>
    <w:p w14:paraId="79EB246A" w14:textId="00D0857B" w:rsidR="00DB2949" w:rsidRDefault="00DB2949" w:rsidP="00241C87">
      <w:pPr>
        <w:pStyle w:val="ListParagraph"/>
        <w:numPr>
          <w:ilvl w:val="0"/>
          <w:numId w:val="82"/>
        </w:numPr>
      </w:pPr>
      <w:r>
        <w:lastRenderedPageBreak/>
        <w:t>The State of New Jersey’s DataMotion-DataBridge is a supported option for automated file exchange with the State of New Jersey.</w:t>
      </w:r>
    </w:p>
    <w:p w14:paraId="4CE0EBD8" w14:textId="77777777" w:rsidR="00DB2949" w:rsidRPr="00DF2712" w:rsidRDefault="00DB2949" w:rsidP="00241C87"/>
    <w:p w14:paraId="54FB41E1" w14:textId="77777777" w:rsidR="00B951DD" w:rsidRDefault="00B951DD">
      <w:pPr>
        <w:pStyle w:val="Heading3"/>
      </w:pPr>
      <w:bookmarkStart w:id="332" w:name="_Toc536803510"/>
      <w:r>
        <w:t>project launch meeting</w:t>
      </w:r>
      <w:bookmarkEnd w:id="332"/>
    </w:p>
    <w:p w14:paraId="6D57163D" w14:textId="77777777" w:rsidR="00B951DD" w:rsidRDefault="00B951DD" w:rsidP="00241C87"/>
    <w:p w14:paraId="3E8B690B" w14:textId="6112A039" w:rsidR="00B951DD" w:rsidRDefault="00B951DD" w:rsidP="00B951DD">
      <w:r>
        <w:t>The Vendor</w:t>
      </w:r>
      <w:r w:rsidR="007963F2">
        <w:t xml:space="preserve"> </w:t>
      </w:r>
      <w:r>
        <w:t>{Contractor} shall schedule a face-to-face meeting with the State Contract Manager (SCM) within</w:t>
      </w:r>
      <w:r w:rsidR="007963F2">
        <w:t xml:space="preserve"> </w:t>
      </w:r>
      <w:r>
        <w:t xml:space="preserve">15 business days after Blanket P.O. award.  This meeting shall include discussion on </w:t>
      </w:r>
      <w:r w:rsidRPr="005136DC">
        <w:t>topics including,</w:t>
      </w:r>
      <w:r>
        <w:t xml:space="preserve"> but not limited to:</w:t>
      </w:r>
    </w:p>
    <w:p w14:paraId="0549976D" w14:textId="77777777" w:rsidR="00B951DD" w:rsidRDefault="00B951DD" w:rsidP="00B951DD"/>
    <w:p w14:paraId="7342EE90" w14:textId="7B868697" w:rsidR="00B951DD" w:rsidRDefault="00B951DD" w:rsidP="00B951DD">
      <w:pPr>
        <w:pStyle w:val="ListParagraph"/>
        <w:numPr>
          <w:ilvl w:val="0"/>
          <w:numId w:val="83"/>
        </w:numPr>
      </w:pPr>
      <w:r>
        <w:t xml:space="preserve">Project </w:t>
      </w:r>
      <w:r w:rsidR="00A617B4">
        <w:t xml:space="preserve">intent </w:t>
      </w:r>
      <w:r>
        <w:t xml:space="preserve">and </w:t>
      </w:r>
      <w:r w:rsidR="00A617B4">
        <w:t>scope</w:t>
      </w:r>
      <w:r>
        <w:t>;</w:t>
      </w:r>
    </w:p>
    <w:p w14:paraId="69C6EC77" w14:textId="77777777" w:rsidR="00B951DD" w:rsidRDefault="00B951DD" w:rsidP="00B951DD">
      <w:pPr>
        <w:pStyle w:val="ListParagraph"/>
        <w:numPr>
          <w:ilvl w:val="0"/>
          <w:numId w:val="83"/>
        </w:numPr>
      </w:pPr>
      <w:r>
        <w:t>Proper methods and channels of communication between the Vendor {Contractor} and the SCM;</w:t>
      </w:r>
    </w:p>
    <w:p w14:paraId="48FE38F1" w14:textId="5BDB5B27" w:rsidR="009900A4" w:rsidRDefault="009900A4" w:rsidP="00B951DD">
      <w:pPr>
        <w:pStyle w:val="ListParagraph"/>
        <w:numPr>
          <w:ilvl w:val="0"/>
          <w:numId w:val="83"/>
        </w:numPr>
      </w:pPr>
      <w:r>
        <w:t>Finalized Security Plan, contingent upon approval of the SCM;</w:t>
      </w:r>
    </w:p>
    <w:p w14:paraId="0F6A8FA3" w14:textId="77777777" w:rsidR="00B951DD" w:rsidRDefault="00B951DD" w:rsidP="00B951DD">
      <w:pPr>
        <w:pStyle w:val="ListParagraph"/>
        <w:numPr>
          <w:ilvl w:val="0"/>
          <w:numId w:val="83"/>
        </w:numPr>
      </w:pPr>
      <w:r>
        <w:t xml:space="preserve">Development of a Project Schedule (PS); and </w:t>
      </w:r>
    </w:p>
    <w:p w14:paraId="0615241B" w14:textId="77777777" w:rsidR="00B951DD" w:rsidRDefault="00B951DD" w:rsidP="00B951DD">
      <w:pPr>
        <w:pStyle w:val="ListParagraph"/>
        <w:numPr>
          <w:ilvl w:val="0"/>
          <w:numId w:val="83"/>
        </w:numPr>
      </w:pPr>
      <w:r>
        <w:t>Other topics to be determined by the SCM.</w:t>
      </w:r>
    </w:p>
    <w:p w14:paraId="04DCC35B" w14:textId="77777777" w:rsidR="00B951DD" w:rsidRPr="00DF2712" w:rsidRDefault="00B951DD" w:rsidP="00241C87"/>
    <w:p w14:paraId="50A2A377" w14:textId="10229B6B" w:rsidR="00F713BD" w:rsidRDefault="00B951DD" w:rsidP="00241C87">
      <w:pPr>
        <w:pStyle w:val="Heading3"/>
      </w:pPr>
      <w:bookmarkStart w:id="333" w:name="_Toc536803511"/>
      <w:r>
        <w:t>project schedule (PS)</w:t>
      </w:r>
      <w:bookmarkEnd w:id="333"/>
    </w:p>
    <w:p w14:paraId="07A2EB1E" w14:textId="77777777" w:rsidR="00B951DD" w:rsidRDefault="00B951DD" w:rsidP="00241C87"/>
    <w:p w14:paraId="44E61058" w14:textId="6738DA75" w:rsidR="00B951DD" w:rsidRDefault="00B951DD" w:rsidP="00B951DD">
      <w:r>
        <w:t xml:space="preserve">The Vendor {Contractor} must develop, with the SCM, a Project Schedule </w:t>
      </w:r>
      <w:r w:rsidR="009B5C9F">
        <w:t xml:space="preserve">(PS) </w:t>
      </w:r>
      <w:r>
        <w:t>by the first Friday in</w:t>
      </w:r>
      <w:r w:rsidR="00C73F3A">
        <w:t xml:space="preserve"> </w:t>
      </w:r>
      <w:r>
        <w:t>September</w:t>
      </w:r>
      <w:r w:rsidR="009B5C9F">
        <w:t xml:space="preserve"> of each calendar year</w:t>
      </w:r>
      <w:r>
        <w:t xml:space="preserve">.  The </w:t>
      </w:r>
      <w:r w:rsidR="00D70269">
        <w:t xml:space="preserve">PS </w:t>
      </w:r>
      <w:r>
        <w:t xml:space="preserve">shall include all due dates for receipt of copy, proofs, test samples, data files, mail dates, and other key dates, as determined by the SCM. The </w:t>
      </w:r>
      <w:r w:rsidR="00D70269">
        <w:t>PS</w:t>
      </w:r>
      <w:r>
        <w:t xml:space="preserve"> must be approved by the SCM and work cannot proceed until such approval is obtained. The </w:t>
      </w:r>
      <w:r w:rsidR="00D70269">
        <w:t>PS</w:t>
      </w:r>
      <w:r>
        <w:t xml:space="preserve"> shall incorporate the decisions and recommendations made during the Project Launch Meeting. </w:t>
      </w:r>
    </w:p>
    <w:p w14:paraId="490DCF51" w14:textId="77777777" w:rsidR="00B951DD" w:rsidRDefault="00B951DD" w:rsidP="00B951DD"/>
    <w:p w14:paraId="31D73DFA" w14:textId="77777777" w:rsidR="00B951DD" w:rsidRDefault="00B951DD" w:rsidP="00B951DD">
      <w:r>
        <w:t xml:space="preserve">The PS shall demonstrate that the Vendor’s </w:t>
      </w:r>
      <w:r>
        <w:br/>
        <w:t>{Contractor’s} methodologies and timelines are realistic, attainable, appropriate, and that its         implementation will result in the successful completion of the project.  The Vendor {Contractor} must detail each step of production up to the final delivery date.</w:t>
      </w:r>
    </w:p>
    <w:p w14:paraId="3E0069C4" w14:textId="77777777" w:rsidR="00B46A74" w:rsidRDefault="00B46A74" w:rsidP="00B951DD"/>
    <w:p w14:paraId="30E6526E" w14:textId="07BB1C7D" w:rsidR="00B46A74" w:rsidRDefault="00B46A74" w:rsidP="00241C87">
      <w:pPr>
        <w:pStyle w:val="Heading3"/>
      </w:pPr>
      <w:bookmarkStart w:id="334" w:name="_Toc536803512"/>
      <w:r>
        <w:t>fINALIZED SECURITY PLAN</w:t>
      </w:r>
      <w:bookmarkEnd w:id="334"/>
    </w:p>
    <w:p w14:paraId="4C021A63" w14:textId="77777777" w:rsidR="00B46A74" w:rsidRDefault="00B46A74"/>
    <w:p w14:paraId="4F5F8FC3" w14:textId="46876472" w:rsidR="00B46A74" w:rsidRDefault="00B46A74" w:rsidP="00B46A74">
      <w:r>
        <w:t xml:space="preserve">The Vendor {Contractor} shall provide a finalized version of the Security Plan specified by Bid Solicitation Section 5.9.4 at the Project Launch Meeting.  Additionally, the Security Plan shall ensure compliance with the Health Insurance Portability and Accountability Act (HIPAA) law; </w:t>
      </w:r>
      <w:r w:rsidR="00B558E0">
        <w:t>HIPAA (</w:t>
      </w:r>
      <w:r>
        <w:t>Public Law 104-191</w:t>
      </w:r>
      <w:r w:rsidR="00B558E0">
        <w:t>)</w:t>
      </w:r>
      <w:r>
        <w:t xml:space="preserve"> was enacted on August 21,</w:t>
      </w:r>
      <w:r w:rsidR="00585427">
        <w:t xml:space="preserve"> </w:t>
      </w:r>
      <w:r>
        <w:t xml:space="preserve">1996. Sections 261 through 264 of HIPAA required the Secretary of </w:t>
      </w:r>
      <w:r w:rsidR="00B558E0">
        <w:t>Health and Human Services (</w:t>
      </w:r>
      <w:r>
        <w:t>HHS</w:t>
      </w:r>
      <w:r w:rsidR="00B558E0">
        <w:t>)</w:t>
      </w:r>
      <w:r>
        <w:t xml:space="preserve"> to publicize standards for the electronic exchange, privacy and security of health information.</w:t>
      </w:r>
    </w:p>
    <w:p w14:paraId="201B1B56" w14:textId="77777777" w:rsidR="00B46A74" w:rsidRDefault="00B46A74" w:rsidP="00B46A74"/>
    <w:p w14:paraId="4AF47082" w14:textId="77440277" w:rsidR="00B46A74" w:rsidRPr="00CA3EE0" w:rsidRDefault="00B46A74" w:rsidP="00B46A74">
      <w:r>
        <w:t>Implementation of the plan shall be contingent upon the SCM’s approval.  Any revisions to the plan required by the SCM shall be made by the Vendor {Contractor}</w:t>
      </w:r>
      <w:r w:rsidR="00941392">
        <w:t xml:space="preserve"> in the timeline specified by the SCM</w:t>
      </w:r>
      <w:r>
        <w:t>.</w:t>
      </w:r>
    </w:p>
    <w:p w14:paraId="304096B1" w14:textId="77777777" w:rsidR="00B46A74" w:rsidRPr="008441C3" w:rsidRDefault="00B46A74" w:rsidP="008441C3"/>
    <w:p w14:paraId="4DC724B8" w14:textId="77777777" w:rsidR="00F91D11" w:rsidRPr="00241C87" w:rsidRDefault="00F91D11" w:rsidP="002622C3">
      <w:pPr>
        <w:pStyle w:val="Heading3"/>
      </w:pPr>
      <w:bookmarkStart w:id="335" w:name="_Toc531870747"/>
      <w:bookmarkStart w:id="336" w:name="_Toc531872123"/>
      <w:bookmarkStart w:id="337" w:name="_Toc534203635"/>
      <w:bookmarkStart w:id="338" w:name="_Toc536784438"/>
      <w:bookmarkStart w:id="339" w:name="_Toc536803242"/>
      <w:bookmarkStart w:id="340" w:name="_Toc536803513"/>
      <w:bookmarkStart w:id="341" w:name="_Toc536803514"/>
      <w:bookmarkEnd w:id="335"/>
      <w:bookmarkEnd w:id="336"/>
      <w:bookmarkEnd w:id="337"/>
      <w:bookmarkEnd w:id="338"/>
      <w:bookmarkEnd w:id="339"/>
      <w:bookmarkEnd w:id="340"/>
      <w:r w:rsidRPr="00241C87">
        <w:t>staffing</w:t>
      </w:r>
      <w:bookmarkEnd w:id="341"/>
    </w:p>
    <w:p w14:paraId="6BD885B3" w14:textId="77777777" w:rsidR="00F91D11" w:rsidRPr="00241C87" w:rsidRDefault="00F91D11" w:rsidP="00241C87"/>
    <w:p w14:paraId="2BCC3B42" w14:textId="77777777" w:rsidR="00F91D11" w:rsidRDefault="00F91D11" w:rsidP="00F91D11">
      <w:r>
        <w:t>The Vendor {Contractor} must employ a competent workforce capable of meeting all requirements of any Blanket P.O. resulting from this Bid Solicitation.  The Vendor’s {Contractor’s} workforce must include an experienced and professional graphics design representative who is systems oriented.</w:t>
      </w:r>
    </w:p>
    <w:p w14:paraId="07201B87" w14:textId="77777777" w:rsidR="0083277A" w:rsidRDefault="0083277A" w:rsidP="00F91D11"/>
    <w:p w14:paraId="24302133" w14:textId="21EC5B18" w:rsidR="0083277A" w:rsidRPr="00DD0F8B" w:rsidRDefault="0083277A" w:rsidP="002622C3">
      <w:pPr>
        <w:pStyle w:val="Heading3"/>
      </w:pPr>
      <w:bookmarkStart w:id="342" w:name="_Toc536803515"/>
      <w:r w:rsidRPr="00DD0F8B">
        <w:t>Overrun</w:t>
      </w:r>
      <w:bookmarkEnd w:id="342"/>
    </w:p>
    <w:p w14:paraId="11A0B7D7" w14:textId="77777777" w:rsidR="000D40CD" w:rsidRDefault="000D40CD" w:rsidP="002622C3"/>
    <w:p w14:paraId="436AFE0F" w14:textId="75671258" w:rsidR="000D40CD" w:rsidRPr="000D40CD" w:rsidRDefault="000D40CD" w:rsidP="002622C3">
      <w:r>
        <w:t>The Vendor’s {Contractor’s} overrun shall not exceed 3%.</w:t>
      </w:r>
    </w:p>
    <w:p w14:paraId="14E14A4E" w14:textId="77777777" w:rsidR="0083277A" w:rsidRDefault="0083277A" w:rsidP="0083277A"/>
    <w:p w14:paraId="6E30AAF8" w14:textId="38659DF4" w:rsidR="006C4E2F" w:rsidRDefault="000C2517" w:rsidP="009451EC">
      <w:pPr>
        <w:pStyle w:val="Heading2"/>
      </w:pPr>
      <w:bookmarkStart w:id="343" w:name="_Toc531870750"/>
      <w:bookmarkStart w:id="344" w:name="_Toc531872126"/>
      <w:bookmarkStart w:id="345" w:name="_Toc534203638"/>
      <w:bookmarkStart w:id="346" w:name="_Toc536784441"/>
      <w:bookmarkStart w:id="347" w:name="_Toc536803245"/>
      <w:bookmarkStart w:id="348" w:name="_Toc536803516"/>
      <w:bookmarkStart w:id="349" w:name="_Toc531870751"/>
      <w:bookmarkStart w:id="350" w:name="_Toc531872127"/>
      <w:bookmarkStart w:id="351" w:name="_Toc534203639"/>
      <w:bookmarkStart w:id="352" w:name="_Toc536784442"/>
      <w:bookmarkStart w:id="353" w:name="_Toc536803246"/>
      <w:bookmarkStart w:id="354" w:name="_Toc536803517"/>
      <w:bookmarkStart w:id="355" w:name="_Toc536803518"/>
      <w:bookmarkEnd w:id="343"/>
      <w:bookmarkEnd w:id="344"/>
      <w:bookmarkEnd w:id="345"/>
      <w:bookmarkEnd w:id="346"/>
      <w:bookmarkEnd w:id="347"/>
      <w:bookmarkEnd w:id="348"/>
      <w:bookmarkEnd w:id="349"/>
      <w:bookmarkEnd w:id="350"/>
      <w:bookmarkEnd w:id="351"/>
      <w:bookmarkEnd w:id="352"/>
      <w:bookmarkEnd w:id="353"/>
      <w:bookmarkEnd w:id="354"/>
      <w:r>
        <w:t xml:space="preserve">T3105 – Category </w:t>
      </w:r>
      <w:r w:rsidR="002D6A22">
        <w:t>‘</w:t>
      </w:r>
      <w:r>
        <w:t>a</w:t>
      </w:r>
      <w:r w:rsidR="002D6A22">
        <w:t>’</w:t>
      </w:r>
      <w:r w:rsidR="000B5E10">
        <w:t xml:space="preserve"> </w:t>
      </w:r>
      <w:r w:rsidR="009E08C1">
        <w:t>Tax Documents</w:t>
      </w:r>
      <w:bookmarkEnd w:id="355"/>
    </w:p>
    <w:p w14:paraId="68CFBBF1" w14:textId="77777777" w:rsidR="006C4E2F" w:rsidRDefault="006C4E2F" w:rsidP="002622C3"/>
    <w:p w14:paraId="046A094F" w14:textId="155442BF" w:rsidR="006C4E2F" w:rsidRPr="000C1D07" w:rsidRDefault="003C1A07" w:rsidP="002622C3">
      <w:r>
        <w:lastRenderedPageBreak/>
        <w:t>For</w:t>
      </w:r>
      <w:r w:rsidR="006C4E2F">
        <w:t xml:space="preserve"> </w:t>
      </w:r>
      <w:r w:rsidR="008F7EF8">
        <w:t xml:space="preserve">Category ‘A’ </w:t>
      </w:r>
      <w:r>
        <w:t xml:space="preserve">the </w:t>
      </w:r>
      <w:r w:rsidR="006C4E2F">
        <w:t>Vendor {Contractor} shall produce and mail the State’s below-listed tax booklets and forms</w:t>
      </w:r>
      <w:r w:rsidR="00364424">
        <w:t xml:space="preserve"> for the </w:t>
      </w:r>
      <w:r w:rsidR="009A37D2">
        <w:t>“New Jersey Resident Return NJ-1040”</w:t>
      </w:r>
      <w:r>
        <w:t xml:space="preserve"> tax packet:</w:t>
      </w:r>
    </w:p>
    <w:p w14:paraId="6E2A7DFC" w14:textId="1B48EDFC" w:rsidR="009451EC" w:rsidRDefault="009451EC" w:rsidP="002622C3">
      <w:pPr>
        <w:pStyle w:val="Heading2"/>
        <w:numPr>
          <w:ilvl w:val="0"/>
          <w:numId w:val="0"/>
        </w:numPr>
        <w:ind w:left="576"/>
      </w:pPr>
    </w:p>
    <w:p w14:paraId="59C3250F" w14:textId="77777777" w:rsidR="009451EC" w:rsidRDefault="009451EC" w:rsidP="009451EC">
      <w:pPr>
        <w:pStyle w:val="ListParagraph"/>
        <w:numPr>
          <w:ilvl w:val="0"/>
          <w:numId w:val="131"/>
        </w:numPr>
      </w:pPr>
      <w:r>
        <w:t>NJ-1040 Booklet, Voucher, and one (1) Envelope (Both Mail and Bulk Versions);</w:t>
      </w:r>
    </w:p>
    <w:p w14:paraId="2E718652" w14:textId="3C31F5DF" w:rsidR="009451EC" w:rsidRDefault="009451EC" w:rsidP="009451EC">
      <w:pPr>
        <w:pStyle w:val="ListParagraph"/>
        <w:numPr>
          <w:ilvl w:val="0"/>
          <w:numId w:val="131"/>
        </w:numPr>
      </w:pPr>
      <w:r>
        <w:t>NJ-1040 (Stand-Alone);</w:t>
      </w:r>
    </w:p>
    <w:p w14:paraId="6AB4D6C5" w14:textId="102E2905" w:rsidR="009451EC" w:rsidRDefault="009451EC" w:rsidP="009451EC">
      <w:pPr>
        <w:pStyle w:val="ListParagraph"/>
        <w:numPr>
          <w:ilvl w:val="0"/>
          <w:numId w:val="131"/>
        </w:numPr>
        <w:rPr>
          <w:color w:val="000000"/>
        </w:rPr>
      </w:pPr>
      <w:r>
        <w:rPr>
          <w:color w:val="000000"/>
        </w:rPr>
        <w:t>PTR-1 Booklet</w:t>
      </w:r>
      <w:r w:rsidR="008B7C2B">
        <w:rPr>
          <w:color w:val="000000"/>
        </w:rPr>
        <w:t xml:space="preserve"> Mail</w:t>
      </w:r>
      <w:r w:rsidR="009F0E0D">
        <w:rPr>
          <w:color w:val="000000"/>
        </w:rPr>
        <w:t xml:space="preserve"> </w:t>
      </w:r>
      <w:r w:rsidR="008B7C2B">
        <w:rPr>
          <w:color w:val="000000"/>
        </w:rPr>
        <w:t>Version (which contains pre-printed return label)</w:t>
      </w:r>
      <w:r>
        <w:rPr>
          <w:color w:val="000000"/>
        </w:rPr>
        <w:t xml:space="preserve"> and one (1) Envelope;</w:t>
      </w:r>
    </w:p>
    <w:p w14:paraId="5FF6FB7A" w14:textId="55E85691" w:rsidR="00BB4E4A" w:rsidRDefault="003D1E0A" w:rsidP="00D85488">
      <w:pPr>
        <w:pStyle w:val="ListParagraph"/>
        <w:numPr>
          <w:ilvl w:val="0"/>
          <w:numId w:val="131"/>
        </w:numPr>
        <w:rPr>
          <w:color w:val="000000"/>
        </w:rPr>
      </w:pPr>
      <w:r w:rsidRPr="008B7C2B">
        <w:rPr>
          <w:color w:val="000000"/>
        </w:rPr>
        <w:t>PTR-1 Booklet,</w:t>
      </w:r>
      <w:r w:rsidR="00D85488">
        <w:rPr>
          <w:color w:val="000000"/>
        </w:rPr>
        <w:t xml:space="preserve"> </w:t>
      </w:r>
      <w:r w:rsidR="008B7C2B" w:rsidRPr="00D85488">
        <w:rPr>
          <w:color w:val="000000"/>
        </w:rPr>
        <w:t xml:space="preserve">Bulk Version </w:t>
      </w:r>
      <w:r w:rsidRPr="00D85488">
        <w:rPr>
          <w:color w:val="000000"/>
        </w:rPr>
        <w:t xml:space="preserve"> </w:t>
      </w:r>
      <w:r w:rsidR="005A1A95">
        <w:rPr>
          <w:color w:val="000000"/>
        </w:rPr>
        <w:t xml:space="preserve">with </w:t>
      </w:r>
      <w:r w:rsidRPr="00D85488">
        <w:rPr>
          <w:color w:val="000000"/>
        </w:rPr>
        <w:t>one (1) Envelope</w:t>
      </w:r>
      <w:r w:rsidR="00BB4E4A">
        <w:rPr>
          <w:color w:val="000000"/>
        </w:rPr>
        <w:t>;</w:t>
      </w:r>
    </w:p>
    <w:p w14:paraId="36A0244D" w14:textId="4D4DE9E4" w:rsidR="009451EC" w:rsidRPr="008B7C2B" w:rsidRDefault="009451EC" w:rsidP="00D85488">
      <w:pPr>
        <w:pStyle w:val="ListParagraph"/>
        <w:numPr>
          <w:ilvl w:val="0"/>
          <w:numId w:val="131"/>
        </w:numPr>
        <w:rPr>
          <w:color w:val="000000"/>
        </w:rPr>
      </w:pPr>
      <w:r w:rsidRPr="008B7C2B">
        <w:rPr>
          <w:color w:val="000000"/>
        </w:rPr>
        <w:t>PTR-2 Booklet, Mail Version (which contains pre-printed return label) and one (1) Envelope; and</w:t>
      </w:r>
    </w:p>
    <w:p w14:paraId="0A89915C" w14:textId="4112BB47" w:rsidR="003C1A07" w:rsidRPr="002622C3" w:rsidRDefault="009451EC">
      <w:pPr>
        <w:pStyle w:val="ListParagraph"/>
        <w:numPr>
          <w:ilvl w:val="0"/>
          <w:numId w:val="131"/>
        </w:numPr>
        <w:rPr>
          <w:b/>
        </w:rPr>
      </w:pPr>
      <w:r w:rsidRPr="00DB0500">
        <w:rPr>
          <w:color w:val="000000"/>
        </w:rPr>
        <w:t xml:space="preserve">PTR-2 Booklet, Bulk Version </w:t>
      </w:r>
      <w:r w:rsidR="00262BAA">
        <w:rPr>
          <w:color w:val="000000"/>
        </w:rPr>
        <w:t>with</w:t>
      </w:r>
      <w:r w:rsidRPr="00DB0500">
        <w:rPr>
          <w:color w:val="000000"/>
        </w:rPr>
        <w:t xml:space="preserve"> one (1) Envelope</w:t>
      </w:r>
      <w:r w:rsidR="00FC6646">
        <w:rPr>
          <w:color w:val="000000"/>
        </w:rPr>
        <w:t>.</w:t>
      </w:r>
    </w:p>
    <w:p w14:paraId="5C915DA5" w14:textId="77777777" w:rsidR="003C1A07" w:rsidRDefault="003C1A07" w:rsidP="002622C3">
      <w:pPr>
        <w:rPr>
          <w:b/>
        </w:rPr>
      </w:pPr>
    </w:p>
    <w:p w14:paraId="389D648E" w14:textId="5CF73771" w:rsidR="009451EC" w:rsidRPr="003C1A07" w:rsidRDefault="0093679C" w:rsidP="002622C3">
      <w:pPr>
        <w:rPr>
          <w:b/>
        </w:rPr>
      </w:pPr>
      <w:r>
        <w:t>Full-copy digital printing is not permitted for any Category ‘A’ items.</w:t>
      </w:r>
    </w:p>
    <w:p w14:paraId="363B693B" w14:textId="77777777" w:rsidR="009451EC" w:rsidRDefault="009451EC" w:rsidP="00241C87">
      <w:pPr>
        <w:pStyle w:val="Heading2"/>
        <w:numPr>
          <w:ilvl w:val="0"/>
          <w:numId w:val="0"/>
        </w:numPr>
        <w:ind w:left="576"/>
        <w:rPr>
          <w:rFonts w:ascii="Arial" w:hAnsi="Arial"/>
          <w:b w:val="0"/>
          <w:bCs w:val="0"/>
          <w:caps w:val="0"/>
          <w:u w:val="none"/>
        </w:rPr>
      </w:pPr>
    </w:p>
    <w:p w14:paraId="38BFBF71" w14:textId="6B5A5404" w:rsidR="009E5E8B" w:rsidRDefault="00BB10B3" w:rsidP="003C1A07">
      <w:pPr>
        <w:rPr>
          <w:b/>
        </w:rPr>
      </w:pPr>
      <w:r w:rsidRPr="000C2517">
        <w:rPr>
          <w:b/>
        </w:rPr>
        <w:t xml:space="preserve">NOTE: Copies for all booklets, vouchers, and forms will be provided to the </w:t>
      </w:r>
      <w:r w:rsidR="0068393C" w:rsidRPr="000C2517">
        <w:rPr>
          <w:b/>
        </w:rPr>
        <w:t>Vendor {</w:t>
      </w:r>
      <w:r w:rsidRPr="000C2517">
        <w:rPr>
          <w:b/>
        </w:rPr>
        <w:t xml:space="preserve">Contractor} by the </w:t>
      </w:r>
      <w:r w:rsidR="00342F3C">
        <w:rPr>
          <w:b/>
        </w:rPr>
        <w:t>third</w:t>
      </w:r>
      <w:r w:rsidR="00342F3C" w:rsidRPr="000C2517">
        <w:rPr>
          <w:b/>
        </w:rPr>
        <w:t xml:space="preserve"> </w:t>
      </w:r>
      <w:r w:rsidRPr="000C2517">
        <w:rPr>
          <w:b/>
        </w:rPr>
        <w:t>Friday in October of each year.</w:t>
      </w:r>
    </w:p>
    <w:p w14:paraId="68DE800B" w14:textId="77777777" w:rsidR="003C1A07" w:rsidRDefault="003C1A07" w:rsidP="003C1A07">
      <w:pPr>
        <w:rPr>
          <w:b/>
        </w:rPr>
      </w:pPr>
    </w:p>
    <w:p w14:paraId="1B081F4C" w14:textId="77777777" w:rsidR="003C1A07" w:rsidRDefault="003C1A07" w:rsidP="003C1A07">
      <w:pPr>
        <w:rPr>
          <w:b/>
        </w:rPr>
      </w:pPr>
    </w:p>
    <w:p w14:paraId="2F2020E0" w14:textId="77777777" w:rsidR="009E5E8B" w:rsidRDefault="009E5E8B" w:rsidP="003C1A07">
      <w:pPr>
        <w:rPr>
          <w:b/>
        </w:rPr>
      </w:pPr>
    </w:p>
    <w:p w14:paraId="3A5E347B" w14:textId="534E4941" w:rsidR="00DD5148" w:rsidRDefault="00DD5148" w:rsidP="002622C3">
      <w:pPr>
        <w:pStyle w:val="Heading3"/>
      </w:pPr>
      <w:bookmarkStart w:id="356" w:name="_Toc536803520"/>
      <w:r>
        <w:t>mailing date</w:t>
      </w:r>
      <w:bookmarkEnd w:id="356"/>
    </w:p>
    <w:p w14:paraId="0775F540" w14:textId="77777777" w:rsidR="00DD5148" w:rsidRDefault="00DD5148" w:rsidP="002622C3"/>
    <w:p w14:paraId="3CDACABC" w14:textId="77777777" w:rsidR="00DD5148" w:rsidRDefault="00DD5148" w:rsidP="002622C3">
      <w:r>
        <w:t>The Vendor {Contractor} shall:</w:t>
      </w:r>
    </w:p>
    <w:p w14:paraId="7D5D1482" w14:textId="05F56C27" w:rsidR="00DD5148" w:rsidRDefault="00DD5148" w:rsidP="002622C3">
      <w:pPr>
        <w:pStyle w:val="ListParagraph"/>
        <w:numPr>
          <w:ilvl w:val="0"/>
          <w:numId w:val="171"/>
        </w:numPr>
      </w:pPr>
      <w:r>
        <w:t>Ensure that the NJ-1040 tax documents are mailed by December 28</w:t>
      </w:r>
      <w:r w:rsidRPr="002622C3">
        <w:rPr>
          <w:vertAlign w:val="superscript"/>
        </w:rPr>
        <w:t>th</w:t>
      </w:r>
      <w:r>
        <w:t xml:space="preserve"> of each year; and</w:t>
      </w:r>
    </w:p>
    <w:p w14:paraId="6E2B24EB" w14:textId="3342C15A" w:rsidR="00DD5148" w:rsidRPr="002622C3" w:rsidRDefault="00DD5148" w:rsidP="002622C3">
      <w:pPr>
        <w:pStyle w:val="ListParagraph"/>
        <w:numPr>
          <w:ilvl w:val="0"/>
          <w:numId w:val="171"/>
        </w:numPr>
      </w:pPr>
      <w:r>
        <w:t>Ensure that the PTR-1 and PTR-2 documents are mailed by February 12</w:t>
      </w:r>
      <w:r w:rsidRPr="002622C3">
        <w:rPr>
          <w:vertAlign w:val="superscript"/>
        </w:rPr>
        <w:t>th</w:t>
      </w:r>
      <w:r>
        <w:t xml:space="preserve"> of each year.</w:t>
      </w:r>
    </w:p>
    <w:p w14:paraId="3B776D02" w14:textId="77777777" w:rsidR="006C4E2F" w:rsidRDefault="006C4E2F" w:rsidP="00241C87">
      <w:pPr>
        <w:ind w:left="-90"/>
        <w:rPr>
          <w:b/>
        </w:rPr>
      </w:pPr>
    </w:p>
    <w:p w14:paraId="525CFB9F" w14:textId="41DB0288" w:rsidR="00F713BD" w:rsidRDefault="00F91D11" w:rsidP="002622C3">
      <w:pPr>
        <w:pStyle w:val="Heading3"/>
      </w:pPr>
      <w:bookmarkStart w:id="357" w:name="_Toc531870755"/>
      <w:bookmarkStart w:id="358" w:name="_Toc531872131"/>
      <w:bookmarkStart w:id="359" w:name="_Toc534203643"/>
      <w:bookmarkStart w:id="360" w:name="_Toc536784446"/>
      <w:bookmarkStart w:id="361" w:name="_Toc536803250"/>
      <w:bookmarkStart w:id="362" w:name="_Toc536803521"/>
      <w:bookmarkStart w:id="363" w:name="_Toc531870756"/>
      <w:bookmarkStart w:id="364" w:name="_Toc531872132"/>
      <w:bookmarkStart w:id="365" w:name="_Toc534203644"/>
      <w:bookmarkStart w:id="366" w:name="_Toc536784447"/>
      <w:bookmarkStart w:id="367" w:name="_Toc536803251"/>
      <w:bookmarkStart w:id="368" w:name="_Toc536803522"/>
      <w:bookmarkStart w:id="369" w:name="_Toc536803523"/>
      <w:bookmarkEnd w:id="357"/>
      <w:bookmarkEnd w:id="358"/>
      <w:bookmarkEnd w:id="359"/>
      <w:bookmarkEnd w:id="360"/>
      <w:bookmarkEnd w:id="361"/>
      <w:bookmarkEnd w:id="362"/>
      <w:bookmarkEnd w:id="363"/>
      <w:bookmarkEnd w:id="364"/>
      <w:bookmarkEnd w:id="365"/>
      <w:bookmarkEnd w:id="366"/>
      <w:bookmarkEnd w:id="367"/>
      <w:bookmarkEnd w:id="368"/>
      <w:r>
        <w:t>technical specifications</w:t>
      </w:r>
      <w:bookmarkEnd w:id="369"/>
    </w:p>
    <w:p w14:paraId="7790DD38" w14:textId="77777777" w:rsidR="00F91D11" w:rsidRDefault="00F91D11" w:rsidP="00241C87"/>
    <w:p w14:paraId="4CF0BC02" w14:textId="195E4518" w:rsidR="00F91D11" w:rsidRDefault="00F91D11" w:rsidP="00F91D11">
      <w:r w:rsidRPr="00241C87">
        <w:t>The Vendor {Contractor} shall adhere to the following technical specifications which are the same for all tax booklets (both mail and bulk versions)</w:t>
      </w:r>
      <w:r w:rsidR="00F45D2E">
        <w:t>.</w:t>
      </w:r>
    </w:p>
    <w:p w14:paraId="4A696CDF" w14:textId="77777777" w:rsidR="00F91D11" w:rsidRDefault="00F91D11" w:rsidP="00F91D11"/>
    <w:p w14:paraId="56A3E501" w14:textId="01D52F94" w:rsidR="00F91D11" w:rsidRDefault="00F91D11" w:rsidP="002622C3">
      <w:pPr>
        <w:pStyle w:val="Heading4"/>
      </w:pPr>
      <w:r>
        <w:t>Trim Size for NJ-1040 and ptr-1 BookletS</w:t>
      </w:r>
    </w:p>
    <w:p w14:paraId="68952908" w14:textId="77777777" w:rsidR="00F91D11" w:rsidRDefault="00F91D11" w:rsidP="00F91D11"/>
    <w:p w14:paraId="3D5417A9" w14:textId="77777777" w:rsidR="00F91D11" w:rsidRDefault="00F91D11" w:rsidP="00F91D11">
      <w:pPr>
        <w:pStyle w:val="ListParagraph"/>
        <w:numPr>
          <w:ilvl w:val="0"/>
          <w:numId w:val="84"/>
        </w:numPr>
      </w:pPr>
      <w:r>
        <w:t>Booklet trim size must be 8¼” X 10</w:t>
      </w:r>
      <w:r>
        <w:rPr>
          <w:rFonts w:cs="Arial"/>
        </w:rPr>
        <w:t>⅞</w:t>
      </w:r>
      <w:r>
        <w:t xml:space="preserve">”; </w:t>
      </w:r>
    </w:p>
    <w:p w14:paraId="5E1C7C9E" w14:textId="77777777" w:rsidR="00F91D11" w:rsidRDefault="00F91D11" w:rsidP="00F91D11">
      <w:pPr>
        <w:pStyle w:val="ListParagraph"/>
        <w:numPr>
          <w:ilvl w:val="0"/>
          <w:numId w:val="84"/>
        </w:numPr>
      </w:pPr>
      <w:r>
        <w:t>The detached size must be 8¼” X 10</w:t>
      </w:r>
      <w:r>
        <w:rPr>
          <w:rFonts w:cs="Arial"/>
        </w:rPr>
        <w:t>⅞</w:t>
      </w:r>
      <w:r>
        <w:t>”;</w:t>
      </w:r>
    </w:p>
    <w:p w14:paraId="05E5AB85" w14:textId="77777777" w:rsidR="00F91D11" w:rsidRDefault="00F91D11" w:rsidP="00F91D11">
      <w:pPr>
        <w:pStyle w:val="ListParagraph"/>
        <w:numPr>
          <w:ilvl w:val="0"/>
          <w:numId w:val="84"/>
        </w:numPr>
      </w:pPr>
      <w:r>
        <w:t>The effects of shingling on detached booklets must be taken into consideration, especially when forms are in the center of the booklet; and</w:t>
      </w:r>
    </w:p>
    <w:p w14:paraId="56F1B2EE" w14:textId="77777777" w:rsidR="00F91D11" w:rsidRDefault="00F91D11" w:rsidP="00F91D11">
      <w:pPr>
        <w:pStyle w:val="ListParagraph"/>
        <w:numPr>
          <w:ilvl w:val="0"/>
          <w:numId w:val="84"/>
        </w:numPr>
      </w:pPr>
      <w:r>
        <w:t>Trim size of all booklets and detached size of forms produced must be uniform.</w:t>
      </w:r>
    </w:p>
    <w:p w14:paraId="116A3559" w14:textId="77777777" w:rsidR="00F91D11" w:rsidRDefault="00F91D11" w:rsidP="00241C87">
      <w:pPr>
        <w:pStyle w:val="ListParagraph"/>
      </w:pPr>
    </w:p>
    <w:p w14:paraId="70AFA20D" w14:textId="3926F6EA" w:rsidR="00F91D11" w:rsidRDefault="00F91D11" w:rsidP="002622C3">
      <w:pPr>
        <w:pStyle w:val="Heading4"/>
      </w:pPr>
      <w:r>
        <w:t>trim size for ptr-2 booklets</w:t>
      </w:r>
    </w:p>
    <w:p w14:paraId="1E7E9E3C" w14:textId="77777777" w:rsidR="00F91D11" w:rsidRDefault="00F91D11" w:rsidP="00F91D11"/>
    <w:p w14:paraId="7A893072" w14:textId="77777777" w:rsidR="00F91D11" w:rsidRDefault="00F91D11" w:rsidP="00F91D11">
      <w:pPr>
        <w:pStyle w:val="ListParagraph"/>
        <w:numPr>
          <w:ilvl w:val="0"/>
          <w:numId w:val="85"/>
        </w:numPr>
      </w:pPr>
      <w:r>
        <w:t>Booklet trim size must be 8¼” X 10</w:t>
      </w:r>
      <w:r>
        <w:rPr>
          <w:rFonts w:cs="Arial"/>
        </w:rPr>
        <w:t>⅞</w:t>
      </w:r>
      <w:r>
        <w:t>”;</w:t>
      </w:r>
    </w:p>
    <w:p w14:paraId="7C147EA5" w14:textId="77777777" w:rsidR="00F91D11" w:rsidRDefault="00F91D11" w:rsidP="00F91D11">
      <w:pPr>
        <w:pStyle w:val="ListParagraph"/>
        <w:numPr>
          <w:ilvl w:val="0"/>
          <w:numId w:val="85"/>
        </w:numPr>
      </w:pPr>
      <w:r>
        <w:t>The detached size must be 8” X 10</w:t>
      </w:r>
      <w:r>
        <w:rPr>
          <w:rFonts w:cs="Arial"/>
        </w:rPr>
        <w:t>⅞</w:t>
      </w:r>
      <w:r>
        <w:t>”;</w:t>
      </w:r>
    </w:p>
    <w:p w14:paraId="394B7C40" w14:textId="77777777" w:rsidR="00F91D11" w:rsidRDefault="00F91D11" w:rsidP="00F91D11">
      <w:pPr>
        <w:pStyle w:val="ListParagraph"/>
        <w:numPr>
          <w:ilvl w:val="0"/>
          <w:numId w:val="85"/>
        </w:numPr>
      </w:pPr>
      <w:r>
        <w:t>The effects of shingling on detached booklets must be taken into consideration, especially when forms are in the center of the booklet; and</w:t>
      </w:r>
    </w:p>
    <w:p w14:paraId="1FEA63EA" w14:textId="77777777" w:rsidR="00F91D11" w:rsidRDefault="00F91D11" w:rsidP="00F91D11">
      <w:pPr>
        <w:pStyle w:val="ListParagraph"/>
        <w:numPr>
          <w:ilvl w:val="0"/>
          <w:numId w:val="85"/>
        </w:numPr>
      </w:pPr>
      <w:r>
        <w:t>Trim size of all booklets and detached size of forms produced must be uniform.</w:t>
      </w:r>
    </w:p>
    <w:p w14:paraId="6405EA95" w14:textId="77777777" w:rsidR="00F91D11" w:rsidRPr="00DF2712" w:rsidRDefault="00F91D11" w:rsidP="00241C87"/>
    <w:p w14:paraId="185F174D" w14:textId="508D734C" w:rsidR="00F91D11" w:rsidRDefault="00F91D11" w:rsidP="002622C3">
      <w:pPr>
        <w:pStyle w:val="Heading4"/>
      </w:pPr>
      <w:r>
        <w:t>typography</w:t>
      </w:r>
      <w:r w:rsidR="00D72B7C">
        <w:t xml:space="preserve">- </w:t>
      </w:r>
      <w:r>
        <w:t>electronic copy</w:t>
      </w:r>
    </w:p>
    <w:p w14:paraId="130DA69D" w14:textId="77777777" w:rsidR="00F91D11" w:rsidRDefault="00F91D11" w:rsidP="00241C87"/>
    <w:p w14:paraId="25C62F09" w14:textId="0812A8E2" w:rsidR="00F91D11" w:rsidRDefault="00F91D11" w:rsidP="00F91D11">
      <w:pPr>
        <w:pStyle w:val="ListParagraph"/>
        <w:numPr>
          <w:ilvl w:val="0"/>
          <w:numId w:val="86"/>
        </w:numPr>
      </w:pPr>
      <w:r>
        <w:t xml:space="preserve">Copy for cover (inside and outside, front and back) and text (excluding tax returns) must be prepared on PC’s running </w:t>
      </w:r>
      <w:r w:rsidRPr="00AD5B33">
        <w:rPr>
          <w:i/>
        </w:rPr>
        <w:t xml:space="preserve">Windows 7 </w:t>
      </w:r>
      <w:r>
        <w:rPr>
          <w:i/>
        </w:rPr>
        <w:t xml:space="preserve">Enterprise </w:t>
      </w:r>
      <w:r>
        <w:t xml:space="preserve">using </w:t>
      </w:r>
      <w:r w:rsidRPr="00AD5B33">
        <w:rPr>
          <w:i/>
        </w:rPr>
        <w:t>Adobe Indesign C</w:t>
      </w:r>
      <w:r>
        <w:rPr>
          <w:i/>
        </w:rPr>
        <w:t>S5</w:t>
      </w:r>
      <w:r>
        <w:t xml:space="preserve">, </w:t>
      </w:r>
      <w:r w:rsidRPr="00AD5B33">
        <w:rPr>
          <w:i/>
        </w:rPr>
        <w:t>Adobe Illustrator</w:t>
      </w:r>
      <w:r>
        <w:rPr>
          <w:i/>
        </w:rPr>
        <w:t>5</w:t>
      </w:r>
      <w:r>
        <w:t xml:space="preserve">, and </w:t>
      </w:r>
      <w:r w:rsidRPr="00AD5B33">
        <w:rPr>
          <w:i/>
        </w:rPr>
        <w:t>Adobe Photoshop CS</w:t>
      </w:r>
      <w:r>
        <w:rPr>
          <w:i/>
        </w:rPr>
        <w:t>5</w:t>
      </w:r>
      <w:r w:rsidRPr="00CF1959">
        <w:rPr>
          <w:i/>
        </w:rPr>
        <w:t xml:space="preserve"> </w:t>
      </w:r>
      <w:r>
        <w:t>(updated versions</w:t>
      </w:r>
      <w:r w:rsidR="003A4334">
        <w:t>,</w:t>
      </w:r>
      <w:r>
        <w:t xml:space="preserve"> or </w:t>
      </w:r>
      <w:r w:rsidR="003A4334">
        <w:t xml:space="preserve">equivalent </w:t>
      </w:r>
      <w:r>
        <w:t xml:space="preserve">software may be used </w:t>
      </w:r>
      <w:r w:rsidR="003A4334">
        <w:t>if approved by the SCM</w:t>
      </w:r>
      <w:r>
        <w:t>); and</w:t>
      </w:r>
    </w:p>
    <w:p w14:paraId="3F073DDE" w14:textId="77777777" w:rsidR="00F91D11" w:rsidRDefault="00F91D11" w:rsidP="00F91D11">
      <w:pPr>
        <w:pStyle w:val="ListParagraph"/>
        <w:numPr>
          <w:ilvl w:val="0"/>
          <w:numId w:val="86"/>
        </w:numPr>
      </w:pPr>
      <w:r>
        <w:t>Fonts used must be TrueType fonts.</w:t>
      </w:r>
    </w:p>
    <w:p w14:paraId="13DD4013" w14:textId="77777777" w:rsidR="00F91D11" w:rsidRDefault="00F91D11" w:rsidP="00F91D11"/>
    <w:p w14:paraId="29EFC4E3" w14:textId="0860E25C" w:rsidR="00F91D11" w:rsidRDefault="00F91D11" w:rsidP="00F91D11">
      <w:r>
        <w:lastRenderedPageBreak/>
        <w:t xml:space="preserve">The </w:t>
      </w:r>
      <w:r w:rsidR="00F905E5">
        <w:t xml:space="preserve">Division of Taxation </w:t>
      </w:r>
      <w:r>
        <w:t xml:space="preserve">will deliver copy in the form of PDF files via e-mail or FTP.  When delivered by email, the files will be compressed using </w:t>
      </w:r>
      <w:r w:rsidRPr="00AD5B33">
        <w:rPr>
          <w:i/>
        </w:rPr>
        <w:t>Winzip</w:t>
      </w:r>
      <w:r>
        <w:t xml:space="preserve"> or a similar file compression software.</w:t>
      </w:r>
    </w:p>
    <w:p w14:paraId="6E6103D7" w14:textId="77777777" w:rsidR="00F91D11" w:rsidRPr="00C4027A" w:rsidRDefault="00F91D11" w:rsidP="00F91D11"/>
    <w:p w14:paraId="1ADD44F8" w14:textId="3BFB2891" w:rsidR="00F91D11" w:rsidRPr="00AD5B33" w:rsidRDefault="00F91D11" w:rsidP="00F91D11">
      <w:pPr>
        <w:pStyle w:val="ListParagraph"/>
        <w:numPr>
          <w:ilvl w:val="0"/>
          <w:numId w:val="86"/>
        </w:numPr>
        <w:rPr>
          <w:i/>
        </w:rPr>
      </w:pPr>
      <w:r w:rsidRPr="00C4027A">
        <w:t xml:space="preserve">No later than 12 weeks prior to the date the electronic copy becomes available, the Vendor </w:t>
      </w:r>
      <w:r>
        <w:t>{Contractor} must provide the</w:t>
      </w:r>
      <w:r w:rsidR="00BE6B31">
        <w:t xml:space="preserve"> Division of Taxat</w:t>
      </w:r>
      <w:r w:rsidR="00221037">
        <w:t>i</w:t>
      </w:r>
      <w:r w:rsidR="00BE6B31">
        <w:t>on</w:t>
      </w:r>
      <w:r>
        <w:t xml:space="preserve"> with the software settings the Division of Taxation needs to create PDF files suitable for output by the Vendor {Contractor} from native </w:t>
      </w:r>
      <w:r w:rsidRPr="00AD5B33">
        <w:rPr>
          <w:i/>
        </w:rPr>
        <w:t>Indesign</w:t>
      </w:r>
      <w:r>
        <w:rPr>
          <w:i/>
        </w:rPr>
        <w:t xml:space="preserve"> </w:t>
      </w:r>
      <w:r>
        <w:t>documents.</w:t>
      </w:r>
    </w:p>
    <w:p w14:paraId="35ABAD4B" w14:textId="77777777" w:rsidR="00F91D11" w:rsidRDefault="00F91D11" w:rsidP="00F91D11"/>
    <w:p w14:paraId="1623EFDD" w14:textId="276B8737" w:rsidR="00F91D11" w:rsidRDefault="00F91D11" w:rsidP="00F91D11">
      <w:r>
        <w:t xml:space="preserve">The </w:t>
      </w:r>
      <w:r w:rsidR="00405AB1">
        <w:t xml:space="preserve">Division of Taxation </w:t>
      </w:r>
      <w:r>
        <w:t>will then send the Vendor {Contractor} a PDF file for testing purposes.</w:t>
      </w:r>
    </w:p>
    <w:p w14:paraId="7BB5AE0C" w14:textId="77777777" w:rsidR="00F91D11" w:rsidRDefault="00F91D11" w:rsidP="00F91D11"/>
    <w:p w14:paraId="03E30E7B" w14:textId="77777777" w:rsidR="00F91D11" w:rsidRDefault="00F91D11" w:rsidP="00F91D11">
      <w:r>
        <w:t>The Vendor {Contractor} shall:</w:t>
      </w:r>
    </w:p>
    <w:p w14:paraId="38AF2B92" w14:textId="77777777" w:rsidR="00F91D11" w:rsidRDefault="00F91D11" w:rsidP="00F91D11">
      <w:pPr>
        <w:ind w:left="360"/>
      </w:pPr>
    </w:p>
    <w:p w14:paraId="3327644B" w14:textId="34CC60D8" w:rsidR="00F91D11" w:rsidRDefault="00F91D11" w:rsidP="00F91D11">
      <w:pPr>
        <w:ind w:left="720" w:hanging="360"/>
      </w:pPr>
      <w:r>
        <w:t xml:space="preserve">D.  Prepare sample outputs from the PDF file for review by the </w:t>
      </w:r>
      <w:r w:rsidR="00BE6B31">
        <w:t>Division of Taxation</w:t>
      </w:r>
      <w:r>
        <w:t xml:space="preserve">; </w:t>
      </w:r>
    </w:p>
    <w:p w14:paraId="093F6C70" w14:textId="77777777" w:rsidR="00F91D11" w:rsidRDefault="00F91D11" w:rsidP="00F91D11">
      <w:pPr>
        <w:pStyle w:val="ListParagraph"/>
        <w:numPr>
          <w:ilvl w:val="0"/>
          <w:numId w:val="85"/>
        </w:numPr>
      </w:pPr>
      <w:r>
        <w:t>Complete testing no later than ten (10) weeks prior to the electronic copy delivery date; and</w:t>
      </w:r>
    </w:p>
    <w:p w14:paraId="612FBA56" w14:textId="77777777" w:rsidR="00F91D11" w:rsidRDefault="00F91D11" w:rsidP="00F91D11">
      <w:pPr>
        <w:pStyle w:val="ListParagraph"/>
        <w:numPr>
          <w:ilvl w:val="0"/>
          <w:numId w:val="85"/>
        </w:numPr>
      </w:pPr>
      <w:r>
        <w:t xml:space="preserve">Prepare Tax Forms in </w:t>
      </w:r>
      <w:r w:rsidRPr="00AD5B33">
        <w:rPr>
          <w:i/>
        </w:rPr>
        <w:t>QuarkXpress 6.52</w:t>
      </w:r>
      <w:r>
        <w:rPr>
          <w:i/>
        </w:rPr>
        <w:t xml:space="preserve"> </w:t>
      </w:r>
      <w:r w:rsidRPr="001B4D94">
        <w:t>for PC’s</w:t>
      </w:r>
      <w:r>
        <w:t xml:space="preserve"> and/or LiveCycle.</w:t>
      </w:r>
    </w:p>
    <w:p w14:paraId="4B351918" w14:textId="77777777" w:rsidR="00D14093" w:rsidRDefault="00D14093" w:rsidP="00241C87"/>
    <w:p w14:paraId="418FF0C9" w14:textId="09D068C1" w:rsidR="00F91D11" w:rsidRDefault="00F91D11" w:rsidP="003A4334">
      <w:r>
        <w:t>T</w:t>
      </w:r>
      <w:r w:rsidR="00F905E5">
        <w:t>he Division of Tax</w:t>
      </w:r>
      <w:r w:rsidR="00CA666A">
        <w:t>a</w:t>
      </w:r>
      <w:r w:rsidR="00F905E5">
        <w:t>tion</w:t>
      </w:r>
      <w:r>
        <w:t xml:space="preserve"> will provide copies for all booklets, vouchers and forms by the </w:t>
      </w:r>
      <w:r w:rsidR="00BE6B31" w:rsidRPr="00EB13DF">
        <w:t>third</w:t>
      </w:r>
      <w:r w:rsidR="00BE6B31">
        <w:t xml:space="preserve"> </w:t>
      </w:r>
      <w:r>
        <w:t xml:space="preserve">Friday in October of each year. </w:t>
      </w:r>
    </w:p>
    <w:p w14:paraId="49C3AEF9" w14:textId="77777777" w:rsidR="00BE765E" w:rsidRDefault="00BE765E" w:rsidP="003A4334"/>
    <w:p w14:paraId="731C5CB2" w14:textId="77777777" w:rsidR="00BE765E" w:rsidRDefault="00BE765E" w:rsidP="003A4334"/>
    <w:p w14:paraId="4A1538AB" w14:textId="77777777" w:rsidR="00F91D11" w:rsidRPr="00DF2712" w:rsidRDefault="00F91D11" w:rsidP="00010E1B">
      <w:pPr>
        <w:ind w:left="-270"/>
      </w:pPr>
    </w:p>
    <w:p w14:paraId="45E75496" w14:textId="46A6D475" w:rsidR="000F227B" w:rsidRPr="00EB13DF" w:rsidRDefault="000F227B" w:rsidP="002622C3">
      <w:pPr>
        <w:pStyle w:val="Heading4"/>
      </w:pPr>
      <w:r w:rsidRPr="00EB13DF">
        <w:t>proofs</w:t>
      </w:r>
    </w:p>
    <w:p w14:paraId="54941118" w14:textId="77777777" w:rsidR="000F227B" w:rsidRDefault="000F227B" w:rsidP="00241C87"/>
    <w:p w14:paraId="4D05AE03" w14:textId="6136E9A9" w:rsidR="000F227B" w:rsidRDefault="000F227B" w:rsidP="000F227B">
      <w:r>
        <w:t>The Vendor {Contractor} shall provide a full booklet of proofs, as well as proofs and test samples of all copy, covers, forms, vouchers and envelopes (for both bulk and mail versions)</w:t>
      </w:r>
      <w:r w:rsidR="00342F3C">
        <w:t xml:space="preserve"> by </w:t>
      </w:r>
      <w:r w:rsidR="00163964">
        <w:t>Wednesday</w:t>
      </w:r>
      <w:r w:rsidR="00342F3C">
        <w:t xml:space="preserve"> of the second week in November</w:t>
      </w:r>
      <w:r>
        <w:t xml:space="preserve">. </w:t>
      </w:r>
    </w:p>
    <w:p w14:paraId="61078937" w14:textId="77777777" w:rsidR="000C1D07" w:rsidRDefault="000C1D07" w:rsidP="000F227B"/>
    <w:p w14:paraId="790307AC" w14:textId="6BEC3DB0" w:rsidR="000F227B" w:rsidRPr="00CD3195" w:rsidRDefault="000F227B" w:rsidP="002622C3">
      <w:pPr>
        <w:pStyle w:val="Heading4"/>
      </w:pPr>
      <w:r w:rsidRPr="00DD0F8B">
        <w:t>test samples</w:t>
      </w:r>
    </w:p>
    <w:p w14:paraId="47832425" w14:textId="77777777" w:rsidR="000F227B" w:rsidRDefault="000F227B" w:rsidP="00241C87"/>
    <w:p w14:paraId="396D57AA" w14:textId="77777777" w:rsidR="000F227B" w:rsidRDefault="000F227B" w:rsidP="000F227B">
      <w:r>
        <w:t>The Vendor {Contractor} shall:</w:t>
      </w:r>
    </w:p>
    <w:p w14:paraId="32C8EA1A" w14:textId="77777777" w:rsidR="000F227B" w:rsidRDefault="000F227B" w:rsidP="000F227B"/>
    <w:p w14:paraId="60C9BD03" w14:textId="3514FEE8" w:rsidR="000F227B" w:rsidRDefault="000F227B" w:rsidP="00F45D2E">
      <w:pPr>
        <w:pStyle w:val="ListParagraph"/>
        <w:numPr>
          <w:ilvl w:val="0"/>
          <w:numId w:val="87"/>
        </w:numPr>
        <w:ind w:left="720"/>
      </w:pPr>
      <w:r>
        <w:t xml:space="preserve">Provide full-size production test samples (100 each page) of forms after the </w:t>
      </w:r>
      <w:r w:rsidR="00BE6B31">
        <w:t xml:space="preserve">Division of Taxation </w:t>
      </w:r>
      <w:r>
        <w:t xml:space="preserve">approves the hard copy proofs, and prior to receiving the </w:t>
      </w:r>
      <w:r w:rsidR="00BE6B31">
        <w:t>Division of Taxation’s</w:t>
      </w:r>
      <w:r>
        <w:t xml:space="preserve"> final approval for print production;</w:t>
      </w:r>
    </w:p>
    <w:p w14:paraId="36650690" w14:textId="77777777" w:rsidR="000F227B" w:rsidRDefault="000F227B" w:rsidP="000F227B">
      <w:pPr>
        <w:pStyle w:val="ListParagraph"/>
        <w:numPr>
          <w:ilvl w:val="0"/>
          <w:numId w:val="87"/>
        </w:numPr>
        <w:ind w:left="720"/>
      </w:pPr>
      <w:r>
        <w:t>Trim test samples to finished size and continue true ink color with specified screening; and</w:t>
      </w:r>
    </w:p>
    <w:p w14:paraId="5CB9A06C" w14:textId="56D4B05F" w:rsidR="000F227B" w:rsidRDefault="00655B65" w:rsidP="000F227B">
      <w:pPr>
        <w:pStyle w:val="ListParagraph"/>
        <w:numPr>
          <w:ilvl w:val="0"/>
          <w:numId w:val="87"/>
        </w:numPr>
        <w:ind w:left="720"/>
      </w:pPr>
      <w:r>
        <w:t xml:space="preserve">Create scan </w:t>
      </w:r>
      <w:r w:rsidR="000F227B">
        <w:t>line for test data provided.</w:t>
      </w:r>
    </w:p>
    <w:p w14:paraId="113DE526" w14:textId="77777777" w:rsidR="000F227B" w:rsidRPr="00DF2712" w:rsidRDefault="000F227B" w:rsidP="00ED7796"/>
    <w:p w14:paraId="4982802D" w14:textId="5A6F59A8" w:rsidR="00F91D11" w:rsidRDefault="000F227B" w:rsidP="002622C3">
      <w:pPr>
        <w:pStyle w:val="Heading4"/>
      </w:pPr>
      <w:r>
        <w:t>perforations</w:t>
      </w:r>
    </w:p>
    <w:p w14:paraId="2C27EEB9" w14:textId="77777777" w:rsidR="000F227B" w:rsidRDefault="000F227B"/>
    <w:p w14:paraId="55BAA5B0" w14:textId="77777777" w:rsidR="000F227B" w:rsidRDefault="000F227B" w:rsidP="000F227B">
      <w:r>
        <w:t>The Vendor {Contractor} shall:</w:t>
      </w:r>
    </w:p>
    <w:p w14:paraId="747332CA" w14:textId="77777777" w:rsidR="000F227B" w:rsidRDefault="000F227B" w:rsidP="000F227B"/>
    <w:p w14:paraId="02707822" w14:textId="77777777" w:rsidR="000F227B" w:rsidRDefault="000F227B" w:rsidP="000F227B">
      <w:pPr>
        <w:pStyle w:val="ListParagraph"/>
        <w:numPr>
          <w:ilvl w:val="0"/>
          <w:numId w:val="88"/>
        </w:numPr>
      </w:pPr>
      <w:r>
        <w:t>Use slit or slot perforations, but NOT pinhole perforations;</w:t>
      </w:r>
    </w:p>
    <w:p w14:paraId="2FBD507F" w14:textId="77777777" w:rsidR="000F227B" w:rsidRDefault="000F227B" w:rsidP="000F227B">
      <w:pPr>
        <w:pStyle w:val="ListParagraph"/>
        <w:numPr>
          <w:ilvl w:val="0"/>
          <w:numId w:val="88"/>
        </w:numPr>
      </w:pPr>
      <w:r>
        <w:t>Ensure the easy separation of pages while retaining sufficient strength to prevent the disengagement of pages under normal handling and mailing of the booklets;</w:t>
      </w:r>
    </w:p>
    <w:p w14:paraId="0CC5EF0F" w14:textId="77777777" w:rsidR="000F227B" w:rsidRDefault="000F227B" w:rsidP="000F227B">
      <w:pPr>
        <w:pStyle w:val="ListParagraph"/>
        <w:numPr>
          <w:ilvl w:val="0"/>
          <w:numId w:val="88"/>
        </w:numPr>
      </w:pPr>
      <w:r>
        <w:t>Use vertical perforations for the Tax Returns/Schedules for NJ-1040 and PTR-1 booklets;</w:t>
      </w:r>
    </w:p>
    <w:p w14:paraId="2070D18B" w14:textId="77777777" w:rsidR="000F227B" w:rsidRDefault="000F227B" w:rsidP="000F227B">
      <w:pPr>
        <w:pStyle w:val="ListParagraph"/>
        <w:numPr>
          <w:ilvl w:val="0"/>
          <w:numId w:val="88"/>
        </w:numPr>
      </w:pPr>
      <w:r>
        <w:t xml:space="preserve">Ensure that the Tax Returns/Schedules for the PTR-1 booklets are center spread with a full length vertical perforation on the spine;  </w:t>
      </w:r>
    </w:p>
    <w:p w14:paraId="232372BA" w14:textId="77777777" w:rsidR="000F227B" w:rsidRPr="00FF2F6F" w:rsidRDefault="000F227B" w:rsidP="000F227B">
      <w:pPr>
        <w:pStyle w:val="ListParagraph"/>
        <w:numPr>
          <w:ilvl w:val="0"/>
          <w:numId w:val="88"/>
        </w:numPr>
      </w:pPr>
      <w:r>
        <w:t>Ensure that the detached page size is 8¼” X 10</w:t>
      </w:r>
      <w:r>
        <w:rPr>
          <w:rFonts w:cs="Arial"/>
        </w:rPr>
        <w:t>⅞”;</w:t>
      </w:r>
    </w:p>
    <w:p w14:paraId="21F50A03" w14:textId="77777777" w:rsidR="000F227B" w:rsidRDefault="000F227B" w:rsidP="000F227B">
      <w:pPr>
        <w:pStyle w:val="ListParagraph"/>
        <w:numPr>
          <w:ilvl w:val="0"/>
          <w:numId w:val="88"/>
        </w:numPr>
      </w:pPr>
      <w:r>
        <w:t>Use vertical perforations for the Tax Returns/Schedules for PTR-2 booklets;</w:t>
      </w:r>
    </w:p>
    <w:p w14:paraId="508DD0A8" w14:textId="77777777" w:rsidR="000F227B" w:rsidRDefault="000F227B" w:rsidP="000F227B">
      <w:pPr>
        <w:pStyle w:val="ListParagraph"/>
        <w:numPr>
          <w:ilvl w:val="0"/>
          <w:numId w:val="88"/>
        </w:numPr>
      </w:pPr>
      <w:r>
        <w:t>Ensure that the Tax Returns/Schedules for the PTR-2 booklets are center spread with a full length vertical perforation on the spine ¼” from the spine;</w:t>
      </w:r>
    </w:p>
    <w:p w14:paraId="6B8AA661" w14:textId="77777777" w:rsidR="000F227B" w:rsidRPr="0068338F" w:rsidRDefault="000F227B" w:rsidP="000F227B">
      <w:pPr>
        <w:pStyle w:val="ListParagraph"/>
        <w:numPr>
          <w:ilvl w:val="0"/>
          <w:numId w:val="88"/>
        </w:numPr>
      </w:pPr>
      <w:r>
        <w:t>Ensure that the detached page size is 8” X 10</w:t>
      </w:r>
      <w:r>
        <w:rPr>
          <w:rFonts w:cs="Arial"/>
        </w:rPr>
        <w:t xml:space="preserve">⅞”; and </w:t>
      </w:r>
    </w:p>
    <w:p w14:paraId="411DBFEA" w14:textId="387F0DB2" w:rsidR="000F227B" w:rsidRDefault="000F227B" w:rsidP="000F227B">
      <w:pPr>
        <w:pStyle w:val="ListParagraph"/>
        <w:numPr>
          <w:ilvl w:val="0"/>
          <w:numId w:val="88"/>
        </w:numPr>
      </w:pPr>
      <w:r>
        <w:t xml:space="preserve">Ensure that the following </w:t>
      </w:r>
      <w:r w:rsidR="00621110">
        <w:t xml:space="preserve">Degree of Tolerance </w:t>
      </w:r>
      <w:r>
        <w:t>criteria are adhered to:</w:t>
      </w:r>
    </w:p>
    <w:p w14:paraId="2D584468" w14:textId="77777777" w:rsidR="000F227B" w:rsidRDefault="000F227B" w:rsidP="000F227B">
      <w:pPr>
        <w:pStyle w:val="ListParagraph"/>
        <w:numPr>
          <w:ilvl w:val="0"/>
          <w:numId w:val="89"/>
        </w:numPr>
      </w:pPr>
      <w:r>
        <w:lastRenderedPageBreak/>
        <w:t>Form to form register is the register of like forms within the finished product, and not the press forms;</w:t>
      </w:r>
    </w:p>
    <w:p w14:paraId="2E451FCD" w14:textId="77777777" w:rsidR="000F227B" w:rsidRDefault="000F227B" w:rsidP="000F227B">
      <w:pPr>
        <w:pStyle w:val="ListParagraph"/>
        <w:numPr>
          <w:ilvl w:val="0"/>
          <w:numId w:val="89"/>
        </w:numPr>
      </w:pPr>
      <w:r>
        <w:t xml:space="preserve">Margins and internal spacing of form pages, plus register of identical forms part-to-part must be maintained with 2 mm (1/16”) maximum variation; and </w:t>
      </w:r>
    </w:p>
    <w:p w14:paraId="2CE1C308" w14:textId="77777777" w:rsidR="000F227B" w:rsidRDefault="000F227B" w:rsidP="000F227B">
      <w:pPr>
        <w:pStyle w:val="ListParagraph"/>
        <w:numPr>
          <w:ilvl w:val="0"/>
          <w:numId w:val="89"/>
        </w:numPr>
      </w:pPr>
      <w:r>
        <w:t xml:space="preserve">If, in imposing, like forms fall in different signatures, these forms must still register within 2 mm (1/16”). </w:t>
      </w:r>
    </w:p>
    <w:p w14:paraId="12FE0A9F" w14:textId="77777777" w:rsidR="000F227B" w:rsidRDefault="000F227B"/>
    <w:p w14:paraId="4F9DACAC" w14:textId="7D3D2FB1" w:rsidR="000F227B" w:rsidRDefault="000F227B" w:rsidP="002622C3">
      <w:pPr>
        <w:pStyle w:val="Heading4"/>
      </w:pPr>
      <w:r>
        <w:t xml:space="preserve">binding, mailing, postage, and delivery for all </w:t>
      </w:r>
      <w:r w:rsidR="00F167D1">
        <w:t xml:space="preserve">Category ‘a’ </w:t>
      </w:r>
      <w:r>
        <w:t>tax booklet packages</w:t>
      </w:r>
    </w:p>
    <w:p w14:paraId="48E455B4" w14:textId="77777777" w:rsidR="000F227B" w:rsidRDefault="000F227B" w:rsidP="00241C87"/>
    <w:p w14:paraId="7AB8C7B5" w14:textId="5134C4E4" w:rsidR="000F227B" w:rsidRDefault="000F227B" w:rsidP="002622C3">
      <w:pPr>
        <w:pStyle w:val="Heading5"/>
      </w:pPr>
      <w:r>
        <w:t>Binding</w:t>
      </w:r>
    </w:p>
    <w:p w14:paraId="32BF0D37" w14:textId="77777777" w:rsidR="000F227B" w:rsidRDefault="000F227B" w:rsidP="00241C87"/>
    <w:p w14:paraId="04C35584" w14:textId="77777777" w:rsidR="000F227B" w:rsidRDefault="000F227B" w:rsidP="000F227B">
      <w:r>
        <w:t>The Vendor {Contractor} shall:</w:t>
      </w:r>
    </w:p>
    <w:p w14:paraId="54B46C17" w14:textId="77777777" w:rsidR="000F227B" w:rsidRDefault="000F227B" w:rsidP="000F227B"/>
    <w:p w14:paraId="28A37E9B" w14:textId="77777777" w:rsidR="000F227B" w:rsidRDefault="000F227B" w:rsidP="000F227B">
      <w:pPr>
        <w:pStyle w:val="ListParagraph"/>
        <w:numPr>
          <w:ilvl w:val="0"/>
          <w:numId w:val="90"/>
        </w:numPr>
      </w:pPr>
      <w:r>
        <w:t>Bind all booklets on the long edge using two (2) saddle wire stitches;</w:t>
      </w:r>
    </w:p>
    <w:p w14:paraId="233CC864" w14:textId="77777777" w:rsidR="000F227B" w:rsidRDefault="000F227B" w:rsidP="000F227B">
      <w:pPr>
        <w:pStyle w:val="ListParagraph"/>
        <w:numPr>
          <w:ilvl w:val="0"/>
          <w:numId w:val="90"/>
        </w:numPr>
      </w:pPr>
      <w:r>
        <w:t>Ensure that the stitching does not interfere with the detaching of the forms at the perforations or when removing the envelope; and</w:t>
      </w:r>
    </w:p>
    <w:p w14:paraId="6DE07420" w14:textId="77777777" w:rsidR="000F227B" w:rsidRDefault="000F227B" w:rsidP="000F227B">
      <w:pPr>
        <w:pStyle w:val="ListParagraph"/>
        <w:numPr>
          <w:ilvl w:val="0"/>
          <w:numId w:val="90"/>
        </w:numPr>
      </w:pPr>
      <w:r>
        <w:t>Apply a three-sided trim.</w:t>
      </w:r>
    </w:p>
    <w:p w14:paraId="2844B7B5" w14:textId="77777777" w:rsidR="000F227B" w:rsidRDefault="000F227B" w:rsidP="00241C87"/>
    <w:p w14:paraId="56D3DA9F" w14:textId="70723990" w:rsidR="000F227B" w:rsidRDefault="000F227B" w:rsidP="002622C3">
      <w:pPr>
        <w:pStyle w:val="Heading5"/>
      </w:pPr>
      <w:bookmarkStart w:id="370" w:name="_Toc528336505"/>
      <w:r>
        <w:t>Mailing</w:t>
      </w:r>
      <w:bookmarkEnd w:id="370"/>
    </w:p>
    <w:p w14:paraId="120DE15C" w14:textId="77777777" w:rsidR="000F227B" w:rsidRDefault="000F227B" w:rsidP="00241C87"/>
    <w:p w14:paraId="2B80D2E1" w14:textId="2F5B84D3" w:rsidR="000F227B" w:rsidRDefault="00D515A8" w:rsidP="002622C3">
      <w:pPr>
        <w:pStyle w:val="Heading6"/>
      </w:pPr>
      <w:r>
        <w:t>ADDRESS CHANGES</w:t>
      </w:r>
      <w:r w:rsidR="00841C6A">
        <w:t>/UPDATES</w:t>
      </w:r>
    </w:p>
    <w:p w14:paraId="71F23EE9" w14:textId="77777777" w:rsidR="000F227B" w:rsidRPr="00DF2712" w:rsidRDefault="000F227B" w:rsidP="00241C87"/>
    <w:p w14:paraId="53BEC462" w14:textId="77777777" w:rsidR="000F227B" w:rsidRDefault="000F227B" w:rsidP="000F227B">
      <w:r>
        <w:t>The Vendor {Contractor} must:</w:t>
      </w:r>
    </w:p>
    <w:p w14:paraId="5880C9CD" w14:textId="77777777" w:rsidR="000F227B" w:rsidRDefault="000F227B" w:rsidP="000F227B"/>
    <w:p w14:paraId="5FCAB462" w14:textId="65035F4D" w:rsidR="000F227B" w:rsidRDefault="000F227B" w:rsidP="002B7AA2">
      <w:pPr>
        <w:pStyle w:val="ListParagraph"/>
        <w:numPr>
          <w:ilvl w:val="0"/>
          <w:numId w:val="91"/>
        </w:numPr>
      </w:pPr>
      <w:r>
        <w:t>Run data files through the National Change of Address (NCOA</w:t>
      </w:r>
      <w:r w:rsidR="00B40FFB" w:rsidRPr="002622C3">
        <w:rPr>
          <w:vertAlign w:val="superscript"/>
        </w:rPr>
        <w:t>Link</w:t>
      </w:r>
      <w:r w:rsidR="00B40FFB" w:rsidRPr="002B7AA2">
        <w:rPr>
          <w:vertAlign w:val="superscript"/>
        </w:rPr>
        <w:t>®</w:t>
      </w:r>
      <w:r>
        <w:t xml:space="preserve">) Processing System </w:t>
      </w:r>
      <w:r w:rsidRPr="00287BD3">
        <w:t>https://www.updateyourlist.com/services/ncoalink-change-of-address-ncoa.aspx?msclkid=cc7ab6f01ccf1cf64cbeed921b420965</w:t>
      </w:r>
      <w:r>
        <w:t>;</w:t>
      </w:r>
    </w:p>
    <w:p w14:paraId="7E76F78D" w14:textId="77777777" w:rsidR="000F227B" w:rsidRDefault="000F227B" w:rsidP="000F227B">
      <w:pPr>
        <w:pStyle w:val="ListParagraph"/>
        <w:numPr>
          <w:ilvl w:val="0"/>
          <w:numId w:val="91"/>
        </w:numPr>
      </w:pPr>
      <w:r>
        <w:t xml:space="preserve">Ensure that mailing addresses are imaged so that they appear through the die-cut window of the mail version of the booklets; and </w:t>
      </w:r>
    </w:p>
    <w:p w14:paraId="3503E844" w14:textId="4D6C0635" w:rsidR="000F227B" w:rsidRDefault="000F227B" w:rsidP="000F227B">
      <w:pPr>
        <w:pStyle w:val="ListParagraph"/>
        <w:numPr>
          <w:ilvl w:val="0"/>
          <w:numId w:val="91"/>
        </w:numPr>
      </w:pPr>
      <w:r>
        <w:t xml:space="preserve">Use information from the data file and format it to create an Intelligent Mail </w:t>
      </w:r>
      <w:r w:rsidR="009D2469">
        <w:t>Bar code</w:t>
      </w:r>
      <w:r>
        <w:t>.</w:t>
      </w:r>
    </w:p>
    <w:p w14:paraId="65903D79" w14:textId="77777777" w:rsidR="003D052D" w:rsidRPr="00DF2712" w:rsidRDefault="003D052D" w:rsidP="00241C87"/>
    <w:p w14:paraId="09E07F05" w14:textId="7880E55D" w:rsidR="003D052D" w:rsidRDefault="00841C6A" w:rsidP="002622C3">
      <w:pPr>
        <w:pStyle w:val="Heading6"/>
      </w:pPr>
      <w:r>
        <w:t>PREPARATION</w:t>
      </w:r>
    </w:p>
    <w:p w14:paraId="2C338284" w14:textId="77777777" w:rsidR="003D052D" w:rsidRDefault="003D052D" w:rsidP="00241C87"/>
    <w:p w14:paraId="5BAD44DF" w14:textId="77777777" w:rsidR="003D052D" w:rsidRDefault="003D052D" w:rsidP="003D052D">
      <w:r>
        <w:t>The Vendor {Contractor} shall:</w:t>
      </w:r>
    </w:p>
    <w:p w14:paraId="2137F7F4" w14:textId="77777777" w:rsidR="003D052D" w:rsidRDefault="003D052D" w:rsidP="003D052D"/>
    <w:p w14:paraId="7B30166A" w14:textId="77777777" w:rsidR="003D052D" w:rsidRDefault="003D052D" w:rsidP="003D052D">
      <w:pPr>
        <w:pStyle w:val="ListParagraph"/>
        <w:numPr>
          <w:ilvl w:val="0"/>
          <w:numId w:val="92"/>
        </w:numPr>
      </w:pPr>
      <w:r>
        <w:t>Perform postal sortation (5-digit, 3-digit, basic zip+4 delivery, etc.) in order to obtain the maximum number of allowable postal discounts;</w:t>
      </w:r>
    </w:p>
    <w:p w14:paraId="7ED8EB59" w14:textId="77777777" w:rsidR="003D052D" w:rsidRDefault="003D052D" w:rsidP="003D052D">
      <w:pPr>
        <w:pStyle w:val="ListParagraph"/>
        <w:numPr>
          <w:ilvl w:val="0"/>
          <w:numId w:val="92"/>
        </w:numPr>
      </w:pPr>
      <w:r>
        <w:t>Ensure that addressing conforms with all postal regulations;</w:t>
      </w:r>
    </w:p>
    <w:p w14:paraId="62C9A57F" w14:textId="77777777" w:rsidR="003D052D" w:rsidRDefault="003D052D" w:rsidP="003D052D">
      <w:pPr>
        <w:pStyle w:val="ListParagraph"/>
        <w:numPr>
          <w:ilvl w:val="0"/>
          <w:numId w:val="92"/>
        </w:numPr>
      </w:pPr>
      <w:r>
        <w:t>Presort, sack and label (tag) per carrier route sort regulations, and drop ship to the appropriate BMC and SCF Centers after labeling is completed; and</w:t>
      </w:r>
    </w:p>
    <w:p w14:paraId="6CDEF631" w14:textId="77777777" w:rsidR="003D052D" w:rsidRDefault="003D052D" w:rsidP="003D052D">
      <w:pPr>
        <w:pStyle w:val="ListParagraph"/>
        <w:numPr>
          <w:ilvl w:val="0"/>
          <w:numId w:val="92"/>
        </w:numPr>
      </w:pPr>
      <w:r>
        <w:t xml:space="preserve">Present Postal Form 8125 to Post Office facilities in </w:t>
      </w:r>
      <w:r w:rsidRPr="00621704">
        <w:rPr>
          <w:u w:val="single"/>
        </w:rPr>
        <w:t>triplicate</w:t>
      </w:r>
      <w:r w:rsidRPr="005136DC">
        <w:t xml:space="preserve"> as proof of document</w:t>
      </w:r>
      <w:r>
        <w:rPr>
          <w:u w:val="single"/>
        </w:rPr>
        <w:t xml:space="preserve"> </w:t>
      </w:r>
      <w:r w:rsidRPr="005136DC">
        <w:t xml:space="preserve">acceptance </w:t>
      </w:r>
      <w:r>
        <w:t>by</w:t>
      </w:r>
      <w:r w:rsidRPr="005136DC">
        <w:t xml:space="preserve"> the Post Office.</w:t>
      </w:r>
    </w:p>
    <w:p w14:paraId="409795B6" w14:textId="77777777" w:rsidR="003D052D" w:rsidRDefault="003D052D" w:rsidP="00241C87"/>
    <w:p w14:paraId="30BCB5C0" w14:textId="03EC1348" w:rsidR="000F227B" w:rsidRDefault="000C1D07" w:rsidP="002622C3">
      <w:pPr>
        <w:pStyle w:val="Heading6"/>
      </w:pPr>
      <w:r>
        <w:t>POSTAGE</w:t>
      </w:r>
    </w:p>
    <w:p w14:paraId="41A848A1" w14:textId="77777777" w:rsidR="003D052D" w:rsidRDefault="003D052D" w:rsidP="00241C87"/>
    <w:p w14:paraId="32C328DF" w14:textId="77777777" w:rsidR="003D052D" w:rsidRDefault="003D052D" w:rsidP="003D052D">
      <w:r>
        <w:t>The Vendor {Contractor} shall:</w:t>
      </w:r>
    </w:p>
    <w:p w14:paraId="0403BFE4" w14:textId="77777777" w:rsidR="003D052D" w:rsidRDefault="003D052D" w:rsidP="003D052D"/>
    <w:p w14:paraId="1EE54F3E" w14:textId="77777777" w:rsidR="003D052D" w:rsidRDefault="003D052D" w:rsidP="003D052D">
      <w:pPr>
        <w:pStyle w:val="ListParagraph"/>
        <w:numPr>
          <w:ilvl w:val="0"/>
          <w:numId w:val="93"/>
        </w:numPr>
      </w:pPr>
      <w:r>
        <w:t>Provide the SCM with an estimated report of postage costs at least four (4) weeks prior to the mailing date of the documents; and</w:t>
      </w:r>
    </w:p>
    <w:p w14:paraId="5E1DC6F4" w14:textId="77777777" w:rsidR="003D052D" w:rsidRDefault="003D052D" w:rsidP="003D052D">
      <w:pPr>
        <w:pStyle w:val="ListParagraph"/>
        <w:numPr>
          <w:ilvl w:val="0"/>
          <w:numId w:val="93"/>
        </w:numPr>
      </w:pPr>
      <w:r>
        <w:t>Accept a check made payable to the Postmaster, from the SCM, covering postage for mailing of the booklets at least two (2) weeks prior to the mailing date.</w:t>
      </w:r>
    </w:p>
    <w:p w14:paraId="2CF47141" w14:textId="77777777" w:rsidR="00356503" w:rsidRDefault="00356503" w:rsidP="002622C3"/>
    <w:p w14:paraId="5FF375C4" w14:textId="12AC5340" w:rsidR="003D052D" w:rsidRDefault="00356503" w:rsidP="002622C3">
      <w:pPr>
        <w:pStyle w:val="Heading6"/>
      </w:pPr>
      <w:r>
        <w:t>DELIVERY OF ADDRESSED BOOKLETS</w:t>
      </w:r>
    </w:p>
    <w:p w14:paraId="19F9D2FF" w14:textId="77777777" w:rsidR="003D052D" w:rsidRDefault="003D052D" w:rsidP="00241C87"/>
    <w:p w14:paraId="58C0EC9E" w14:textId="77777777" w:rsidR="003D052D" w:rsidRDefault="003D052D" w:rsidP="003D052D">
      <w:r>
        <w:t>The Vendor {Contractor} must:</w:t>
      </w:r>
    </w:p>
    <w:p w14:paraId="7C424DA6" w14:textId="77777777" w:rsidR="003D052D" w:rsidRDefault="003D052D" w:rsidP="003D052D"/>
    <w:p w14:paraId="16A9DADC" w14:textId="77777777" w:rsidR="003D052D" w:rsidRDefault="003D052D" w:rsidP="003D052D">
      <w:pPr>
        <w:pStyle w:val="ListParagraph"/>
        <w:numPr>
          <w:ilvl w:val="0"/>
          <w:numId w:val="94"/>
        </w:numPr>
      </w:pPr>
      <w:r>
        <w:lastRenderedPageBreak/>
        <w:t>Deliver all addressed booklets to the Post Office in time for the Post Office to maintain a mailing release date of December 27 – December 31;</w:t>
      </w:r>
    </w:p>
    <w:p w14:paraId="0D3DDFA6" w14:textId="77777777" w:rsidR="003D052D" w:rsidRDefault="003D052D" w:rsidP="003D052D">
      <w:pPr>
        <w:pStyle w:val="ListParagraph"/>
        <w:numPr>
          <w:ilvl w:val="0"/>
          <w:numId w:val="94"/>
        </w:numPr>
      </w:pPr>
      <w:r>
        <w:t>Ensure that the mailing release date is not early enough to allow a taxpayer to receive a booklet prior to December 27; and</w:t>
      </w:r>
    </w:p>
    <w:p w14:paraId="19B99FD9" w14:textId="77777777" w:rsidR="003D052D" w:rsidRDefault="003D052D" w:rsidP="003D052D">
      <w:pPr>
        <w:pStyle w:val="ListParagraph"/>
        <w:numPr>
          <w:ilvl w:val="0"/>
          <w:numId w:val="94"/>
        </w:numPr>
      </w:pPr>
      <w:r>
        <w:t>Ensure that a copy of US Postal Form 3600 indicating quantity, total postage amount, and release date is forwarded to the SCM no later than five (5) days after mailing date.</w:t>
      </w:r>
    </w:p>
    <w:p w14:paraId="0A83560C" w14:textId="77777777" w:rsidR="003D052D" w:rsidRDefault="003D052D" w:rsidP="00241C87">
      <w:pPr>
        <w:pStyle w:val="ListParagraph"/>
      </w:pPr>
    </w:p>
    <w:p w14:paraId="174C3A10" w14:textId="78028A86" w:rsidR="00635C5F" w:rsidRDefault="00356503" w:rsidP="002622C3">
      <w:pPr>
        <w:pStyle w:val="Heading6"/>
      </w:pPr>
      <w:r>
        <w:t>DELIVERY OF BULK (NON-ADDRESSED) BOOKLETS</w:t>
      </w:r>
    </w:p>
    <w:p w14:paraId="625C4177" w14:textId="77777777" w:rsidR="00635C5F" w:rsidRDefault="00635C5F" w:rsidP="00241C87"/>
    <w:p w14:paraId="3A06A011" w14:textId="77777777" w:rsidR="00635C5F" w:rsidRDefault="00635C5F" w:rsidP="002622C3">
      <w:pPr>
        <w:ind w:left="180" w:hanging="180"/>
      </w:pPr>
      <w:r>
        <w:t>The Vendor {Contractor} shall:</w:t>
      </w:r>
    </w:p>
    <w:p w14:paraId="155DDEAD" w14:textId="77777777" w:rsidR="00841C6A" w:rsidRDefault="00841C6A" w:rsidP="00635C5F">
      <w:pPr>
        <w:ind w:hanging="180"/>
      </w:pPr>
    </w:p>
    <w:p w14:paraId="244F8EDE" w14:textId="14893370" w:rsidR="00635C5F" w:rsidRDefault="00635C5F" w:rsidP="00635C5F">
      <w:pPr>
        <w:pStyle w:val="ListParagraph"/>
        <w:numPr>
          <w:ilvl w:val="0"/>
          <w:numId w:val="95"/>
        </w:numPr>
      </w:pPr>
      <w:r>
        <w:t>Deliver all bulk (non-addressed) booklets to the New Jersey Division of Taxation Warehouse located at, 1561 North Olden Avenue Extension, Ewing, New Jersey 08638;</w:t>
      </w:r>
    </w:p>
    <w:p w14:paraId="1B28A7E7" w14:textId="0F5F11BC" w:rsidR="00635C5F" w:rsidRDefault="00635C5F" w:rsidP="00635C5F">
      <w:pPr>
        <w:pStyle w:val="ListParagraph"/>
        <w:numPr>
          <w:ilvl w:val="0"/>
          <w:numId w:val="95"/>
        </w:numPr>
      </w:pPr>
      <w:r>
        <w:t>Provide at least 24-hours-notice prior to delivery service by calling 609-292-7371</w:t>
      </w:r>
      <w:r w:rsidR="006F6A66">
        <w:t xml:space="preserve"> and notifying the Division of Taxation</w:t>
      </w:r>
      <w:r>
        <w:t xml:space="preserve">;  </w:t>
      </w:r>
    </w:p>
    <w:p w14:paraId="01BE06D0" w14:textId="77777777" w:rsidR="00635C5F" w:rsidRDefault="00635C5F" w:rsidP="00635C5F">
      <w:pPr>
        <w:pStyle w:val="ListParagraph"/>
        <w:numPr>
          <w:ilvl w:val="0"/>
          <w:numId w:val="95"/>
        </w:numPr>
      </w:pPr>
      <w:r>
        <w:t>Ensure that all boxes/or cartons contain 100 booklets; and</w:t>
      </w:r>
    </w:p>
    <w:p w14:paraId="72180E62" w14:textId="77777777" w:rsidR="00635C5F" w:rsidRDefault="00635C5F" w:rsidP="00635C5F">
      <w:pPr>
        <w:pStyle w:val="ListParagraph"/>
        <w:numPr>
          <w:ilvl w:val="0"/>
          <w:numId w:val="95"/>
        </w:numPr>
      </w:pPr>
      <w:r>
        <w:t>Are clearly labeled on each end or one (1) side showing:</w:t>
      </w:r>
    </w:p>
    <w:p w14:paraId="1FECC7FB" w14:textId="77777777" w:rsidR="00635C5F" w:rsidRDefault="00635C5F" w:rsidP="00635C5F">
      <w:pPr>
        <w:pStyle w:val="ListParagraph"/>
        <w:numPr>
          <w:ilvl w:val="0"/>
          <w:numId w:val="96"/>
        </w:numPr>
      </w:pPr>
      <w:r>
        <w:t>Form Number/Booklet Name;</w:t>
      </w:r>
    </w:p>
    <w:p w14:paraId="59C0B4D6" w14:textId="77777777" w:rsidR="00635C5F" w:rsidRDefault="00635C5F" w:rsidP="00635C5F">
      <w:pPr>
        <w:pStyle w:val="ListParagraph"/>
        <w:numPr>
          <w:ilvl w:val="0"/>
          <w:numId w:val="96"/>
        </w:numPr>
      </w:pPr>
      <w:r>
        <w:t>Tax Year;</w:t>
      </w:r>
    </w:p>
    <w:p w14:paraId="50E6489D" w14:textId="77777777" w:rsidR="00635C5F" w:rsidRDefault="00635C5F" w:rsidP="00635C5F">
      <w:pPr>
        <w:pStyle w:val="ListParagraph"/>
        <w:numPr>
          <w:ilvl w:val="0"/>
          <w:numId w:val="96"/>
        </w:numPr>
      </w:pPr>
      <w:r>
        <w:t>Quantity; and</w:t>
      </w:r>
    </w:p>
    <w:p w14:paraId="2D7C84D4" w14:textId="77777777" w:rsidR="00635C5F" w:rsidRDefault="00635C5F" w:rsidP="00635C5F">
      <w:pPr>
        <w:pStyle w:val="ListParagraph"/>
        <w:numPr>
          <w:ilvl w:val="0"/>
          <w:numId w:val="95"/>
        </w:numPr>
      </w:pPr>
      <w:r>
        <w:t>Ensure that no carton exceeds gross weight of 40 lbs.</w:t>
      </w:r>
    </w:p>
    <w:p w14:paraId="51B469F1" w14:textId="77777777" w:rsidR="00BE765E" w:rsidRDefault="00BE765E" w:rsidP="00BE765E"/>
    <w:p w14:paraId="5750BE1B" w14:textId="77777777" w:rsidR="00BE765E" w:rsidRPr="00DA2C69" w:rsidRDefault="00BE765E" w:rsidP="00BE765E"/>
    <w:p w14:paraId="08486147" w14:textId="77777777" w:rsidR="00635C5F" w:rsidRDefault="00635C5F" w:rsidP="00241C87"/>
    <w:p w14:paraId="0F722AD4" w14:textId="2F61211C" w:rsidR="00664FB1" w:rsidRDefault="00664FB1" w:rsidP="002622C3">
      <w:pPr>
        <w:pStyle w:val="Heading4"/>
      </w:pPr>
      <w:r>
        <w:t>palletization</w:t>
      </w:r>
    </w:p>
    <w:p w14:paraId="29E1B553" w14:textId="77777777" w:rsidR="00664FB1" w:rsidRDefault="00664FB1" w:rsidP="00241C87"/>
    <w:p w14:paraId="0A376519" w14:textId="2E75307C" w:rsidR="00664FB1" w:rsidRDefault="00664FB1" w:rsidP="00664FB1">
      <w:r>
        <w:t xml:space="preserve">The Vendor {Contractor} </w:t>
      </w:r>
      <w:r w:rsidRPr="00A523BE">
        <w:t xml:space="preserve">shall palletize bulk documents as per the instructions of the </w:t>
      </w:r>
      <w:r w:rsidR="00376BAF">
        <w:t>Division of Taxation</w:t>
      </w:r>
      <w:r w:rsidRPr="00A523BE">
        <w:t>.</w:t>
      </w:r>
    </w:p>
    <w:p w14:paraId="52F5EE5E" w14:textId="77777777" w:rsidR="00664FB1" w:rsidRDefault="00664FB1" w:rsidP="00241C87"/>
    <w:p w14:paraId="629296A4" w14:textId="3C3FFA07" w:rsidR="00664FB1" w:rsidRDefault="00664FB1" w:rsidP="00664FB1">
      <w:pPr>
        <w:pStyle w:val="Heading4"/>
      </w:pPr>
      <w:r>
        <w:t>additional specifications</w:t>
      </w:r>
    </w:p>
    <w:p w14:paraId="2CAA0A5E" w14:textId="77777777" w:rsidR="00664FB1" w:rsidRDefault="00664FB1" w:rsidP="00241C87"/>
    <w:p w14:paraId="6D23BD34" w14:textId="28E668A2" w:rsidR="00664FB1" w:rsidRDefault="00664FB1" w:rsidP="00664FB1">
      <w:r>
        <w:t xml:space="preserve">In accordance with the above specifications, the following additional specifications are the same for NJ-1040 Income Tax Mail Booklets and the </w:t>
      </w:r>
      <w:r w:rsidRPr="00656E01">
        <w:t xml:space="preserve">Property Tax 1 (PTR-1) </w:t>
      </w:r>
      <w:r w:rsidR="00576D65" w:rsidRPr="002622C3">
        <w:t xml:space="preserve">and Property Tax 2 (PTR-2) </w:t>
      </w:r>
      <w:r w:rsidRPr="00656E01">
        <w:t>Booklets.</w:t>
      </w:r>
    </w:p>
    <w:p w14:paraId="0F1E6DE1" w14:textId="77777777" w:rsidR="00664FB1" w:rsidRDefault="00664FB1" w:rsidP="00664FB1"/>
    <w:p w14:paraId="005F8661" w14:textId="4F0F5738" w:rsidR="00664FB1" w:rsidRDefault="00664FB1" w:rsidP="00664FB1">
      <w:pPr>
        <w:pStyle w:val="Heading5"/>
      </w:pPr>
      <w:r>
        <w:t>die-cut window for all mail</w:t>
      </w:r>
      <w:r w:rsidR="00DF3311">
        <w:t xml:space="preserve"> </w:t>
      </w:r>
      <w:r>
        <w:t>version booklets</w:t>
      </w:r>
    </w:p>
    <w:p w14:paraId="47343F10" w14:textId="77777777" w:rsidR="00664FB1" w:rsidRDefault="00664FB1" w:rsidP="00241C87"/>
    <w:p w14:paraId="2550B7F7" w14:textId="24A81CE4" w:rsidR="00664FB1" w:rsidRDefault="00664FB1" w:rsidP="00664FB1">
      <w:r>
        <w:t>The Vendor {Contractor} must ensure the following</w:t>
      </w:r>
      <w:r w:rsidR="00DF3311">
        <w:t xml:space="preserve"> for each Cover Page</w:t>
      </w:r>
      <w:r>
        <w:t>:</w:t>
      </w:r>
    </w:p>
    <w:p w14:paraId="24AE4E9B" w14:textId="77777777" w:rsidR="00664FB1" w:rsidRDefault="00664FB1" w:rsidP="00664FB1"/>
    <w:p w14:paraId="64775B7B" w14:textId="77777777" w:rsidR="00664FB1" w:rsidRDefault="00664FB1" w:rsidP="00664FB1">
      <w:pPr>
        <w:pStyle w:val="ListParagraph"/>
        <w:numPr>
          <w:ilvl w:val="0"/>
          <w:numId w:val="97"/>
        </w:numPr>
      </w:pPr>
      <w:r>
        <w:t>Cover Page 1 shall have a die-cut window measuring approximately 102 X 32 mm (4” X 1¼”);</w:t>
      </w:r>
    </w:p>
    <w:p w14:paraId="51FD77E4" w14:textId="6914A86F" w:rsidR="00664FB1" w:rsidRDefault="00664FB1" w:rsidP="00664FB1">
      <w:pPr>
        <w:pStyle w:val="ListParagraph"/>
        <w:numPr>
          <w:ilvl w:val="0"/>
          <w:numId w:val="97"/>
        </w:numPr>
      </w:pPr>
      <w:r>
        <w:t xml:space="preserve">Window size and location allows for visibility of taxpayer’s address, carrier literal and endorsement, and Intelligent Mail </w:t>
      </w:r>
      <w:r w:rsidR="009D2469">
        <w:t>Bar code</w:t>
      </w:r>
      <w:r>
        <w:t xml:space="preserve"> (that is imaged) through the window; </w:t>
      </w:r>
    </w:p>
    <w:p w14:paraId="03ED497D" w14:textId="2408423F" w:rsidR="00664FB1" w:rsidRDefault="00664FB1" w:rsidP="00664FB1">
      <w:pPr>
        <w:pStyle w:val="ListParagraph"/>
        <w:numPr>
          <w:ilvl w:val="0"/>
          <w:numId w:val="97"/>
        </w:numPr>
      </w:pPr>
      <w:r>
        <w:t>Window location is 2 ¼” from bottom edge of cover and 1” from the centerfold of cover, allowing for visibility of the imaged address on the voucher insert</w:t>
      </w:r>
      <w:r w:rsidR="00E106E3">
        <w:t>;</w:t>
      </w:r>
    </w:p>
    <w:p w14:paraId="4128E3DA" w14:textId="77777777" w:rsidR="00664FB1" w:rsidRDefault="00664FB1" w:rsidP="00664FB1">
      <w:pPr>
        <w:pStyle w:val="ListParagraph"/>
        <w:numPr>
          <w:ilvl w:val="0"/>
          <w:numId w:val="97"/>
        </w:numPr>
      </w:pPr>
      <w:r>
        <w:t xml:space="preserve">Placement of the window conforms with current postal regulations; </w:t>
      </w:r>
    </w:p>
    <w:p w14:paraId="58B9F8D0" w14:textId="588E8DE7" w:rsidR="00664FB1" w:rsidRDefault="00664FB1" w:rsidP="00664FB1">
      <w:pPr>
        <w:pStyle w:val="ListParagraph"/>
        <w:numPr>
          <w:ilvl w:val="0"/>
          <w:numId w:val="97"/>
        </w:numPr>
      </w:pPr>
      <w:r>
        <w:t xml:space="preserve">Creation of the Intelligent Mail </w:t>
      </w:r>
      <w:r w:rsidR="009D2469">
        <w:t>Bar code</w:t>
      </w:r>
      <w:r>
        <w:t xml:space="preserve">;  </w:t>
      </w:r>
    </w:p>
    <w:p w14:paraId="718B1C80" w14:textId="77777777" w:rsidR="00664FB1" w:rsidRDefault="00664FB1" w:rsidP="00664FB1">
      <w:pPr>
        <w:pStyle w:val="ListParagraph"/>
        <w:numPr>
          <w:ilvl w:val="0"/>
          <w:numId w:val="97"/>
        </w:numPr>
      </w:pPr>
      <w:r>
        <w:t>Voucher Insert will be imaged in four (4) areas with taxpayer name, address, and other taxpayer information;</w:t>
      </w:r>
    </w:p>
    <w:p w14:paraId="00D14BA5" w14:textId="77777777" w:rsidR="00664FB1" w:rsidRDefault="00664FB1" w:rsidP="00664FB1">
      <w:pPr>
        <w:pStyle w:val="ListParagraph"/>
        <w:numPr>
          <w:ilvl w:val="0"/>
          <w:numId w:val="97"/>
        </w:numPr>
      </w:pPr>
      <w:r>
        <w:t xml:space="preserve">Imaging is laser or ink-jet with 240 X 240 DPI on the press with no more than 1/32” placement printing variation; and </w:t>
      </w:r>
    </w:p>
    <w:p w14:paraId="784FB734" w14:textId="4825BC95" w:rsidR="00664FB1" w:rsidRDefault="00664FB1" w:rsidP="00664FB1">
      <w:pPr>
        <w:pStyle w:val="ListParagraph"/>
        <w:numPr>
          <w:ilvl w:val="0"/>
          <w:numId w:val="97"/>
        </w:numPr>
      </w:pPr>
      <w:r>
        <w:t xml:space="preserve">Any inks with magnetic properties such as </w:t>
      </w:r>
      <w:r w:rsidR="00A81AA5">
        <w:t xml:space="preserve">MICR </w:t>
      </w:r>
      <w:r>
        <w:t>Ink, or I</w:t>
      </w:r>
      <w:r w:rsidR="00DD41BA">
        <w:t xml:space="preserve">ON DEP </w:t>
      </w:r>
      <w:r>
        <w:t xml:space="preserve">(or any other similar type of ink) are </w:t>
      </w:r>
      <w:r w:rsidRPr="00122D04">
        <w:rPr>
          <w:b/>
        </w:rPr>
        <w:t>NOT</w:t>
      </w:r>
      <w:r>
        <w:t xml:space="preserve"> used. </w:t>
      </w:r>
    </w:p>
    <w:p w14:paraId="611E87AE" w14:textId="77777777" w:rsidR="00664FB1" w:rsidRDefault="00664FB1" w:rsidP="00241C87"/>
    <w:p w14:paraId="50119B72" w14:textId="6FE6C01D" w:rsidR="00664FB1" w:rsidRDefault="00664FB1" w:rsidP="002622C3">
      <w:pPr>
        <w:pStyle w:val="Heading5"/>
      </w:pPr>
      <w:bookmarkStart w:id="371" w:name="_Toc528336506"/>
      <w:r>
        <w:t>label specifications for all mail version booklets</w:t>
      </w:r>
      <w:bookmarkEnd w:id="371"/>
    </w:p>
    <w:p w14:paraId="4E85534F" w14:textId="77777777" w:rsidR="00664FB1" w:rsidRDefault="00664FB1" w:rsidP="00241C87"/>
    <w:p w14:paraId="228E15BF" w14:textId="77777777" w:rsidR="00933926" w:rsidRDefault="00933926" w:rsidP="00933926">
      <w:r>
        <w:lastRenderedPageBreak/>
        <w:t>The Vendor {Contractor} shall adhere to all of the following label specifications:</w:t>
      </w:r>
    </w:p>
    <w:p w14:paraId="3FE508D8" w14:textId="77777777" w:rsidR="00933926" w:rsidRDefault="00933926" w:rsidP="00933926"/>
    <w:p w14:paraId="509112BF" w14:textId="77A35347" w:rsidR="00933926" w:rsidRDefault="00A81AA5" w:rsidP="00933926">
      <w:pPr>
        <w:pStyle w:val="ListParagraph"/>
        <w:numPr>
          <w:ilvl w:val="0"/>
          <w:numId w:val="98"/>
        </w:numPr>
      </w:pPr>
      <w:r>
        <w:t>White labels on uncoated label paper;</w:t>
      </w:r>
    </w:p>
    <w:p w14:paraId="6888FFC7" w14:textId="77777777" w:rsidR="00933926" w:rsidRDefault="00933926" w:rsidP="00933926">
      <w:pPr>
        <w:pStyle w:val="ListParagraph"/>
      </w:pPr>
    </w:p>
    <w:p w14:paraId="6AC95FB0" w14:textId="4CBFB8BE" w:rsidR="00933926" w:rsidRDefault="00933926" w:rsidP="003E175D">
      <w:pPr>
        <w:pStyle w:val="ListParagraph"/>
        <w:numPr>
          <w:ilvl w:val="0"/>
          <w:numId w:val="98"/>
        </w:numPr>
      </w:pPr>
      <w:r>
        <w:t>Made of stock that is 100% bleached white chemical wood pulp, that is sized and uniform in texture;</w:t>
      </w:r>
    </w:p>
    <w:p w14:paraId="2C7694A9" w14:textId="77777777" w:rsidR="00A14EB0" w:rsidRPr="002622C3" w:rsidRDefault="00A14EB0" w:rsidP="003E175D">
      <w:pPr>
        <w:pStyle w:val="ListParagraph"/>
        <w:autoSpaceDE w:val="0"/>
        <w:autoSpaceDN w:val="0"/>
        <w:adjustRightInd w:val="0"/>
        <w:ind w:left="1080"/>
        <w:outlineLvl w:val="0"/>
        <w:rPr>
          <w:rFonts w:cs="Arial"/>
          <w:color w:val="000000"/>
          <w:szCs w:val="22"/>
        </w:rPr>
      </w:pPr>
      <w:bookmarkStart w:id="372" w:name="_Toc536803524"/>
      <w:bookmarkStart w:id="373" w:name="_Toc526954318"/>
      <w:bookmarkStart w:id="374" w:name="_Toc528336507"/>
      <w:bookmarkStart w:id="375" w:name="_Toc528336823"/>
      <w:bookmarkStart w:id="376" w:name="_Toc531870758"/>
      <w:bookmarkStart w:id="377" w:name="_Toc531872134"/>
      <w:bookmarkStart w:id="378" w:name="_Toc534203646"/>
      <w:bookmarkStart w:id="379" w:name="_Toc536784449"/>
      <w:bookmarkStart w:id="380" w:name="_Toc536803253"/>
      <w:bookmarkEnd w:id="372"/>
    </w:p>
    <w:p w14:paraId="4A68E071" w14:textId="19918916" w:rsidR="00933926" w:rsidRDefault="00933926" w:rsidP="003E175D">
      <w:pPr>
        <w:pStyle w:val="ListParagraph"/>
        <w:numPr>
          <w:ilvl w:val="0"/>
          <w:numId w:val="98"/>
        </w:numPr>
        <w:autoSpaceDE w:val="0"/>
        <w:autoSpaceDN w:val="0"/>
        <w:adjustRightInd w:val="0"/>
        <w:outlineLvl w:val="0"/>
        <w:rPr>
          <w:rFonts w:cs="Arial"/>
          <w:color w:val="000000"/>
          <w:szCs w:val="22"/>
        </w:rPr>
      </w:pPr>
      <w:bookmarkStart w:id="381" w:name="_Toc536803525"/>
      <w:r>
        <w:t xml:space="preserve">Uncoated weight of paper is 74-89 GSM (25” X 38”, 500 sheets, 50-60 lbs.) </w:t>
      </w:r>
      <w:r w:rsidRPr="003E175D">
        <w:rPr>
          <w:rFonts w:cs="Arial"/>
          <w:color w:val="000000"/>
          <w:szCs w:val="22"/>
        </w:rPr>
        <w:t>+5% TAPPI number T410m; ASTM number D-646 Caliper: 0.091-0.112 mm + 0.013 mm 0.0036 – 0.0044” + 0.0005 without undercoat TAPPI number T411m; SASTM number D-645 finish:80-180 (Sheffield smoothness) TAPPI number T479m;</w:t>
      </w:r>
      <w:bookmarkEnd w:id="373"/>
      <w:bookmarkEnd w:id="374"/>
      <w:bookmarkEnd w:id="375"/>
      <w:bookmarkEnd w:id="376"/>
      <w:bookmarkEnd w:id="377"/>
      <w:bookmarkEnd w:id="378"/>
      <w:bookmarkEnd w:id="379"/>
      <w:bookmarkEnd w:id="380"/>
      <w:bookmarkEnd w:id="381"/>
    </w:p>
    <w:p w14:paraId="2CC13570" w14:textId="77777777" w:rsidR="00A81AA5" w:rsidRPr="003E175D" w:rsidRDefault="00A81AA5" w:rsidP="003E175D">
      <w:pPr>
        <w:autoSpaceDE w:val="0"/>
        <w:autoSpaceDN w:val="0"/>
        <w:adjustRightInd w:val="0"/>
        <w:outlineLvl w:val="0"/>
        <w:rPr>
          <w:rFonts w:cs="Arial"/>
          <w:color w:val="000000"/>
          <w:szCs w:val="22"/>
        </w:rPr>
      </w:pPr>
    </w:p>
    <w:p w14:paraId="3477327B" w14:textId="58B83B74" w:rsidR="00933926" w:rsidRDefault="00933926" w:rsidP="003E175D">
      <w:pPr>
        <w:pStyle w:val="ListParagraph"/>
        <w:numPr>
          <w:ilvl w:val="0"/>
          <w:numId w:val="98"/>
        </w:numPr>
        <w:autoSpaceDE w:val="0"/>
        <w:autoSpaceDN w:val="0"/>
        <w:adjustRightInd w:val="0"/>
        <w:rPr>
          <w:rFonts w:cs="Arial"/>
          <w:color w:val="000000"/>
          <w:szCs w:val="22"/>
        </w:rPr>
      </w:pPr>
      <w:r>
        <w:t xml:space="preserve">Undercoat of paper is </w:t>
      </w:r>
      <w:r w:rsidRPr="003E175D">
        <w:rPr>
          <w:rFonts w:cs="Arial"/>
          <w:color w:val="000000"/>
          <w:szCs w:val="22"/>
        </w:rPr>
        <w:t>water-insoluble, white, opaque, pressure-sensitive adhesive.  Back of labels are to be coated with a permanent, pressure-sensitive adhesive (vinyl acrylic, whole polymer, vinyl ether, or synthetic rubber base) requiring no moisture, heat, or other preparation prior to application;</w:t>
      </w:r>
    </w:p>
    <w:p w14:paraId="0C9E69EE" w14:textId="77777777" w:rsidR="00A81AA5" w:rsidRPr="003E175D" w:rsidRDefault="00A81AA5" w:rsidP="003E175D">
      <w:pPr>
        <w:autoSpaceDE w:val="0"/>
        <w:autoSpaceDN w:val="0"/>
        <w:adjustRightInd w:val="0"/>
        <w:rPr>
          <w:rFonts w:cs="Arial"/>
          <w:color w:val="000000"/>
          <w:szCs w:val="22"/>
        </w:rPr>
      </w:pPr>
    </w:p>
    <w:p w14:paraId="5BD873F2" w14:textId="7C3967B1" w:rsidR="00933926" w:rsidRDefault="00933926" w:rsidP="003E175D">
      <w:pPr>
        <w:pStyle w:val="ListParagraph"/>
        <w:numPr>
          <w:ilvl w:val="0"/>
          <w:numId w:val="98"/>
        </w:numPr>
        <w:autoSpaceDE w:val="0"/>
        <w:autoSpaceDN w:val="0"/>
        <w:adjustRightInd w:val="0"/>
        <w:rPr>
          <w:rFonts w:cs="Arial"/>
          <w:color w:val="000000"/>
          <w:szCs w:val="22"/>
        </w:rPr>
      </w:pPr>
      <w:r w:rsidRPr="003E175D">
        <w:rPr>
          <w:rFonts w:cs="Arial"/>
          <w:color w:val="000000"/>
          <w:szCs w:val="22"/>
        </w:rPr>
        <w:t>Adhesion, initial .49kNm (45 oz./in. width) min; (Fed. Specs. UU-P-21B method-100) (commercial specs. PSTC-1 or TLMI V11) (pressure sensitive tape council PSTC) (tag &amp; Label manufacturers institute TLMI)&gt;  Release: 75 grams/inch width min., pulling label stock from liner at 90 degree angle, at a speed of 7620 mm (300 inches) per minute, otherwise following test ASTM-D3330-Method C;</w:t>
      </w:r>
    </w:p>
    <w:p w14:paraId="5CC0E0CF" w14:textId="77777777" w:rsidR="00DD41BA" w:rsidRPr="003E175D" w:rsidRDefault="00DD41BA" w:rsidP="003E175D">
      <w:pPr>
        <w:pStyle w:val="ListParagraph"/>
        <w:rPr>
          <w:rFonts w:cs="Arial"/>
          <w:color w:val="000000"/>
          <w:szCs w:val="22"/>
        </w:rPr>
      </w:pPr>
    </w:p>
    <w:p w14:paraId="5CC3C09B" w14:textId="77777777" w:rsidR="00DD41BA" w:rsidRPr="003E175D" w:rsidRDefault="00DD41BA" w:rsidP="003E175D">
      <w:pPr>
        <w:pStyle w:val="ListParagraph"/>
        <w:autoSpaceDE w:val="0"/>
        <w:autoSpaceDN w:val="0"/>
        <w:adjustRightInd w:val="0"/>
        <w:rPr>
          <w:rFonts w:cs="Arial"/>
          <w:color w:val="000000"/>
          <w:szCs w:val="22"/>
        </w:rPr>
      </w:pPr>
    </w:p>
    <w:p w14:paraId="19E4EDE6" w14:textId="06560067" w:rsidR="00933926" w:rsidRPr="00EA1BFE" w:rsidRDefault="00933926" w:rsidP="003E175D">
      <w:pPr>
        <w:pStyle w:val="ListParagraph"/>
        <w:numPr>
          <w:ilvl w:val="0"/>
          <w:numId w:val="98"/>
        </w:numPr>
        <w:rPr>
          <w:szCs w:val="22"/>
        </w:rPr>
      </w:pPr>
      <w:r w:rsidRPr="00EA1BFE">
        <w:rPr>
          <w:szCs w:val="22"/>
        </w:rPr>
        <w:t>Backing sheet is uniform for all labels and labels conform to the following specifications:</w:t>
      </w:r>
    </w:p>
    <w:p w14:paraId="7E874201" w14:textId="77777777" w:rsidR="00933926" w:rsidRDefault="00933926" w:rsidP="003E175D">
      <w:pPr>
        <w:pStyle w:val="ListParagraph"/>
        <w:numPr>
          <w:ilvl w:val="1"/>
          <w:numId w:val="98"/>
        </w:numPr>
        <w:rPr>
          <w:szCs w:val="22"/>
        </w:rPr>
      </w:pPr>
      <w:r>
        <w:rPr>
          <w:szCs w:val="22"/>
        </w:rPr>
        <w:t>Stock: 100% bleached wood pulp;</w:t>
      </w:r>
    </w:p>
    <w:p w14:paraId="25FC1C12" w14:textId="77777777" w:rsidR="00933926" w:rsidRDefault="00933926" w:rsidP="003E175D">
      <w:pPr>
        <w:pStyle w:val="ListParagraph"/>
        <w:numPr>
          <w:ilvl w:val="1"/>
          <w:numId w:val="98"/>
        </w:numPr>
        <w:rPr>
          <w:szCs w:val="22"/>
        </w:rPr>
      </w:pPr>
      <w:r>
        <w:rPr>
          <w:szCs w:val="22"/>
        </w:rPr>
        <w:t>Weight: 73-90 gsm (45-55 lbs., 24” X 36”, 500 sheets) +5% TAPPI number T1410; ASTM No. D-646;</w:t>
      </w:r>
    </w:p>
    <w:p w14:paraId="53CDB42E" w14:textId="77777777" w:rsidR="00933926" w:rsidRDefault="00933926" w:rsidP="003E175D">
      <w:pPr>
        <w:pStyle w:val="ListParagraph"/>
        <w:numPr>
          <w:ilvl w:val="1"/>
          <w:numId w:val="98"/>
        </w:numPr>
        <w:rPr>
          <w:szCs w:val="22"/>
        </w:rPr>
      </w:pPr>
      <w:r>
        <w:rPr>
          <w:szCs w:val="22"/>
        </w:rPr>
        <w:t>Bursting: Strength 235 kPa (34 PSI0 min TAPPI No. T403m, ASTM No. D-774 (Mullen);</w:t>
      </w:r>
    </w:p>
    <w:p w14:paraId="15863A28" w14:textId="77777777" w:rsidR="00933926" w:rsidRDefault="00933926" w:rsidP="003E175D">
      <w:pPr>
        <w:pStyle w:val="ListParagraph"/>
        <w:numPr>
          <w:ilvl w:val="1"/>
          <w:numId w:val="98"/>
        </w:numPr>
        <w:autoSpaceDE w:val="0"/>
        <w:autoSpaceDN w:val="0"/>
        <w:adjustRightInd w:val="0"/>
        <w:outlineLvl w:val="0"/>
        <w:rPr>
          <w:rFonts w:cs="Arial"/>
          <w:color w:val="000000"/>
          <w:szCs w:val="22"/>
        </w:rPr>
      </w:pPr>
      <w:bookmarkStart w:id="382" w:name="_Toc526954319"/>
      <w:bookmarkStart w:id="383" w:name="_Toc528336508"/>
      <w:bookmarkStart w:id="384" w:name="_Toc528336824"/>
      <w:bookmarkStart w:id="385" w:name="_Toc531870759"/>
      <w:bookmarkStart w:id="386" w:name="_Toc531872135"/>
      <w:bookmarkStart w:id="387" w:name="_Toc534203647"/>
      <w:bookmarkStart w:id="388" w:name="_Toc536784450"/>
      <w:bookmarkStart w:id="389" w:name="_Toc536803254"/>
      <w:bookmarkStart w:id="390" w:name="_Toc536803526"/>
      <w:r w:rsidRPr="00460368">
        <w:rPr>
          <w:szCs w:val="22"/>
        </w:rPr>
        <w:t>Tear: MD-</w:t>
      </w:r>
      <w:r w:rsidRPr="00C90F30">
        <w:rPr>
          <w:rFonts w:cs="Arial"/>
          <w:color w:val="000000"/>
          <w:szCs w:val="22"/>
        </w:rPr>
        <w:t>300mN (30g) cd-350 mN (35G) Min TAPPI number T414; ASTM number D-689 (Elmendorf)</w:t>
      </w:r>
      <w:r>
        <w:rPr>
          <w:rFonts w:cs="Arial"/>
          <w:color w:val="000000"/>
          <w:szCs w:val="22"/>
        </w:rPr>
        <w:t>;</w:t>
      </w:r>
      <w:bookmarkEnd w:id="382"/>
      <w:bookmarkEnd w:id="383"/>
      <w:bookmarkEnd w:id="384"/>
      <w:bookmarkEnd w:id="385"/>
      <w:bookmarkEnd w:id="386"/>
      <w:bookmarkEnd w:id="387"/>
      <w:bookmarkEnd w:id="388"/>
      <w:bookmarkEnd w:id="389"/>
      <w:bookmarkEnd w:id="390"/>
      <w:r>
        <w:rPr>
          <w:rFonts w:cs="Arial"/>
          <w:color w:val="000000"/>
          <w:szCs w:val="22"/>
        </w:rPr>
        <w:t xml:space="preserve"> </w:t>
      </w:r>
    </w:p>
    <w:p w14:paraId="3B8210C9" w14:textId="018B3C11" w:rsidR="00933926" w:rsidRPr="00C90F30" w:rsidRDefault="00933926" w:rsidP="003E175D">
      <w:pPr>
        <w:pStyle w:val="ListParagraph"/>
        <w:numPr>
          <w:ilvl w:val="1"/>
          <w:numId w:val="98"/>
        </w:numPr>
        <w:autoSpaceDE w:val="0"/>
        <w:autoSpaceDN w:val="0"/>
        <w:adjustRightInd w:val="0"/>
        <w:outlineLvl w:val="0"/>
        <w:rPr>
          <w:szCs w:val="22"/>
        </w:rPr>
      </w:pPr>
      <w:bookmarkStart w:id="391" w:name="_Toc526954321"/>
      <w:bookmarkStart w:id="392" w:name="_Toc528336510"/>
      <w:bookmarkStart w:id="393" w:name="_Toc528336826"/>
      <w:bookmarkStart w:id="394" w:name="_Toc531870761"/>
      <w:bookmarkStart w:id="395" w:name="_Toc531872137"/>
      <w:bookmarkStart w:id="396" w:name="_Toc534203649"/>
      <w:bookmarkStart w:id="397" w:name="_Toc536784452"/>
      <w:bookmarkStart w:id="398" w:name="_Toc536803256"/>
      <w:bookmarkStart w:id="399" w:name="_Toc536803528"/>
      <w:r>
        <w:rPr>
          <w:rFonts w:cs="Arial"/>
          <w:color w:val="000000"/>
          <w:szCs w:val="22"/>
        </w:rPr>
        <w:t>Release coating: Backing sheet must be coated with a release coating of silicone, i.e. Syloff 23, Syloff 22, or GE SS 4164;</w:t>
      </w:r>
      <w:bookmarkEnd w:id="391"/>
      <w:bookmarkEnd w:id="392"/>
      <w:bookmarkEnd w:id="393"/>
      <w:bookmarkEnd w:id="394"/>
      <w:bookmarkEnd w:id="395"/>
      <w:bookmarkEnd w:id="396"/>
      <w:bookmarkEnd w:id="397"/>
      <w:bookmarkEnd w:id="398"/>
      <w:bookmarkEnd w:id="399"/>
    </w:p>
    <w:p w14:paraId="07CAC830" w14:textId="6F90ED48" w:rsidR="00933926" w:rsidRPr="00B57539" w:rsidRDefault="00933926" w:rsidP="003E175D">
      <w:pPr>
        <w:pStyle w:val="ListParagraph"/>
        <w:numPr>
          <w:ilvl w:val="1"/>
          <w:numId w:val="98"/>
        </w:numPr>
        <w:autoSpaceDE w:val="0"/>
        <w:autoSpaceDN w:val="0"/>
        <w:adjustRightInd w:val="0"/>
        <w:outlineLvl w:val="0"/>
        <w:rPr>
          <w:szCs w:val="22"/>
        </w:rPr>
      </w:pPr>
      <w:bookmarkStart w:id="400" w:name="_Toc526954322"/>
      <w:bookmarkStart w:id="401" w:name="_Toc528336511"/>
      <w:bookmarkStart w:id="402" w:name="_Toc528336827"/>
      <w:bookmarkStart w:id="403" w:name="_Toc531870762"/>
      <w:bookmarkStart w:id="404" w:name="_Toc531872138"/>
      <w:bookmarkStart w:id="405" w:name="_Toc534203650"/>
      <w:bookmarkStart w:id="406" w:name="_Toc536784453"/>
      <w:bookmarkStart w:id="407" w:name="_Toc536803257"/>
      <w:bookmarkStart w:id="408" w:name="_Toc536803529"/>
      <w:r w:rsidRPr="00C90F30">
        <w:rPr>
          <w:rFonts w:cs="Arial"/>
          <w:color w:val="000000"/>
          <w:szCs w:val="22"/>
        </w:rPr>
        <w:t>Density  or thickness must be sufficient enough to allow for deliberate peeling off of the label, and to prevent accidental peeling off or separation of the label from the backing sheet, as the backing sheet is passed over in either direction by the outside of an object with a convex surface and a diameter of approximately 25</w:t>
      </w:r>
      <w:r>
        <w:rPr>
          <w:rFonts w:cs="Arial"/>
          <w:color w:val="000000"/>
          <w:szCs w:val="22"/>
        </w:rPr>
        <w:t xml:space="preserve"> </w:t>
      </w:r>
      <w:r w:rsidRPr="00C90F30">
        <w:rPr>
          <w:rFonts w:cs="Arial"/>
          <w:color w:val="000000"/>
          <w:szCs w:val="22"/>
        </w:rPr>
        <w:t>mm (one {1} inch)</w:t>
      </w:r>
      <w:r>
        <w:rPr>
          <w:rFonts w:cs="Arial"/>
          <w:color w:val="000000"/>
          <w:szCs w:val="22"/>
        </w:rPr>
        <w:t>;</w:t>
      </w:r>
      <w:bookmarkEnd w:id="400"/>
      <w:bookmarkEnd w:id="401"/>
      <w:bookmarkEnd w:id="402"/>
      <w:bookmarkEnd w:id="403"/>
      <w:bookmarkEnd w:id="404"/>
      <w:r w:rsidR="00564178">
        <w:rPr>
          <w:rFonts w:cs="Arial"/>
          <w:color w:val="000000"/>
          <w:szCs w:val="22"/>
        </w:rPr>
        <w:t xml:space="preserve"> and</w:t>
      </w:r>
      <w:bookmarkEnd w:id="405"/>
      <w:bookmarkEnd w:id="406"/>
      <w:bookmarkEnd w:id="407"/>
      <w:bookmarkEnd w:id="408"/>
    </w:p>
    <w:p w14:paraId="096E92C3" w14:textId="087FF878" w:rsidR="00933926" w:rsidRPr="00241C87" w:rsidRDefault="00933926" w:rsidP="003E175D">
      <w:pPr>
        <w:pStyle w:val="ListParagraph"/>
        <w:numPr>
          <w:ilvl w:val="1"/>
          <w:numId w:val="98"/>
        </w:numPr>
        <w:autoSpaceDE w:val="0"/>
        <w:autoSpaceDN w:val="0"/>
        <w:adjustRightInd w:val="0"/>
        <w:outlineLvl w:val="0"/>
        <w:rPr>
          <w:szCs w:val="22"/>
        </w:rPr>
      </w:pPr>
      <w:bookmarkStart w:id="409" w:name="_Toc531870763"/>
      <w:bookmarkStart w:id="410" w:name="_Toc531872139"/>
      <w:bookmarkStart w:id="411" w:name="_Toc534203651"/>
      <w:bookmarkStart w:id="412" w:name="_Toc536784454"/>
      <w:bookmarkStart w:id="413" w:name="_Toc536803258"/>
      <w:bookmarkStart w:id="414" w:name="_Toc536803530"/>
      <w:bookmarkStart w:id="415" w:name="_Toc526954323"/>
      <w:bookmarkStart w:id="416" w:name="_Toc528336512"/>
      <w:bookmarkStart w:id="417" w:name="_Toc528336828"/>
      <w:r>
        <w:rPr>
          <w:rFonts w:cs="Arial"/>
          <w:color w:val="000000"/>
          <w:szCs w:val="22"/>
        </w:rPr>
        <w:t xml:space="preserve">JCP Standards: </w:t>
      </w:r>
      <w:r w:rsidRPr="00B57539">
        <w:rPr>
          <w:rFonts w:cs="Arial"/>
          <w:color w:val="000000"/>
          <w:szCs w:val="22"/>
        </w:rPr>
        <w:t xml:space="preserve">The specifications of all papers furnished must be in accordance with those listed herein </w:t>
      </w:r>
      <w:r w:rsidR="00564178" w:rsidRPr="002B7AA2">
        <w:rPr>
          <w:rFonts w:cs="Arial"/>
          <w:color w:val="000000"/>
          <w:szCs w:val="22"/>
        </w:rPr>
        <w:t>and</w:t>
      </w:r>
      <w:r w:rsidR="00564178" w:rsidRPr="00B57539">
        <w:rPr>
          <w:rFonts w:cs="Arial"/>
          <w:color w:val="000000"/>
          <w:szCs w:val="22"/>
        </w:rPr>
        <w:t xml:space="preserve"> </w:t>
      </w:r>
      <w:r>
        <w:rPr>
          <w:rFonts w:cs="Arial"/>
          <w:color w:val="000000"/>
          <w:szCs w:val="22"/>
        </w:rPr>
        <w:t xml:space="preserve">those </w:t>
      </w:r>
      <w:r w:rsidRPr="00B57539">
        <w:rPr>
          <w:rFonts w:cs="Arial"/>
          <w:color w:val="000000"/>
          <w:szCs w:val="22"/>
        </w:rPr>
        <w:t xml:space="preserve">listed </w:t>
      </w:r>
      <w:r>
        <w:rPr>
          <w:rFonts w:cs="Arial"/>
          <w:color w:val="000000"/>
          <w:szCs w:val="22"/>
        </w:rPr>
        <w:t>for</w:t>
      </w:r>
      <w:r w:rsidRPr="00B57539">
        <w:rPr>
          <w:rFonts w:cs="Arial"/>
          <w:color w:val="000000"/>
          <w:szCs w:val="22"/>
        </w:rPr>
        <w:t xml:space="preserve"> the corresponding JCP code numbers in the “Government Paper </w:t>
      </w:r>
      <w:r>
        <w:rPr>
          <w:rFonts w:cs="Arial"/>
          <w:color w:val="000000"/>
          <w:szCs w:val="22"/>
        </w:rPr>
        <w:t>Specification</w:t>
      </w:r>
      <w:r w:rsidR="00D8766A">
        <w:rPr>
          <w:rFonts w:cs="Arial"/>
          <w:color w:val="000000"/>
          <w:szCs w:val="22"/>
        </w:rPr>
        <w:t xml:space="preserve"> Standards</w:t>
      </w:r>
      <w:r w:rsidRPr="00B57539">
        <w:rPr>
          <w:rFonts w:cs="Arial"/>
          <w:color w:val="000000"/>
          <w:szCs w:val="22"/>
        </w:rPr>
        <w:t xml:space="preserve"> </w:t>
      </w:r>
      <w:r w:rsidR="00D8766A">
        <w:rPr>
          <w:rFonts w:cs="Arial"/>
          <w:color w:val="000000"/>
          <w:szCs w:val="22"/>
        </w:rPr>
        <w:t xml:space="preserve">March 2011 </w:t>
      </w:r>
      <w:r w:rsidRPr="00B57539">
        <w:rPr>
          <w:rFonts w:cs="Arial"/>
          <w:color w:val="000000"/>
          <w:szCs w:val="22"/>
        </w:rPr>
        <w:t xml:space="preserve">No. </w:t>
      </w:r>
      <w:r>
        <w:rPr>
          <w:rFonts w:cs="Arial"/>
          <w:color w:val="000000"/>
          <w:szCs w:val="22"/>
        </w:rPr>
        <w:t>12</w:t>
      </w:r>
      <w:r w:rsidR="00CA73E8">
        <w:rPr>
          <w:rFonts w:cs="Arial"/>
          <w:color w:val="000000"/>
          <w:szCs w:val="22"/>
        </w:rPr>
        <w:t>.</w:t>
      </w:r>
      <w:r w:rsidR="009470DC">
        <w:rPr>
          <w:rFonts w:cs="Arial"/>
          <w:color w:val="000000"/>
          <w:szCs w:val="22"/>
        </w:rPr>
        <w:t>”</w:t>
      </w:r>
      <w:bookmarkEnd w:id="409"/>
      <w:bookmarkEnd w:id="410"/>
      <w:bookmarkEnd w:id="411"/>
      <w:bookmarkEnd w:id="412"/>
      <w:bookmarkEnd w:id="413"/>
      <w:bookmarkEnd w:id="414"/>
      <w:bookmarkEnd w:id="415"/>
      <w:bookmarkEnd w:id="416"/>
      <w:bookmarkEnd w:id="417"/>
    </w:p>
    <w:p w14:paraId="76AB0E3B" w14:textId="77777777" w:rsidR="00933926" w:rsidRDefault="00933926" w:rsidP="00241C87">
      <w:pPr>
        <w:autoSpaceDE w:val="0"/>
        <w:autoSpaceDN w:val="0"/>
        <w:adjustRightInd w:val="0"/>
        <w:outlineLvl w:val="0"/>
        <w:rPr>
          <w:szCs w:val="22"/>
        </w:rPr>
      </w:pPr>
    </w:p>
    <w:p w14:paraId="768218DD" w14:textId="0852182F" w:rsidR="00933926" w:rsidRDefault="00933926" w:rsidP="002622C3">
      <w:pPr>
        <w:pStyle w:val="Heading5"/>
      </w:pPr>
      <w:r>
        <w:t>label construction: two-part design – label and backing sheet</w:t>
      </w:r>
    </w:p>
    <w:p w14:paraId="7800D00A" w14:textId="77777777" w:rsidR="00933926" w:rsidRDefault="00933926" w:rsidP="00241C87"/>
    <w:p w14:paraId="7A63A247" w14:textId="77777777" w:rsidR="002C43EE" w:rsidRDefault="002C43EE" w:rsidP="002C43EE">
      <w:r>
        <w:t>The Vendor {Contractor} shall adhere to all of the following label construction requirements:</w:t>
      </w:r>
    </w:p>
    <w:p w14:paraId="5B55681D" w14:textId="77777777" w:rsidR="002C43EE" w:rsidRDefault="002C43EE" w:rsidP="002C43EE"/>
    <w:p w14:paraId="76881725" w14:textId="77777777" w:rsidR="002C43EE" w:rsidRDefault="002C43EE" w:rsidP="002C43EE">
      <w:pPr>
        <w:ind w:left="360"/>
      </w:pPr>
      <w:r>
        <w:t>A.</w:t>
      </w:r>
      <w:r>
        <w:tab/>
        <w:t xml:space="preserve">Label Size: 4 ¼” X 1 </w:t>
      </w:r>
      <w:r>
        <w:rPr>
          <w:rFonts w:cs="Arial"/>
        </w:rPr>
        <w:t>⅜</w:t>
      </w:r>
      <w:r>
        <w:t xml:space="preserve">; backing sheet must exceed label by 1/8” on each dimension; </w:t>
      </w:r>
      <w:r>
        <w:tab/>
        <w:t>and</w:t>
      </w:r>
    </w:p>
    <w:p w14:paraId="5DECD4E2" w14:textId="77777777" w:rsidR="002C43EE" w:rsidRDefault="002C43EE" w:rsidP="002C43EE">
      <w:pPr>
        <w:ind w:left="360"/>
      </w:pPr>
      <w:r>
        <w:t>B.</w:t>
      </w:r>
      <w:r>
        <w:tab/>
        <w:t>Label Die Cutting: Labels are to be die cut with either four (4) round or four (4) square corners with all waste removed. Die cut must not penetrate backing sheet.</w:t>
      </w:r>
    </w:p>
    <w:p w14:paraId="523A1647" w14:textId="77777777" w:rsidR="00933926" w:rsidRPr="00392C94" w:rsidRDefault="00933926" w:rsidP="00241C87"/>
    <w:p w14:paraId="17402A63" w14:textId="5A63A824" w:rsidR="007F7D73" w:rsidRPr="00B2594B" w:rsidRDefault="002C43EE" w:rsidP="002622C3">
      <w:pPr>
        <w:pStyle w:val="Heading3"/>
      </w:pPr>
      <w:bookmarkStart w:id="418" w:name="_Toc536803531"/>
      <w:r w:rsidRPr="00B2594B">
        <w:t>I</w:t>
      </w:r>
      <w:r w:rsidRPr="00155026">
        <w:t xml:space="preserve">tem #1: </w:t>
      </w:r>
      <w:r w:rsidR="000C2517" w:rsidRPr="002622C3">
        <w:t xml:space="preserve">T3105 – </w:t>
      </w:r>
      <w:r w:rsidR="00315AC0" w:rsidRPr="002622C3">
        <w:t>Category ‘A’</w:t>
      </w:r>
      <w:r w:rsidR="000C2517" w:rsidRPr="002622C3">
        <w:t xml:space="preserve">: </w:t>
      </w:r>
      <w:r w:rsidRPr="00B2594B">
        <w:t xml:space="preserve"> </w:t>
      </w:r>
      <w:r w:rsidR="005A54EA" w:rsidRPr="002622C3">
        <w:t xml:space="preserve">nj-1040 </w:t>
      </w:r>
      <w:r w:rsidR="00113295" w:rsidRPr="002622C3">
        <w:t xml:space="preserve">individual gross income </w:t>
      </w:r>
      <w:r w:rsidRPr="00B2594B">
        <w:t xml:space="preserve">tax packet with die cut cover </w:t>
      </w:r>
      <w:r w:rsidR="00704F17">
        <w:t xml:space="preserve">page </w:t>
      </w:r>
      <w:r w:rsidRPr="00B2594B">
        <w:t>and voucher insert – mail version</w:t>
      </w:r>
      <w:bookmarkEnd w:id="418"/>
    </w:p>
    <w:p w14:paraId="058FA161" w14:textId="547304B0" w:rsidR="002C43EE" w:rsidRDefault="002C43EE" w:rsidP="00241C87">
      <w:pPr>
        <w:pStyle w:val="Heading2"/>
        <w:numPr>
          <w:ilvl w:val="0"/>
          <w:numId w:val="0"/>
        </w:numPr>
        <w:ind w:left="576"/>
      </w:pPr>
    </w:p>
    <w:p w14:paraId="2597A6EB" w14:textId="4D1E5A20" w:rsidR="002C43EE" w:rsidRDefault="002C43EE" w:rsidP="002C43EE">
      <w:r>
        <w:lastRenderedPageBreak/>
        <w:t xml:space="preserve">The Vendor {Contractor} shall adhere to the following </w:t>
      </w:r>
      <w:r w:rsidR="0045041F">
        <w:t xml:space="preserve">additional </w:t>
      </w:r>
      <w:r>
        <w:t>specifications</w:t>
      </w:r>
      <w:r w:rsidR="00436664">
        <w:t xml:space="preserve"> for </w:t>
      </w:r>
      <w:r w:rsidR="00DD36F5">
        <w:t xml:space="preserve">Item #1: </w:t>
      </w:r>
      <w:r w:rsidR="00436664">
        <w:t xml:space="preserve"> Individual Gross Income Tax Packet with Die Cut Cover </w:t>
      </w:r>
      <w:r w:rsidR="00704F17">
        <w:t xml:space="preserve">Page </w:t>
      </w:r>
      <w:r w:rsidR="00436664">
        <w:t>and Voucher Insert – Mail Version</w:t>
      </w:r>
      <w:r>
        <w:t>:</w:t>
      </w:r>
    </w:p>
    <w:p w14:paraId="6FC937E3" w14:textId="77777777" w:rsidR="0045041F" w:rsidRDefault="0045041F" w:rsidP="002C43EE"/>
    <w:p w14:paraId="353FF1FA" w14:textId="7132D138" w:rsidR="0045041F" w:rsidRDefault="0045041F" w:rsidP="002622C3">
      <w:pPr>
        <w:pStyle w:val="Heading4"/>
      </w:pPr>
      <w:r>
        <w:t xml:space="preserve">Additional </w:t>
      </w:r>
      <w:r w:rsidRPr="005136DC">
        <w:t>SPECIFICATIONS</w:t>
      </w:r>
    </w:p>
    <w:p w14:paraId="51D47002" w14:textId="77777777" w:rsidR="0045041F" w:rsidRDefault="0045041F" w:rsidP="00241C87"/>
    <w:p w14:paraId="37AB5B19" w14:textId="26951941" w:rsidR="0045041F" w:rsidRDefault="0045041F" w:rsidP="0045041F">
      <w:pPr>
        <w:pStyle w:val="ListParagraph"/>
        <w:numPr>
          <w:ilvl w:val="0"/>
          <w:numId w:val="100"/>
        </w:numPr>
      </w:pPr>
      <w:r>
        <w:t xml:space="preserve">Quantity: </w:t>
      </w:r>
      <w:r>
        <w:tab/>
      </w:r>
      <w:r>
        <w:tab/>
      </w:r>
      <w:r>
        <w:tab/>
      </w:r>
      <w:r>
        <w:tab/>
      </w:r>
      <w:r w:rsidR="00096DED">
        <w:t>100,000</w:t>
      </w:r>
      <w:r>
        <w:t>;</w:t>
      </w:r>
    </w:p>
    <w:p w14:paraId="43D290B2" w14:textId="77777777" w:rsidR="0045041F" w:rsidRDefault="0045041F" w:rsidP="0045041F">
      <w:pPr>
        <w:pStyle w:val="ListParagraph"/>
        <w:numPr>
          <w:ilvl w:val="0"/>
          <w:numId w:val="100"/>
        </w:numPr>
      </w:pPr>
      <w:r>
        <w:t>Number of Pages:</w:t>
      </w:r>
      <w:r>
        <w:tab/>
      </w:r>
      <w:r>
        <w:tab/>
      </w:r>
      <w:r>
        <w:tab/>
        <w:t>80 Total Pages + Cover + Voucher + Reply Envelope;</w:t>
      </w:r>
    </w:p>
    <w:p w14:paraId="0005C280" w14:textId="77777777" w:rsidR="0045041F" w:rsidRPr="005136DC" w:rsidRDefault="0045041F" w:rsidP="0045041F">
      <w:pPr>
        <w:pStyle w:val="ListParagraph"/>
        <w:numPr>
          <w:ilvl w:val="0"/>
          <w:numId w:val="100"/>
        </w:numPr>
        <w:rPr>
          <w:rFonts w:cs="Arial"/>
        </w:rPr>
      </w:pPr>
      <w:r>
        <w:t>Trim Size:</w:t>
      </w:r>
      <w:r>
        <w:tab/>
      </w:r>
      <w:r>
        <w:tab/>
      </w:r>
      <w:r>
        <w:tab/>
      </w:r>
      <w:r>
        <w:tab/>
      </w:r>
      <w:r w:rsidRPr="005136DC">
        <w:t xml:space="preserve">8 </w:t>
      </w:r>
      <w:r w:rsidRPr="005136DC">
        <w:rPr>
          <w:rFonts w:cs="Arial"/>
        </w:rPr>
        <w:t xml:space="preserve">¼” </w:t>
      </w:r>
      <w:r w:rsidRPr="005136DC">
        <w:t xml:space="preserve">X 10 </w:t>
      </w:r>
      <w:r w:rsidRPr="005136DC">
        <w:rPr>
          <w:rFonts w:cs="Arial"/>
        </w:rPr>
        <w:t>⅞”;</w:t>
      </w:r>
    </w:p>
    <w:p w14:paraId="78036710" w14:textId="77777777" w:rsidR="0045041F" w:rsidRPr="005136DC" w:rsidRDefault="0045041F" w:rsidP="0045041F">
      <w:pPr>
        <w:pStyle w:val="ListParagraph"/>
        <w:numPr>
          <w:ilvl w:val="0"/>
          <w:numId w:val="100"/>
        </w:numPr>
        <w:rPr>
          <w:rFonts w:cs="Arial"/>
        </w:rPr>
      </w:pPr>
      <w:r w:rsidRPr="005136DC">
        <w:rPr>
          <w:rFonts w:cs="Arial"/>
        </w:rPr>
        <w:t>Cover Ink:</w:t>
      </w:r>
      <w:r w:rsidRPr="005136DC">
        <w:rPr>
          <w:rFonts w:cs="Arial"/>
        </w:rPr>
        <w:tab/>
      </w:r>
      <w:r w:rsidRPr="005136DC">
        <w:rPr>
          <w:rFonts w:cs="Arial"/>
        </w:rPr>
        <w:tab/>
      </w:r>
      <w:r w:rsidRPr="005136DC">
        <w:rPr>
          <w:rFonts w:cs="Arial"/>
        </w:rPr>
        <w:tab/>
      </w:r>
      <w:r w:rsidRPr="005136DC">
        <w:rPr>
          <w:rFonts w:cs="Arial"/>
        </w:rPr>
        <w:tab/>
        <w:t>Two Colors; Blue and Red;</w:t>
      </w:r>
    </w:p>
    <w:p w14:paraId="3595C45B" w14:textId="77777777" w:rsidR="0045041F" w:rsidRPr="005136DC" w:rsidRDefault="0045041F" w:rsidP="0045041F">
      <w:pPr>
        <w:pStyle w:val="ListParagraph"/>
        <w:numPr>
          <w:ilvl w:val="0"/>
          <w:numId w:val="100"/>
        </w:numPr>
        <w:rPr>
          <w:rFonts w:cs="Arial"/>
        </w:rPr>
      </w:pPr>
      <w:r w:rsidRPr="005136DC">
        <w:rPr>
          <w:rFonts w:cs="Arial"/>
        </w:rPr>
        <w:t>Cover Stock:</w:t>
      </w:r>
      <w:r w:rsidRPr="005136DC">
        <w:rPr>
          <w:rFonts w:cs="Arial"/>
        </w:rPr>
        <w:tab/>
      </w:r>
      <w:r w:rsidRPr="005136DC">
        <w:rPr>
          <w:rFonts w:cs="Arial"/>
        </w:rPr>
        <w:tab/>
      </w:r>
      <w:r w:rsidRPr="005136DC">
        <w:rPr>
          <w:rFonts w:cs="Arial"/>
        </w:rPr>
        <w:tab/>
      </w:r>
      <w:r>
        <w:rPr>
          <w:rFonts w:cs="Arial"/>
        </w:rPr>
        <w:tab/>
      </w:r>
      <w:r w:rsidRPr="005136DC">
        <w:rPr>
          <w:rFonts w:cs="Arial"/>
        </w:rPr>
        <w:t>60# White Offset;</w:t>
      </w:r>
    </w:p>
    <w:p w14:paraId="4D9A9BEB" w14:textId="77777777" w:rsidR="0045041F" w:rsidRPr="005136DC" w:rsidRDefault="0045041F" w:rsidP="0045041F">
      <w:pPr>
        <w:pStyle w:val="ListParagraph"/>
        <w:numPr>
          <w:ilvl w:val="0"/>
          <w:numId w:val="100"/>
        </w:numPr>
        <w:rPr>
          <w:rFonts w:cs="Arial"/>
        </w:rPr>
      </w:pPr>
      <w:r w:rsidRPr="005136DC">
        <w:rPr>
          <w:rFonts w:cs="Arial"/>
        </w:rPr>
        <w:t>Booklet Pages:</w:t>
      </w:r>
      <w:r w:rsidRPr="005136DC">
        <w:rPr>
          <w:rFonts w:cs="Arial"/>
        </w:rPr>
        <w:tab/>
      </w:r>
      <w:r w:rsidRPr="005136DC">
        <w:rPr>
          <w:rFonts w:cs="Arial"/>
        </w:rPr>
        <w:tab/>
      </w:r>
      <w:r>
        <w:rPr>
          <w:rFonts w:cs="Arial"/>
        </w:rPr>
        <w:tab/>
        <w:t>60</w:t>
      </w:r>
      <w:r w:rsidRPr="005136DC">
        <w:rPr>
          <w:rFonts w:cs="Arial"/>
        </w:rPr>
        <w:t xml:space="preserve"> Pages of 30# Newsprint; and</w:t>
      </w:r>
      <w:r w:rsidRPr="00043F83">
        <w:rPr>
          <w:rFonts w:cs="Arial"/>
        </w:rPr>
        <w:t xml:space="preserve"> </w:t>
      </w:r>
      <w:r w:rsidRPr="005136DC">
        <w:rPr>
          <w:rFonts w:cs="Arial"/>
        </w:rPr>
        <w:t xml:space="preserve">16 Pages of 50# </w:t>
      </w:r>
      <w:r>
        <w:rPr>
          <w:rFonts w:cs="Arial"/>
        </w:rPr>
        <w:tab/>
      </w:r>
      <w:r>
        <w:rPr>
          <w:rFonts w:cs="Arial"/>
        </w:rPr>
        <w:tab/>
      </w:r>
      <w:r>
        <w:rPr>
          <w:rFonts w:cs="Arial"/>
        </w:rPr>
        <w:tab/>
      </w:r>
      <w:r>
        <w:rPr>
          <w:rFonts w:cs="Arial"/>
        </w:rPr>
        <w:tab/>
      </w:r>
      <w:r>
        <w:rPr>
          <w:rFonts w:cs="Arial"/>
        </w:rPr>
        <w:tab/>
      </w:r>
      <w:r>
        <w:rPr>
          <w:rFonts w:cs="Arial"/>
        </w:rPr>
        <w:tab/>
      </w:r>
      <w:r w:rsidRPr="005136DC">
        <w:rPr>
          <w:rFonts w:cs="Arial"/>
        </w:rPr>
        <w:t>Offset;</w:t>
      </w:r>
    </w:p>
    <w:p w14:paraId="3F5C5D70" w14:textId="77777777" w:rsidR="0045041F" w:rsidRPr="005136DC" w:rsidRDefault="0045041F" w:rsidP="0045041F">
      <w:pPr>
        <w:pStyle w:val="ListParagraph"/>
        <w:numPr>
          <w:ilvl w:val="0"/>
          <w:numId w:val="100"/>
        </w:numPr>
        <w:rPr>
          <w:rFonts w:cs="Arial"/>
        </w:rPr>
      </w:pPr>
      <w:r w:rsidRPr="005136DC">
        <w:rPr>
          <w:rFonts w:cs="Arial"/>
        </w:rPr>
        <w:t>Ink-Booklet:</w:t>
      </w:r>
      <w:r w:rsidRPr="005136DC">
        <w:rPr>
          <w:rFonts w:cs="Arial"/>
        </w:rPr>
        <w:tab/>
      </w:r>
      <w:r w:rsidRPr="005136DC">
        <w:rPr>
          <w:rFonts w:cs="Arial"/>
        </w:rPr>
        <w:tab/>
      </w:r>
      <w:r w:rsidRPr="005136DC">
        <w:rPr>
          <w:rFonts w:cs="Arial"/>
        </w:rPr>
        <w:tab/>
      </w:r>
      <w:r>
        <w:rPr>
          <w:rFonts w:cs="Arial"/>
        </w:rPr>
        <w:tab/>
        <w:t xml:space="preserve">Two Colors: </w:t>
      </w:r>
      <w:r w:rsidRPr="005136DC">
        <w:rPr>
          <w:rFonts w:cs="Arial"/>
        </w:rPr>
        <w:t>Black</w:t>
      </w:r>
      <w:r>
        <w:rPr>
          <w:rFonts w:cs="Arial"/>
        </w:rPr>
        <w:t xml:space="preserve"> and Blue</w:t>
      </w:r>
      <w:r w:rsidRPr="005136DC">
        <w:rPr>
          <w:rFonts w:cs="Arial"/>
        </w:rPr>
        <w:t>;</w:t>
      </w:r>
    </w:p>
    <w:p w14:paraId="55796E13" w14:textId="77777777" w:rsidR="0045041F" w:rsidRPr="005136DC" w:rsidRDefault="0045041F" w:rsidP="0045041F">
      <w:pPr>
        <w:pStyle w:val="ListParagraph"/>
        <w:numPr>
          <w:ilvl w:val="0"/>
          <w:numId w:val="100"/>
        </w:numPr>
        <w:rPr>
          <w:rFonts w:cs="Arial"/>
        </w:rPr>
      </w:pPr>
      <w:r w:rsidRPr="005136DC">
        <w:rPr>
          <w:rFonts w:cs="Arial"/>
        </w:rPr>
        <w:t>Ink-Booklet Center Spread:</w:t>
      </w:r>
      <w:r w:rsidRPr="005136DC">
        <w:rPr>
          <w:rFonts w:cs="Arial"/>
        </w:rPr>
        <w:tab/>
      </w:r>
      <w:r>
        <w:rPr>
          <w:rFonts w:cs="Arial"/>
        </w:rPr>
        <w:tab/>
        <w:t xml:space="preserve">Three Colors: </w:t>
      </w:r>
      <w:r w:rsidRPr="005136DC">
        <w:rPr>
          <w:rFonts w:cs="Arial"/>
        </w:rPr>
        <w:t xml:space="preserve"> Black</w:t>
      </w:r>
      <w:r>
        <w:rPr>
          <w:rFonts w:cs="Arial"/>
        </w:rPr>
        <w:t xml:space="preserve">, Blue </w:t>
      </w:r>
      <w:r w:rsidRPr="005136DC">
        <w:rPr>
          <w:rFonts w:cs="Arial"/>
        </w:rPr>
        <w:t xml:space="preserve">and OCR Dropout Ink </w:t>
      </w:r>
      <w:r>
        <w:rPr>
          <w:rFonts w:cs="Arial"/>
        </w:rPr>
        <w:tab/>
      </w:r>
      <w:r>
        <w:rPr>
          <w:rFonts w:cs="Arial"/>
        </w:rPr>
        <w:tab/>
      </w:r>
      <w:r>
        <w:rPr>
          <w:rFonts w:cs="Arial"/>
        </w:rPr>
        <w:tab/>
      </w:r>
      <w:r>
        <w:rPr>
          <w:rFonts w:cs="Arial"/>
        </w:rPr>
        <w:tab/>
      </w:r>
      <w:r>
        <w:rPr>
          <w:rFonts w:cs="Arial"/>
        </w:rPr>
        <w:tab/>
      </w:r>
      <w:r>
        <w:rPr>
          <w:rFonts w:cs="Arial"/>
        </w:rPr>
        <w:tab/>
      </w:r>
      <w:r w:rsidRPr="005136DC">
        <w:rPr>
          <w:rFonts w:cs="Arial"/>
        </w:rPr>
        <w:t>Screened; and</w:t>
      </w:r>
    </w:p>
    <w:p w14:paraId="75C741AF" w14:textId="40F887BE" w:rsidR="00C066AF" w:rsidRPr="00AD4578" w:rsidRDefault="0045041F">
      <w:pPr>
        <w:pStyle w:val="ListParagraph"/>
        <w:numPr>
          <w:ilvl w:val="0"/>
          <w:numId w:val="100"/>
        </w:numPr>
        <w:tabs>
          <w:tab w:val="left" w:pos="4320"/>
        </w:tabs>
        <w:rPr>
          <w:rFonts w:cs="Arial"/>
        </w:rPr>
      </w:pPr>
      <w:r w:rsidRPr="00AD4578">
        <w:rPr>
          <w:rFonts w:cs="Arial"/>
        </w:rPr>
        <w:t>Center Spread:</w:t>
      </w:r>
      <w:r w:rsidRPr="00AD4578">
        <w:rPr>
          <w:rFonts w:cs="Arial"/>
        </w:rPr>
        <w:tab/>
        <w:t xml:space="preserve">Perforated for easy tear-out on the spine; </w:t>
      </w:r>
      <w:r w:rsidRPr="00AD4578">
        <w:rPr>
          <w:rFonts w:cs="Arial"/>
        </w:rPr>
        <w:tab/>
      </w:r>
      <w:r w:rsidRPr="00AD4578">
        <w:rPr>
          <w:rFonts w:cs="Arial"/>
        </w:rPr>
        <w:tab/>
        <w:t xml:space="preserve">perforations must allow for easy tear-out, but </w:t>
      </w:r>
      <w:r w:rsidRPr="00AD4578">
        <w:rPr>
          <w:rFonts w:cs="Arial"/>
        </w:rPr>
        <w:tab/>
        <w:t>should not be too loose so as to cause detachment</w:t>
      </w:r>
      <w:r w:rsidRPr="00AD4578">
        <w:rPr>
          <w:rFonts w:cs="Arial"/>
        </w:rPr>
        <w:tab/>
        <w:t>during mailing.</w:t>
      </w:r>
    </w:p>
    <w:p w14:paraId="755E3D59" w14:textId="77777777" w:rsidR="00392C94" w:rsidRPr="005136DC" w:rsidRDefault="00392C94" w:rsidP="002622C3">
      <w:pPr>
        <w:pStyle w:val="ListParagraph"/>
        <w:tabs>
          <w:tab w:val="left" w:pos="4320"/>
        </w:tabs>
        <w:rPr>
          <w:rFonts w:cs="Arial"/>
        </w:rPr>
      </w:pPr>
    </w:p>
    <w:p w14:paraId="5B2E4E95" w14:textId="77777777" w:rsidR="00E43606" w:rsidRDefault="0045041F" w:rsidP="002622C3">
      <w:pPr>
        <w:pStyle w:val="Heading4"/>
      </w:pPr>
      <w:r w:rsidRPr="005136DC">
        <w:t>CONSTRUCTION: MAIL VERSION BOOKLET</w:t>
      </w:r>
    </w:p>
    <w:p w14:paraId="29702911" w14:textId="77777777" w:rsidR="00E43606" w:rsidRDefault="00E43606" w:rsidP="002622C3">
      <w:pPr>
        <w:pStyle w:val="Heading5"/>
        <w:numPr>
          <w:ilvl w:val="0"/>
          <w:numId w:val="0"/>
        </w:numPr>
        <w:ind w:left="1008"/>
      </w:pPr>
    </w:p>
    <w:p w14:paraId="6C0192AC" w14:textId="54C6EFE1" w:rsidR="0088324E" w:rsidRPr="004A1AD4" w:rsidRDefault="0088324E" w:rsidP="0088324E">
      <w:r>
        <w:t xml:space="preserve">The Vendor {Contractor} must provide a mail version booklet for Item #1 </w:t>
      </w:r>
      <w:r w:rsidR="00C62535">
        <w:t xml:space="preserve">with a cover page containing </w:t>
      </w:r>
      <w:r w:rsidR="0051630B">
        <w:t xml:space="preserve">a </w:t>
      </w:r>
      <w:r w:rsidR="00C62535">
        <w:t xml:space="preserve">die cut window, voucher insert with identical bar codes, newsprint, return envelope around </w:t>
      </w:r>
      <w:r w:rsidR="0051630B">
        <w:t>off</w:t>
      </w:r>
      <w:r w:rsidR="00C62535">
        <w:t>-set section, newsprint, and back cover</w:t>
      </w:r>
      <w:r w:rsidR="002631B6">
        <w:t xml:space="preserve"> page</w:t>
      </w:r>
      <w:r w:rsidR="00C62535">
        <w:t>.</w:t>
      </w:r>
    </w:p>
    <w:p w14:paraId="2952A016" w14:textId="77777777" w:rsidR="0088324E" w:rsidRPr="00B8595E" w:rsidRDefault="0088324E" w:rsidP="002622C3"/>
    <w:p w14:paraId="0AE74CAA" w14:textId="77777777" w:rsidR="00463858" w:rsidRDefault="002808A7" w:rsidP="002622C3">
      <w:pPr>
        <w:pStyle w:val="Heading5"/>
      </w:pPr>
      <w:r>
        <w:t>Cover page</w:t>
      </w:r>
    </w:p>
    <w:p w14:paraId="299251E2" w14:textId="77777777" w:rsidR="00463858" w:rsidRDefault="00463858" w:rsidP="002622C3">
      <w:pPr>
        <w:pStyle w:val="Heading5"/>
        <w:numPr>
          <w:ilvl w:val="0"/>
          <w:numId w:val="0"/>
        </w:numPr>
        <w:ind w:left="1008"/>
      </w:pPr>
    </w:p>
    <w:p w14:paraId="2CB49010" w14:textId="0730B8DB" w:rsidR="00463858" w:rsidRPr="00463858" w:rsidRDefault="00866649" w:rsidP="002622C3">
      <w:r>
        <w:t>The cover p</w:t>
      </w:r>
      <w:r w:rsidR="00463858">
        <w:t>age must have a die cut window</w:t>
      </w:r>
      <w:r>
        <w:t xml:space="preserve"> to display the taxpayer’s address.</w:t>
      </w:r>
    </w:p>
    <w:p w14:paraId="6D5C1ECB" w14:textId="77777777" w:rsidR="00463858" w:rsidRDefault="00463858" w:rsidP="002622C3">
      <w:pPr>
        <w:pStyle w:val="Heading5"/>
        <w:numPr>
          <w:ilvl w:val="0"/>
          <w:numId w:val="0"/>
        </w:numPr>
        <w:ind w:left="1008"/>
      </w:pPr>
    </w:p>
    <w:p w14:paraId="67E3A36C" w14:textId="5E72822D" w:rsidR="00877A6A" w:rsidRDefault="00BD215C" w:rsidP="002622C3">
      <w:pPr>
        <w:pStyle w:val="Heading5"/>
      </w:pPr>
      <w:r>
        <w:t>VOUCHER INSERT CONSTRUCTION</w:t>
      </w:r>
    </w:p>
    <w:p w14:paraId="4E7D78A7" w14:textId="77777777" w:rsidR="00877A6A" w:rsidRDefault="00877A6A" w:rsidP="002622C3">
      <w:pPr>
        <w:pStyle w:val="Heading5"/>
        <w:numPr>
          <w:ilvl w:val="0"/>
          <w:numId w:val="0"/>
        </w:numPr>
      </w:pPr>
    </w:p>
    <w:p w14:paraId="734688D2" w14:textId="69F8DC13" w:rsidR="003455BC" w:rsidRPr="00DE68FD" w:rsidRDefault="00877A6A" w:rsidP="002622C3">
      <w:r>
        <w:t>The Voucher Insert shall be constructed according to the following specifications:</w:t>
      </w:r>
    </w:p>
    <w:p w14:paraId="73FBE296" w14:textId="77777777" w:rsidR="003455BC" w:rsidRDefault="003455BC" w:rsidP="00C84359">
      <w:pPr>
        <w:pStyle w:val="ListParagraph"/>
        <w:ind w:hanging="360"/>
        <w:rPr>
          <w:rFonts w:cs="Arial"/>
        </w:rPr>
      </w:pPr>
    </w:p>
    <w:p w14:paraId="21308FE7" w14:textId="77777777" w:rsidR="003455BC" w:rsidRPr="00EF01E3" w:rsidRDefault="003455BC" w:rsidP="002622C3">
      <w:pPr>
        <w:pStyle w:val="ListParagraph"/>
        <w:numPr>
          <w:ilvl w:val="0"/>
          <w:numId w:val="160"/>
        </w:numPr>
        <w:tabs>
          <w:tab w:val="left" w:pos="4320"/>
        </w:tabs>
        <w:ind w:left="720"/>
        <w:rPr>
          <w:rFonts w:cs="Arial"/>
        </w:rPr>
      </w:pPr>
      <w:r>
        <w:rPr>
          <w:rFonts w:cs="Arial"/>
        </w:rPr>
        <w:t xml:space="preserve">Trim Size: </w:t>
      </w:r>
      <w:r>
        <w:rPr>
          <w:rFonts w:cs="Arial"/>
        </w:rPr>
        <w:tab/>
      </w:r>
      <w:r w:rsidRPr="00EF01E3">
        <w:rPr>
          <w:rFonts w:cs="Arial"/>
        </w:rPr>
        <w:t>10” X 14” Flat; 10” X 7 ½” Folded;</w:t>
      </w:r>
    </w:p>
    <w:p w14:paraId="5F0D4AB0" w14:textId="64842E13" w:rsidR="003455BC" w:rsidRDefault="005D0BD7" w:rsidP="002622C3">
      <w:pPr>
        <w:pStyle w:val="ListParagraph"/>
        <w:tabs>
          <w:tab w:val="left" w:pos="4320"/>
        </w:tabs>
        <w:ind w:hanging="360"/>
        <w:rPr>
          <w:rFonts w:cs="Arial"/>
        </w:rPr>
      </w:pPr>
      <w:r>
        <w:rPr>
          <w:rFonts w:cs="Arial"/>
        </w:rPr>
        <w:t xml:space="preserve">B. </w:t>
      </w:r>
      <w:r w:rsidR="00267A7D">
        <w:rPr>
          <w:rFonts w:cs="Arial"/>
        </w:rPr>
        <w:tab/>
      </w:r>
      <w:r w:rsidR="003455BC">
        <w:rPr>
          <w:rFonts w:cs="Arial"/>
        </w:rPr>
        <w:t xml:space="preserve">Printing: </w:t>
      </w:r>
      <w:r w:rsidR="003455BC">
        <w:rPr>
          <w:rFonts w:cs="Arial"/>
        </w:rPr>
        <w:tab/>
        <w:t>Duplex;</w:t>
      </w:r>
    </w:p>
    <w:p w14:paraId="1BF71D81" w14:textId="3DE88B6F" w:rsidR="003455BC" w:rsidRDefault="005D0BD7" w:rsidP="002622C3">
      <w:pPr>
        <w:pStyle w:val="ListParagraph"/>
        <w:tabs>
          <w:tab w:val="left" w:pos="4320"/>
        </w:tabs>
        <w:ind w:hanging="360"/>
        <w:rPr>
          <w:rFonts w:cs="Arial"/>
        </w:rPr>
      </w:pPr>
      <w:r>
        <w:rPr>
          <w:rFonts w:cs="Arial"/>
        </w:rPr>
        <w:t xml:space="preserve">C. </w:t>
      </w:r>
      <w:r w:rsidR="00267A7D">
        <w:rPr>
          <w:rFonts w:cs="Arial"/>
        </w:rPr>
        <w:tab/>
      </w:r>
      <w:r w:rsidR="003455BC">
        <w:rPr>
          <w:rFonts w:cs="Arial"/>
        </w:rPr>
        <w:t>Ink:</w:t>
      </w:r>
      <w:r w:rsidR="003455BC">
        <w:rPr>
          <w:rFonts w:cs="Arial"/>
        </w:rPr>
        <w:tab/>
        <w:t>Black and an OCR Dropout Ink;</w:t>
      </w:r>
    </w:p>
    <w:p w14:paraId="72338FFD" w14:textId="1D39F6D2" w:rsidR="003455BC" w:rsidRDefault="005D0BD7" w:rsidP="002622C3">
      <w:pPr>
        <w:pStyle w:val="ListParagraph"/>
        <w:tabs>
          <w:tab w:val="left" w:pos="4320"/>
        </w:tabs>
        <w:ind w:hanging="360"/>
        <w:rPr>
          <w:rFonts w:cs="Arial"/>
        </w:rPr>
      </w:pPr>
      <w:r>
        <w:rPr>
          <w:rFonts w:cs="Arial"/>
        </w:rPr>
        <w:t xml:space="preserve">D. </w:t>
      </w:r>
      <w:r w:rsidR="00267A7D">
        <w:rPr>
          <w:rFonts w:cs="Arial"/>
        </w:rPr>
        <w:tab/>
      </w:r>
      <w:r w:rsidR="003455BC">
        <w:rPr>
          <w:rFonts w:cs="Arial"/>
        </w:rPr>
        <w:t>Paper Stock:</w:t>
      </w:r>
      <w:r w:rsidR="003455BC">
        <w:rPr>
          <w:rFonts w:cs="Arial"/>
        </w:rPr>
        <w:tab/>
        <w:t>24# MICR Bond;</w:t>
      </w:r>
    </w:p>
    <w:p w14:paraId="3F27CA9B" w14:textId="53BE936E" w:rsidR="003455BC" w:rsidRDefault="005D0BD7" w:rsidP="002622C3">
      <w:pPr>
        <w:pStyle w:val="ListParagraph"/>
        <w:tabs>
          <w:tab w:val="left" w:pos="4320"/>
        </w:tabs>
        <w:ind w:hanging="360"/>
        <w:rPr>
          <w:rFonts w:cs="Arial"/>
        </w:rPr>
      </w:pPr>
      <w:r>
        <w:rPr>
          <w:rFonts w:cs="Arial"/>
        </w:rPr>
        <w:t xml:space="preserve">E. </w:t>
      </w:r>
      <w:r w:rsidR="00267A7D">
        <w:rPr>
          <w:rFonts w:cs="Arial"/>
        </w:rPr>
        <w:tab/>
      </w:r>
      <w:r w:rsidR="003455BC">
        <w:rPr>
          <w:rFonts w:cs="Arial"/>
        </w:rPr>
        <w:t>Grain Direction:</w:t>
      </w:r>
      <w:r w:rsidR="003455BC">
        <w:rPr>
          <w:rFonts w:cs="Arial"/>
        </w:rPr>
        <w:tab/>
        <w:t>Long;</w:t>
      </w:r>
    </w:p>
    <w:p w14:paraId="30947177" w14:textId="077D8FCE" w:rsidR="003455BC" w:rsidRDefault="005D0BD7" w:rsidP="002622C3">
      <w:pPr>
        <w:pStyle w:val="ListParagraph"/>
        <w:tabs>
          <w:tab w:val="left" w:pos="4320"/>
        </w:tabs>
        <w:ind w:hanging="360"/>
        <w:rPr>
          <w:rFonts w:cs="Arial"/>
        </w:rPr>
      </w:pPr>
      <w:r>
        <w:rPr>
          <w:rFonts w:cs="Arial"/>
        </w:rPr>
        <w:t>F.</w:t>
      </w:r>
      <w:r w:rsidR="00267A7D">
        <w:rPr>
          <w:rFonts w:cs="Arial"/>
        </w:rPr>
        <w:tab/>
      </w:r>
      <w:r w:rsidR="003455BC">
        <w:rPr>
          <w:rFonts w:cs="Arial"/>
        </w:rPr>
        <w:t>Reflection:</w:t>
      </w:r>
      <w:r w:rsidR="003455BC">
        <w:rPr>
          <w:rFonts w:cs="Arial"/>
        </w:rPr>
        <w:tab/>
        <w:t>70% or Greater in the Visible Range;</w:t>
      </w:r>
    </w:p>
    <w:p w14:paraId="49D1BD6B" w14:textId="377818E7" w:rsidR="003455BC" w:rsidRDefault="005D0BD7" w:rsidP="002622C3">
      <w:pPr>
        <w:pStyle w:val="ListParagraph"/>
        <w:tabs>
          <w:tab w:val="left" w:pos="4320"/>
        </w:tabs>
        <w:ind w:hanging="360"/>
        <w:rPr>
          <w:rFonts w:cs="Arial"/>
        </w:rPr>
      </w:pPr>
      <w:r>
        <w:rPr>
          <w:rFonts w:cs="Arial"/>
        </w:rPr>
        <w:t xml:space="preserve">G. </w:t>
      </w:r>
      <w:r w:rsidR="00267A7D">
        <w:rPr>
          <w:rFonts w:cs="Arial"/>
        </w:rPr>
        <w:tab/>
      </w:r>
      <w:r w:rsidR="003455BC">
        <w:rPr>
          <w:rFonts w:cs="Arial"/>
        </w:rPr>
        <w:t>Opacity:</w:t>
      </w:r>
      <w:r w:rsidR="003455BC">
        <w:rPr>
          <w:rFonts w:cs="Arial"/>
        </w:rPr>
        <w:tab/>
        <w:t xml:space="preserve">Minimum of 88; </w:t>
      </w:r>
    </w:p>
    <w:p w14:paraId="0E5C8DE3" w14:textId="3A877696" w:rsidR="003455BC" w:rsidRDefault="005D0BD7" w:rsidP="002622C3">
      <w:pPr>
        <w:pStyle w:val="ListParagraph"/>
        <w:tabs>
          <w:tab w:val="left" w:pos="4320"/>
        </w:tabs>
        <w:ind w:hanging="360"/>
        <w:rPr>
          <w:rFonts w:cs="Arial"/>
        </w:rPr>
      </w:pPr>
      <w:r>
        <w:rPr>
          <w:rFonts w:cs="Arial"/>
        </w:rPr>
        <w:t xml:space="preserve">H. </w:t>
      </w:r>
      <w:r w:rsidR="00267A7D">
        <w:rPr>
          <w:rFonts w:cs="Arial"/>
        </w:rPr>
        <w:tab/>
      </w:r>
      <w:r w:rsidR="003455BC">
        <w:rPr>
          <w:rFonts w:cs="Arial"/>
        </w:rPr>
        <w:t>Brightness:</w:t>
      </w:r>
      <w:r w:rsidR="003455BC">
        <w:rPr>
          <w:rFonts w:cs="Arial"/>
        </w:rPr>
        <w:tab/>
        <w:t>Minimum of 84;</w:t>
      </w:r>
    </w:p>
    <w:p w14:paraId="7EEC88C8" w14:textId="146C4B2C" w:rsidR="003455BC" w:rsidRPr="00C84359" w:rsidRDefault="005D0BD7" w:rsidP="002622C3">
      <w:pPr>
        <w:pStyle w:val="ListParagraph"/>
        <w:tabs>
          <w:tab w:val="left" w:pos="4320"/>
        </w:tabs>
        <w:ind w:hanging="360"/>
        <w:rPr>
          <w:rFonts w:cs="Arial"/>
        </w:rPr>
      </w:pPr>
      <w:r>
        <w:rPr>
          <w:rFonts w:cs="Arial"/>
        </w:rPr>
        <w:t xml:space="preserve">I. </w:t>
      </w:r>
      <w:r w:rsidR="00267A7D">
        <w:rPr>
          <w:rFonts w:cs="Arial"/>
        </w:rPr>
        <w:t xml:space="preserve"> </w:t>
      </w:r>
      <w:r w:rsidR="008A291F">
        <w:rPr>
          <w:rFonts w:cs="Arial"/>
        </w:rPr>
        <w:tab/>
      </w:r>
      <w:r w:rsidR="003455BC" w:rsidRPr="00C84359">
        <w:rPr>
          <w:rFonts w:cs="Arial"/>
        </w:rPr>
        <w:t>Fold:</w:t>
      </w:r>
      <w:r w:rsidR="00C84359" w:rsidRPr="00C84359">
        <w:rPr>
          <w:rFonts w:cs="Arial"/>
        </w:rPr>
        <w:t xml:space="preserve"> </w:t>
      </w:r>
      <w:r w:rsidR="003455BC" w:rsidRPr="00C84359">
        <w:rPr>
          <w:rFonts w:cs="Arial"/>
        </w:rPr>
        <w:t>Two horizontal folds in front to form a document approximately seven (7) inches; One</w:t>
      </w:r>
      <w:r w:rsidR="00267A7D">
        <w:rPr>
          <w:rFonts w:cs="Arial"/>
        </w:rPr>
        <w:t xml:space="preserve">     </w:t>
      </w:r>
      <w:r w:rsidR="00C84359">
        <w:rPr>
          <w:rFonts w:cs="Arial"/>
        </w:rPr>
        <w:t xml:space="preserve">(1) </w:t>
      </w:r>
      <w:r w:rsidR="003455BC" w:rsidRPr="00C84359">
        <w:rPr>
          <w:rFonts w:cs="Arial"/>
        </w:rPr>
        <w:t>horizontal fold in back to form a flap to secure document in booklet between cover and first signature;</w:t>
      </w:r>
    </w:p>
    <w:p w14:paraId="186B6442" w14:textId="7FEAC082" w:rsidR="003455BC" w:rsidRPr="00C84359" w:rsidRDefault="005D0BD7" w:rsidP="002622C3">
      <w:pPr>
        <w:pStyle w:val="ListParagraph"/>
        <w:tabs>
          <w:tab w:val="left" w:pos="4320"/>
        </w:tabs>
        <w:ind w:hanging="360"/>
        <w:rPr>
          <w:rFonts w:cs="Arial"/>
        </w:rPr>
      </w:pPr>
      <w:r>
        <w:rPr>
          <w:rFonts w:cs="Arial"/>
        </w:rPr>
        <w:t xml:space="preserve">J. </w:t>
      </w:r>
      <w:r w:rsidR="00267A7D">
        <w:rPr>
          <w:rFonts w:cs="Arial"/>
        </w:rPr>
        <w:t xml:space="preserve"> </w:t>
      </w:r>
      <w:r w:rsidR="003455BC" w:rsidRPr="00C84359">
        <w:rPr>
          <w:rFonts w:cs="Arial"/>
        </w:rPr>
        <w:t>Perforations:</w:t>
      </w:r>
      <w:r w:rsidR="00C84359" w:rsidRPr="00C84359">
        <w:rPr>
          <w:rFonts w:cs="Arial"/>
        </w:rPr>
        <w:t xml:space="preserve"> </w:t>
      </w:r>
      <w:r w:rsidR="003455BC" w:rsidRPr="00C84359">
        <w:rPr>
          <w:rFonts w:cs="Arial"/>
        </w:rPr>
        <w:t>Horizontal and vertical perforations; Micro to allow total separation to achieve</w:t>
      </w:r>
      <w:r w:rsidR="00267A7D">
        <w:rPr>
          <w:rFonts w:cs="Arial"/>
        </w:rPr>
        <w:t xml:space="preserve">  </w:t>
      </w:r>
      <w:r w:rsidR="008752AD">
        <w:rPr>
          <w:rFonts w:cs="Arial"/>
        </w:rPr>
        <w:t>a</w:t>
      </w:r>
      <w:r w:rsidR="003455BC" w:rsidRPr="00C84359">
        <w:rPr>
          <w:rFonts w:cs="Arial"/>
        </w:rPr>
        <w:t xml:space="preserve"> clean voucher document. Voucher insert must have a clean edge; and</w:t>
      </w:r>
    </w:p>
    <w:p w14:paraId="60079A1C" w14:textId="4CB52D9D" w:rsidR="003455BC" w:rsidRPr="00C84359" w:rsidRDefault="005D0BD7" w:rsidP="002622C3">
      <w:pPr>
        <w:pStyle w:val="ListParagraph"/>
        <w:tabs>
          <w:tab w:val="left" w:pos="4320"/>
        </w:tabs>
        <w:ind w:hanging="360"/>
        <w:rPr>
          <w:rFonts w:cs="Arial"/>
        </w:rPr>
      </w:pPr>
      <w:r>
        <w:rPr>
          <w:rFonts w:cs="Arial"/>
        </w:rPr>
        <w:t xml:space="preserve">K. </w:t>
      </w:r>
      <w:r w:rsidR="003455BC" w:rsidRPr="00C84359">
        <w:rPr>
          <w:rFonts w:cs="Arial"/>
        </w:rPr>
        <w:t>Glue Spot:</w:t>
      </w:r>
      <w:r w:rsidR="00C84359" w:rsidRPr="00C84359">
        <w:rPr>
          <w:rFonts w:cs="Arial"/>
        </w:rPr>
        <w:t xml:space="preserve"> </w:t>
      </w:r>
      <w:r w:rsidR="003455BC" w:rsidRPr="00C84359">
        <w:rPr>
          <w:rFonts w:cs="Arial"/>
        </w:rPr>
        <w:t>Two (2) glue spots must be placed six (6) inches from the bottom and ¼” inch</w:t>
      </w:r>
      <w:r w:rsidR="0038092D">
        <w:rPr>
          <w:rFonts w:cs="Arial"/>
        </w:rPr>
        <w:t xml:space="preserve"> </w:t>
      </w:r>
      <w:r w:rsidR="003455BC" w:rsidRPr="00C84359">
        <w:rPr>
          <w:rFonts w:cs="Arial"/>
        </w:rPr>
        <w:t>from the left and right edges to form a pocket.</w:t>
      </w:r>
    </w:p>
    <w:p w14:paraId="04065907" w14:textId="77777777" w:rsidR="00E80DAF" w:rsidRDefault="00E80DAF" w:rsidP="003455BC">
      <w:pPr>
        <w:pStyle w:val="ListParagraph"/>
        <w:tabs>
          <w:tab w:val="left" w:pos="4320"/>
        </w:tabs>
        <w:ind w:left="1080" w:hanging="360"/>
        <w:rPr>
          <w:rFonts w:cs="Arial"/>
        </w:rPr>
      </w:pPr>
    </w:p>
    <w:p w14:paraId="21242E06" w14:textId="6BE83E33" w:rsidR="00E80DAF" w:rsidRPr="00E80DAF" w:rsidRDefault="00E80DAF" w:rsidP="00E80DAF">
      <w:pPr>
        <w:rPr>
          <w:rFonts w:cs="Arial"/>
          <w:b/>
        </w:rPr>
      </w:pPr>
      <w:r w:rsidRPr="002622C3">
        <w:rPr>
          <w:rFonts w:cs="Arial"/>
          <w:b/>
        </w:rPr>
        <w:t>NOTE:</w:t>
      </w:r>
      <w:r w:rsidR="00DD41BA">
        <w:rPr>
          <w:rFonts w:cs="Arial"/>
          <w:b/>
        </w:rPr>
        <w:t xml:space="preserve"> The </w:t>
      </w:r>
      <w:r>
        <w:rPr>
          <w:rFonts w:cs="Arial"/>
          <w:b/>
        </w:rPr>
        <w:t xml:space="preserve">Vendor {Contractor} shall ensure that </w:t>
      </w:r>
      <w:r w:rsidR="000C2517">
        <w:rPr>
          <w:rFonts w:cs="Arial"/>
          <w:b/>
        </w:rPr>
        <w:t>m</w:t>
      </w:r>
      <w:r w:rsidRPr="002622C3">
        <w:rPr>
          <w:rFonts w:cs="Arial"/>
          <w:b/>
        </w:rPr>
        <w:t xml:space="preserve">aterial </w:t>
      </w:r>
      <w:r w:rsidR="000C2517">
        <w:rPr>
          <w:rFonts w:cs="Arial"/>
          <w:b/>
        </w:rPr>
        <w:t>m</w:t>
      </w:r>
      <w:r w:rsidRPr="002622C3">
        <w:rPr>
          <w:rFonts w:cs="Arial"/>
          <w:b/>
        </w:rPr>
        <w:t>eet</w:t>
      </w:r>
      <w:r w:rsidR="000C2517">
        <w:rPr>
          <w:rFonts w:cs="Arial"/>
          <w:b/>
        </w:rPr>
        <w:t>s</w:t>
      </w:r>
      <w:r w:rsidRPr="002622C3">
        <w:rPr>
          <w:rFonts w:cs="Arial"/>
          <w:b/>
        </w:rPr>
        <w:t xml:space="preserve"> ANSI Standards X 9.18 Specifications</w:t>
      </w:r>
      <w:r w:rsidR="00DD41BA">
        <w:rPr>
          <w:rFonts w:cs="Arial"/>
          <w:b/>
        </w:rPr>
        <w:t>.</w:t>
      </w:r>
    </w:p>
    <w:p w14:paraId="69FC395F" w14:textId="0C31F311" w:rsidR="003455BC" w:rsidRDefault="003455BC" w:rsidP="00241C87">
      <w:pPr>
        <w:tabs>
          <w:tab w:val="left" w:pos="1549"/>
        </w:tabs>
      </w:pPr>
    </w:p>
    <w:p w14:paraId="404A0302" w14:textId="6052F67A" w:rsidR="003455BC" w:rsidRDefault="00AD030B" w:rsidP="002622C3">
      <w:pPr>
        <w:pStyle w:val="Heading6"/>
      </w:pPr>
      <w:r>
        <w:t>BAR CODES</w:t>
      </w:r>
    </w:p>
    <w:p w14:paraId="0BBBB8C8" w14:textId="77777777" w:rsidR="00AF6367" w:rsidRDefault="00AF6367" w:rsidP="00241C87"/>
    <w:p w14:paraId="5BE34F87" w14:textId="69C69763" w:rsidR="00AF6367" w:rsidRDefault="00AF6367" w:rsidP="00AF6367">
      <w:pPr>
        <w:rPr>
          <w:rFonts w:cs="Arial"/>
        </w:rPr>
      </w:pPr>
      <w:r>
        <w:rPr>
          <w:rFonts w:cs="Arial"/>
        </w:rPr>
        <w:lastRenderedPageBreak/>
        <w:t xml:space="preserve">The Vendor {Contractor} shall create two (2) </w:t>
      </w:r>
      <w:r w:rsidR="00CA73E8">
        <w:rPr>
          <w:rFonts w:cs="Arial"/>
        </w:rPr>
        <w:t xml:space="preserve">identical </w:t>
      </w:r>
      <w:r w:rsidR="009D2469">
        <w:rPr>
          <w:rFonts w:cs="Arial"/>
        </w:rPr>
        <w:t>bar code</w:t>
      </w:r>
      <w:r>
        <w:rPr>
          <w:rFonts w:cs="Arial"/>
        </w:rPr>
        <w:t xml:space="preserve">s </w:t>
      </w:r>
      <w:r w:rsidR="00F274A2">
        <w:rPr>
          <w:rFonts w:cs="Arial"/>
        </w:rPr>
        <w:t xml:space="preserve">for the voucher insert </w:t>
      </w:r>
      <w:r>
        <w:rPr>
          <w:rFonts w:cs="Arial"/>
        </w:rPr>
        <w:t>satisfying the following criteria:</w:t>
      </w:r>
    </w:p>
    <w:p w14:paraId="3A6EDF8F" w14:textId="77777777" w:rsidR="00AF6367" w:rsidRDefault="00AF6367" w:rsidP="00AF6367">
      <w:pPr>
        <w:rPr>
          <w:rFonts w:cs="Arial"/>
        </w:rPr>
      </w:pPr>
    </w:p>
    <w:p w14:paraId="4A8351E8" w14:textId="6428AC2B" w:rsidR="00AF6367" w:rsidRDefault="009D2469" w:rsidP="00AF6367">
      <w:pPr>
        <w:pStyle w:val="ListParagraph"/>
        <w:numPr>
          <w:ilvl w:val="0"/>
          <w:numId w:val="102"/>
        </w:numPr>
        <w:rPr>
          <w:rFonts w:cs="Arial"/>
        </w:rPr>
      </w:pPr>
      <w:r>
        <w:rPr>
          <w:rFonts w:cs="Arial"/>
        </w:rPr>
        <w:t>Bar code</w:t>
      </w:r>
      <w:r w:rsidR="00AF6367">
        <w:rPr>
          <w:rFonts w:cs="Arial"/>
        </w:rPr>
        <w:t xml:space="preserve"> </w:t>
      </w:r>
      <w:r w:rsidR="00A33FD0">
        <w:rPr>
          <w:rFonts w:cs="Arial"/>
        </w:rPr>
        <w:t xml:space="preserve">shall </w:t>
      </w:r>
      <w:r w:rsidR="00AF6367">
        <w:rPr>
          <w:rFonts w:cs="Arial"/>
        </w:rPr>
        <w:t>contain the name and address with a carriage control after the name, street, city, state, and zip code;</w:t>
      </w:r>
    </w:p>
    <w:p w14:paraId="2AEA0CC5" w14:textId="51585290" w:rsidR="00AF6367" w:rsidRDefault="009D2469" w:rsidP="00AF6367">
      <w:pPr>
        <w:pStyle w:val="ListParagraph"/>
        <w:numPr>
          <w:ilvl w:val="0"/>
          <w:numId w:val="102"/>
        </w:numPr>
        <w:rPr>
          <w:rFonts w:cs="Arial"/>
        </w:rPr>
      </w:pPr>
      <w:r>
        <w:rPr>
          <w:rFonts w:cs="Arial"/>
        </w:rPr>
        <w:t>Bar code</w:t>
      </w:r>
      <w:r w:rsidR="00AF6367">
        <w:rPr>
          <w:rFonts w:cs="Arial"/>
        </w:rPr>
        <w:t xml:space="preserve"> </w:t>
      </w:r>
      <w:r w:rsidR="00A33FD0">
        <w:rPr>
          <w:rFonts w:cs="Arial"/>
        </w:rPr>
        <w:t>shall</w:t>
      </w:r>
      <w:r w:rsidR="00AF6367">
        <w:rPr>
          <w:rFonts w:cs="Arial"/>
        </w:rPr>
        <w:t xml:space="preserve"> be no lower than 5.5 CPI in density, no smaller than 13 mm (1/2”) in height, and must be readable by a CAERE handheld portable wand scanner;</w:t>
      </w:r>
    </w:p>
    <w:p w14:paraId="6FF8B316" w14:textId="44643441" w:rsidR="00AF6367" w:rsidRDefault="009D2469" w:rsidP="00AF6367">
      <w:pPr>
        <w:pStyle w:val="ListParagraph"/>
        <w:numPr>
          <w:ilvl w:val="0"/>
          <w:numId w:val="102"/>
        </w:numPr>
        <w:rPr>
          <w:rFonts w:cs="Arial"/>
        </w:rPr>
      </w:pPr>
      <w:r>
        <w:rPr>
          <w:rFonts w:cs="Arial"/>
        </w:rPr>
        <w:t>Bar code</w:t>
      </w:r>
      <w:r w:rsidR="00AF6367">
        <w:rPr>
          <w:rFonts w:cs="Arial"/>
        </w:rPr>
        <w:t xml:space="preserve"> information must be 100% accurate; and </w:t>
      </w:r>
    </w:p>
    <w:p w14:paraId="32FB44CF" w14:textId="53358890" w:rsidR="00AF6367" w:rsidRDefault="00AF6367" w:rsidP="00AF6367">
      <w:pPr>
        <w:pStyle w:val="ListParagraph"/>
        <w:numPr>
          <w:ilvl w:val="0"/>
          <w:numId w:val="102"/>
        </w:numPr>
        <w:rPr>
          <w:rFonts w:cs="Arial"/>
        </w:rPr>
      </w:pPr>
      <w:r>
        <w:rPr>
          <w:rFonts w:cs="Arial"/>
        </w:rPr>
        <w:t xml:space="preserve">Retrieval of information must be obtained within two (2) attempts with a CAERE handheld portable wand scanner </w:t>
      </w:r>
      <w:r w:rsidR="00D03241">
        <w:rPr>
          <w:rFonts w:cs="Arial"/>
        </w:rPr>
        <w:t xml:space="preserve">at least </w:t>
      </w:r>
      <w:r>
        <w:rPr>
          <w:rFonts w:cs="Arial"/>
        </w:rPr>
        <w:t>95</w:t>
      </w:r>
      <w:r w:rsidR="00D03241">
        <w:rPr>
          <w:rFonts w:cs="Arial"/>
        </w:rPr>
        <w:t xml:space="preserve">% </w:t>
      </w:r>
      <w:r>
        <w:rPr>
          <w:rFonts w:cs="Arial"/>
        </w:rPr>
        <w:t>of the time.</w:t>
      </w:r>
    </w:p>
    <w:p w14:paraId="6C8B8FBD" w14:textId="77777777" w:rsidR="00AF6367" w:rsidRDefault="00AF6367" w:rsidP="00AF6367">
      <w:pPr>
        <w:ind w:left="720" w:hanging="360"/>
        <w:rPr>
          <w:rFonts w:cs="Arial"/>
        </w:rPr>
      </w:pPr>
    </w:p>
    <w:p w14:paraId="393B15B5" w14:textId="47C4EC2E" w:rsidR="0087010F" w:rsidRDefault="00AF6367" w:rsidP="00AD4578">
      <w:pPr>
        <w:pStyle w:val="Heading4"/>
      </w:pPr>
      <w:r w:rsidRPr="00DE68FD">
        <w:t xml:space="preserve">Voucher Insert Address Area, </w:t>
      </w:r>
      <w:r w:rsidR="009D2469">
        <w:t>Bar code</w:t>
      </w:r>
      <w:r w:rsidRPr="00DE68FD">
        <w:t xml:space="preserve"> Area, and Scanline</w:t>
      </w:r>
    </w:p>
    <w:p w14:paraId="1DE9DC83" w14:textId="77777777" w:rsidR="0087010F" w:rsidRDefault="0087010F" w:rsidP="002622C3">
      <w:pPr>
        <w:pStyle w:val="Heading5"/>
        <w:numPr>
          <w:ilvl w:val="0"/>
          <w:numId w:val="0"/>
        </w:numPr>
      </w:pPr>
    </w:p>
    <w:p w14:paraId="41163DFF" w14:textId="68A581D1" w:rsidR="00AF6367" w:rsidRPr="00DE68FD" w:rsidRDefault="0087010F" w:rsidP="002622C3">
      <w:r>
        <w:t>The Vendor {Contractor} must adhere to the following specifications:</w:t>
      </w:r>
    </w:p>
    <w:p w14:paraId="0D552EB1" w14:textId="77777777" w:rsidR="00AF6367" w:rsidRDefault="00AF6367" w:rsidP="00AF6367">
      <w:pPr>
        <w:ind w:left="360"/>
        <w:rPr>
          <w:rFonts w:cs="Arial"/>
        </w:rPr>
      </w:pPr>
    </w:p>
    <w:p w14:paraId="17ECE19E" w14:textId="77777777" w:rsidR="00AF6367" w:rsidRDefault="00AF6367" w:rsidP="00AF6367">
      <w:pPr>
        <w:ind w:left="720" w:hanging="360"/>
        <w:rPr>
          <w:rFonts w:cs="Arial"/>
        </w:rPr>
      </w:pPr>
      <w:r>
        <w:rPr>
          <w:rFonts w:cs="Arial"/>
        </w:rPr>
        <w:t>A.</w:t>
      </w:r>
      <w:r>
        <w:rPr>
          <w:rFonts w:cs="Arial"/>
        </w:rPr>
        <w:tab/>
        <w:t>Voucher Insert Address Area (Mailing Address):</w:t>
      </w:r>
    </w:p>
    <w:p w14:paraId="75982F68" w14:textId="77777777" w:rsidR="00AF6367" w:rsidRDefault="00AF6367" w:rsidP="00AF6367">
      <w:pPr>
        <w:ind w:left="720" w:hanging="360"/>
        <w:rPr>
          <w:rFonts w:cs="Arial"/>
        </w:rPr>
      </w:pPr>
    </w:p>
    <w:p w14:paraId="6A5F8DC8" w14:textId="5FB69C81" w:rsidR="00AF6367" w:rsidRPr="00677BD5" w:rsidRDefault="00855E55" w:rsidP="00855E55">
      <w:pPr>
        <w:ind w:left="720" w:hanging="360"/>
        <w:rPr>
          <w:rFonts w:cs="Arial"/>
        </w:rPr>
      </w:pPr>
      <w:r>
        <w:rPr>
          <w:rFonts w:cs="Arial"/>
        </w:rPr>
        <w:tab/>
      </w:r>
      <w:r w:rsidR="00AF6367" w:rsidRPr="00B22742">
        <w:rPr>
          <w:rFonts w:cs="Arial"/>
        </w:rPr>
        <w:t xml:space="preserve">Must be imaged so that it appears through the die cut window and is centered from left to right </w:t>
      </w:r>
      <w:r w:rsidR="00376BAF">
        <w:rPr>
          <w:rFonts w:cs="Arial"/>
        </w:rPr>
        <w:t>(</w:t>
      </w:r>
      <w:r w:rsidR="00AF6367" w:rsidRPr="00241C87">
        <w:rPr>
          <w:rFonts w:cs="Arial"/>
        </w:rPr>
        <w:t>8¼” of the way</w:t>
      </w:r>
      <w:r w:rsidR="00AF6367" w:rsidRPr="00677BD5">
        <w:rPr>
          <w:rFonts w:cs="Arial"/>
        </w:rPr>
        <w:t>, parallel to folded edge) horizontally in an inverted position;</w:t>
      </w:r>
    </w:p>
    <w:p w14:paraId="6ECF2C29" w14:textId="77777777" w:rsidR="00AF6367" w:rsidRPr="00D03241" w:rsidRDefault="00AF6367" w:rsidP="00AF6367">
      <w:pPr>
        <w:ind w:left="720" w:hanging="360"/>
        <w:rPr>
          <w:rFonts w:cs="Arial"/>
        </w:rPr>
      </w:pPr>
    </w:p>
    <w:p w14:paraId="3BAC99C9" w14:textId="108EAF12" w:rsidR="00AF6367" w:rsidRPr="00D03241" w:rsidRDefault="00AF6367" w:rsidP="00241C87">
      <w:pPr>
        <w:ind w:left="720" w:hanging="360"/>
        <w:rPr>
          <w:rFonts w:cs="Arial"/>
        </w:rPr>
      </w:pPr>
      <w:r w:rsidRPr="002622C3">
        <w:rPr>
          <w:rFonts w:cs="Arial"/>
        </w:rPr>
        <w:t>B.</w:t>
      </w:r>
      <w:r w:rsidRPr="002622C3">
        <w:rPr>
          <w:rFonts w:cs="Arial"/>
        </w:rPr>
        <w:tab/>
      </w:r>
      <w:r w:rsidRPr="00D03241">
        <w:rPr>
          <w:rFonts w:cs="Arial"/>
        </w:rPr>
        <w:t>Voucher Insert Address Area (</w:t>
      </w:r>
      <w:r w:rsidRPr="002622C3">
        <w:rPr>
          <w:rFonts w:cs="Arial"/>
        </w:rPr>
        <w:t>Label):</w:t>
      </w:r>
    </w:p>
    <w:p w14:paraId="22D86B0C" w14:textId="77777777" w:rsidR="00AF6367" w:rsidRPr="00BB54DC" w:rsidRDefault="00AF6367" w:rsidP="00241C87">
      <w:pPr>
        <w:ind w:left="720" w:hanging="720"/>
      </w:pPr>
    </w:p>
    <w:p w14:paraId="6F11DF91" w14:textId="76CDB19A" w:rsidR="00AF6367" w:rsidRPr="002622C3" w:rsidRDefault="0038092D" w:rsidP="00AF6367">
      <w:pPr>
        <w:rPr>
          <w:rFonts w:cs="Arial"/>
        </w:rPr>
      </w:pPr>
      <w:r>
        <w:rPr>
          <w:rFonts w:cs="Arial"/>
        </w:rPr>
        <w:tab/>
      </w:r>
      <w:r w:rsidR="00CA4149">
        <w:rPr>
          <w:rFonts w:cs="Arial"/>
        </w:rPr>
        <w:t xml:space="preserve">The </w:t>
      </w:r>
      <w:r w:rsidR="00AF6367" w:rsidRPr="002622C3">
        <w:rPr>
          <w:rFonts w:cs="Arial"/>
        </w:rPr>
        <w:t xml:space="preserve">Vendor {Contractor} </w:t>
      </w:r>
      <w:r w:rsidR="00CA4149">
        <w:rPr>
          <w:rFonts w:cs="Arial"/>
        </w:rPr>
        <w:t xml:space="preserve">shall reformat Data Files provided </w:t>
      </w:r>
      <w:r w:rsidR="00AF6367" w:rsidRPr="002622C3">
        <w:rPr>
          <w:rFonts w:cs="Arial"/>
        </w:rPr>
        <w:t xml:space="preserve">by the SCM to image </w:t>
      </w:r>
      <w:r w:rsidR="00A33FD0">
        <w:rPr>
          <w:rFonts w:cs="Arial"/>
        </w:rPr>
        <w:t>the</w:t>
      </w:r>
      <w:r w:rsidR="00CA4149">
        <w:rPr>
          <w:rFonts w:cs="Arial"/>
        </w:rPr>
        <w:t xml:space="preserve"> </w:t>
      </w:r>
      <w:r>
        <w:rPr>
          <w:rFonts w:cs="Arial"/>
        </w:rPr>
        <w:tab/>
      </w:r>
      <w:r w:rsidR="00CA4149">
        <w:rPr>
          <w:rFonts w:cs="Arial"/>
        </w:rPr>
        <w:t>following</w:t>
      </w:r>
      <w:r w:rsidR="00AF6367" w:rsidRPr="002622C3">
        <w:rPr>
          <w:rFonts w:cs="Arial"/>
        </w:rPr>
        <w:t>:</w:t>
      </w:r>
    </w:p>
    <w:p w14:paraId="1BBABC62" w14:textId="7B9EDC6C" w:rsidR="00AF6367" w:rsidRPr="002622C3" w:rsidRDefault="00AF6367" w:rsidP="002622C3">
      <w:pPr>
        <w:tabs>
          <w:tab w:val="left" w:pos="1660"/>
        </w:tabs>
        <w:ind w:left="720"/>
        <w:rPr>
          <w:rFonts w:cs="Arial"/>
        </w:rPr>
      </w:pPr>
    </w:p>
    <w:p w14:paraId="65D9B512" w14:textId="77777777" w:rsidR="00AF6367" w:rsidRPr="002622C3" w:rsidRDefault="00AF6367" w:rsidP="00AF775F">
      <w:pPr>
        <w:pStyle w:val="ListParagraph"/>
        <w:numPr>
          <w:ilvl w:val="0"/>
          <w:numId w:val="103"/>
        </w:numPr>
        <w:ind w:left="1440"/>
        <w:rPr>
          <w:rFonts w:cs="Arial"/>
        </w:rPr>
      </w:pPr>
      <w:r w:rsidRPr="002622C3">
        <w:rPr>
          <w:rFonts w:cs="Arial"/>
        </w:rPr>
        <w:t xml:space="preserve">Character print line; </w:t>
      </w:r>
    </w:p>
    <w:p w14:paraId="6C045997" w14:textId="77777777" w:rsidR="00AF6367" w:rsidRPr="002622C3" w:rsidRDefault="00AF6367" w:rsidP="00AF775F">
      <w:pPr>
        <w:pStyle w:val="ListParagraph"/>
        <w:numPr>
          <w:ilvl w:val="0"/>
          <w:numId w:val="103"/>
        </w:numPr>
        <w:ind w:left="1440"/>
        <w:rPr>
          <w:rFonts w:cs="Arial"/>
        </w:rPr>
      </w:pPr>
      <w:r w:rsidRPr="002622C3">
        <w:rPr>
          <w:rFonts w:cs="Arial"/>
        </w:rPr>
        <w:t xml:space="preserve">Name control; </w:t>
      </w:r>
    </w:p>
    <w:p w14:paraId="7DEDDED4" w14:textId="77777777" w:rsidR="00AF6367" w:rsidRPr="002622C3" w:rsidRDefault="00AF6367" w:rsidP="00AF775F">
      <w:pPr>
        <w:pStyle w:val="ListParagraph"/>
        <w:numPr>
          <w:ilvl w:val="0"/>
          <w:numId w:val="103"/>
        </w:numPr>
        <w:ind w:left="1440"/>
        <w:rPr>
          <w:rFonts w:cs="Arial"/>
        </w:rPr>
      </w:pPr>
      <w:r w:rsidRPr="002622C3">
        <w:rPr>
          <w:rFonts w:cs="Arial"/>
        </w:rPr>
        <w:t>Name;</w:t>
      </w:r>
    </w:p>
    <w:p w14:paraId="298A574A" w14:textId="77777777" w:rsidR="00AF6367" w:rsidRPr="002622C3" w:rsidRDefault="00AF6367" w:rsidP="00AF775F">
      <w:pPr>
        <w:pStyle w:val="ListParagraph"/>
        <w:numPr>
          <w:ilvl w:val="0"/>
          <w:numId w:val="103"/>
        </w:numPr>
        <w:ind w:left="1440"/>
        <w:rPr>
          <w:rFonts w:cs="Arial"/>
        </w:rPr>
      </w:pPr>
      <w:r w:rsidRPr="002622C3">
        <w:rPr>
          <w:rFonts w:cs="Arial"/>
        </w:rPr>
        <w:t>C/O name (if applicable);</w:t>
      </w:r>
    </w:p>
    <w:p w14:paraId="3B43777E" w14:textId="77777777" w:rsidR="00AF6367" w:rsidRPr="002622C3" w:rsidRDefault="00AF6367" w:rsidP="00AF775F">
      <w:pPr>
        <w:pStyle w:val="ListParagraph"/>
        <w:numPr>
          <w:ilvl w:val="0"/>
          <w:numId w:val="103"/>
        </w:numPr>
        <w:ind w:left="1440"/>
        <w:rPr>
          <w:rFonts w:cs="Arial"/>
        </w:rPr>
      </w:pPr>
      <w:r w:rsidRPr="002622C3">
        <w:rPr>
          <w:rFonts w:cs="Arial"/>
        </w:rPr>
        <w:t>Address;</w:t>
      </w:r>
    </w:p>
    <w:p w14:paraId="264BECCC" w14:textId="77777777" w:rsidR="00AF6367" w:rsidRPr="002622C3" w:rsidRDefault="00AF6367" w:rsidP="00AF775F">
      <w:pPr>
        <w:pStyle w:val="ListParagraph"/>
        <w:numPr>
          <w:ilvl w:val="0"/>
          <w:numId w:val="103"/>
        </w:numPr>
        <w:ind w:left="1440"/>
        <w:rPr>
          <w:rFonts w:cs="Arial"/>
        </w:rPr>
      </w:pPr>
      <w:r w:rsidRPr="002622C3">
        <w:rPr>
          <w:rFonts w:cs="Arial"/>
        </w:rPr>
        <w:t>City;</w:t>
      </w:r>
    </w:p>
    <w:p w14:paraId="49C827A6" w14:textId="77777777" w:rsidR="00AF6367" w:rsidRPr="002622C3" w:rsidRDefault="00AF6367" w:rsidP="00AF775F">
      <w:pPr>
        <w:pStyle w:val="ListParagraph"/>
        <w:numPr>
          <w:ilvl w:val="0"/>
          <w:numId w:val="103"/>
        </w:numPr>
        <w:ind w:left="1440"/>
        <w:rPr>
          <w:rFonts w:cs="Arial"/>
        </w:rPr>
      </w:pPr>
      <w:r w:rsidRPr="002622C3">
        <w:rPr>
          <w:rFonts w:cs="Arial"/>
        </w:rPr>
        <w:t xml:space="preserve">State;  and </w:t>
      </w:r>
    </w:p>
    <w:p w14:paraId="1EA5E778" w14:textId="77777777" w:rsidR="00AF6367" w:rsidRPr="002622C3" w:rsidRDefault="00AF6367" w:rsidP="00AF775F">
      <w:pPr>
        <w:pStyle w:val="ListParagraph"/>
        <w:numPr>
          <w:ilvl w:val="0"/>
          <w:numId w:val="103"/>
        </w:numPr>
        <w:ind w:left="1440"/>
        <w:rPr>
          <w:rFonts w:cs="Arial"/>
        </w:rPr>
      </w:pPr>
      <w:r w:rsidRPr="002622C3">
        <w:rPr>
          <w:rFonts w:cs="Arial"/>
        </w:rPr>
        <w:t>Zip code.</w:t>
      </w:r>
    </w:p>
    <w:p w14:paraId="72623159" w14:textId="77777777" w:rsidR="003455BC" w:rsidRPr="00BB54DC" w:rsidRDefault="003455BC" w:rsidP="00241C87"/>
    <w:p w14:paraId="14C901B1" w14:textId="4C234F77" w:rsidR="00704EA3" w:rsidRPr="00BB54DC" w:rsidRDefault="00704EA3" w:rsidP="00704EA3">
      <w:pPr>
        <w:ind w:left="720" w:hanging="360"/>
        <w:rPr>
          <w:rFonts w:cs="Arial"/>
          <w:szCs w:val="22"/>
        </w:rPr>
      </w:pPr>
      <w:r w:rsidRPr="002622C3">
        <w:rPr>
          <w:rFonts w:cs="Arial"/>
        </w:rPr>
        <w:t>C.</w:t>
      </w:r>
      <w:r w:rsidRPr="002622C3">
        <w:rPr>
          <w:rFonts w:cs="Arial"/>
        </w:rPr>
        <w:tab/>
      </w:r>
      <w:r w:rsidRPr="002622C3">
        <w:rPr>
          <w:rFonts w:cs="Arial"/>
          <w:szCs w:val="22"/>
        </w:rPr>
        <w:t xml:space="preserve">Voucher Insert 2-D </w:t>
      </w:r>
      <w:r w:rsidR="00BB54DC">
        <w:rPr>
          <w:rFonts w:cs="Arial"/>
          <w:szCs w:val="22"/>
        </w:rPr>
        <w:t>Bar C</w:t>
      </w:r>
      <w:r w:rsidR="009D2469" w:rsidRPr="002622C3">
        <w:rPr>
          <w:rFonts w:cs="Arial"/>
          <w:szCs w:val="22"/>
        </w:rPr>
        <w:t>ode</w:t>
      </w:r>
      <w:r w:rsidRPr="002622C3">
        <w:rPr>
          <w:rFonts w:cs="Arial"/>
          <w:szCs w:val="22"/>
        </w:rPr>
        <w:t xml:space="preserve"> Area:</w:t>
      </w:r>
    </w:p>
    <w:p w14:paraId="7E52ABC1" w14:textId="77777777" w:rsidR="00704EA3" w:rsidRDefault="00704EA3" w:rsidP="00704EA3">
      <w:pPr>
        <w:ind w:left="1800" w:hanging="360"/>
        <w:rPr>
          <w:rFonts w:cs="Arial"/>
          <w:szCs w:val="22"/>
        </w:rPr>
      </w:pPr>
    </w:p>
    <w:p w14:paraId="4493FDC1" w14:textId="01AC5F14" w:rsidR="00704EA3" w:rsidRDefault="00704EA3" w:rsidP="00704EA3">
      <w:pPr>
        <w:pStyle w:val="ListParagraph"/>
        <w:numPr>
          <w:ilvl w:val="0"/>
          <w:numId w:val="104"/>
        </w:numPr>
        <w:rPr>
          <w:rFonts w:cs="Arial"/>
          <w:szCs w:val="22"/>
        </w:rPr>
      </w:pPr>
      <w:r>
        <w:rPr>
          <w:rFonts w:cs="Arial"/>
          <w:szCs w:val="22"/>
        </w:rPr>
        <w:t xml:space="preserve">Vendor {Contractor} must have the capability of producing a 2-D </w:t>
      </w:r>
      <w:r w:rsidR="009D2469">
        <w:rPr>
          <w:rFonts w:cs="Arial"/>
          <w:szCs w:val="22"/>
        </w:rPr>
        <w:t>bar code</w:t>
      </w:r>
      <w:r>
        <w:rPr>
          <w:rFonts w:cs="Arial"/>
          <w:szCs w:val="22"/>
        </w:rPr>
        <w:t xml:space="preserve"> that is readable at 200 DPI on both the Kodak Imagelink 923D, and IBML ImageTrac II high-speed scanners;</w:t>
      </w:r>
    </w:p>
    <w:p w14:paraId="7C7AABA7" w14:textId="77777777" w:rsidR="00704EA3" w:rsidRDefault="00704EA3" w:rsidP="00704EA3">
      <w:pPr>
        <w:pStyle w:val="ListParagraph"/>
        <w:numPr>
          <w:ilvl w:val="0"/>
          <w:numId w:val="104"/>
        </w:numPr>
        <w:rPr>
          <w:rFonts w:cs="Arial"/>
          <w:szCs w:val="22"/>
        </w:rPr>
      </w:pPr>
      <w:r>
        <w:rPr>
          <w:rFonts w:cs="Arial"/>
          <w:szCs w:val="22"/>
        </w:rPr>
        <w:t>Error correction rate must be set at 4;</w:t>
      </w:r>
    </w:p>
    <w:p w14:paraId="5A8269D1" w14:textId="35024B62" w:rsidR="00704EA3" w:rsidRDefault="00704EA3" w:rsidP="00704EA3">
      <w:pPr>
        <w:pStyle w:val="ListParagraph"/>
        <w:numPr>
          <w:ilvl w:val="0"/>
          <w:numId w:val="104"/>
        </w:numPr>
        <w:rPr>
          <w:rFonts w:cs="Arial"/>
          <w:szCs w:val="22"/>
        </w:rPr>
      </w:pPr>
      <w:r>
        <w:rPr>
          <w:rFonts w:cs="Arial"/>
          <w:szCs w:val="22"/>
        </w:rPr>
        <w:t xml:space="preserve">X-dimension of the </w:t>
      </w:r>
      <w:r w:rsidR="009D2469">
        <w:rPr>
          <w:rFonts w:cs="Arial"/>
          <w:szCs w:val="22"/>
        </w:rPr>
        <w:t>bar code</w:t>
      </w:r>
      <w:r>
        <w:rPr>
          <w:rFonts w:cs="Arial"/>
          <w:szCs w:val="22"/>
        </w:rPr>
        <w:t xml:space="preserve"> must be increased to generate the largest 2-D bar code that will fit in the space reserved for the </w:t>
      </w:r>
      <w:r w:rsidR="009D2469">
        <w:rPr>
          <w:rFonts w:cs="Arial"/>
          <w:szCs w:val="22"/>
        </w:rPr>
        <w:t>bar code</w:t>
      </w:r>
      <w:r>
        <w:rPr>
          <w:rFonts w:cs="Arial"/>
          <w:szCs w:val="22"/>
        </w:rPr>
        <w:t>;</w:t>
      </w:r>
    </w:p>
    <w:p w14:paraId="375902B0" w14:textId="2AAA7FD9" w:rsidR="00704EA3" w:rsidRDefault="00704EA3">
      <w:pPr>
        <w:pStyle w:val="ListParagraph"/>
        <w:numPr>
          <w:ilvl w:val="0"/>
          <w:numId w:val="104"/>
        </w:numPr>
        <w:rPr>
          <w:rFonts w:cs="Arial"/>
          <w:szCs w:val="22"/>
        </w:rPr>
      </w:pPr>
      <w:r>
        <w:rPr>
          <w:rFonts w:cs="Arial"/>
          <w:szCs w:val="22"/>
        </w:rPr>
        <w:t>X-dimension shall be no less than 20 MLS; and</w:t>
      </w:r>
    </w:p>
    <w:p w14:paraId="6CC8E04B" w14:textId="69F76412" w:rsidR="00704EA3" w:rsidRDefault="00704EA3" w:rsidP="00704EA3">
      <w:pPr>
        <w:pStyle w:val="ListParagraph"/>
        <w:numPr>
          <w:ilvl w:val="0"/>
          <w:numId w:val="104"/>
        </w:numPr>
        <w:rPr>
          <w:rFonts w:cs="Arial"/>
          <w:szCs w:val="22"/>
        </w:rPr>
      </w:pPr>
      <w:r>
        <w:rPr>
          <w:rFonts w:cs="Arial"/>
          <w:szCs w:val="22"/>
        </w:rPr>
        <w:t xml:space="preserve">For test samples, a 20-digit alphanumeric equivalent must be imaged above the </w:t>
      </w:r>
      <w:r w:rsidR="009D2469">
        <w:rPr>
          <w:rFonts w:cs="Arial"/>
          <w:szCs w:val="22"/>
        </w:rPr>
        <w:t>bar code</w:t>
      </w:r>
      <w:r>
        <w:rPr>
          <w:rFonts w:cs="Arial"/>
          <w:szCs w:val="22"/>
        </w:rPr>
        <w:t xml:space="preserve"> for accuracy comparison.</w:t>
      </w:r>
    </w:p>
    <w:p w14:paraId="71518C96" w14:textId="77777777" w:rsidR="00704EA3" w:rsidRPr="00BB54DC" w:rsidRDefault="00704EA3" w:rsidP="00704EA3">
      <w:pPr>
        <w:rPr>
          <w:rFonts w:cs="Arial"/>
          <w:szCs w:val="22"/>
        </w:rPr>
      </w:pPr>
    </w:p>
    <w:p w14:paraId="608B53B2" w14:textId="77777777" w:rsidR="00704EA3" w:rsidRPr="00BB54DC" w:rsidRDefault="00704EA3" w:rsidP="00704EA3">
      <w:pPr>
        <w:pStyle w:val="ListParagraph"/>
        <w:ind w:hanging="360"/>
        <w:rPr>
          <w:rFonts w:cs="Arial"/>
          <w:szCs w:val="22"/>
        </w:rPr>
      </w:pPr>
      <w:r w:rsidRPr="00BB54DC">
        <w:rPr>
          <w:rFonts w:cs="Arial"/>
          <w:szCs w:val="22"/>
        </w:rPr>
        <w:t>D.</w:t>
      </w:r>
      <w:r w:rsidRPr="00BB54DC">
        <w:rPr>
          <w:rFonts w:cs="Arial"/>
          <w:szCs w:val="22"/>
        </w:rPr>
        <w:tab/>
      </w:r>
      <w:r w:rsidRPr="002622C3">
        <w:rPr>
          <w:rFonts w:cs="Arial"/>
          <w:szCs w:val="22"/>
        </w:rPr>
        <w:t>Voucher Insert Address Area:</w:t>
      </w:r>
    </w:p>
    <w:p w14:paraId="5C16C195" w14:textId="77777777" w:rsidR="00704EA3" w:rsidRPr="00BB54DC" w:rsidRDefault="00704EA3" w:rsidP="00704EA3">
      <w:pPr>
        <w:pStyle w:val="ListParagraph"/>
        <w:ind w:hanging="360"/>
        <w:rPr>
          <w:rFonts w:cs="Arial"/>
          <w:szCs w:val="22"/>
        </w:rPr>
      </w:pPr>
    </w:p>
    <w:p w14:paraId="700D5CE0" w14:textId="251A0F1C" w:rsidR="00704EA3" w:rsidRPr="002622C3" w:rsidRDefault="0038092D" w:rsidP="00704EA3">
      <w:pPr>
        <w:pStyle w:val="ListParagraph"/>
        <w:ind w:left="360"/>
        <w:rPr>
          <w:rFonts w:cs="Arial"/>
        </w:rPr>
      </w:pPr>
      <w:r>
        <w:rPr>
          <w:rFonts w:cs="Arial"/>
          <w:szCs w:val="22"/>
        </w:rPr>
        <w:tab/>
      </w:r>
      <w:r w:rsidR="00704EA3">
        <w:rPr>
          <w:rFonts w:cs="Arial"/>
          <w:szCs w:val="22"/>
        </w:rPr>
        <w:t xml:space="preserve">The Vendor {Contractor} must reformat data files </w:t>
      </w:r>
      <w:r w:rsidR="00704EA3" w:rsidRPr="002622C3">
        <w:rPr>
          <w:rFonts w:cs="Arial"/>
        </w:rPr>
        <w:t xml:space="preserve">provided by the SCM in order to image </w:t>
      </w:r>
      <w:r>
        <w:rPr>
          <w:rFonts w:cs="Arial"/>
        </w:rPr>
        <w:tab/>
      </w:r>
      <w:r w:rsidR="00704EA3" w:rsidRPr="002622C3">
        <w:rPr>
          <w:rFonts w:cs="Arial"/>
        </w:rPr>
        <w:t>the:</w:t>
      </w:r>
    </w:p>
    <w:p w14:paraId="4BB0DEDB" w14:textId="77777777" w:rsidR="00704EA3" w:rsidRPr="002622C3" w:rsidRDefault="00704EA3" w:rsidP="00704EA3">
      <w:pPr>
        <w:pStyle w:val="ListParagraph"/>
        <w:ind w:left="360"/>
        <w:rPr>
          <w:rFonts w:cs="Arial"/>
        </w:rPr>
      </w:pPr>
    </w:p>
    <w:p w14:paraId="5B625D89" w14:textId="77777777" w:rsidR="00704EA3" w:rsidRPr="002622C3" w:rsidRDefault="00704EA3" w:rsidP="00704EA3">
      <w:pPr>
        <w:pStyle w:val="ListParagraph"/>
        <w:numPr>
          <w:ilvl w:val="0"/>
          <w:numId w:val="105"/>
        </w:numPr>
        <w:rPr>
          <w:rFonts w:cs="Arial"/>
        </w:rPr>
      </w:pPr>
      <w:r w:rsidRPr="002622C3">
        <w:rPr>
          <w:rFonts w:cs="Arial"/>
        </w:rPr>
        <w:t>Name Control;</w:t>
      </w:r>
    </w:p>
    <w:p w14:paraId="67AB32C6" w14:textId="77777777" w:rsidR="00704EA3" w:rsidRPr="002622C3" w:rsidRDefault="00704EA3" w:rsidP="00704EA3">
      <w:pPr>
        <w:pStyle w:val="ListParagraph"/>
        <w:numPr>
          <w:ilvl w:val="0"/>
          <w:numId w:val="105"/>
        </w:numPr>
        <w:rPr>
          <w:rFonts w:cs="Arial"/>
        </w:rPr>
      </w:pPr>
      <w:r w:rsidRPr="002622C3">
        <w:rPr>
          <w:rFonts w:cs="Arial"/>
        </w:rPr>
        <w:t>Name;</w:t>
      </w:r>
    </w:p>
    <w:p w14:paraId="2DC7C640" w14:textId="77777777" w:rsidR="00704EA3" w:rsidRPr="002622C3" w:rsidRDefault="00704EA3" w:rsidP="00704EA3">
      <w:pPr>
        <w:pStyle w:val="ListParagraph"/>
        <w:numPr>
          <w:ilvl w:val="0"/>
          <w:numId w:val="105"/>
        </w:numPr>
        <w:rPr>
          <w:rFonts w:cs="Arial"/>
        </w:rPr>
      </w:pPr>
      <w:r w:rsidRPr="002622C3">
        <w:rPr>
          <w:rFonts w:cs="Arial"/>
        </w:rPr>
        <w:t>C/O (Care Of) Name (If applicable);</w:t>
      </w:r>
    </w:p>
    <w:p w14:paraId="640D4370" w14:textId="77777777" w:rsidR="00704EA3" w:rsidRPr="002622C3" w:rsidRDefault="00704EA3" w:rsidP="00704EA3">
      <w:pPr>
        <w:pStyle w:val="ListParagraph"/>
        <w:numPr>
          <w:ilvl w:val="0"/>
          <w:numId w:val="105"/>
        </w:numPr>
        <w:rPr>
          <w:rFonts w:cs="Arial"/>
        </w:rPr>
      </w:pPr>
      <w:r w:rsidRPr="002622C3">
        <w:rPr>
          <w:rFonts w:cs="Arial"/>
        </w:rPr>
        <w:t>Address;</w:t>
      </w:r>
    </w:p>
    <w:p w14:paraId="6BE116BF" w14:textId="77777777" w:rsidR="00704EA3" w:rsidRPr="002622C3" w:rsidRDefault="00704EA3" w:rsidP="00704EA3">
      <w:pPr>
        <w:pStyle w:val="ListParagraph"/>
        <w:numPr>
          <w:ilvl w:val="0"/>
          <w:numId w:val="105"/>
        </w:numPr>
        <w:rPr>
          <w:rFonts w:cs="Arial"/>
        </w:rPr>
      </w:pPr>
      <w:r w:rsidRPr="002622C3">
        <w:rPr>
          <w:rFonts w:cs="Arial"/>
        </w:rPr>
        <w:t>City;</w:t>
      </w:r>
    </w:p>
    <w:p w14:paraId="35328F47" w14:textId="77777777" w:rsidR="00704EA3" w:rsidRPr="002622C3" w:rsidRDefault="00704EA3" w:rsidP="00704EA3">
      <w:pPr>
        <w:pStyle w:val="ListParagraph"/>
        <w:numPr>
          <w:ilvl w:val="0"/>
          <w:numId w:val="105"/>
        </w:numPr>
        <w:rPr>
          <w:rFonts w:cs="Arial"/>
        </w:rPr>
      </w:pPr>
      <w:r w:rsidRPr="002622C3">
        <w:rPr>
          <w:rFonts w:cs="Arial"/>
        </w:rPr>
        <w:lastRenderedPageBreak/>
        <w:t>State; and</w:t>
      </w:r>
    </w:p>
    <w:p w14:paraId="6FAF743A" w14:textId="77777777" w:rsidR="00704EA3" w:rsidRPr="002622C3" w:rsidRDefault="00704EA3" w:rsidP="00704EA3">
      <w:pPr>
        <w:pStyle w:val="ListParagraph"/>
        <w:numPr>
          <w:ilvl w:val="0"/>
          <w:numId w:val="105"/>
        </w:numPr>
        <w:rPr>
          <w:rFonts w:cs="Arial"/>
        </w:rPr>
      </w:pPr>
      <w:r w:rsidRPr="002622C3">
        <w:rPr>
          <w:rFonts w:cs="Arial"/>
        </w:rPr>
        <w:t>Zip Code.</w:t>
      </w:r>
    </w:p>
    <w:p w14:paraId="390AC251" w14:textId="77777777" w:rsidR="00704EA3" w:rsidRPr="002622C3" w:rsidRDefault="00704EA3" w:rsidP="00704EA3">
      <w:pPr>
        <w:pStyle w:val="ListParagraph"/>
        <w:rPr>
          <w:rFonts w:cs="Arial"/>
        </w:rPr>
      </w:pPr>
    </w:p>
    <w:p w14:paraId="14479937" w14:textId="52C7083D" w:rsidR="0079770D" w:rsidRPr="00956DE0" w:rsidRDefault="00704EA3" w:rsidP="0079770D">
      <w:pPr>
        <w:ind w:left="360"/>
        <w:rPr>
          <w:rFonts w:cs="Arial"/>
        </w:rPr>
      </w:pPr>
      <w:r w:rsidRPr="002622C3">
        <w:rPr>
          <w:rFonts w:cs="Arial"/>
        </w:rPr>
        <w:t>E.</w:t>
      </w:r>
      <w:r w:rsidRPr="002622C3">
        <w:rPr>
          <w:rFonts w:cs="Arial"/>
        </w:rPr>
        <w:tab/>
      </w:r>
      <w:r w:rsidRPr="00BB54DC">
        <w:rPr>
          <w:rFonts w:cs="Arial"/>
        </w:rPr>
        <w:t>Scanline</w:t>
      </w:r>
      <w:r w:rsidR="0079770D">
        <w:rPr>
          <w:rFonts w:cs="Arial"/>
        </w:rPr>
        <w:t xml:space="preserve"> -  </w:t>
      </w:r>
      <w:r w:rsidR="0079770D" w:rsidRPr="00956DE0">
        <w:rPr>
          <w:rFonts w:cs="Arial"/>
        </w:rPr>
        <w:t>The scanline must be:</w:t>
      </w:r>
    </w:p>
    <w:p w14:paraId="75DEC67A" w14:textId="77777777" w:rsidR="00704EA3" w:rsidRPr="002622C3" w:rsidRDefault="00704EA3" w:rsidP="00704EA3">
      <w:pPr>
        <w:ind w:left="720" w:firstLine="360"/>
        <w:rPr>
          <w:rFonts w:cs="Arial"/>
        </w:rPr>
      </w:pPr>
    </w:p>
    <w:p w14:paraId="7E7128E2" w14:textId="77777777" w:rsidR="00704EA3" w:rsidRPr="002622C3" w:rsidRDefault="00704EA3" w:rsidP="00704EA3">
      <w:pPr>
        <w:pStyle w:val="ListParagraph"/>
        <w:numPr>
          <w:ilvl w:val="0"/>
          <w:numId w:val="106"/>
        </w:numPr>
        <w:rPr>
          <w:rFonts w:cs="Arial"/>
        </w:rPr>
      </w:pPr>
      <w:r w:rsidRPr="002622C3">
        <w:rPr>
          <w:rFonts w:cs="Arial"/>
        </w:rPr>
        <w:t>Laser or inkjet with 240 X 240 DPI on the press with no more than 1/32” placement printing variation; and</w:t>
      </w:r>
    </w:p>
    <w:p w14:paraId="563A5BF6" w14:textId="77777777" w:rsidR="00704EA3" w:rsidRPr="002622C3" w:rsidRDefault="00704EA3" w:rsidP="00704EA3">
      <w:pPr>
        <w:pStyle w:val="ListParagraph"/>
        <w:numPr>
          <w:ilvl w:val="0"/>
          <w:numId w:val="106"/>
        </w:numPr>
        <w:rPr>
          <w:rFonts w:cs="Arial"/>
        </w:rPr>
      </w:pPr>
      <w:r w:rsidRPr="002622C3">
        <w:rPr>
          <w:rFonts w:cs="Arial"/>
        </w:rPr>
        <w:t>Printed in OCR-A type font on the vouchers.</w:t>
      </w:r>
    </w:p>
    <w:p w14:paraId="17E6E1EF" w14:textId="77777777" w:rsidR="00704EA3" w:rsidRPr="002622C3" w:rsidRDefault="00704EA3" w:rsidP="00704EA3">
      <w:pPr>
        <w:ind w:left="1440" w:hanging="360"/>
        <w:rPr>
          <w:rFonts w:cs="Arial"/>
          <w:b/>
        </w:rPr>
      </w:pPr>
    </w:p>
    <w:p w14:paraId="0F764114" w14:textId="5340B378" w:rsidR="00704EA3" w:rsidRPr="00BB54DC" w:rsidRDefault="00704EA3" w:rsidP="00704EA3">
      <w:pPr>
        <w:ind w:left="720" w:hanging="360"/>
        <w:rPr>
          <w:rFonts w:cs="Arial"/>
          <w:szCs w:val="22"/>
        </w:rPr>
      </w:pPr>
      <w:r w:rsidRPr="002622C3">
        <w:rPr>
          <w:rFonts w:cs="Arial"/>
          <w:szCs w:val="22"/>
        </w:rPr>
        <w:t>F.</w:t>
      </w:r>
      <w:r w:rsidRPr="002622C3">
        <w:rPr>
          <w:rFonts w:cs="Arial"/>
          <w:szCs w:val="22"/>
        </w:rPr>
        <w:tab/>
      </w:r>
      <w:r w:rsidRPr="00BB54DC">
        <w:rPr>
          <w:rFonts w:cs="Arial"/>
          <w:szCs w:val="22"/>
        </w:rPr>
        <w:t>Scanline Description</w:t>
      </w:r>
      <w:r w:rsidR="00411BE9">
        <w:rPr>
          <w:rFonts w:cs="Arial"/>
          <w:szCs w:val="22"/>
        </w:rPr>
        <w:t xml:space="preserve"> – The Vendor {Contractor}</w:t>
      </w:r>
      <w:r w:rsidR="0079770D">
        <w:rPr>
          <w:rFonts w:cs="Arial"/>
          <w:szCs w:val="22"/>
        </w:rPr>
        <w:t xml:space="preserve"> shall ensure that: </w:t>
      </w:r>
    </w:p>
    <w:p w14:paraId="6B12B97E" w14:textId="77777777" w:rsidR="00704EA3" w:rsidRDefault="00704EA3" w:rsidP="00704EA3">
      <w:pPr>
        <w:ind w:left="720" w:hanging="360"/>
        <w:rPr>
          <w:rFonts w:cs="Arial"/>
          <w:szCs w:val="22"/>
        </w:rPr>
      </w:pPr>
    </w:p>
    <w:p w14:paraId="17B858EC" w14:textId="77777777" w:rsidR="00704EA3" w:rsidRDefault="00704EA3" w:rsidP="00704EA3">
      <w:pPr>
        <w:pStyle w:val="ListParagraph"/>
        <w:numPr>
          <w:ilvl w:val="0"/>
          <w:numId w:val="107"/>
        </w:numPr>
        <w:rPr>
          <w:rFonts w:cs="Arial"/>
          <w:szCs w:val="22"/>
        </w:rPr>
      </w:pPr>
      <w:r>
        <w:rPr>
          <w:rFonts w:cs="Arial"/>
          <w:szCs w:val="22"/>
        </w:rPr>
        <w:t>There is ¼” from the bottom of the scanline to the bottom of the trim edge;</w:t>
      </w:r>
    </w:p>
    <w:p w14:paraId="16381D98" w14:textId="77777777" w:rsidR="00704EA3" w:rsidRDefault="00704EA3" w:rsidP="00704EA3">
      <w:pPr>
        <w:pStyle w:val="ListParagraph"/>
        <w:numPr>
          <w:ilvl w:val="0"/>
          <w:numId w:val="107"/>
        </w:numPr>
        <w:rPr>
          <w:rFonts w:cs="Arial"/>
          <w:szCs w:val="22"/>
        </w:rPr>
      </w:pPr>
      <w:r>
        <w:rPr>
          <w:rFonts w:cs="Arial"/>
          <w:szCs w:val="22"/>
        </w:rPr>
        <w:t>There is 1 ½” from the end of the scanline to the right trim edge;</w:t>
      </w:r>
    </w:p>
    <w:p w14:paraId="01D40B1E" w14:textId="77777777" w:rsidR="00704EA3" w:rsidRDefault="00704EA3" w:rsidP="00704EA3">
      <w:pPr>
        <w:pStyle w:val="ListParagraph"/>
        <w:numPr>
          <w:ilvl w:val="0"/>
          <w:numId w:val="107"/>
        </w:numPr>
        <w:rPr>
          <w:rFonts w:cs="Arial"/>
          <w:szCs w:val="22"/>
        </w:rPr>
      </w:pPr>
      <w:r>
        <w:rPr>
          <w:rFonts w:cs="Arial"/>
          <w:szCs w:val="22"/>
        </w:rPr>
        <w:t>There is a clear band of ¼” above and below the midpoint of the scanline;</w:t>
      </w:r>
    </w:p>
    <w:p w14:paraId="3EBB2888" w14:textId="77777777" w:rsidR="00704EA3" w:rsidRDefault="00704EA3" w:rsidP="00704EA3">
      <w:pPr>
        <w:pStyle w:val="ListParagraph"/>
        <w:numPr>
          <w:ilvl w:val="0"/>
          <w:numId w:val="107"/>
        </w:numPr>
        <w:rPr>
          <w:rFonts w:cs="Arial"/>
          <w:szCs w:val="22"/>
        </w:rPr>
      </w:pPr>
      <w:r>
        <w:rPr>
          <w:rFonts w:cs="Arial"/>
          <w:szCs w:val="22"/>
        </w:rPr>
        <w:t>Documents are cut so that there are no height differences within the scanline;</w:t>
      </w:r>
    </w:p>
    <w:p w14:paraId="2D0ED0D0" w14:textId="503B5BD0" w:rsidR="00704EA3" w:rsidRDefault="00704EA3" w:rsidP="00704EA3">
      <w:pPr>
        <w:pStyle w:val="ListParagraph"/>
        <w:numPr>
          <w:ilvl w:val="0"/>
          <w:numId w:val="107"/>
        </w:numPr>
        <w:rPr>
          <w:rFonts w:cs="Arial"/>
          <w:szCs w:val="22"/>
        </w:rPr>
      </w:pPr>
      <w:r>
        <w:rPr>
          <w:rFonts w:cs="Arial"/>
          <w:szCs w:val="22"/>
        </w:rPr>
        <w:t>Printed test samples with test data (100 voucher</w:t>
      </w:r>
      <w:r w:rsidR="00D500B9">
        <w:rPr>
          <w:rFonts w:cs="Arial"/>
          <w:szCs w:val="22"/>
        </w:rPr>
        <w:t>s</w:t>
      </w:r>
      <w:r>
        <w:rPr>
          <w:rFonts w:cs="Arial"/>
          <w:szCs w:val="22"/>
        </w:rPr>
        <w:t xml:space="preserve"> </w:t>
      </w:r>
      <w:r w:rsidR="00D20EF6">
        <w:rPr>
          <w:rFonts w:cs="Arial"/>
          <w:szCs w:val="22"/>
        </w:rPr>
        <w:t>[NJ-630-M</w:t>
      </w:r>
      <w:r w:rsidR="00890912">
        <w:rPr>
          <w:rFonts w:cs="Arial"/>
          <w:szCs w:val="22"/>
        </w:rPr>
        <w:t>]</w:t>
      </w:r>
      <w:r w:rsidR="00411BE9">
        <w:rPr>
          <w:rFonts w:cs="Arial"/>
          <w:szCs w:val="22"/>
        </w:rPr>
        <w:t xml:space="preserve">) </w:t>
      </w:r>
      <w:r w:rsidR="00376BAF">
        <w:rPr>
          <w:rFonts w:cs="Arial"/>
          <w:szCs w:val="22"/>
        </w:rPr>
        <w:t>must be</w:t>
      </w:r>
      <w:r>
        <w:rPr>
          <w:rFonts w:cs="Arial"/>
          <w:szCs w:val="22"/>
        </w:rPr>
        <w:t xml:space="preserve"> submitted for testing </w:t>
      </w:r>
      <w:r w:rsidR="008D0C61">
        <w:rPr>
          <w:rFonts w:cs="Arial"/>
          <w:szCs w:val="22"/>
        </w:rPr>
        <w:t xml:space="preserve">the first week in December of each </w:t>
      </w:r>
      <w:r w:rsidR="00890912">
        <w:rPr>
          <w:rFonts w:cs="Arial"/>
          <w:szCs w:val="22"/>
        </w:rPr>
        <w:t>t</w:t>
      </w:r>
      <w:r w:rsidR="008D0C61">
        <w:rPr>
          <w:rFonts w:cs="Arial"/>
          <w:szCs w:val="22"/>
        </w:rPr>
        <w:t xml:space="preserve">ax </w:t>
      </w:r>
      <w:r w:rsidR="00890912">
        <w:rPr>
          <w:rFonts w:cs="Arial"/>
          <w:szCs w:val="22"/>
        </w:rPr>
        <w:t>y</w:t>
      </w:r>
      <w:r w:rsidR="008D0C61">
        <w:rPr>
          <w:rFonts w:cs="Arial"/>
          <w:szCs w:val="22"/>
        </w:rPr>
        <w:t xml:space="preserve">ear on </w:t>
      </w:r>
      <w:r>
        <w:rPr>
          <w:rFonts w:cs="Arial"/>
          <w:szCs w:val="22"/>
        </w:rPr>
        <w:t>an IBML ImageTrac 5475 scanner prior to proceeding to full-scale production; and</w:t>
      </w:r>
    </w:p>
    <w:p w14:paraId="2C6D7928" w14:textId="77777777" w:rsidR="00704EA3" w:rsidRDefault="00704EA3" w:rsidP="00704EA3">
      <w:pPr>
        <w:pStyle w:val="ListParagraph"/>
        <w:numPr>
          <w:ilvl w:val="0"/>
          <w:numId w:val="107"/>
        </w:numPr>
        <w:rPr>
          <w:rFonts w:cs="Arial"/>
          <w:szCs w:val="22"/>
        </w:rPr>
      </w:pPr>
      <w:r>
        <w:rPr>
          <w:rFonts w:cs="Arial"/>
          <w:szCs w:val="22"/>
        </w:rPr>
        <w:t>Record layout for scanline, as follows:</w:t>
      </w:r>
    </w:p>
    <w:p w14:paraId="0AB267CC" w14:textId="77777777" w:rsidR="000A6709" w:rsidRDefault="000A6709" w:rsidP="002622C3">
      <w:pPr>
        <w:rPr>
          <w:rFonts w:cs="Arial"/>
          <w:szCs w:val="22"/>
        </w:rPr>
      </w:pPr>
    </w:p>
    <w:p w14:paraId="5316BC55" w14:textId="77777777" w:rsidR="000A6709" w:rsidRDefault="000A6709" w:rsidP="002622C3">
      <w:pPr>
        <w:rPr>
          <w:rFonts w:cs="Arial"/>
          <w:szCs w:val="22"/>
        </w:rPr>
      </w:pPr>
    </w:p>
    <w:p w14:paraId="2A43EE8F" w14:textId="77777777" w:rsidR="000A6709" w:rsidRDefault="000A6709" w:rsidP="002622C3">
      <w:pPr>
        <w:rPr>
          <w:rFonts w:cs="Arial"/>
          <w:szCs w:val="22"/>
        </w:rPr>
      </w:pPr>
    </w:p>
    <w:p w14:paraId="53CCE3CA" w14:textId="77777777" w:rsidR="00AD4578" w:rsidRDefault="00AD4578" w:rsidP="002622C3">
      <w:pPr>
        <w:rPr>
          <w:rFonts w:cs="Arial"/>
          <w:szCs w:val="22"/>
        </w:rPr>
      </w:pPr>
    </w:p>
    <w:p w14:paraId="0B23AA16" w14:textId="77777777" w:rsidR="000A6709" w:rsidRDefault="000A6709" w:rsidP="002622C3">
      <w:pPr>
        <w:rPr>
          <w:rFonts w:cs="Arial"/>
          <w:szCs w:val="22"/>
        </w:rPr>
      </w:pPr>
    </w:p>
    <w:p w14:paraId="7240C211" w14:textId="77777777" w:rsidR="000A6709" w:rsidRPr="00307A77" w:rsidRDefault="000A6709" w:rsidP="002622C3">
      <w:pPr>
        <w:rPr>
          <w:rFonts w:cs="Arial"/>
          <w:szCs w:val="22"/>
        </w:rPr>
      </w:pPr>
    </w:p>
    <w:p w14:paraId="7166F266" w14:textId="77777777" w:rsidR="00704EA3" w:rsidRDefault="00704EA3" w:rsidP="002622C3">
      <w:pPr>
        <w:pStyle w:val="ListParagraph"/>
        <w:ind w:left="1080"/>
        <w:jc w:val="center"/>
        <w:rPr>
          <w:rFonts w:cs="Arial"/>
          <w:szCs w:val="22"/>
        </w:rPr>
      </w:pPr>
    </w:p>
    <w:p w14:paraId="7ECDB2D8" w14:textId="77777777" w:rsidR="00704EA3" w:rsidRDefault="00704EA3" w:rsidP="00704EA3">
      <w:pPr>
        <w:rPr>
          <w:rFonts w:cs="Arial"/>
          <w:szCs w:val="22"/>
        </w:rPr>
      </w:pPr>
    </w:p>
    <w:tbl>
      <w:tblPr>
        <w:tblStyle w:val="TableGrid"/>
        <w:tblW w:w="0" w:type="auto"/>
        <w:tblInd w:w="1080" w:type="dxa"/>
        <w:tblLook w:val="04A0" w:firstRow="1" w:lastRow="0" w:firstColumn="1" w:lastColumn="0" w:noHBand="0" w:noVBand="1"/>
      </w:tblPr>
      <w:tblGrid>
        <w:gridCol w:w="1345"/>
        <w:gridCol w:w="1440"/>
        <w:gridCol w:w="5341"/>
      </w:tblGrid>
      <w:tr w:rsidR="00704EA3" w14:paraId="0CF061C9" w14:textId="77777777" w:rsidTr="001F5262">
        <w:tc>
          <w:tcPr>
            <w:tcW w:w="1345" w:type="dxa"/>
          </w:tcPr>
          <w:p w14:paraId="3452F4F7" w14:textId="77777777" w:rsidR="00704EA3" w:rsidRPr="00692425" w:rsidRDefault="00704EA3" w:rsidP="001F5262">
            <w:pPr>
              <w:jc w:val="center"/>
              <w:rPr>
                <w:rFonts w:cs="Arial"/>
                <w:b/>
                <w:szCs w:val="22"/>
              </w:rPr>
            </w:pPr>
            <w:r w:rsidRPr="00692425">
              <w:rPr>
                <w:rFonts w:cs="Arial"/>
                <w:b/>
                <w:szCs w:val="22"/>
              </w:rPr>
              <w:t>Position</w:t>
            </w:r>
          </w:p>
        </w:tc>
        <w:tc>
          <w:tcPr>
            <w:tcW w:w="1440" w:type="dxa"/>
          </w:tcPr>
          <w:p w14:paraId="6D8C822B" w14:textId="77777777" w:rsidR="00704EA3" w:rsidRPr="00692425" w:rsidRDefault="00704EA3" w:rsidP="001F5262">
            <w:pPr>
              <w:jc w:val="center"/>
              <w:rPr>
                <w:rFonts w:cs="Arial"/>
                <w:b/>
                <w:szCs w:val="22"/>
              </w:rPr>
            </w:pPr>
            <w:r w:rsidRPr="00692425">
              <w:rPr>
                <w:rFonts w:cs="Arial"/>
                <w:b/>
                <w:szCs w:val="22"/>
              </w:rPr>
              <w:t>Length</w:t>
            </w:r>
          </w:p>
        </w:tc>
        <w:tc>
          <w:tcPr>
            <w:tcW w:w="5341" w:type="dxa"/>
          </w:tcPr>
          <w:p w14:paraId="426A8EAD" w14:textId="77777777" w:rsidR="00704EA3" w:rsidRPr="00692425" w:rsidRDefault="00704EA3" w:rsidP="001F5262">
            <w:pPr>
              <w:jc w:val="center"/>
              <w:rPr>
                <w:rFonts w:cs="Arial"/>
                <w:b/>
                <w:szCs w:val="22"/>
              </w:rPr>
            </w:pPr>
            <w:r w:rsidRPr="00692425">
              <w:rPr>
                <w:rFonts w:cs="Arial"/>
                <w:b/>
                <w:szCs w:val="22"/>
              </w:rPr>
              <w:t>Name</w:t>
            </w:r>
          </w:p>
        </w:tc>
      </w:tr>
      <w:tr w:rsidR="00704EA3" w14:paraId="1696DF5A" w14:textId="77777777" w:rsidTr="001F5262">
        <w:tc>
          <w:tcPr>
            <w:tcW w:w="1345" w:type="dxa"/>
          </w:tcPr>
          <w:p w14:paraId="7CE414D0" w14:textId="77777777" w:rsidR="00704EA3" w:rsidRPr="000A0748" w:rsidRDefault="00704EA3" w:rsidP="001F5262">
            <w:pPr>
              <w:jc w:val="center"/>
              <w:rPr>
                <w:rFonts w:cs="Arial"/>
                <w:sz w:val="20"/>
                <w:szCs w:val="20"/>
              </w:rPr>
            </w:pPr>
            <w:r w:rsidRPr="000A0748">
              <w:rPr>
                <w:rFonts w:cs="Arial"/>
                <w:sz w:val="20"/>
                <w:szCs w:val="20"/>
              </w:rPr>
              <w:t>1</w:t>
            </w:r>
          </w:p>
        </w:tc>
        <w:tc>
          <w:tcPr>
            <w:tcW w:w="1440" w:type="dxa"/>
          </w:tcPr>
          <w:p w14:paraId="54FF63A0" w14:textId="77777777" w:rsidR="00704EA3" w:rsidRPr="000A0748" w:rsidRDefault="00704EA3" w:rsidP="001F5262">
            <w:pPr>
              <w:jc w:val="center"/>
              <w:rPr>
                <w:rFonts w:cs="Arial"/>
                <w:sz w:val="20"/>
                <w:szCs w:val="20"/>
              </w:rPr>
            </w:pPr>
            <w:r w:rsidRPr="000A0748">
              <w:rPr>
                <w:rFonts w:cs="Arial"/>
                <w:sz w:val="20"/>
                <w:szCs w:val="20"/>
              </w:rPr>
              <w:t>5</w:t>
            </w:r>
          </w:p>
        </w:tc>
        <w:tc>
          <w:tcPr>
            <w:tcW w:w="5341" w:type="dxa"/>
          </w:tcPr>
          <w:p w14:paraId="649DD8E6" w14:textId="77777777" w:rsidR="00704EA3" w:rsidRPr="000A0748" w:rsidRDefault="00704EA3" w:rsidP="001F5262">
            <w:pPr>
              <w:rPr>
                <w:rFonts w:cs="Arial"/>
                <w:sz w:val="20"/>
                <w:szCs w:val="20"/>
              </w:rPr>
            </w:pPr>
            <w:r w:rsidRPr="000A0748">
              <w:rPr>
                <w:rFonts w:cs="Arial"/>
                <w:sz w:val="20"/>
                <w:szCs w:val="20"/>
              </w:rPr>
              <w:t>EFT Tax Code</w:t>
            </w:r>
          </w:p>
        </w:tc>
      </w:tr>
      <w:tr w:rsidR="00704EA3" w14:paraId="29ACDC46" w14:textId="77777777" w:rsidTr="001F5262">
        <w:tc>
          <w:tcPr>
            <w:tcW w:w="1345" w:type="dxa"/>
          </w:tcPr>
          <w:p w14:paraId="35033379" w14:textId="77777777" w:rsidR="00704EA3" w:rsidRPr="000A0748" w:rsidRDefault="00704EA3" w:rsidP="001F5262">
            <w:pPr>
              <w:jc w:val="center"/>
              <w:rPr>
                <w:rFonts w:cs="Arial"/>
                <w:sz w:val="20"/>
                <w:szCs w:val="20"/>
              </w:rPr>
            </w:pPr>
            <w:r w:rsidRPr="000A0748">
              <w:rPr>
                <w:rFonts w:cs="Arial"/>
                <w:sz w:val="20"/>
                <w:szCs w:val="20"/>
              </w:rPr>
              <w:t>6</w:t>
            </w:r>
          </w:p>
        </w:tc>
        <w:tc>
          <w:tcPr>
            <w:tcW w:w="1440" w:type="dxa"/>
          </w:tcPr>
          <w:p w14:paraId="56DA7023" w14:textId="77777777" w:rsidR="00704EA3" w:rsidRPr="000A0748" w:rsidRDefault="00704EA3" w:rsidP="001F5262">
            <w:pPr>
              <w:jc w:val="center"/>
              <w:rPr>
                <w:rFonts w:cs="Arial"/>
                <w:sz w:val="20"/>
                <w:szCs w:val="20"/>
              </w:rPr>
            </w:pPr>
            <w:r w:rsidRPr="000A0748">
              <w:rPr>
                <w:rFonts w:cs="Arial"/>
                <w:sz w:val="20"/>
                <w:szCs w:val="20"/>
              </w:rPr>
              <w:t>12</w:t>
            </w:r>
          </w:p>
        </w:tc>
        <w:tc>
          <w:tcPr>
            <w:tcW w:w="5341" w:type="dxa"/>
          </w:tcPr>
          <w:p w14:paraId="150CDDFC" w14:textId="77777777" w:rsidR="00704EA3" w:rsidRPr="000A0748" w:rsidRDefault="00704EA3" w:rsidP="001F5262">
            <w:pPr>
              <w:rPr>
                <w:rFonts w:cs="Arial"/>
                <w:sz w:val="20"/>
                <w:szCs w:val="20"/>
              </w:rPr>
            </w:pPr>
            <w:r w:rsidRPr="000A0748">
              <w:rPr>
                <w:rFonts w:cs="Arial"/>
                <w:sz w:val="20"/>
                <w:szCs w:val="20"/>
              </w:rPr>
              <w:t>Taxpayer ID Number</w:t>
            </w:r>
          </w:p>
        </w:tc>
      </w:tr>
      <w:tr w:rsidR="00704EA3" w14:paraId="7E3CA7B4" w14:textId="77777777" w:rsidTr="001F5262">
        <w:tc>
          <w:tcPr>
            <w:tcW w:w="1345" w:type="dxa"/>
          </w:tcPr>
          <w:p w14:paraId="678B2718" w14:textId="77777777" w:rsidR="00704EA3" w:rsidRPr="000A0748" w:rsidRDefault="00704EA3" w:rsidP="001F5262">
            <w:pPr>
              <w:jc w:val="center"/>
              <w:rPr>
                <w:rFonts w:cs="Arial"/>
                <w:sz w:val="20"/>
                <w:szCs w:val="20"/>
              </w:rPr>
            </w:pPr>
            <w:r w:rsidRPr="000A0748">
              <w:rPr>
                <w:rFonts w:cs="Arial"/>
                <w:sz w:val="20"/>
                <w:szCs w:val="20"/>
              </w:rPr>
              <w:t>18</w:t>
            </w:r>
          </w:p>
        </w:tc>
        <w:tc>
          <w:tcPr>
            <w:tcW w:w="1440" w:type="dxa"/>
          </w:tcPr>
          <w:p w14:paraId="6067B05D" w14:textId="77777777" w:rsidR="00704EA3" w:rsidRPr="000A0748" w:rsidRDefault="00704EA3" w:rsidP="001F5262">
            <w:pPr>
              <w:jc w:val="center"/>
              <w:rPr>
                <w:rFonts w:cs="Arial"/>
                <w:sz w:val="20"/>
                <w:szCs w:val="20"/>
              </w:rPr>
            </w:pPr>
            <w:r w:rsidRPr="000A0748">
              <w:rPr>
                <w:rFonts w:cs="Arial"/>
                <w:sz w:val="20"/>
                <w:szCs w:val="20"/>
              </w:rPr>
              <w:t>1</w:t>
            </w:r>
          </w:p>
        </w:tc>
        <w:tc>
          <w:tcPr>
            <w:tcW w:w="5341" w:type="dxa"/>
          </w:tcPr>
          <w:p w14:paraId="04E5C82A" w14:textId="77777777" w:rsidR="00704EA3" w:rsidRPr="000A0748" w:rsidRDefault="00704EA3" w:rsidP="001F5262">
            <w:pPr>
              <w:rPr>
                <w:rFonts w:cs="Arial"/>
                <w:sz w:val="20"/>
                <w:szCs w:val="20"/>
              </w:rPr>
            </w:pPr>
            <w:r w:rsidRPr="000A0748">
              <w:rPr>
                <w:rFonts w:cs="Arial"/>
                <w:sz w:val="20"/>
                <w:szCs w:val="20"/>
              </w:rPr>
              <w:t>Check Digit (Vendor {Contractor} must calculate the check digit using 1, 3, 7, MOD 10 Algorithm)</w:t>
            </w:r>
          </w:p>
        </w:tc>
      </w:tr>
      <w:tr w:rsidR="00704EA3" w14:paraId="30E24BBE" w14:textId="77777777" w:rsidTr="001F5262">
        <w:tc>
          <w:tcPr>
            <w:tcW w:w="1345" w:type="dxa"/>
          </w:tcPr>
          <w:p w14:paraId="77FAAA49" w14:textId="77777777" w:rsidR="00704EA3" w:rsidRPr="000A0748" w:rsidRDefault="00704EA3" w:rsidP="001F5262">
            <w:pPr>
              <w:jc w:val="center"/>
              <w:rPr>
                <w:rFonts w:cs="Arial"/>
                <w:sz w:val="20"/>
                <w:szCs w:val="20"/>
              </w:rPr>
            </w:pPr>
            <w:r w:rsidRPr="000A0748">
              <w:rPr>
                <w:rFonts w:cs="Arial"/>
                <w:sz w:val="20"/>
                <w:szCs w:val="20"/>
              </w:rPr>
              <w:t>19</w:t>
            </w:r>
          </w:p>
        </w:tc>
        <w:tc>
          <w:tcPr>
            <w:tcW w:w="1440" w:type="dxa"/>
          </w:tcPr>
          <w:p w14:paraId="6663A322" w14:textId="77777777" w:rsidR="00704EA3" w:rsidRPr="000A0748" w:rsidRDefault="00704EA3" w:rsidP="001F5262">
            <w:pPr>
              <w:jc w:val="center"/>
              <w:rPr>
                <w:rFonts w:cs="Arial"/>
                <w:sz w:val="20"/>
                <w:szCs w:val="20"/>
              </w:rPr>
            </w:pPr>
            <w:r w:rsidRPr="000A0748">
              <w:rPr>
                <w:rFonts w:cs="Arial"/>
                <w:sz w:val="20"/>
                <w:szCs w:val="20"/>
              </w:rPr>
              <w:t>4</w:t>
            </w:r>
          </w:p>
        </w:tc>
        <w:tc>
          <w:tcPr>
            <w:tcW w:w="5341" w:type="dxa"/>
          </w:tcPr>
          <w:p w14:paraId="17764FDB" w14:textId="77777777" w:rsidR="00704EA3" w:rsidRPr="000A0748" w:rsidRDefault="00704EA3" w:rsidP="001F5262">
            <w:pPr>
              <w:rPr>
                <w:rFonts w:cs="Arial"/>
                <w:sz w:val="20"/>
                <w:szCs w:val="20"/>
              </w:rPr>
            </w:pPr>
            <w:r w:rsidRPr="000A0748">
              <w:rPr>
                <w:rFonts w:cs="Arial"/>
                <w:sz w:val="20"/>
                <w:szCs w:val="20"/>
              </w:rPr>
              <w:t>Name Control</w:t>
            </w:r>
          </w:p>
        </w:tc>
      </w:tr>
      <w:tr w:rsidR="00704EA3" w14:paraId="3A6CEF18" w14:textId="77777777" w:rsidTr="001F5262">
        <w:tc>
          <w:tcPr>
            <w:tcW w:w="1345" w:type="dxa"/>
          </w:tcPr>
          <w:p w14:paraId="748080ED" w14:textId="77777777" w:rsidR="00704EA3" w:rsidRPr="000A0748" w:rsidRDefault="00704EA3" w:rsidP="001F5262">
            <w:pPr>
              <w:jc w:val="center"/>
              <w:rPr>
                <w:rFonts w:cs="Arial"/>
                <w:sz w:val="20"/>
                <w:szCs w:val="20"/>
              </w:rPr>
            </w:pPr>
            <w:r w:rsidRPr="000A0748">
              <w:rPr>
                <w:rFonts w:cs="Arial"/>
                <w:sz w:val="20"/>
                <w:szCs w:val="20"/>
              </w:rPr>
              <w:t>23</w:t>
            </w:r>
          </w:p>
        </w:tc>
        <w:tc>
          <w:tcPr>
            <w:tcW w:w="1440" w:type="dxa"/>
          </w:tcPr>
          <w:p w14:paraId="00DEFA30" w14:textId="77777777" w:rsidR="00704EA3" w:rsidRPr="000A0748" w:rsidRDefault="00704EA3" w:rsidP="001F5262">
            <w:pPr>
              <w:jc w:val="center"/>
              <w:rPr>
                <w:rFonts w:cs="Arial"/>
                <w:sz w:val="20"/>
                <w:szCs w:val="20"/>
              </w:rPr>
            </w:pPr>
            <w:r w:rsidRPr="000A0748">
              <w:rPr>
                <w:rFonts w:cs="Arial"/>
                <w:sz w:val="20"/>
                <w:szCs w:val="20"/>
              </w:rPr>
              <w:t>2</w:t>
            </w:r>
          </w:p>
        </w:tc>
        <w:tc>
          <w:tcPr>
            <w:tcW w:w="5341" w:type="dxa"/>
          </w:tcPr>
          <w:p w14:paraId="0530C11B" w14:textId="77777777" w:rsidR="00704EA3" w:rsidRPr="000A0748" w:rsidRDefault="00704EA3" w:rsidP="001F5262">
            <w:pPr>
              <w:rPr>
                <w:rFonts w:cs="Arial"/>
                <w:sz w:val="20"/>
                <w:szCs w:val="20"/>
              </w:rPr>
            </w:pPr>
            <w:r w:rsidRPr="000A0748">
              <w:rPr>
                <w:rFonts w:cs="Arial"/>
                <w:sz w:val="20"/>
                <w:szCs w:val="20"/>
              </w:rPr>
              <w:t>Return Period Year</w:t>
            </w:r>
          </w:p>
        </w:tc>
      </w:tr>
      <w:tr w:rsidR="00704EA3" w14:paraId="19AC1094" w14:textId="77777777" w:rsidTr="001F5262">
        <w:tc>
          <w:tcPr>
            <w:tcW w:w="1345" w:type="dxa"/>
          </w:tcPr>
          <w:p w14:paraId="001D393B" w14:textId="77777777" w:rsidR="00704EA3" w:rsidRPr="000A0748" w:rsidRDefault="00704EA3" w:rsidP="001F5262">
            <w:pPr>
              <w:jc w:val="center"/>
              <w:rPr>
                <w:rFonts w:cs="Arial"/>
                <w:sz w:val="20"/>
                <w:szCs w:val="20"/>
              </w:rPr>
            </w:pPr>
            <w:r w:rsidRPr="000A0748">
              <w:rPr>
                <w:rFonts w:cs="Arial"/>
                <w:sz w:val="20"/>
                <w:szCs w:val="20"/>
              </w:rPr>
              <w:t>25</w:t>
            </w:r>
          </w:p>
        </w:tc>
        <w:tc>
          <w:tcPr>
            <w:tcW w:w="1440" w:type="dxa"/>
          </w:tcPr>
          <w:p w14:paraId="7C2947EC" w14:textId="77777777" w:rsidR="00704EA3" w:rsidRPr="000A0748" w:rsidRDefault="00704EA3" w:rsidP="001F5262">
            <w:pPr>
              <w:jc w:val="center"/>
              <w:rPr>
                <w:rFonts w:cs="Arial"/>
                <w:sz w:val="20"/>
                <w:szCs w:val="20"/>
              </w:rPr>
            </w:pPr>
            <w:r w:rsidRPr="000A0748">
              <w:rPr>
                <w:rFonts w:cs="Arial"/>
                <w:sz w:val="20"/>
                <w:szCs w:val="20"/>
              </w:rPr>
              <w:t>2</w:t>
            </w:r>
          </w:p>
        </w:tc>
        <w:tc>
          <w:tcPr>
            <w:tcW w:w="5341" w:type="dxa"/>
          </w:tcPr>
          <w:p w14:paraId="56B9317B" w14:textId="77777777" w:rsidR="00704EA3" w:rsidRPr="000A0748" w:rsidRDefault="00704EA3" w:rsidP="001F5262">
            <w:pPr>
              <w:rPr>
                <w:rFonts w:cs="Arial"/>
                <w:sz w:val="20"/>
                <w:szCs w:val="20"/>
              </w:rPr>
            </w:pPr>
            <w:r w:rsidRPr="000A0748">
              <w:rPr>
                <w:rFonts w:cs="Arial"/>
                <w:sz w:val="20"/>
                <w:szCs w:val="20"/>
              </w:rPr>
              <w:t>Return Period Month</w:t>
            </w:r>
          </w:p>
        </w:tc>
      </w:tr>
      <w:tr w:rsidR="00704EA3" w14:paraId="20C6249E" w14:textId="77777777" w:rsidTr="001F5262">
        <w:tc>
          <w:tcPr>
            <w:tcW w:w="1345" w:type="dxa"/>
          </w:tcPr>
          <w:p w14:paraId="7904CFE2" w14:textId="77777777" w:rsidR="00704EA3" w:rsidRPr="000A0748" w:rsidRDefault="00704EA3" w:rsidP="001F5262">
            <w:pPr>
              <w:jc w:val="center"/>
              <w:rPr>
                <w:rFonts w:cs="Arial"/>
                <w:sz w:val="20"/>
                <w:szCs w:val="20"/>
              </w:rPr>
            </w:pPr>
            <w:r w:rsidRPr="000A0748">
              <w:rPr>
                <w:rFonts w:cs="Arial"/>
                <w:sz w:val="20"/>
                <w:szCs w:val="20"/>
              </w:rPr>
              <w:t>27</w:t>
            </w:r>
          </w:p>
        </w:tc>
        <w:tc>
          <w:tcPr>
            <w:tcW w:w="1440" w:type="dxa"/>
          </w:tcPr>
          <w:p w14:paraId="48A8144D" w14:textId="77777777" w:rsidR="00704EA3" w:rsidRPr="000A0748" w:rsidRDefault="00704EA3" w:rsidP="001F5262">
            <w:pPr>
              <w:jc w:val="center"/>
              <w:rPr>
                <w:rFonts w:cs="Arial"/>
                <w:sz w:val="20"/>
                <w:szCs w:val="20"/>
              </w:rPr>
            </w:pPr>
            <w:r w:rsidRPr="000A0748">
              <w:rPr>
                <w:rFonts w:cs="Arial"/>
                <w:sz w:val="20"/>
                <w:szCs w:val="20"/>
              </w:rPr>
              <w:t>2</w:t>
            </w:r>
          </w:p>
        </w:tc>
        <w:tc>
          <w:tcPr>
            <w:tcW w:w="5341" w:type="dxa"/>
          </w:tcPr>
          <w:p w14:paraId="731FA9E8" w14:textId="77777777" w:rsidR="00704EA3" w:rsidRPr="000A0748" w:rsidRDefault="00704EA3" w:rsidP="001F5262">
            <w:pPr>
              <w:rPr>
                <w:rFonts w:cs="Arial"/>
                <w:sz w:val="20"/>
                <w:szCs w:val="20"/>
              </w:rPr>
            </w:pPr>
            <w:r w:rsidRPr="000A0748">
              <w:rPr>
                <w:rFonts w:cs="Arial"/>
                <w:sz w:val="20"/>
                <w:szCs w:val="20"/>
              </w:rPr>
              <w:t>Return Type</w:t>
            </w:r>
          </w:p>
        </w:tc>
      </w:tr>
      <w:tr w:rsidR="00704EA3" w14:paraId="0214C219" w14:textId="77777777" w:rsidTr="001F5262">
        <w:tc>
          <w:tcPr>
            <w:tcW w:w="1345" w:type="dxa"/>
          </w:tcPr>
          <w:p w14:paraId="6C777446" w14:textId="77777777" w:rsidR="00704EA3" w:rsidRPr="000A0748" w:rsidRDefault="00704EA3" w:rsidP="001F5262">
            <w:pPr>
              <w:jc w:val="center"/>
              <w:rPr>
                <w:rFonts w:cs="Arial"/>
                <w:sz w:val="20"/>
                <w:szCs w:val="20"/>
              </w:rPr>
            </w:pPr>
            <w:r w:rsidRPr="000A0748">
              <w:rPr>
                <w:rFonts w:cs="Arial"/>
                <w:sz w:val="20"/>
                <w:szCs w:val="20"/>
              </w:rPr>
              <w:t>29</w:t>
            </w:r>
          </w:p>
        </w:tc>
        <w:tc>
          <w:tcPr>
            <w:tcW w:w="1440" w:type="dxa"/>
          </w:tcPr>
          <w:p w14:paraId="3DB48815" w14:textId="77777777" w:rsidR="00704EA3" w:rsidRPr="000A0748" w:rsidRDefault="00704EA3" w:rsidP="001F5262">
            <w:pPr>
              <w:jc w:val="center"/>
              <w:rPr>
                <w:rFonts w:cs="Arial"/>
                <w:sz w:val="20"/>
                <w:szCs w:val="20"/>
              </w:rPr>
            </w:pPr>
            <w:r w:rsidRPr="000A0748">
              <w:rPr>
                <w:rFonts w:cs="Arial"/>
                <w:sz w:val="20"/>
                <w:szCs w:val="20"/>
              </w:rPr>
              <w:t>10</w:t>
            </w:r>
          </w:p>
        </w:tc>
        <w:tc>
          <w:tcPr>
            <w:tcW w:w="5341" w:type="dxa"/>
          </w:tcPr>
          <w:p w14:paraId="51D561C6" w14:textId="77777777" w:rsidR="00704EA3" w:rsidRPr="000A0748" w:rsidRDefault="00704EA3" w:rsidP="001F5262">
            <w:pPr>
              <w:rPr>
                <w:rFonts w:cs="Arial"/>
                <w:sz w:val="20"/>
                <w:szCs w:val="20"/>
              </w:rPr>
            </w:pPr>
            <w:r w:rsidRPr="000A0748">
              <w:rPr>
                <w:rFonts w:cs="Arial"/>
                <w:sz w:val="20"/>
                <w:szCs w:val="20"/>
              </w:rPr>
              <w:t>Zero Fill</w:t>
            </w:r>
          </w:p>
        </w:tc>
      </w:tr>
    </w:tbl>
    <w:p w14:paraId="1BEE2C93" w14:textId="77777777" w:rsidR="00704EA3" w:rsidRPr="002E77E1" w:rsidRDefault="00704EA3" w:rsidP="00704EA3">
      <w:pPr>
        <w:ind w:left="720" w:hanging="360"/>
        <w:rPr>
          <w:rFonts w:cs="Arial"/>
          <w:szCs w:val="22"/>
        </w:rPr>
      </w:pPr>
    </w:p>
    <w:p w14:paraId="2073C83E" w14:textId="77777777" w:rsidR="00704EA3" w:rsidRDefault="00704EA3" w:rsidP="00241C87">
      <w:pPr>
        <w:ind w:left="720" w:hanging="360"/>
      </w:pPr>
    </w:p>
    <w:p w14:paraId="68BBDA0D" w14:textId="2D49D7F9" w:rsidR="009211A1" w:rsidRDefault="009211A1" w:rsidP="009211A1">
      <w:pPr>
        <w:tabs>
          <w:tab w:val="left" w:pos="2350"/>
        </w:tabs>
        <w:ind w:left="720" w:hanging="360"/>
        <w:rPr>
          <w:rFonts w:cs="Arial"/>
          <w:b/>
          <w:szCs w:val="22"/>
        </w:rPr>
      </w:pPr>
      <w:r>
        <w:rPr>
          <w:rFonts w:cs="Arial"/>
          <w:szCs w:val="22"/>
        </w:rPr>
        <w:t>G</w:t>
      </w:r>
      <w:r w:rsidRPr="002E77E1">
        <w:rPr>
          <w:rFonts w:cs="Arial"/>
          <w:szCs w:val="22"/>
        </w:rPr>
        <w:t>.</w:t>
      </w:r>
      <w:r w:rsidRPr="002E77E1">
        <w:rPr>
          <w:rFonts w:cs="Arial"/>
          <w:szCs w:val="22"/>
        </w:rPr>
        <w:tab/>
      </w:r>
      <w:r>
        <w:rPr>
          <w:rFonts w:cs="Arial"/>
          <w:szCs w:val="22"/>
        </w:rPr>
        <w:t>Quality Control</w:t>
      </w:r>
      <w:r w:rsidR="00890912">
        <w:rPr>
          <w:rFonts w:cs="Arial"/>
          <w:szCs w:val="22"/>
        </w:rPr>
        <w:t xml:space="preserve"> – The Vendor {Contractor} must:</w:t>
      </w:r>
      <w:r>
        <w:rPr>
          <w:rFonts w:cs="Arial"/>
          <w:b/>
          <w:szCs w:val="22"/>
        </w:rPr>
        <w:tab/>
      </w:r>
      <w:r>
        <w:rPr>
          <w:rFonts w:cs="Arial"/>
          <w:b/>
          <w:szCs w:val="22"/>
        </w:rPr>
        <w:tab/>
      </w:r>
    </w:p>
    <w:p w14:paraId="35EF6CD1" w14:textId="77777777" w:rsidR="009211A1" w:rsidRDefault="009211A1" w:rsidP="00241C87">
      <w:pPr>
        <w:rPr>
          <w:rFonts w:cs="Arial"/>
          <w:szCs w:val="22"/>
        </w:rPr>
      </w:pPr>
    </w:p>
    <w:p w14:paraId="550AF9BC" w14:textId="425215EE" w:rsidR="009211A1" w:rsidRDefault="009211A1" w:rsidP="009211A1">
      <w:pPr>
        <w:pStyle w:val="ListParagraph"/>
        <w:numPr>
          <w:ilvl w:val="0"/>
          <w:numId w:val="108"/>
        </w:numPr>
        <w:rPr>
          <w:rFonts w:cs="Arial"/>
          <w:szCs w:val="22"/>
        </w:rPr>
      </w:pPr>
      <w:r>
        <w:rPr>
          <w:rFonts w:cs="Arial"/>
          <w:szCs w:val="22"/>
        </w:rPr>
        <w:t>Guarantee that the OCR-A scanline will be of such quality as to assure a reject rate of less than 1% when voucher</w:t>
      </w:r>
      <w:r w:rsidR="00890912">
        <w:rPr>
          <w:rFonts w:cs="Arial"/>
          <w:szCs w:val="22"/>
        </w:rPr>
        <w:t>s</w:t>
      </w:r>
      <w:r>
        <w:rPr>
          <w:rFonts w:cs="Arial"/>
          <w:szCs w:val="22"/>
        </w:rPr>
        <w:t xml:space="preserve"> are scanned on IBML ImageTrac 575 scanners;</w:t>
      </w:r>
    </w:p>
    <w:p w14:paraId="211B76DE" w14:textId="077FDE8D" w:rsidR="009211A1" w:rsidRDefault="009211A1" w:rsidP="009211A1">
      <w:pPr>
        <w:pStyle w:val="ListParagraph"/>
        <w:numPr>
          <w:ilvl w:val="0"/>
          <w:numId w:val="108"/>
        </w:numPr>
        <w:rPr>
          <w:rFonts w:cs="Arial"/>
          <w:szCs w:val="22"/>
        </w:rPr>
      </w:pPr>
      <w:r>
        <w:rPr>
          <w:rFonts w:cs="Arial"/>
          <w:szCs w:val="22"/>
        </w:rPr>
        <w:t xml:space="preserve">Produce a </w:t>
      </w:r>
      <w:r w:rsidR="00890912">
        <w:rPr>
          <w:rFonts w:cs="Arial"/>
          <w:szCs w:val="22"/>
        </w:rPr>
        <w:t>u</w:t>
      </w:r>
      <w:r>
        <w:rPr>
          <w:rFonts w:cs="Arial"/>
          <w:szCs w:val="22"/>
        </w:rPr>
        <w:t xml:space="preserve">nique </w:t>
      </w:r>
      <w:r w:rsidR="00890912">
        <w:rPr>
          <w:rFonts w:cs="Arial"/>
          <w:szCs w:val="22"/>
        </w:rPr>
        <w:t>n</w:t>
      </w:r>
      <w:r>
        <w:rPr>
          <w:rFonts w:cs="Arial"/>
          <w:szCs w:val="22"/>
        </w:rPr>
        <w:t>umber that may be printed on the vouchers so that the Vendor {Contractor} may retrieve and reproduce any unusable booklets, using its own equipment;</w:t>
      </w:r>
    </w:p>
    <w:p w14:paraId="35ABE6C2" w14:textId="77777777" w:rsidR="009211A1" w:rsidRDefault="009211A1" w:rsidP="009211A1">
      <w:pPr>
        <w:pStyle w:val="ListParagraph"/>
        <w:numPr>
          <w:ilvl w:val="0"/>
          <w:numId w:val="108"/>
        </w:numPr>
        <w:rPr>
          <w:rFonts w:cs="Arial"/>
          <w:szCs w:val="22"/>
        </w:rPr>
      </w:pPr>
      <w:r>
        <w:rPr>
          <w:rFonts w:cs="Arial"/>
          <w:szCs w:val="22"/>
        </w:rPr>
        <w:t xml:space="preserve">Replace all booklets spoiled (Spoiled Booklets) during imaging and mailing operations. Replacement must be accomplished as damage occurs, in order to maintain proper zip code sequence; and </w:t>
      </w:r>
    </w:p>
    <w:p w14:paraId="1EC07E97" w14:textId="6585F59B" w:rsidR="009211A1" w:rsidRPr="00D2165F" w:rsidRDefault="009211A1" w:rsidP="009211A1">
      <w:pPr>
        <w:pStyle w:val="ListParagraph"/>
        <w:numPr>
          <w:ilvl w:val="0"/>
          <w:numId w:val="108"/>
        </w:numPr>
        <w:rPr>
          <w:rFonts w:cs="Arial"/>
          <w:szCs w:val="22"/>
        </w:rPr>
      </w:pPr>
      <w:r w:rsidRPr="00D2165F">
        <w:rPr>
          <w:rFonts w:cs="Arial"/>
          <w:szCs w:val="22"/>
        </w:rPr>
        <w:t xml:space="preserve">Adhere to the following </w:t>
      </w:r>
      <w:r w:rsidR="00890912">
        <w:rPr>
          <w:rFonts w:cs="Arial"/>
          <w:szCs w:val="22"/>
        </w:rPr>
        <w:t>i</w:t>
      </w:r>
      <w:r w:rsidRPr="00D2165F">
        <w:rPr>
          <w:rFonts w:cs="Arial"/>
          <w:szCs w:val="22"/>
        </w:rPr>
        <w:t xml:space="preserve">maging </w:t>
      </w:r>
      <w:r w:rsidR="00890912">
        <w:rPr>
          <w:rFonts w:cs="Arial"/>
          <w:szCs w:val="22"/>
        </w:rPr>
        <w:t>r</w:t>
      </w:r>
      <w:r w:rsidRPr="00D2165F">
        <w:rPr>
          <w:rFonts w:cs="Arial"/>
          <w:szCs w:val="22"/>
        </w:rPr>
        <w:t>equirements:</w:t>
      </w:r>
      <w:r>
        <w:rPr>
          <w:rFonts w:cs="Arial"/>
          <w:szCs w:val="22"/>
        </w:rPr>
        <w:tab/>
      </w:r>
    </w:p>
    <w:p w14:paraId="59C51FBA" w14:textId="77777777" w:rsidR="009211A1" w:rsidRDefault="009211A1" w:rsidP="009211A1">
      <w:pPr>
        <w:pStyle w:val="ListParagraph"/>
        <w:numPr>
          <w:ilvl w:val="0"/>
          <w:numId w:val="109"/>
        </w:numPr>
        <w:rPr>
          <w:rFonts w:cs="Arial"/>
          <w:szCs w:val="22"/>
        </w:rPr>
      </w:pPr>
      <w:r>
        <w:rPr>
          <w:rFonts w:cs="Arial"/>
          <w:szCs w:val="22"/>
        </w:rPr>
        <w:t xml:space="preserve">Imaging must be laser or inkjet with 240 X 240 DPI on the press, with no more than 1/32” placement printing variation; </w:t>
      </w:r>
    </w:p>
    <w:p w14:paraId="7A5EF73C" w14:textId="77777777" w:rsidR="009211A1" w:rsidRDefault="009211A1" w:rsidP="009211A1">
      <w:pPr>
        <w:pStyle w:val="ListParagraph"/>
        <w:numPr>
          <w:ilvl w:val="0"/>
          <w:numId w:val="109"/>
        </w:numPr>
        <w:rPr>
          <w:rFonts w:cs="Arial"/>
          <w:szCs w:val="22"/>
        </w:rPr>
      </w:pPr>
      <w:r>
        <w:rPr>
          <w:rFonts w:cs="Arial"/>
          <w:szCs w:val="22"/>
        </w:rPr>
        <w:t xml:space="preserve">Printed in OCR-A alphanumeric font; </w:t>
      </w:r>
    </w:p>
    <w:p w14:paraId="283FC2BE" w14:textId="77777777" w:rsidR="009211A1" w:rsidRDefault="009211A1" w:rsidP="009211A1">
      <w:pPr>
        <w:ind w:left="1080"/>
        <w:rPr>
          <w:rFonts w:cs="Arial"/>
          <w:szCs w:val="22"/>
        </w:rPr>
      </w:pPr>
      <w:r>
        <w:rPr>
          <w:rFonts w:cs="Arial"/>
          <w:szCs w:val="22"/>
        </w:rPr>
        <w:t>c.</w:t>
      </w:r>
      <w:r>
        <w:rPr>
          <w:rFonts w:cs="Arial"/>
          <w:szCs w:val="22"/>
        </w:rPr>
        <w:tab/>
        <w:t>Printer must provide:</w:t>
      </w:r>
    </w:p>
    <w:p w14:paraId="311EB5F0" w14:textId="77777777" w:rsidR="009211A1" w:rsidRDefault="009211A1" w:rsidP="009211A1">
      <w:pPr>
        <w:pStyle w:val="ListParagraph"/>
        <w:numPr>
          <w:ilvl w:val="0"/>
          <w:numId w:val="110"/>
        </w:numPr>
        <w:rPr>
          <w:rFonts w:cs="Arial"/>
          <w:szCs w:val="22"/>
        </w:rPr>
      </w:pPr>
      <w:r>
        <w:rPr>
          <w:rFonts w:cs="Arial"/>
          <w:szCs w:val="22"/>
        </w:rPr>
        <w:t>Images with solid black printing;</w:t>
      </w:r>
    </w:p>
    <w:p w14:paraId="02367389" w14:textId="77777777" w:rsidR="009211A1" w:rsidRDefault="009211A1" w:rsidP="009211A1">
      <w:pPr>
        <w:pStyle w:val="ListParagraph"/>
        <w:numPr>
          <w:ilvl w:val="0"/>
          <w:numId w:val="110"/>
        </w:numPr>
        <w:rPr>
          <w:rFonts w:cs="Arial"/>
          <w:szCs w:val="22"/>
        </w:rPr>
      </w:pPr>
      <w:r>
        <w:rPr>
          <w:rFonts w:cs="Arial"/>
          <w:szCs w:val="22"/>
        </w:rPr>
        <w:t>Alignment of all characters;</w:t>
      </w:r>
    </w:p>
    <w:p w14:paraId="7DFAFCD9" w14:textId="77777777" w:rsidR="009211A1" w:rsidRDefault="009211A1" w:rsidP="009211A1">
      <w:pPr>
        <w:pStyle w:val="ListParagraph"/>
        <w:numPr>
          <w:ilvl w:val="0"/>
          <w:numId w:val="110"/>
        </w:numPr>
        <w:rPr>
          <w:rFonts w:cs="Arial"/>
          <w:szCs w:val="22"/>
        </w:rPr>
      </w:pPr>
      <w:r>
        <w:rPr>
          <w:rFonts w:cs="Arial"/>
          <w:szCs w:val="22"/>
        </w:rPr>
        <w:t>No missing data or entries;</w:t>
      </w:r>
    </w:p>
    <w:p w14:paraId="20C305E0" w14:textId="77777777" w:rsidR="009211A1" w:rsidRDefault="009211A1" w:rsidP="009211A1">
      <w:pPr>
        <w:pStyle w:val="ListParagraph"/>
        <w:numPr>
          <w:ilvl w:val="0"/>
          <w:numId w:val="110"/>
        </w:numPr>
        <w:rPr>
          <w:rFonts w:cs="Arial"/>
          <w:szCs w:val="22"/>
        </w:rPr>
      </w:pPr>
      <w:r>
        <w:rPr>
          <w:rFonts w:cs="Arial"/>
          <w:szCs w:val="22"/>
        </w:rPr>
        <w:lastRenderedPageBreak/>
        <w:t>No duplicated data or entries;</w:t>
      </w:r>
    </w:p>
    <w:p w14:paraId="74C52249" w14:textId="77777777" w:rsidR="009211A1" w:rsidRDefault="009211A1" w:rsidP="009211A1">
      <w:pPr>
        <w:pStyle w:val="ListParagraph"/>
        <w:numPr>
          <w:ilvl w:val="0"/>
          <w:numId w:val="110"/>
        </w:numPr>
        <w:rPr>
          <w:rFonts w:cs="Arial"/>
          <w:szCs w:val="22"/>
        </w:rPr>
      </w:pPr>
      <w:r>
        <w:rPr>
          <w:rFonts w:cs="Arial"/>
          <w:szCs w:val="22"/>
        </w:rPr>
        <w:t>No label with more than six (6) lines; and</w:t>
      </w:r>
    </w:p>
    <w:p w14:paraId="49C14866" w14:textId="77777777" w:rsidR="009211A1" w:rsidRDefault="009211A1" w:rsidP="009211A1">
      <w:pPr>
        <w:pStyle w:val="ListParagraph"/>
        <w:numPr>
          <w:ilvl w:val="0"/>
          <w:numId w:val="110"/>
        </w:numPr>
        <w:rPr>
          <w:rFonts w:cs="Arial"/>
          <w:szCs w:val="22"/>
        </w:rPr>
      </w:pPr>
      <w:r>
        <w:rPr>
          <w:rFonts w:cs="Arial"/>
          <w:szCs w:val="22"/>
        </w:rPr>
        <w:t>Character spacing of ten (10) characters per inch and six (6) lines of spacing per inch vertically; and</w:t>
      </w:r>
    </w:p>
    <w:p w14:paraId="170350E4" w14:textId="77777777" w:rsidR="009211A1" w:rsidRDefault="009211A1" w:rsidP="009211A1">
      <w:pPr>
        <w:ind w:left="1080" w:hanging="360"/>
        <w:rPr>
          <w:rFonts w:cs="Arial"/>
          <w:szCs w:val="22"/>
        </w:rPr>
      </w:pPr>
      <w:r>
        <w:rPr>
          <w:rFonts w:cs="Arial"/>
          <w:szCs w:val="22"/>
        </w:rPr>
        <w:t>5.</w:t>
      </w:r>
      <w:r>
        <w:rPr>
          <w:rFonts w:cs="Arial"/>
          <w:szCs w:val="22"/>
        </w:rPr>
        <w:tab/>
        <w:t>Ensure that perforated vouchers are free of any excess glue.</w:t>
      </w:r>
    </w:p>
    <w:p w14:paraId="7542FA84" w14:textId="77777777" w:rsidR="009211A1" w:rsidRPr="00D2165F" w:rsidRDefault="009211A1" w:rsidP="009211A1">
      <w:pPr>
        <w:ind w:left="1080" w:hanging="360"/>
        <w:rPr>
          <w:rFonts w:cs="Arial"/>
          <w:szCs w:val="22"/>
        </w:rPr>
      </w:pPr>
    </w:p>
    <w:p w14:paraId="168CC40C" w14:textId="09886D52" w:rsidR="009211A1" w:rsidRDefault="009211A1" w:rsidP="009211A1">
      <w:pPr>
        <w:ind w:left="720" w:hanging="360"/>
        <w:rPr>
          <w:rFonts w:cs="Arial"/>
          <w:szCs w:val="22"/>
        </w:rPr>
      </w:pPr>
      <w:r>
        <w:rPr>
          <w:rFonts w:cs="Arial"/>
          <w:szCs w:val="22"/>
        </w:rPr>
        <w:t>H</w:t>
      </w:r>
      <w:r w:rsidRPr="002E77E1">
        <w:rPr>
          <w:rFonts w:cs="Arial"/>
          <w:szCs w:val="22"/>
        </w:rPr>
        <w:t>.</w:t>
      </w:r>
      <w:r w:rsidRPr="002E77E1">
        <w:rPr>
          <w:rFonts w:cs="Arial"/>
          <w:szCs w:val="22"/>
        </w:rPr>
        <w:tab/>
      </w:r>
      <w:r>
        <w:rPr>
          <w:rFonts w:cs="Arial"/>
          <w:szCs w:val="22"/>
        </w:rPr>
        <w:t>Test Samples</w:t>
      </w:r>
      <w:r w:rsidR="00890912">
        <w:rPr>
          <w:rFonts w:cs="Arial"/>
          <w:szCs w:val="22"/>
        </w:rPr>
        <w:t xml:space="preserve"> </w:t>
      </w:r>
      <w:r w:rsidR="001C627E">
        <w:rPr>
          <w:rFonts w:cs="Arial"/>
          <w:szCs w:val="22"/>
        </w:rPr>
        <w:t>– The Vendor {Contractor} shall:</w:t>
      </w:r>
    </w:p>
    <w:p w14:paraId="3149C96A" w14:textId="77777777" w:rsidR="009211A1" w:rsidRDefault="009211A1" w:rsidP="009211A1">
      <w:pPr>
        <w:ind w:left="720" w:hanging="360"/>
        <w:rPr>
          <w:rFonts w:cs="Arial"/>
          <w:szCs w:val="22"/>
        </w:rPr>
      </w:pPr>
    </w:p>
    <w:p w14:paraId="76C0C52A" w14:textId="77777777" w:rsidR="009211A1" w:rsidRDefault="009211A1" w:rsidP="009211A1">
      <w:pPr>
        <w:pStyle w:val="ListParagraph"/>
        <w:numPr>
          <w:ilvl w:val="0"/>
          <w:numId w:val="111"/>
        </w:numPr>
        <w:rPr>
          <w:rFonts w:cs="Arial"/>
          <w:szCs w:val="22"/>
        </w:rPr>
      </w:pPr>
      <w:r>
        <w:rPr>
          <w:rFonts w:cs="Arial"/>
          <w:szCs w:val="22"/>
        </w:rPr>
        <w:t xml:space="preserve">Provide full-size production test samples (100 each page) of forms after approval of hard copy proofs, and before receipt of final approval from the SCM to print production; and </w:t>
      </w:r>
    </w:p>
    <w:p w14:paraId="5C58DE68" w14:textId="77777777" w:rsidR="009211A1" w:rsidRDefault="009211A1" w:rsidP="009211A1">
      <w:pPr>
        <w:pStyle w:val="ListParagraph"/>
        <w:numPr>
          <w:ilvl w:val="0"/>
          <w:numId w:val="111"/>
        </w:numPr>
        <w:rPr>
          <w:rFonts w:cs="Arial"/>
          <w:szCs w:val="22"/>
        </w:rPr>
      </w:pPr>
      <w:r>
        <w:rPr>
          <w:rFonts w:cs="Arial"/>
          <w:szCs w:val="22"/>
        </w:rPr>
        <w:t>Trim test samples to finished size and continue true ink color with specified screening; and</w:t>
      </w:r>
    </w:p>
    <w:p w14:paraId="58592940" w14:textId="16ECC266" w:rsidR="009211A1" w:rsidRPr="001B4BC3" w:rsidRDefault="009211A1" w:rsidP="009211A1">
      <w:pPr>
        <w:pStyle w:val="ListParagraph"/>
        <w:numPr>
          <w:ilvl w:val="0"/>
          <w:numId w:val="111"/>
        </w:numPr>
        <w:rPr>
          <w:rFonts w:cs="Arial"/>
          <w:szCs w:val="22"/>
        </w:rPr>
      </w:pPr>
      <w:r>
        <w:rPr>
          <w:rFonts w:cs="Arial"/>
          <w:szCs w:val="22"/>
        </w:rPr>
        <w:t>Scan line creation for test data provided.</w:t>
      </w:r>
    </w:p>
    <w:p w14:paraId="6F90648C" w14:textId="77777777" w:rsidR="009211A1" w:rsidRDefault="009211A1" w:rsidP="009211A1">
      <w:pPr>
        <w:ind w:left="720" w:hanging="360"/>
        <w:rPr>
          <w:rFonts w:cs="Arial"/>
          <w:b/>
          <w:szCs w:val="22"/>
        </w:rPr>
      </w:pPr>
    </w:p>
    <w:p w14:paraId="116E4912" w14:textId="77777777" w:rsidR="009211A1" w:rsidRPr="002E77E1" w:rsidRDefault="009211A1" w:rsidP="009211A1">
      <w:pPr>
        <w:ind w:left="720" w:hanging="360"/>
        <w:rPr>
          <w:rFonts w:cs="Arial"/>
          <w:szCs w:val="22"/>
        </w:rPr>
      </w:pPr>
      <w:r>
        <w:rPr>
          <w:rFonts w:cs="Arial"/>
          <w:szCs w:val="22"/>
        </w:rPr>
        <w:t>I</w:t>
      </w:r>
      <w:r w:rsidRPr="002E77E1">
        <w:rPr>
          <w:rFonts w:cs="Arial"/>
          <w:szCs w:val="22"/>
        </w:rPr>
        <w:t>.</w:t>
      </w:r>
      <w:r w:rsidRPr="002E77E1">
        <w:rPr>
          <w:rFonts w:cs="Arial"/>
          <w:szCs w:val="22"/>
        </w:rPr>
        <w:tab/>
      </w:r>
      <w:r>
        <w:rPr>
          <w:rFonts w:cs="Arial"/>
          <w:szCs w:val="22"/>
        </w:rPr>
        <w:t>Envelope Construction: ER-103 Envelope for NJ-1040 Booklet</w:t>
      </w:r>
    </w:p>
    <w:p w14:paraId="4EF5F4E8" w14:textId="77777777" w:rsidR="009211A1" w:rsidRDefault="009211A1" w:rsidP="009211A1">
      <w:pPr>
        <w:ind w:left="720" w:hanging="360"/>
        <w:rPr>
          <w:rFonts w:cs="Arial"/>
          <w:b/>
          <w:szCs w:val="22"/>
        </w:rPr>
      </w:pPr>
    </w:p>
    <w:p w14:paraId="4CC1390E" w14:textId="0D98960C" w:rsidR="009211A1" w:rsidRDefault="00610EC0" w:rsidP="009211A1">
      <w:pPr>
        <w:ind w:left="720" w:hanging="360"/>
        <w:rPr>
          <w:rFonts w:cs="Arial"/>
          <w:szCs w:val="22"/>
        </w:rPr>
      </w:pPr>
      <w:r>
        <w:rPr>
          <w:rFonts w:cs="Arial"/>
          <w:szCs w:val="22"/>
        </w:rPr>
        <w:tab/>
      </w:r>
      <w:r w:rsidR="009211A1">
        <w:rPr>
          <w:rFonts w:cs="Arial"/>
          <w:szCs w:val="22"/>
        </w:rPr>
        <w:t>The Vendor {Contractor} must ensure:</w:t>
      </w:r>
    </w:p>
    <w:p w14:paraId="2BB6A095" w14:textId="77777777" w:rsidR="009211A1" w:rsidRDefault="009211A1" w:rsidP="009211A1">
      <w:pPr>
        <w:ind w:left="720" w:hanging="360"/>
        <w:rPr>
          <w:rFonts w:cs="Arial"/>
          <w:szCs w:val="22"/>
        </w:rPr>
      </w:pPr>
    </w:p>
    <w:p w14:paraId="183B4D72" w14:textId="77777777" w:rsidR="009211A1" w:rsidRDefault="009211A1" w:rsidP="009211A1">
      <w:pPr>
        <w:pStyle w:val="ListParagraph"/>
        <w:numPr>
          <w:ilvl w:val="0"/>
          <w:numId w:val="112"/>
        </w:numPr>
        <w:rPr>
          <w:rFonts w:cs="Arial"/>
          <w:szCs w:val="22"/>
        </w:rPr>
      </w:pPr>
      <w:r>
        <w:rPr>
          <w:rFonts w:cs="Arial"/>
          <w:szCs w:val="22"/>
        </w:rPr>
        <w:t>Envelope floats between signatures;</w:t>
      </w:r>
    </w:p>
    <w:p w14:paraId="3616D5AC" w14:textId="77777777" w:rsidR="009211A1" w:rsidRDefault="009211A1" w:rsidP="009211A1">
      <w:pPr>
        <w:pStyle w:val="ListParagraph"/>
        <w:numPr>
          <w:ilvl w:val="0"/>
          <w:numId w:val="112"/>
        </w:numPr>
        <w:rPr>
          <w:rFonts w:cs="Arial"/>
          <w:szCs w:val="22"/>
        </w:rPr>
      </w:pPr>
      <w:r>
        <w:rPr>
          <w:rFonts w:cs="Arial"/>
          <w:szCs w:val="22"/>
        </w:rPr>
        <w:t>Overall Size is 8 ¼” X 9”, with two (2) perforated tear-off labels as part of the envelope flap (Sample will be available at pre-bid conference;</w:t>
      </w:r>
    </w:p>
    <w:p w14:paraId="250FF75C" w14:textId="77777777" w:rsidR="009211A1" w:rsidRDefault="009211A1" w:rsidP="009211A1">
      <w:pPr>
        <w:pStyle w:val="ListParagraph"/>
        <w:numPr>
          <w:ilvl w:val="0"/>
          <w:numId w:val="112"/>
        </w:numPr>
        <w:rPr>
          <w:rFonts w:cs="Arial"/>
          <w:szCs w:val="22"/>
        </w:rPr>
      </w:pPr>
      <w:r>
        <w:rPr>
          <w:rFonts w:cs="Arial"/>
          <w:szCs w:val="22"/>
        </w:rPr>
        <w:t>Finished Size is 5¾” X 9”;</w:t>
      </w:r>
    </w:p>
    <w:p w14:paraId="70915006" w14:textId="77777777" w:rsidR="009211A1" w:rsidRPr="00F5672F" w:rsidRDefault="009211A1" w:rsidP="009211A1">
      <w:pPr>
        <w:pStyle w:val="ListParagraph"/>
        <w:numPr>
          <w:ilvl w:val="0"/>
          <w:numId w:val="112"/>
        </w:numPr>
        <w:rPr>
          <w:rFonts w:cs="Arial"/>
          <w:szCs w:val="22"/>
        </w:rPr>
      </w:pPr>
      <w:r w:rsidRPr="00F5672F">
        <w:rPr>
          <w:rFonts w:cs="Arial"/>
          <w:szCs w:val="22"/>
        </w:rPr>
        <w:t>Detachable Label Size is 3¼” X 1¼”;</w:t>
      </w:r>
    </w:p>
    <w:p w14:paraId="11B7DA96" w14:textId="77777777" w:rsidR="009211A1" w:rsidRDefault="009211A1" w:rsidP="009211A1">
      <w:pPr>
        <w:pStyle w:val="ListParagraph"/>
        <w:numPr>
          <w:ilvl w:val="0"/>
          <w:numId w:val="112"/>
        </w:numPr>
        <w:rPr>
          <w:rFonts w:cs="Arial"/>
          <w:szCs w:val="22"/>
        </w:rPr>
      </w:pPr>
      <w:r>
        <w:rPr>
          <w:rFonts w:cs="Arial"/>
          <w:szCs w:val="22"/>
        </w:rPr>
        <w:t>Stock is 24#, White Wove;</w:t>
      </w:r>
    </w:p>
    <w:p w14:paraId="55496F41" w14:textId="77777777" w:rsidR="009211A1" w:rsidRDefault="009211A1" w:rsidP="009211A1">
      <w:pPr>
        <w:pStyle w:val="ListParagraph"/>
        <w:numPr>
          <w:ilvl w:val="0"/>
          <w:numId w:val="112"/>
        </w:numPr>
        <w:rPr>
          <w:rFonts w:cs="Arial"/>
          <w:szCs w:val="22"/>
        </w:rPr>
      </w:pPr>
      <w:r>
        <w:rPr>
          <w:rFonts w:cs="Arial"/>
          <w:szCs w:val="22"/>
        </w:rPr>
        <w:t xml:space="preserve">Printing is Duplex; </w:t>
      </w:r>
    </w:p>
    <w:p w14:paraId="7D3DE461" w14:textId="77777777" w:rsidR="009211A1" w:rsidRDefault="009211A1" w:rsidP="009211A1">
      <w:pPr>
        <w:pStyle w:val="ListParagraph"/>
        <w:numPr>
          <w:ilvl w:val="0"/>
          <w:numId w:val="112"/>
        </w:numPr>
        <w:rPr>
          <w:rFonts w:cs="Arial"/>
          <w:szCs w:val="22"/>
        </w:rPr>
      </w:pPr>
      <w:r>
        <w:rPr>
          <w:rFonts w:cs="Arial"/>
          <w:szCs w:val="22"/>
        </w:rPr>
        <w:t>Ink is Black;</w:t>
      </w:r>
    </w:p>
    <w:p w14:paraId="0717A868" w14:textId="77777777" w:rsidR="009211A1" w:rsidRDefault="009211A1" w:rsidP="009211A1">
      <w:pPr>
        <w:ind w:left="1080" w:hanging="360"/>
        <w:rPr>
          <w:rFonts w:cs="Arial"/>
          <w:szCs w:val="22"/>
        </w:rPr>
      </w:pPr>
      <w:r w:rsidRPr="001B4BC3">
        <w:rPr>
          <w:rFonts w:cs="Arial"/>
          <w:szCs w:val="22"/>
        </w:rPr>
        <w:t>8.</w:t>
      </w:r>
      <w:r w:rsidRPr="001B4BC3">
        <w:rPr>
          <w:rFonts w:cs="Arial"/>
          <w:szCs w:val="22"/>
        </w:rPr>
        <w:tab/>
      </w:r>
      <w:r>
        <w:rPr>
          <w:rFonts w:cs="Arial"/>
          <w:szCs w:val="22"/>
        </w:rPr>
        <w:t>All envelopes have a fold at the bottom;</w:t>
      </w:r>
    </w:p>
    <w:p w14:paraId="31A4572D" w14:textId="77777777" w:rsidR="009211A1" w:rsidRDefault="009211A1" w:rsidP="009211A1">
      <w:pPr>
        <w:ind w:left="1080" w:hanging="360"/>
        <w:rPr>
          <w:rFonts w:cs="Arial"/>
          <w:szCs w:val="22"/>
        </w:rPr>
      </w:pPr>
      <w:r>
        <w:rPr>
          <w:rFonts w:cs="Arial"/>
          <w:szCs w:val="22"/>
        </w:rPr>
        <w:t>9.</w:t>
      </w:r>
      <w:r>
        <w:rPr>
          <w:rFonts w:cs="Arial"/>
          <w:szCs w:val="22"/>
        </w:rPr>
        <w:tab/>
        <w:t>Bottom of envelope is not glued;</w:t>
      </w:r>
    </w:p>
    <w:p w14:paraId="08B1386F" w14:textId="77777777" w:rsidR="009211A1" w:rsidRDefault="009211A1" w:rsidP="009211A1">
      <w:pPr>
        <w:ind w:left="1080" w:hanging="360"/>
        <w:rPr>
          <w:rFonts w:cs="Arial"/>
          <w:szCs w:val="22"/>
        </w:rPr>
      </w:pPr>
      <w:r>
        <w:rPr>
          <w:rFonts w:cs="Arial"/>
          <w:szCs w:val="22"/>
        </w:rPr>
        <w:t>10.</w:t>
      </w:r>
      <w:r>
        <w:rPr>
          <w:rFonts w:cs="Arial"/>
          <w:szCs w:val="22"/>
        </w:rPr>
        <w:tab/>
        <w:t>There are no perforations on the bottom and top folds;</w:t>
      </w:r>
    </w:p>
    <w:p w14:paraId="11CEC10F" w14:textId="77777777" w:rsidR="009211A1" w:rsidRDefault="009211A1" w:rsidP="009211A1">
      <w:pPr>
        <w:ind w:left="1080" w:hanging="360"/>
        <w:rPr>
          <w:rFonts w:cs="Arial"/>
          <w:szCs w:val="22"/>
        </w:rPr>
      </w:pPr>
      <w:r>
        <w:rPr>
          <w:rFonts w:cs="Arial"/>
          <w:szCs w:val="22"/>
        </w:rPr>
        <w:t>11.</w:t>
      </w:r>
      <w:r>
        <w:rPr>
          <w:rFonts w:cs="Arial"/>
          <w:szCs w:val="22"/>
        </w:rPr>
        <w:tab/>
        <w:t>Envelope is manufactured open side with side seams and a 64 mm (2½”) gummed flap;</w:t>
      </w:r>
    </w:p>
    <w:p w14:paraId="43D121E8" w14:textId="6BC0D75A" w:rsidR="009211A1" w:rsidRDefault="009211A1" w:rsidP="009211A1">
      <w:pPr>
        <w:ind w:left="1080" w:hanging="360"/>
        <w:rPr>
          <w:rFonts w:cs="Arial"/>
          <w:szCs w:val="22"/>
        </w:rPr>
      </w:pPr>
      <w:r>
        <w:rPr>
          <w:rFonts w:cs="Arial"/>
          <w:szCs w:val="22"/>
        </w:rPr>
        <w:t>12.</w:t>
      </w:r>
      <w:r>
        <w:rPr>
          <w:rFonts w:cs="Arial"/>
          <w:szCs w:val="22"/>
        </w:rPr>
        <w:tab/>
        <w:t xml:space="preserve">Flap is perforated (slit or slot without ink) horizontally 3 2mm (1¼” from and parallel to the flap fold and vertically in two (2) places, 87 mm 3 7/16”) from left and right edges of the flap (See </w:t>
      </w:r>
      <w:r w:rsidRPr="0086086A">
        <w:rPr>
          <w:rFonts w:cs="Arial"/>
          <w:szCs w:val="22"/>
        </w:rPr>
        <w:t>sample</w:t>
      </w:r>
      <w:r>
        <w:rPr>
          <w:rFonts w:cs="Arial"/>
          <w:szCs w:val="22"/>
        </w:rPr>
        <w:t xml:space="preserve"> </w:t>
      </w:r>
      <w:r w:rsidR="00355CAC">
        <w:rPr>
          <w:rFonts w:cs="Arial"/>
          <w:szCs w:val="22"/>
        </w:rPr>
        <w:t xml:space="preserve">provided </w:t>
      </w:r>
      <w:r>
        <w:rPr>
          <w:rFonts w:cs="Arial"/>
          <w:szCs w:val="22"/>
        </w:rPr>
        <w:t>at pre-bid conference);</w:t>
      </w:r>
    </w:p>
    <w:p w14:paraId="66F4FA1A" w14:textId="5FC6B9B1" w:rsidR="009211A1" w:rsidRDefault="009211A1" w:rsidP="009211A1">
      <w:pPr>
        <w:ind w:left="1080" w:hanging="360"/>
        <w:rPr>
          <w:rFonts w:cs="Arial"/>
          <w:szCs w:val="22"/>
        </w:rPr>
      </w:pPr>
      <w:r>
        <w:rPr>
          <w:rFonts w:cs="Arial"/>
          <w:szCs w:val="22"/>
        </w:rPr>
        <w:t>13.</w:t>
      </w:r>
      <w:r>
        <w:rPr>
          <w:rFonts w:cs="Arial"/>
          <w:szCs w:val="22"/>
        </w:rPr>
        <w:tab/>
        <w:t xml:space="preserve">An Intelligent Mail </w:t>
      </w:r>
      <w:r w:rsidR="004B51D9">
        <w:rPr>
          <w:rFonts w:cs="Arial"/>
          <w:szCs w:val="22"/>
        </w:rPr>
        <w:t>Bar C</w:t>
      </w:r>
      <w:r w:rsidR="009D2469">
        <w:rPr>
          <w:rFonts w:cs="Arial"/>
          <w:szCs w:val="22"/>
        </w:rPr>
        <w:t>ode</w:t>
      </w:r>
      <w:r>
        <w:rPr>
          <w:rFonts w:cs="Arial"/>
          <w:szCs w:val="22"/>
        </w:rPr>
        <w:t xml:space="preserve"> will print below each of the addresses on the extended flap of each form’s envelope. (Postal </w:t>
      </w:r>
      <w:r w:rsidR="009D2469">
        <w:rPr>
          <w:rFonts w:cs="Arial"/>
          <w:szCs w:val="22"/>
        </w:rPr>
        <w:t>bar code</w:t>
      </w:r>
      <w:r>
        <w:rPr>
          <w:rFonts w:cs="Arial"/>
          <w:szCs w:val="22"/>
        </w:rPr>
        <w:t xml:space="preserve">s will be provided to the Vendor {Contractor} by the </w:t>
      </w:r>
      <w:r w:rsidR="004C6F3C">
        <w:t>Division of Taxation</w:t>
      </w:r>
      <w:r>
        <w:rPr>
          <w:rFonts w:cs="Arial"/>
          <w:szCs w:val="22"/>
        </w:rPr>
        <w:t>;</w:t>
      </w:r>
    </w:p>
    <w:p w14:paraId="5F2BA92F" w14:textId="77777777" w:rsidR="009211A1" w:rsidRDefault="009211A1" w:rsidP="009211A1">
      <w:pPr>
        <w:ind w:left="1080" w:hanging="360"/>
        <w:rPr>
          <w:rFonts w:cs="Arial"/>
          <w:szCs w:val="22"/>
        </w:rPr>
      </w:pPr>
      <w:r>
        <w:rPr>
          <w:rFonts w:cs="Arial"/>
          <w:szCs w:val="22"/>
        </w:rPr>
        <w:t>14.</w:t>
      </w:r>
      <w:r>
        <w:rPr>
          <w:rFonts w:cs="Arial"/>
          <w:szCs w:val="22"/>
        </w:rPr>
        <w:tab/>
        <w:t>Production of copy and typesetting of the envelopes;</w:t>
      </w:r>
    </w:p>
    <w:p w14:paraId="290665F0" w14:textId="77777777" w:rsidR="009211A1" w:rsidRDefault="009211A1" w:rsidP="009211A1">
      <w:pPr>
        <w:ind w:left="1080" w:hanging="360"/>
        <w:rPr>
          <w:rFonts w:cs="Arial"/>
          <w:szCs w:val="22"/>
        </w:rPr>
      </w:pPr>
      <w:r>
        <w:rPr>
          <w:rFonts w:cs="Arial"/>
          <w:szCs w:val="22"/>
        </w:rPr>
        <w:t>15.</w:t>
      </w:r>
      <w:r>
        <w:rPr>
          <w:rFonts w:cs="Arial"/>
          <w:szCs w:val="22"/>
        </w:rPr>
        <w:tab/>
        <w:t>Provision of two (2) sets of proofs;</w:t>
      </w:r>
    </w:p>
    <w:p w14:paraId="7581774F" w14:textId="108C6369" w:rsidR="009211A1" w:rsidRDefault="009211A1" w:rsidP="009211A1">
      <w:pPr>
        <w:ind w:left="1080" w:hanging="360"/>
        <w:rPr>
          <w:rFonts w:cs="Arial"/>
          <w:szCs w:val="22"/>
        </w:rPr>
      </w:pPr>
      <w:r>
        <w:rPr>
          <w:rFonts w:cs="Arial"/>
          <w:szCs w:val="22"/>
        </w:rPr>
        <w:t>16.</w:t>
      </w:r>
      <w:r>
        <w:rPr>
          <w:rFonts w:cs="Arial"/>
          <w:szCs w:val="22"/>
        </w:rPr>
        <w:tab/>
        <w:t xml:space="preserve">Proofs are submitted as soon as the Vendor {Contractor} deems necessary in order to comply with the PS </w:t>
      </w:r>
      <w:r w:rsidRPr="00E536E5">
        <w:rPr>
          <w:rFonts w:cs="Arial"/>
          <w:szCs w:val="22"/>
        </w:rPr>
        <w:t>(</w:t>
      </w:r>
      <w:r w:rsidRPr="00241C87">
        <w:rPr>
          <w:rFonts w:cs="Arial"/>
          <w:szCs w:val="22"/>
        </w:rPr>
        <w:t>Section 3</w:t>
      </w:r>
      <w:r w:rsidR="002E3CBC">
        <w:rPr>
          <w:rFonts w:cs="Arial"/>
          <w:szCs w:val="22"/>
        </w:rPr>
        <w:t>.1.4</w:t>
      </w:r>
      <w:r>
        <w:rPr>
          <w:rFonts w:cs="Arial"/>
          <w:szCs w:val="22"/>
        </w:rPr>
        <w:t>);</w:t>
      </w:r>
    </w:p>
    <w:p w14:paraId="02CB0AB6" w14:textId="1AE8A28F" w:rsidR="009211A1" w:rsidRDefault="009211A1" w:rsidP="009211A1">
      <w:pPr>
        <w:ind w:left="1080" w:hanging="360"/>
        <w:rPr>
          <w:rFonts w:cs="Arial"/>
          <w:szCs w:val="22"/>
        </w:rPr>
      </w:pPr>
      <w:r>
        <w:rPr>
          <w:rFonts w:cs="Arial"/>
          <w:szCs w:val="22"/>
        </w:rPr>
        <w:t>17.</w:t>
      </w:r>
      <w:r>
        <w:rPr>
          <w:rFonts w:cs="Arial"/>
          <w:szCs w:val="22"/>
        </w:rPr>
        <w:tab/>
        <w:t xml:space="preserve">Printing is not begun before receipt of proof approval from the </w:t>
      </w:r>
      <w:r w:rsidR="004C6F3C">
        <w:t>Division of Taxation</w:t>
      </w:r>
      <w:r>
        <w:rPr>
          <w:rFonts w:cs="Arial"/>
          <w:szCs w:val="22"/>
        </w:rPr>
        <w:t>;</w:t>
      </w:r>
    </w:p>
    <w:p w14:paraId="4266A915" w14:textId="77777777" w:rsidR="009211A1" w:rsidRDefault="009211A1" w:rsidP="009211A1">
      <w:pPr>
        <w:ind w:left="1080" w:hanging="360"/>
        <w:rPr>
          <w:rFonts w:cs="Arial"/>
          <w:szCs w:val="22"/>
        </w:rPr>
      </w:pPr>
      <w:r>
        <w:rPr>
          <w:rFonts w:cs="Arial"/>
          <w:szCs w:val="22"/>
        </w:rPr>
        <w:t>18.</w:t>
      </w:r>
      <w:r>
        <w:rPr>
          <w:rFonts w:cs="Arial"/>
          <w:szCs w:val="22"/>
        </w:rPr>
        <w:tab/>
        <w:t>Flap is scored to create fold line for sealing envelope;</w:t>
      </w:r>
    </w:p>
    <w:p w14:paraId="7771509C" w14:textId="77777777" w:rsidR="009211A1" w:rsidRDefault="009211A1" w:rsidP="009211A1">
      <w:pPr>
        <w:ind w:left="1080" w:hanging="360"/>
        <w:rPr>
          <w:rFonts w:cs="Arial"/>
          <w:szCs w:val="22"/>
        </w:rPr>
      </w:pPr>
      <w:r>
        <w:rPr>
          <w:rFonts w:cs="Arial"/>
          <w:szCs w:val="22"/>
        </w:rPr>
        <w:t>19.</w:t>
      </w:r>
      <w:r>
        <w:rPr>
          <w:rFonts w:cs="Arial"/>
          <w:szCs w:val="22"/>
        </w:rPr>
        <w:tab/>
        <w:t>Envelope is secured in the booklet by inserting between signatures (See sample booklet for construction at pre-bid opening);</w:t>
      </w:r>
    </w:p>
    <w:p w14:paraId="512E7A8A" w14:textId="77777777" w:rsidR="009211A1" w:rsidRDefault="009211A1" w:rsidP="009211A1">
      <w:pPr>
        <w:ind w:left="1080" w:hanging="360"/>
        <w:rPr>
          <w:rFonts w:cs="Arial"/>
          <w:szCs w:val="22"/>
        </w:rPr>
      </w:pPr>
      <w:r>
        <w:rPr>
          <w:rFonts w:cs="Arial"/>
          <w:szCs w:val="22"/>
        </w:rPr>
        <w:t>20.</w:t>
      </w:r>
      <w:r>
        <w:rPr>
          <w:rFonts w:cs="Arial"/>
          <w:szCs w:val="22"/>
        </w:rPr>
        <w:tab/>
        <w:t>Tension is not too tight so as to cause the envelope to tear upon removal from the booklet, nor should it be too loose so as to become detached from the booklet during mail preparation and delivery;</w:t>
      </w:r>
    </w:p>
    <w:p w14:paraId="7F1FE25C" w14:textId="403E8A54" w:rsidR="009211A1" w:rsidRDefault="009211A1" w:rsidP="009211A1">
      <w:pPr>
        <w:ind w:left="1080" w:hanging="360"/>
        <w:rPr>
          <w:rFonts w:cs="Arial"/>
          <w:szCs w:val="22"/>
        </w:rPr>
      </w:pPr>
      <w:r>
        <w:rPr>
          <w:rFonts w:cs="Arial"/>
          <w:szCs w:val="22"/>
        </w:rPr>
        <w:t>21.</w:t>
      </w:r>
      <w:r>
        <w:rPr>
          <w:rFonts w:cs="Arial"/>
          <w:szCs w:val="22"/>
        </w:rPr>
        <w:tab/>
        <w:t xml:space="preserve">Establishment and administration of a </w:t>
      </w:r>
      <w:r w:rsidR="00FC2DEA">
        <w:rPr>
          <w:rFonts w:cs="Arial"/>
          <w:szCs w:val="22"/>
        </w:rPr>
        <w:t>q</w:t>
      </w:r>
      <w:r>
        <w:rPr>
          <w:rFonts w:cs="Arial"/>
          <w:szCs w:val="22"/>
        </w:rPr>
        <w:t xml:space="preserve">uality </w:t>
      </w:r>
      <w:r w:rsidR="00FC2DEA">
        <w:rPr>
          <w:rFonts w:cs="Arial"/>
          <w:szCs w:val="22"/>
        </w:rPr>
        <w:t>a</w:t>
      </w:r>
      <w:r>
        <w:rPr>
          <w:rFonts w:cs="Arial"/>
          <w:szCs w:val="22"/>
        </w:rPr>
        <w:t xml:space="preserve">ssurance </w:t>
      </w:r>
      <w:r w:rsidR="00FC2DEA">
        <w:rPr>
          <w:rFonts w:cs="Arial"/>
          <w:szCs w:val="22"/>
        </w:rPr>
        <w:t>p</w:t>
      </w:r>
      <w:r>
        <w:rPr>
          <w:rFonts w:cs="Arial"/>
          <w:szCs w:val="22"/>
        </w:rPr>
        <w:t>rogram that ensures all envelopes meet specifications whether they are produced “in line” or at a subcontractor’s site;</w:t>
      </w:r>
    </w:p>
    <w:p w14:paraId="053BE8A6" w14:textId="77777777" w:rsidR="009211A1" w:rsidRDefault="009211A1" w:rsidP="009211A1">
      <w:pPr>
        <w:ind w:left="1080" w:hanging="360"/>
        <w:rPr>
          <w:rFonts w:cs="Arial"/>
          <w:szCs w:val="22"/>
        </w:rPr>
      </w:pPr>
      <w:r>
        <w:rPr>
          <w:rFonts w:cs="Arial"/>
          <w:szCs w:val="22"/>
        </w:rPr>
        <w:t>22.</w:t>
      </w:r>
      <w:r>
        <w:rPr>
          <w:rFonts w:cs="Arial"/>
          <w:szCs w:val="22"/>
        </w:rPr>
        <w:tab/>
        <w:t>Envelopes produced by a subcontractor are completed in sufficient time and are available for quality assurance inspections;</w:t>
      </w:r>
    </w:p>
    <w:p w14:paraId="6658DA48" w14:textId="3A4D8A43" w:rsidR="009211A1" w:rsidRDefault="009211A1" w:rsidP="009211A1">
      <w:pPr>
        <w:ind w:left="1080" w:hanging="360"/>
        <w:rPr>
          <w:rFonts w:cs="Arial"/>
          <w:szCs w:val="22"/>
        </w:rPr>
      </w:pPr>
      <w:r>
        <w:rPr>
          <w:rFonts w:cs="Arial"/>
          <w:szCs w:val="22"/>
        </w:rPr>
        <w:t>23.</w:t>
      </w:r>
      <w:r>
        <w:rPr>
          <w:rFonts w:cs="Arial"/>
          <w:szCs w:val="22"/>
        </w:rPr>
        <w:tab/>
        <w:t xml:space="preserve">Envelopes produced by a subcontractor are done in a timely fashion that adheres to the PS </w:t>
      </w:r>
      <w:r w:rsidR="00310590" w:rsidRPr="00241C87">
        <w:rPr>
          <w:rFonts w:cs="Arial"/>
          <w:szCs w:val="22"/>
        </w:rPr>
        <w:t>(Section 3.</w:t>
      </w:r>
      <w:r w:rsidR="004C6F3C">
        <w:rPr>
          <w:rFonts w:cs="Arial"/>
          <w:szCs w:val="22"/>
        </w:rPr>
        <w:t>1.4)</w:t>
      </w:r>
      <w:r>
        <w:rPr>
          <w:rFonts w:cs="Arial"/>
          <w:szCs w:val="22"/>
        </w:rPr>
        <w:t>; and</w:t>
      </w:r>
    </w:p>
    <w:p w14:paraId="79BADBE9" w14:textId="77777777" w:rsidR="009211A1" w:rsidRDefault="009211A1" w:rsidP="009211A1">
      <w:pPr>
        <w:ind w:left="1080" w:hanging="360"/>
        <w:rPr>
          <w:rFonts w:cs="Arial"/>
          <w:szCs w:val="22"/>
        </w:rPr>
      </w:pPr>
      <w:r>
        <w:rPr>
          <w:rFonts w:cs="Arial"/>
          <w:szCs w:val="22"/>
        </w:rPr>
        <w:lastRenderedPageBreak/>
        <w:t>24.</w:t>
      </w:r>
      <w:r>
        <w:rPr>
          <w:rFonts w:cs="Arial"/>
          <w:szCs w:val="22"/>
        </w:rPr>
        <w:tab/>
        <w:t>Envelopes conform to United States Postal Regulations.</w:t>
      </w:r>
    </w:p>
    <w:p w14:paraId="23AE44E8" w14:textId="77777777" w:rsidR="00FC2DEA" w:rsidRDefault="00FC2DEA" w:rsidP="009211A1">
      <w:pPr>
        <w:ind w:left="1080" w:hanging="360"/>
        <w:rPr>
          <w:rFonts w:cs="Arial"/>
          <w:szCs w:val="22"/>
        </w:rPr>
      </w:pPr>
    </w:p>
    <w:p w14:paraId="7010B806" w14:textId="77777777" w:rsidR="00FC2DEA" w:rsidRDefault="00FC2DEA" w:rsidP="00FC2DEA">
      <w:pPr>
        <w:rPr>
          <w:rFonts w:cs="Arial"/>
          <w:b/>
          <w:szCs w:val="22"/>
        </w:rPr>
      </w:pPr>
      <w:r w:rsidRPr="002622C3">
        <w:rPr>
          <w:rFonts w:cs="Arial"/>
          <w:b/>
          <w:szCs w:val="22"/>
        </w:rPr>
        <w:t>Note: Dimensions Are Firm – No Deviations Will Be Permitted</w:t>
      </w:r>
    </w:p>
    <w:p w14:paraId="1223CB84" w14:textId="77777777" w:rsidR="000A6709" w:rsidRDefault="000A6709" w:rsidP="00FC2DEA">
      <w:pPr>
        <w:rPr>
          <w:rFonts w:cs="Arial"/>
          <w:b/>
          <w:szCs w:val="22"/>
        </w:rPr>
      </w:pPr>
    </w:p>
    <w:p w14:paraId="4CD7B7C9" w14:textId="7D0EEE31" w:rsidR="000A6709" w:rsidRDefault="000A6709" w:rsidP="002622C3">
      <w:pPr>
        <w:pStyle w:val="Heading5"/>
      </w:pPr>
      <w:r>
        <w:t>BACK COVER PAGE</w:t>
      </w:r>
    </w:p>
    <w:p w14:paraId="18D6A1EE" w14:textId="77777777" w:rsidR="000A6709" w:rsidRDefault="000A6709"/>
    <w:p w14:paraId="40D4B99F" w14:textId="3AA02047" w:rsidR="000A6709" w:rsidRPr="002622C3" w:rsidRDefault="000A6709">
      <w:r>
        <w:rPr>
          <w:rFonts w:cs="Arial"/>
        </w:rPr>
        <w:t xml:space="preserve">The Vendor {Contractor} shall imprint the back cover page with information to be provided by the </w:t>
      </w:r>
      <w:r w:rsidR="00AB1916">
        <w:rPr>
          <w:rFonts w:cs="Arial"/>
        </w:rPr>
        <w:t>Division of Taxation.</w:t>
      </w:r>
    </w:p>
    <w:p w14:paraId="38E23548" w14:textId="77777777" w:rsidR="009211A1" w:rsidRDefault="009211A1" w:rsidP="00241C87"/>
    <w:p w14:paraId="18AF4506" w14:textId="04D63274" w:rsidR="00A74073" w:rsidRDefault="00A74073" w:rsidP="002622C3">
      <w:pPr>
        <w:pStyle w:val="Heading3"/>
      </w:pPr>
      <w:bookmarkStart w:id="419" w:name="_Toc536803532"/>
      <w:r w:rsidRPr="00A523BE">
        <w:t>Item #</w:t>
      </w:r>
      <w:r>
        <w:t xml:space="preserve">2: </w:t>
      </w:r>
      <w:r w:rsidR="00343F7A" w:rsidRPr="002622C3">
        <w:t>T3105 – Category ‘A’</w:t>
      </w:r>
      <w:r w:rsidR="00F5032B" w:rsidRPr="0042283C">
        <w:t xml:space="preserve">: </w:t>
      </w:r>
      <w:r>
        <w:t>nj-</w:t>
      </w:r>
      <w:r w:rsidRPr="00A523BE">
        <w:t>1040</w:t>
      </w:r>
      <w:r>
        <w:t xml:space="preserve"> </w:t>
      </w:r>
      <w:r w:rsidR="00113295">
        <w:t xml:space="preserve">individual gross income </w:t>
      </w:r>
      <w:r w:rsidR="00F96603" w:rsidRPr="002622C3">
        <w:t xml:space="preserve">tax packet </w:t>
      </w:r>
      <w:r>
        <w:t xml:space="preserve">bulk version </w:t>
      </w:r>
      <w:r w:rsidR="00F96603">
        <w:t xml:space="preserve">- </w:t>
      </w:r>
      <w:r>
        <w:t>non</w:t>
      </w:r>
      <w:r w:rsidR="00F5032B">
        <w:t>-</w:t>
      </w:r>
      <w:r>
        <w:t>mailed</w:t>
      </w:r>
      <w:bookmarkEnd w:id="419"/>
      <w:r w:rsidRPr="00A523BE">
        <w:t xml:space="preserve"> </w:t>
      </w:r>
    </w:p>
    <w:p w14:paraId="16F7AEDB" w14:textId="77777777" w:rsidR="00A74073" w:rsidRDefault="00A74073" w:rsidP="00A74073"/>
    <w:p w14:paraId="36FBB976" w14:textId="14647EEE" w:rsidR="00A74073" w:rsidRDefault="00A74073" w:rsidP="00A74073">
      <w:r>
        <w:t>The Vendor {Contractor} shall adhere to the following specifications</w:t>
      </w:r>
      <w:r w:rsidR="00BD190E">
        <w:t xml:space="preserve"> for</w:t>
      </w:r>
      <w:r w:rsidR="00610EC0">
        <w:t xml:space="preserve"> </w:t>
      </w:r>
      <w:r w:rsidR="00DD36F5">
        <w:t>Item #2: N</w:t>
      </w:r>
      <w:r w:rsidR="00610EC0">
        <w:t xml:space="preserve">J-1040 Bulk Version – </w:t>
      </w:r>
      <w:r w:rsidR="003A716F">
        <w:t>Non</w:t>
      </w:r>
      <w:r w:rsidR="00610EC0">
        <w:t>-</w:t>
      </w:r>
      <w:r w:rsidR="003A716F">
        <w:t>Mailed</w:t>
      </w:r>
      <w:r>
        <w:t>:</w:t>
      </w:r>
    </w:p>
    <w:p w14:paraId="625F5684" w14:textId="77777777" w:rsidR="00A74073" w:rsidRDefault="00A74073" w:rsidP="00A74073"/>
    <w:p w14:paraId="1E9335D4" w14:textId="285A502D" w:rsidR="00A74073" w:rsidRDefault="00A74073" w:rsidP="002622C3">
      <w:pPr>
        <w:pStyle w:val="Heading4"/>
      </w:pPr>
      <w:r>
        <w:t>SPECIFICATIONS</w:t>
      </w:r>
    </w:p>
    <w:p w14:paraId="1084C1D0" w14:textId="77777777" w:rsidR="00A74073" w:rsidRDefault="00A74073" w:rsidP="00A74073">
      <w:pPr>
        <w:pStyle w:val="ListParagraph"/>
      </w:pPr>
    </w:p>
    <w:p w14:paraId="500BFA17" w14:textId="3C381DDD" w:rsidR="00A74073" w:rsidRDefault="00A74073" w:rsidP="00A74073">
      <w:pPr>
        <w:ind w:left="720" w:hanging="360"/>
      </w:pPr>
      <w:r>
        <w:t>A.</w:t>
      </w:r>
      <w:r>
        <w:tab/>
        <w:t>Quantity:</w:t>
      </w:r>
      <w:r>
        <w:tab/>
      </w:r>
      <w:r>
        <w:tab/>
      </w:r>
      <w:r>
        <w:tab/>
      </w:r>
      <w:r>
        <w:tab/>
      </w:r>
      <w:del w:id="420" w:author="Douglas, Patricia" w:date="2019-05-14T11:51:00Z">
        <w:r w:rsidR="00096DED" w:rsidDel="00D90E28">
          <w:delText>20,000</w:delText>
        </w:r>
      </w:del>
      <w:ins w:id="421" w:author="Douglas, Patricia" w:date="2019-05-14T11:52:00Z">
        <w:r w:rsidR="00D90E28">
          <w:t xml:space="preserve"> 15,000</w:t>
        </w:r>
      </w:ins>
    </w:p>
    <w:p w14:paraId="768620AA" w14:textId="77777777" w:rsidR="00A74073" w:rsidRDefault="00A74073" w:rsidP="00A74073">
      <w:pPr>
        <w:pStyle w:val="ListParagraph"/>
        <w:ind w:left="360" w:hanging="180"/>
      </w:pPr>
    </w:p>
    <w:p w14:paraId="12A01192" w14:textId="77777777" w:rsidR="00A74073" w:rsidRDefault="00A74073" w:rsidP="00A74073">
      <w:pPr>
        <w:ind w:left="720" w:hanging="360"/>
      </w:pPr>
      <w:r>
        <w:t>B.</w:t>
      </w:r>
      <w:r>
        <w:tab/>
      </w:r>
      <w:r w:rsidRPr="00787C06">
        <w:t>Voucher</w:t>
      </w:r>
      <w:r>
        <w:t xml:space="preserve"> Insert Construction:</w:t>
      </w:r>
    </w:p>
    <w:p w14:paraId="21CED29A" w14:textId="77777777" w:rsidR="00A74073" w:rsidRDefault="00A74073" w:rsidP="00A74073">
      <w:pPr>
        <w:pStyle w:val="ListParagraph"/>
        <w:ind w:left="360" w:hanging="180"/>
      </w:pPr>
    </w:p>
    <w:p w14:paraId="16721924" w14:textId="77777777" w:rsidR="00A74073" w:rsidRDefault="00A74073" w:rsidP="00A74073">
      <w:pPr>
        <w:pStyle w:val="ListParagraph"/>
        <w:numPr>
          <w:ilvl w:val="0"/>
          <w:numId w:val="113"/>
        </w:numPr>
        <w:tabs>
          <w:tab w:val="left" w:pos="4320"/>
        </w:tabs>
        <w:ind w:left="1080"/>
      </w:pPr>
      <w:r>
        <w:t xml:space="preserve">Trim Size: </w:t>
      </w:r>
      <w:r>
        <w:tab/>
        <w:t>7”  X 11” Flat; 7” X 7 ½” Folded;</w:t>
      </w:r>
    </w:p>
    <w:p w14:paraId="323B4096" w14:textId="77777777" w:rsidR="00A74073" w:rsidRDefault="00A74073" w:rsidP="00A74073">
      <w:pPr>
        <w:pStyle w:val="ListParagraph"/>
        <w:numPr>
          <w:ilvl w:val="0"/>
          <w:numId w:val="113"/>
        </w:numPr>
        <w:tabs>
          <w:tab w:val="left" w:pos="4320"/>
        </w:tabs>
        <w:ind w:left="1080"/>
      </w:pPr>
      <w:r>
        <w:t xml:space="preserve">Printing: </w:t>
      </w:r>
      <w:r>
        <w:tab/>
        <w:t>Simplex;</w:t>
      </w:r>
    </w:p>
    <w:p w14:paraId="26299169" w14:textId="51BF267F" w:rsidR="00A74073" w:rsidRPr="002E77E1" w:rsidRDefault="00A74073" w:rsidP="002622C3">
      <w:pPr>
        <w:pStyle w:val="ListParagraph"/>
        <w:numPr>
          <w:ilvl w:val="0"/>
          <w:numId w:val="113"/>
        </w:numPr>
        <w:tabs>
          <w:tab w:val="left" w:pos="4320"/>
        </w:tabs>
        <w:ind w:left="1080"/>
        <w:jc w:val="left"/>
        <w:rPr>
          <w:rFonts w:cs="Arial"/>
          <w:szCs w:val="22"/>
        </w:rPr>
      </w:pPr>
      <w:r>
        <w:t>Ink:</w:t>
      </w:r>
      <w:r>
        <w:tab/>
        <w:t xml:space="preserve">Two-Color: </w:t>
      </w:r>
      <w:r w:rsidR="003A716F">
        <w:t>B</w:t>
      </w:r>
      <w:r>
        <w:t>lack and an OCR dropout ink</w:t>
      </w:r>
      <w:r w:rsidR="003A716F">
        <w:t xml:space="preserve"> </w:t>
      </w:r>
      <w:r>
        <w:t xml:space="preserve">with </w:t>
      </w:r>
      <w:r>
        <w:tab/>
        <w:t xml:space="preserve">no </w:t>
      </w:r>
      <w:r w:rsidRPr="002E77E1">
        <w:rPr>
          <w:rFonts w:cs="Arial"/>
          <w:szCs w:val="22"/>
        </w:rPr>
        <w:t>magnetic properties;</w:t>
      </w:r>
    </w:p>
    <w:p w14:paraId="23BC3799" w14:textId="77777777" w:rsidR="00A74073" w:rsidRDefault="00A74073" w:rsidP="00A74073">
      <w:pPr>
        <w:pStyle w:val="ListParagraph"/>
        <w:numPr>
          <w:ilvl w:val="0"/>
          <w:numId w:val="113"/>
        </w:numPr>
        <w:tabs>
          <w:tab w:val="left" w:pos="4320"/>
        </w:tabs>
        <w:ind w:left="1080"/>
        <w:rPr>
          <w:rFonts w:cs="Arial"/>
          <w:szCs w:val="22"/>
        </w:rPr>
      </w:pPr>
      <w:r>
        <w:rPr>
          <w:rFonts w:cs="Arial"/>
          <w:szCs w:val="22"/>
        </w:rPr>
        <w:t>Paper Stock:</w:t>
      </w:r>
      <w:r>
        <w:rPr>
          <w:rFonts w:cs="Arial"/>
          <w:szCs w:val="22"/>
        </w:rPr>
        <w:tab/>
        <w:t>24# Micr Bond;</w:t>
      </w:r>
    </w:p>
    <w:p w14:paraId="06ADA2E1" w14:textId="77777777" w:rsidR="00A74073" w:rsidRDefault="00A74073" w:rsidP="00A74073">
      <w:pPr>
        <w:pStyle w:val="ListParagraph"/>
        <w:numPr>
          <w:ilvl w:val="0"/>
          <w:numId w:val="113"/>
        </w:numPr>
        <w:tabs>
          <w:tab w:val="left" w:pos="4320"/>
        </w:tabs>
        <w:ind w:left="1080"/>
        <w:rPr>
          <w:rFonts w:cs="Arial"/>
          <w:szCs w:val="22"/>
        </w:rPr>
      </w:pPr>
      <w:r>
        <w:rPr>
          <w:rFonts w:cs="Arial"/>
          <w:szCs w:val="22"/>
        </w:rPr>
        <w:t>Grain Direction:</w:t>
      </w:r>
      <w:r>
        <w:rPr>
          <w:rFonts w:cs="Arial"/>
          <w:szCs w:val="22"/>
        </w:rPr>
        <w:tab/>
        <w:t>Long;</w:t>
      </w:r>
    </w:p>
    <w:p w14:paraId="4E4E515A" w14:textId="77777777" w:rsidR="00A74073" w:rsidRDefault="00A74073" w:rsidP="00A74073">
      <w:pPr>
        <w:pStyle w:val="ListParagraph"/>
        <w:numPr>
          <w:ilvl w:val="0"/>
          <w:numId w:val="113"/>
        </w:numPr>
        <w:tabs>
          <w:tab w:val="left" w:pos="4320"/>
        </w:tabs>
        <w:ind w:left="1080"/>
        <w:rPr>
          <w:rFonts w:cs="Arial"/>
          <w:szCs w:val="22"/>
        </w:rPr>
      </w:pPr>
      <w:r>
        <w:rPr>
          <w:rFonts w:cs="Arial"/>
          <w:szCs w:val="22"/>
        </w:rPr>
        <w:t>Reflection Range:</w:t>
      </w:r>
      <w:r>
        <w:rPr>
          <w:rFonts w:cs="Arial"/>
          <w:szCs w:val="22"/>
        </w:rPr>
        <w:tab/>
        <w:t>70% or Greater in the Visible Range;</w:t>
      </w:r>
    </w:p>
    <w:p w14:paraId="2D93CBB4" w14:textId="77777777" w:rsidR="00A74073" w:rsidRDefault="00A74073" w:rsidP="00A74073">
      <w:pPr>
        <w:pStyle w:val="ListParagraph"/>
        <w:numPr>
          <w:ilvl w:val="0"/>
          <w:numId w:val="113"/>
        </w:numPr>
        <w:tabs>
          <w:tab w:val="left" w:pos="4320"/>
        </w:tabs>
        <w:ind w:left="1080"/>
        <w:rPr>
          <w:rFonts w:cs="Arial"/>
          <w:szCs w:val="22"/>
        </w:rPr>
      </w:pPr>
      <w:r>
        <w:rPr>
          <w:rFonts w:cs="Arial"/>
          <w:szCs w:val="22"/>
        </w:rPr>
        <w:t>Opacity:</w:t>
      </w:r>
      <w:r>
        <w:rPr>
          <w:rFonts w:cs="Arial"/>
          <w:szCs w:val="22"/>
        </w:rPr>
        <w:tab/>
        <w:t>Minimum of 88;</w:t>
      </w:r>
    </w:p>
    <w:p w14:paraId="19FA8259" w14:textId="5B30F1BF" w:rsidR="00A74073" w:rsidRDefault="00A74073" w:rsidP="00A74073">
      <w:pPr>
        <w:pStyle w:val="ListParagraph"/>
        <w:numPr>
          <w:ilvl w:val="0"/>
          <w:numId w:val="113"/>
        </w:numPr>
        <w:tabs>
          <w:tab w:val="left" w:pos="4320"/>
        </w:tabs>
        <w:ind w:left="1080"/>
        <w:rPr>
          <w:rFonts w:cs="Arial"/>
          <w:szCs w:val="22"/>
        </w:rPr>
      </w:pPr>
      <w:r>
        <w:rPr>
          <w:rFonts w:cs="Arial"/>
          <w:szCs w:val="22"/>
        </w:rPr>
        <w:t>Brightness:</w:t>
      </w:r>
      <w:r>
        <w:rPr>
          <w:rFonts w:cs="Arial"/>
          <w:szCs w:val="22"/>
        </w:rPr>
        <w:tab/>
        <w:t>Minimum of 84;</w:t>
      </w:r>
    </w:p>
    <w:p w14:paraId="166913A4" w14:textId="77777777" w:rsidR="00A74073" w:rsidRPr="002E77E1" w:rsidRDefault="00A74073" w:rsidP="00A74073">
      <w:pPr>
        <w:pStyle w:val="ListParagraph"/>
        <w:numPr>
          <w:ilvl w:val="0"/>
          <w:numId w:val="113"/>
        </w:numPr>
        <w:tabs>
          <w:tab w:val="left" w:pos="4320"/>
        </w:tabs>
        <w:ind w:left="1080"/>
        <w:rPr>
          <w:rFonts w:cs="Arial"/>
          <w:szCs w:val="22"/>
        </w:rPr>
      </w:pPr>
      <w:r w:rsidRPr="002E77E1">
        <w:rPr>
          <w:rFonts w:cs="Arial"/>
          <w:szCs w:val="22"/>
        </w:rPr>
        <w:t>Fold:</w:t>
      </w:r>
      <w:r w:rsidRPr="002E77E1">
        <w:rPr>
          <w:rFonts w:cs="Arial"/>
          <w:szCs w:val="22"/>
        </w:rPr>
        <w:tab/>
        <w:t xml:space="preserve">One horizontal fold in back to form a flap to secure </w:t>
      </w:r>
      <w:r w:rsidRPr="002E77E1">
        <w:rPr>
          <w:rFonts w:cs="Arial"/>
          <w:szCs w:val="22"/>
        </w:rPr>
        <w:tab/>
        <w:t>document in booklet between cover and first</w:t>
      </w:r>
      <w:r w:rsidRPr="002E77E1">
        <w:rPr>
          <w:rFonts w:cs="Arial"/>
          <w:szCs w:val="22"/>
        </w:rPr>
        <w:tab/>
        <w:t>signature; and</w:t>
      </w:r>
    </w:p>
    <w:p w14:paraId="58234176" w14:textId="77777777" w:rsidR="00A74073" w:rsidRDefault="00A74073" w:rsidP="00A74073">
      <w:pPr>
        <w:pStyle w:val="ListParagraph"/>
        <w:numPr>
          <w:ilvl w:val="0"/>
          <w:numId w:val="113"/>
        </w:numPr>
        <w:tabs>
          <w:tab w:val="left" w:pos="4320"/>
        </w:tabs>
        <w:ind w:left="1080"/>
        <w:rPr>
          <w:rFonts w:cs="Arial"/>
          <w:szCs w:val="22"/>
        </w:rPr>
      </w:pPr>
      <w:r w:rsidRPr="002E77E1">
        <w:rPr>
          <w:rFonts w:cs="Arial"/>
          <w:szCs w:val="22"/>
        </w:rPr>
        <w:t xml:space="preserve">Perforations: </w:t>
      </w:r>
      <w:r w:rsidRPr="002E77E1">
        <w:rPr>
          <w:rFonts w:cs="Arial"/>
          <w:szCs w:val="22"/>
        </w:rPr>
        <w:tab/>
        <w:t xml:space="preserve">Horizontal: Micro perforations to allow total </w:t>
      </w:r>
      <w:r w:rsidRPr="002E77E1">
        <w:rPr>
          <w:rFonts w:cs="Arial"/>
          <w:szCs w:val="22"/>
        </w:rPr>
        <w:tab/>
        <w:t xml:space="preserve">separation to achieve a clean voucher document. </w:t>
      </w:r>
      <w:r w:rsidRPr="002E77E1">
        <w:rPr>
          <w:rFonts w:cs="Arial"/>
          <w:szCs w:val="22"/>
        </w:rPr>
        <w:tab/>
        <w:t>Voucher insert must have a clean edge.</w:t>
      </w:r>
    </w:p>
    <w:p w14:paraId="5CF28599" w14:textId="77777777" w:rsidR="008D47C2" w:rsidRDefault="008D47C2" w:rsidP="002622C3">
      <w:pPr>
        <w:tabs>
          <w:tab w:val="left" w:pos="4320"/>
        </w:tabs>
        <w:rPr>
          <w:rFonts w:cs="Arial"/>
          <w:szCs w:val="22"/>
        </w:rPr>
      </w:pPr>
    </w:p>
    <w:p w14:paraId="69BE7844" w14:textId="3AF879F0" w:rsidR="008D47C2" w:rsidRDefault="008D47C2" w:rsidP="002622C3">
      <w:pPr>
        <w:rPr>
          <w:rFonts w:cs="Arial"/>
          <w:b/>
          <w:szCs w:val="22"/>
          <w:u w:val="single"/>
        </w:rPr>
      </w:pPr>
      <w:r w:rsidRPr="002622C3">
        <w:rPr>
          <w:rFonts w:cs="Arial"/>
          <w:b/>
          <w:szCs w:val="22"/>
          <w:u w:val="single"/>
        </w:rPr>
        <w:t>NOTE: MATERIAL MUST MEET ANSI STANDARDS X 9.18 SPECIFICATIONS</w:t>
      </w:r>
    </w:p>
    <w:p w14:paraId="13DA1855" w14:textId="77777777" w:rsidR="003B138F" w:rsidRPr="008D47C2" w:rsidRDefault="003B138F" w:rsidP="002622C3">
      <w:pPr>
        <w:rPr>
          <w:rFonts w:cs="Arial"/>
          <w:szCs w:val="22"/>
        </w:rPr>
      </w:pPr>
    </w:p>
    <w:p w14:paraId="11983965" w14:textId="77777777" w:rsidR="00512C38" w:rsidRDefault="00A74073" w:rsidP="002622C3">
      <w:pPr>
        <w:pStyle w:val="Heading4"/>
      </w:pPr>
      <w:r w:rsidRPr="004A1AD4">
        <w:t>ER-103 ENVELOP</w:t>
      </w:r>
      <w:r w:rsidR="00563EAE" w:rsidRPr="002622C3">
        <w:t xml:space="preserve">e </w:t>
      </w:r>
      <w:r w:rsidR="00512C38">
        <w:t>construction</w:t>
      </w:r>
    </w:p>
    <w:p w14:paraId="0AEA0B85" w14:textId="77777777" w:rsidR="00512C38" w:rsidRDefault="00512C38" w:rsidP="002622C3">
      <w:pPr>
        <w:pStyle w:val="Heading4"/>
        <w:numPr>
          <w:ilvl w:val="0"/>
          <w:numId w:val="0"/>
        </w:numPr>
        <w:ind w:left="864"/>
      </w:pPr>
    </w:p>
    <w:p w14:paraId="0F898E54" w14:textId="77777777" w:rsidR="00512C38" w:rsidRDefault="00512C38">
      <w:r>
        <w:t>The Vendor {Contractor} must adhere to the following specifications:</w:t>
      </w:r>
    </w:p>
    <w:p w14:paraId="45AFF601" w14:textId="77777777" w:rsidR="00512C38" w:rsidRDefault="00512C38" w:rsidP="00512C38">
      <w:pPr>
        <w:ind w:left="720" w:hanging="360"/>
        <w:rPr>
          <w:rFonts w:cs="Arial"/>
          <w:szCs w:val="22"/>
        </w:rPr>
      </w:pPr>
    </w:p>
    <w:p w14:paraId="0A7D5D75" w14:textId="77777777" w:rsidR="00512C38" w:rsidRDefault="00512C38" w:rsidP="002622C3">
      <w:pPr>
        <w:pStyle w:val="ListParagraph"/>
        <w:numPr>
          <w:ilvl w:val="0"/>
          <w:numId w:val="162"/>
        </w:numPr>
        <w:ind w:left="1080"/>
        <w:rPr>
          <w:rFonts w:cs="Arial"/>
          <w:szCs w:val="22"/>
        </w:rPr>
      </w:pPr>
      <w:r>
        <w:rPr>
          <w:rFonts w:cs="Arial"/>
          <w:szCs w:val="22"/>
        </w:rPr>
        <w:t>Envelope floats between signatures;</w:t>
      </w:r>
    </w:p>
    <w:p w14:paraId="067703DC" w14:textId="6E66347E" w:rsidR="00512C38" w:rsidRDefault="00512C38" w:rsidP="002622C3">
      <w:pPr>
        <w:pStyle w:val="ListParagraph"/>
        <w:numPr>
          <w:ilvl w:val="0"/>
          <w:numId w:val="162"/>
        </w:numPr>
        <w:ind w:left="1080"/>
        <w:rPr>
          <w:rFonts w:cs="Arial"/>
          <w:szCs w:val="22"/>
        </w:rPr>
      </w:pPr>
      <w:r>
        <w:rPr>
          <w:rFonts w:cs="Arial"/>
          <w:szCs w:val="22"/>
        </w:rPr>
        <w:t>Overall Size is 8 ¼” X 9”, with two (2) perforated tear-off labels as part of the envelope flap;</w:t>
      </w:r>
    </w:p>
    <w:p w14:paraId="1EDBC4CC" w14:textId="77777777" w:rsidR="00512C38" w:rsidRDefault="00512C38" w:rsidP="002622C3">
      <w:pPr>
        <w:pStyle w:val="ListParagraph"/>
        <w:numPr>
          <w:ilvl w:val="0"/>
          <w:numId w:val="162"/>
        </w:numPr>
        <w:ind w:left="1080"/>
        <w:rPr>
          <w:rFonts w:cs="Arial"/>
          <w:szCs w:val="22"/>
        </w:rPr>
      </w:pPr>
      <w:r>
        <w:rPr>
          <w:rFonts w:cs="Arial"/>
          <w:szCs w:val="22"/>
        </w:rPr>
        <w:t>Finished Size is 5¾” X 9”;</w:t>
      </w:r>
    </w:p>
    <w:p w14:paraId="70199096" w14:textId="77777777" w:rsidR="00512C38" w:rsidRPr="00F5672F" w:rsidRDefault="00512C38" w:rsidP="002622C3">
      <w:pPr>
        <w:pStyle w:val="ListParagraph"/>
        <w:numPr>
          <w:ilvl w:val="0"/>
          <w:numId w:val="162"/>
        </w:numPr>
        <w:ind w:left="1080"/>
        <w:rPr>
          <w:rFonts w:cs="Arial"/>
          <w:szCs w:val="22"/>
        </w:rPr>
      </w:pPr>
      <w:r w:rsidRPr="00F5672F">
        <w:rPr>
          <w:rFonts w:cs="Arial"/>
          <w:szCs w:val="22"/>
        </w:rPr>
        <w:t>Detachable Label Size is 3¼” X 1¼”;</w:t>
      </w:r>
    </w:p>
    <w:p w14:paraId="1FCCB977" w14:textId="77777777" w:rsidR="00512C38" w:rsidRDefault="00512C38" w:rsidP="002622C3">
      <w:pPr>
        <w:pStyle w:val="ListParagraph"/>
        <w:numPr>
          <w:ilvl w:val="0"/>
          <w:numId w:val="162"/>
        </w:numPr>
        <w:ind w:left="1080"/>
        <w:rPr>
          <w:rFonts w:cs="Arial"/>
          <w:szCs w:val="22"/>
        </w:rPr>
      </w:pPr>
      <w:r>
        <w:rPr>
          <w:rFonts w:cs="Arial"/>
          <w:szCs w:val="22"/>
        </w:rPr>
        <w:t>Stock is 24#, White Wove;</w:t>
      </w:r>
    </w:p>
    <w:p w14:paraId="0EE56491" w14:textId="77777777" w:rsidR="00095481" w:rsidRDefault="00095481" w:rsidP="00095481">
      <w:pPr>
        <w:pStyle w:val="ListParagraph"/>
        <w:numPr>
          <w:ilvl w:val="0"/>
          <w:numId w:val="162"/>
        </w:numPr>
        <w:ind w:left="1080"/>
        <w:rPr>
          <w:rFonts w:cs="Arial"/>
          <w:szCs w:val="22"/>
        </w:rPr>
      </w:pPr>
      <w:r>
        <w:rPr>
          <w:rFonts w:cs="Arial"/>
          <w:szCs w:val="22"/>
        </w:rPr>
        <w:t>Ink is Black;</w:t>
      </w:r>
    </w:p>
    <w:p w14:paraId="114FBD82" w14:textId="77777777" w:rsidR="00095481" w:rsidRDefault="00095481" w:rsidP="00095481">
      <w:pPr>
        <w:ind w:left="1080" w:hanging="360"/>
        <w:rPr>
          <w:rFonts w:cs="Arial"/>
          <w:szCs w:val="22"/>
        </w:rPr>
      </w:pPr>
      <w:r w:rsidRPr="001B4BC3">
        <w:rPr>
          <w:rFonts w:cs="Arial"/>
          <w:szCs w:val="22"/>
        </w:rPr>
        <w:t>8.</w:t>
      </w:r>
      <w:r w:rsidRPr="001B4BC3">
        <w:rPr>
          <w:rFonts w:cs="Arial"/>
          <w:szCs w:val="22"/>
        </w:rPr>
        <w:tab/>
      </w:r>
      <w:r>
        <w:rPr>
          <w:rFonts w:cs="Arial"/>
          <w:szCs w:val="22"/>
        </w:rPr>
        <w:t>All envelopes have a fold at the bottom;</w:t>
      </w:r>
    </w:p>
    <w:p w14:paraId="3B25EBDC" w14:textId="77777777" w:rsidR="00095481" w:rsidRDefault="00095481" w:rsidP="00095481">
      <w:pPr>
        <w:ind w:left="1080" w:hanging="360"/>
        <w:rPr>
          <w:rFonts w:cs="Arial"/>
          <w:szCs w:val="22"/>
        </w:rPr>
      </w:pPr>
      <w:r>
        <w:rPr>
          <w:rFonts w:cs="Arial"/>
          <w:szCs w:val="22"/>
        </w:rPr>
        <w:t>9.</w:t>
      </w:r>
      <w:r>
        <w:rPr>
          <w:rFonts w:cs="Arial"/>
          <w:szCs w:val="22"/>
        </w:rPr>
        <w:tab/>
        <w:t>Bottom of envelope is not glued;</w:t>
      </w:r>
    </w:p>
    <w:p w14:paraId="38D62346" w14:textId="77777777" w:rsidR="00095481" w:rsidRDefault="00095481" w:rsidP="00095481">
      <w:pPr>
        <w:ind w:left="1080" w:hanging="360"/>
        <w:rPr>
          <w:rFonts w:cs="Arial"/>
          <w:szCs w:val="22"/>
        </w:rPr>
      </w:pPr>
      <w:r>
        <w:rPr>
          <w:rFonts w:cs="Arial"/>
          <w:szCs w:val="22"/>
        </w:rPr>
        <w:t>10.</w:t>
      </w:r>
      <w:r>
        <w:rPr>
          <w:rFonts w:cs="Arial"/>
          <w:szCs w:val="22"/>
        </w:rPr>
        <w:tab/>
        <w:t>There are no perforations on the bottom and top folds;</w:t>
      </w:r>
    </w:p>
    <w:p w14:paraId="0A1411CB" w14:textId="77777777" w:rsidR="00095481" w:rsidRDefault="00095481" w:rsidP="00095481">
      <w:pPr>
        <w:ind w:left="1080" w:hanging="360"/>
        <w:rPr>
          <w:rFonts w:cs="Arial"/>
          <w:szCs w:val="22"/>
        </w:rPr>
      </w:pPr>
      <w:r>
        <w:rPr>
          <w:rFonts w:cs="Arial"/>
          <w:szCs w:val="22"/>
        </w:rPr>
        <w:t>11.</w:t>
      </w:r>
      <w:r>
        <w:rPr>
          <w:rFonts w:cs="Arial"/>
          <w:szCs w:val="22"/>
        </w:rPr>
        <w:tab/>
        <w:t>Envelope is manufactured open side with side seams and a 64 mm (2½”) gummed flap;</w:t>
      </w:r>
    </w:p>
    <w:p w14:paraId="3EFB58A9" w14:textId="774D8C12" w:rsidR="00095481" w:rsidRDefault="00095481" w:rsidP="00095481">
      <w:pPr>
        <w:ind w:left="1080" w:hanging="360"/>
        <w:rPr>
          <w:rFonts w:cs="Arial"/>
          <w:szCs w:val="22"/>
        </w:rPr>
      </w:pPr>
      <w:r>
        <w:rPr>
          <w:rFonts w:cs="Arial"/>
          <w:szCs w:val="22"/>
        </w:rPr>
        <w:lastRenderedPageBreak/>
        <w:t>12.</w:t>
      </w:r>
      <w:r>
        <w:rPr>
          <w:rFonts w:cs="Arial"/>
          <w:szCs w:val="22"/>
        </w:rPr>
        <w:tab/>
        <w:t>Flap is perforated (slit or slot without ink) horizontally 3 2mm (1¼” from and parallel to the flap fold and vertically in two (2) places, 87 mm 3 7/16”) from left and right edges of the flap;</w:t>
      </w:r>
    </w:p>
    <w:p w14:paraId="4B8522E9" w14:textId="77777777" w:rsidR="00095481" w:rsidRDefault="00095481" w:rsidP="00095481">
      <w:pPr>
        <w:ind w:left="1080" w:hanging="360"/>
        <w:rPr>
          <w:rFonts w:cs="Arial"/>
          <w:szCs w:val="22"/>
        </w:rPr>
      </w:pPr>
      <w:r>
        <w:rPr>
          <w:rFonts w:cs="Arial"/>
          <w:szCs w:val="22"/>
        </w:rPr>
        <w:t>13.</w:t>
      </w:r>
      <w:r>
        <w:rPr>
          <w:rFonts w:cs="Arial"/>
          <w:szCs w:val="22"/>
        </w:rPr>
        <w:tab/>
        <w:t xml:space="preserve">An Intelligent Mail Bar code will print below each of the addresses on the extended flap of each form’s envelope. (Postal bar codes will be provided to the Vendor {Contractor} by the </w:t>
      </w:r>
      <w:r>
        <w:t>Division of Taxation</w:t>
      </w:r>
      <w:r>
        <w:rPr>
          <w:rFonts w:cs="Arial"/>
          <w:szCs w:val="22"/>
        </w:rPr>
        <w:t>;</w:t>
      </w:r>
    </w:p>
    <w:p w14:paraId="4D99247A" w14:textId="77777777" w:rsidR="00095481" w:rsidRDefault="00095481" w:rsidP="00095481">
      <w:pPr>
        <w:ind w:left="1080" w:hanging="360"/>
        <w:rPr>
          <w:rFonts w:cs="Arial"/>
          <w:szCs w:val="22"/>
        </w:rPr>
      </w:pPr>
      <w:r>
        <w:rPr>
          <w:rFonts w:cs="Arial"/>
          <w:szCs w:val="22"/>
        </w:rPr>
        <w:t>14.</w:t>
      </w:r>
      <w:r>
        <w:rPr>
          <w:rFonts w:cs="Arial"/>
          <w:szCs w:val="22"/>
        </w:rPr>
        <w:tab/>
        <w:t>Production of copy and typesetting of the envelopes;</w:t>
      </w:r>
    </w:p>
    <w:p w14:paraId="07194260" w14:textId="77777777" w:rsidR="00095481" w:rsidRDefault="00095481" w:rsidP="00095481">
      <w:pPr>
        <w:ind w:left="1080" w:hanging="360"/>
        <w:rPr>
          <w:rFonts w:cs="Arial"/>
          <w:szCs w:val="22"/>
        </w:rPr>
      </w:pPr>
      <w:r>
        <w:rPr>
          <w:rFonts w:cs="Arial"/>
          <w:szCs w:val="22"/>
        </w:rPr>
        <w:t>15.</w:t>
      </w:r>
      <w:r>
        <w:rPr>
          <w:rFonts w:cs="Arial"/>
          <w:szCs w:val="22"/>
        </w:rPr>
        <w:tab/>
        <w:t>Provision of two (2) sets of proofs;</w:t>
      </w:r>
    </w:p>
    <w:p w14:paraId="0410217F" w14:textId="22E4BD17" w:rsidR="00095481" w:rsidRDefault="00095481" w:rsidP="00095481">
      <w:pPr>
        <w:ind w:left="1080" w:hanging="360"/>
        <w:rPr>
          <w:rFonts w:cs="Arial"/>
          <w:szCs w:val="22"/>
        </w:rPr>
      </w:pPr>
      <w:r>
        <w:rPr>
          <w:rFonts w:cs="Arial"/>
          <w:szCs w:val="22"/>
        </w:rPr>
        <w:t>16.</w:t>
      </w:r>
      <w:r>
        <w:rPr>
          <w:rFonts w:cs="Arial"/>
          <w:szCs w:val="22"/>
        </w:rPr>
        <w:tab/>
        <w:t xml:space="preserve">Proofs are submitted as soon as the Vendor {Contractor} deems necessary in order to comply with the PS </w:t>
      </w:r>
      <w:r w:rsidRPr="00E536E5">
        <w:rPr>
          <w:rFonts w:cs="Arial"/>
          <w:szCs w:val="22"/>
        </w:rPr>
        <w:t>(</w:t>
      </w:r>
      <w:r w:rsidRPr="00241C87">
        <w:rPr>
          <w:rFonts w:cs="Arial"/>
          <w:szCs w:val="22"/>
        </w:rPr>
        <w:t>Section 3</w:t>
      </w:r>
      <w:r>
        <w:rPr>
          <w:rFonts w:cs="Arial"/>
          <w:szCs w:val="22"/>
        </w:rPr>
        <w:t>.1.4);</w:t>
      </w:r>
    </w:p>
    <w:p w14:paraId="79E1A92D" w14:textId="77777777" w:rsidR="00095481" w:rsidRDefault="00095481" w:rsidP="00095481">
      <w:pPr>
        <w:ind w:left="1080" w:hanging="360"/>
        <w:rPr>
          <w:rFonts w:cs="Arial"/>
          <w:szCs w:val="22"/>
        </w:rPr>
      </w:pPr>
      <w:r>
        <w:rPr>
          <w:rFonts w:cs="Arial"/>
          <w:szCs w:val="22"/>
        </w:rPr>
        <w:t>17.</w:t>
      </w:r>
      <w:r>
        <w:rPr>
          <w:rFonts w:cs="Arial"/>
          <w:szCs w:val="22"/>
        </w:rPr>
        <w:tab/>
        <w:t xml:space="preserve">Printing is not begun before receipt of proof approval from the </w:t>
      </w:r>
      <w:r>
        <w:t>Division of Taxation</w:t>
      </w:r>
      <w:r>
        <w:rPr>
          <w:rFonts w:cs="Arial"/>
          <w:szCs w:val="22"/>
        </w:rPr>
        <w:t>;</w:t>
      </w:r>
    </w:p>
    <w:p w14:paraId="61240B59" w14:textId="77777777" w:rsidR="00095481" w:rsidRDefault="00095481" w:rsidP="00095481">
      <w:pPr>
        <w:ind w:left="1080" w:hanging="360"/>
        <w:rPr>
          <w:rFonts w:cs="Arial"/>
          <w:szCs w:val="22"/>
        </w:rPr>
      </w:pPr>
      <w:r>
        <w:rPr>
          <w:rFonts w:cs="Arial"/>
          <w:szCs w:val="22"/>
        </w:rPr>
        <w:t>18.</w:t>
      </w:r>
      <w:r>
        <w:rPr>
          <w:rFonts w:cs="Arial"/>
          <w:szCs w:val="22"/>
        </w:rPr>
        <w:tab/>
        <w:t>Flap is scored to create fold line for sealing envelope;</w:t>
      </w:r>
    </w:p>
    <w:p w14:paraId="3ED433AB" w14:textId="77777777" w:rsidR="00095481" w:rsidRDefault="00095481" w:rsidP="00095481">
      <w:pPr>
        <w:ind w:left="1080" w:hanging="360"/>
        <w:rPr>
          <w:rFonts w:cs="Arial"/>
          <w:szCs w:val="22"/>
        </w:rPr>
      </w:pPr>
      <w:r>
        <w:rPr>
          <w:rFonts w:cs="Arial"/>
          <w:szCs w:val="22"/>
        </w:rPr>
        <w:t>19.</w:t>
      </w:r>
      <w:r>
        <w:rPr>
          <w:rFonts w:cs="Arial"/>
          <w:szCs w:val="22"/>
        </w:rPr>
        <w:tab/>
        <w:t>Envelope is secured in the booklet by inserting between signatures (See sample booklet for construction at pre-bid opening);</w:t>
      </w:r>
    </w:p>
    <w:p w14:paraId="6DCEF4E5" w14:textId="77777777" w:rsidR="00095481" w:rsidRDefault="00095481" w:rsidP="00095481">
      <w:pPr>
        <w:ind w:left="1080" w:hanging="360"/>
        <w:rPr>
          <w:rFonts w:cs="Arial"/>
          <w:szCs w:val="22"/>
        </w:rPr>
      </w:pPr>
      <w:r>
        <w:rPr>
          <w:rFonts w:cs="Arial"/>
          <w:szCs w:val="22"/>
        </w:rPr>
        <w:t>20.</w:t>
      </w:r>
      <w:r>
        <w:rPr>
          <w:rFonts w:cs="Arial"/>
          <w:szCs w:val="22"/>
        </w:rPr>
        <w:tab/>
        <w:t>Tension is not too tight so as to cause the envelope to tear upon removal from the booklet, nor should it be too loose so as to become detached from the booklet during mail preparation and delivery;</w:t>
      </w:r>
    </w:p>
    <w:p w14:paraId="3795E3DD" w14:textId="77777777" w:rsidR="00095481" w:rsidRDefault="00095481" w:rsidP="00095481">
      <w:pPr>
        <w:ind w:left="1080" w:hanging="360"/>
        <w:rPr>
          <w:rFonts w:cs="Arial"/>
          <w:szCs w:val="22"/>
        </w:rPr>
      </w:pPr>
      <w:r>
        <w:rPr>
          <w:rFonts w:cs="Arial"/>
          <w:szCs w:val="22"/>
        </w:rPr>
        <w:t>21.</w:t>
      </w:r>
      <w:r>
        <w:rPr>
          <w:rFonts w:cs="Arial"/>
          <w:szCs w:val="22"/>
        </w:rPr>
        <w:tab/>
        <w:t>Establishment and administration of a quality assurance program that ensures all envelopes meet specifications whether they are produced “in line” or at a subcontractor’s site;</w:t>
      </w:r>
    </w:p>
    <w:p w14:paraId="0C5353B4" w14:textId="77777777" w:rsidR="00095481" w:rsidRDefault="00095481" w:rsidP="00095481">
      <w:pPr>
        <w:ind w:left="1080" w:hanging="360"/>
        <w:rPr>
          <w:rFonts w:cs="Arial"/>
          <w:szCs w:val="22"/>
        </w:rPr>
      </w:pPr>
      <w:r>
        <w:rPr>
          <w:rFonts w:cs="Arial"/>
          <w:szCs w:val="22"/>
        </w:rPr>
        <w:t>22.</w:t>
      </w:r>
      <w:r>
        <w:rPr>
          <w:rFonts w:cs="Arial"/>
          <w:szCs w:val="22"/>
        </w:rPr>
        <w:tab/>
        <w:t>Envelopes produced by a subcontractor are completed in sufficient time and are available for quality assurance inspections;</w:t>
      </w:r>
    </w:p>
    <w:p w14:paraId="73BEDFA1" w14:textId="774B6FA3" w:rsidR="00095481" w:rsidRDefault="00095481" w:rsidP="00095481">
      <w:pPr>
        <w:ind w:left="1080" w:hanging="360"/>
        <w:rPr>
          <w:rFonts w:cs="Arial"/>
          <w:szCs w:val="22"/>
        </w:rPr>
      </w:pPr>
      <w:r>
        <w:rPr>
          <w:rFonts w:cs="Arial"/>
          <w:szCs w:val="22"/>
        </w:rPr>
        <w:t>23.</w:t>
      </w:r>
      <w:r>
        <w:rPr>
          <w:rFonts w:cs="Arial"/>
          <w:szCs w:val="22"/>
        </w:rPr>
        <w:tab/>
        <w:t xml:space="preserve">Envelopes produced by a subcontractor are done in a timely fashion that adheres </w:t>
      </w:r>
      <w:r w:rsidR="00221037">
        <w:rPr>
          <w:rFonts w:cs="Arial"/>
          <w:szCs w:val="22"/>
        </w:rPr>
        <w:t>to the</w:t>
      </w:r>
      <w:r>
        <w:rPr>
          <w:rFonts w:cs="Arial"/>
          <w:szCs w:val="22"/>
        </w:rPr>
        <w:t xml:space="preserve"> PS </w:t>
      </w:r>
      <w:r w:rsidRPr="00241C87">
        <w:rPr>
          <w:rFonts w:cs="Arial"/>
          <w:szCs w:val="22"/>
        </w:rPr>
        <w:t>(Section 3.</w:t>
      </w:r>
      <w:r>
        <w:rPr>
          <w:rFonts w:cs="Arial"/>
          <w:szCs w:val="22"/>
        </w:rPr>
        <w:t>1.4); and</w:t>
      </w:r>
    </w:p>
    <w:p w14:paraId="7208C43E" w14:textId="07898AC8" w:rsidR="00095481" w:rsidRDefault="00095481" w:rsidP="00095481">
      <w:pPr>
        <w:ind w:left="1080" w:hanging="360"/>
        <w:rPr>
          <w:rFonts w:cs="Arial"/>
          <w:szCs w:val="22"/>
        </w:rPr>
      </w:pPr>
      <w:r>
        <w:rPr>
          <w:rFonts w:cs="Arial"/>
          <w:szCs w:val="22"/>
        </w:rPr>
        <w:t>24.</w:t>
      </w:r>
      <w:r>
        <w:rPr>
          <w:rFonts w:cs="Arial"/>
          <w:szCs w:val="22"/>
        </w:rPr>
        <w:tab/>
        <w:t>Envelopes conform to United States Postal Regulations.</w:t>
      </w:r>
    </w:p>
    <w:p w14:paraId="00F04AC4" w14:textId="77777777" w:rsidR="00EE381A" w:rsidRDefault="00EE381A" w:rsidP="00095481">
      <w:pPr>
        <w:ind w:left="1080" w:hanging="360"/>
        <w:rPr>
          <w:rFonts w:cs="Arial"/>
          <w:szCs w:val="22"/>
        </w:rPr>
      </w:pPr>
    </w:p>
    <w:p w14:paraId="2BEA2F48" w14:textId="5224A490" w:rsidR="00704F17" w:rsidRDefault="00EE381A" w:rsidP="00EE381A">
      <w:pPr>
        <w:rPr>
          <w:rFonts w:cs="Arial"/>
          <w:b/>
          <w:szCs w:val="22"/>
        </w:rPr>
      </w:pPr>
      <w:r w:rsidRPr="00956DE0">
        <w:rPr>
          <w:rFonts w:cs="Arial"/>
          <w:b/>
          <w:szCs w:val="22"/>
        </w:rPr>
        <w:t>Note: Dimensions Are Firm – No Deviations Will Be Permitted</w:t>
      </w:r>
    </w:p>
    <w:p w14:paraId="62CA061F" w14:textId="77777777" w:rsidR="00704F17" w:rsidDel="00170816" w:rsidRDefault="00704F17" w:rsidP="00EE381A">
      <w:pPr>
        <w:rPr>
          <w:del w:id="422" w:author="Regan, Rory" w:date="2019-05-22T09:04:00Z"/>
          <w:rFonts w:cs="Arial"/>
          <w:b/>
          <w:szCs w:val="22"/>
        </w:rPr>
      </w:pPr>
    </w:p>
    <w:p w14:paraId="7B59BCFB" w14:textId="77777777" w:rsidR="00704F17" w:rsidDel="00170816" w:rsidRDefault="00704F17" w:rsidP="00EE381A">
      <w:pPr>
        <w:rPr>
          <w:del w:id="423" w:author="Regan, Rory" w:date="2019-05-22T09:04:00Z"/>
          <w:rFonts w:cs="Arial"/>
          <w:b/>
          <w:szCs w:val="22"/>
        </w:rPr>
      </w:pPr>
    </w:p>
    <w:p w14:paraId="3CB3F4B3" w14:textId="77777777" w:rsidR="00704F17" w:rsidRPr="002622C3" w:rsidDel="00170816" w:rsidRDefault="00704F17" w:rsidP="00EE381A">
      <w:pPr>
        <w:rPr>
          <w:del w:id="424" w:author="Regan, Rory" w:date="2019-05-22T09:04:00Z"/>
          <w:rFonts w:cs="Arial"/>
          <w:b/>
          <w:szCs w:val="22"/>
        </w:rPr>
      </w:pPr>
    </w:p>
    <w:p w14:paraId="36232D8C" w14:textId="3C9A781D" w:rsidR="00A74073" w:rsidRDefault="00A74073"/>
    <w:p w14:paraId="3C4C79C2" w14:textId="713EC04F" w:rsidR="003E6F03" w:rsidRDefault="003E6F03" w:rsidP="002622C3">
      <w:pPr>
        <w:pStyle w:val="Heading3"/>
      </w:pPr>
      <w:bookmarkStart w:id="425" w:name="_Toc531870766"/>
      <w:bookmarkStart w:id="426" w:name="_Toc531872142"/>
      <w:bookmarkStart w:id="427" w:name="_Toc534203654"/>
      <w:bookmarkStart w:id="428" w:name="_Toc536784457"/>
      <w:bookmarkStart w:id="429" w:name="_Toc536803261"/>
      <w:bookmarkStart w:id="430" w:name="_Toc536803533"/>
      <w:bookmarkStart w:id="431" w:name="_Toc531870767"/>
      <w:bookmarkStart w:id="432" w:name="_Toc531872143"/>
      <w:bookmarkStart w:id="433" w:name="_Toc534203655"/>
      <w:bookmarkStart w:id="434" w:name="_Toc536784458"/>
      <w:bookmarkStart w:id="435" w:name="_Toc536803262"/>
      <w:bookmarkStart w:id="436" w:name="_Toc536803534"/>
      <w:bookmarkStart w:id="437" w:name="_Toc536803535"/>
      <w:bookmarkEnd w:id="425"/>
      <w:bookmarkEnd w:id="426"/>
      <w:bookmarkEnd w:id="427"/>
      <w:bookmarkEnd w:id="428"/>
      <w:bookmarkEnd w:id="429"/>
      <w:bookmarkEnd w:id="430"/>
      <w:bookmarkEnd w:id="431"/>
      <w:bookmarkEnd w:id="432"/>
      <w:bookmarkEnd w:id="433"/>
      <w:bookmarkEnd w:id="434"/>
      <w:bookmarkEnd w:id="435"/>
      <w:bookmarkEnd w:id="436"/>
      <w:r w:rsidRPr="00E536E5">
        <w:t>ITEM #3</w:t>
      </w:r>
      <w:r w:rsidRPr="00683324">
        <w:t>:</w:t>
      </w:r>
      <w:r w:rsidR="00487F10" w:rsidRPr="002622C3">
        <w:t xml:space="preserve"> T3105 – Category ‘A’:</w:t>
      </w:r>
      <w:r w:rsidRPr="00E536E5">
        <w:t xml:space="preserve"> </w:t>
      </w:r>
      <w:r w:rsidRPr="0086086A">
        <w:t>NJ-1040</w:t>
      </w:r>
      <w:r w:rsidRPr="00E536E5">
        <w:t xml:space="preserve"> – </w:t>
      </w:r>
      <w:bookmarkEnd w:id="437"/>
      <w:r w:rsidR="00B12FD8">
        <w:t>STAND ALONE</w:t>
      </w:r>
    </w:p>
    <w:p w14:paraId="0DC88CCB" w14:textId="77777777" w:rsidR="006631FE" w:rsidRDefault="006631FE" w:rsidP="002622C3"/>
    <w:p w14:paraId="61CE057C" w14:textId="5A569C1F" w:rsidR="006631FE" w:rsidRPr="004A1AD4" w:rsidRDefault="006631FE" w:rsidP="002622C3">
      <w:r>
        <w:t xml:space="preserve">The Vendor {Contractor} must adhere to the following specifications for </w:t>
      </w:r>
      <w:r w:rsidR="00DD36F5">
        <w:t xml:space="preserve">Item #3: </w:t>
      </w:r>
      <w:r>
        <w:t xml:space="preserve">NJ-1040 – </w:t>
      </w:r>
      <w:r w:rsidR="00B12FD8">
        <w:t>Stand Alone</w:t>
      </w:r>
      <w:r>
        <w:t>:</w:t>
      </w:r>
    </w:p>
    <w:p w14:paraId="176E372A" w14:textId="77777777" w:rsidR="00355CAC" w:rsidRPr="00241C87" w:rsidRDefault="00355CAC" w:rsidP="00241C87"/>
    <w:p w14:paraId="3F8864C9" w14:textId="77777777" w:rsidR="003E6F03" w:rsidRPr="00096DED" w:rsidRDefault="003E6F03" w:rsidP="002622C3">
      <w:pPr>
        <w:pStyle w:val="Heading4"/>
      </w:pPr>
      <w:r w:rsidRPr="00096DED">
        <w:t>SPECIFICATIONS:</w:t>
      </w:r>
    </w:p>
    <w:p w14:paraId="6E8F5732" w14:textId="77777777" w:rsidR="003E6F03" w:rsidRPr="00096DED" w:rsidRDefault="003E6F03" w:rsidP="003E6F03"/>
    <w:p w14:paraId="0C1113C0" w14:textId="1AC0B914" w:rsidR="003E6F03" w:rsidRPr="00096DED" w:rsidRDefault="003E6F03" w:rsidP="003E6F03">
      <w:pPr>
        <w:pStyle w:val="ListParagraph"/>
        <w:numPr>
          <w:ilvl w:val="0"/>
          <w:numId w:val="114"/>
        </w:numPr>
        <w:tabs>
          <w:tab w:val="left" w:pos="4320"/>
        </w:tabs>
        <w:ind w:left="720"/>
      </w:pPr>
      <w:r w:rsidRPr="00096DED">
        <w:t>Quantity:</w:t>
      </w:r>
      <w:r w:rsidRPr="00096DED">
        <w:tab/>
      </w:r>
      <w:del w:id="438" w:author="Douglas, Patricia" w:date="2019-05-14T11:52:00Z">
        <w:r w:rsidR="00096DED" w:rsidRPr="00096DED" w:rsidDel="00D90E28">
          <w:delText>20</w:delText>
        </w:r>
        <w:r w:rsidRPr="00096DED" w:rsidDel="00D90E28">
          <w:delText>,000</w:delText>
        </w:r>
      </w:del>
      <w:ins w:id="439" w:author="Douglas, Patricia" w:date="2019-05-14T11:52:00Z">
        <w:del w:id="440" w:author="Regan, Rory" w:date="2019-05-22T09:04:00Z">
          <w:r w:rsidR="00D90E28" w:rsidDel="00170816">
            <w:delText xml:space="preserve"> </w:delText>
          </w:r>
        </w:del>
        <w:r w:rsidR="00D90E28">
          <w:t>5,000</w:t>
        </w:r>
      </w:ins>
      <w:r w:rsidRPr="00096DED">
        <w:t>;</w:t>
      </w:r>
    </w:p>
    <w:p w14:paraId="062F6686" w14:textId="77777777" w:rsidR="003E6F03" w:rsidRDefault="003E6F03" w:rsidP="003E6F03">
      <w:pPr>
        <w:pStyle w:val="ListParagraph"/>
        <w:numPr>
          <w:ilvl w:val="0"/>
          <w:numId w:val="114"/>
        </w:numPr>
        <w:tabs>
          <w:tab w:val="left" w:pos="3600"/>
        </w:tabs>
        <w:ind w:left="720"/>
      </w:pPr>
      <w:r>
        <w:t>Size:</w:t>
      </w:r>
      <w:r>
        <w:tab/>
      </w:r>
      <w:r>
        <w:tab/>
        <w:t xml:space="preserve">16 ½” X 10 </w:t>
      </w:r>
      <w:r w:rsidRPr="0061563B">
        <w:rPr>
          <w:rFonts w:cs="Arial"/>
        </w:rPr>
        <w:t>⅞</w:t>
      </w:r>
      <w:r>
        <w:t>” Flat;</w:t>
      </w:r>
    </w:p>
    <w:p w14:paraId="637CD7E0" w14:textId="77777777" w:rsidR="003E6F03" w:rsidRDefault="003E6F03" w:rsidP="003E6F03">
      <w:pPr>
        <w:ind w:left="720" w:hanging="360"/>
      </w:pPr>
      <w:r>
        <w:tab/>
      </w:r>
      <w:r>
        <w:tab/>
      </w:r>
      <w:r>
        <w:tab/>
      </w:r>
      <w:r>
        <w:tab/>
      </w:r>
      <w:r>
        <w:tab/>
      </w:r>
      <w:r>
        <w:tab/>
        <w:t xml:space="preserve">8 ¼” X 10 </w:t>
      </w:r>
      <w:r w:rsidRPr="0061563B">
        <w:rPr>
          <w:rFonts w:cs="Arial"/>
        </w:rPr>
        <w:t>⅞</w:t>
      </w:r>
      <w:r>
        <w:t xml:space="preserve"> Folded;</w:t>
      </w:r>
    </w:p>
    <w:p w14:paraId="4772AB3A" w14:textId="77777777" w:rsidR="003E6F03" w:rsidRDefault="003E6F03" w:rsidP="003E6F03">
      <w:pPr>
        <w:pStyle w:val="ListParagraph"/>
        <w:numPr>
          <w:ilvl w:val="0"/>
          <w:numId w:val="114"/>
        </w:numPr>
        <w:ind w:left="720"/>
      </w:pPr>
      <w:r>
        <w:t>Ink:</w:t>
      </w:r>
      <w:r>
        <w:tab/>
      </w:r>
      <w:r>
        <w:tab/>
      </w:r>
      <w:r>
        <w:tab/>
      </w:r>
      <w:r>
        <w:tab/>
      </w:r>
      <w:r>
        <w:tab/>
        <w:t>Three Colors: Blue, Black and OCR dropout ink;</w:t>
      </w:r>
    </w:p>
    <w:p w14:paraId="151FBDC5" w14:textId="77777777" w:rsidR="003E6F03" w:rsidRDefault="003E6F03" w:rsidP="003E6F03">
      <w:pPr>
        <w:pStyle w:val="ListParagraph"/>
        <w:numPr>
          <w:ilvl w:val="0"/>
          <w:numId w:val="114"/>
        </w:numPr>
        <w:ind w:left="720"/>
      </w:pPr>
      <w:r>
        <w:t xml:space="preserve">Fold: </w:t>
      </w:r>
      <w:r>
        <w:tab/>
      </w:r>
      <w:r>
        <w:tab/>
      </w:r>
      <w:r>
        <w:tab/>
      </w:r>
      <w:r>
        <w:tab/>
      </w:r>
      <w:r>
        <w:tab/>
        <w:t>One horizontal fold on center;</w:t>
      </w:r>
    </w:p>
    <w:p w14:paraId="7DBFDF0B" w14:textId="77777777" w:rsidR="003E6F03" w:rsidRDefault="003E6F03" w:rsidP="003E6F03">
      <w:pPr>
        <w:pStyle w:val="ListParagraph"/>
        <w:numPr>
          <w:ilvl w:val="0"/>
          <w:numId w:val="114"/>
        </w:numPr>
        <w:tabs>
          <w:tab w:val="left" w:pos="4320"/>
        </w:tabs>
        <w:ind w:left="720"/>
      </w:pPr>
      <w:r>
        <w:t>Perforation:</w:t>
      </w:r>
      <w:r>
        <w:tab/>
        <w:t>Micro perforation on fold; and</w:t>
      </w:r>
    </w:p>
    <w:p w14:paraId="44DC96D7" w14:textId="77777777" w:rsidR="003E6F03" w:rsidRDefault="003E6F03" w:rsidP="003E6F03">
      <w:pPr>
        <w:pStyle w:val="ListParagraph"/>
        <w:numPr>
          <w:ilvl w:val="0"/>
          <w:numId w:val="114"/>
        </w:numPr>
        <w:ind w:left="720"/>
      </w:pPr>
      <w:r>
        <w:t>Copy:</w:t>
      </w:r>
      <w:r>
        <w:tab/>
      </w:r>
      <w:r>
        <w:tab/>
      </w:r>
      <w:r>
        <w:tab/>
      </w:r>
      <w:r>
        <w:tab/>
      </w:r>
      <w:r>
        <w:tab/>
        <w:t xml:space="preserve">Is different than NJ-1040 Forms which are included </w:t>
      </w:r>
    </w:p>
    <w:p w14:paraId="5CE7DA1F" w14:textId="203973B4" w:rsidR="003E6F03" w:rsidRDefault="003E6F03" w:rsidP="00241C87">
      <w:pPr>
        <w:ind w:left="720" w:hanging="360"/>
      </w:pPr>
      <w:r>
        <w:tab/>
      </w:r>
      <w:r>
        <w:tab/>
      </w:r>
      <w:r>
        <w:tab/>
      </w:r>
      <w:r>
        <w:tab/>
      </w:r>
      <w:r>
        <w:tab/>
      </w:r>
      <w:r>
        <w:tab/>
        <w:t>in the booklet.</w:t>
      </w:r>
    </w:p>
    <w:p w14:paraId="6D7513D6" w14:textId="77777777" w:rsidR="008B5BAB" w:rsidRDefault="008B5BAB" w:rsidP="00241C87">
      <w:pPr>
        <w:ind w:left="720" w:hanging="360"/>
      </w:pPr>
    </w:p>
    <w:p w14:paraId="3F86F041" w14:textId="77777777" w:rsidR="008B5BAB" w:rsidRDefault="008B5BAB" w:rsidP="00241C87">
      <w:pPr>
        <w:ind w:left="720" w:hanging="360"/>
      </w:pPr>
    </w:p>
    <w:p w14:paraId="57187956" w14:textId="77777777" w:rsidR="003E6F03" w:rsidRDefault="003E6F03" w:rsidP="00241C87">
      <w:pPr>
        <w:ind w:left="720" w:hanging="360"/>
      </w:pPr>
    </w:p>
    <w:p w14:paraId="680DF72F" w14:textId="3D9B0C3F" w:rsidR="000232A7" w:rsidRDefault="003E6F03" w:rsidP="002622C3">
      <w:pPr>
        <w:pStyle w:val="Heading3"/>
      </w:pPr>
      <w:bookmarkStart w:id="441" w:name="_Toc536803536"/>
      <w:r>
        <w:t>item #4:</w:t>
      </w:r>
      <w:bookmarkEnd w:id="441"/>
      <w:r>
        <w:t xml:space="preserve"> </w:t>
      </w:r>
      <w:bookmarkStart w:id="442" w:name="_Toc536803265"/>
      <w:bookmarkStart w:id="443" w:name="_Toc536803537"/>
      <w:bookmarkStart w:id="444" w:name="_Toc536803266"/>
      <w:bookmarkStart w:id="445" w:name="_Toc536803538"/>
      <w:bookmarkStart w:id="446" w:name="_Toc536803267"/>
      <w:bookmarkStart w:id="447" w:name="_Toc536803539"/>
      <w:bookmarkStart w:id="448" w:name="_Toc536803268"/>
      <w:bookmarkStart w:id="449" w:name="_Toc536803540"/>
      <w:bookmarkStart w:id="450" w:name="_Toc536803269"/>
      <w:bookmarkStart w:id="451" w:name="_Toc536803541"/>
      <w:bookmarkStart w:id="452" w:name="_Toc536803270"/>
      <w:bookmarkStart w:id="453" w:name="_Toc536803542"/>
      <w:bookmarkStart w:id="454" w:name="_Toc536803271"/>
      <w:bookmarkStart w:id="455" w:name="_Toc536803543"/>
      <w:bookmarkStart w:id="456" w:name="_Toc536803272"/>
      <w:bookmarkStart w:id="457" w:name="_Toc536803544"/>
      <w:bookmarkStart w:id="458" w:name="_Toc536803273"/>
      <w:bookmarkStart w:id="459" w:name="_Toc536803545"/>
      <w:bookmarkStart w:id="460" w:name="_Toc536803274"/>
      <w:bookmarkStart w:id="461" w:name="_Toc536803546"/>
      <w:bookmarkStart w:id="462" w:name="_Toc536803275"/>
      <w:bookmarkStart w:id="463" w:name="_Toc536803547"/>
      <w:bookmarkStart w:id="464" w:name="_Toc536803276"/>
      <w:bookmarkStart w:id="465" w:name="_Toc536803548"/>
      <w:bookmarkStart w:id="466" w:name="_Toc536803277"/>
      <w:bookmarkStart w:id="467" w:name="_Toc536803549"/>
      <w:bookmarkStart w:id="468" w:name="_Toc536803278"/>
      <w:bookmarkStart w:id="469" w:name="_Toc536803550"/>
      <w:bookmarkStart w:id="470" w:name="_Toc53680355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r w:rsidR="00C772DD" w:rsidRPr="002622C3">
        <w:t xml:space="preserve">T3105 – Category ‘A’: </w:t>
      </w:r>
      <w:r w:rsidR="000232A7" w:rsidRPr="00E536E5">
        <w:t xml:space="preserve">form ptr-1: nj property tax reimbursement application packet with die cut cover and </w:t>
      </w:r>
      <w:r w:rsidR="00D85488">
        <w:t xml:space="preserve">ENVELOPE </w:t>
      </w:r>
      <w:r w:rsidR="000232A7" w:rsidRPr="00E536E5">
        <w:t xml:space="preserve"> </w:t>
      </w:r>
      <w:r w:rsidR="001A5889">
        <w:t xml:space="preserve">and label </w:t>
      </w:r>
      <w:r w:rsidR="000232A7" w:rsidRPr="00E536E5">
        <w:t>insert (mail version)</w:t>
      </w:r>
      <w:bookmarkEnd w:id="470"/>
      <w:r w:rsidR="000232A7" w:rsidRPr="00E536E5">
        <w:t xml:space="preserve"> </w:t>
      </w:r>
    </w:p>
    <w:p w14:paraId="26876E16" w14:textId="77777777" w:rsidR="000C1344" w:rsidRPr="004A1AD4" w:rsidRDefault="000C1344" w:rsidP="002622C3"/>
    <w:p w14:paraId="2A44BA09" w14:textId="33ADF9BA" w:rsidR="000232A7" w:rsidRDefault="000C1344" w:rsidP="00241C87">
      <w:r>
        <w:t xml:space="preserve">The Vendor {Contractor} must adhere to the following specifications for </w:t>
      </w:r>
      <w:r w:rsidR="00DD36F5">
        <w:t xml:space="preserve">Item #5: </w:t>
      </w:r>
      <w:r>
        <w:t>Form PTR-1: NJ Property Tax Reimbursement Application Packet with Die-Cut Cover and Envelope Insert (Mail Version)</w:t>
      </w:r>
      <w:r w:rsidR="00956D2E">
        <w:t>:</w:t>
      </w:r>
    </w:p>
    <w:p w14:paraId="7D77BACB" w14:textId="77777777" w:rsidR="000C1344" w:rsidRPr="00241C87" w:rsidRDefault="000C1344" w:rsidP="00241C87"/>
    <w:p w14:paraId="4A2D50E1" w14:textId="283FD134" w:rsidR="000232A7" w:rsidRDefault="000232A7" w:rsidP="002622C3">
      <w:pPr>
        <w:pStyle w:val="Heading4"/>
      </w:pPr>
      <w:r>
        <w:t>SPECIFICATIONS</w:t>
      </w:r>
    </w:p>
    <w:p w14:paraId="47849F08" w14:textId="77777777" w:rsidR="000232A7" w:rsidRDefault="000232A7" w:rsidP="000232A7"/>
    <w:p w14:paraId="45D5C0D6" w14:textId="19D54028" w:rsidR="000232A7" w:rsidRDefault="000232A7" w:rsidP="000232A7">
      <w:pPr>
        <w:pStyle w:val="ListParagraph"/>
        <w:numPr>
          <w:ilvl w:val="0"/>
          <w:numId w:val="116"/>
        </w:numPr>
        <w:tabs>
          <w:tab w:val="left" w:pos="4320"/>
        </w:tabs>
      </w:pPr>
      <w:r>
        <w:t>Quantity:</w:t>
      </w:r>
      <w:r>
        <w:tab/>
      </w:r>
      <w:del w:id="471" w:author="Douglas, Patricia" w:date="2019-05-14T11:53:00Z">
        <w:r w:rsidDel="00D90E28">
          <w:delText>100,000</w:delText>
        </w:r>
      </w:del>
      <w:ins w:id="472" w:author="Douglas, Patricia" w:date="2019-05-14T11:53:00Z">
        <w:del w:id="473" w:author="Regan, Rory" w:date="2019-05-22T09:04:00Z">
          <w:r w:rsidR="00D90E28" w:rsidDel="00170816">
            <w:delText xml:space="preserve"> </w:delText>
          </w:r>
        </w:del>
        <w:r w:rsidR="00D90E28">
          <w:t>80,000</w:t>
        </w:r>
      </w:ins>
    </w:p>
    <w:p w14:paraId="34539DCC" w14:textId="77777777" w:rsidR="000232A7" w:rsidRDefault="000232A7" w:rsidP="000232A7">
      <w:pPr>
        <w:pStyle w:val="ListParagraph"/>
        <w:numPr>
          <w:ilvl w:val="0"/>
          <w:numId w:val="116"/>
        </w:numPr>
      </w:pPr>
      <w:r>
        <w:lastRenderedPageBreak/>
        <w:t>Pages:</w:t>
      </w:r>
      <w:r>
        <w:tab/>
      </w:r>
      <w:r>
        <w:tab/>
      </w:r>
      <w:r>
        <w:tab/>
      </w:r>
      <w:r>
        <w:tab/>
      </w:r>
      <w:r>
        <w:tab/>
        <w:t xml:space="preserve">30 Pages + cover + label insert + reply envelope; </w:t>
      </w:r>
    </w:p>
    <w:p w14:paraId="06D95C9A" w14:textId="77777777" w:rsidR="000232A7" w:rsidRDefault="000232A7" w:rsidP="000232A7">
      <w:pPr>
        <w:pStyle w:val="ListParagraph"/>
        <w:numPr>
          <w:ilvl w:val="0"/>
          <w:numId w:val="116"/>
        </w:numPr>
        <w:tabs>
          <w:tab w:val="left" w:pos="4320"/>
        </w:tabs>
      </w:pPr>
      <w:r>
        <w:t>Trim Size:</w:t>
      </w:r>
      <w:r>
        <w:tab/>
        <w:t xml:space="preserve">8 ¼” X 10 </w:t>
      </w:r>
      <w:r>
        <w:rPr>
          <w:rFonts w:cs="Arial"/>
        </w:rPr>
        <w:t>⅞</w:t>
      </w:r>
      <w:r>
        <w:t>”;</w:t>
      </w:r>
    </w:p>
    <w:p w14:paraId="5BC229FB" w14:textId="7E07F6ED" w:rsidR="000232A7" w:rsidRDefault="000232A7" w:rsidP="000232A7">
      <w:pPr>
        <w:pStyle w:val="ListParagraph"/>
        <w:numPr>
          <w:ilvl w:val="0"/>
          <w:numId w:val="116"/>
        </w:numPr>
        <w:tabs>
          <w:tab w:val="left" w:pos="4320"/>
        </w:tabs>
      </w:pPr>
      <w:r>
        <w:t>Cover Ink:</w:t>
      </w:r>
      <w:r>
        <w:tab/>
        <w:t>One (1) Color</w:t>
      </w:r>
      <w:r w:rsidR="00FD0F84">
        <w:t>, Black</w:t>
      </w:r>
      <w:r>
        <w:t xml:space="preserve">; </w:t>
      </w:r>
    </w:p>
    <w:p w14:paraId="42D15834" w14:textId="77777777" w:rsidR="000232A7" w:rsidRDefault="000232A7" w:rsidP="000232A7">
      <w:pPr>
        <w:pStyle w:val="ListParagraph"/>
        <w:numPr>
          <w:ilvl w:val="0"/>
          <w:numId w:val="116"/>
        </w:numPr>
        <w:tabs>
          <w:tab w:val="left" w:pos="4320"/>
        </w:tabs>
      </w:pPr>
      <w:r>
        <w:t>Cover Stock:</w:t>
      </w:r>
      <w:r>
        <w:tab/>
        <w:t xml:space="preserve">60# Blue Offset; </w:t>
      </w:r>
    </w:p>
    <w:p w14:paraId="74318A72" w14:textId="77777777" w:rsidR="000232A7" w:rsidRDefault="000232A7" w:rsidP="000232A7">
      <w:pPr>
        <w:pStyle w:val="ListParagraph"/>
        <w:numPr>
          <w:ilvl w:val="0"/>
          <w:numId w:val="116"/>
        </w:numPr>
      </w:pPr>
      <w:r>
        <w:t>Booklet Pages:</w:t>
      </w:r>
      <w:r>
        <w:tab/>
      </w:r>
      <w:r>
        <w:tab/>
      </w:r>
      <w:r>
        <w:tab/>
        <w:t>30 Pages of 50# White Offset;</w:t>
      </w:r>
    </w:p>
    <w:p w14:paraId="2B99232A" w14:textId="77777777" w:rsidR="000232A7" w:rsidRDefault="000232A7" w:rsidP="000232A7">
      <w:pPr>
        <w:pStyle w:val="ListParagraph"/>
        <w:numPr>
          <w:ilvl w:val="0"/>
          <w:numId w:val="116"/>
        </w:numPr>
        <w:tabs>
          <w:tab w:val="left" w:pos="4320"/>
        </w:tabs>
      </w:pPr>
      <w:r>
        <w:t>Ink Booklet:</w:t>
      </w:r>
      <w:r>
        <w:tab/>
        <w:t>Two Colors: Black and Screened Red; and</w:t>
      </w:r>
    </w:p>
    <w:p w14:paraId="2CE6BD87" w14:textId="77777777" w:rsidR="000232A7" w:rsidRDefault="000232A7" w:rsidP="000232A7">
      <w:pPr>
        <w:pStyle w:val="ListParagraph"/>
        <w:numPr>
          <w:ilvl w:val="0"/>
          <w:numId w:val="116"/>
        </w:numPr>
        <w:tabs>
          <w:tab w:val="left" w:pos="4320"/>
        </w:tabs>
      </w:pPr>
      <w:r>
        <w:t>Center Spread:</w:t>
      </w:r>
      <w:r>
        <w:tab/>
        <w:t xml:space="preserve">Center 12 pages perforated for each tear-out on </w:t>
      </w:r>
    </w:p>
    <w:p w14:paraId="2B01B185" w14:textId="77777777" w:rsidR="000232A7" w:rsidRDefault="000232A7" w:rsidP="000232A7">
      <w:pPr>
        <w:tabs>
          <w:tab w:val="left" w:pos="4320"/>
        </w:tabs>
        <w:ind w:left="720" w:hanging="360"/>
        <w:jc w:val="left"/>
      </w:pPr>
      <w:r>
        <w:tab/>
      </w:r>
      <w:r>
        <w:tab/>
        <w:t>the spine. Perforations must allow for easy tear-</w:t>
      </w:r>
      <w:r>
        <w:tab/>
        <w:t xml:space="preserve">out, but cannot be too loose so as to cause </w:t>
      </w:r>
      <w:r>
        <w:tab/>
        <w:t>detachment during mailing.</w:t>
      </w:r>
    </w:p>
    <w:p w14:paraId="659E3D5C" w14:textId="77777777" w:rsidR="000232A7" w:rsidRDefault="000232A7" w:rsidP="000232A7">
      <w:pPr>
        <w:tabs>
          <w:tab w:val="left" w:pos="4320"/>
        </w:tabs>
        <w:ind w:left="720" w:hanging="360"/>
        <w:jc w:val="left"/>
      </w:pPr>
    </w:p>
    <w:p w14:paraId="388F0787" w14:textId="3032049A" w:rsidR="000232A7" w:rsidRDefault="000232A7" w:rsidP="002622C3">
      <w:pPr>
        <w:pStyle w:val="Heading4"/>
      </w:pPr>
      <w:r>
        <w:t xml:space="preserve">CONSTRUCTION: </w:t>
      </w:r>
      <w:r w:rsidR="009225CF">
        <w:t xml:space="preserve">PTR-1 </w:t>
      </w:r>
      <w:r>
        <w:t>MAIL VERSION BOOKLET</w:t>
      </w:r>
    </w:p>
    <w:p w14:paraId="1BC6EA13" w14:textId="77777777" w:rsidR="00CB0294" w:rsidRDefault="00CB0294" w:rsidP="002622C3"/>
    <w:p w14:paraId="390E8A2F" w14:textId="73FFDE2B" w:rsidR="00CB0294" w:rsidRPr="00CB0294" w:rsidRDefault="00CB0294" w:rsidP="002622C3">
      <w:r>
        <w:t xml:space="preserve">The Vendor {Contractor} must adhere to the following specifications for construction of the </w:t>
      </w:r>
      <w:r w:rsidR="00506D75">
        <w:t xml:space="preserve">PTR-1 </w:t>
      </w:r>
      <w:r>
        <w:t>Mail Version Booklet:</w:t>
      </w:r>
    </w:p>
    <w:p w14:paraId="6220A247" w14:textId="77777777" w:rsidR="000232A7" w:rsidRDefault="000232A7" w:rsidP="000232A7">
      <w:pPr>
        <w:pStyle w:val="ListParagraph"/>
      </w:pPr>
    </w:p>
    <w:p w14:paraId="18FE6EA3" w14:textId="77777777" w:rsidR="000232A7" w:rsidRDefault="000232A7" w:rsidP="002622C3">
      <w:pPr>
        <w:pStyle w:val="Heading5"/>
      </w:pPr>
      <w:r>
        <w:t>cover page with Die Cut Window, Label Insert, Envelope, Offset Section, Back Cover</w:t>
      </w:r>
    </w:p>
    <w:p w14:paraId="73E72BD1" w14:textId="77777777" w:rsidR="000232A7" w:rsidRDefault="000232A7" w:rsidP="000232A7">
      <w:pPr>
        <w:ind w:left="360" w:hanging="360"/>
      </w:pPr>
    </w:p>
    <w:p w14:paraId="0688F182" w14:textId="277CCF36" w:rsidR="000232A7" w:rsidRDefault="000F06A9" w:rsidP="000232A7">
      <w:pPr>
        <w:pStyle w:val="ListParagraph"/>
        <w:numPr>
          <w:ilvl w:val="0"/>
          <w:numId w:val="117"/>
        </w:numPr>
      </w:pPr>
      <w:r>
        <w:t xml:space="preserve">Label </w:t>
      </w:r>
      <w:r w:rsidR="000232A7">
        <w:t>Insert Construction</w:t>
      </w:r>
      <w:r w:rsidR="00956D2E">
        <w:t>:</w:t>
      </w:r>
    </w:p>
    <w:p w14:paraId="4EA5B003" w14:textId="77777777" w:rsidR="000232A7" w:rsidRDefault="000232A7" w:rsidP="000232A7">
      <w:pPr>
        <w:ind w:left="720"/>
      </w:pPr>
    </w:p>
    <w:p w14:paraId="455E4E3D" w14:textId="77777777" w:rsidR="000232A7" w:rsidRDefault="000232A7" w:rsidP="000232A7">
      <w:pPr>
        <w:pStyle w:val="ListParagraph"/>
        <w:numPr>
          <w:ilvl w:val="0"/>
          <w:numId w:val="118"/>
        </w:numPr>
        <w:ind w:left="1800"/>
      </w:pPr>
      <w:r>
        <w:t>Trim Size:</w:t>
      </w:r>
      <w:r>
        <w:tab/>
      </w:r>
      <w:r>
        <w:tab/>
      </w:r>
      <w:r>
        <w:tab/>
        <w:t>8 ¾” X 8 ½” Flat;</w:t>
      </w:r>
    </w:p>
    <w:p w14:paraId="4DEC4A42" w14:textId="77777777" w:rsidR="000232A7" w:rsidRDefault="000232A7" w:rsidP="000232A7">
      <w:pPr>
        <w:pStyle w:val="ListParagraph"/>
        <w:numPr>
          <w:ilvl w:val="0"/>
          <w:numId w:val="118"/>
        </w:numPr>
        <w:ind w:left="1800"/>
      </w:pPr>
      <w:r>
        <w:t>Printing:</w:t>
      </w:r>
      <w:r>
        <w:tab/>
      </w:r>
      <w:r>
        <w:tab/>
      </w:r>
      <w:r>
        <w:tab/>
        <w:t>Simplex;</w:t>
      </w:r>
    </w:p>
    <w:p w14:paraId="7CE9A67B" w14:textId="77777777" w:rsidR="000232A7" w:rsidRDefault="000232A7" w:rsidP="000232A7">
      <w:pPr>
        <w:pStyle w:val="ListParagraph"/>
        <w:numPr>
          <w:ilvl w:val="0"/>
          <w:numId w:val="118"/>
        </w:numPr>
        <w:ind w:left="1800"/>
      </w:pPr>
      <w:r>
        <w:t>Ink:</w:t>
      </w:r>
      <w:r>
        <w:tab/>
      </w:r>
      <w:r>
        <w:tab/>
      </w:r>
      <w:r>
        <w:tab/>
      </w:r>
      <w:r>
        <w:tab/>
        <w:t>Two Colors: Black and Red;</w:t>
      </w:r>
    </w:p>
    <w:p w14:paraId="2AA4BB17" w14:textId="77777777" w:rsidR="000232A7" w:rsidRDefault="000232A7" w:rsidP="000232A7">
      <w:pPr>
        <w:pStyle w:val="ListParagraph"/>
        <w:numPr>
          <w:ilvl w:val="0"/>
          <w:numId w:val="118"/>
        </w:numPr>
        <w:ind w:left="1800"/>
      </w:pPr>
      <w:r>
        <w:t>Paper Stock:</w:t>
      </w:r>
      <w:r>
        <w:tab/>
      </w:r>
      <w:r>
        <w:tab/>
        <w:t>24# Micr Bond;</w:t>
      </w:r>
    </w:p>
    <w:p w14:paraId="0CAA2552" w14:textId="77777777" w:rsidR="000232A7" w:rsidRDefault="000232A7" w:rsidP="000232A7">
      <w:pPr>
        <w:pStyle w:val="ListParagraph"/>
        <w:numPr>
          <w:ilvl w:val="0"/>
          <w:numId w:val="118"/>
        </w:numPr>
        <w:ind w:left="1800"/>
      </w:pPr>
      <w:r>
        <w:t>Grain Direction:</w:t>
      </w:r>
      <w:r>
        <w:tab/>
      </w:r>
      <w:r>
        <w:tab/>
        <w:t>Long;</w:t>
      </w:r>
    </w:p>
    <w:p w14:paraId="76666499" w14:textId="77777777" w:rsidR="000232A7" w:rsidRDefault="000232A7" w:rsidP="000232A7">
      <w:pPr>
        <w:pStyle w:val="ListParagraph"/>
        <w:numPr>
          <w:ilvl w:val="0"/>
          <w:numId w:val="118"/>
        </w:numPr>
        <w:ind w:left="1800"/>
      </w:pPr>
      <w:r>
        <w:t>Reflection:</w:t>
      </w:r>
      <w:r>
        <w:tab/>
      </w:r>
      <w:r>
        <w:tab/>
      </w:r>
      <w:r>
        <w:tab/>
        <w:t>70% or Greater in the Visible Range;</w:t>
      </w:r>
    </w:p>
    <w:p w14:paraId="512E290F" w14:textId="77777777" w:rsidR="000232A7" w:rsidRDefault="000232A7" w:rsidP="000232A7">
      <w:pPr>
        <w:pStyle w:val="ListParagraph"/>
        <w:numPr>
          <w:ilvl w:val="0"/>
          <w:numId w:val="118"/>
        </w:numPr>
        <w:ind w:left="1800"/>
      </w:pPr>
      <w:r>
        <w:t>Opacity:</w:t>
      </w:r>
      <w:r>
        <w:tab/>
      </w:r>
      <w:r>
        <w:tab/>
      </w:r>
      <w:r>
        <w:tab/>
        <w:t xml:space="preserve">Minimum 88; </w:t>
      </w:r>
    </w:p>
    <w:p w14:paraId="33605659" w14:textId="23267BA1" w:rsidR="000232A7" w:rsidRDefault="000232A7" w:rsidP="002622C3">
      <w:pPr>
        <w:pStyle w:val="ListParagraph"/>
        <w:numPr>
          <w:ilvl w:val="0"/>
          <w:numId w:val="118"/>
        </w:numPr>
        <w:ind w:left="1800"/>
      </w:pPr>
      <w:r>
        <w:t>Brightness:</w:t>
      </w:r>
      <w:r>
        <w:tab/>
      </w:r>
      <w:r>
        <w:tab/>
        <w:t xml:space="preserve">Minimum 84; </w:t>
      </w:r>
      <w:r w:rsidR="00CB0294">
        <w:t>and</w:t>
      </w:r>
    </w:p>
    <w:p w14:paraId="1B2668DC" w14:textId="77777777" w:rsidR="000232A7" w:rsidRPr="002E77E1" w:rsidRDefault="000232A7" w:rsidP="000232A7">
      <w:pPr>
        <w:tabs>
          <w:tab w:val="left" w:pos="4320"/>
        </w:tabs>
        <w:ind w:left="1800" w:hanging="360"/>
        <w:rPr>
          <w:rFonts w:cs="Arial"/>
        </w:rPr>
      </w:pPr>
      <w:r>
        <w:rPr>
          <w:rFonts w:cs="Arial"/>
        </w:rPr>
        <w:t>9.</w:t>
      </w:r>
      <w:r>
        <w:rPr>
          <w:rFonts w:cs="Arial"/>
        </w:rPr>
        <w:tab/>
      </w:r>
      <w:r w:rsidRPr="002E77E1">
        <w:rPr>
          <w:rFonts w:cs="Arial"/>
        </w:rPr>
        <w:t>Fold:</w:t>
      </w:r>
      <w:r w:rsidRPr="002E77E1">
        <w:rPr>
          <w:rFonts w:cs="Arial"/>
        </w:rPr>
        <w:tab/>
        <w:t xml:space="preserve">One horizontal fold in back to form a flap to secure </w:t>
      </w:r>
    </w:p>
    <w:p w14:paraId="55553A14" w14:textId="77777777" w:rsidR="00CB0294" w:rsidRDefault="000232A7" w:rsidP="000232A7">
      <w:pPr>
        <w:pStyle w:val="ListParagraph"/>
        <w:tabs>
          <w:tab w:val="left" w:pos="4320"/>
        </w:tabs>
        <w:ind w:left="4320"/>
        <w:rPr>
          <w:rFonts w:cs="Arial"/>
          <w:highlight w:val="cyan"/>
        </w:rPr>
      </w:pPr>
      <w:r>
        <w:rPr>
          <w:rFonts w:cs="Arial"/>
        </w:rPr>
        <w:t xml:space="preserve">document in booklet between cover and first </w:t>
      </w:r>
      <w:r w:rsidRPr="00CB0294">
        <w:rPr>
          <w:rFonts w:cs="Arial"/>
        </w:rPr>
        <w:t>signature</w:t>
      </w:r>
      <w:r w:rsidR="00CB0294" w:rsidRPr="002622C3">
        <w:rPr>
          <w:rFonts w:cs="Arial"/>
        </w:rPr>
        <w:t>.</w:t>
      </w:r>
    </w:p>
    <w:p w14:paraId="7AC567FD" w14:textId="77777777" w:rsidR="00CB0294" w:rsidRPr="002622C3" w:rsidRDefault="00CB0294" w:rsidP="000232A7">
      <w:pPr>
        <w:pStyle w:val="ListParagraph"/>
        <w:tabs>
          <w:tab w:val="left" w:pos="4320"/>
        </w:tabs>
        <w:ind w:left="4320"/>
        <w:rPr>
          <w:rFonts w:cs="Arial"/>
        </w:rPr>
      </w:pPr>
    </w:p>
    <w:p w14:paraId="75302D56" w14:textId="1E787AA0" w:rsidR="005E19C1" w:rsidRDefault="00956D2E" w:rsidP="002622C3">
      <w:pPr>
        <w:rPr>
          <w:rFonts w:cs="Arial"/>
          <w:b/>
        </w:rPr>
      </w:pPr>
      <w:r>
        <w:rPr>
          <w:rFonts w:cs="Arial"/>
          <w:b/>
        </w:rPr>
        <w:tab/>
      </w:r>
      <w:r w:rsidR="00CB0294" w:rsidRPr="002622C3">
        <w:rPr>
          <w:rFonts w:cs="Arial"/>
          <w:b/>
        </w:rPr>
        <w:t>NOTE: Material Must Meet ANSI Standards X 9.18 Specifications</w:t>
      </w:r>
    </w:p>
    <w:p w14:paraId="0C861204" w14:textId="77777777" w:rsidR="00D079CE" w:rsidRDefault="00D079CE" w:rsidP="002622C3">
      <w:pPr>
        <w:rPr>
          <w:rFonts w:cs="Arial"/>
          <w:highlight w:val="cyan"/>
        </w:rPr>
      </w:pPr>
    </w:p>
    <w:p w14:paraId="2B9174BF" w14:textId="56E38F57" w:rsidR="000232A7" w:rsidRPr="005E19C1" w:rsidRDefault="005E19C1" w:rsidP="002622C3">
      <w:pPr>
        <w:pStyle w:val="ListParagraph"/>
        <w:numPr>
          <w:ilvl w:val="0"/>
          <w:numId w:val="117"/>
        </w:numPr>
        <w:rPr>
          <w:rFonts w:cs="Arial"/>
        </w:rPr>
      </w:pPr>
      <w:r>
        <w:rPr>
          <w:rFonts w:cs="Arial"/>
        </w:rPr>
        <w:t>Bar Codes</w:t>
      </w:r>
      <w:r w:rsidR="00956D2E">
        <w:rPr>
          <w:rFonts w:cs="Arial"/>
        </w:rPr>
        <w:t>:</w:t>
      </w:r>
    </w:p>
    <w:p w14:paraId="01B7427C" w14:textId="4D563FAE" w:rsidR="001F5262" w:rsidRPr="005E19C1" w:rsidRDefault="001F5262" w:rsidP="002622C3">
      <w:pPr>
        <w:pStyle w:val="Heading4"/>
        <w:numPr>
          <w:ilvl w:val="0"/>
          <w:numId w:val="0"/>
        </w:numPr>
        <w:tabs>
          <w:tab w:val="left" w:pos="3470"/>
        </w:tabs>
        <w:ind w:left="864"/>
      </w:pPr>
    </w:p>
    <w:p w14:paraId="6E7E419F" w14:textId="3738F0C8" w:rsidR="001F5262" w:rsidRPr="005E19C1" w:rsidRDefault="00956D2E" w:rsidP="001F5262">
      <w:pPr>
        <w:pStyle w:val="ListParagraph"/>
        <w:ind w:left="0"/>
        <w:rPr>
          <w:rFonts w:cs="Arial"/>
        </w:rPr>
      </w:pPr>
      <w:r>
        <w:rPr>
          <w:rFonts w:cs="Arial"/>
        </w:rPr>
        <w:tab/>
      </w:r>
      <w:r w:rsidR="001F5262" w:rsidRPr="005E19C1">
        <w:rPr>
          <w:rFonts w:cs="Arial"/>
        </w:rPr>
        <w:t xml:space="preserve">The Vendor {Contractor} shall create two (2) </w:t>
      </w:r>
      <w:r w:rsidR="00CB0294" w:rsidRPr="002622C3">
        <w:rPr>
          <w:rFonts w:cs="Arial"/>
        </w:rPr>
        <w:t xml:space="preserve">identical </w:t>
      </w:r>
      <w:r w:rsidR="009D2469" w:rsidRPr="005E19C1">
        <w:rPr>
          <w:rFonts w:cs="Arial"/>
        </w:rPr>
        <w:t>bar code</w:t>
      </w:r>
      <w:r w:rsidR="001F5262" w:rsidRPr="005E19C1">
        <w:rPr>
          <w:rFonts w:cs="Arial"/>
        </w:rPr>
        <w:t xml:space="preserve">s satisfying the following </w:t>
      </w:r>
      <w:r>
        <w:rPr>
          <w:rFonts w:cs="Arial"/>
        </w:rPr>
        <w:tab/>
      </w:r>
      <w:r w:rsidR="001F5262" w:rsidRPr="005E19C1">
        <w:rPr>
          <w:rFonts w:cs="Arial"/>
        </w:rPr>
        <w:t>criteria:</w:t>
      </w:r>
    </w:p>
    <w:p w14:paraId="7CA861E7" w14:textId="77777777" w:rsidR="001F5262" w:rsidRPr="002622C3" w:rsidRDefault="001F5262" w:rsidP="001F5262">
      <w:pPr>
        <w:pStyle w:val="ListParagraph"/>
        <w:ind w:left="0"/>
        <w:rPr>
          <w:rFonts w:cs="Arial"/>
          <w:highlight w:val="cyan"/>
        </w:rPr>
      </w:pPr>
    </w:p>
    <w:p w14:paraId="62C0D679" w14:textId="1E7A074B" w:rsidR="001F5262" w:rsidRPr="005E19C1" w:rsidRDefault="009D2469" w:rsidP="002622C3">
      <w:pPr>
        <w:pStyle w:val="ListParagraph"/>
        <w:numPr>
          <w:ilvl w:val="0"/>
          <w:numId w:val="163"/>
        </w:numPr>
        <w:tabs>
          <w:tab w:val="left" w:pos="360"/>
        </w:tabs>
        <w:ind w:left="1800"/>
        <w:rPr>
          <w:rFonts w:cs="Arial"/>
        </w:rPr>
      </w:pPr>
      <w:r w:rsidRPr="005E19C1">
        <w:rPr>
          <w:rFonts w:cs="Arial"/>
        </w:rPr>
        <w:t>Bar code</w:t>
      </w:r>
      <w:r w:rsidR="001F5262" w:rsidRPr="005E19C1">
        <w:rPr>
          <w:rFonts w:cs="Arial"/>
        </w:rPr>
        <w:t xml:space="preserve"> shall contain the name and address with a carriage control after the name, street, city, state and zip code;</w:t>
      </w:r>
    </w:p>
    <w:p w14:paraId="1AF0CE07" w14:textId="4A768B88" w:rsidR="001F5262" w:rsidRPr="005E19C1" w:rsidRDefault="009D2469" w:rsidP="002622C3">
      <w:pPr>
        <w:pStyle w:val="ListParagraph"/>
        <w:numPr>
          <w:ilvl w:val="0"/>
          <w:numId w:val="163"/>
        </w:numPr>
        <w:tabs>
          <w:tab w:val="left" w:pos="360"/>
        </w:tabs>
        <w:ind w:left="1800"/>
        <w:rPr>
          <w:rFonts w:cs="Arial"/>
        </w:rPr>
      </w:pPr>
      <w:r w:rsidRPr="005E19C1">
        <w:rPr>
          <w:rFonts w:cs="Arial"/>
        </w:rPr>
        <w:t>Bar code</w:t>
      </w:r>
      <w:r w:rsidR="001F5262" w:rsidRPr="005E19C1">
        <w:rPr>
          <w:rFonts w:cs="Arial"/>
        </w:rPr>
        <w:t xml:space="preserve"> shall be no lower than 5.5 CPI in density and no smaller than 13 mm (1/2” in height;</w:t>
      </w:r>
    </w:p>
    <w:p w14:paraId="231CB5DE" w14:textId="40D3BE97" w:rsidR="001F5262" w:rsidRPr="005E19C1" w:rsidRDefault="009D2469" w:rsidP="002622C3">
      <w:pPr>
        <w:pStyle w:val="ListParagraph"/>
        <w:numPr>
          <w:ilvl w:val="0"/>
          <w:numId w:val="163"/>
        </w:numPr>
        <w:tabs>
          <w:tab w:val="left" w:pos="360"/>
        </w:tabs>
        <w:ind w:left="1800"/>
        <w:rPr>
          <w:rFonts w:cs="Arial"/>
        </w:rPr>
      </w:pPr>
      <w:r w:rsidRPr="005E19C1">
        <w:rPr>
          <w:rFonts w:cs="Arial"/>
        </w:rPr>
        <w:t>Bar code</w:t>
      </w:r>
      <w:r w:rsidR="001F5262" w:rsidRPr="005E19C1">
        <w:rPr>
          <w:rFonts w:cs="Arial"/>
        </w:rPr>
        <w:t xml:space="preserve"> shall be readable by a CAERE handheld portable wand scanner;</w:t>
      </w:r>
    </w:p>
    <w:p w14:paraId="1F79B887" w14:textId="16438D0F" w:rsidR="001F5262" w:rsidRPr="005E19C1" w:rsidRDefault="009D2469" w:rsidP="002622C3">
      <w:pPr>
        <w:pStyle w:val="ListParagraph"/>
        <w:numPr>
          <w:ilvl w:val="0"/>
          <w:numId w:val="163"/>
        </w:numPr>
        <w:tabs>
          <w:tab w:val="left" w:pos="360"/>
        </w:tabs>
        <w:ind w:left="1800"/>
        <w:rPr>
          <w:rFonts w:cs="Arial"/>
        </w:rPr>
      </w:pPr>
      <w:r w:rsidRPr="005E19C1">
        <w:rPr>
          <w:rFonts w:cs="Arial"/>
        </w:rPr>
        <w:t>Bar code</w:t>
      </w:r>
      <w:r w:rsidR="001F5262" w:rsidRPr="005E19C1">
        <w:rPr>
          <w:rFonts w:cs="Arial"/>
        </w:rPr>
        <w:t xml:space="preserve"> information must be 100% accurate; and</w:t>
      </w:r>
    </w:p>
    <w:p w14:paraId="1BA8D356" w14:textId="4CF578FA" w:rsidR="001F5262" w:rsidRPr="005E19C1" w:rsidRDefault="001F5262" w:rsidP="002622C3">
      <w:pPr>
        <w:pStyle w:val="ListParagraph"/>
        <w:numPr>
          <w:ilvl w:val="0"/>
          <w:numId w:val="163"/>
        </w:numPr>
        <w:tabs>
          <w:tab w:val="left" w:pos="360"/>
        </w:tabs>
        <w:ind w:left="1800"/>
        <w:rPr>
          <w:rFonts w:cs="Arial"/>
        </w:rPr>
      </w:pPr>
      <w:r w:rsidRPr="005E19C1">
        <w:rPr>
          <w:rFonts w:cs="Arial"/>
        </w:rPr>
        <w:t>Retrieval of information must be obtained within two (2) attempts with a CAERE handheld portable wand scanner at least 95%</w:t>
      </w:r>
      <w:r w:rsidR="00D86EE1" w:rsidRPr="005E19C1">
        <w:rPr>
          <w:rFonts w:cs="Arial"/>
        </w:rPr>
        <w:t>,</w:t>
      </w:r>
      <w:r w:rsidRPr="005E19C1">
        <w:rPr>
          <w:rFonts w:cs="Arial"/>
        </w:rPr>
        <w:t xml:space="preserve"> or more</w:t>
      </w:r>
      <w:r w:rsidR="00D86EE1" w:rsidRPr="005E19C1">
        <w:rPr>
          <w:rFonts w:cs="Arial"/>
        </w:rPr>
        <w:t>,</w:t>
      </w:r>
      <w:r w:rsidRPr="005E19C1">
        <w:rPr>
          <w:rFonts w:cs="Arial"/>
        </w:rPr>
        <w:t xml:space="preserve"> of the time.</w:t>
      </w:r>
    </w:p>
    <w:p w14:paraId="36C037E0" w14:textId="77777777" w:rsidR="001F5262" w:rsidRPr="001812B9" w:rsidRDefault="001F5262" w:rsidP="001F5262">
      <w:pPr>
        <w:tabs>
          <w:tab w:val="left" w:pos="360"/>
        </w:tabs>
        <w:rPr>
          <w:rFonts w:cs="Arial"/>
        </w:rPr>
      </w:pPr>
    </w:p>
    <w:p w14:paraId="072C579B" w14:textId="39084298" w:rsidR="001F5262" w:rsidRPr="001812B9" w:rsidRDefault="000F06A9" w:rsidP="002622C3">
      <w:pPr>
        <w:pStyle w:val="ListParagraph"/>
        <w:numPr>
          <w:ilvl w:val="0"/>
          <w:numId w:val="117"/>
        </w:numPr>
        <w:tabs>
          <w:tab w:val="left" w:pos="360"/>
        </w:tabs>
        <w:rPr>
          <w:rFonts w:cs="Arial"/>
        </w:rPr>
      </w:pPr>
      <w:r>
        <w:rPr>
          <w:rFonts w:cs="Arial"/>
        </w:rPr>
        <w:t>Label</w:t>
      </w:r>
      <w:r w:rsidR="001F5262" w:rsidRPr="001812B9">
        <w:rPr>
          <w:rFonts w:cs="Arial"/>
        </w:rPr>
        <w:t xml:space="preserve"> Insert Address Area (Mailing Address):</w:t>
      </w:r>
    </w:p>
    <w:p w14:paraId="4B2996DF" w14:textId="77777777" w:rsidR="001F5262" w:rsidRPr="001812B9" w:rsidRDefault="001F5262" w:rsidP="001F5262">
      <w:pPr>
        <w:tabs>
          <w:tab w:val="left" w:pos="360"/>
        </w:tabs>
        <w:ind w:left="720" w:hanging="360"/>
        <w:rPr>
          <w:rFonts w:cs="Arial"/>
        </w:rPr>
      </w:pPr>
      <w:r w:rsidRPr="001812B9">
        <w:rPr>
          <w:rFonts w:cs="Arial"/>
        </w:rPr>
        <w:tab/>
      </w:r>
    </w:p>
    <w:p w14:paraId="158DC062" w14:textId="77777777" w:rsidR="001F5262" w:rsidRPr="001812B9" w:rsidRDefault="001F5262" w:rsidP="001F5262">
      <w:pPr>
        <w:tabs>
          <w:tab w:val="left" w:pos="360"/>
        </w:tabs>
        <w:ind w:left="720" w:hanging="360"/>
        <w:rPr>
          <w:rFonts w:cs="Arial"/>
        </w:rPr>
      </w:pPr>
      <w:r w:rsidRPr="001812B9">
        <w:rPr>
          <w:rFonts w:cs="Arial"/>
        </w:rPr>
        <w:tab/>
        <w:t>Must be imaged so that it appears through the die-cut window and is centered from left to right (8 ¼” way, parallel to folded edge) horizontally in an inverted position.</w:t>
      </w:r>
    </w:p>
    <w:p w14:paraId="7A1A1B22" w14:textId="77777777" w:rsidR="001F5262" w:rsidRPr="001812B9" w:rsidRDefault="001F5262" w:rsidP="001F5262">
      <w:pPr>
        <w:tabs>
          <w:tab w:val="left" w:pos="360"/>
        </w:tabs>
        <w:ind w:left="720" w:hanging="360"/>
        <w:rPr>
          <w:rFonts w:cs="Arial"/>
        </w:rPr>
      </w:pPr>
    </w:p>
    <w:p w14:paraId="568FD5A5" w14:textId="5B22CDE7" w:rsidR="001F5262" w:rsidRPr="001812B9" w:rsidRDefault="000F06A9" w:rsidP="002622C3">
      <w:pPr>
        <w:pStyle w:val="ListParagraph"/>
        <w:numPr>
          <w:ilvl w:val="0"/>
          <w:numId w:val="117"/>
        </w:numPr>
        <w:tabs>
          <w:tab w:val="left" w:pos="360"/>
        </w:tabs>
        <w:rPr>
          <w:rFonts w:cs="Arial"/>
        </w:rPr>
      </w:pPr>
      <w:r>
        <w:rPr>
          <w:rFonts w:cs="Arial"/>
        </w:rPr>
        <w:t>Label</w:t>
      </w:r>
      <w:r w:rsidR="001F5262" w:rsidRPr="001812B9">
        <w:rPr>
          <w:rFonts w:cs="Arial"/>
        </w:rPr>
        <w:t xml:space="preserve"> Insert Address Area (Label):</w:t>
      </w:r>
    </w:p>
    <w:p w14:paraId="6704032A" w14:textId="77777777" w:rsidR="001F5262" w:rsidRPr="001812B9" w:rsidRDefault="001F5262" w:rsidP="001F5262">
      <w:pPr>
        <w:tabs>
          <w:tab w:val="left" w:pos="360"/>
        </w:tabs>
        <w:rPr>
          <w:rFonts w:cs="Arial"/>
        </w:rPr>
      </w:pPr>
      <w:r w:rsidRPr="001812B9">
        <w:rPr>
          <w:rFonts w:cs="Arial"/>
        </w:rPr>
        <w:tab/>
      </w:r>
    </w:p>
    <w:p w14:paraId="1FFA5580" w14:textId="6141F15B" w:rsidR="001F5262" w:rsidRPr="001812B9" w:rsidRDefault="00956D2E" w:rsidP="001F5262">
      <w:r>
        <w:lastRenderedPageBreak/>
        <w:tab/>
      </w:r>
      <w:r w:rsidR="001F5262" w:rsidRPr="001812B9">
        <w:t xml:space="preserve">The Vendor {Contractor} must reformat the data files provided by the </w:t>
      </w:r>
      <w:r w:rsidR="004C6F3C" w:rsidRPr="001812B9">
        <w:t>Division of Taxation</w:t>
      </w:r>
      <w:r w:rsidR="001F5262" w:rsidRPr="001812B9">
        <w:t xml:space="preserve"> in </w:t>
      </w:r>
      <w:r>
        <w:tab/>
      </w:r>
      <w:r w:rsidR="001F5262" w:rsidRPr="001812B9">
        <w:t>order to image the</w:t>
      </w:r>
      <w:r w:rsidR="0009490B">
        <w:t xml:space="preserve"> following:</w:t>
      </w:r>
    </w:p>
    <w:p w14:paraId="61AED0E9" w14:textId="77777777" w:rsidR="001F5262" w:rsidRPr="0009490B" w:rsidRDefault="001F5262" w:rsidP="001F5262">
      <w:pPr>
        <w:tabs>
          <w:tab w:val="left" w:pos="360"/>
        </w:tabs>
        <w:rPr>
          <w:rFonts w:cs="Arial"/>
        </w:rPr>
      </w:pPr>
    </w:p>
    <w:p w14:paraId="0A916A71" w14:textId="77777777" w:rsidR="001F5262" w:rsidRPr="0009490B" w:rsidRDefault="001F5262" w:rsidP="002F6CB4">
      <w:pPr>
        <w:pStyle w:val="ListParagraph"/>
        <w:numPr>
          <w:ilvl w:val="0"/>
          <w:numId w:val="120"/>
        </w:numPr>
        <w:tabs>
          <w:tab w:val="left" w:pos="360"/>
        </w:tabs>
        <w:ind w:left="1800"/>
        <w:rPr>
          <w:rFonts w:cs="Arial"/>
        </w:rPr>
      </w:pPr>
      <w:r w:rsidRPr="0009490B">
        <w:rPr>
          <w:rFonts w:cs="Arial"/>
        </w:rPr>
        <w:t>Character Print Line;</w:t>
      </w:r>
    </w:p>
    <w:p w14:paraId="07AD24D4" w14:textId="77777777" w:rsidR="001F5262" w:rsidRPr="0009490B" w:rsidRDefault="001F5262" w:rsidP="002F6CB4">
      <w:pPr>
        <w:pStyle w:val="ListParagraph"/>
        <w:numPr>
          <w:ilvl w:val="0"/>
          <w:numId w:val="120"/>
        </w:numPr>
        <w:tabs>
          <w:tab w:val="left" w:pos="360"/>
        </w:tabs>
        <w:ind w:left="1800"/>
        <w:rPr>
          <w:rFonts w:cs="Arial"/>
        </w:rPr>
      </w:pPr>
      <w:r w:rsidRPr="0009490B">
        <w:rPr>
          <w:rFonts w:cs="Arial"/>
        </w:rPr>
        <w:t>Name Control;</w:t>
      </w:r>
    </w:p>
    <w:p w14:paraId="186AA033" w14:textId="77777777" w:rsidR="001F5262" w:rsidRPr="0009490B" w:rsidRDefault="001F5262" w:rsidP="002F6CB4">
      <w:pPr>
        <w:pStyle w:val="ListParagraph"/>
        <w:numPr>
          <w:ilvl w:val="0"/>
          <w:numId w:val="120"/>
        </w:numPr>
        <w:tabs>
          <w:tab w:val="left" w:pos="360"/>
        </w:tabs>
        <w:ind w:left="1800"/>
        <w:rPr>
          <w:rFonts w:cs="Arial"/>
        </w:rPr>
      </w:pPr>
      <w:r w:rsidRPr="0009490B">
        <w:rPr>
          <w:rFonts w:cs="Arial"/>
        </w:rPr>
        <w:t>Name;</w:t>
      </w:r>
    </w:p>
    <w:p w14:paraId="4D908D6F" w14:textId="77777777" w:rsidR="001F5262" w:rsidRPr="0009490B" w:rsidRDefault="001F5262" w:rsidP="002F6CB4">
      <w:pPr>
        <w:pStyle w:val="ListParagraph"/>
        <w:numPr>
          <w:ilvl w:val="0"/>
          <w:numId w:val="120"/>
        </w:numPr>
        <w:tabs>
          <w:tab w:val="left" w:pos="360"/>
        </w:tabs>
        <w:ind w:left="1800"/>
        <w:rPr>
          <w:rFonts w:cs="Arial"/>
        </w:rPr>
      </w:pPr>
      <w:r w:rsidRPr="0009490B">
        <w:rPr>
          <w:rFonts w:cs="Arial"/>
        </w:rPr>
        <w:t>C/O Name (if applicable);</w:t>
      </w:r>
    </w:p>
    <w:p w14:paraId="3D8EAB0C" w14:textId="77777777" w:rsidR="001F5262" w:rsidRPr="0009490B" w:rsidRDefault="001F5262" w:rsidP="002F6CB4">
      <w:pPr>
        <w:pStyle w:val="ListParagraph"/>
        <w:numPr>
          <w:ilvl w:val="0"/>
          <w:numId w:val="120"/>
        </w:numPr>
        <w:tabs>
          <w:tab w:val="left" w:pos="360"/>
        </w:tabs>
        <w:ind w:left="1800"/>
        <w:rPr>
          <w:rFonts w:cs="Arial"/>
        </w:rPr>
      </w:pPr>
      <w:r w:rsidRPr="0009490B">
        <w:rPr>
          <w:rFonts w:cs="Arial"/>
        </w:rPr>
        <w:t>Address;</w:t>
      </w:r>
    </w:p>
    <w:p w14:paraId="2544CF64" w14:textId="77777777" w:rsidR="001F5262" w:rsidRPr="0009490B" w:rsidRDefault="001F5262" w:rsidP="002F6CB4">
      <w:pPr>
        <w:pStyle w:val="ListParagraph"/>
        <w:numPr>
          <w:ilvl w:val="0"/>
          <w:numId w:val="120"/>
        </w:numPr>
        <w:tabs>
          <w:tab w:val="left" w:pos="360"/>
        </w:tabs>
        <w:ind w:left="1800"/>
        <w:rPr>
          <w:rFonts w:cs="Arial"/>
        </w:rPr>
      </w:pPr>
      <w:r w:rsidRPr="0009490B">
        <w:rPr>
          <w:rFonts w:cs="Arial"/>
        </w:rPr>
        <w:t>City;</w:t>
      </w:r>
    </w:p>
    <w:p w14:paraId="5BD4F59C" w14:textId="77777777" w:rsidR="001F5262" w:rsidRPr="0009490B" w:rsidRDefault="001F5262" w:rsidP="002F6CB4">
      <w:pPr>
        <w:pStyle w:val="ListParagraph"/>
        <w:numPr>
          <w:ilvl w:val="0"/>
          <w:numId w:val="120"/>
        </w:numPr>
        <w:tabs>
          <w:tab w:val="left" w:pos="360"/>
        </w:tabs>
        <w:ind w:left="1800"/>
        <w:rPr>
          <w:rFonts w:cs="Arial"/>
        </w:rPr>
      </w:pPr>
      <w:r w:rsidRPr="0009490B">
        <w:rPr>
          <w:rFonts w:cs="Arial"/>
        </w:rPr>
        <w:t>State; and</w:t>
      </w:r>
    </w:p>
    <w:p w14:paraId="13DF4A0D" w14:textId="47A717D9" w:rsidR="001F5262" w:rsidRPr="0009490B" w:rsidRDefault="001F5262" w:rsidP="002F6CB4">
      <w:pPr>
        <w:pStyle w:val="ListParagraph"/>
        <w:numPr>
          <w:ilvl w:val="0"/>
          <w:numId w:val="120"/>
        </w:numPr>
        <w:tabs>
          <w:tab w:val="left" w:pos="360"/>
        </w:tabs>
        <w:ind w:left="1800"/>
        <w:rPr>
          <w:rFonts w:cs="Arial"/>
        </w:rPr>
      </w:pPr>
      <w:r w:rsidRPr="0009490B">
        <w:rPr>
          <w:rFonts w:cs="Arial"/>
        </w:rPr>
        <w:t xml:space="preserve">Zip </w:t>
      </w:r>
      <w:r w:rsidR="00DD41BA">
        <w:rPr>
          <w:rFonts w:cs="Arial"/>
        </w:rPr>
        <w:t>C</w:t>
      </w:r>
      <w:r w:rsidRPr="0009490B">
        <w:rPr>
          <w:rFonts w:cs="Arial"/>
        </w:rPr>
        <w:t>ode.</w:t>
      </w:r>
    </w:p>
    <w:p w14:paraId="7828892B" w14:textId="77777777" w:rsidR="001F5262" w:rsidRPr="0009490B" w:rsidRDefault="001F5262" w:rsidP="001F5262">
      <w:pPr>
        <w:pStyle w:val="ListParagraph"/>
        <w:tabs>
          <w:tab w:val="left" w:pos="360"/>
        </w:tabs>
        <w:ind w:left="1080"/>
        <w:rPr>
          <w:rFonts w:cs="Arial"/>
        </w:rPr>
      </w:pPr>
    </w:p>
    <w:p w14:paraId="46233C85" w14:textId="39D5131D" w:rsidR="001F5262" w:rsidRPr="004A1AD4" w:rsidRDefault="001F5262" w:rsidP="002622C3">
      <w:pPr>
        <w:pStyle w:val="ListParagraph"/>
        <w:numPr>
          <w:ilvl w:val="0"/>
          <w:numId w:val="117"/>
        </w:numPr>
        <w:tabs>
          <w:tab w:val="left" w:pos="360"/>
        </w:tabs>
        <w:rPr>
          <w:rFonts w:cs="Arial"/>
        </w:rPr>
      </w:pPr>
      <w:r w:rsidRPr="004A1AD4">
        <w:rPr>
          <w:rFonts w:cs="Arial"/>
        </w:rPr>
        <w:t>Unique Number: Vendor {Contractor} must pro</w:t>
      </w:r>
      <w:r w:rsidRPr="00C229FF">
        <w:rPr>
          <w:rFonts w:cs="Arial"/>
        </w:rPr>
        <w:t xml:space="preserve">duce a unique number that may be printed </w:t>
      </w:r>
      <w:r w:rsidRPr="002322CE">
        <w:rPr>
          <w:rFonts w:cs="Arial"/>
        </w:rPr>
        <w:t>on the voucher, so that the Vendor {Contractor} may retrieve and reproduce any usable packet using its own equipment.</w:t>
      </w:r>
    </w:p>
    <w:p w14:paraId="50D58492" w14:textId="77777777" w:rsidR="001F5262" w:rsidRPr="0009490B" w:rsidRDefault="001F5262" w:rsidP="001F5262">
      <w:pPr>
        <w:tabs>
          <w:tab w:val="left" w:pos="360"/>
        </w:tabs>
        <w:ind w:left="1080" w:hanging="720"/>
        <w:rPr>
          <w:rFonts w:cs="Arial"/>
        </w:rPr>
      </w:pPr>
    </w:p>
    <w:p w14:paraId="2A4BAF1B" w14:textId="3E4B1E52" w:rsidR="001F5262" w:rsidRPr="00D079CE" w:rsidRDefault="001F5262" w:rsidP="002622C3">
      <w:pPr>
        <w:pStyle w:val="ListParagraph"/>
        <w:numPr>
          <w:ilvl w:val="0"/>
          <w:numId w:val="117"/>
        </w:numPr>
        <w:tabs>
          <w:tab w:val="left" w:pos="360"/>
        </w:tabs>
        <w:rPr>
          <w:rFonts w:cs="Arial"/>
        </w:rPr>
      </w:pPr>
      <w:r w:rsidRPr="004A1AD4">
        <w:rPr>
          <w:rFonts w:cs="Arial"/>
        </w:rPr>
        <w:t xml:space="preserve">Spoiled Booklets: Vendor {Contractor} must replace all booklets spoiled during imaging and mailing operation.  Replacement must be accomplished as damage occurs in order to maintain proper zip code </w:t>
      </w:r>
      <w:r w:rsidRPr="00D079CE">
        <w:rPr>
          <w:rFonts w:cs="Arial"/>
        </w:rPr>
        <w:t>sequence.</w:t>
      </w:r>
    </w:p>
    <w:p w14:paraId="34895F06" w14:textId="77777777" w:rsidR="001F5262" w:rsidRPr="0009490B" w:rsidRDefault="001F5262" w:rsidP="001F5262">
      <w:pPr>
        <w:tabs>
          <w:tab w:val="left" w:pos="360"/>
        </w:tabs>
        <w:ind w:left="1080" w:hanging="720"/>
        <w:rPr>
          <w:rFonts w:cs="Arial"/>
        </w:rPr>
      </w:pPr>
    </w:p>
    <w:p w14:paraId="150F3635" w14:textId="62D70102" w:rsidR="001F5262" w:rsidRDefault="001F5262" w:rsidP="002622C3">
      <w:pPr>
        <w:pStyle w:val="ListParagraph"/>
        <w:numPr>
          <w:ilvl w:val="0"/>
          <w:numId w:val="117"/>
        </w:numPr>
        <w:tabs>
          <w:tab w:val="left" w:pos="360"/>
        </w:tabs>
        <w:rPr>
          <w:rFonts w:cs="Arial"/>
        </w:rPr>
      </w:pPr>
      <w:r w:rsidRPr="0009490B">
        <w:rPr>
          <w:rFonts w:cs="Arial"/>
        </w:rPr>
        <w:t>Imaging Requirements: Must be laser or ink jet with 240 X 240 DPI on the press with no more than 1/32” placement printing variation. And, must be printed in OCR-A alphanumeric font.</w:t>
      </w:r>
    </w:p>
    <w:p w14:paraId="7B29EF3B" w14:textId="77777777" w:rsidR="001F5262" w:rsidRDefault="001F5262" w:rsidP="001F5262">
      <w:pPr>
        <w:tabs>
          <w:tab w:val="left" w:pos="360"/>
        </w:tabs>
        <w:ind w:left="720" w:hanging="720"/>
        <w:rPr>
          <w:rFonts w:cs="Arial"/>
        </w:rPr>
      </w:pPr>
    </w:p>
    <w:p w14:paraId="69D2C227" w14:textId="6B68F82C" w:rsidR="001F5262" w:rsidRDefault="001F5262" w:rsidP="002622C3">
      <w:pPr>
        <w:pStyle w:val="Heading5"/>
      </w:pPr>
      <w:r>
        <w:t>FORM envelope (er 112</w:t>
      </w:r>
      <w:r w:rsidR="009225CF">
        <w:t xml:space="preserve"> – PTR-1</w:t>
      </w:r>
      <w:r w:rsidR="009B4DCD">
        <w:t xml:space="preserve"> Mail Version</w:t>
      </w:r>
      <w:r>
        <w:t>)</w:t>
      </w:r>
    </w:p>
    <w:p w14:paraId="556F2F74" w14:textId="77777777" w:rsidR="001F5262" w:rsidRDefault="001F5262" w:rsidP="001F5262"/>
    <w:p w14:paraId="404A3F85" w14:textId="2113D58F" w:rsidR="00B041E3" w:rsidRDefault="001F5262" w:rsidP="001F5262">
      <w:r>
        <w:t xml:space="preserve">The Vendor {Contractor} shall ensure that the envelope floats between signatures and that the </w:t>
      </w:r>
      <w:r w:rsidR="00682F90">
        <w:t>below</w:t>
      </w:r>
      <w:r>
        <w:t xml:space="preserve"> specifications are </w:t>
      </w:r>
      <w:r w:rsidR="00682F90">
        <w:t xml:space="preserve">followed </w:t>
      </w:r>
      <w:r w:rsidR="00C25FAE">
        <w:t>for Form Envelope</w:t>
      </w:r>
      <w:r w:rsidR="00B041E3">
        <w:t xml:space="preserve"> ER</w:t>
      </w:r>
      <w:r w:rsidR="004A1AD4">
        <w:t xml:space="preserve"> </w:t>
      </w:r>
      <w:r w:rsidR="00B041E3">
        <w:t>112</w:t>
      </w:r>
      <w:r w:rsidR="00DD36F5">
        <w:t xml:space="preserve"> – PTR-1 Mail Version</w:t>
      </w:r>
      <w:r>
        <w:t>:</w:t>
      </w:r>
    </w:p>
    <w:p w14:paraId="2DC09B6B" w14:textId="77777777" w:rsidR="001F5262" w:rsidRDefault="001F5262" w:rsidP="001F5262"/>
    <w:p w14:paraId="511710F7" w14:textId="77777777" w:rsidR="001F5262" w:rsidRDefault="001F5262" w:rsidP="002622C3">
      <w:pPr>
        <w:pStyle w:val="Heading6"/>
      </w:pPr>
      <w:r>
        <w:t>SPECIFICATIONS</w:t>
      </w:r>
    </w:p>
    <w:p w14:paraId="7CF2BD4D" w14:textId="77777777" w:rsidR="001F5262" w:rsidRDefault="001F5262" w:rsidP="001F5262"/>
    <w:p w14:paraId="0755308E" w14:textId="77777777" w:rsidR="001F5262" w:rsidRDefault="001F5262">
      <w:pPr>
        <w:pStyle w:val="ListParagraph"/>
        <w:numPr>
          <w:ilvl w:val="0"/>
          <w:numId w:val="121"/>
        </w:numPr>
        <w:tabs>
          <w:tab w:val="left" w:pos="4320"/>
          <w:tab w:val="left" w:pos="5040"/>
        </w:tabs>
        <w:ind w:left="900"/>
        <w:rPr>
          <w:rFonts w:cs="Arial"/>
        </w:rPr>
      </w:pPr>
      <w:r>
        <w:rPr>
          <w:rFonts w:cs="Arial"/>
        </w:rPr>
        <w:t>Overall Size:</w:t>
      </w:r>
      <w:r>
        <w:rPr>
          <w:rFonts w:cs="Arial"/>
        </w:rPr>
        <w:tab/>
        <w:t>7” X 9”;</w:t>
      </w:r>
    </w:p>
    <w:p w14:paraId="6A347B8B" w14:textId="77777777" w:rsidR="001F5262" w:rsidRDefault="001F5262">
      <w:pPr>
        <w:pStyle w:val="ListParagraph"/>
        <w:numPr>
          <w:ilvl w:val="0"/>
          <w:numId w:val="121"/>
        </w:numPr>
        <w:tabs>
          <w:tab w:val="left" w:pos="4320"/>
        </w:tabs>
        <w:ind w:left="900"/>
        <w:rPr>
          <w:rFonts w:cs="Arial"/>
        </w:rPr>
      </w:pPr>
      <w:r>
        <w:rPr>
          <w:rFonts w:cs="Arial"/>
        </w:rPr>
        <w:t>Finished Size:</w:t>
      </w:r>
      <w:r>
        <w:rPr>
          <w:rFonts w:cs="Arial"/>
        </w:rPr>
        <w:tab/>
        <w:t>5 ¾” X 9”;</w:t>
      </w:r>
    </w:p>
    <w:p w14:paraId="7A747A08" w14:textId="77777777" w:rsidR="001F5262" w:rsidRDefault="001F5262">
      <w:pPr>
        <w:pStyle w:val="ListParagraph"/>
        <w:numPr>
          <w:ilvl w:val="0"/>
          <w:numId w:val="121"/>
        </w:numPr>
        <w:tabs>
          <w:tab w:val="left" w:pos="4320"/>
          <w:tab w:val="left" w:pos="5040"/>
        </w:tabs>
        <w:ind w:left="900"/>
        <w:rPr>
          <w:rFonts w:cs="Arial"/>
        </w:rPr>
      </w:pPr>
      <w:r>
        <w:rPr>
          <w:rFonts w:cs="Arial"/>
        </w:rPr>
        <w:t>Stock:</w:t>
      </w:r>
      <w:r>
        <w:rPr>
          <w:rFonts w:cs="Arial"/>
        </w:rPr>
        <w:tab/>
        <w:t>24# White Wove;</w:t>
      </w:r>
    </w:p>
    <w:p w14:paraId="617A6C61" w14:textId="77777777" w:rsidR="001F5262" w:rsidRDefault="001F5262">
      <w:pPr>
        <w:pStyle w:val="ListParagraph"/>
        <w:numPr>
          <w:ilvl w:val="0"/>
          <w:numId w:val="121"/>
        </w:numPr>
        <w:tabs>
          <w:tab w:val="left" w:pos="4320"/>
        </w:tabs>
        <w:ind w:left="900"/>
        <w:rPr>
          <w:rFonts w:cs="Arial"/>
        </w:rPr>
      </w:pPr>
      <w:r>
        <w:rPr>
          <w:rFonts w:cs="Arial"/>
        </w:rPr>
        <w:t>Ink:</w:t>
      </w:r>
      <w:r>
        <w:rPr>
          <w:rFonts w:cs="Arial"/>
        </w:rPr>
        <w:tab/>
        <w:t>Black;</w:t>
      </w:r>
    </w:p>
    <w:p w14:paraId="309CBF99" w14:textId="77777777" w:rsidR="001F5262" w:rsidRDefault="001F5262">
      <w:pPr>
        <w:pStyle w:val="ListParagraph"/>
        <w:numPr>
          <w:ilvl w:val="0"/>
          <w:numId w:val="121"/>
        </w:numPr>
        <w:tabs>
          <w:tab w:val="left" w:pos="4320"/>
        </w:tabs>
        <w:ind w:left="900"/>
        <w:rPr>
          <w:rFonts w:cs="Arial"/>
        </w:rPr>
      </w:pPr>
      <w:r>
        <w:rPr>
          <w:rFonts w:cs="Arial"/>
        </w:rPr>
        <w:t xml:space="preserve">Printing: </w:t>
      </w:r>
      <w:r>
        <w:rPr>
          <w:rFonts w:cs="Arial"/>
        </w:rPr>
        <w:tab/>
        <w:t>Both Sides;</w:t>
      </w:r>
    </w:p>
    <w:p w14:paraId="298ABC20" w14:textId="1421A8E3" w:rsidR="001F5262" w:rsidRPr="004A1AD4" w:rsidRDefault="001F5262" w:rsidP="002622C3">
      <w:pPr>
        <w:pStyle w:val="ListParagraph"/>
        <w:numPr>
          <w:ilvl w:val="0"/>
          <w:numId w:val="121"/>
        </w:numPr>
        <w:tabs>
          <w:tab w:val="left" w:pos="4320"/>
          <w:tab w:val="left" w:pos="5040"/>
        </w:tabs>
        <w:ind w:left="900"/>
        <w:rPr>
          <w:rFonts w:cs="Arial"/>
        </w:rPr>
      </w:pPr>
      <w:r w:rsidRPr="004A1AD4">
        <w:rPr>
          <w:rFonts w:cs="Arial"/>
        </w:rPr>
        <w:t>Dimensions:</w:t>
      </w:r>
      <w:r w:rsidRPr="004A1AD4">
        <w:rPr>
          <w:rFonts w:cs="Arial"/>
        </w:rPr>
        <w:tab/>
        <w:t>Are firm; No deviations are permitted;</w:t>
      </w:r>
    </w:p>
    <w:p w14:paraId="4A5FEEFE" w14:textId="77777777" w:rsidR="001F5262" w:rsidRPr="00F4771E" w:rsidRDefault="001F5262" w:rsidP="002622C3">
      <w:pPr>
        <w:pStyle w:val="ListParagraph"/>
        <w:numPr>
          <w:ilvl w:val="0"/>
          <w:numId w:val="121"/>
        </w:numPr>
        <w:tabs>
          <w:tab w:val="left" w:pos="4320"/>
          <w:tab w:val="left" w:pos="5040"/>
        </w:tabs>
        <w:ind w:left="900"/>
        <w:rPr>
          <w:rFonts w:cs="Arial"/>
        </w:rPr>
      </w:pPr>
      <w:r w:rsidRPr="0015699B">
        <w:rPr>
          <w:rFonts w:cs="Arial"/>
        </w:rPr>
        <w:t>Adhesive Strip:</w:t>
      </w:r>
      <w:r w:rsidRPr="0015699B">
        <w:rPr>
          <w:rFonts w:cs="Arial"/>
        </w:rPr>
        <w:tab/>
        <w:t xml:space="preserve">Placed on the sealing flap with a distance not less </w:t>
      </w:r>
      <w:r w:rsidRPr="0015699B">
        <w:rPr>
          <w:rFonts w:cs="Arial"/>
        </w:rPr>
        <w:tab/>
        <w:t>¾” wide and cover the entire length of the flap;</w:t>
      </w:r>
    </w:p>
    <w:p w14:paraId="5D60582B" w14:textId="77777777" w:rsidR="001F5262" w:rsidRDefault="001F5262">
      <w:pPr>
        <w:pStyle w:val="ListParagraph"/>
        <w:numPr>
          <w:ilvl w:val="0"/>
          <w:numId w:val="121"/>
        </w:numPr>
        <w:tabs>
          <w:tab w:val="left" w:pos="4320"/>
          <w:tab w:val="left" w:pos="5040"/>
        </w:tabs>
        <w:ind w:left="900"/>
        <w:rPr>
          <w:rFonts w:cs="Arial"/>
        </w:rPr>
      </w:pPr>
      <w:r>
        <w:rPr>
          <w:rFonts w:cs="Arial"/>
        </w:rPr>
        <w:t>Sealing:</w:t>
      </w:r>
      <w:r>
        <w:rPr>
          <w:rFonts w:cs="Arial"/>
        </w:rPr>
        <w:tab/>
        <w:t>100% of envelopes must seal;</w:t>
      </w:r>
    </w:p>
    <w:p w14:paraId="542357EA" w14:textId="77777777" w:rsidR="001F5262" w:rsidRDefault="001F5262">
      <w:pPr>
        <w:pStyle w:val="ListParagraph"/>
        <w:numPr>
          <w:ilvl w:val="0"/>
          <w:numId w:val="121"/>
        </w:numPr>
        <w:tabs>
          <w:tab w:val="left" w:pos="4320"/>
          <w:tab w:val="left" w:pos="5040"/>
        </w:tabs>
        <w:ind w:left="900"/>
        <w:rPr>
          <w:rFonts w:cs="Arial"/>
        </w:rPr>
      </w:pPr>
      <w:r>
        <w:rPr>
          <w:rFonts w:cs="Arial"/>
        </w:rPr>
        <w:t>Width of Adhesive Strip:</w:t>
      </w:r>
      <w:r>
        <w:rPr>
          <w:rFonts w:cs="Arial"/>
        </w:rPr>
        <w:tab/>
        <w:t>Not more than ¾” wide and not less than 5 ¾” long;</w:t>
      </w:r>
    </w:p>
    <w:p w14:paraId="6AF0943B" w14:textId="77777777" w:rsidR="001F5262" w:rsidRDefault="001F5262">
      <w:pPr>
        <w:pStyle w:val="ListParagraph"/>
        <w:numPr>
          <w:ilvl w:val="0"/>
          <w:numId w:val="121"/>
        </w:numPr>
        <w:tabs>
          <w:tab w:val="left" w:pos="4320"/>
          <w:tab w:val="left" w:pos="5040"/>
        </w:tabs>
        <w:ind w:left="900"/>
        <w:rPr>
          <w:rFonts w:cs="Arial"/>
        </w:rPr>
      </w:pPr>
      <w:r w:rsidRPr="007E5B34">
        <w:rPr>
          <w:rFonts w:cs="Arial"/>
        </w:rPr>
        <w:t>Flap:</w:t>
      </w:r>
      <w:r w:rsidRPr="007E5B34">
        <w:rPr>
          <w:rFonts w:cs="Arial"/>
        </w:rPr>
        <w:tab/>
        <w:t xml:space="preserve">Scored to create  fold line for sealing envelope; </w:t>
      </w:r>
    </w:p>
    <w:p w14:paraId="2A738EAD" w14:textId="12438352" w:rsidR="001F5262" w:rsidRDefault="001F5262" w:rsidP="002622C3">
      <w:pPr>
        <w:pStyle w:val="ListParagraph"/>
        <w:numPr>
          <w:ilvl w:val="0"/>
          <w:numId w:val="121"/>
        </w:numPr>
        <w:tabs>
          <w:tab w:val="left" w:pos="4320"/>
          <w:tab w:val="left" w:pos="5040"/>
        </w:tabs>
        <w:ind w:left="900"/>
        <w:rPr>
          <w:rFonts w:cs="Arial"/>
        </w:rPr>
      </w:pPr>
      <w:r w:rsidRPr="00F4771E">
        <w:rPr>
          <w:rFonts w:cs="Arial"/>
        </w:rPr>
        <w:t>Envelope Attachment:</w:t>
      </w:r>
      <w:r w:rsidRPr="00F4771E">
        <w:rPr>
          <w:rFonts w:cs="Arial"/>
        </w:rPr>
        <w:tab/>
        <w:t xml:space="preserve">Secured in booklet by inserting between      </w:t>
      </w:r>
    </w:p>
    <w:p w14:paraId="2E354469" w14:textId="77777777" w:rsidR="001F5262" w:rsidRDefault="001F5262" w:rsidP="002622C3">
      <w:pPr>
        <w:tabs>
          <w:tab w:val="left" w:pos="4320"/>
          <w:tab w:val="left" w:pos="5040"/>
        </w:tabs>
        <w:ind w:left="900" w:hanging="360"/>
        <w:rPr>
          <w:rFonts w:cs="Arial"/>
        </w:rPr>
      </w:pPr>
      <w:r>
        <w:rPr>
          <w:rFonts w:cs="Arial"/>
        </w:rPr>
        <w:tab/>
      </w:r>
      <w:r>
        <w:rPr>
          <w:rFonts w:cs="Arial"/>
        </w:rPr>
        <w:tab/>
      </w:r>
      <w:r w:rsidRPr="005E6686">
        <w:rPr>
          <w:rFonts w:cs="Arial"/>
        </w:rPr>
        <w:t>signatures; and</w:t>
      </w:r>
    </w:p>
    <w:p w14:paraId="41181F9E" w14:textId="77777777" w:rsidR="00842413" w:rsidRDefault="00842413" w:rsidP="002622C3">
      <w:pPr>
        <w:pStyle w:val="ListParagraph"/>
        <w:numPr>
          <w:ilvl w:val="0"/>
          <w:numId w:val="121"/>
        </w:numPr>
        <w:tabs>
          <w:tab w:val="left" w:pos="4320"/>
          <w:tab w:val="left" w:pos="5040"/>
          <w:tab w:val="left" w:pos="6106"/>
        </w:tabs>
        <w:ind w:left="900"/>
        <w:rPr>
          <w:rFonts w:cs="Arial"/>
        </w:rPr>
      </w:pPr>
      <w:r w:rsidRPr="00262AFC">
        <w:rPr>
          <w:rFonts w:cs="Arial"/>
        </w:rPr>
        <w:t>Conformity:</w:t>
      </w:r>
      <w:r w:rsidRPr="00262AFC">
        <w:rPr>
          <w:rFonts w:cs="Arial"/>
        </w:rPr>
        <w:tab/>
        <w:t>Must conform with the minimum standards for letter-</w:t>
      </w:r>
      <w:r w:rsidRPr="00262AFC">
        <w:rPr>
          <w:rFonts w:cs="Arial"/>
        </w:rPr>
        <w:tab/>
        <w:t>size mail issued by the U.S. Postal Service.</w:t>
      </w:r>
    </w:p>
    <w:p w14:paraId="11775C45" w14:textId="77777777" w:rsidR="00016018" w:rsidRDefault="00016018" w:rsidP="002622C3">
      <w:pPr>
        <w:tabs>
          <w:tab w:val="left" w:pos="4320"/>
          <w:tab w:val="left" w:pos="5040"/>
          <w:tab w:val="left" w:pos="6106"/>
        </w:tabs>
        <w:rPr>
          <w:rFonts w:cs="Arial"/>
        </w:rPr>
      </w:pPr>
    </w:p>
    <w:p w14:paraId="37201360" w14:textId="7775CBFA" w:rsidR="00016018" w:rsidRPr="00D81320" w:rsidRDefault="00016018" w:rsidP="002622C3">
      <w:pPr>
        <w:tabs>
          <w:tab w:val="left" w:pos="4320"/>
          <w:tab w:val="left" w:pos="5040"/>
          <w:tab w:val="left" w:pos="6106"/>
        </w:tabs>
        <w:rPr>
          <w:rFonts w:cs="Arial"/>
        </w:rPr>
      </w:pPr>
      <w:r>
        <w:rPr>
          <w:rFonts w:cs="Arial"/>
        </w:rPr>
        <w:t>The Vendor {Contractor} shall provide samples of the ER 112 Form Envelope to the SCM for approval before starting full-scale production.</w:t>
      </w:r>
    </w:p>
    <w:p w14:paraId="076F19D6" w14:textId="77777777" w:rsidR="00D04BAE" w:rsidRPr="00262AFC" w:rsidRDefault="00D04BAE" w:rsidP="00241C87">
      <w:pPr>
        <w:pStyle w:val="ListParagraph"/>
        <w:tabs>
          <w:tab w:val="left" w:pos="4320"/>
          <w:tab w:val="left" w:pos="5040"/>
          <w:tab w:val="left" w:pos="6106"/>
        </w:tabs>
        <w:ind w:left="900"/>
        <w:jc w:val="left"/>
        <w:rPr>
          <w:rFonts w:cs="Arial"/>
        </w:rPr>
      </w:pPr>
    </w:p>
    <w:p w14:paraId="0E808F14" w14:textId="6A58C5C8" w:rsidR="00D04BAE" w:rsidRDefault="00D04BAE" w:rsidP="002622C3">
      <w:pPr>
        <w:pStyle w:val="Heading3"/>
      </w:pPr>
      <w:bookmarkStart w:id="474" w:name="_Toc536803552"/>
      <w:r>
        <w:t xml:space="preserve">item </w:t>
      </w:r>
      <w:r w:rsidR="009E2DD1">
        <w:t>#</w:t>
      </w:r>
      <w:r w:rsidR="00CA3D95">
        <w:t>5</w:t>
      </w:r>
      <w:r>
        <w:t xml:space="preserve">: </w:t>
      </w:r>
      <w:r w:rsidR="00C772DD" w:rsidRPr="002622C3">
        <w:t xml:space="preserve">T3105 – Category ‘A’: </w:t>
      </w:r>
      <w:r>
        <w:t>form ptr-1 NJ Property tax reimbursement application packet – bulk version</w:t>
      </w:r>
      <w:bookmarkEnd w:id="474"/>
    </w:p>
    <w:p w14:paraId="74FDBA6B" w14:textId="77777777" w:rsidR="00D04BAE" w:rsidRDefault="00D04BAE" w:rsidP="00D04BAE"/>
    <w:p w14:paraId="44E5A381" w14:textId="34A950EF" w:rsidR="00D04BAE" w:rsidRDefault="00D04BAE" w:rsidP="00D04BAE">
      <w:r>
        <w:t>The Vendor {Contractor} must ensure adherence to the following specifications</w:t>
      </w:r>
      <w:r w:rsidR="00D3709C">
        <w:t xml:space="preserve"> for </w:t>
      </w:r>
      <w:r w:rsidR="00DD36F5">
        <w:t>Item #</w:t>
      </w:r>
      <w:r w:rsidR="009E2DD1">
        <w:t>5</w:t>
      </w:r>
      <w:r w:rsidR="00DD36F5">
        <w:t xml:space="preserve">: </w:t>
      </w:r>
      <w:r w:rsidR="00D3709C">
        <w:t>PTR-1 NJ Property Tax Reimbursement Application Packet – Bulk Version</w:t>
      </w:r>
      <w:r>
        <w:t>:</w:t>
      </w:r>
    </w:p>
    <w:p w14:paraId="38BE5B10" w14:textId="77777777" w:rsidR="00D04BAE" w:rsidRDefault="00D04BAE" w:rsidP="00D04BAE"/>
    <w:p w14:paraId="79B84E6C" w14:textId="77777777" w:rsidR="00D04BAE" w:rsidRDefault="00D04BAE" w:rsidP="002622C3">
      <w:pPr>
        <w:pStyle w:val="Heading4"/>
      </w:pPr>
      <w:r>
        <w:lastRenderedPageBreak/>
        <w:t>SPECIFICATIONS</w:t>
      </w:r>
    </w:p>
    <w:p w14:paraId="2EA58EBB" w14:textId="77777777" w:rsidR="00D04BAE" w:rsidRPr="000E59F8" w:rsidRDefault="00D04BAE" w:rsidP="00D04BAE"/>
    <w:p w14:paraId="20615B66" w14:textId="77777777" w:rsidR="00D04BAE" w:rsidRDefault="00D04BAE">
      <w:pPr>
        <w:pStyle w:val="ListParagraph"/>
        <w:numPr>
          <w:ilvl w:val="0"/>
          <w:numId w:val="123"/>
        </w:numPr>
        <w:tabs>
          <w:tab w:val="left" w:pos="4320"/>
        </w:tabs>
        <w:ind w:left="990" w:hanging="450"/>
      </w:pPr>
      <w:r>
        <w:t>Quantity:</w:t>
      </w:r>
      <w:r>
        <w:tab/>
        <w:t>50,000;</w:t>
      </w:r>
    </w:p>
    <w:p w14:paraId="51FC2C20" w14:textId="77777777" w:rsidR="00D04BAE" w:rsidRDefault="00D04BAE" w:rsidP="002622C3">
      <w:pPr>
        <w:pStyle w:val="ListParagraph"/>
        <w:numPr>
          <w:ilvl w:val="0"/>
          <w:numId w:val="123"/>
        </w:numPr>
        <w:tabs>
          <w:tab w:val="left" w:pos="4320"/>
        </w:tabs>
        <w:ind w:left="990" w:hanging="450"/>
      </w:pPr>
      <w:r>
        <w:t>Pages:</w:t>
      </w:r>
      <w:r>
        <w:tab/>
        <w:t>30 pages + Cover + Reply Envelope;</w:t>
      </w:r>
    </w:p>
    <w:p w14:paraId="523599D2" w14:textId="77777777" w:rsidR="00D04BAE" w:rsidRDefault="00D04BAE" w:rsidP="002622C3">
      <w:pPr>
        <w:pStyle w:val="ListParagraph"/>
        <w:numPr>
          <w:ilvl w:val="0"/>
          <w:numId w:val="123"/>
        </w:numPr>
        <w:tabs>
          <w:tab w:val="left" w:pos="4320"/>
        </w:tabs>
        <w:ind w:left="990" w:hanging="450"/>
      </w:pPr>
      <w:r>
        <w:t>Trim Size:</w:t>
      </w:r>
      <w:r>
        <w:tab/>
        <w:t xml:space="preserve">8 ¼” X 10 </w:t>
      </w:r>
      <w:r w:rsidRPr="006516AE">
        <w:rPr>
          <w:rFonts w:cs="Arial"/>
        </w:rPr>
        <w:t>⅞</w:t>
      </w:r>
      <w:r>
        <w:t>”;</w:t>
      </w:r>
    </w:p>
    <w:p w14:paraId="6D5AF117" w14:textId="77777777" w:rsidR="00D04BAE" w:rsidRDefault="00D04BAE" w:rsidP="002622C3">
      <w:pPr>
        <w:pStyle w:val="ListParagraph"/>
        <w:numPr>
          <w:ilvl w:val="0"/>
          <w:numId w:val="123"/>
        </w:numPr>
        <w:tabs>
          <w:tab w:val="left" w:pos="4320"/>
        </w:tabs>
        <w:ind w:left="990" w:hanging="450"/>
      </w:pPr>
      <w:r>
        <w:t>Cover Ink:</w:t>
      </w:r>
      <w:r>
        <w:tab/>
        <w:t>One (1) Color (Black)</w:t>
      </w:r>
    </w:p>
    <w:p w14:paraId="54DFFD75" w14:textId="77777777" w:rsidR="00D04BAE" w:rsidRDefault="00D04BAE" w:rsidP="002622C3">
      <w:pPr>
        <w:pStyle w:val="ListParagraph"/>
        <w:numPr>
          <w:ilvl w:val="0"/>
          <w:numId w:val="123"/>
        </w:numPr>
        <w:tabs>
          <w:tab w:val="left" w:pos="4320"/>
        </w:tabs>
        <w:ind w:left="990" w:hanging="450"/>
      </w:pPr>
      <w:r>
        <w:t>Cover Stock:</w:t>
      </w:r>
      <w:r>
        <w:tab/>
        <w:t>60# Blue Offset;</w:t>
      </w:r>
    </w:p>
    <w:p w14:paraId="300B6652" w14:textId="77777777" w:rsidR="00D04BAE" w:rsidRDefault="00D04BAE" w:rsidP="002622C3">
      <w:pPr>
        <w:pStyle w:val="ListParagraph"/>
        <w:numPr>
          <w:ilvl w:val="0"/>
          <w:numId w:val="123"/>
        </w:numPr>
        <w:tabs>
          <w:tab w:val="left" w:pos="4320"/>
        </w:tabs>
        <w:ind w:left="990" w:hanging="450"/>
      </w:pPr>
      <w:r>
        <w:t>Booklet Pages:</w:t>
      </w:r>
      <w:r>
        <w:tab/>
        <w:t>24 Pages of 50# Offset;</w:t>
      </w:r>
    </w:p>
    <w:p w14:paraId="40611215" w14:textId="77777777" w:rsidR="00D04BAE" w:rsidRDefault="00D04BAE" w:rsidP="002622C3">
      <w:pPr>
        <w:pStyle w:val="ListParagraph"/>
        <w:numPr>
          <w:ilvl w:val="0"/>
          <w:numId w:val="123"/>
        </w:numPr>
        <w:tabs>
          <w:tab w:val="left" w:pos="4320"/>
        </w:tabs>
        <w:ind w:left="990" w:hanging="450"/>
      </w:pPr>
      <w:r>
        <w:t>Booklet Ink:</w:t>
      </w:r>
      <w:r>
        <w:tab/>
        <w:t>Two Colors: Black and Red; and</w:t>
      </w:r>
    </w:p>
    <w:p w14:paraId="66FF959B" w14:textId="77777777" w:rsidR="00D04BAE" w:rsidRDefault="00D04BAE" w:rsidP="002622C3">
      <w:pPr>
        <w:pStyle w:val="ListParagraph"/>
        <w:numPr>
          <w:ilvl w:val="0"/>
          <w:numId w:val="123"/>
        </w:numPr>
        <w:tabs>
          <w:tab w:val="left" w:pos="4320"/>
        </w:tabs>
        <w:ind w:left="990" w:hanging="450"/>
      </w:pPr>
      <w:r>
        <w:t>Center Spread:</w:t>
      </w:r>
      <w:r>
        <w:tab/>
        <w:t>Center four (4) pages perforated for</w:t>
      </w:r>
    </w:p>
    <w:p w14:paraId="4FA9AAE7" w14:textId="3027EEA9" w:rsidR="003623D3" w:rsidRDefault="00D04BAE" w:rsidP="002622C3">
      <w:pPr>
        <w:tabs>
          <w:tab w:val="left" w:pos="4320"/>
        </w:tabs>
        <w:ind w:left="990" w:hanging="450"/>
      </w:pPr>
      <w:r>
        <w:tab/>
      </w:r>
      <w:r>
        <w:tab/>
        <w:t xml:space="preserve">easy tear-out on the spine. Perforations must allow </w:t>
      </w:r>
      <w:r>
        <w:tab/>
        <w:t>for ea</w:t>
      </w:r>
      <w:r w:rsidR="0047292B">
        <w:t xml:space="preserve">sy tear-out, but not be too loose </w:t>
      </w:r>
      <w:r>
        <w:t>to ca</w:t>
      </w:r>
      <w:r w:rsidR="0047292B">
        <w:t>u</w:t>
      </w:r>
      <w:r>
        <w:t xml:space="preserve">se </w:t>
      </w:r>
      <w:r>
        <w:tab/>
        <w:t>detachment during mailing</w:t>
      </w:r>
      <w:r w:rsidR="00601877">
        <w:t>.</w:t>
      </w:r>
    </w:p>
    <w:p w14:paraId="32E699FC" w14:textId="77777777" w:rsidR="009B4DCD" w:rsidRDefault="009B4DCD" w:rsidP="002622C3">
      <w:pPr>
        <w:tabs>
          <w:tab w:val="left" w:pos="4320"/>
        </w:tabs>
        <w:ind w:left="990" w:hanging="450"/>
      </w:pPr>
    </w:p>
    <w:p w14:paraId="1684E26D" w14:textId="6AA88822" w:rsidR="00411AA6" w:rsidRDefault="009B4DCD" w:rsidP="00241C87">
      <w:pPr>
        <w:pStyle w:val="Heading4"/>
      </w:pPr>
      <w:r>
        <w:t xml:space="preserve">form </w:t>
      </w:r>
      <w:r w:rsidR="003623D3">
        <w:t xml:space="preserve">Envelope </w:t>
      </w:r>
      <w:r>
        <w:t>(</w:t>
      </w:r>
      <w:r w:rsidR="003623D3">
        <w:t>ER 112</w:t>
      </w:r>
      <w:r>
        <w:t xml:space="preserve"> – PTR-1 bulk version)</w:t>
      </w:r>
    </w:p>
    <w:p w14:paraId="28884631" w14:textId="77777777" w:rsidR="00411AA6" w:rsidRDefault="00411AA6" w:rsidP="002622C3">
      <w:pPr>
        <w:pStyle w:val="Heading4"/>
        <w:numPr>
          <w:ilvl w:val="0"/>
          <w:numId w:val="0"/>
        </w:numPr>
        <w:ind w:left="864"/>
      </w:pPr>
    </w:p>
    <w:p w14:paraId="0987B831" w14:textId="5E7B7191" w:rsidR="003623D3" w:rsidRDefault="00411AA6" w:rsidP="002622C3">
      <w:r>
        <w:t xml:space="preserve">The Vendor {Contractor} shall ensure </w:t>
      </w:r>
      <w:r w:rsidR="005D21A5">
        <w:t xml:space="preserve">that the envelope floats between signatures and that </w:t>
      </w:r>
      <w:r>
        <w:t xml:space="preserve">following specifications </w:t>
      </w:r>
      <w:r w:rsidR="005D21A5">
        <w:t xml:space="preserve">are followed </w:t>
      </w:r>
      <w:r>
        <w:t>for Form Envelope ER 112 – PTR-1:</w:t>
      </w:r>
    </w:p>
    <w:p w14:paraId="5721081B" w14:textId="77777777" w:rsidR="00DA3A77" w:rsidRDefault="003623D3" w:rsidP="00DA3A77">
      <w:r>
        <w:t xml:space="preserve"> </w:t>
      </w:r>
    </w:p>
    <w:p w14:paraId="2940DA16" w14:textId="77777777" w:rsidR="00DA3A77" w:rsidRDefault="00DA3A77" w:rsidP="00DA3A77">
      <w:pPr>
        <w:pStyle w:val="ListParagraph"/>
        <w:numPr>
          <w:ilvl w:val="0"/>
          <w:numId w:val="169"/>
        </w:numPr>
        <w:tabs>
          <w:tab w:val="left" w:pos="4320"/>
          <w:tab w:val="left" w:pos="5040"/>
        </w:tabs>
        <w:ind w:left="900"/>
        <w:rPr>
          <w:rFonts w:cs="Arial"/>
        </w:rPr>
      </w:pPr>
      <w:r>
        <w:rPr>
          <w:rFonts w:cs="Arial"/>
        </w:rPr>
        <w:t>Overall Size:</w:t>
      </w:r>
      <w:r>
        <w:rPr>
          <w:rFonts w:cs="Arial"/>
        </w:rPr>
        <w:tab/>
        <w:t>7” X 9”;</w:t>
      </w:r>
    </w:p>
    <w:p w14:paraId="37FB5582" w14:textId="77777777" w:rsidR="00DA3A77" w:rsidRDefault="00DA3A77" w:rsidP="00DA3A77">
      <w:pPr>
        <w:pStyle w:val="ListParagraph"/>
        <w:numPr>
          <w:ilvl w:val="0"/>
          <w:numId w:val="169"/>
        </w:numPr>
        <w:tabs>
          <w:tab w:val="left" w:pos="4320"/>
        </w:tabs>
        <w:ind w:left="900"/>
        <w:rPr>
          <w:rFonts w:cs="Arial"/>
        </w:rPr>
      </w:pPr>
      <w:r>
        <w:rPr>
          <w:rFonts w:cs="Arial"/>
        </w:rPr>
        <w:t>Finished Size:</w:t>
      </w:r>
      <w:r>
        <w:rPr>
          <w:rFonts w:cs="Arial"/>
        </w:rPr>
        <w:tab/>
        <w:t>5 ¾” X 9”;</w:t>
      </w:r>
    </w:p>
    <w:p w14:paraId="400C3C0F" w14:textId="77777777" w:rsidR="00DA3A77" w:rsidRDefault="00DA3A77" w:rsidP="00DA3A77">
      <w:pPr>
        <w:pStyle w:val="ListParagraph"/>
        <w:numPr>
          <w:ilvl w:val="0"/>
          <w:numId w:val="169"/>
        </w:numPr>
        <w:tabs>
          <w:tab w:val="left" w:pos="4320"/>
          <w:tab w:val="left" w:pos="5040"/>
        </w:tabs>
        <w:ind w:left="900"/>
        <w:rPr>
          <w:rFonts w:cs="Arial"/>
        </w:rPr>
      </w:pPr>
      <w:r>
        <w:rPr>
          <w:rFonts w:cs="Arial"/>
        </w:rPr>
        <w:t>Stock:</w:t>
      </w:r>
      <w:r>
        <w:rPr>
          <w:rFonts w:cs="Arial"/>
        </w:rPr>
        <w:tab/>
        <w:t>24# White Wove;</w:t>
      </w:r>
    </w:p>
    <w:p w14:paraId="3068F181" w14:textId="77777777" w:rsidR="00DA3A77" w:rsidRDefault="00DA3A77" w:rsidP="00DA3A77">
      <w:pPr>
        <w:pStyle w:val="ListParagraph"/>
        <w:numPr>
          <w:ilvl w:val="0"/>
          <w:numId w:val="169"/>
        </w:numPr>
        <w:tabs>
          <w:tab w:val="left" w:pos="4320"/>
        </w:tabs>
        <w:ind w:left="900"/>
        <w:rPr>
          <w:rFonts w:cs="Arial"/>
        </w:rPr>
      </w:pPr>
      <w:r>
        <w:rPr>
          <w:rFonts w:cs="Arial"/>
        </w:rPr>
        <w:t>Ink:</w:t>
      </w:r>
      <w:r>
        <w:rPr>
          <w:rFonts w:cs="Arial"/>
        </w:rPr>
        <w:tab/>
        <w:t>Black;</w:t>
      </w:r>
    </w:p>
    <w:p w14:paraId="4505A479" w14:textId="77777777" w:rsidR="00DA3A77" w:rsidRDefault="00DA3A77" w:rsidP="00DA3A77">
      <w:pPr>
        <w:pStyle w:val="ListParagraph"/>
        <w:numPr>
          <w:ilvl w:val="0"/>
          <w:numId w:val="169"/>
        </w:numPr>
        <w:tabs>
          <w:tab w:val="left" w:pos="4320"/>
        </w:tabs>
        <w:ind w:left="900"/>
        <w:rPr>
          <w:rFonts w:cs="Arial"/>
        </w:rPr>
      </w:pPr>
      <w:r>
        <w:rPr>
          <w:rFonts w:cs="Arial"/>
        </w:rPr>
        <w:t xml:space="preserve">Printing: </w:t>
      </w:r>
      <w:r>
        <w:rPr>
          <w:rFonts w:cs="Arial"/>
        </w:rPr>
        <w:tab/>
        <w:t>Both Sides;</w:t>
      </w:r>
    </w:p>
    <w:p w14:paraId="48F09719" w14:textId="05819803" w:rsidR="00DA3A77" w:rsidRPr="004C075D" w:rsidRDefault="00DA3A77" w:rsidP="002622C3">
      <w:pPr>
        <w:pStyle w:val="ListParagraph"/>
        <w:numPr>
          <w:ilvl w:val="0"/>
          <w:numId w:val="169"/>
        </w:numPr>
        <w:tabs>
          <w:tab w:val="left" w:pos="4320"/>
          <w:tab w:val="left" w:pos="5040"/>
        </w:tabs>
        <w:ind w:left="900"/>
        <w:rPr>
          <w:rFonts w:cs="Arial"/>
        </w:rPr>
      </w:pPr>
      <w:r w:rsidRPr="004C075D">
        <w:rPr>
          <w:rFonts w:cs="Arial"/>
        </w:rPr>
        <w:t>Dimensions:</w:t>
      </w:r>
      <w:r w:rsidRPr="004C075D">
        <w:rPr>
          <w:rFonts w:cs="Arial"/>
        </w:rPr>
        <w:tab/>
        <w:t>Are firm; No deviations are permitted;</w:t>
      </w:r>
    </w:p>
    <w:p w14:paraId="50E16742" w14:textId="77777777" w:rsidR="00DA3A77" w:rsidRPr="00F4771E" w:rsidRDefault="00DA3A77" w:rsidP="00DA3A77">
      <w:pPr>
        <w:pStyle w:val="ListParagraph"/>
        <w:numPr>
          <w:ilvl w:val="0"/>
          <w:numId w:val="169"/>
        </w:numPr>
        <w:tabs>
          <w:tab w:val="left" w:pos="4320"/>
          <w:tab w:val="left" w:pos="5040"/>
        </w:tabs>
        <w:ind w:left="900"/>
        <w:jc w:val="left"/>
        <w:rPr>
          <w:rFonts w:cs="Arial"/>
        </w:rPr>
      </w:pPr>
      <w:r w:rsidRPr="0015699B">
        <w:rPr>
          <w:rFonts w:cs="Arial"/>
        </w:rPr>
        <w:t>Adhesive Strip:</w:t>
      </w:r>
      <w:r w:rsidRPr="0015699B">
        <w:rPr>
          <w:rFonts w:cs="Arial"/>
        </w:rPr>
        <w:tab/>
        <w:t xml:space="preserve">Placed on the sealing flap with a distance not less </w:t>
      </w:r>
      <w:r w:rsidRPr="0015699B">
        <w:rPr>
          <w:rFonts w:cs="Arial"/>
        </w:rPr>
        <w:tab/>
        <w:t>¾” wide and cover the entire length of the flap;</w:t>
      </w:r>
    </w:p>
    <w:p w14:paraId="72432C42" w14:textId="77777777" w:rsidR="00DA3A77" w:rsidRDefault="00DA3A77" w:rsidP="00DA3A77">
      <w:pPr>
        <w:pStyle w:val="ListParagraph"/>
        <w:numPr>
          <w:ilvl w:val="0"/>
          <w:numId w:val="169"/>
        </w:numPr>
        <w:tabs>
          <w:tab w:val="left" w:pos="4320"/>
          <w:tab w:val="left" w:pos="5040"/>
        </w:tabs>
        <w:ind w:left="900"/>
        <w:rPr>
          <w:rFonts w:cs="Arial"/>
        </w:rPr>
      </w:pPr>
      <w:r>
        <w:rPr>
          <w:rFonts w:cs="Arial"/>
        </w:rPr>
        <w:t>Sealing:</w:t>
      </w:r>
      <w:r>
        <w:rPr>
          <w:rFonts w:cs="Arial"/>
        </w:rPr>
        <w:tab/>
        <w:t>100% of envelopes must seal;</w:t>
      </w:r>
    </w:p>
    <w:p w14:paraId="1605E5A7" w14:textId="77777777" w:rsidR="00DA3A77" w:rsidRDefault="00DA3A77" w:rsidP="00DA3A77">
      <w:pPr>
        <w:pStyle w:val="ListParagraph"/>
        <w:numPr>
          <w:ilvl w:val="0"/>
          <w:numId w:val="169"/>
        </w:numPr>
        <w:tabs>
          <w:tab w:val="left" w:pos="4320"/>
          <w:tab w:val="left" w:pos="5040"/>
        </w:tabs>
        <w:ind w:left="900"/>
        <w:rPr>
          <w:rFonts w:cs="Arial"/>
        </w:rPr>
      </w:pPr>
      <w:r>
        <w:rPr>
          <w:rFonts w:cs="Arial"/>
        </w:rPr>
        <w:t>Width of Adhesive Strip:</w:t>
      </w:r>
      <w:r>
        <w:rPr>
          <w:rFonts w:cs="Arial"/>
        </w:rPr>
        <w:tab/>
        <w:t>Not more than ¾” wide and not less than 5 ¾” long;</w:t>
      </w:r>
    </w:p>
    <w:p w14:paraId="7B47ECF0" w14:textId="77777777" w:rsidR="00DA3A77" w:rsidRDefault="00DA3A77" w:rsidP="00DA3A77">
      <w:pPr>
        <w:pStyle w:val="ListParagraph"/>
        <w:numPr>
          <w:ilvl w:val="0"/>
          <w:numId w:val="169"/>
        </w:numPr>
        <w:tabs>
          <w:tab w:val="left" w:pos="4320"/>
          <w:tab w:val="left" w:pos="5040"/>
        </w:tabs>
        <w:ind w:left="900"/>
        <w:rPr>
          <w:rFonts w:cs="Arial"/>
        </w:rPr>
      </w:pPr>
      <w:r w:rsidRPr="007E5B34">
        <w:rPr>
          <w:rFonts w:cs="Arial"/>
        </w:rPr>
        <w:t>Flap:</w:t>
      </w:r>
      <w:r w:rsidRPr="007E5B34">
        <w:rPr>
          <w:rFonts w:cs="Arial"/>
        </w:rPr>
        <w:tab/>
        <w:t xml:space="preserve">Scored to create  fold line for sealing envelope; </w:t>
      </w:r>
    </w:p>
    <w:p w14:paraId="1159B903" w14:textId="77777777" w:rsidR="00DA3A77" w:rsidRDefault="00DA3A77" w:rsidP="00DA3A77">
      <w:pPr>
        <w:pStyle w:val="ListParagraph"/>
        <w:numPr>
          <w:ilvl w:val="0"/>
          <w:numId w:val="169"/>
        </w:numPr>
        <w:tabs>
          <w:tab w:val="left" w:pos="4320"/>
          <w:tab w:val="left" w:pos="5040"/>
        </w:tabs>
        <w:ind w:left="900"/>
        <w:jc w:val="left"/>
        <w:rPr>
          <w:rFonts w:cs="Arial"/>
        </w:rPr>
      </w:pPr>
      <w:r w:rsidRPr="00F4771E">
        <w:rPr>
          <w:rFonts w:cs="Arial"/>
        </w:rPr>
        <w:t>Envelope Attachment:</w:t>
      </w:r>
      <w:r w:rsidRPr="00F4771E">
        <w:rPr>
          <w:rFonts w:cs="Arial"/>
        </w:rPr>
        <w:tab/>
        <w:t xml:space="preserve">Secured in booklet by inserting between      </w:t>
      </w:r>
    </w:p>
    <w:p w14:paraId="3A1B6B73" w14:textId="77777777" w:rsidR="00DA3A77" w:rsidRDefault="00DA3A77" w:rsidP="00DA3A77">
      <w:pPr>
        <w:tabs>
          <w:tab w:val="left" w:pos="4320"/>
          <w:tab w:val="left" w:pos="5040"/>
        </w:tabs>
        <w:ind w:left="900" w:hanging="360"/>
        <w:jc w:val="left"/>
        <w:rPr>
          <w:rFonts w:cs="Arial"/>
        </w:rPr>
      </w:pPr>
      <w:r>
        <w:rPr>
          <w:rFonts w:cs="Arial"/>
        </w:rPr>
        <w:tab/>
      </w:r>
      <w:r>
        <w:rPr>
          <w:rFonts w:cs="Arial"/>
        </w:rPr>
        <w:tab/>
      </w:r>
      <w:r w:rsidRPr="005E6686">
        <w:rPr>
          <w:rFonts w:cs="Arial"/>
        </w:rPr>
        <w:t>signatures; and</w:t>
      </w:r>
    </w:p>
    <w:p w14:paraId="48F5FFEE" w14:textId="77777777" w:rsidR="00DA3A77" w:rsidRDefault="00DA3A77" w:rsidP="00DA3A77">
      <w:pPr>
        <w:pStyle w:val="ListParagraph"/>
        <w:numPr>
          <w:ilvl w:val="0"/>
          <w:numId w:val="169"/>
        </w:numPr>
        <w:tabs>
          <w:tab w:val="left" w:pos="4320"/>
          <w:tab w:val="left" w:pos="5040"/>
          <w:tab w:val="left" w:pos="6106"/>
        </w:tabs>
        <w:ind w:left="900"/>
        <w:jc w:val="left"/>
        <w:rPr>
          <w:rFonts w:cs="Arial"/>
        </w:rPr>
      </w:pPr>
      <w:r w:rsidRPr="00262AFC">
        <w:rPr>
          <w:rFonts w:cs="Arial"/>
        </w:rPr>
        <w:t>Conformity:</w:t>
      </w:r>
      <w:r w:rsidRPr="00262AFC">
        <w:rPr>
          <w:rFonts w:cs="Arial"/>
        </w:rPr>
        <w:tab/>
        <w:t>Must conform with the minimum standards for letter-</w:t>
      </w:r>
      <w:r w:rsidRPr="00262AFC">
        <w:rPr>
          <w:rFonts w:cs="Arial"/>
        </w:rPr>
        <w:tab/>
        <w:t>size mail issued by the U.S. Postal Service.</w:t>
      </w:r>
    </w:p>
    <w:p w14:paraId="0B0E0ECE" w14:textId="77777777" w:rsidR="00016018" w:rsidRDefault="00016018" w:rsidP="002622C3">
      <w:pPr>
        <w:tabs>
          <w:tab w:val="left" w:pos="4320"/>
          <w:tab w:val="left" w:pos="5040"/>
          <w:tab w:val="left" w:pos="6106"/>
        </w:tabs>
        <w:jc w:val="left"/>
        <w:rPr>
          <w:rFonts w:cs="Arial"/>
        </w:rPr>
      </w:pPr>
    </w:p>
    <w:p w14:paraId="3A5E2D60" w14:textId="6EEC3E1A" w:rsidR="00016018" w:rsidRPr="00D81320" w:rsidRDefault="00016018" w:rsidP="002622C3">
      <w:pPr>
        <w:tabs>
          <w:tab w:val="left" w:pos="4320"/>
          <w:tab w:val="left" w:pos="5040"/>
          <w:tab w:val="left" w:pos="6106"/>
        </w:tabs>
        <w:rPr>
          <w:rFonts w:cs="Arial"/>
        </w:rPr>
      </w:pPr>
      <w:r>
        <w:rPr>
          <w:rFonts w:cs="Arial"/>
        </w:rPr>
        <w:t xml:space="preserve">The Vendor {Contractor} shall provide samples of the ER 112 Form Envelope to the SCM for approval before </w:t>
      </w:r>
      <w:r w:rsidR="007468B2">
        <w:rPr>
          <w:rFonts w:cs="Arial"/>
        </w:rPr>
        <w:t>starting</w:t>
      </w:r>
      <w:r>
        <w:rPr>
          <w:rFonts w:cs="Arial"/>
        </w:rPr>
        <w:t xml:space="preserve"> full-scale production.</w:t>
      </w:r>
    </w:p>
    <w:p w14:paraId="62F832A7" w14:textId="347105D2" w:rsidR="003623D3" w:rsidRDefault="003623D3" w:rsidP="00DA3A77">
      <w:pPr>
        <w:ind w:left="720" w:hanging="360"/>
      </w:pPr>
      <w:r>
        <w:tab/>
      </w:r>
    </w:p>
    <w:p w14:paraId="4C15F4DE" w14:textId="1BC5F497" w:rsidR="00D04BAE" w:rsidRPr="00241C87" w:rsidRDefault="00D04BAE" w:rsidP="002622C3">
      <w:pPr>
        <w:pStyle w:val="Heading3"/>
      </w:pPr>
      <w:bookmarkStart w:id="475" w:name="_Toc531870772"/>
      <w:bookmarkStart w:id="476" w:name="_Toc531872148"/>
      <w:bookmarkStart w:id="477" w:name="_Toc534203660"/>
      <w:bookmarkStart w:id="478" w:name="_Toc536784463"/>
      <w:bookmarkStart w:id="479" w:name="_Toc536803281"/>
      <w:bookmarkStart w:id="480" w:name="_Toc536803553"/>
      <w:bookmarkStart w:id="481" w:name="_Toc531870773"/>
      <w:bookmarkStart w:id="482" w:name="_Toc531872149"/>
      <w:bookmarkStart w:id="483" w:name="_Toc534203661"/>
      <w:bookmarkStart w:id="484" w:name="_Toc536784464"/>
      <w:bookmarkStart w:id="485" w:name="_Toc536803282"/>
      <w:bookmarkStart w:id="486" w:name="_Toc536803554"/>
      <w:bookmarkStart w:id="487" w:name="_Toc531870774"/>
      <w:bookmarkStart w:id="488" w:name="_Toc531872150"/>
      <w:bookmarkStart w:id="489" w:name="_Toc534203662"/>
      <w:bookmarkStart w:id="490" w:name="_Toc536784465"/>
      <w:bookmarkStart w:id="491" w:name="_Toc536803283"/>
      <w:bookmarkStart w:id="492" w:name="_Toc536803555"/>
      <w:bookmarkStart w:id="493" w:name="_Toc536803556"/>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r w:rsidRPr="00981AB2">
        <w:t>ITEM</w:t>
      </w:r>
      <w:r>
        <w:t xml:space="preserve"> #</w:t>
      </w:r>
      <w:r w:rsidR="00D05AA8">
        <w:t>6</w:t>
      </w:r>
      <w:r>
        <w:t xml:space="preserve">: </w:t>
      </w:r>
      <w:r w:rsidR="00C772DD" w:rsidRPr="002622C3">
        <w:t xml:space="preserve">T3105 – Category ‘A’: </w:t>
      </w:r>
      <w:r w:rsidRPr="00683324">
        <w:t>F</w:t>
      </w:r>
      <w:r>
        <w:t>ORM PTR-2 NJ PROPERTY TAX REIMBURSEMENT APPLICATION PACKET WITH PERSONALIZED COVER AND APPLICATION</w:t>
      </w:r>
      <w:r w:rsidR="0035494B">
        <w:t xml:space="preserve"> - </w:t>
      </w:r>
      <w:r>
        <w:t>MAIL vERSION</w:t>
      </w:r>
      <w:bookmarkEnd w:id="493"/>
    </w:p>
    <w:p w14:paraId="015FC57D" w14:textId="77777777" w:rsidR="00D04BAE" w:rsidRDefault="00D04BAE" w:rsidP="00D04BAE"/>
    <w:p w14:paraId="522801E8" w14:textId="77777777" w:rsidR="00D04BAE" w:rsidRDefault="00D04BAE" w:rsidP="00D04BAE">
      <w:pPr>
        <w:rPr>
          <w:b/>
        </w:rPr>
      </w:pPr>
      <w:r w:rsidRPr="00F4771E">
        <w:rPr>
          <w:b/>
        </w:rPr>
        <w:t>NOTE: This booklet differs in that it contains personal address property tax information imaged o</w:t>
      </w:r>
      <w:r>
        <w:rPr>
          <w:b/>
        </w:rPr>
        <w:t>n the form</w:t>
      </w:r>
      <w:r w:rsidRPr="00F4771E">
        <w:rPr>
          <w:b/>
        </w:rPr>
        <w:t>(s). Taxpayers who are receiving the addressed booklet must have their information on the property tax form. Vendor {Contractor} must ensure that there is no OCR matching during stitching.</w:t>
      </w:r>
    </w:p>
    <w:p w14:paraId="62C053C6" w14:textId="77777777" w:rsidR="002D50B3" w:rsidRDefault="002D50B3" w:rsidP="00D04BAE">
      <w:pPr>
        <w:rPr>
          <w:b/>
        </w:rPr>
      </w:pPr>
    </w:p>
    <w:p w14:paraId="075AB17E" w14:textId="3D57EB17" w:rsidR="002D50B3" w:rsidRPr="002622C3" w:rsidRDefault="002D50B3" w:rsidP="00D04BAE">
      <w:r>
        <w:t>The Vendor {Contractor} must ensure adherence to the following criteria:</w:t>
      </w:r>
    </w:p>
    <w:p w14:paraId="63DE15A5" w14:textId="77777777" w:rsidR="00D04BAE" w:rsidRPr="00F4771E" w:rsidRDefault="00D04BAE" w:rsidP="00D04BAE">
      <w:pPr>
        <w:rPr>
          <w:b/>
        </w:rPr>
      </w:pPr>
    </w:p>
    <w:p w14:paraId="17BBD4B9" w14:textId="77777777" w:rsidR="00D04BAE" w:rsidRDefault="00D04BAE" w:rsidP="002622C3">
      <w:pPr>
        <w:pStyle w:val="Heading4"/>
      </w:pPr>
      <w:r>
        <w:t>SPECIFICATIONS</w:t>
      </w:r>
    </w:p>
    <w:p w14:paraId="1BDC8C42" w14:textId="77777777" w:rsidR="00D04BAE" w:rsidRDefault="00D04BAE" w:rsidP="00D04BAE"/>
    <w:p w14:paraId="76FD8BA7" w14:textId="32E9E642" w:rsidR="00D04BAE" w:rsidRDefault="00D04BAE" w:rsidP="00D04BAE">
      <w:pPr>
        <w:pStyle w:val="ListParagraph"/>
        <w:numPr>
          <w:ilvl w:val="0"/>
          <w:numId w:val="124"/>
        </w:numPr>
        <w:tabs>
          <w:tab w:val="left" w:pos="4320"/>
          <w:tab w:val="left" w:pos="4884"/>
        </w:tabs>
      </w:pPr>
      <w:r>
        <w:t>Quantity:</w:t>
      </w:r>
      <w:r>
        <w:tab/>
      </w:r>
      <w:del w:id="494" w:author="Douglas, Patricia" w:date="2019-05-14T11:54:00Z">
        <w:r w:rsidDel="00D90E28">
          <w:delText>200,000</w:delText>
        </w:r>
      </w:del>
      <w:ins w:id="495" w:author="Douglas, Patricia" w:date="2019-05-14T11:54:00Z">
        <w:del w:id="496" w:author="Regan, Rory" w:date="2019-05-22T09:09:00Z">
          <w:r w:rsidR="00D90E28" w:rsidDel="00AB6BA5">
            <w:delText xml:space="preserve"> </w:delText>
          </w:r>
        </w:del>
        <w:r w:rsidR="00D90E28">
          <w:t>180,000</w:t>
        </w:r>
      </w:ins>
      <w:r>
        <w:t>;</w:t>
      </w:r>
    </w:p>
    <w:p w14:paraId="77E3710A" w14:textId="77777777" w:rsidR="00D04BAE" w:rsidRDefault="00D04BAE" w:rsidP="00D04BAE">
      <w:pPr>
        <w:pStyle w:val="ListParagraph"/>
        <w:numPr>
          <w:ilvl w:val="0"/>
          <w:numId w:val="124"/>
        </w:numPr>
        <w:tabs>
          <w:tab w:val="left" w:pos="4320"/>
          <w:tab w:val="left" w:pos="5040"/>
        </w:tabs>
      </w:pPr>
      <w:r>
        <w:t>Pages:</w:t>
      </w:r>
      <w:r>
        <w:tab/>
        <w:t xml:space="preserve">32 Pages including </w:t>
      </w:r>
      <w:r w:rsidRPr="00241C87">
        <w:t>self-cover</w:t>
      </w:r>
      <w:r>
        <w:t xml:space="preserve"> + reply envelope;</w:t>
      </w:r>
    </w:p>
    <w:p w14:paraId="6B7471B5" w14:textId="77777777" w:rsidR="00D04BAE" w:rsidRDefault="00D04BAE" w:rsidP="00D04BAE">
      <w:pPr>
        <w:pStyle w:val="ListParagraph"/>
        <w:numPr>
          <w:ilvl w:val="0"/>
          <w:numId w:val="124"/>
        </w:numPr>
        <w:tabs>
          <w:tab w:val="left" w:pos="4320"/>
        </w:tabs>
      </w:pPr>
      <w:r>
        <w:t>Trim Size:</w:t>
      </w:r>
      <w:r>
        <w:tab/>
        <w:t xml:space="preserve">8 ¼” X 10 </w:t>
      </w:r>
      <w:r>
        <w:rPr>
          <w:rFonts w:cs="Arial"/>
        </w:rPr>
        <w:t>⅞</w:t>
      </w:r>
      <w:r>
        <w:t>”;</w:t>
      </w:r>
    </w:p>
    <w:p w14:paraId="6D3B2E4D" w14:textId="77777777" w:rsidR="00D04BAE" w:rsidRDefault="00D04BAE" w:rsidP="00D04BAE">
      <w:pPr>
        <w:pStyle w:val="ListParagraph"/>
        <w:numPr>
          <w:ilvl w:val="0"/>
          <w:numId w:val="124"/>
        </w:numPr>
        <w:tabs>
          <w:tab w:val="left" w:pos="4320"/>
        </w:tabs>
      </w:pPr>
      <w:r>
        <w:t>Stock:</w:t>
      </w:r>
      <w:r>
        <w:tab/>
        <w:t>50# Offset;</w:t>
      </w:r>
    </w:p>
    <w:p w14:paraId="126C426D" w14:textId="77777777" w:rsidR="00D04BAE" w:rsidRDefault="00D04BAE" w:rsidP="00D04BAE">
      <w:pPr>
        <w:pStyle w:val="ListParagraph"/>
        <w:numPr>
          <w:ilvl w:val="0"/>
          <w:numId w:val="124"/>
        </w:numPr>
        <w:tabs>
          <w:tab w:val="left" w:pos="4320"/>
        </w:tabs>
      </w:pPr>
      <w:r>
        <w:t>Ink:</w:t>
      </w:r>
      <w:r>
        <w:tab/>
        <w:t xml:space="preserve">Three Colors: Black, PMS 185 Red, and </w:t>
      </w:r>
    </w:p>
    <w:p w14:paraId="5E3D0C37" w14:textId="77777777" w:rsidR="00D04BAE" w:rsidRDefault="00D04BAE" w:rsidP="00D04BAE">
      <w:pPr>
        <w:pStyle w:val="ListParagraph"/>
        <w:tabs>
          <w:tab w:val="left" w:pos="4320"/>
        </w:tabs>
        <w:ind w:hanging="360"/>
      </w:pPr>
      <w:r>
        <w:tab/>
      </w:r>
      <w:r>
        <w:tab/>
        <w:t>PMS 290 Blue;</w:t>
      </w:r>
    </w:p>
    <w:p w14:paraId="670A71CB" w14:textId="77777777" w:rsidR="00D04BAE" w:rsidRDefault="00D04BAE" w:rsidP="00D04BAE">
      <w:pPr>
        <w:pStyle w:val="ListParagraph"/>
        <w:numPr>
          <w:ilvl w:val="0"/>
          <w:numId w:val="124"/>
        </w:numPr>
        <w:tabs>
          <w:tab w:val="left" w:pos="4320"/>
        </w:tabs>
      </w:pPr>
      <w:r>
        <w:lastRenderedPageBreak/>
        <w:t>Perforations:</w:t>
      </w:r>
      <w:r>
        <w:tab/>
        <w:t xml:space="preserve">The self-cover (Pages 1, 2, 31, 32 of the </w:t>
      </w:r>
    </w:p>
    <w:p w14:paraId="16BC7475" w14:textId="77777777" w:rsidR="00D04BAE" w:rsidRDefault="00D04BAE" w:rsidP="00D04BAE">
      <w:pPr>
        <w:pStyle w:val="ListParagraph"/>
        <w:tabs>
          <w:tab w:val="left" w:pos="4320"/>
        </w:tabs>
        <w:ind w:hanging="360"/>
      </w:pPr>
      <w:r>
        <w:tab/>
      </w:r>
      <w:r>
        <w:tab/>
        <w:t xml:space="preserve">booklet) are not perforated.  This adds essential </w:t>
      </w:r>
      <w:r>
        <w:tab/>
        <w:t xml:space="preserve">strength to the cover.  All other body pages (3-30) </w:t>
      </w:r>
      <w:r>
        <w:tab/>
        <w:t>are to be perforated, as specified in Item J below.</w:t>
      </w:r>
    </w:p>
    <w:p w14:paraId="56CC5BB5" w14:textId="77777777" w:rsidR="00D04BAE" w:rsidRDefault="00D04BAE" w:rsidP="00D04BAE">
      <w:pPr>
        <w:pStyle w:val="ListParagraph"/>
        <w:ind w:left="5040"/>
      </w:pPr>
    </w:p>
    <w:p w14:paraId="78E71939" w14:textId="77777777" w:rsidR="00D04BAE" w:rsidRDefault="00D04BAE" w:rsidP="00D04BAE">
      <w:pPr>
        <w:tabs>
          <w:tab w:val="left" w:pos="5040"/>
        </w:tabs>
      </w:pPr>
      <w:r>
        <w:t>The Vendor {Contractor} must ensure that Pages 1, 3, 4, 5, 27, 28, and 29 are personalized with taxpayer information and must also ensure that:</w:t>
      </w:r>
    </w:p>
    <w:p w14:paraId="54BFA42E" w14:textId="77777777" w:rsidR="00D04BAE" w:rsidRDefault="00D04BAE" w:rsidP="00D04BAE">
      <w:pPr>
        <w:tabs>
          <w:tab w:val="left" w:pos="5040"/>
        </w:tabs>
      </w:pPr>
    </w:p>
    <w:p w14:paraId="570A57F2" w14:textId="77777777" w:rsidR="00D04BAE" w:rsidRDefault="00D04BAE" w:rsidP="00D04BAE">
      <w:pPr>
        <w:pStyle w:val="ListParagraph"/>
        <w:numPr>
          <w:ilvl w:val="0"/>
          <w:numId w:val="124"/>
        </w:numPr>
        <w:tabs>
          <w:tab w:val="left" w:pos="4320"/>
        </w:tabs>
      </w:pPr>
      <w:r>
        <w:t>Outside Press Form:</w:t>
      </w:r>
      <w:r>
        <w:tab/>
        <w:t>Is a minimum of 12 pages, resulting in the</w:t>
      </w:r>
    </w:p>
    <w:p w14:paraId="42DCB395" w14:textId="77777777" w:rsidR="00D04BAE" w:rsidRDefault="00D04BAE" w:rsidP="00D04BAE">
      <w:pPr>
        <w:tabs>
          <w:tab w:val="left" w:pos="4320"/>
        </w:tabs>
        <w:ind w:left="720" w:hanging="360"/>
      </w:pPr>
      <w:r>
        <w:tab/>
      </w:r>
      <w:r>
        <w:tab/>
        <w:t xml:space="preserve">imaged pages (1, 3, 4, 5, 27, 28 and 29) falling </w:t>
      </w:r>
      <w:r>
        <w:tab/>
        <w:t xml:space="preserve">within a single signature. This requirement is </w:t>
      </w:r>
      <w:r>
        <w:tab/>
        <w:t>ABSOLUTELY necessary;</w:t>
      </w:r>
    </w:p>
    <w:p w14:paraId="27E23EB6" w14:textId="1445103C" w:rsidR="00D04BAE" w:rsidRDefault="00D04BAE" w:rsidP="00D04BAE">
      <w:pPr>
        <w:pStyle w:val="ListParagraph"/>
        <w:numPr>
          <w:ilvl w:val="0"/>
          <w:numId w:val="124"/>
        </w:numPr>
        <w:tabs>
          <w:tab w:val="left" w:pos="4320"/>
          <w:tab w:val="left" w:pos="5040"/>
        </w:tabs>
      </w:pPr>
      <w:r>
        <w:t xml:space="preserve">OCR: </w:t>
      </w:r>
      <w:r>
        <w:tab/>
        <w:t>Matching during the stitching operation is</w:t>
      </w:r>
      <w:r w:rsidR="002D50B3">
        <w:t xml:space="preserve"> </w:t>
      </w:r>
      <w:r>
        <w:t xml:space="preserve">not </w:t>
      </w:r>
    </w:p>
    <w:p w14:paraId="2D8C8EF4" w14:textId="00D208F5" w:rsidR="00D04BAE" w:rsidRDefault="00D04BAE" w:rsidP="00D04BAE">
      <w:pPr>
        <w:tabs>
          <w:tab w:val="left" w:pos="4320"/>
          <w:tab w:val="left" w:pos="5040"/>
        </w:tabs>
        <w:ind w:left="720" w:hanging="360"/>
      </w:pPr>
      <w:r>
        <w:tab/>
      </w:r>
      <w:r>
        <w:tab/>
        <w:t>allowed;</w:t>
      </w:r>
    </w:p>
    <w:p w14:paraId="3FCCDDC1" w14:textId="77777777" w:rsidR="00D04BAE" w:rsidRDefault="00D04BAE" w:rsidP="00D04BAE">
      <w:pPr>
        <w:pStyle w:val="ListParagraph"/>
        <w:numPr>
          <w:ilvl w:val="0"/>
          <w:numId w:val="124"/>
        </w:numPr>
        <w:tabs>
          <w:tab w:val="left" w:pos="4320"/>
        </w:tabs>
      </w:pPr>
      <w:r>
        <w:t>Spine Perforations:</w:t>
      </w:r>
      <w:r>
        <w:tab/>
        <w:t>Booklet must have spine perforations (</w:t>
      </w:r>
      <w:r>
        <w:rPr>
          <w:rFonts w:cs="Arial"/>
        </w:rPr>
        <w:t>¼</w:t>
      </w:r>
      <w:r>
        <w:t>”</w:t>
      </w:r>
    </w:p>
    <w:p w14:paraId="3164061D" w14:textId="7E10D81C" w:rsidR="00D04BAE" w:rsidRDefault="00D04BAE" w:rsidP="00D04BAE">
      <w:pPr>
        <w:pStyle w:val="ListParagraph"/>
        <w:tabs>
          <w:tab w:val="left" w:pos="4320"/>
        </w:tabs>
        <w:ind w:hanging="360"/>
      </w:pPr>
      <w:r>
        <w:tab/>
      </w:r>
      <w:r>
        <w:tab/>
        <w:t xml:space="preserve">away from the spine). Perf blade must be 1630 (16 </w:t>
      </w:r>
      <w:r>
        <w:tab/>
      </w:r>
      <w:r w:rsidRPr="00241C87">
        <w:t>pers</w:t>
      </w:r>
      <w:r>
        <w:t xml:space="preserve"> per inch each </w:t>
      </w:r>
      <w:r w:rsidRPr="00241C87">
        <w:t>tie</w:t>
      </w:r>
      <w:r>
        <w:t xml:space="preserve"> .030 inches – or Vendor </w:t>
      </w:r>
      <w:r>
        <w:tab/>
        <w:t xml:space="preserve">{Contractor} may use a similar blade with a </w:t>
      </w:r>
      <w:r>
        <w:tab/>
        <w:t xml:space="preserve">minimum </w:t>
      </w:r>
      <w:r w:rsidR="002D50B3">
        <w:tab/>
      </w:r>
      <w:r>
        <w:t>of .480 per inch total tie strength;</w:t>
      </w:r>
    </w:p>
    <w:p w14:paraId="654B5309" w14:textId="77777777" w:rsidR="00D04BAE" w:rsidRPr="00A66112" w:rsidRDefault="00D04BAE" w:rsidP="00D04BAE">
      <w:pPr>
        <w:pStyle w:val="ListParagraph"/>
        <w:numPr>
          <w:ilvl w:val="0"/>
          <w:numId w:val="124"/>
        </w:numPr>
        <w:tabs>
          <w:tab w:val="left" w:pos="4320"/>
        </w:tabs>
      </w:pPr>
      <w:r>
        <w:t>Data Integrity:</w:t>
      </w:r>
      <w:r>
        <w:tab/>
        <w:t xml:space="preserve">Must be 100% between the cover, Tax </w:t>
      </w:r>
    </w:p>
    <w:p w14:paraId="70558293" w14:textId="0008101D" w:rsidR="00173867" w:rsidRDefault="00D04BAE" w:rsidP="002622C3">
      <w:pPr>
        <w:tabs>
          <w:tab w:val="left" w:pos="4320"/>
          <w:tab w:val="left" w:pos="5040"/>
        </w:tabs>
        <w:ind w:left="720" w:hanging="360"/>
      </w:pPr>
      <w:r>
        <w:tab/>
      </w:r>
      <w:r>
        <w:tab/>
        <w:t xml:space="preserve">Form 1, Form 2, Form 3 and duplicate forms in the </w:t>
      </w:r>
      <w:r>
        <w:tab/>
        <w:t>back of the booklet (Forms 1, 2 and 3)</w:t>
      </w:r>
      <w:r w:rsidR="000610C0">
        <w:t>.</w:t>
      </w:r>
      <w:r w:rsidR="00173867" w:rsidRPr="00173867">
        <w:t xml:space="preserve"> </w:t>
      </w:r>
      <w:r w:rsidR="00173867">
        <w:t>This</w:t>
      </w:r>
      <w:r w:rsidR="00B23A74">
        <w:t xml:space="preserve"> pertains </w:t>
      </w:r>
      <w:r w:rsidR="00B23A74">
        <w:tab/>
        <w:t xml:space="preserve">to the imaged 12-page signature sample </w:t>
      </w:r>
      <w:r w:rsidR="000610C0">
        <w:t xml:space="preserve">that must </w:t>
      </w:r>
      <w:r w:rsidR="00B23A74">
        <w:t xml:space="preserve">be </w:t>
      </w:r>
      <w:r w:rsidR="00B23A74">
        <w:tab/>
        <w:t>submitted by the Vendor {Contractor}</w:t>
      </w:r>
      <w:r w:rsidR="000610C0">
        <w:t>,</w:t>
      </w:r>
      <w:r w:rsidR="00B23A74">
        <w:t xml:space="preserve"> as referenced </w:t>
      </w:r>
      <w:r w:rsidR="000610C0">
        <w:tab/>
      </w:r>
      <w:r w:rsidR="00B23A74">
        <w:t>in Section 4.0 of this Bid Solicitation</w:t>
      </w:r>
      <w:r w:rsidR="00173867">
        <w:t>;</w:t>
      </w:r>
    </w:p>
    <w:p w14:paraId="58015962" w14:textId="1ACDC883" w:rsidR="00D04BAE" w:rsidRDefault="00D04BAE" w:rsidP="002622C3">
      <w:pPr>
        <w:pStyle w:val="ListParagraph"/>
        <w:numPr>
          <w:ilvl w:val="0"/>
          <w:numId w:val="124"/>
        </w:numPr>
        <w:tabs>
          <w:tab w:val="left" w:pos="4320"/>
          <w:tab w:val="left" w:pos="5040"/>
        </w:tabs>
      </w:pPr>
      <w:r>
        <w:tab/>
        <w:t>Unique Sequential Number:</w:t>
      </w:r>
      <w:r>
        <w:tab/>
        <w:t xml:space="preserve">Must be imaged on the </w:t>
      </w:r>
      <w:r w:rsidR="005B51C6">
        <w:tab/>
      </w:r>
      <w:r>
        <w:t xml:space="preserve">Cover, and on Tax Form 1 (Page 3), Tax Form 2 (Page </w:t>
      </w:r>
      <w:r w:rsidR="005B51C6">
        <w:tab/>
      </w:r>
      <w:r>
        <w:t xml:space="preserve">4), Tax Form 3 (Page 5), Tax Form 1 (Page 27), Tax </w:t>
      </w:r>
      <w:r w:rsidR="007F0422">
        <w:tab/>
      </w:r>
      <w:r>
        <w:t xml:space="preserve">Form 2 (Page 28), and Tax Form 3 (Page 29) </w:t>
      </w:r>
      <w:r w:rsidR="007F0422">
        <w:tab/>
      </w:r>
      <w:r>
        <w:t>for quality control inspection; and</w:t>
      </w:r>
    </w:p>
    <w:p w14:paraId="09102889" w14:textId="639211F8" w:rsidR="00D04BAE" w:rsidRDefault="00D04BAE" w:rsidP="002622C3">
      <w:pPr>
        <w:pStyle w:val="ListParagraph"/>
        <w:numPr>
          <w:ilvl w:val="0"/>
          <w:numId w:val="124"/>
        </w:numPr>
        <w:tabs>
          <w:tab w:val="left" w:pos="4320"/>
          <w:tab w:val="left" w:pos="5040"/>
        </w:tabs>
      </w:pPr>
      <w:r>
        <w:t>Imaging:</w:t>
      </w:r>
      <w:r>
        <w:tab/>
        <w:t>Tax Forms Pages 3, 4, 5, 27, 28, and 29 must</w:t>
      </w:r>
      <w:r w:rsidR="007F0422">
        <w:t xml:space="preserve"> </w:t>
      </w:r>
      <w:r>
        <w:tab/>
      </w:r>
      <w:r>
        <w:tab/>
        <w:t xml:space="preserve">be imaged with variable taxpayer information </w:t>
      </w:r>
      <w:r>
        <w:tab/>
        <w:t>throughout the pages.</w:t>
      </w:r>
    </w:p>
    <w:p w14:paraId="4BEFD620" w14:textId="77777777" w:rsidR="00D04BAE" w:rsidRDefault="00D04BAE" w:rsidP="00D04BAE">
      <w:pPr>
        <w:pStyle w:val="ListParagraph"/>
        <w:tabs>
          <w:tab w:val="left" w:pos="4320"/>
        </w:tabs>
        <w:ind w:left="4320" w:hanging="360"/>
      </w:pPr>
    </w:p>
    <w:p w14:paraId="4AF678F8" w14:textId="77777777" w:rsidR="00D04BAE" w:rsidRDefault="00D04BAE" w:rsidP="002622C3">
      <w:pPr>
        <w:pStyle w:val="Heading4"/>
      </w:pPr>
      <w:r>
        <w:t>quality control</w:t>
      </w:r>
    </w:p>
    <w:p w14:paraId="6C8B98C9" w14:textId="77777777" w:rsidR="00D04BAE" w:rsidRDefault="00D04BAE" w:rsidP="00D04BAE">
      <w:pPr>
        <w:ind w:left="720"/>
      </w:pPr>
    </w:p>
    <w:p w14:paraId="0C550F1F" w14:textId="1EB633B8" w:rsidR="00D04BAE" w:rsidRDefault="00D04BAE" w:rsidP="002622C3">
      <w:r>
        <w:rPr>
          <w:rFonts w:cs="Arial"/>
          <w:szCs w:val="22"/>
        </w:rPr>
        <w:t xml:space="preserve">The Vendor {Contractor} </w:t>
      </w:r>
      <w:r w:rsidR="008600C1">
        <w:rPr>
          <w:rFonts w:cs="Arial"/>
          <w:szCs w:val="22"/>
        </w:rPr>
        <w:t>must adhere to the following requirements:</w:t>
      </w:r>
    </w:p>
    <w:p w14:paraId="3631D6C1" w14:textId="77777777" w:rsidR="00D04BAE" w:rsidRDefault="00D04BAE" w:rsidP="00D04BAE">
      <w:pPr>
        <w:ind w:left="720"/>
      </w:pPr>
    </w:p>
    <w:p w14:paraId="31087053" w14:textId="2197A459" w:rsidR="00D04BAE" w:rsidRDefault="00D04BAE" w:rsidP="002622C3">
      <w:pPr>
        <w:pStyle w:val="ListParagraph"/>
        <w:numPr>
          <w:ilvl w:val="0"/>
          <w:numId w:val="125"/>
        </w:numPr>
        <w:tabs>
          <w:tab w:val="left" w:pos="4320"/>
        </w:tabs>
        <w:jc w:val="left"/>
      </w:pPr>
      <w:r>
        <w:t>Sample Booklets:</w:t>
      </w:r>
      <w:r>
        <w:tab/>
      </w:r>
      <w:r w:rsidRPr="00EB13DF">
        <w:t>Pull</w:t>
      </w:r>
      <w:r w:rsidR="000C26D9">
        <w:t xml:space="preserve"> 1 (one) of </w:t>
      </w:r>
      <w:r w:rsidRPr="00EB13DF">
        <w:t xml:space="preserve">every 1,000 booklets </w:t>
      </w:r>
      <w:r>
        <w:t>in the bindery (folding)</w:t>
      </w:r>
      <w:r w:rsidR="008600C1">
        <w:t xml:space="preserve"> </w:t>
      </w:r>
      <w:r>
        <w:t xml:space="preserve">and </w:t>
      </w:r>
      <w:r w:rsidR="007F7A5D">
        <w:tab/>
      </w:r>
      <w:r>
        <w:t xml:space="preserve">also at the stitcher; review the Cover, Page 1 and </w:t>
      </w:r>
      <w:r w:rsidR="007F7A5D">
        <w:tab/>
      </w:r>
      <w:r>
        <w:t xml:space="preserve">Page 3 to ensure that the name and </w:t>
      </w:r>
      <w:r>
        <w:tab/>
        <w:t xml:space="preserve">address on the </w:t>
      </w:r>
      <w:r w:rsidR="007F7A5D">
        <w:tab/>
      </w:r>
      <w:r>
        <w:t xml:space="preserve">Cover matches Page 1 and Page 3 in the booklet; </w:t>
      </w:r>
      <w:r w:rsidR="007F7A5D">
        <w:tab/>
      </w:r>
      <w:r>
        <w:t xml:space="preserve">and </w:t>
      </w:r>
    </w:p>
    <w:p w14:paraId="2BC9DB33" w14:textId="77777777" w:rsidR="00D04BAE" w:rsidRDefault="00D04BAE" w:rsidP="00D04BAE">
      <w:pPr>
        <w:pStyle w:val="ListParagraph"/>
        <w:numPr>
          <w:ilvl w:val="0"/>
          <w:numId w:val="125"/>
        </w:numPr>
      </w:pPr>
      <w:r>
        <w:t>Variable Information:</w:t>
      </w:r>
      <w:r>
        <w:tab/>
      </w:r>
      <w:r>
        <w:tab/>
      </w:r>
      <w:r>
        <w:tab/>
        <w:t xml:space="preserve">Must be reviewed to ensure proper </w:t>
      </w:r>
      <w:r>
        <w:tab/>
      </w:r>
      <w:r>
        <w:tab/>
      </w:r>
      <w:r>
        <w:tab/>
      </w:r>
      <w:r>
        <w:tab/>
      </w:r>
      <w:r>
        <w:tab/>
      </w:r>
      <w:r>
        <w:tab/>
      </w:r>
      <w:r>
        <w:tab/>
      </w:r>
      <w:r>
        <w:tab/>
        <w:t>alignment.</w:t>
      </w:r>
    </w:p>
    <w:p w14:paraId="79EAEC18" w14:textId="77777777" w:rsidR="00D04BAE" w:rsidRDefault="00D04BAE" w:rsidP="00D04BAE">
      <w:pPr>
        <w:pStyle w:val="ListParagraph"/>
      </w:pPr>
    </w:p>
    <w:p w14:paraId="77E0E0EA" w14:textId="215A7454" w:rsidR="004C075D" w:rsidRDefault="004C075D">
      <w:pPr>
        <w:pStyle w:val="Heading4"/>
      </w:pPr>
      <w:r>
        <w:t xml:space="preserve">form Envelope (ER 112 – PTR-2 mail version): </w:t>
      </w:r>
    </w:p>
    <w:p w14:paraId="5328F2BC" w14:textId="77777777" w:rsidR="00DA5D32" w:rsidRDefault="00DA5D32" w:rsidP="002622C3"/>
    <w:p w14:paraId="7F464646" w14:textId="0C957099" w:rsidR="00DA5D32" w:rsidRDefault="00DA5D32" w:rsidP="00DA5D32">
      <w:r>
        <w:t>The Vendor {Contractor} shall ensure that the envelope floats between signatures and that following specifications are followed for Form Envelope ER 112 – PTR-2 Mail Version:</w:t>
      </w:r>
    </w:p>
    <w:p w14:paraId="4602F8BF" w14:textId="7B7A72B0" w:rsidR="00DA5D32" w:rsidRDefault="00DA5D32" w:rsidP="002622C3">
      <w:pPr>
        <w:ind w:firstLine="60"/>
      </w:pPr>
    </w:p>
    <w:p w14:paraId="7B0D810A" w14:textId="77777777" w:rsidR="00DA5D32" w:rsidRDefault="00DA5D32" w:rsidP="002622C3">
      <w:pPr>
        <w:pStyle w:val="ListParagraph"/>
        <w:numPr>
          <w:ilvl w:val="0"/>
          <w:numId w:val="173"/>
        </w:numPr>
        <w:tabs>
          <w:tab w:val="left" w:pos="4320"/>
          <w:tab w:val="left" w:pos="5040"/>
        </w:tabs>
        <w:rPr>
          <w:rFonts w:cs="Arial"/>
        </w:rPr>
      </w:pPr>
      <w:r>
        <w:rPr>
          <w:rFonts w:cs="Arial"/>
        </w:rPr>
        <w:t>Overall Size:</w:t>
      </w:r>
      <w:r>
        <w:rPr>
          <w:rFonts w:cs="Arial"/>
        </w:rPr>
        <w:tab/>
        <w:t>7” X 9”;</w:t>
      </w:r>
    </w:p>
    <w:p w14:paraId="501C4BAD" w14:textId="77777777" w:rsidR="00DA5D32" w:rsidRDefault="00DA5D32" w:rsidP="002622C3">
      <w:pPr>
        <w:pStyle w:val="ListParagraph"/>
        <w:numPr>
          <w:ilvl w:val="0"/>
          <w:numId w:val="173"/>
        </w:numPr>
        <w:tabs>
          <w:tab w:val="left" w:pos="4320"/>
        </w:tabs>
        <w:rPr>
          <w:rFonts w:cs="Arial"/>
        </w:rPr>
      </w:pPr>
      <w:r>
        <w:rPr>
          <w:rFonts w:cs="Arial"/>
        </w:rPr>
        <w:t>Finished Size:</w:t>
      </w:r>
      <w:r>
        <w:rPr>
          <w:rFonts w:cs="Arial"/>
        </w:rPr>
        <w:tab/>
        <w:t>5 ¾” X 9”;</w:t>
      </w:r>
    </w:p>
    <w:p w14:paraId="68900D2D" w14:textId="77777777" w:rsidR="00DA5D32" w:rsidRDefault="00DA5D32" w:rsidP="002622C3">
      <w:pPr>
        <w:pStyle w:val="ListParagraph"/>
        <w:numPr>
          <w:ilvl w:val="0"/>
          <w:numId w:val="173"/>
        </w:numPr>
        <w:tabs>
          <w:tab w:val="left" w:pos="4320"/>
          <w:tab w:val="left" w:pos="5040"/>
        </w:tabs>
        <w:rPr>
          <w:rFonts w:cs="Arial"/>
        </w:rPr>
      </w:pPr>
      <w:r>
        <w:rPr>
          <w:rFonts w:cs="Arial"/>
        </w:rPr>
        <w:t>Stock:</w:t>
      </w:r>
      <w:r>
        <w:rPr>
          <w:rFonts w:cs="Arial"/>
        </w:rPr>
        <w:tab/>
        <w:t>24# White Wove;</w:t>
      </w:r>
    </w:p>
    <w:p w14:paraId="795675AC" w14:textId="77777777" w:rsidR="00DA5D32" w:rsidRDefault="00DA5D32" w:rsidP="002622C3">
      <w:pPr>
        <w:pStyle w:val="ListParagraph"/>
        <w:numPr>
          <w:ilvl w:val="0"/>
          <w:numId w:val="173"/>
        </w:numPr>
        <w:tabs>
          <w:tab w:val="left" w:pos="4320"/>
        </w:tabs>
        <w:rPr>
          <w:rFonts w:cs="Arial"/>
        </w:rPr>
      </w:pPr>
      <w:r>
        <w:rPr>
          <w:rFonts w:cs="Arial"/>
        </w:rPr>
        <w:t>Ink:</w:t>
      </w:r>
      <w:r>
        <w:rPr>
          <w:rFonts w:cs="Arial"/>
        </w:rPr>
        <w:tab/>
        <w:t>Black;</w:t>
      </w:r>
    </w:p>
    <w:p w14:paraId="04ED5122" w14:textId="77777777" w:rsidR="00DA5D32" w:rsidRDefault="00DA5D32" w:rsidP="002622C3">
      <w:pPr>
        <w:pStyle w:val="ListParagraph"/>
        <w:numPr>
          <w:ilvl w:val="0"/>
          <w:numId w:val="173"/>
        </w:numPr>
        <w:tabs>
          <w:tab w:val="left" w:pos="4320"/>
        </w:tabs>
        <w:rPr>
          <w:rFonts w:cs="Arial"/>
        </w:rPr>
      </w:pPr>
      <w:r>
        <w:rPr>
          <w:rFonts w:cs="Arial"/>
        </w:rPr>
        <w:t xml:space="preserve">Printing: </w:t>
      </w:r>
      <w:r>
        <w:rPr>
          <w:rFonts w:cs="Arial"/>
        </w:rPr>
        <w:tab/>
        <w:t>Both Sides;</w:t>
      </w:r>
    </w:p>
    <w:p w14:paraId="1F4E2C64" w14:textId="77777777" w:rsidR="00DA5D32" w:rsidRPr="00B04B6D" w:rsidRDefault="00DA5D32" w:rsidP="002622C3">
      <w:pPr>
        <w:pStyle w:val="ListParagraph"/>
        <w:numPr>
          <w:ilvl w:val="0"/>
          <w:numId w:val="173"/>
        </w:numPr>
        <w:tabs>
          <w:tab w:val="left" w:pos="4320"/>
          <w:tab w:val="left" w:pos="5040"/>
        </w:tabs>
        <w:rPr>
          <w:rFonts w:cs="Arial"/>
        </w:rPr>
      </w:pPr>
      <w:r w:rsidRPr="00B04B6D">
        <w:rPr>
          <w:rFonts w:cs="Arial"/>
        </w:rPr>
        <w:lastRenderedPageBreak/>
        <w:t>Dimensions:</w:t>
      </w:r>
      <w:r w:rsidRPr="00B04B6D">
        <w:rPr>
          <w:rFonts w:cs="Arial"/>
        </w:rPr>
        <w:tab/>
        <w:t>Are firm; No deviations are permitted;</w:t>
      </w:r>
    </w:p>
    <w:p w14:paraId="1509C429" w14:textId="77777777" w:rsidR="00DA5D32" w:rsidRPr="00F4771E" w:rsidRDefault="00DA5D32" w:rsidP="002622C3">
      <w:pPr>
        <w:pStyle w:val="ListParagraph"/>
        <w:numPr>
          <w:ilvl w:val="0"/>
          <w:numId w:val="173"/>
        </w:numPr>
        <w:tabs>
          <w:tab w:val="left" w:pos="4320"/>
          <w:tab w:val="left" w:pos="5040"/>
        </w:tabs>
        <w:jc w:val="left"/>
        <w:rPr>
          <w:rFonts w:cs="Arial"/>
        </w:rPr>
      </w:pPr>
      <w:r w:rsidRPr="0015699B">
        <w:rPr>
          <w:rFonts w:cs="Arial"/>
        </w:rPr>
        <w:t>Adhesive Strip:</w:t>
      </w:r>
      <w:r w:rsidRPr="0015699B">
        <w:rPr>
          <w:rFonts w:cs="Arial"/>
        </w:rPr>
        <w:tab/>
        <w:t xml:space="preserve">Placed on the sealing flap with a distance not less </w:t>
      </w:r>
      <w:r w:rsidRPr="0015699B">
        <w:rPr>
          <w:rFonts w:cs="Arial"/>
        </w:rPr>
        <w:tab/>
        <w:t>¾” wide and cover the entire length of the flap;</w:t>
      </w:r>
    </w:p>
    <w:p w14:paraId="32B7057A" w14:textId="77777777" w:rsidR="00DA5D32" w:rsidRDefault="00DA5D32" w:rsidP="002622C3">
      <w:pPr>
        <w:pStyle w:val="ListParagraph"/>
        <w:numPr>
          <w:ilvl w:val="0"/>
          <w:numId w:val="173"/>
        </w:numPr>
        <w:tabs>
          <w:tab w:val="left" w:pos="4320"/>
          <w:tab w:val="left" w:pos="5040"/>
        </w:tabs>
        <w:rPr>
          <w:rFonts w:cs="Arial"/>
        </w:rPr>
      </w:pPr>
      <w:r>
        <w:rPr>
          <w:rFonts w:cs="Arial"/>
        </w:rPr>
        <w:t>Sealing:</w:t>
      </w:r>
      <w:r>
        <w:rPr>
          <w:rFonts w:cs="Arial"/>
        </w:rPr>
        <w:tab/>
        <w:t>100% of envelopes must seal;</w:t>
      </w:r>
    </w:p>
    <w:p w14:paraId="3259F615" w14:textId="77777777" w:rsidR="00DA5D32" w:rsidRDefault="00DA5D32" w:rsidP="002622C3">
      <w:pPr>
        <w:pStyle w:val="ListParagraph"/>
        <w:numPr>
          <w:ilvl w:val="0"/>
          <w:numId w:val="173"/>
        </w:numPr>
        <w:tabs>
          <w:tab w:val="left" w:pos="4320"/>
          <w:tab w:val="left" w:pos="5040"/>
        </w:tabs>
        <w:rPr>
          <w:rFonts w:cs="Arial"/>
        </w:rPr>
      </w:pPr>
      <w:r>
        <w:rPr>
          <w:rFonts w:cs="Arial"/>
        </w:rPr>
        <w:t>Width of Adhesive Strip:</w:t>
      </w:r>
      <w:r>
        <w:rPr>
          <w:rFonts w:cs="Arial"/>
        </w:rPr>
        <w:tab/>
        <w:t>Not more than ¾” wide and not less than 5 ¾” long;</w:t>
      </w:r>
    </w:p>
    <w:p w14:paraId="40425886" w14:textId="77777777" w:rsidR="00DA5D32" w:rsidRDefault="00DA5D32" w:rsidP="002622C3">
      <w:pPr>
        <w:pStyle w:val="ListParagraph"/>
        <w:numPr>
          <w:ilvl w:val="0"/>
          <w:numId w:val="173"/>
        </w:numPr>
        <w:tabs>
          <w:tab w:val="left" w:pos="4320"/>
          <w:tab w:val="left" w:pos="5040"/>
        </w:tabs>
        <w:rPr>
          <w:rFonts w:cs="Arial"/>
        </w:rPr>
      </w:pPr>
      <w:r w:rsidRPr="007E5B34">
        <w:rPr>
          <w:rFonts w:cs="Arial"/>
        </w:rPr>
        <w:t>Flap:</w:t>
      </w:r>
      <w:r w:rsidRPr="007E5B34">
        <w:rPr>
          <w:rFonts w:cs="Arial"/>
        </w:rPr>
        <w:tab/>
        <w:t xml:space="preserve">Scored to create  fold line for sealing envelope; </w:t>
      </w:r>
    </w:p>
    <w:p w14:paraId="6F523B4E" w14:textId="361F171A" w:rsidR="00DA5D32" w:rsidRPr="00A24BBE" w:rsidRDefault="00DA5D32" w:rsidP="002622C3">
      <w:pPr>
        <w:pStyle w:val="ListParagraph"/>
        <w:numPr>
          <w:ilvl w:val="0"/>
          <w:numId w:val="173"/>
        </w:numPr>
        <w:tabs>
          <w:tab w:val="left" w:pos="4320"/>
          <w:tab w:val="left" w:pos="5040"/>
        </w:tabs>
        <w:jc w:val="left"/>
        <w:rPr>
          <w:rFonts w:cs="Arial"/>
        </w:rPr>
      </w:pPr>
      <w:r w:rsidRPr="00F4771E">
        <w:rPr>
          <w:rFonts w:cs="Arial"/>
        </w:rPr>
        <w:t>Envelope Attachment:</w:t>
      </w:r>
      <w:r w:rsidRPr="00F4771E">
        <w:rPr>
          <w:rFonts w:cs="Arial"/>
        </w:rPr>
        <w:tab/>
        <w:t xml:space="preserve">Secured in booklet by inserting between      </w:t>
      </w:r>
      <w:r w:rsidR="00656E01">
        <w:rPr>
          <w:rFonts w:cs="Arial"/>
        </w:rPr>
        <w:tab/>
      </w:r>
      <w:r w:rsidRPr="00A24BBE">
        <w:rPr>
          <w:rFonts w:cs="Arial"/>
        </w:rPr>
        <w:t>signatures; and</w:t>
      </w:r>
    </w:p>
    <w:p w14:paraId="40BA2190" w14:textId="77777777" w:rsidR="00DA5D32" w:rsidRDefault="00DA5D32" w:rsidP="002622C3">
      <w:pPr>
        <w:pStyle w:val="ListParagraph"/>
        <w:numPr>
          <w:ilvl w:val="0"/>
          <w:numId w:val="173"/>
        </w:numPr>
        <w:tabs>
          <w:tab w:val="left" w:pos="4320"/>
          <w:tab w:val="left" w:pos="5040"/>
          <w:tab w:val="left" w:pos="6106"/>
        </w:tabs>
        <w:jc w:val="left"/>
        <w:rPr>
          <w:rFonts w:cs="Arial"/>
        </w:rPr>
      </w:pPr>
      <w:r w:rsidRPr="00262AFC">
        <w:rPr>
          <w:rFonts w:cs="Arial"/>
        </w:rPr>
        <w:t>Conformity:</w:t>
      </w:r>
      <w:r w:rsidRPr="00262AFC">
        <w:rPr>
          <w:rFonts w:cs="Arial"/>
        </w:rPr>
        <w:tab/>
        <w:t>Must conform with the minimum standards for letter-</w:t>
      </w:r>
      <w:r w:rsidRPr="00262AFC">
        <w:rPr>
          <w:rFonts w:cs="Arial"/>
        </w:rPr>
        <w:tab/>
        <w:t>size mail issued by the U.S. Postal Service.</w:t>
      </w:r>
    </w:p>
    <w:p w14:paraId="730AF587" w14:textId="77777777" w:rsidR="00016018" w:rsidRDefault="00016018" w:rsidP="002622C3">
      <w:pPr>
        <w:pStyle w:val="ListParagraph"/>
        <w:tabs>
          <w:tab w:val="left" w:pos="4320"/>
          <w:tab w:val="left" w:pos="5040"/>
          <w:tab w:val="left" w:pos="6106"/>
        </w:tabs>
        <w:jc w:val="left"/>
        <w:rPr>
          <w:rFonts w:cs="Arial"/>
        </w:rPr>
      </w:pPr>
    </w:p>
    <w:p w14:paraId="631362B0" w14:textId="3F1558E8" w:rsidR="00016018" w:rsidRPr="00016018" w:rsidRDefault="00016018" w:rsidP="002622C3">
      <w:pPr>
        <w:pStyle w:val="ListParagraph"/>
        <w:tabs>
          <w:tab w:val="left" w:pos="4320"/>
          <w:tab w:val="left" w:pos="5040"/>
          <w:tab w:val="left" w:pos="6106"/>
        </w:tabs>
        <w:ind w:left="0"/>
        <w:rPr>
          <w:rFonts w:cs="Arial"/>
        </w:rPr>
      </w:pPr>
      <w:r w:rsidRPr="00016018">
        <w:rPr>
          <w:rFonts w:cs="Arial"/>
        </w:rPr>
        <w:t xml:space="preserve">The Vendor {Contractor} </w:t>
      </w:r>
      <w:r>
        <w:rPr>
          <w:rFonts w:cs="Arial"/>
        </w:rPr>
        <w:t xml:space="preserve">shall provide samples of the ER </w:t>
      </w:r>
      <w:r w:rsidRPr="00016018">
        <w:rPr>
          <w:rFonts w:cs="Arial"/>
        </w:rPr>
        <w:t xml:space="preserve">112 Form Envelope to the SCM for approval before </w:t>
      </w:r>
      <w:r>
        <w:rPr>
          <w:rFonts w:cs="Arial"/>
        </w:rPr>
        <w:t>starting</w:t>
      </w:r>
      <w:r w:rsidRPr="00016018">
        <w:rPr>
          <w:rFonts w:cs="Arial"/>
        </w:rPr>
        <w:t xml:space="preserve"> full-scale production.</w:t>
      </w:r>
    </w:p>
    <w:p w14:paraId="0B20717C" w14:textId="77777777" w:rsidR="00016018" w:rsidRPr="00D81320" w:rsidRDefault="00016018" w:rsidP="002622C3">
      <w:pPr>
        <w:tabs>
          <w:tab w:val="left" w:pos="4320"/>
          <w:tab w:val="left" w:pos="5040"/>
          <w:tab w:val="left" w:pos="6106"/>
        </w:tabs>
        <w:jc w:val="left"/>
        <w:rPr>
          <w:rFonts w:cs="Arial"/>
        </w:rPr>
      </w:pPr>
    </w:p>
    <w:p w14:paraId="55CFF1E0" w14:textId="1338B433" w:rsidR="00D04BAE" w:rsidRPr="00981AB2" w:rsidRDefault="00D04BAE" w:rsidP="002622C3">
      <w:pPr>
        <w:pStyle w:val="Heading3"/>
      </w:pPr>
      <w:bookmarkStart w:id="497" w:name="_Toc531870777"/>
      <w:bookmarkStart w:id="498" w:name="_Toc531872153"/>
      <w:bookmarkStart w:id="499" w:name="_Toc536784467"/>
      <w:bookmarkStart w:id="500" w:name="_Toc536803285"/>
      <w:bookmarkStart w:id="501" w:name="_Toc536803557"/>
      <w:bookmarkStart w:id="502" w:name="_Toc531870778"/>
      <w:bookmarkStart w:id="503" w:name="_Toc531872154"/>
      <w:bookmarkStart w:id="504" w:name="_Toc536784468"/>
      <w:bookmarkStart w:id="505" w:name="_Toc536803286"/>
      <w:bookmarkStart w:id="506" w:name="_Toc536803558"/>
      <w:bookmarkStart w:id="507" w:name="_Toc531870779"/>
      <w:bookmarkStart w:id="508" w:name="_Toc531872155"/>
      <w:bookmarkStart w:id="509" w:name="_Toc536784469"/>
      <w:bookmarkStart w:id="510" w:name="_Toc536803287"/>
      <w:bookmarkStart w:id="511" w:name="_Toc536803559"/>
      <w:bookmarkStart w:id="512" w:name="_Toc531870780"/>
      <w:bookmarkStart w:id="513" w:name="_Toc531872156"/>
      <w:bookmarkStart w:id="514" w:name="_Toc536784470"/>
      <w:bookmarkStart w:id="515" w:name="_Toc536803288"/>
      <w:bookmarkStart w:id="516" w:name="_Toc536803560"/>
      <w:bookmarkStart w:id="517" w:name="_Toc531870781"/>
      <w:bookmarkStart w:id="518" w:name="_Toc531872157"/>
      <w:bookmarkStart w:id="519" w:name="_Toc536784471"/>
      <w:bookmarkStart w:id="520" w:name="_Toc536803289"/>
      <w:bookmarkStart w:id="521" w:name="_Toc536803561"/>
      <w:bookmarkStart w:id="522" w:name="_Toc536784472"/>
      <w:bookmarkStart w:id="523" w:name="_Toc536803290"/>
      <w:bookmarkStart w:id="524" w:name="_Toc536803562"/>
      <w:bookmarkStart w:id="525" w:name="_Toc536784473"/>
      <w:bookmarkStart w:id="526" w:name="_Toc536803291"/>
      <w:bookmarkStart w:id="527" w:name="_Toc536803563"/>
      <w:bookmarkStart w:id="528" w:name="_Toc536784474"/>
      <w:bookmarkStart w:id="529" w:name="_Toc536803292"/>
      <w:bookmarkStart w:id="530" w:name="_Toc536803564"/>
      <w:bookmarkStart w:id="531" w:name="_Toc536784475"/>
      <w:bookmarkStart w:id="532" w:name="_Toc536803293"/>
      <w:bookmarkStart w:id="533" w:name="_Toc536803565"/>
      <w:bookmarkStart w:id="534" w:name="_Toc536784476"/>
      <w:bookmarkStart w:id="535" w:name="_Toc536803294"/>
      <w:bookmarkStart w:id="536" w:name="_Toc536803566"/>
      <w:bookmarkStart w:id="537" w:name="_Toc536784477"/>
      <w:bookmarkStart w:id="538" w:name="_Toc536803295"/>
      <w:bookmarkStart w:id="539" w:name="_Toc536803567"/>
      <w:bookmarkStart w:id="540" w:name="_Toc536784478"/>
      <w:bookmarkStart w:id="541" w:name="_Toc536803296"/>
      <w:bookmarkStart w:id="542" w:name="_Toc536803568"/>
      <w:bookmarkStart w:id="543" w:name="_Toc536784479"/>
      <w:bookmarkStart w:id="544" w:name="_Toc536803297"/>
      <w:bookmarkStart w:id="545" w:name="_Toc536803569"/>
      <w:bookmarkStart w:id="546" w:name="_Toc536784480"/>
      <w:bookmarkStart w:id="547" w:name="_Toc536803298"/>
      <w:bookmarkStart w:id="548" w:name="_Toc536803570"/>
      <w:bookmarkStart w:id="549" w:name="_Toc536803571"/>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r>
        <w:t>item #</w:t>
      </w:r>
      <w:r w:rsidR="00F370B8">
        <w:t>7</w:t>
      </w:r>
      <w:r>
        <w:t xml:space="preserve">: </w:t>
      </w:r>
      <w:r w:rsidR="00C772DD" w:rsidRPr="002622C3">
        <w:t xml:space="preserve">T3105 – Category ‘A’: </w:t>
      </w:r>
      <w:r>
        <w:t>form ptr-2 NJ Property tax reimbursement application packet (bulk version)</w:t>
      </w:r>
      <w:bookmarkEnd w:id="549"/>
      <w:r>
        <w:t xml:space="preserve"> </w:t>
      </w:r>
    </w:p>
    <w:p w14:paraId="147DB6B7" w14:textId="77777777" w:rsidR="00D04BAE" w:rsidRDefault="00D04BAE" w:rsidP="00D04BAE">
      <w:pPr>
        <w:tabs>
          <w:tab w:val="left" w:pos="2751"/>
        </w:tabs>
      </w:pPr>
      <w:r>
        <w:tab/>
      </w:r>
    </w:p>
    <w:p w14:paraId="35D73ABC" w14:textId="77777777" w:rsidR="00D04BAE" w:rsidRDefault="00D04BAE" w:rsidP="002622C3">
      <w:pPr>
        <w:pStyle w:val="Heading4"/>
      </w:pPr>
      <w:r>
        <w:t>specifications</w:t>
      </w:r>
    </w:p>
    <w:p w14:paraId="1CF5173D" w14:textId="77777777" w:rsidR="00D04BAE" w:rsidRDefault="00D04BAE" w:rsidP="00D04BAE"/>
    <w:p w14:paraId="018949F1" w14:textId="60CCFF3B" w:rsidR="00D04BAE" w:rsidRDefault="00D04BAE" w:rsidP="00D04BAE">
      <w:pPr>
        <w:pStyle w:val="ListParagraph"/>
        <w:numPr>
          <w:ilvl w:val="0"/>
          <w:numId w:val="128"/>
        </w:numPr>
        <w:tabs>
          <w:tab w:val="left" w:pos="4320"/>
        </w:tabs>
      </w:pPr>
      <w:r>
        <w:t>Quantity:</w:t>
      </w:r>
      <w:r>
        <w:tab/>
      </w:r>
      <w:r w:rsidR="00862908">
        <w:t>15,000</w:t>
      </w:r>
      <w:r>
        <w:t>;</w:t>
      </w:r>
    </w:p>
    <w:p w14:paraId="0AE660AB" w14:textId="77777777" w:rsidR="00D04BAE" w:rsidRDefault="00D04BAE" w:rsidP="00D04BAE">
      <w:pPr>
        <w:pStyle w:val="ListParagraph"/>
        <w:numPr>
          <w:ilvl w:val="0"/>
          <w:numId w:val="128"/>
        </w:numPr>
        <w:tabs>
          <w:tab w:val="left" w:pos="4320"/>
        </w:tabs>
      </w:pPr>
      <w:r>
        <w:t>Pages:</w:t>
      </w:r>
      <w:r>
        <w:tab/>
        <w:t>32 Pages including self-cover and reply envelope;</w:t>
      </w:r>
    </w:p>
    <w:p w14:paraId="431749DA" w14:textId="77777777" w:rsidR="00D04BAE" w:rsidRDefault="00D04BAE" w:rsidP="00D04BAE">
      <w:pPr>
        <w:pStyle w:val="ListParagraph"/>
        <w:numPr>
          <w:ilvl w:val="0"/>
          <w:numId w:val="128"/>
        </w:numPr>
        <w:tabs>
          <w:tab w:val="left" w:pos="4320"/>
        </w:tabs>
      </w:pPr>
      <w:r>
        <w:t>Trim Size:</w:t>
      </w:r>
      <w:r>
        <w:tab/>
        <w:t xml:space="preserve">8 ¼” X 10 </w:t>
      </w:r>
      <w:r>
        <w:rPr>
          <w:rFonts w:cs="Arial"/>
        </w:rPr>
        <w:t>⅞</w:t>
      </w:r>
      <w:r>
        <w:t>”;</w:t>
      </w:r>
    </w:p>
    <w:p w14:paraId="6F790B58" w14:textId="77777777" w:rsidR="00D04BAE" w:rsidRDefault="00D04BAE" w:rsidP="00D04BAE">
      <w:pPr>
        <w:pStyle w:val="ListParagraph"/>
        <w:numPr>
          <w:ilvl w:val="0"/>
          <w:numId w:val="128"/>
        </w:numPr>
        <w:tabs>
          <w:tab w:val="left" w:pos="4320"/>
        </w:tabs>
      </w:pPr>
      <w:r>
        <w:t>Stock:</w:t>
      </w:r>
      <w:r>
        <w:tab/>
        <w:t>50# Offset;</w:t>
      </w:r>
    </w:p>
    <w:p w14:paraId="11B51AB8" w14:textId="77777777" w:rsidR="00D04BAE" w:rsidRDefault="00D04BAE" w:rsidP="00D04BAE">
      <w:pPr>
        <w:pStyle w:val="ListParagraph"/>
        <w:numPr>
          <w:ilvl w:val="0"/>
          <w:numId w:val="128"/>
        </w:numPr>
        <w:tabs>
          <w:tab w:val="left" w:pos="4320"/>
        </w:tabs>
      </w:pPr>
      <w:r>
        <w:t>Ink:</w:t>
      </w:r>
      <w:r>
        <w:tab/>
        <w:t xml:space="preserve">Three Colors: Black, PMS 185 Red, PMS 290 Blue; </w:t>
      </w:r>
      <w:r>
        <w:tab/>
        <w:t>and</w:t>
      </w:r>
      <w:r>
        <w:tab/>
      </w:r>
    </w:p>
    <w:p w14:paraId="6BCEC01C" w14:textId="67F14B96" w:rsidR="00D04BAE" w:rsidRDefault="00D04BAE" w:rsidP="00D04BAE">
      <w:pPr>
        <w:pStyle w:val="ListParagraph"/>
        <w:numPr>
          <w:ilvl w:val="0"/>
          <w:numId w:val="128"/>
        </w:numPr>
        <w:tabs>
          <w:tab w:val="left" w:pos="4320"/>
        </w:tabs>
      </w:pPr>
      <w:r>
        <w:t>Perforations:</w:t>
      </w:r>
      <w:r>
        <w:tab/>
        <w:t xml:space="preserve">All pages except for front/back covers are to be </w:t>
      </w:r>
      <w:r>
        <w:tab/>
        <w:t xml:space="preserve">perforated ¼” from the spine, matching the </w:t>
      </w:r>
      <w:r>
        <w:tab/>
        <w:t xml:space="preserve">perforation specification of the mail version (Item </w:t>
      </w:r>
      <w:r>
        <w:tab/>
        <w:t>#7 – Form PTR-2).</w:t>
      </w:r>
    </w:p>
    <w:p w14:paraId="75ACE602" w14:textId="77777777" w:rsidR="00D04BAE" w:rsidRDefault="00D04BAE" w:rsidP="00D04BAE">
      <w:pPr>
        <w:pStyle w:val="ListParagraph"/>
        <w:tabs>
          <w:tab w:val="left" w:pos="4320"/>
        </w:tabs>
      </w:pPr>
    </w:p>
    <w:p w14:paraId="0500D40A" w14:textId="4A064B56" w:rsidR="00D04BAE" w:rsidRDefault="00757EE3" w:rsidP="00757EE3">
      <w:pPr>
        <w:pStyle w:val="Heading4"/>
      </w:pPr>
      <w:r>
        <w:t xml:space="preserve">form </w:t>
      </w:r>
      <w:r w:rsidR="00D04BAE">
        <w:t xml:space="preserve">envelope (er </w:t>
      </w:r>
      <w:r w:rsidR="007D4EFC">
        <w:t xml:space="preserve">– </w:t>
      </w:r>
      <w:r w:rsidR="00D04BAE">
        <w:t>112</w:t>
      </w:r>
      <w:r>
        <w:t xml:space="preserve"> PTR-2 Application packet</w:t>
      </w:r>
      <w:r w:rsidR="00D04BAE">
        <w:t>)</w:t>
      </w:r>
    </w:p>
    <w:p w14:paraId="0BD33A1C" w14:textId="77777777" w:rsidR="00D04BAE" w:rsidRDefault="00D04BAE" w:rsidP="00D04BAE"/>
    <w:p w14:paraId="73DBF0C2" w14:textId="666B4913" w:rsidR="00757EE3" w:rsidRDefault="00757EE3" w:rsidP="00757EE3">
      <w:r>
        <w:t>The Vendor {Contractor} shall ensure that the envelope floats between signatures and that following specifications are followed for Form Envelope ER 112 – PTR-2 Application Packet:</w:t>
      </w:r>
    </w:p>
    <w:p w14:paraId="57B03CAF" w14:textId="77777777" w:rsidR="00757EE3" w:rsidRDefault="00757EE3" w:rsidP="00757EE3">
      <w:pPr>
        <w:ind w:firstLine="60"/>
      </w:pPr>
    </w:p>
    <w:p w14:paraId="1F14E94E" w14:textId="77777777" w:rsidR="00757EE3" w:rsidRDefault="00757EE3" w:rsidP="002622C3">
      <w:pPr>
        <w:pStyle w:val="ListParagraph"/>
        <w:numPr>
          <w:ilvl w:val="0"/>
          <w:numId w:val="175"/>
        </w:numPr>
        <w:tabs>
          <w:tab w:val="left" w:pos="4320"/>
          <w:tab w:val="left" w:pos="5040"/>
        </w:tabs>
        <w:rPr>
          <w:rFonts w:cs="Arial"/>
        </w:rPr>
      </w:pPr>
      <w:r>
        <w:rPr>
          <w:rFonts w:cs="Arial"/>
        </w:rPr>
        <w:t>Overall Size:</w:t>
      </w:r>
      <w:r>
        <w:rPr>
          <w:rFonts w:cs="Arial"/>
        </w:rPr>
        <w:tab/>
        <w:t>7” X 9”;</w:t>
      </w:r>
    </w:p>
    <w:p w14:paraId="0047261D" w14:textId="77777777" w:rsidR="00757EE3" w:rsidRDefault="00757EE3" w:rsidP="002622C3">
      <w:pPr>
        <w:pStyle w:val="ListParagraph"/>
        <w:numPr>
          <w:ilvl w:val="0"/>
          <w:numId w:val="175"/>
        </w:numPr>
        <w:tabs>
          <w:tab w:val="left" w:pos="4320"/>
        </w:tabs>
        <w:rPr>
          <w:rFonts w:cs="Arial"/>
        </w:rPr>
      </w:pPr>
      <w:r>
        <w:rPr>
          <w:rFonts w:cs="Arial"/>
        </w:rPr>
        <w:t>Finished Size:</w:t>
      </w:r>
      <w:r>
        <w:rPr>
          <w:rFonts w:cs="Arial"/>
        </w:rPr>
        <w:tab/>
        <w:t>5 ¾” X 9”;</w:t>
      </w:r>
    </w:p>
    <w:p w14:paraId="448DD2AB" w14:textId="77777777" w:rsidR="00757EE3" w:rsidRDefault="00757EE3" w:rsidP="002622C3">
      <w:pPr>
        <w:pStyle w:val="ListParagraph"/>
        <w:numPr>
          <w:ilvl w:val="0"/>
          <w:numId w:val="175"/>
        </w:numPr>
        <w:tabs>
          <w:tab w:val="left" w:pos="4320"/>
          <w:tab w:val="left" w:pos="5040"/>
        </w:tabs>
        <w:rPr>
          <w:rFonts w:cs="Arial"/>
        </w:rPr>
      </w:pPr>
      <w:r>
        <w:rPr>
          <w:rFonts w:cs="Arial"/>
        </w:rPr>
        <w:t>Stock:</w:t>
      </w:r>
      <w:r>
        <w:rPr>
          <w:rFonts w:cs="Arial"/>
        </w:rPr>
        <w:tab/>
        <w:t>24# White Wove;</w:t>
      </w:r>
    </w:p>
    <w:p w14:paraId="0FD7C371" w14:textId="77777777" w:rsidR="00757EE3" w:rsidRDefault="00757EE3" w:rsidP="002622C3">
      <w:pPr>
        <w:pStyle w:val="ListParagraph"/>
        <w:numPr>
          <w:ilvl w:val="0"/>
          <w:numId w:val="175"/>
        </w:numPr>
        <w:tabs>
          <w:tab w:val="left" w:pos="4320"/>
        </w:tabs>
        <w:rPr>
          <w:rFonts w:cs="Arial"/>
        </w:rPr>
      </w:pPr>
      <w:r>
        <w:rPr>
          <w:rFonts w:cs="Arial"/>
        </w:rPr>
        <w:t>Ink:</w:t>
      </w:r>
      <w:r>
        <w:rPr>
          <w:rFonts w:cs="Arial"/>
        </w:rPr>
        <w:tab/>
        <w:t>Black;</w:t>
      </w:r>
    </w:p>
    <w:p w14:paraId="63717554" w14:textId="77777777" w:rsidR="00757EE3" w:rsidRDefault="00757EE3" w:rsidP="002622C3">
      <w:pPr>
        <w:pStyle w:val="ListParagraph"/>
        <w:numPr>
          <w:ilvl w:val="0"/>
          <w:numId w:val="175"/>
        </w:numPr>
        <w:tabs>
          <w:tab w:val="left" w:pos="4320"/>
        </w:tabs>
        <w:rPr>
          <w:rFonts w:cs="Arial"/>
        </w:rPr>
      </w:pPr>
      <w:r>
        <w:rPr>
          <w:rFonts w:cs="Arial"/>
        </w:rPr>
        <w:t xml:space="preserve">Printing: </w:t>
      </w:r>
      <w:r>
        <w:rPr>
          <w:rFonts w:cs="Arial"/>
        </w:rPr>
        <w:tab/>
        <w:t>Both Sides;</w:t>
      </w:r>
    </w:p>
    <w:p w14:paraId="12AF08F6" w14:textId="77777777" w:rsidR="00757EE3" w:rsidRPr="00B04B6D" w:rsidRDefault="00757EE3" w:rsidP="002622C3">
      <w:pPr>
        <w:pStyle w:val="ListParagraph"/>
        <w:numPr>
          <w:ilvl w:val="0"/>
          <w:numId w:val="175"/>
        </w:numPr>
        <w:tabs>
          <w:tab w:val="left" w:pos="4320"/>
          <w:tab w:val="left" w:pos="5040"/>
        </w:tabs>
        <w:rPr>
          <w:rFonts w:cs="Arial"/>
        </w:rPr>
      </w:pPr>
      <w:r w:rsidRPr="00B04B6D">
        <w:rPr>
          <w:rFonts w:cs="Arial"/>
        </w:rPr>
        <w:t>Dimensions:</w:t>
      </w:r>
      <w:r w:rsidRPr="00B04B6D">
        <w:rPr>
          <w:rFonts w:cs="Arial"/>
        </w:rPr>
        <w:tab/>
        <w:t>Are firm; No deviations are permitted;</w:t>
      </w:r>
    </w:p>
    <w:p w14:paraId="5FF778FE" w14:textId="77777777" w:rsidR="00757EE3" w:rsidRPr="00F4771E" w:rsidRDefault="00757EE3" w:rsidP="002622C3">
      <w:pPr>
        <w:pStyle w:val="ListParagraph"/>
        <w:numPr>
          <w:ilvl w:val="0"/>
          <w:numId w:val="175"/>
        </w:numPr>
        <w:tabs>
          <w:tab w:val="left" w:pos="4320"/>
          <w:tab w:val="left" w:pos="5040"/>
        </w:tabs>
        <w:jc w:val="left"/>
        <w:rPr>
          <w:rFonts w:cs="Arial"/>
        </w:rPr>
      </w:pPr>
      <w:r w:rsidRPr="0015699B">
        <w:rPr>
          <w:rFonts w:cs="Arial"/>
        </w:rPr>
        <w:t>Adhesive Strip:</w:t>
      </w:r>
      <w:r w:rsidRPr="0015699B">
        <w:rPr>
          <w:rFonts w:cs="Arial"/>
        </w:rPr>
        <w:tab/>
        <w:t xml:space="preserve">Placed on the sealing flap with a distance not less </w:t>
      </w:r>
      <w:r w:rsidRPr="0015699B">
        <w:rPr>
          <w:rFonts w:cs="Arial"/>
        </w:rPr>
        <w:tab/>
        <w:t>¾” wide and cover the entire length of the flap;</w:t>
      </w:r>
    </w:p>
    <w:p w14:paraId="33E987E2" w14:textId="77777777" w:rsidR="00757EE3" w:rsidRDefault="00757EE3" w:rsidP="002622C3">
      <w:pPr>
        <w:pStyle w:val="ListParagraph"/>
        <w:numPr>
          <w:ilvl w:val="0"/>
          <w:numId w:val="175"/>
        </w:numPr>
        <w:tabs>
          <w:tab w:val="left" w:pos="4320"/>
          <w:tab w:val="left" w:pos="5040"/>
        </w:tabs>
        <w:rPr>
          <w:rFonts w:cs="Arial"/>
        </w:rPr>
      </w:pPr>
      <w:r>
        <w:rPr>
          <w:rFonts w:cs="Arial"/>
        </w:rPr>
        <w:t>Sealing:</w:t>
      </w:r>
      <w:r>
        <w:rPr>
          <w:rFonts w:cs="Arial"/>
        </w:rPr>
        <w:tab/>
        <w:t>100% of envelopes must seal;</w:t>
      </w:r>
    </w:p>
    <w:p w14:paraId="210EBA40" w14:textId="77777777" w:rsidR="00757EE3" w:rsidRDefault="00757EE3" w:rsidP="002622C3">
      <w:pPr>
        <w:pStyle w:val="ListParagraph"/>
        <w:numPr>
          <w:ilvl w:val="0"/>
          <w:numId w:val="175"/>
        </w:numPr>
        <w:tabs>
          <w:tab w:val="left" w:pos="4320"/>
          <w:tab w:val="left" w:pos="5040"/>
        </w:tabs>
        <w:rPr>
          <w:rFonts w:cs="Arial"/>
        </w:rPr>
      </w:pPr>
      <w:r>
        <w:rPr>
          <w:rFonts w:cs="Arial"/>
        </w:rPr>
        <w:t>Width of Adhesive Strip:</w:t>
      </w:r>
      <w:r>
        <w:rPr>
          <w:rFonts w:cs="Arial"/>
        </w:rPr>
        <w:tab/>
        <w:t>Not more than ¾” wide and not less than 5 ¾” long;</w:t>
      </w:r>
    </w:p>
    <w:p w14:paraId="4D0BF839" w14:textId="77777777" w:rsidR="00757EE3" w:rsidRDefault="00757EE3" w:rsidP="002622C3">
      <w:pPr>
        <w:pStyle w:val="ListParagraph"/>
        <w:numPr>
          <w:ilvl w:val="0"/>
          <w:numId w:val="175"/>
        </w:numPr>
        <w:tabs>
          <w:tab w:val="left" w:pos="4320"/>
          <w:tab w:val="left" w:pos="5040"/>
        </w:tabs>
        <w:rPr>
          <w:rFonts w:cs="Arial"/>
        </w:rPr>
      </w:pPr>
      <w:r w:rsidRPr="007E5B34">
        <w:rPr>
          <w:rFonts w:cs="Arial"/>
        </w:rPr>
        <w:t>Flap:</w:t>
      </w:r>
      <w:r w:rsidRPr="007E5B34">
        <w:rPr>
          <w:rFonts w:cs="Arial"/>
        </w:rPr>
        <w:tab/>
        <w:t xml:space="preserve">Scored to create  fold line for sealing envelope; </w:t>
      </w:r>
    </w:p>
    <w:p w14:paraId="7DD1FAC8" w14:textId="0AF7DD05" w:rsidR="00757EE3" w:rsidRPr="00A24BBE" w:rsidRDefault="00757EE3" w:rsidP="002622C3">
      <w:pPr>
        <w:pStyle w:val="ListParagraph"/>
        <w:numPr>
          <w:ilvl w:val="0"/>
          <w:numId w:val="175"/>
        </w:numPr>
        <w:tabs>
          <w:tab w:val="left" w:pos="4320"/>
          <w:tab w:val="left" w:pos="5040"/>
        </w:tabs>
        <w:jc w:val="left"/>
        <w:rPr>
          <w:rFonts w:cs="Arial"/>
        </w:rPr>
      </w:pPr>
      <w:r w:rsidRPr="00F4771E">
        <w:rPr>
          <w:rFonts w:cs="Arial"/>
        </w:rPr>
        <w:t>Envelope Attachment:</w:t>
      </w:r>
      <w:r w:rsidRPr="00F4771E">
        <w:rPr>
          <w:rFonts w:cs="Arial"/>
        </w:rPr>
        <w:tab/>
        <w:t xml:space="preserve">Secured in booklet by inserting between      </w:t>
      </w:r>
      <w:r w:rsidR="00656E01">
        <w:rPr>
          <w:rFonts w:cs="Arial"/>
        </w:rPr>
        <w:tab/>
      </w:r>
      <w:r w:rsidRPr="00A24BBE">
        <w:rPr>
          <w:rFonts w:cs="Arial"/>
        </w:rPr>
        <w:t>signatures; and</w:t>
      </w:r>
    </w:p>
    <w:p w14:paraId="7B8ED5A5" w14:textId="77777777" w:rsidR="00757EE3" w:rsidRDefault="00757EE3" w:rsidP="002622C3">
      <w:pPr>
        <w:pStyle w:val="ListParagraph"/>
        <w:numPr>
          <w:ilvl w:val="0"/>
          <w:numId w:val="175"/>
        </w:numPr>
        <w:tabs>
          <w:tab w:val="left" w:pos="4320"/>
          <w:tab w:val="left" w:pos="5040"/>
          <w:tab w:val="left" w:pos="6106"/>
        </w:tabs>
        <w:jc w:val="left"/>
        <w:rPr>
          <w:rFonts w:cs="Arial"/>
        </w:rPr>
      </w:pPr>
      <w:r w:rsidRPr="00262AFC">
        <w:rPr>
          <w:rFonts w:cs="Arial"/>
        </w:rPr>
        <w:t>Conformity:</w:t>
      </w:r>
      <w:r w:rsidRPr="00262AFC">
        <w:rPr>
          <w:rFonts w:cs="Arial"/>
        </w:rPr>
        <w:tab/>
        <w:t>Must conform with the minimum standards for letter-</w:t>
      </w:r>
      <w:r w:rsidRPr="00262AFC">
        <w:rPr>
          <w:rFonts w:cs="Arial"/>
        </w:rPr>
        <w:tab/>
        <w:t>size mail issued by the U.S. Postal Service.</w:t>
      </w:r>
    </w:p>
    <w:p w14:paraId="54BCAF4B" w14:textId="77777777" w:rsidR="00016018" w:rsidRDefault="00016018" w:rsidP="002622C3">
      <w:pPr>
        <w:tabs>
          <w:tab w:val="left" w:pos="4320"/>
          <w:tab w:val="left" w:pos="5040"/>
          <w:tab w:val="left" w:pos="6106"/>
        </w:tabs>
        <w:jc w:val="left"/>
        <w:rPr>
          <w:rFonts w:cs="Arial"/>
        </w:rPr>
      </w:pPr>
    </w:p>
    <w:p w14:paraId="36B27392" w14:textId="32C11FA8" w:rsidR="00016018" w:rsidRPr="00D81320" w:rsidRDefault="00016018" w:rsidP="002622C3">
      <w:pPr>
        <w:tabs>
          <w:tab w:val="left" w:pos="4320"/>
          <w:tab w:val="left" w:pos="5040"/>
          <w:tab w:val="left" w:pos="6106"/>
        </w:tabs>
        <w:rPr>
          <w:rFonts w:cs="Arial"/>
        </w:rPr>
      </w:pPr>
      <w:r>
        <w:rPr>
          <w:rFonts w:cs="Arial"/>
        </w:rPr>
        <w:t>The Vendor {Contractor} shall provide samples of the ER 112 Form Envelope to the SCM for approval before starting full-scale production.</w:t>
      </w:r>
    </w:p>
    <w:p w14:paraId="29E1B62D" w14:textId="77777777" w:rsidR="00D04BAE" w:rsidRDefault="00D04BAE" w:rsidP="00D04BAE"/>
    <w:p w14:paraId="62EAEA23" w14:textId="541794AF" w:rsidR="00077DCB" w:rsidRDefault="00077DCB" w:rsidP="002622C3">
      <w:pPr>
        <w:pStyle w:val="Heading3"/>
      </w:pPr>
      <w:bookmarkStart w:id="550" w:name="_Toc536803572"/>
      <w:r>
        <w:t>additional pages and services</w:t>
      </w:r>
      <w:bookmarkEnd w:id="550"/>
    </w:p>
    <w:p w14:paraId="27AFF310" w14:textId="77777777" w:rsidR="00077DCB" w:rsidRDefault="00077DCB" w:rsidP="002622C3"/>
    <w:p w14:paraId="240C7F76" w14:textId="4244DB7E" w:rsidR="00077DCB" w:rsidRDefault="00077DCB" w:rsidP="002622C3">
      <w:r>
        <w:lastRenderedPageBreak/>
        <w:t>The Vendor {Contractor} shall provide the following additional pages and services, as determined and approved by the Division of Taxation.</w:t>
      </w:r>
    </w:p>
    <w:p w14:paraId="0E8292C2" w14:textId="77777777" w:rsidR="00077DCB" w:rsidRPr="00656E01" w:rsidRDefault="00077DCB" w:rsidP="002622C3"/>
    <w:p w14:paraId="5316A807" w14:textId="17E80C06" w:rsidR="00D04BAE" w:rsidRDefault="00D04BAE" w:rsidP="002622C3">
      <w:pPr>
        <w:pStyle w:val="Heading4"/>
      </w:pPr>
      <w:r>
        <w:t>item #</w:t>
      </w:r>
      <w:r w:rsidR="00AD2A00">
        <w:t>8</w:t>
      </w:r>
      <w:r>
        <w:t xml:space="preserve">: </w:t>
      </w:r>
      <w:r w:rsidR="00C772DD" w:rsidRPr="002622C3">
        <w:t xml:space="preserve">T3105 – Category ‘A’: </w:t>
      </w:r>
      <w:r>
        <w:t>additional four (4) pages – 30# newsprint</w:t>
      </w:r>
    </w:p>
    <w:p w14:paraId="2738E7F1" w14:textId="77777777" w:rsidR="00D04BAE" w:rsidRDefault="00D04BAE" w:rsidP="00D04BAE"/>
    <w:p w14:paraId="4D26C265" w14:textId="058F28F2" w:rsidR="00D04BAE" w:rsidRDefault="00D04BAE" w:rsidP="00D04BAE">
      <w:r>
        <w:t xml:space="preserve">The Vendor {Contractor} shall add 30# newsprint pages (in multiples of four [4]).  This applies </w:t>
      </w:r>
      <w:r w:rsidR="00803E99">
        <w:t>to the NJ-1040 bulk and mail versions</w:t>
      </w:r>
      <w:r w:rsidR="00346DC3">
        <w:t xml:space="preserve"> only</w:t>
      </w:r>
      <w:r w:rsidR="00803E99">
        <w:t xml:space="preserve"> </w:t>
      </w:r>
      <w:r w:rsidR="00AF17DE">
        <w:t>as determined and approved by the Division of Taxation.</w:t>
      </w:r>
    </w:p>
    <w:p w14:paraId="62FC7F38" w14:textId="77777777" w:rsidR="00D04BAE" w:rsidRDefault="00D04BAE" w:rsidP="002622C3">
      <w:pPr>
        <w:keepNext/>
      </w:pPr>
    </w:p>
    <w:p w14:paraId="0BA98214" w14:textId="6022872E" w:rsidR="00D04BAE" w:rsidRDefault="00D04BAE" w:rsidP="002622C3">
      <w:pPr>
        <w:pStyle w:val="Heading4"/>
        <w:keepNext/>
      </w:pPr>
      <w:r>
        <w:t>Item #</w:t>
      </w:r>
      <w:r w:rsidR="00AD2A00">
        <w:t>9</w:t>
      </w:r>
      <w:r>
        <w:t xml:space="preserve">: </w:t>
      </w:r>
      <w:r w:rsidR="00C772DD" w:rsidRPr="002622C3">
        <w:t xml:space="preserve">T3105 – Category ‘A’: </w:t>
      </w:r>
      <w:r>
        <w:t>additional four (4) pages – 50# offset</w:t>
      </w:r>
    </w:p>
    <w:p w14:paraId="00F000FA" w14:textId="77777777" w:rsidR="00D04BAE" w:rsidRDefault="00D04BAE" w:rsidP="002622C3">
      <w:pPr>
        <w:keepNext/>
      </w:pPr>
    </w:p>
    <w:p w14:paraId="126223C8" w14:textId="707DD324" w:rsidR="00D04BAE" w:rsidRDefault="00D04BAE" w:rsidP="002622C3">
      <w:pPr>
        <w:keepNext/>
      </w:pPr>
      <w:r>
        <w:t xml:space="preserve">The Vendor {Contractor} shall add 50# </w:t>
      </w:r>
      <w:r w:rsidR="00803E99">
        <w:t xml:space="preserve">offset </w:t>
      </w:r>
      <w:r>
        <w:t>pages (in multiples of four [4])</w:t>
      </w:r>
      <w:r w:rsidR="001C1ED2">
        <w:t xml:space="preserve"> to the NJ-1040 front and back cover, and the forms in the centerfold</w:t>
      </w:r>
      <w:r>
        <w:t xml:space="preserve">, </w:t>
      </w:r>
      <w:r w:rsidR="00AF17DE">
        <w:t>as determined and approved by the Division of Taxation</w:t>
      </w:r>
      <w:r w:rsidR="00803E99">
        <w:t>.</w:t>
      </w:r>
      <w:r>
        <w:t xml:space="preserve"> </w:t>
      </w:r>
    </w:p>
    <w:p w14:paraId="5A036288" w14:textId="77777777" w:rsidR="00D04BAE" w:rsidRDefault="00D04BAE" w:rsidP="00D04BAE"/>
    <w:p w14:paraId="4EE7ED8F" w14:textId="261A0A56" w:rsidR="00D04BAE" w:rsidRPr="00B318E6" w:rsidRDefault="00D04BAE" w:rsidP="002622C3">
      <w:pPr>
        <w:pStyle w:val="Heading4"/>
      </w:pPr>
      <w:r w:rsidRPr="00B318E6">
        <w:t>item #</w:t>
      </w:r>
      <w:r w:rsidR="00C24C4B" w:rsidRPr="00241C87">
        <w:t>1</w:t>
      </w:r>
      <w:r w:rsidR="00AD2A00">
        <w:t>0</w:t>
      </w:r>
      <w:r w:rsidRPr="00B318E6">
        <w:t xml:space="preserve">: </w:t>
      </w:r>
      <w:r w:rsidR="00C772DD" w:rsidRPr="002622C3">
        <w:t xml:space="preserve">T3105 – Category ‘A’: </w:t>
      </w:r>
      <w:r w:rsidRPr="00B318E6">
        <w:t>additional four (4) pages 50# offset for ptr-</w:t>
      </w:r>
      <w:r w:rsidR="00FB5921" w:rsidRPr="00241C87">
        <w:t xml:space="preserve">1 </w:t>
      </w:r>
      <w:r w:rsidRPr="00B318E6">
        <w:t>booklet</w:t>
      </w:r>
    </w:p>
    <w:p w14:paraId="3291698E" w14:textId="77777777" w:rsidR="00D04BAE" w:rsidRPr="00707413" w:rsidRDefault="00D04BAE" w:rsidP="00D04BAE"/>
    <w:p w14:paraId="6D5312AE" w14:textId="59ED781E" w:rsidR="00D04BAE" w:rsidRDefault="00D04BAE" w:rsidP="00D04BAE">
      <w:r w:rsidRPr="00707413">
        <w:t xml:space="preserve">The Vendor {Contractor} shall add 50# offset pages (in multiples of four [4]) to the </w:t>
      </w:r>
      <w:r w:rsidR="005457DA" w:rsidRPr="00241C87">
        <w:t xml:space="preserve">PTR-1 </w:t>
      </w:r>
      <w:r w:rsidRPr="00B318E6">
        <w:t>booklet (mail and bulk</w:t>
      </w:r>
      <w:r w:rsidR="00FB5921" w:rsidRPr="00241C87">
        <w:t xml:space="preserve"> versions</w:t>
      </w:r>
      <w:r w:rsidRPr="00B318E6">
        <w:t>)</w:t>
      </w:r>
      <w:r w:rsidR="00AF17DE">
        <w:t>, as determined and approved by the Division of Taxation</w:t>
      </w:r>
      <w:r w:rsidRPr="00B318E6">
        <w:t>.</w:t>
      </w:r>
    </w:p>
    <w:p w14:paraId="2CFAA4E9" w14:textId="77777777" w:rsidR="008A366A" w:rsidRDefault="008A366A" w:rsidP="00D04BAE"/>
    <w:p w14:paraId="1FDFF0F0" w14:textId="7A7FBE16" w:rsidR="00FB5921" w:rsidRDefault="00FB5921" w:rsidP="002622C3">
      <w:pPr>
        <w:pStyle w:val="Heading4"/>
      </w:pPr>
      <w:r>
        <w:t>I</w:t>
      </w:r>
      <w:r w:rsidR="003C7080">
        <w:t>TEM #1</w:t>
      </w:r>
      <w:r w:rsidR="00AD2A00">
        <w:t>1</w:t>
      </w:r>
      <w:r w:rsidR="003C7080">
        <w:t>:</w:t>
      </w:r>
      <w:r w:rsidR="0086677F">
        <w:t xml:space="preserve"> </w:t>
      </w:r>
      <w:r w:rsidR="00C772DD" w:rsidRPr="002622C3">
        <w:t xml:space="preserve">T3105 – Category ‘A’: </w:t>
      </w:r>
      <w:r w:rsidR="0086677F">
        <w:t>ADDITIONAL FOUR (4) PAg</w:t>
      </w:r>
      <w:r>
        <w:t>ES 50# OFF</w:t>
      </w:r>
      <w:r w:rsidR="00294ED5">
        <w:t>se</w:t>
      </w:r>
      <w:r>
        <w:t>T FOR PTR-2 BOOKLET</w:t>
      </w:r>
    </w:p>
    <w:p w14:paraId="2E556991" w14:textId="77777777" w:rsidR="00FB5921" w:rsidRDefault="00FB5921"/>
    <w:p w14:paraId="39C4A724" w14:textId="11AC3F77" w:rsidR="00FB5921" w:rsidRDefault="00FB5921" w:rsidP="00D04BAE">
      <w:pPr>
        <w:rPr>
          <w:rFonts w:ascii="Arial Narrow" w:hAnsi="Arial Narrow"/>
        </w:rPr>
      </w:pPr>
      <w:r w:rsidRPr="00241C87">
        <w:t xml:space="preserve">The Vendor {Contractor} shall add 50# offset pages (in multiples of four [4]) to the </w:t>
      </w:r>
      <w:r w:rsidR="00B318E6" w:rsidRPr="00B318E6">
        <w:t>PTR-2</w:t>
      </w:r>
      <w:r w:rsidRPr="00241C87">
        <w:t xml:space="preserve"> booklet (mail and bulk versions), </w:t>
      </w:r>
      <w:r w:rsidR="00AF17DE">
        <w:t>as determined and approved by the Division of Taxation</w:t>
      </w:r>
      <w:r w:rsidR="00077DCB">
        <w:t>.</w:t>
      </w:r>
    </w:p>
    <w:p w14:paraId="484CD9A8" w14:textId="77777777" w:rsidR="00FB5921" w:rsidRPr="00241C87" w:rsidRDefault="00FB5921" w:rsidP="00307A77">
      <w:pPr>
        <w:keepNext/>
        <w:rPr>
          <w:rFonts w:ascii="Arial Narrow" w:hAnsi="Arial Narrow"/>
        </w:rPr>
      </w:pPr>
    </w:p>
    <w:p w14:paraId="27009745" w14:textId="0B5D7757" w:rsidR="00D04BAE" w:rsidRDefault="00D04BAE" w:rsidP="002622C3">
      <w:pPr>
        <w:pStyle w:val="Heading4"/>
        <w:keepNext/>
      </w:pPr>
      <w:r>
        <w:t>item #</w:t>
      </w:r>
      <w:r w:rsidR="00C24C4B">
        <w:t>1</w:t>
      </w:r>
      <w:r w:rsidR="00AD2A00">
        <w:t>2</w:t>
      </w:r>
      <w:r>
        <w:t xml:space="preserve">: </w:t>
      </w:r>
      <w:r w:rsidR="00C772DD" w:rsidRPr="002622C3">
        <w:t>T3105 – Category ‘A’</w:t>
      </w:r>
      <w:r w:rsidR="00F77840" w:rsidRPr="002622C3">
        <w:t xml:space="preserve">: </w:t>
      </w:r>
      <w:r>
        <w:t xml:space="preserve">additional color run – </w:t>
      </w:r>
      <w:r w:rsidR="00294ED5">
        <w:t xml:space="preserve">50# </w:t>
      </w:r>
      <w:r>
        <w:t>or 60# offset</w:t>
      </w:r>
    </w:p>
    <w:p w14:paraId="5CB807DC" w14:textId="77777777" w:rsidR="00D04BAE" w:rsidRDefault="00D04BAE" w:rsidP="00307A77">
      <w:pPr>
        <w:keepNext/>
      </w:pPr>
    </w:p>
    <w:p w14:paraId="1B125BF0" w14:textId="1BB7FDC7" w:rsidR="00D04BAE" w:rsidRDefault="00D04BAE" w:rsidP="00307A77">
      <w:pPr>
        <w:keepNext/>
      </w:pPr>
      <w:r w:rsidRPr="00241C87">
        <w:t xml:space="preserve">The Vendor {Contractor} shall add a PMS color on any offset run or newsprint (inside text pages), </w:t>
      </w:r>
      <w:r w:rsidR="00AF17DE">
        <w:t>as determined and approved by the Division of Taxation</w:t>
      </w:r>
      <w:r w:rsidRPr="00241C87">
        <w:t>.</w:t>
      </w:r>
    </w:p>
    <w:p w14:paraId="1B73D4E8" w14:textId="77777777" w:rsidR="00294ED5" w:rsidRDefault="00294ED5" w:rsidP="00D04BAE"/>
    <w:p w14:paraId="6D31CC2E" w14:textId="7C8F8578" w:rsidR="00D04BAE" w:rsidRDefault="00D04BAE" w:rsidP="002622C3">
      <w:pPr>
        <w:pStyle w:val="Heading4"/>
      </w:pPr>
      <w:r>
        <w:t>item #</w:t>
      </w:r>
      <w:r w:rsidR="00C24C4B">
        <w:t>1</w:t>
      </w:r>
      <w:r w:rsidR="00AD2A00">
        <w:t>3</w:t>
      </w:r>
      <w:r>
        <w:t xml:space="preserve">: </w:t>
      </w:r>
      <w:r w:rsidR="00F77840" w:rsidRPr="002622C3">
        <w:t xml:space="preserve">T3105 – Category ‘A’: </w:t>
      </w:r>
      <w:r>
        <w:t>NcOA Processing</w:t>
      </w:r>
    </w:p>
    <w:p w14:paraId="2A72F12E" w14:textId="77777777" w:rsidR="00D04BAE" w:rsidRDefault="00D04BAE" w:rsidP="00D04BAE"/>
    <w:p w14:paraId="53FCD46E" w14:textId="00C4533B" w:rsidR="00C317CE" w:rsidRDefault="00D04BAE" w:rsidP="00C317CE">
      <w:r>
        <w:t xml:space="preserve">The Vendor {Contractor} shall use NCOA Processing </w:t>
      </w:r>
      <w:r w:rsidR="00F248AF">
        <w:t xml:space="preserve">for each </w:t>
      </w:r>
      <w:r w:rsidR="002E7CFF">
        <w:t>batch</w:t>
      </w:r>
      <w:r w:rsidR="007F4010">
        <w:t xml:space="preserve"> of </w:t>
      </w:r>
      <w:r>
        <w:t>1,000 records</w:t>
      </w:r>
      <w:r w:rsidR="00346DC3">
        <w:t>.</w:t>
      </w:r>
    </w:p>
    <w:p w14:paraId="5CA3096E" w14:textId="77777777" w:rsidR="00D04BAE" w:rsidRDefault="00D04BAE" w:rsidP="00D04BAE"/>
    <w:p w14:paraId="75ADAF7A" w14:textId="06B9AE3E" w:rsidR="00D04BAE" w:rsidRDefault="00D04BAE" w:rsidP="002622C3">
      <w:pPr>
        <w:pStyle w:val="Heading4"/>
      </w:pPr>
      <w:r>
        <w:t>item #</w:t>
      </w:r>
      <w:r w:rsidR="001C0FA0">
        <w:t>1</w:t>
      </w:r>
      <w:r w:rsidR="00AD2A00">
        <w:t>4</w:t>
      </w:r>
      <w:r w:rsidR="0086677F">
        <w:t>:</w:t>
      </w:r>
      <w:r w:rsidR="001C0FA0">
        <w:t xml:space="preserve"> </w:t>
      </w:r>
      <w:r w:rsidR="00F77840" w:rsidRPr="002622C3">
        <w:t xml:space="preserve">T3105 – Category ‘A’: </w:t>
      </w:r>
      <w:r>
        <w:t>Author’s alterations</w:t>
      </w:r>
    </w:p>
    <w:p w14:paraId="2331D874" w14:textId="77777777" w:rsidR="00D04BAE" w:rsidRDefault="00D04BAE" w:rsidP="00D04BAE"/>
    <w:p w14:paraId="30E4438E" w14:textId="79F49F5C" w:rsidR="003B138F" w:rsidRDefault="00D04BAE" w:rsidP="00D04BAE">
      <w:r>
        <w:t xml:space="preserve">The Vendor {Contractor} shall </w:t>
      </w:r>
      <w:r w:rsidR="001C1ED2">
        <w:t>process author’s</w:t>
      </w:r>
      <w:r>
        <w:t xml:space="preserve"> alterations that are more substantial than one (1) to four (4) replacement pages per booklet</w:t>
      </w:r>
      <w:r w:rsidR="00F148CD">
        <w:t>, as determined by the SCM</w:t>
      </w:r>
      <w:r>
        <w:t>.</w:t>
      </w:r>
    </w:p>
    <w:p w14:paraId="2D43BBD4" w14:textId="69FB7E5B" w:rsidR="000232A7" w:rsidRPr="00241C87" w:rsidRDefault="000232A7" w:rsidP="00241C87">
      <w:pPr>
        <w:tabs>
          <w:tab w:val="left" w:pos="3695"/>
        </w:tabs>
      </w:pPr>
    </w:p>
    <w:p w14:paraId="469E270A" w14:textId="659A93A8" w:rsidR="003E6F03" w:rsidRDefault="00A77D6B" w:rsidP="00241C87">
      <w:pPr>
        <w:pStyle w:val="Heading2"/>
      </w:pPr>
      <w:bookmarkStart w:id="551" w:name="_Toc536803573"/>
      <w:r>
        <w:t>T3105 – category ‘B’ tax documents</w:t>
      </w:r>
      <w:bookmarkEnd w:id="551"/>
    </w:p>
    <w:p w14:paraId="1AB8194E" w14:textId="77777777" w:rsidR="00364424" w:rsidRDefault="00364424" w:rsidP="002622C3">
      <w:pPr>
        <w:pStyle w:val="ListParagraph"/>
        <w:ind w:left="630"/>
      </w:pPr>
    </w:p>
    <w:p w14:paraId="7937CC24" w14:textId="20037344" w:rsidR="00A77D6B" w:rsidRDefault="00A77D6B" w:rsidP="002622C3">
      <w:pPr>
        <w:pStyle w:val="ListParagraph"/>
        <w:ind w:left="0"/>
      </w:pPr>
      <w:r>
        <w:t xml:space="preserve">The </w:t>
      </w:r>
      <w:r w:rsidR="00E6560B">
        <w:t xml:space="preserve">Category ‘B’ </w:t>
      </w:r>
      <w:r>
        <w:t>Vendor {Contractor} shall produce and mail the State’s below-listed tax booklets and forms</w:t>
      </w:r>
      <w:r w:rsidR="00364424">
        <w:t xml:space="preserve"> for the </w:t>
      </w:r>
      <w:r w:rsidR="00601107">
        <w:t xml:space="preserve">“New Jersey Gross Income Tax </w:t>
      </w:r>
      <w:r w:rsidR="00364424">
        <w:t xml:space="preserve">NJ-1040-ES </w:t>
      </w:r>
      <w:r w:rsidR="00601107">
        <w:t>Declaration of Estimated Tax for Individuals” tax p</w:t>
      </w:r>
      <w:r w:rsidR="00364424">
        <w:t>acket.</w:t>
      </w:r>
    </w:p>
    <w:p w14:paraId="6BC8DF99" w14:textId="77777777" w:rsidR="00741E62" w:rsidRPr="00712CC5" w:rsidRDefault="00741E62" w:rsidP="002622C3">
      <w:pPr>
        <w:pStyle w:val="ListParagraph"/>
        <w:ind w:left="0"/>
      </w:pPr>
    </w:p>
    <w:p w14:paraId="7F47BAFA" w14:textId="5DEDCE47" w:rsidR="00973B43" w:rsidRPr="003C7080" w:rsidRDefault="00EC1694" w:rsidP="00362BF2">
      <w:pPr>
        <w:pStyle w:val="ListParagraph"/>
        <w:numPr>
          <w:ilvl w:val="0"/>
          <w:numId w:val="132"/>
        </w:numPr>
      </w:pPr>
      <w:r w:rsidRPr="003C7080">
        <w:t xml:space="preserve">Tax Coupon/Voucher Booklet (Consisting of a front cover, a back cover, </w:t>
      </w:r>
      <w:r w:rsidR="00BD3729" w:rsidRPr="003C7080">
        <w:t xml:space="preserve">website </w:t>
      </w:r>
      <w:r w:rsidR="00E9337C" w:rsidRPr="003C7080">
        <w:t xml:space="preserve">payment </w:t>
      </w:r>
      <w:r w:rsidR="00BD3729" w:rsidRPr="003C7080">
        <w:t xml:space="preserve">instruction page, and </w:t>
      </w:r>
      <w:r w:rsidRPr="003C7080">
        <w:t xml:space="preserve"> [4] tax coupons/vouchers);</w:t>
      </w:r>
      <w:r w:rsidR="00362BF2" w:rsidRPr="003C7080" w:rsidDel="00362BF2">
        <w:t xml:space="preserve"> </w:t>
      </w:r>
    </w:p>
    <w:p w14:paraId="2A33FCD5" w14:textId="4A6B767F" w:rsidR="00EC1694" w:rsidRPr="003C7080" w:rsidRDefault="00973B43" w:rsidP="00241C87">
      <w:pPr>
        <w:pStyle w:val="ListParagraph"/>
        <w:numPr>
          <w:ilvl w:val="0"/>
          <w:numId w:val="132"/>
        </w:numPr>
      </w:pPr>
      <w:r w:rsidRPr="003C7080">
        <w:t xml:space="preserve">Four-Page Instruction Sheet; </w:t>
      </w:r>
    </w:p>
    <w:p w14:paraId="4E5A800E" w14:textId="56112F1F" w:rsidR="00973B43" w:rsidRDefault="00EC1694" w:rsidP="00241C87">
      <w:pPr>
        <w:pStyle w:val="ListParagraph"/>
        <w:numPr>
          <w:ilvl w:val="0"/>
          <w:numId w:val="132"/>
        </w:numPr>
      </w:pPr>
      <w:r w:rsidRPr="003C7080">
        <w:t>Four (4) Security Return Mailing Envelopes</w:t>
      </w:r>
      <w:r w:rsidR="00973B43" w:rsidRPr="003C7080">
        <w:t>; and</w:t>
      </w:r>
    </w:p>
    <w:p w14:paraId="3D95130A" w14:textId="74C1D7B2" w:rsidR="00A77D6B" w:rsidRPr="003C7080" w:rsidRDefault="00A77D6B" w:rsidP="00241C87">
      <w:pPr>
        <w:pStyle w:val="ListParagraph"/>
        <w:numPr>
          <w:ilvl w:val="0"/>
          <w:numId w:val="132"/>
        </w:numPr>
      </w:pPr>
      <w:r>
        <w:t>Regular mailing envelopes (EM-42) which will contain all of the elements of the NJ-1040-E</w:t>
      </w:r>
      <w:r w:rsidR="00364424">
        <w:t xml:space="preserve">S </w:t>
      </w:r>
      <w:r>
        <w:t>Tax Packet.</w:t>
      </w:r>
    </w:p>
    <w:p w14:paraId="25C8F37C" w14:textId="12046926" w:rsidR="00EC1694" w:rsidRDefault="00EC1694" w:rsidP="00973B43">
      <w:pPr>
        <w:pStyle w:val="ListParagraph"/>
        <w:ind w:left="630"/>
      </w:pPr>
    </w:p>
    <w:p w14:paraId="03E9F99A" w14:textId="1541981F" w:rsidR="00BF544C" w:rsidRDefault="00BF544C" w:rsidP="00BF544C">
      <w:r>
        <w:t xml:space="preserve">The Vendor {Contractor} shall be responsible for printing, and mailing, in January of each year, </w:t>
      </w:r>
      <w:r w:rsidR="00981AB2">
        <w:t>the NJ-1040</w:t>
      </w:r>
      <w:r w:rsidR="00362BF2">
        <w:t>-</w:t>
      </w:r>
      <w:r w:rsidR="00981AB2">
        <w:t xml:space="preserve">ES New Jersey Declaration of Estimated Tax Packet </w:t>
      </w:r>
      <w:r>
        <w:t xml:space="preserve">to New Jersey State taxpayers.  The Vendor {Contractor} shall adhere to the following printing and production specifications which </w:t>
      </w:r>
      <w:r>
        <w:lastRenderedPageBreak/>
        <w:t xml:space="preserve">apply to all </w:t>
      </w:r>
      <w:r w:rsidR="005F7CF4">
        <w:t>NJ-1040</w:t>
      </w:r>
      <w:r w:rsidR="0087137C">
        <w:t>-</w:t>
      </w:r>
      <w:r w:rsidR="005F7CF4">
        <w:t>ES</w:t>
      </w:r>
      <w:r>
        <w:t xml:space="preserve"> vouchers/coupons,</w:t>
      </w:r>
      <w:r w:rsidRPr="0087194A">
        <w:t xml:space="preserve"> </w:t>
      </w:r>
      <w:r>
        <w:t xml:space="preserve">instruction sheets, security return mailing envelopes, and regular mailing envelopes (for mailing of the coupon/voucher packets).  </w:t>
      </w:r>
    </w:p>
    <w:p w14:paraId="50F9D990" w14:textId="77777777" w:rsidR="00BF544C" w:rsidRDefault="00BF544C" w:rsidP="00EC1694">
      <w:pPr>
        <w:pStyle w:val="ListParagraph"/>
        <w:ind w:left="0"/>
      </w:pPr>
    </w:p>
    <w:p w14:paraId="6FEFC6D4" w14:textId="7B2DCC5D" w:rsidR="00F11EE8" w:rsidRDefault="00F11EE8" w:rsidP="00F11EE8">
      <w:r>
        <w:t>The Vendor {Contractor} must</w:t>
      </w:r>
      <w:r w:rsidR="00362BF2">
        <w:t xml:space="preserve"> </w:t>
      </w:r>
      <w:r>
        <w:t xml:space="preserve"> sort, tie, and sack addressed packets as per presorted standard rate regulations, and deliver to the Vendor’s {Contractor’s} local post office in sufficient time to assure a January 16</w:t>
      </w:r>
      <w:r w:rsidRPr="00F4771E">
        <w:rPr>
          <w:vertAlign w:val="superscript"/>
        </w:rPr>
        <w:t>th</w:t>
      </w:r>
      <w:r>
        <w:t xml:space="preserve"> to January 31</w:t>
      </w:r>
      <w:r w:rsidRPr="00F4771E">
        <w:rPr>
          <w:vertAlign w:val="superscript"/>
        </w:rPr>
        <w:t>st</w:t>
      </w:r>
      <w:r>
        <w:t xml:space="preserve"> mail release date.  </w:t>
      </w:r>
      <w:r w:rsidR="0027490C">
        <w:t xml:space="preserve">The </w:t>
      </w:r>
      <w:r>
        <w:t xml:space="preserve">Vendor {Contractor} shall provide an estimate of postage fees </w:t>
      </w:r>
      <w:r w:rsidR="003F7597">
        <w:t>five (5)</w:t>
      </w:r>
      <w:r>
        <w:t xml:space="preserve"> weeks before anticipated mailing date.</w:t>
      </w:r>
    </w:p>
    <w:p w14:paraId="603C3A57" w14:textId="77777777" w:rsidR="00EC1694" w:rsidRDefault="00EC1694" w:rsidP="00241C87"/>
    <w:p w14:paraId="75357A15" w14:textId="2A882E18" w:rsidR="00EA12C0" w:rsidRPr="00695702" w:rsidRDefault="00EA12C0" w:rsidP="00EA12C0">
      <w:pPr>
        <w:rPr>
          <w:b/>
        </w:rPr>
      </w:pPr>
      <w:r>
        <w:rPr>
          <w:b/>
        </w:rPr>
        <w:t>NOTE</w:t>
      </w:r>
      <w:r w:rsidRPr="00F4771E">
        <w:rPr>
          <w:b/>
        </w:rPr>
        <w:t>:</w:t>
      </w:r>
      <w:r>
        <w:rPr>
          <w:b/>
        </w:rPr>
        <w:t xml:space="preserve"> </w:t>
      </w:r>
      <w:r w:rsidRPr="00695702">
        <w:rPr>
          <w:b/>
        </w:rPr>
        <w:t xml:space="preserve">The </w:t>
      </w:r>
      <w:r w:rsidR="006F4D9B" w:rsidRPr="00695702">
        <w:rPr>
          <w:b/>
        </w:rPr>
        <w:t xml:space="preserve">Division of Taxation </w:t>
      </w:r>
      <w:r w:rsidRPr="00695702">
        <w:rPr>
          <w:b/>
        </w:rPr>
        <w:t>will issue a check covering postage for the mailed packets at presorted standard rates to the Vendor’s {Contractor’s} postmaster two (2) weeks prior to anticipated mailing date.</w:t>
      </w:r>
    </w:p>
    <w:p w14:paraId="39C4849E" w14:textId="77777777" w:rsidR="003455BC" w:rsidRDefault="003455BC" w:rsidP="00241C87"/>
    <w:p w14:paraId="5E5D4F20" w14:textId="70B2082B" w:rsidR="00EA12C0" w:rsidRDefault="00EA12C0" w:rsidP="00EA12C0">
      <w:pPr>
        <w:rPr>
          <w:b/>
        </w:rPr>
      </w:pPr>
      <w:r>
        <w:rPr>
          <w:b/>
        </w:rPr>
        <w:t xml:space="preserve">NOTE: Copies </w:t>
      </w:r>
      <w:r w:rsidR="005F7CF4">
        <w:rPr>
          <w:b/>
        </w:rPr>
        <w:t xml:space="preserve">of </w:t>
      </w:r>
      <w:r>
        <w:rPr>
          <w:b/>
        </w:rPr>
        <w:t>all booklets, vouchers, and forms will be provided to the</w:t>
      </w:r>
      <w:r w:rsidR="005F7CF4">
        <w:rPr>
          <w:b/>
        </w:rPr>
        <w:t xml:space="preserve"> </w:t>
      </w:r>
      <w:r>
        <w:rPr>
          <w:b/>
        </w:rPr>
        <w:t xml:space="preserve">Vendor  Contractor} by the </w:t>
      </w:r>
      <w:r w:rsidR="006F4D9B">
        <w:rPr>
          <w:b/>
        </w:rPr>
        <w:t xml:space="preserve">second </w:t>
      </w:r>
      <w:r>
        <w:rPr>
          <w:b/>
        </w:rPr>
        <w:t xml:space="preserve">Friday in October of each year. </w:t>
      </w:r>
    </w:p>
    <w:p w14:paraId="7F9ACE33" w14:textId="77777777" w:rsidR="0077262E" w:rsidRPr="0077262E" w:rsidRDefault="0077262E" w:rsidP="0077262E">
      <w:pPr>
        <w:jc w:val="center"/>
      </w:pPr>
      <w:bookmarkStart w:id="552" w:name="_Toc531870786"/>
      <w:bookmarkStart w:id="553" w:name="_Toc531872162"/>
      <w:bookmarkStart w:id="554" w:name="_Toc531870787"/>
      <w:bookmarkStart w:id="555" w:name="_Toc531872163"/>
      <w:bookmarkStart w:id="556" w:name="_Toc531870788"/>
      <w:bookmarkStart w:id="557" w:name="_Toc531872164"/>
      <w:bookmarkStart w:id="558" w:name="_Toc531870789"/>
      <w:bookmarkStart w:id="559" w:name="_Toc531872165"/>
      <w:bookmarkEnd w:id="552"/>
      <w:bookmarkEnd w:id="553"/>
      <w:bookmarkEnd w:id="554"/>
      <w:bookmarkEnd w:id="555"/>
      <w:bookmarkEnd w:id="556"/>
      <w:bookmarkEnd w:id="557"/>
      <w:bookmarkEnd w:id="558"/>
      <w:bookmarkEnd w:id="559"/>
    </w:p>
    <w:p w14:paraId="70E58451" w14:textId="715289D6" w:rsidR="0077262E" w:rsidRDefault="00466232" w:rsidP="002622C3">
      <w:pPr>
        <w:pStyle w:val="Heading3"/>
      </w:pPr>
      <w:bookmarkStart w:id="560" w:name="_Toc536803574"/>
      <w:r>
        <w:t>Item #</w:t>
      </w:r>
      <w:r w:rsidR="00650C3B">
        <w:t>1</w:t>
      </w:r>
      <w:r>
        <w:t xml:space="preserve">: </w:t>
      </w:r>
      <w:r w:rsidR="00DE785B">
        <w:t xml:space="preserve">T3105 – category ‘B’: </w:t>
      </w:r>
      <w:r w:rsidR="0077262E" w:rsidRPr="0077262E">
        <w:t>Tax Return Coupon/Voucher Booklet</w:t>
      </w:r>
      <w:bookmarkEnd w:id="560"/>
    </w:p>
    <w:p w14:paraId="607A7532" w14:textId="77777777" w:rsidR="00224B5E" w:rsidRDefault="00224B5E" w:rsidP="002622C3">
      <w:pPr>
        <w:pStyle w:val="Heading4"/>
        <w:numPr>
          <w:ilvl w:val="0"/>
          <w:numId w:val="0"/>
        </w:numPr>
        <w:ind w:left="864"/>
      </w:pPr>
    </w:p>
    <w:p w14:paraId="5BC989B7" w14:textId="19A8EAE3" w:rsidR="00224B5E" w:rsidRPr="004E7B58" w:rsidRDefault="00224B5E" w:rsidP="00224B5E">
      <w:r>
        <w:t>The Vendor {Contractor} shall adhere to the following requirements</w:t>
      </w:r>
      <w:r w:rsidR="008379B7">
        <w:t xml:space="preserve"> for each component of the NJ-1040-ES Tax Packet</w:t>
      </w:r>
      <w:r>
        <w:t>:</w:t>
      </w:r>
    </w:p>
    <w:p w14:paraId="5DFA9DF7" w14:textId="77777777" w:rsidR="00AA25A7" w:rsidRDefault="00AA25A7" w:rsidP="002622C3">
      <w:pPr>
        <w:keepNext/>
        <w:ind w:left="1008"/>
        <w:outlineLvl w:val="4"/>
        <w:rPr>
          <w:rFonts w:ascii="Arial Narrow" w:hAnsi="Arial Narrow" w:cs="Arial"/>
          <w:b/>
          <w:caps/>
          <w:color w:val="000000"/>
          <w:u w:val="single"/>
        </w:rPr>
      </w:pPr>
    </w:p>
    <w:p w14:paraId="531D1CF8" w14:textId="1873D4ED" w:rsidR="0077262E" w:rsidRPr="0077262E" w:rsidRDefault="0077262E" w:rsidP="00107337">
      <w:pPr>
        <w:numPr>
          <w:ilvl w:val="0"/>
          <w:numId w:val="134"/>
        </w:numPr>
        <w:tabs>
          <w:tab w:val="left" w:pos="4320"/>
        </w:tabs>
      </w:pPr>
      <w:r w:rsidRPr="0077262E">
        <w:t>Size – Coupon/Voucher Book:</w:t>
      </w:r>
      <w:r w:rsidRPr="0077262E">
        <w:tab/>
        <w:t xml:space="preserve">8 ½” Wide X 3 ½” High, Overall (Oblong), </w:t>
      </w:r>
      <w:r w:rsidR="00107337">
        <w:tab/>
      </w:r>
      <w:r w:rsidR="00107337">
        <w:tab/>
      </w:r>
      <w:r w:rsidR="00107337">
        <w:tab/>
      </w:r>
      <w:r w:rsidRPr="0077262E">
        <w:t xml:space="preserve">assembled, stitched </w:t>
      </w:r>
      <w:r w:rsidR="00107337">
        <w:t>a</w:t>
      </w:r>
      <w:r w:rsidRPr="0077262E">
        <w:t xml:space="preserve">nd taped to include ¼” </w:t>
      </w:r>
      <w:r w:rsidRPr="0077262E">
        <w:tab/>
      </w:r>
      <w:r w:rsidRPr="0077262E">
        <w:tab/>
        <w:t>binding stub;</w:t>
      </w:r>
    </w:p>
    <w:p w14:paraId="1EED27B1" w14:textId="2EBC556D" w:rsidR="0077262E" w:rsidRPr="0077262E" w:rsidRDefault="0077262E" w:rsidP="00107337">
      <w:pPr>
        <w:numPr>
          <w:ilvl w:val="0"/>
          <w:numId w:val="134"/>
        </w:numPr>
        <w:tabs>
          <w:tab w:val="left" w:pos="4320"/>
        </w:tabs>
      </w:pPr>
      <w:r w:rsidRPr="0077262E">
        <w:t>Size – Coupon/Voucher:</w:t>
      </w:r>
      <w:r w:rsidRPr="0077262E">
        <w:tab/>
        <w:t>8 ¼” X 3 ½”</w:t>
      </w:r>
    </w:p>
    <w:p w14:paraId="4682228E" w14:textId="0A25FB76" w:rsidR="0077262E" w:rsidRPr="0077262E" w:rsidRDefault="0077262E" w:rsidP="0077262E">
      <w:pPr>
        <w:numPr>
          <w:ilvl w:val="0"/>
          <w:numId w:val="134"/>
        </w:numPr>
      </w:pPr>
      <w:r w:rsidRPr="0077262E">
        <w:t>Size – Cover Page:</w:t>
      </w:r>
      <w:r w:rsidRPr="0077262E">
        <w:tab/>
      </w:r>
      <w:r w:rsidRPr="0077262E">
        <w:tab/>
      </w:r>
      <w:r w:rsidRPr="0077262E">
        <w:tab/>
        <w:t>8 ½” Wide X 3 ½” High, Overall;</w:t>
      </w:r>
    </w:p>
    <w:p w14:paraId="52850F3B" w14:textId="6E2C8E91" w:rsidR="0077262E" w:rsidRPr="0077262E" w:rsidRDefault="0077262E" w:rsidP="0077262E">
      <w:pPr>
        <w:numPr>
          <w:ilvl w:val="0"/>
          <w:numId w:val="134"/>
        </w:numPr>
      </w:pPr>
      <w:r w:rsidRPr="0077262E">
        <w:t>Stock – Cover Page:</w:t>
      </w:r>
      <w:r w:rsidRPr="0077262E">
        <w:tab/>
      </w:r>
      <w:r w:rsidRPr="0077262E">
        <w:tab/>
      </w:r>
      <w:r w:rsidRPr="0077262E">
        <w:tab/>
      </w:r>
      <w:r w:rsidRPr="0077262E">
        <w:rPr>
          <w:rFonts w:cs="Arial"/>
        </w:rPr>
        <w:t>28# Ledger – White; and</w:t>
      </w:r>
      <w:r w:rsidR="005A5492">
        <w:rPr>
          <w:rFonts w:cs="Arial"/>
        </w:rPr>
        <w:t xml:space="preserve"> 1/0 Black. Cover Page</w:t>
      </w:r>
    </w:p>
    <w:p w14:paraId="602F5598" w14:textId="7D1278A6" w:rsidR="0077262E" w:rsidRPr="0077262E" w:rsidRDefault="0077262E" w:rsidP="005A5492">
      <w:pPr>
        <w:numPr>
          <w:ilvl w:val="0"/>
          <w:numId w:val="134"/>
        </w:numPr>
        <w:tabs>
          <w:tab w:val="left" w:pos="4320"/>
        </w:tabs>
      </w:pPr>
      <w:r w:rsidRPr="0077262E">
        <w:rPr>
          <w:rFonts w:cs="Arial"/>
        </w:rPr>
        <w:t xml:space="preserve">Printing </w:t>
      </w:r>
      <w:r w:rsidRPr="0077262E">
        <w:t>–</w:t>
      </w:r>
      <w:r w:rsidRPr="0077262E">
        <w:rPr>
          <w:rFonts w:cs="Arial"/>
        </w:rPr>
        <w:t xml:space="preserve"> Cover Page:</w:t>
      </w:r>
      <w:r w:rsidRPr="0077262E">
        <w:rPr>
          <w:rFonts w:cs="Arial"/>
        </w:rPr>
        <w:tab/>
        <w:t>to be</w:t>
      </w:r>
      <w:r w:rsidR="005A5492">
        <w:rPr>
          <w:rFonts w:cs="Arial"/>
        </w:rPr>
        <w:t xml:space="preserve"> </w:t>
      </w:r>
      <w:r w:rsidRPr="0077262E">
        <w:rPr>
          <w:rFonts w:cs="Arial"/>
        </w:rPr>
        <w:t xml:space="preserve">laser printed to include </w:t>
      </w:r>
      <w:r w:rsidRPr="0077262E">
        <w:rPr>
          <w:rFonts w:cs="Arial"/>
        </w:rPr>
        <w:tab/>
      </w:r>
      <w:r w:rsidR="005A5492">
        <w:rPr>
          <w:rFonts w:cs="Arial"/>
        </w:rPr>
        <w:t>taxpayer’s name</w:t>
      </w:r>
      <w:r w:rsidRPr="0077262E">
        <w:rPr>
          <w:rFonts w:cs="Arial"/>
        </w:rPr>
        <w:tab/>
      </w:r>
      <w:r w:rsidRPr="0077262E">
        <w:rPr>
          <w:rFonts w:cs="Arial"/>
        </w:rPr>
        <w:tab/>
        <w:t xml:space="preserve">address, </w:t>
      </w:r>
      <w:r w:rsidR="005A5492">
        <w:rPr>
          <w:rFonts w:cs="Arial"/>
        </w:rPr>
        <w:t>c</w:t>
      </w:r>
      <w:r w:rsidRPr="0077262E">
        <w:rPr>
          <w:rFonts w:cs="Arial"/>
        </w:rPr>
        <w:t xml:space="preserve">/o address (if applicable), </w:t>
      </w:r>
      <w:r w:rsidRPr="0077262E">
        <w:rPr>
          <w:rFonts w:cs="Arial"/>
        </w:rPr>
        <w:tab/>
        <w:t xml:space="preserve">city, state, and </w:t>
      </w:r>
      <w:r w:rsidR="005A5492">
        <w:rPr>
          <w:rFonts w:cs="Arial"/>
        </w:rPr>
        <w:tab/>
      </w:r>
      <w:r w:rsidRPr="0077262E">
        <w:rPr>
          <w:rFonts w:cs="Arial"/>
        </w:rPr>
        <w:t>zip code</w:t>
      </w:r>
      <w:r w:rsidR="005A5492">
        <w:rPr>
          <w:rFonts w:cs="Arial"/>
        </w:rPr>
        <w:t>;</w:t>
      </w:r>
    </w:p>
    <w:p w14:paraId="6D77C814" w14:textId="48AB688C" w:rsidR="0077262E" w:rsidRPr="0077262E" w:rsidRDefault="0077262E" w:rsidP="005A5492">
      <w:pPr>
        <w:numPr>
          <w:ilvl w:val="0"/>
          <w:numId w:val="134"/>
        </w:numPr>
        <w:tabs>
          <w:tab w:val="left" w:pos="4320"/>
        </w:tabs>
      </w:pPr>
      <w:r w:rsidRPr="0077262E">
        <w:t>Size – Instruction Page:</w:t>
      </w:r>
      <w:r w:rsidRPr="0077262E">
        <w:tab/>
        <w:t>8 ½” Wide X 3 ½” High, Overall;</w:t>
      </w:r>
    </w:p>
    <w:p w14:paraId="27439231" w14:textId="40E03EE2" w:rsidR="0077262E" w:rsidRPr="0077262E" w:rsidRDefault="0077262E" w:rsidP="005A5492">
      <w:pPr>
        <w:numPr>
          <w:ilvl w:val="0"/>
          <w:numId w:val="134"/>
        </w:numPr>
        <w:tabs>
          <w:tab w:val="left" w:pos="4320"/>
        </w:tabs>
      </w:pPr>
      <w:r w:rsidRPr="0077262E">
        <w:t>Stock – Instruction Page:</w:t>
      </w:r>
      <w:r w:rsidRPr="0077262E">
        <w:tab/>
      </w:r>
      <w:r w:rsidRPr="0077262E">
        <w:rPr>
          <w:rFonts w:cs="Arial"/>
        </w:rPr>
        <w:t xml:space="preserve">28# Ledger – White; </w:t>
      </w:r>
    </w:p>
    <w:p w14:paraId="11040905" w14:textId="27AED4CE" w:rsidR="0077262E" w:rsidRPr="0077262E" w:rsidRDefault="0077262E" w:rsidP="005A5492">
      <w:pPr>
        <w:numPr>
          <w:ilvl w:val="0"/>
          <w:numId w:val="134"/>
        </w:numPr>
        <w:tabs>
          <w:tab w:val="left" w:pos="4320"/>
        </w:tabs>
      </w:pPr>
      <w:r w:rsidRPr="0077262E">
        <w:t>Printing – Instruction Page:</w:t>
      </w:r>
      <w:r w:rsidRPr="0077262E">
        <w:tab/>
        <w:t>1/0 Black</w:t>
      </w:r>
      <w:r w:rsidR="00B90EE2">
        <w:t>;</w:t>
      </w:r>
    </w:p>
    <w:p w14:paraId="5838FA14" w14:textId="7926B255" w:rsidR="0077262E" w:rsidRPr="0077262E" w:rsidRDefault="0077262E" w:rsidP="00C0043B">
      <w:pPr>
        <w:numPr>
          <w:ilvl w:val="0"/>
          <w:numId w:val="134"/>
        </w:numPr>
      </w:pPr>
      <w:r w:rsidRPr="003D1196">
        <w:rPr>
          <w:rFonts w:cs="Arial"/>
        </w:rPr>
        <w:t>Size – Back Cover Page:</w:t>
      </w:r>
      <w:r w:rsidRPr="003D1196">
        <w:rPr>
          <w:rFonts w:cs="Arial"/>
        </w:rPr>
        <w:tab/>
      </w:r>
      <w:r w:rsidRPr="003D1196">
        <w:rPr>
          <w:rFonts w:cs="Arial"/>
        </w:rPr>
        <w:tab/>
      </w:r>
      <w:r w:rsidRPr="0077262E">
        <w:t>8 ½” Wide X 3 ½” High, Overall;</w:t>
      </w:r>
      <w:r w:rsidR="005A5492">
        <w:t xml:space="preserve"> </w:t>
      </w:r>
    </w:p>
    <w:p w14:paraId="1CDEBC1E" w14:textId="5C945C5D" w:rsidR="0077262E" w:rsidRPr="0077262E" w:rsidRDefault="0077262E" w:rsidP="0077262E">
      <w:pPr>
        <w:numPr>
          <w:ilvl w:val="0"/>
          <w:numId w:val="134"/>
        </w:numPr>
      </w:pPr>
      <w:r w:rsidRPr="0077262E">
        <w:t>Stock – Back Cover Page:</w:t>
      </w:r>
      <w:r w:rsidRPr="0077262E">
        <w:tab/>
      </w:r>
      <w:r w:rsidRPr="0077262E">
        <w:tab/>
      </w:r>
      <w:r w:rsidRPr="0077262E">
        <w:rPr>
          <w:rFonts w:cs="Arial"/>
        </w:rPr>
        <w:t>28# Ledger – White; and</w:t>
      </w:r>
    </w:p>
    <w:p w14:paraId="141FC929" w14:textId="42A854CB" w:rsidR="0077262E" w:rsidRPr="00D729DD" w:rsidRDefault="0077262E" w:rsidP="00C0043B">
      <w:pPr>
        <w:numPr>
          <w:ilvl w:val="0"/>
          <w:numId w:val="134"/>
        </w:numPr>
      </w:pPr>
      <w:r w:rsidRPr="0077262E">
        <w:t>Printing – Back Cover Page:</w:t>
      </w:r>
      <w:r w:rsidRPr="0077262E">
        <w:tab/>
      </w:r>
      <w:r w:rsidRPr="0077262E">
        <w:tab/>
        <w:t>None; to be left blank.</w:t>
      </w:r>
      <w:r w:rsidRPr="002057CC" w:rsidDel="002F6724">
        <w:rPr>
          <w:rFonts w:cs="Arial"/>
        </w:rPr>
        <w:t xml:space="preserve"> </w:t>
      </w:r>
    </w:p>
    <w:p w14:paraId="3799CB60" w14:textId="77777777" w:rsidR="00D729DD" w:rsidRDefault="00D729DD" w:rsidP="00241C87">
      <w:pPr>
        <w:rPr>
          <w:rFonts w:cs="Arial"/>
        </w:rPr>
      </w:pPr>
    </w:p>
    <w:p w14:paraId="221BFAE4" w14:textId="27E1233C" w:rsidR="00D729DD" w:rsidRDefault="00D729DD" w:rsidP="002622C3">
      <w:pPr>
        <w:pStyle w:val="Heading3"/>
      </w:pPr>
      <w:bookmarkStart w:id="561" w:name="_Toc536803575"/>
      <w:r w:rsidRPr="003C7080">
        <w:t>item #</w:t>
      </w:r>
      <w:r w:rsidR="00650C3B" w:rsidRPr="003C7080">
        <w:t>2</w:t>
      </w:r>
      <w:r>
        <w:t xml:space="preserve">: </w:t>
      </w:r>
      <w:r w:rsidR="00DE785B" w:rsidRPr="002622C3">
        <w:t>T3105</w:t>
      </w:r>
      <w:r w:rsidR="00DE785B">
        <w:t xml:space="preserve"> – category ‘b’: </w:t>
      </w:r>
      <w:r>
        <w:t xml:space="preserve">website </w:t>
      </w:r>
      <w:r w:rsidR="00DC1860">
        <w:t xml:space="preserve">Payment </w:t>
      </w:r>
      <w:r>
        <w:t>instruction page</w:t>
      </w:r>
      <w:bookmarkEnd w:id="561"/>
    </w:p>
    <w:p w14:paraId="50BB07D7" w14:textId="77777777" w:rsidR="00AA25A7" w:rsidRDefault="00AA25A7" w:rsidP="002622C3"/>
    <w:p w14:paraId="3228A377" w14:textId="7949F0AE" w:rsidR="00AA25A7" w:rsidRPr="00712CC5" w:rsidRDefault="00AA25A7" w:rsidP="002622C3">
      <w:r>
        <w:t>The Vendo</w:t>
      </w:r>
      <w:r w:rsidR="00A814E5">
        <w:t>r {Contractor} must</w:t>
      </w:r>
      <w:r>
        <w:t xml:space="preserve"> adhe</w:t>
      </w:r>
      <w:r w:rsidR="00A814E5">
        <w:t>re to the following specifications</w:t>
      </w:r>
      <w:r>
        <w:t>:</w:t>
      </w:r>
    </w:p>
    <w:p w14:paraId="0D420B7F" w14:textId="77777777" w:rsidR="00D729DD" w:rsidRDefault="00D729DD" w:rsidP="00241C87"/>
    <w:p w14:paraId="39BFBE36" w14:textId="06659F95" w:rsidR="00D729DD" w:rsidRDefault="00DC1860" w:rsidP="00241C87">
      <w:pPr>
        <w:pStyle w:val="ListParagraph"/>
        <w:numPr>
          <w:ilvl w:val="0"/>
          <w:numId w:val="154"/>
        </w:numPr>
      </w:pPr>
      <w:r>
        <w:t>Size – Website Payment Instruction</w:t>
      </w:r>
      <w:r w:rsidR="00E9337C">
        <w:t xml:space="preserve"> Page:</w:t>
      </w:r>
      <w:r>
        <w:tab/>
      </w:r>
      <w:r>
        <w:tab/>
        <w:t>8 ¼” Wide X 3 ½” High;</w:t>
      </w:r>
    </w:p>
    <w:p w14:paraId="20A4CC38" w14:textId="7E5D38DF" w:rsidR="00DC1860" w:rsidRDefault="00DC1860" w:rsidP="00241C87">
      <w:pPr>
        <w:pStyle w:val="ListParagraph"/>
        <w:numPr>
          <w:ilvl w:val="0"/>
          <w:numId w:val="154"/>
        </w:numPr>
      </w:pPr>
      <w:r>
        <w:t>Stock:</w:t>
      </w:r>
      <w:r>
        <w:tab/>
      </w:r>
      <w:r>
        <w:tab/>
      </w:r>
      <w:r>
        <w:tab/>
      </w:r>
      <w:r>
        <w:tab/>
      </w:r>
      <w:r>
        <w:tab/>
      </w:r>
      <w:r>
        <w:tab/>
      </w:r>
      <w:r>
        <w:tab/>
        <w:t>110# Index; and</w:t>
      </w:r>
    </w:p>
    <w:p w14:paraId="6F1B8173" w14:textId="4EC9D6FF" w:rsidR="00D729DD" w:rsidRPr="00D729DD" w:rsidRDefault="00DC1860" w:rsidP="002622C3">
      <w:pPr>
        <w:pStyle w:val="ListParagraph"/>
        <w:numPr>
          <w:ilvl w:val="0"/>
          <w:numId w:val="154"/>
        </w:numPr>
      </w:pPr>
      <w:r>
        <w:t>Printing:</w:t>
      </w:r>
      <w:r>
        <w:tab/>
      </w:r>
      <w:r>
        <w:tab/>
      </w:r>
      <w:r>
        <w:tab/>
      </w:r>
      <w:r>
        <w:tab/>
      </w:r>
      <w:r>
        <w:tab/>
      </w:r>
      <w:r>
        <w:tab/>
        <w:t>Black Ink; One-sided printing.</w:t>
      </w:r>
    </w:p>
    <w:p w14:paraId="7A93CEC7" w14:textId="77777777" w:rsidR="0077262E" w:rsidRDefault="0077262E" w:rsidP="002622C3">
      <w:pPr>
        <w:keepNext/>
      </w:pPr>
    </w:p>
    <w:p w14:paraId="59CA3CCF" w14:textId="37AA8521" w:rsidR="002057CC" w:rsidRDefault="00466232" w:rsidP="002622C3">
      <w:pPr>
        <w:pStyle w:val="Heading3"/>
        <w:keepNext/>
      </w:pPr>
      <w:bookmarkStart w:id="562" w:name="_Toc536803576"/>
      <w:r>
        <w:t>item #</w:t>
      </w:r>
      <w:r w:rsidR="00650C3B">
        <w:t>3</w:t>
      </w:r>
      <w:r>
        <w:t xml:space="preserve">: </w:t>
      </w:r>
      <w:r w:rsidR="00DE785B" w:rsidRPr="003C2C9B">
        <w:t>T3105</w:t>
      </w:r>
      <w:r w:rsidR="00DE785B">
        <w:t xml:space="preserve"> – category ‘b’: </w:t>
      </w:r>
      <w:r w:rsidR="00973B43">
        <w:t xml:space="preserve">Tax </w:t>
      </w:r>
      <w:r w:rsidR="002057CC" w:rsidRPr="00840797">
        <w:t>Return Coupon</w:t>
      </w:r>
      <w:r w:rsidR="002057CC">
        <w:t>/Voucher</w:t>
      </w:r>
      <w:bookmarkEnd w:id="562"/>
    </w:p>
    <w:p w14:paraId="703A158B" w14:textId="77777777" w:rsidR="00224B5E" w:rsidRDefault="00224B5E" w:rsidP="002622C3">
      <w:pPr>
        <w:keepNext/>
      </w:pPr>
    </w:p>
    <w:p w14:paraId="7F5978B1" w14:textId="2678209A" w:rsidR="00224B5E" w:rsidRPr="00712CC5" w:rsidRDefault="00224B5E" w:rsidP="002622C3">
      <w:pPr>
        <w:keepNext/>
      </w:pPr>
      <w:r>
        <w:t>The Vendor {Contractor} must adhere to the following criteria:</w:t>
      </w:r>
    </w:p>
    <w:p w14:paraId="29472CA1" w14:textId="77777777" w:rsidR="0077262E" w:rsidRDefault="0077262E" w:rsidP="00C0043B">
      <w:pPr>
        <w:pStyle w:val="Heading3"/>
        <w:numPr>
          <w:ilvl w:val="0"/>
          <w:numId w:val="0"/>
        </w:numPr>
        <w:ind w:left="720"/>
      </w:pPr>
    </w:p>
    <w:p w14:paraId="32A76A90" w14:textId="23C20A8C" w:rsidR="002057CC" w:rsidRDefault="002057CC" w:rsidP="002057CC">
      <w:pPr>
        <w:pStyle w:val="ListParagraph"/>
        <w:numPr>
          <w:ilvl w:val="0"/>
          <w:numId w:val="137"/>
        </w:numPr>
      </w:pPr>
      <w:r>
        <w:t>Size - Tax Return Coupon:</w:t>
      </w:r>
      <w:r>
        <w:tab/>
      </w:r>
      <w:r>
        <w:tab/>
        <w:t>8 ¼” Wide X 3 ½” High</w:t>
      </w:r>
    </w:p>
    <w:p w14:paraId="03138E17" w14:textId="661B623E" w:rsidR="002057CC" w:rsidRDefault="002057CC" w:rsidP="002057CC">
      <w:pPr>
        <w:pStyle w:val="ListParagraph"/>
      </w:pPr>
      <w:r>
        <w:tab/>
      </w:r>
      <w:r>
        <w:tab/>
      </w:r>
      <w:r>
        <w:tab/>
      </w:r>
      <w:r>
        <w:tab/>
      </w:r>
      <w:r>
        <w:tab/>
        <w:t>(Four [4] Coupons per Book);</w:t>
      </w:r>
    </w:p>
    <w:p w14:paraId="23F1D273" w14:textId="4394C601" w:rsidR="002057CC" w:rsidRDefault="002057CC" w:rsidP="00C0043B">
      <w:pPr>
        <w:pStyle w:val="ListParagraph"/>
        <w:numPr>
          <w:ilvl w:val="0"/>
          <w:numId w:val="137"/>
        </w:numPr>
      </w:pPr>
      <w:r>
        <w:t>Stock:</w:t>
      </w:r>
      <w:r>
        <w:tab/>
      </w:r>
      <w:r>
        <w:tab/>
      </w:r>
      <w:r>
        <w:tab/>
      </w:r>
      <w:r>
        <w:tab/>
      </w:r>
      <w:r>
        <w:tab/>
        <w:t xml:space="preserve">Springhill Laser Micr, or Ardor </w:t>
      </w:r>
      <w:r>
        <w:tab/>
      </w:r>
      <w:r>
        <w:tab/>
      </w:r>
      <w:r>
        <w:tab/>
      </w:r>
      <w:r>
        <w:tab/>
      </w:r>
      <w:r>
        <w:tab/>
      </w:r>
      <w:r>
        <w:tab/>
      </w:r>
      <w:r>
        <w:tab/>
      </w:r>
      <w:r>
        <w:tab/>
        <w:t>Micr, 24#;</w:t>
      </w:r>
    </w:p>
    <w:p w14:paraId="572CCF34" w14:textId="3D7CFA44" w:rsidR="002057CC" w:rsidRDefault="002057CC" w:rsidP="00C0043B">
      <w:pPr>
        <w:pStyle w:val="ListParagraph"/>
        <w:numPr>
          <w:ilvl w:val="0"/>
          <w:numId w:val="137"/>
        </w:numPr>
      </w:pPr>
      <w:r>
        <w:t>Brightness:</w:t>
      </w:r>
      <w:r>
        <w:tab/>
      </w:r>
      <w:r>
        <w:tab/>
      </w:r>
      <w:r>
        <w:tab/>
      </w:r>
      <w:r>
        <w:tab/>
        <w:t>Minimum of 84;</w:t>
      </w:r>
    </w:p>
    <w:p w14:paraId="7CC232EB" w14:textId="6FDC9019" w:rsidR="002057CC" w:rsidRDefault="002057CC" w:rsidP="002622C3">
      <w:pPr>
        <w:pStyle w:val="ListParagraph"/>
        <w:numPr>
          <w:ilvl w:val="0"/>
          <w:numId w:val="137"/>
        </w:numPr>
      </w:pPr>
      <w:r>
        <w:t>Opacity:</w:t>
      </w:r>
      <w:r>
        <w:tab/>
      </w:r>
      <w:r>
        <w:tab/>
      </w:r>
      <w:r>
        <w:tab/>
      </w:r>
      <w:r>
        <w:tab/>
        <w:t>Minimum of 88;</w:t>
      </w:r>
    </w:p>
    <w:p w14:paraId="70415285" w14:textId="6CB0BAAC" w:rsidR="002057CC" w:rsidRDefault="002057CC" w:rsidP="000B78CD">
      <w:pPr>
        <w:pStyle w:val="ListParagraph"/>
        <w:numPr>
          <w:ilvl w:val="0"/>
          <w:numId w:val="137"/>
        </w:numPr>
        <w:tabs>
          <w:tab w:val="left" w:pos="4320"/>
        </w:tabs>
      </w:pPr>
      <w:r>
        <w:lastRenderedPageBreak/>
        <w:t>Ink:</w:t>
      </w:r>
      <w:r>
        <w:tab/>
        <w:t xml:space="preserve">Black, with Zero Magnetic </w:t>
      </w:r>
      <w:r>
        <w:tab/>
      </w:r>
      <w:r>
        <w:tab/>
      </w:r>
      <w:r>
        <w:tab/>
        <w:t xml:space="preserve">Properties and One (1) </w:t>
      </w:r>
      <w:r>
        <w:tab/>
      </w:r>
      <w:r>
        <w:tab/>
      </w:r>
      <w:r>
        <w:tab/>
        <w:t xml:space="preserve">Additional PMS Screened at 10%, </w:t>
      </w:r>
      <w:r w:rsidRPr="00241C87">
        <w:t>as specified;</w:t>
      </w:r>
    </w:p>
    <w:p w14:paraId="63306438" w14:textId="52F65397" w:rsidR="002057CC" w:rsidRDefault="002057CC" w:rsidP="000B78CD">
      <w:pPr>
        <w:pStyle w:val="ListParagraph"/>
        <w:numPr>
          <w:ilvl w:val="0"/>
          <w:numId w:val="137"/>
        </w:numPr>
        <w:tabs>
          <w:tab w:val="left" w:pos="4320"/>
        </w:tabs>
      </w:pPr>
      <w:r>
        <w:t>Perforations:</w:t>
      </w:r>
      <w:r>
        <w:tab/>
        <w:t>Microperf ¼” from left trim for easy tear-out;</w:t>
      </w:r>
    </w:p>
    <w:p w14:paraId="515BB507" w14:textId="2958DE5E" w:rsidR="002057CC" w:rsidRDefault="002057CC" w:rsidP="000B78CD">
      <w:pPr>
        <w:pStyle w:val="ListParagraph"/>
        <w:numPr>
          <w:ilvl w:val="0"/>
          <w:numId w:val="137"/>
        </w:numPr>
        <w:tabs>
          <w:tab w:val="left" w:pos="4320"/>
        </w:tabs>
      </w:pPr>
      <w:r>
        <w:t>Control Number:</w:t>
      </w:r>
      <w:r>
        <w:tab/>
        <w:t xml:space="preserve">Each tax return coupon must contain  </w:t>
      </w:r>
      <w:r>
        <w:tab/>
        <w:t>sequential seven (7) digit control number</w:t>
      </w:r>
      <w:r w:rsidR="00CF308C">
        <w:t>s</w:t>
      </w:r>
      <w:r>
        <w:t xml:space="preserve"> in 12 or 15 </w:t>
      </w:r>
      <w:r w:rsidR="000B78CD">
        <w:tab/>
      </w:r>
      <w:r>
        <w:t>pitch printer spacing in a designated location;</w:t>
      </w:r>
    </w:p>
    <w:p w14:paraId="217DBA4D" w14:textId="0A9AB816" w:rsidR="002057CC" w:rsidRDefault="002057CC" w:rsidP="002622C3">
      <w:pPr>
        <w:pStyle w:val="ListParagraph"/>
        <w:numPr>
          <w:ilvl w:val="0"/>
          <w:numId w:val="137"/>
        </w:numPr>
        <w:tabs>
          <w:tab w:val="left" w:pos="4320"/>
          <w:tab w:val="left" w:pos="5760"/>
        </w:tabs>
      </w:pPr>
      <w:r>
        <w:t>Printing:</w:t>
      </w:r>
      <w:r>
        <w:tab/>
        <w:t xml:space="preserve">Personalized printing (Cover </w:t>
      </w:r>
      <w:r>
        <w:tab/>
        <w:t>Page</w:t>
      </w:r>
      <w:r w:rsidR="000B78CD">
        <w:t xml:space="preserve"> </w:t>
      </w:r>
      <w:r>
        <w:t xml:space="preserve">and Coupon </w:t>
      </w:r>
      <w:r w:rsidR="000B78CD">
        <w:tab/>
      </w:r>
      <w:r>
        <w:t xml:space="preserve">Pages) of taxpayer’s name, address, tax period </w:t>
      </w:r>
      <w:r w:rsidR="000B78CD">
        <w:tab/>
      </w:r>
      <w:r>
        <w:t xml:space="preserve">covered, and due date; must be printed in OCR “A” </w:t>
      </w:r>
      <w:r w:rsidR="000B78CD">
        <w:tab/>
      </w:r>
      <w:r>
        <w:t xml:space="preserve">font </w:t>
      </w:r>
      <w:r w:rsidRPr="00C0043B">
        <w:t>(</w:t>
      </w:r>
      <w:r w:rsidRPr="00241C87">
        <w:t>as specified on copy</w:t>
      </w:r>
      <w:r w:rsidRPr="00C0043B">
        <w:t>);</w:t>
      </w:r>
    </w:p>
    <w:p w14:paraId="70569CB2" w14:textId="7A199102" w:rsidR="002057CC" w:rsidRDefault="002057CC" w:rsidP="002622C3">
      <w:pPr>
        <w:pStyle w:val="ListParagraph"/>
        <w:numPr>
          <w:ilvl w:val="0"/>
          <w:numId w:val="137"/>
        </w:numPr>
        <w:tabs>
          <w:tab w:val="left" w:pos="4320"/>
          <w:tab w:val="left" w:pos="6480"/>
          <w:tab w:val="left" w:pos="6570"/>
        </w:tabs>
      </w:pPr>
      <w:r>
        <w:t>Data Conversion:</w:t>
      </w:r>
      <w:r>
        <w:tab/>
        <w:t xml:space="preserve">Different tax due dates must be </w:t>
      </w:r>
      <w:r>
        <w:tab/>
      </w:r>
      <w:r>
        <w:tab/>
        <w:t>converted into a Julian Date bar</w:t>
      </w:r>
      <w:r w:rsidR="001C6BEB">
        <w:t xml:space="preserve"> </w:t>
      </w:r>
      <w:r>
        <w:t xml:space="preserve">code and sprayed </w:t>
      </w:r>
      <w:r w:rsidR="001C6BEB">
        <w:tab/>
      </w:r>
      <w:r>
        <w:t>onto the coupons. The complete bar code</w:t>
      </w:r>
      <w:r w:rsidR="001C6BEB">
        <w:t xml:space="preserve"> </w:t>
      </w:r>
      <w:r>
        <w:t xml:space="preserve">shall </w:t>
      </w:r>
      <w:r w:rsidR="001C6BEB">
        <w:tab/>
      </w:r>
      <w:r>
        <w:t>contain the following data:</w:t>
      </w:r>
    </w:p>
    <w:p w14:paraId="45C65412" w14:textId="5C9DF772" w:rsidR="002057CC" w:rsidRDefault="002057CC" w:rsidP="00383998">
      <w:pPr>
        <w:pStyle w:val="ListParagraph"/>
        <w:numPr>
          <w:ilvl w:val="0"/>
          <w:numId w:val="135"/>
        </w:numPr>
        <w:tabs>
          <w:tab w:val="left" w:pos="5040"/>
          <w:tab w:val="left" w:pos="5400"/>
        </w:tabs>
        <w:ind w:hanging="2160"/>
      </w:pPr>
      <w:r>
        <w:t>Start Bar;</w:t>
      </w:r>
    </w:p>
    <w:p w14:paraId="5529A377" w14:textId="41DCF4FC" w:rsidR="00170191" w:rsidRDefault="006144AB" w:rsidP="002622C3">
      <w:pPr>
        <w:pStyle w:val="ListParagraph"/>
        <w:tabs>
          <w:tab w:val="left" w:pos="4320"/>
        </w:tabs>
        <w:ind w:left="0"/>
      </w:pPr>
      <w:r>
        <w:tab/>
      </w:r>
      <w:r>
        <w:tab/>
        <w:t xml:space="preserve">2.   </w:t>
      </w:r>
      <w:r w:rsidR="002057CC">
        <w:t>Form Type (03);</w:t>
      </w:r>
    </w:p>
    <w:p w14:paraId="2036A00D" w14:textId="37AB61DB" w:rsidR="002057CC" w:rsidRDefault="00170191" w:rsidP="002622C3">
      <w:pPr>
        <w:pStyle w:val="ListParagraph"/>
        <w:tabs>
          <w:tab w:val="left" w:pos="4320"/>
        </w:tabs>
        <w:ind w:left="0"/>
      </w:pPr>
      <w:r>
        <w:tab/>
      </w:r>
      <w:r>
        <w:tab/>
        <w:t xml:space="preserve">3.   </w:t>
      </w:r>
      <w:r w:rsidR="002057CC">
        <w:t>Suffix Code (02);</w:t>
      </w:r>
    </w:p>
    <w:p w14:paraId="1ADAA688" w14:textId="20DFE5DB" w:rsidR="002057CC" w:rsidRDefault="00170191" w:rsidP="002622C3">
      <w:pPr>
        <w:pStyle w:val="ListParagraph"/>
        <w:tabs>
          <w:tab w:val="left" w:pos="4320"/>
        </w:tabs>
        <w:ind w:left="0"/>
      </w:pPr>
      <w:r>
        <w:tab/>
      </w:r>
      <w:r>
        <w:tab/>
        <w:t>4.   Julian Date (Tax Return due date (03);</w:t>
      </w:r>
      <w:r w:rsidR="002057CC">
        <w:t xml:space="preserve"> </w:t>
      </w:r>
      <w:r>
        <w:tab/>
      </w:r>
      <w:r>
        <w:tab/>
      </w:r>
      <w:r w:rsidR="009C7B15">
        <w:tab/>
      </w:r>
      <w:r>
        <w:t xml:space="preserve">5.   Tax </w:t>
      </w:r>
      <w:r w:rsidR="002057CC">
        <w:t xml:space="preserve">Year (02); and </w:t>
      </w:r>
    </w:p>
    <w:p w14:paraId="47B5548B" w14:textId="1CBEFC8C" w:rsidR="009C7B15" w:rsidRDefault="00170191" w:rsidP="002622C3">
      <w:pPr>
        <w:pStyle w:val="ListParagraph"/>
        <w:tabs>
          <w:tab w:val="left" w:pos="5040"/>
          <w:tab w:val="left" w:pos="7200"/>
        </w:tabs>
        <w:ind w:left="0"/>
      </w:pPr>
      <w:r>
        <w:tab/>
        <w:t xml:space="preserve">6.   </w:t>
      </w:r>
      <w:r w:rsidR="002057CC">
        <w:t>Stop Bar.</w:t>
      </w:r>
    </w:p>
    <w:p w14:paraId="3ACA2700" w14:textId="04C81EF2" w:rsidR="009C7B15" w:rsidRDefault="002057CC" w:rsidP="002622C3">
      <w:pPr>
        <w:pStyle w:val="ListParagraph"/>
        <w:numPr>
          <w:ilvl w:val="0"/>
          <w:numId w:val="137"/>
        </w:numPr>
        <w:tabs>
          <w:tab w:val="left" w:pos="5040"/>
          <w:tab w:val="left" w:pos="5400"/>
        </w:tabs>
      </w:pPr>
      <w:r>
        <w:t>Scanline</w:t>
      </w:r>
      <w:r w:rsidR="00DA455E">
        <w:t>:</w:t>
      </w:r>
      <w:r>
        <w:tab/>
      </w:r>
      <w:r w:rsidR="009C7B15">
        <w:t xml:space="preserve">1.   </w:t>
      </w:r>
      <w:r w:rsidR="00383998">
        <w:t xml:space="preserve">Allow for a clear band of ¼” above and </w:t>
      </w:r>
      <w:r w:rsidR="00383998">
        <w:tab/>
      </w:r>
      <w:r w:rsidR="00383998">
        <w:tab/>
        <w:t xml:space="preserve"> </w:t>
      </w:r>
      <w:r w:rsidR="00383998">
        <w:tab/>
        <w:t>below the midpoint of the scanline;</w:t>
      </w:r>
    </w:p>
    <w:p w14:paraId="25C831E8" w14:textId="20178B0C" w:rsidR="002057CC" w:rsidRDefault="009C7B15" w:rsidP="002622C3">
      <w:pPr>
        <w:pStyle w:val="ListParagraph"/>
        <w:tabs>
          <w:tab w:val="left" w:pos="5040"/>
          <w:tab w:val="left" w:pos="5400"/>
        </w:tabs>
      </w:pPr>
      <w:r>
        <w:tab/>
        <w:t xml:space="preserve">2.  </w:t>
      </w:r>
      <w:r w:rsidR="00383998">
        <w:t xml:space="preserve">When read from right to left, the scanline </w:t>
      </w:r>
      <w:r w:rsidR="00383998">
        <w:tab/>
      </w:r>
      <w:r w:rsidR="00383998">
        <w:tab/>
        <w:t xml:space="preserve">starts 2 5/8” from the right edge of the </w:t>
      </w:r>
      <w:r w:rsidR="00383998">
        <w:tab/>
      </w:r>
      <w:r w:rsidR="00383998">
        <w:tab/>
      </w:r>
      <w:r w:rsidR="00816E0C">
        <w:tab/>
      </w:r>
      <w:r w:rsidR="00383998">
        <w:t>coupon;</w:t>
      </w:r>
    </w:p>
    <w:p w14:paraId="47380305" w14:textId="29FD6375" w:rsidR="002057CC" w:rsidRDefault="00816E0C" w:rsidP="002622C3">
      <w:pPr>
        <w:pStyle w:val="ListParagraph"/>
        <w:tabs>
          <w:tab w:val="left" w:pos="5040"/>
          <w:tab w:val="left" w:pos="5400"/>
        </w:tabs>
      </w:pPr>
      <w:r>
        <w:tab/>
        <w:t>3.</w:t>
      </w:r>
      <w:r>
        <w:tab/>
        <w:t xml:space="preserve">Be spaced ¼” from bottom of the scanline </w:t>
      </w:r>
      <w:r>
        <w:tab/>
      </w:r>
      <w:r>
        <w:tab/>
        <w:t>to the bottom of the trim edge;</w:t>
      </w:r>
      <w:r>
        <w:tab/>
      </w:r>
      <w:r>
        <w:tab/>
        <w:t>4.</w:t>
      </w:r>
      <w:r>
        <w:tab/>
        <w:t xml:space="preserve">Documents must be </w:t>
      </w:r>
      <w:r w:rsidR="002057CC">
        <w:t xml:space="preserve">cut, </w:t>
      </w:r>
      <w:r w:rsidR="00CF308C">
        <w:t xml:space="preserve">with </w:t>
      </w:r>
      <w:r w:rsidR="002057CC">
        <w:t xml:space="preserve">no height </w:t>
      </w:r>
      <w:r>
        <w:tab/>
      </w:r>
      <w:r>
        <w:tab/>
      </w:r>
      <w:r>
        <w:tab/>
      </w:r>
      <w:r w:rsidR="002057CC">
        <w:t>differences in the scanline;</w:t>
      </w:r>
    </w:p>
    <w:p w14:paraId="6456A0AF" w14:textId="6DF662F9" w:rsidR="00816E0C" w:rsidRDefault="00816E0C" w:rsidP="002622C3">
      <w:pPr>
        <w:pStyle w:val="ListParagraph"/>
        <w:tabs>
          <w:tab w:val="left" w:pos="5040"/>
          <w:tab w:val="left" w:pos="5400"/>
        </w:tabs>
      </w:pPr>
      <w:r>
        <w:tab/>
        <w:t>5.</w:t>
      </w:r>
      <w:r>
        <w:tab/>
        <w:t xml:space="preserve">Submit to the Division of Taxation test </w:t>
      </w:r>
      <w:r w:rsidR="00645623">
        <w:tab/>
      </w:r>
      <w:r w:rsidR="00645623">
        <w:tab/>
      </w:r>
      <w:r w:rsidR="00645623">
        <w:tab/>
      </w:r>
      <w:r>
        <w:t xml:space="preserve">samples by </w:t>
      </w:r>
      <w:r w:rsidR="00192555">
        <w:t>Wednesday</w:t>
      </w:r>
      <w:r w:rsidR="006E09E7">
        <w:t xml:space="preserve"> of the second </w:t>
      </w:r>
      <w:r w:rsidR="006E09E7">
        <w:tab/>
      </w:r>
      <w:r w:rsidR="006E09E7">
        <w:tab/>
      </w:r>
      <w:r w:rsidR="009E2DD1">
        <w:t xml:space="preserve">      week </w:t>
      </w:r>
      <w:r>
        <w:t>in November</w:t>
      </w:r>
      <w:r w:rsidR="006E09E7">
        <w:t xml:space="preserve"> </w:t>
      </w:r>
      <w:r w:rsidR="005E1EC3">
        <w:t xml:space="preserve">(approximately 200 </w:t>
      </w:r>
      <w:r w:rsidR="006E09E7">
        <w:tab/>
      </w:r>
      <w:r w:rsidR="005E1EC3">
        <w:tab/>
      </w:r>
      <w:r w:rsidR="005E1EC3">
        <w:tab/>
      </w:r>
      <w:r w:rsidR="00645623">
        <w:t>vouchers</w:t>
      </w:r>
      <w:r w:rsidR="005E1EC3">
        <w:t>)</w:t>
      </w:r>
      <w:r w:rsidR="00645623">
        <w:t xml:space="preserve"> for testing; only upon receipt of </w:t>
      </w:r>
      <w:r w:rsidR="006E09E7">
        <w:tab/>
      </w:r>
      <w:r w:rsidR="006E09E7">
        <w:tab/>
      </w:r>
      <w:r w:rsidR="00645623">
        <w:t>final</w:t>
      </w:r>
      <w:r w:rsidR="00DA455E">
        <w:t xml:space="preserve"> approval from the Division of Taxation </w:t>
      </w:r>
      <w:r w:rsidR="006E09E7">
        <w:tab/>
      </w:r>
      <w:r w:rsidR="006E09E7">
        <w:tab/>
      </w:r>
      <w:r w:rsidR="00DA455E">
        <w:t xml:space="preserve">shall the Vendor </w:t>
      </w:r>
      <w:r w:rsidR="00526ACE">
        <w:t>{</w:t>
      </w:r>
      <w:r w:rsidR="00DA455E">
        <w:t xml:space="preserve">Contractor} proceed with </w:t>
      </w:r>
      <w:r w:rsidR="006E09E7">
        <w:tab/>
      </w:r>
      <w:r w:rsidR="006E09E7">
        <w:tab/>
      </w:r>
      <w:r w:rsidR="00DA455E">
        <w:t>full-scale production; and</w:t>
      </w:r>
    </w:p>
    <w:p w14:paraId="4B857FA3" w14:textId="08EE33B1" w:rsidR="00DA455E" w:rsidRDefault="00DA455E" w:rsidP="002622C3">
      <w:pPr>
        <w:pStyle w:val="ListParagraph"/>
        <w:tabs>
          <w:tab w:val="left" w:pos="5040"/>
          <w:tab w:val="left" w:pos="5400"/>
        </w:tabs>
      </w:pPr>
      <w:r>
        <w:tab/>
        <w:t>6</w:t>
      </w:r>
      <w:r w:rsidR="00464F82">
        <w:t>.</w:t>
      </w:r>
      <w:r>
        <w:tab/>
        <w:t>Record layout for scanline, as follows:</w:t>
      </w:r>
    </w:p>
    <w:p w14:paraId="2EF295EC" w14:textId="77777777" w:rsidR="002521ED" w:rsidRDefault="002521ED" w:rsidP="002622C3">
      <w:pPr>
        <w:pStyle w:val="ListParagraph"/>
        <w:tabs>
          <w:tab w:val="left" w:pos="5040"/>
          <w:tab w:val="left" w:pos="5400"/>
        </w:tabs>
      </w:pPr>
    </w:p>
    <w:p w14:paraId="219B49C8" w14:textId="77777777" w:rsidR="006C7704" w:rsidRDefault="006C7704" w:rsidP="002622C3">
      <w:pPr>
        <w:pStyle w:val="ListParagraph"/>
        <w:tabs>
          <w:tab w:val="left" w:pos="5040"/>
          <w:tab w:val="left" w:pos="5400"/>
        </w:tabs>
      </w:pPr>
    </w:p>
    <w:p w14:paraId="6C0A308F" w14:textId="77777777" w:rsidR="00616C5C" w:rsidRDefault="00616C5C" w:rsidP="002622C3">
      <w:pPr>
        <w:pStyle w:val="ListParagraph"/>
        <w:tabs>
          <w:tab w:val="left" w:pos="5040"/>
          <w:tab w:val="left" w:pos="5400"/>
        </w:tabs>
      </w:pPr>
    </w:p>
    <w:p w14:paraId="15BD774A" w14:textId="47002768" w:rsidR="002057CC" w:rsidRDefault="002057CC" w:rsidP="00DA455E">
      <w:pPr>
        <w:pStyle w:val="ListParagraph"/>
        <w:tabs>
          <w:tab w:val="left" w:pos="5040"/>
        </w:tabs>
        <w:ind w:left="360"/>
        <w:rPr>
          <w:rFonts w:cs="Arial"/>
          <w:szCs w:val="22"/>
        </w:rPr>
      </w:pPr>
      <w:r>
        <w:tab/>
      </w:r>
      <w:r>
        <w:tab/>
      </w:r>
    </w:p>
    <w:tbl>
      <w:tblPr>
        <w:tblStyle w:val="TableGrid"/>
        <w:tblW w:w="0" w:type="auto"/>
        <w:tblInd w:w="1080" w:type="dxa"/>
        <w:tblLook w:val="04A0" w:firstRow="1" w:lastRow="0" w:firstColumn="1" w:lastColumn="0" w:noHBand="0" w:noVBand="1"/>
      </w:tblPr>
      <w:tblGrid>
        <w:gridCol w:w="1345"/>
        <w:gridCol w:w="1440"/>
        <w:gridCol w:w="5341"/>
      </w:tblGrid>
      <w:tr w:rsidR="002057CC" w14:paraId="22113192" w14:textId="77777777" w:rsidTr="002D7961">
        <w:tc>
          <w:tcPr>
            <w:tcW w:w="1345" w:type="dxa"/>
          </w:tcPr>
          <w:p w14:paraId="20960F67" w14:textId="77777777" w:rsidR="002057CC" w:rsidRPr="00692425" w:rsidRDefault="002057CC" w:rsidP="002D7961">
            <w:pPr>
              <w:jc w:val="center"/>
              <w:rPr>
                <w:rFonts w:cs="Arial"/>
                <w:b/>
                <w:szCs w:val="22"/>
              </w:rPr>
            </w:pPr>
            <w:r w:rsidRPr="00692425">
              <w:rPr>
                <w:rFonts w:cs="Arial"/>
                <w:b/>
                <w:szCs w:val="22"/>
              </w:rPr>
              <w:t>Position</w:t>
            </w:r>
          </w:p>
        </w:tc>
        <w:tc>
          <w:tcPr>
            <w:tcW w:w="1440" w:type="dxa"/>
          </w:tcPr>
          <w:p w14:paraId="37D99AC4" w14:textId="77777777" w:rsidR="002057CC" w:rsidRPr="00692425" w:rsidRDefault="002057CC" w:rsidP="002D7961">
            <w:pPr>
              <w:jc w:val="center"/>
              <w:rPr>
                <w:rFonts w:cs="Arial"/>
                <w:b/>
                <w:szCs w:val="22"/>
              </w:rPr>
            </w:pPr>
            <w:r w:rsidRPr="00692425">
              <w:rPr>
                <w:rFonts w:cs="Arial"/>
                <w:b/>
                <w:szCs w:val="22"/>
              </w:rPr>
              <w:t>Length</w:t>
            </w:r>
          </w:p>
        </w:tc>
        <w:tc>
          <w:tcPr>
            <w:tcW w:w="5341" w:type="dxa"/>
          </w:tcPr>
          <w:p w14:paraId="32131B75" w14:textId="77777777" w:rsidR="002057CC" w:rsidRPr="00692425" w:rsidRDefault="002057CC" w:rsidP="002D7961">
            <w:pPr>
              <w:jc w:val="center"/>
              <w:rPr>
                <w:rFonts w:cs="Arial"/>
                <w:b/>
                <w:szCs w:val="22"/>
              </w:rPr>
            </w:pPr>
            <w:r w:rsidRPr="00692425">
              <w:rPr>
                <w:rFonts w:cs="Arial"/>
                <w:b/>
                <w:szCs w:val="22"/>
              </w:rPr>
              <w:t>Name</w:t>
            </w:r>
          </w:p>
        </w:tc>
      </w:tr>
      <w:tr w:rsidR="002057CC" w14:paraId="061A85A7" w14:textId="77777777" w:rsidTr="002D7961">
        <w:tc>
          <w:tcPr>
            <w:tcW w:w="1345" w:type="dxa"/>
          </w:tcPr>
          <w:p w14:paraId="08A76E42" w14:textId="77777777" w:rsidR="002057CC" w:rsidRPr="000A0748" w:rsidRDefault="002057CC" w:rsidP="002D7961">
            <w:pPr>
              <w:jc w:val="center"/>
              <w:rPr>
                <w:rFonts w:cs="Arial"/>
                <w:sz w:val="20"/>
                <w:szCs w:val="20"/>
              </w:rPr>
            </w:pPr>
            <w:r w:rsidRPr="000A0748">
              <w:rPr>
                <w:rFonts w:cs="Arial"/>
                <w:sz w:val="20"/>
                <w:szCs w:val="20"/>
              </w:rPr>
              <w:t>1</w:t>
            </w:r>
          </w:p>
        </w:tc>
        <w:tc>
          <w:tcPr>
            <w:tcW w:w="1440" w:type="dxa"/>
          </w:tcPr>
          <w:p w14:paraId="1A3D80A4" w14:textId="77777777" w:rsidR="002057CC" w:rsidRPr="000A0748" w:rsidRDefault="002057CC" w:rsidP="002D7961">
            <w:pPr>
              <w:jc w:val="center"/>
              <w:rPr>
                <w:rFonts w:cs="Arial"/>
                <w:sz w:val="20"/>
                <w:szCs w:val="20"/>
              </w:rPr>
            </w:pPr>
            <w:r w:rsidRPr="000A0748">
              <w:rPr>
                <w:rFonts w:cs="Arial"/>
                <w:sz w:val="20"/>
                <w:szCs w:val="20"/>
              </w:rPr>
              <w:t>5</w:t>
            </w:r>
          </w:p>
        </w:tc>
        <w:tc>
          <w:tcPr>
            <w:tcW w:w="5341" w:type="dxa"/>
          </w:tcPr>
          <w:p w14:paraId="447CE2ED" w14:textId="77777777" w:rsidR="002057CC" w:rsidRPr="000A0748" w:rsidRDefault="002057CC" w:rsidP="002D7961">
            <w:pPr>
              <w:rPr>
                <w:rFonts w:cs="Arial"/>
                <w:sz w:val="20"/>
                <w:szCs w:val="20"/>
              </w:rPr>
            </w:pPr>
            <w:r w:rsidRPr="000A0748">
              <w:rPr>
                <w:rFonts w:cs="Arial"/>
                <w:sz w:val="20"/>
                <w:szCs w:val="20"/>
              </w:rPr>
              <w:t>EFT Tax Code</w:t>
            </w:r>
          </w:p>
        </w:tc>
      </w:tr>
      <w:tr w:rsidR="002057CC" w14:paraId="752BBE29" w14:textId="77777777" w:rsidTr="002D7961">
        <w:tc>
          <w:tcPr>
            <w:tcW w:w="1345" w:type="dxa"/>
          </w:tcPr>
          <w:p w14:paraId="42860C31" w14:textId="77777777" w:rsidR="002057CC" w:rsidRPr="000A0748" w:rsidRDefault="002057CC" w:rsidP="002D7961">
            <w:pPr>
              <w:jc w:val="center"/>
              <w:rPr>
                <w:rFonts w:cs="Arial"/>
                <w:sz w:val="20"/>
                <w:szCs w:val="20"/>
              </w:rPr>
            </w:pPr>
            <w:r w:rsidRPr="000A0748">
              <w:rPr>
                <w:rFonts w:cs="Arial"/>
                <w:sz w:val="20"/>
                <w:szCs w:val="20"/>
              </w:rPr>
              <w:t>6</w:t>
            </w:r>
          </w:p>
        </w:tc>
        <w:tc>
          <w:tcPr>
            <w:tcW w:w="1440" w:type="dxa"/>
          </w:tcPr>
          <w:p w14:paraId="2B8E9A4E" w14:textId="77777777" w:rsidR="002057CC" w:rsidRPr="000A0748" w:rsidRDefault="002057CC" w:rsidP="002D7961">
            <w:pPr>
              <w:jc w:val="center"/>
              <w:rPr>
                <w:rFonts w:cs="Arial"/>
                <w:sz w:val="20"/>
                <w:szCs w:val="20"/>
              </w:rPr>
            </w:pPr>
            <w:r w:rsidRPr="000A0748">
              <w:rPr>
                <w:rFonts w:cs="Arial"/>
                <w:sz w:val="20"/>
                <w:szCs w:val="20"/>
              </w:rPr>
              <w:t>12</w:t>
            </w:r>
          </w:p>
        </w:tc>
        <w:tc>
          <w:tcPr>
            <w:tcW w:w="5341" w:type="dxa"/>
          </w:tcPr>
          <w:p w14:paraId="18C26866" w14:textId="77777777" w:rsidR="002057CC" w:rsidRPr="000A0748" w:rsidRDefault="002057CC" w:rsidP="002D7961">
            <w:pPr>
              <w:rPr>
                <w:rFonts w:cs="Arial"/>
                <w:sz w:val="20"/>
                <w:szCs w:val="20"/>
              </w:rPr>
            </w:pPr>
            <w:r w:rsidRPr="000A0748">
              <w:rPr>
                <w:rFonts w:cs="Arial"/>
                <w:sz w:val="20"/>
                <w:szCs w:val="20"/>
              </w:rPr>
              <w:t>Taxpayer ID Number</w:t>
            </w:r>
          </w:p>
        </w:tc>
      </w:tr>
      <w:tr w:rsidR="002057CC" w14:paraId="35016142" w14:textId="77777777" w:rsidTr="002D7961">
        <w:tc>
          <w:tcPr>
            <w:tcW w:w="1345" w:type="dxa"/>
          </w:tcPr>
          <w:p w14:paraId="2A2B1213" w14:textId="77777777" w:rsidR="002057CC" w:rsidRPr="000A0748" w:rsidRDefault="002057CC" w:rsidP="002D7961">
            <w:pPr>
              <w:jc w:val="center"/>
              <w:rPr>
                <w:rFonts w:cs="Arial"/>
                <w:sz w:val="20"/>
                <w:szCs w:val="20"/>
              </w:rPr>
            </w:pPr>
            <w:r w:rsidRPr="000A0748">
              <w:rPr>
                <w:rFonts w:cs="Arial"/>
                <w:sz w:val="20"/>
                <w:szCs w:val="20"/>
              </w:rPr>
              <w:t>18</w:t>
            </w:r>
          </w:p>
        </w:tc>
        <w:tc>
          <w:tcPr>
            <w:tcW w:w="1440" w:type="dxa"/>
          </w:tcPr>
          <w:p w14:paraId="51611B06" w14:textId="77777777" w:rsidR="002057CC" w:rsidRPr="000A0748" w:rsidRDefault="002057CC" w:rsidP="002D7961">
            <w:pPr>
              <w:jc w:val="center"/>
              <w:rPr>
                <w:rFonts w:cs="Arial"/>
                <w:sz w:val="20"/>
                <w:szCs w:val="20"/>
              </w:rPr>
            </w:pPr>
            <w:r w:rsidRPr="000A0748">
              <w:rPr>
                <w:rFonts w:cs="Arial"/>
                <w:sz w:val="20"/>
                <w:szCs w:val="20"/>
              </w:rPr>
              <w:t>1</w:t>
            </w:r>
          </w:p>
        </w:tc>
        <w:tc>
          <w:tcPr>
            <w:tcW w:w="5341" w:type="dxa"/>
          </w:tcPr>
          <w:p w14:paraId="155690E5" w14:textId="77777777" w:rsidR="002057CC" w:rsidRPr="000A0748" w:rsidRDefault="002057CC" w:rsidP="002D7961">
            <w:pPr>
              <w:rPr>
                <w:rFonts w:cs="Arial"/>
                <w:sz w:val="20"/>
                <w:szCs w:val="20"/>
              </w:rPr>
            </w:pPr>
            <w:r w:rsidRPr="000A0748">
              <w:rPr>
                <w:rFonts w:cs="Arial"/>
                <w:sz w:val="20"/>
                <w:szCs w:val="20"/>
              </w:rPr>
              <w:t>Check Digit (Vendor {Contractor} must calculate the check digit using 1, 3, 7, MOD 10 Algorithm)</w:t>
            </w:r>
          </w:p>
        </w:tc>
      </w:tr>
      <w:tr w:rsidR="002057CC" w14:paraId="3BE8914C" w14:textId="77777777" w:rsidTr="002D7961">
        <w:tc>
          <w:tcPr>
            <w:tcW w:w="1345" w:type="dxa"/>
          </w:tcPr>
          <w:p w14:paraId="10FCE012" w14:textId="77777777" w:rsidR="002057CC" w:rsidRPr="000A0748" w:rsidRDefault="002057CC" w:rsidP="002D7961">
            <w:pPr>
              <w:jc w:val="center"/>
              <w:rPr>
                <w:rFonts w:cs="Arial"/>
                <w:sz w:val="20"/>
                <w:szCs w:val="20"/>
              </w:rPr>
            </w:pPr>
            <w:r w:rsidRPr="000A0748">
              <w:rPr>
                <w:rFonts w:cs="Arial"/>
                <w:sz w:val="20"/>
                <w:szCs w:val="20"/>
              </w:rPr>
              <w:t>19</w:t>
            </w:r>
          </w:p>
        </w:tc>
        <w:tc>
          <w:tcPr>
            <w:tcW w:w="1440" w:type="dxa"/>
          </w:tcPr>
          <w:p w14:paraId="502CC3C4" w14:textId="77777777" w:rsidR="002057CC" w:rsidRPr="000A0748" w:rsidRDefault="002057CC" w:rsidP="002D7961">
            <w:pPr>
              <w:jc w:val="center"/>
              <w:rPr>
                <w:rFonts w:cs="Arial"/>
                <w:sz w:val="20"/>
                <w:szCs w:val="20"/>
              </w:rPr>
            </w:pPr>
            <w:r w:rsidRPr="000A0748">
              <w:rPr>
                <w:rFonts w:cs="Arial"/>
                <w:sz w:val="20"/>
                <w:szCs w:val="20"/>
              </w:rPr>
              <w:t>4</w:t>
            </w:r>
          </w:p>
        </w:tc>
        <w:tc>
          <w:tcPr>
            <w:tcW w:w="5341" w:type="dxa"/>
          </w:tcPr>
          <w:p w14:paraId="605F1D01" w14:textId="77777777" w:rsidR="002057CC" w:rsidRPr="000A0748" w:rsidRDefault="002057CC" w:rsidP="002D7961">
            <w:pPr>
              <w:rPr>
                <w:rFonts w:cs="Arial"/>
                <w:sz w:val="20"/>
                <w:szCs w:val="20"/>
              </w:rPr>
            </w:pPr>
            <w:r w:rsidRPr="000A0748">
              <w:rPr>
                <w:rFonts w:cs="Arial"/>
                <w:sz w:val="20"/>
                <w:szCs w:val="20"/>
              </w:rPr>
              <w:t>Name Control</w:t>
            </w:r>
          </w:p>
        </w:tc>
      </w:tr>
      <w:tr w:rsidR="002057CC" w14:paraId="04BB1A02" w14:textId="77777777" w:rsidTr="002D7961">
        <w:tc>
          <w:tcPr>
            <w:tcW w:w="1345" w:type="dxa"/>
          </w:tcPr>
          <w:p w14:paraId="641AD398" w14:textId="77777777" w:rsidR="002057CC" w:rsidRPr="000A0748" w:rsidRDefault="002057CC" w:rsidP="002D7961">
            <w:pPr>
              <w:jc w:val="center"/>
              <w:rPr>
                <w:rFonts w:cs="Arial"/>
                <w:sz w:val="20"/>
                <w:szCs w:val="20"/>
              </w:rPr>
            </w:pPr>
            <w:r w:rsidRPr="000A0748">
              <w:rPr>
                <w:rFonts w:cs="Arial"/>
                <w:sz w:val="20"/>
                <w:szCs w:val="20"/>
              </w:rPr>
              <w:t>23</w:t>
            </w:r>
          </w:p>
        </w:tc>
        <w:tc>
          <w:tcPr>
            <w:tcW w:w="1440" w:type="dxa"/>
          </w:tcPr>
          <w:p w14:paraId="743456E4" w14:textId="77777777" w:rsidR="002057CC" w:rsidRPr="000A0748" w:rsidRDefault="002057CC" w:rsidP="002D7961">
            <w:pPr>
              <w:jc w:val="center"/>
              <w:rPr>
                <w:rFonts w:cs="Arial"/>
                <w:sz w:val="20"/>
                <w:szCs w:val="20"/>
              </w:rPr>
            </w:pPr>
            <w:r w:rsidRPr="000A0748">
              <w:rPr>
                <w:rFonts w:cs="Arial"/>
                <w:sz w:val="20"/>
                <w:szCs w:val="20"/>
              </w:rPr>
              <w:t>2</w:t>
            </w:r>
          </w:p>
        </w:tc>
        <w:tc>
          <w:tcPr>
            <w:tcW w:w="5341" w:type="dxa"/>
          </w:tcPr>
          <w:p w14:paraId="16F65F84" w14:textId="77777777" w:rsidR="002057CC" w:rsidRPr="000A0748" w:rsidRDefault="002057CC" w:rsidP="002D7961">
            <w:pPr>
              <w:rPr>
                <w:rFonts w:cs="Arial"/>
                <w:sz w:val="20"/>
                <w:szCs w:val="20"/>
              </w:rPr>
            </w:pPr>
            <w:r w:rsidRPr="000A0748">
              <w:rPr>
                <w:rFonts w:cs="Arial"/>
                <w:sz w:val="20"/>
                <w:szCs w:val="20"/>
              </w:rPr>
              <w:t>Return Period Year</w:t>
            </w:r>
          </w:p>
        </w:tc>
      </w:tr>
      <w:tr w:rsidR="002057CC" w14:paraId="1551E04C" w14:textId="77777777" w:rsidTr="002D7961">
        <w:tc>
          <w:tcPr>
            <w:tcW w:w="1345" w:type="dxa"/>
          </w:tcPr>
          <w:p w14:paraId="18E1640B" w14:textId="77777777" w:rsidR="002057CC" w:rsidRPr="000A0748" w:rsidRDefault="002057CC" w:rsidP="002D7961">
            <w:pPr>
              <w:jc w:val="center"/>
              <w:rPr>
                <w:rFonts w:cs="Arial"/>
                <w:sz w:val="20"/>
                <w:szCs w:val="20"/>
              </w:rPr>
            </w:pPr>
            <w:r w:rsidRPr="000A0748">
              <w:rPr>
                <w:rFonts w:cs="Arial"/>
                <w:sz w:val="20"/>
                <w:szCs w:val="20"/>
              </w:rPr>
              <w:t>25</w:t>
            </w:r>
          </w:p>
        </w:tc>
        <w:tc>
          <w:tcPr>
            <w:tcW w:w="1440" w:type="dxa"/>
          </w:tcPr>
          <w:p w14:paraId="19C7BF02" w14:textId="77777777" w:rsidR="002057CC" w:rsidRPr="000A0748" w:rsidRDefault="002057CC" w:rsidP="002D7961">
            <w:pPr>
              <w:jc w:val="center"/>
              <w:rPr>
                <w:rFonts w:cs="Arial"/>
                <w:sz w:val="20"/>
                <w:szCs w:val="20"/>
              </w:rPr>
            </w:pPr>
            <w:r w:rsidRPr="000A0748">
              <w:rPr>
                <w:rFonts w:cs="Arial"/>
                <w:sz w:val="20"/>
                <w:szCs w:val="20"/>
              </w:rPr>
              <w:t>2</w:t>
            </w:r>
          </w:p>
        </w:tc>
        <w:tc>
          <w:tcPr>
            <w:tcW w:w="5341" w:type="dxa"/>
          </w:tcPr>
          <w:p w14:paraId="1EF76E5E" w14:textId="77777777" w:rsidR="002057CC" w:rsidRPr="000A0748" w:rsidRDefault="002057CC" w:rsidP="002D7961">
            <w:pPr>
              <w:rPr>
                <w:rFonts w:cs="Arial"/>
                <w:sz w:val="20"/>
                <w:szCs w:val="20"/>
              </w:rPr>
            </w:pPr>
            <w:r w:rsidRPr="000A0748">
              <w:rPr>
                <w:rFonts w:cs="Arial"/>
                <w:sz w:val="20"/>
                <w:szCs w:val="20"/>
              </w:rPr>
              <w:t>Return Period Month</w:t>
            </w:r>
          </w:p>
        </w:tc>
      </w:tr>
      <w:tr w:rsidR="002057CC" w14:paraId="7A19F8AA" w14:textId="77777777" w:rsidTr="002D7961">
        <w:tc>
          <w:tcPr>
            <w:tcW w:w="1345" w:type="dxa"/>
          </w:tcPr>
          <w:p w14:paraId="0116766A" w14:textId="77777777" w:rsidR="002057CC" w:rsidRPr="000A0748" w:rsidRDefault="002057CC" w:rsidP="002D7961">
            <w:pPr>
              <w:jc w:val="center"/>
              <w:rPr>
                <w:rFonts w:cs="Arial"/>
                <w:sz w:val="20"/>
                <w:szCs w:val="20"/>
              </w:rPr>
            </w:pPr>
            <w:r w:rsidRPr="000A0748">
              <w:rPr>
                <w:rFonts w:cs="Arial"/>
                <w:sz w:val="20"/>
                <w:szCs w:val="20"/>
              </w:rPr>
              <w:t>27</w:t>
            </w:r>
          </w:p>
        </w:tc>
        <w:tc>
          <w:tcPr>
            <w:tcW w:w="1440" w:type="dxa"/>
          </w:tcPr>
          <w:p w14:paraId="55C979D4" w14:textId="77777777" w:rsidR="002057CC" w:rsidRPr="000A0748" w:rsidRDefault="002057CC" w:rsidP="002D7961">
            <w:pPr>
              <w:jc w:val="center"/>
              <w:rPr>
                <w:rFonts w:cs="Arial"/>
                <w:sz w:val="20"/>
                <w:szCs w:val="20"/>
              </w:rPr>
            </w:pPr>
            <w:r w:rsidRPr="000A0748">
              <w:rPr>
                <w:rFonts w:cs="Arial"/>
                <w:sz w:val="20"/>
                <w:szCs w:val="20"/>
              </w:rPr>
              <w:t>2</w:t>
            </w:r>
          </w:p>
        </w:tc>
        <w:tc>
          <w:tcPr>
            <w:tcW w:w="5341" w:type="dxa"/>
          </w:tcPr>
          <w:p w14:paraId="2D539222" w14:textId="77777777" w:rsidR="002057CC" w:rsidRPr="000A0748" w:rsidRDefault="002057CC" w:rsidP="002D7961">
            <w:pPr>
              <w:rPr>
                <w:rFonts w:cs="Arial"/>
                <w:sz w:val="20"/>
                <w:szCs w:val="20"/>
              </w:rPr>
            </w:pPr>
            <w:r w:rsidRPr="000A0748">
              <w:rPr>
                <w:rFonts w:cs="Arial"/>
                <w:sz w:val="20"/>
                <w:szCs w:val="20"/>
              </w:rPr>
              <w:t>Return Type</w:t>
            </w:r>
          </w:p>
        </w:tc>
      </w:tr>
      <w:tr w:rsidR="002057CC" w14:paraId="3161C940" w14:textId="77777777" w:rsidTr="002D7961">
        <w:tc>
          <w:tcPr>
            <w:tcW w:w="1345" w:type="dxa"/>
          </w:tcPr>
          <w:p w14:paraId="51659B8D" w14:textId="77777777" w:rsidR="002057CC" w:rsidRPr="000A0748" w:rsidRDefault="002057CC" w:rsidP="002D7961">
            <w:pPr>
              <w:jc w:val="center"/>
              <w:rPr>
                <w:rFonts w:cs="Arial"/>
                <w:sz w:val="20"/>
                <w:szCs w:val="20"/>
              </w:rPr>
            </w:pPr>
            <w:r w:rsidRPr="000A0748">
              <w:rPr>
                <w:rFonts w:cs="Arial"/>
                <w:sz w:val="20"/>
                <w:szCs w:val="20"/>
              </w:rPr>
              <w:t>29</w:t>
            </w:r>
          </w:p>
        </w:tc>
        <w:tc>
          <w:tcPr>
            <w:tcW w:w="1440" w:type="dxa"/>
          </w:tcPr>
          <w:p w14:paraId="420D4B8F" w14:textId="77777777" w:rsidR="002057CC" w:rsidRPr="000A0748" w:rsidRDefault="002057CC" w:rsidP="002D7961">
            <w:pPr>
              <w:jc w:val="center"/>
              <w:rPr>
                <w:rFonts w:cs="Arial"/>
                <w:sz w:val="20"/>
                <w:szCs w:val="20"/>
              </w:rPr>
            </w:pPr>
            <w:r w:rsidRPr="000A0748">
              <w:rPr>
                <w:rFonts w:cs="Arial"/>
                <w:sz w:val="20"/>
                <w:szCs w:val="20"/>
              </w:rPr>
              <w:t>10</w:t>
            </w:r>
          </w:p>
        </w:tc>
        <w:tc>
          <w:tcPr>
            <w:tcW w:w="5341" w:type="dxa"/>
          </w:tcPr>
          <w:p w14:paraId="131896E7" w14:textId="77777777" w:rsidR="002057CC" w:rsidRPr="000A0748" w:rsidRDefault="002057CC" w:rsidP="002D7961">
            <w:pPr>
              <w:rPr>
                <w:rFonts w:cs="Arial"/>
                <w:sz w:val="20"/>
                <w:szCs w:val="20"/>
              </w:rPr>
            </w:pPr>
            <w:r w:rsidRPr="000A0748">
              <w:rPr>
                <w:rFonts w:cs="Arial"/>
                <w:sz w:val="20"/>
                <w:szCs w:val="20"/>
              </w:rPr>
              <w:t>Zero Fill</w:t>
            </w:r>
          </w:p>
        </w:tc>
      </w:tr>
    </w:tbl>
    <w:p w14:paraId="0F7271F9" w14:textId="77777777" w:rsidR="002057CC" w:rsidRDefault="002057CC" w:rsidP="002057CC"/>
    <w:p w14:paraId="347935A9" w14:textId="6BF4A21C" w:rsidR="002057CC" w:rsidRDefault="002057CC" w:rsidP="00712CC5">
      <w:pPr>
        <w:pStyle w:val="PlainText"/>
        <w:numPr>
          <w:ilvl w:val="0"/>
          <w:numId w:val="137"/>
        </w:numPr>
        <w:rPr>
          <w:rFonts w:cs="Arial"/>
          <w:lang w:val="en-US"/>
        </w:rPr>
      </w:pPr>
      <w:r>
        <w:rPr>
          <w:rFonts w:cs="Arial"/>
          <w:lang w:val="en-US"/>
        </w:rPr>
        <w:t>Scanline Quality Control:</w:t>
      </w:r>
      <w:r>
        <w:rPr>
          <w:rFonts w:cs="Arial"/>
          <w:lang w:val="en-US"/>
        </w:rPr>
        <w:tab/>
      </w:r>
      <w:r>
        <w:rPr>
          <w:rFonts w:cs="Arial"/>
          <w:lang w:val="en-US"/>
        </w:rPr>
        <w:tab/>
      </w:r>
      <w:r>
        <w:rPr>
          <w:rFonts w:cs="Arial"/>
          <w:lang w:val="en-US"/>
        </w:rPr>
        <w:tab/>
        <w:t xml:space="preserve">1. OCR Scanline shall be of such </w:t>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 xml:space="preserve">quality as to assure a reject rate of less </w:t>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 xml:space="preserve">than 1% when vouchers are scanned </w:t>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on a Unisys DP 500 system;</w:t>
      </w:r>
    </w:p>
    <w:p w14:paraId="290C671E" w14:textId="22FC0A81" w:rsidR="002057CC" w:rsidRDefault="002057CC" w:rsidP="00712CC5">
      <w:pPr>
        <w:pStyle w:val="PlainText"/>
        <w:ind w:left="720"/>
        <w:rPr>
          <w:rFonts w:cs="Arial"/>
          <w:lang w:val="en-US"/>
        </w:rPr>
      </w:pPr>
      <w:r>
        <w:rPr>
          <w:rFonts w:cs="Arial"/>
          <w:lang w:val="en-US"/>
        </w:rPr>
        <w:lastRenderedPageBreak/>
        <w:tab/>
      </w:r>
      <w:r>
        <w:rPr>
          <w:rFonts w:cs="Arial"/>
          <w:lang w:val="en-US"/>
        </w:rPr>
        <w:tab/>
      </w:r>
      <w:r>
        <w:rPr>
          <w:rFonts w:cs="Arial"/>
          <w:lang w:val="en-US"/>
        </w:rPr>
        <w:tab/>
      </w:r>
      <w:r>
        <w:rPr>
          <w:rFonts w:cs="Arial"/>
          <w:lang w:val="en-US"/>
        </w:rPr>
        <w:tab/>
      </w:r>
      <w:r>
        <w:rPr>
          <w:rFonts w:cs="Arial"/>
          <w:lang w:val="en-US"/>
        </w:rPr>
        <w:tab/>
      </w:r>
      <w:r>
        <w:rPr>
          <w:rFonts w:cs="Arial"/>
          <w:lang w:val="en-US"/>
        </w:rPr>
        <w:tab/>
        <w:t xml:space="preserve">2. Unique Number: Shall be produced </w:t>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 xml:space="preserve">by the Vendor {Contractor} and printed </w:t>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 xml:space="preserve">on the coupon/voucher so that Vendor </w:t>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 xml:space="preserve">{Contractor} may retrieve and </w:t>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 xml:space="preserve">reproduce any unusable package, </w:t>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using its own equipment;</w:t>
      </w:r>
    </w:p>
    <w:p w14:paraId="5BDCB1C1" w14:textId="3A2BB3EE" w:rsidR="002057CC" w:rsidRDefault="002057CC" w:rsidP="00712CC5">
      <w:pPr>
        <w:pStyle w:val="PlainText"/>
        <w:ind w:left="720"/>
        <w:rPr>
          <w:rFonts w:cs="Arial"/>
        </w:rPr>
      </w:pP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3. S</w:t>
      </w:r>
      <w:r>
        <w:rPr>
          <w:rFonts w:cs="Arial"/>
        </w:rPr>
        <w:t>poiled P</w:t>
      </w:r>
      <w:r w:rsidRPr="00920F3B">
        <w:rPr>
          <w:rFonts w:cs="Arial"/>
        </w:rPr>
        <w:t xml:space="preserve">ackages: </w:t>
      </w:r>
      <w:r>
        <w:rPr>
          <w:rFonts w:cs="Arial"/>
          <w:lang w:val="en-US"/>
        </w:rPr>
        <w:t>V</w:t>
      </w:r>
      <w:r>
        <w:rPr>
          <w:rFonts w:cs="Arial"/>
        </w:rPr>
        <w:t xml:space="preserve">endor </w:t>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t xml:space="preserve">{Contractor} </w:t>
      </w:r>
      <w:r w:rsidRPr="00920F3B">
        <w:rPr>
          <w:rFonts w:cs="Arial"/>
        </w:rPr>
        <w:t xml:space="preserve">must replace all packages </w:t>
      </w:r>
      <w:r>
        <w:rPr>
          <w:rFonts w:cs="Arial"/>
        </w:rPr>
        <w:tab/>
      </w:r>
      <w:r>
        <w:rPr>
          <w:rFonts w:cs="Arial"/>
        </w:rPr>
        <w:tab/>
      </w:r>
      <w:r>
        <w:rPr>
          <w:rFonts w:cs="Arial"/>
        </w:rPr>
        <w:tab/>
      </w:r>
      <w:r>
        <w:rPr>
          <w:rFonts w:cs="Arial"/>
        </w:rPr>
        <w:tab/>
      </w:r>
      <w:r>
        <w:rPr>
          <w:rFonts w:cs="Arial"/>
        </w:rPr>
        <w:tab/>
      </w:r>
      <w:r>
        <w:rPr>
          <w:rFonts w:cs="Arial"/>
        </w:rPr>
        <w:tab/>
      </w:r>
      <w:r>
        <w:rPr>
          <w:rFonts w:cs="Arial"/>
        </w:rPr>
        <w:tab/>
      </w:r>
      <w:r w:rsidRPr="00920F3B">
        <w:rPr>
          <w:rFonts w:cs="Arial"/>
        </w:rPr>
        <w:t xml:space="preserve">spoiled during imaging and mail </w:t>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t>operation.  R</w:t>
      </w:r>
      <w:r w:rsidRPr="00920F3B">
        <w:rPr>
          <w:rFonts w:cs="Arial"/>
        </w:rPr>
        <w:t xml:space="preserve">eplacement must be </w:t>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sidRPr="00920F3B">
        <w:rPr>
          <w:rFonts w:cs="Arial"/>
        </w:rPr>
        <w:t xml:space="preserve">accomplished as damage occurs in </w:t>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sidRPr="00920F3B">
        <w:rPr>
          <w:rFonts w:cs="Arial"/>
        </w:rPr>
        <w:t xml:space="preserve">order to maintain proper zip code </w:t>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t>sequence;</w:t>
      </w:r>
    </w:p>
    <w:p w14:paraId="3C9C1A5F" w14:textId="39A28CB9" w:rsidR="002057CC" w:rsidRDefault="002057CC" w:rsidP="00D57844">
      <w:pPr>
        <w:pStyle w:val="PlainText"/>
        <w:ind w:left="720"/>
        <w:rPr>
          <w:rFonts w:cs="Arial"/>
          <w:lang w:val="en-US"/>
        </w:rPr>
      </w:pPr>
      <w:r>
        <w:rPr>
          <w:rFonts w:cs="Arial"/>
        </w:rPr>
        <w:tab/>
      </w:r>
      <w:r>
        <w:rPr>
          <w:rFonts w:cs="Arial"/>
        </w:rPr>
        <w:tab/>
      </w:r>
      <w:r>
        <w:rPr>
          <w:rFonts w:cs="Arial"/>
        </w:rPr>
        <w:tab/>
      </w:r>
      <w:r>
        <w:rPr>
          <w:rFonts w:cs="Arial"/>
        </w:rPr>
        <w:tab/>
      </w:r>
      <w:r>
        <w:rPr>
          <w:rFonts w:cs="Arial"/>
        </w:rPr>
        <w:tab/>
      </w:r>
      <w:r>
        <w:rPr>
          <w:rFonts w:cs="Arial"/>
        </w:rPr>
        <w:tab/>
      </w:r>
      <w:r>
        <w:rPr>
          <w:rFonts w:cs="Arial"/>
          <w:lang w:val="en-US"/>
        </w:rPr>
        <w:t xml:space="preserve">4. Imaging Requirements: Must be </w:t>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 xml:space="preserve">laser or inkjet with 240 X 240 DPI on </w:t>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 xml:space="preserve">the press with no more than 1/32” </w:t>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r>
      <w:r>
        <w:rPr>
          <w:rFonts w:cs="Arial"/>
          <w:lang w:val="en-US"/>
        </w:rPr>
        <w:tab/>
        <w:t>placement printing variation:</w:t>
      </w:r>
    </w:p>
    <w:p w14:paraId="38D1E2A6" w14:textId="77777777" w:rsidR="00403548" w:rsidRDefault="00403548" w:rsidP="002622C3">
      <w:pPr>
        <w:pStyle w:val="PlainText"/>
        <w:tabs>
          <w:tab w:val="left" w:pos="6480"/>
        </w:tabs>
        <w:ind w:left="6480"/>
        <w:rPr>
          <w:rFonts w:cs="Arial"/>
          <w:lang w:val="en-US"/>
        </w:rPr>
      </w:pPr>
    </w:p>
    <w:p w14:paraId="315591D6" w14:textId="35F8A141" w:rsidR="00403548" w:rsidRPr="00FE47BB" w:rsidRDefault="009045B4" w:rsidP="002622C3">
      <w:pPr>
        <w:pStyle w:val="PlainText"/>
        <w:tabs>
          <w:tab w:val="left" w:pos="5760"/>
          <w:tab w:val="left" w:pos="6030"/>
        </w:tabs>
        <w:ind w:left="5040" w:firstLine="720"/>
        <w:rPr>
          <w:rFonts w:cs="Arial"/>
          <w:lang w:val="en-US"/>
        </w:rPr>
      </w:pPr>
      <w:r>
        <w:rPr>
          <w:rFonts w:cs="Arial"/>
          <w:lang w:val="en-US"/>
        </w:rPr>
        <w:t>a.</w:t>
      </w:r>
      <w:r>
        <w:rPr>
          <w:rFonts w:cs="Arial"/>
          <w:lang w:val="en-US"/>
        </w:rPr>
        <w:tab/>
      </w:r>
      <w:r w:rsidR="002057CC" w:rsidRPr="009045B4">
        <w:rPr>
          <w:rFonts w:cs="Arial"/>
        </w:rPr>
        <w:t>Images must have solid black</w:t>
      </w:r>
      <w:r w:rsidR="00403548" w:rsidRPr="00EB13DF">
        <w:rPr>
          <w:rFonts w:cs="Arial"/>
        </w:rPr>
        <w:tab/>
      </w:r>
      <w:r w:rsidR="00403548" w:rsidRPr="00EB13DF">
        <w:rPr>
          <w:rFonts w:cs="Arial"/>
        </w:rPr>
        <w:tab/>
      </w:r>
      <w:r w:rsidR="009214BA" w:rsidRPr="00EB13DF">
        <w:rPr>
          <w:rFonts w:cs="Arial"/>
        </w:rPr>
        <w:tab/>
      </w:r>
      <w:r w:rsidR="002057CC" w:rsidRPr="00EB13DF">
        <w:rPr>
          <w:rFonts w:cs="Arial"/>
        </w:rPr>
        <w:t>printing;</w:t>
      </w:r>
    </w:p>
    <w:p w14:paraId="5A981E87" w14:textId="32106E83" w:rsidR="000F4644" w:rsidRPr="00350A64" w:rsidRDefault="009045B4" w:rsidP="002622C3">
      <w:pPr>
        <w:pStyle w:val="PlainText"/>
        <w:tabs>
          <w:tab w:val="left" w:pos="5760"/>
          <w:tab w:val="left" w:pos="6030"/>
          <w:tab w:val="left" w:pos="6120"/>
        </w:tabs>
        <w:rPr>
          <w:rFonts w:cs="Arial"/>
          <w:lang w:val="en-US"/>
        </w:rPr>
      </w:pPr>
      <w:r w:rsidRPr="000A3811">
        <w:rPr>
          <w:rFonts w:cs="Arial"/>
        </w:rPr>
        <w:tab/>
        <w:t>b.</w:t>
      </w:r>
      <w:r w:rsidR="00403548" w:rsidRPr="00350A64">
        <w:rPr>
          <w:rFonts w:cs="Arial"/>
        </w:rPr>
        <w:tab/>
      </w:r>
      <w:r w:rsidR="002057CC" w:rsidRPr="00350A64">
        <w:rPr>
          <w:rFonts w:cs="Arial"/>
        </w:rPr>
        <w:t>All characters must align;</w:t>
      </w:r>
      <w:r>
        <w:rPr>
          <w:rFonts w:cs="Arial"/>
        </w:rPr>
        <w:tab/>
      </w:r>
      <w:r>
        <w:rPr>
          <w:rFonts w:cs="Arial"/>
        </w:rPr>
        <w:tab/>
      </w:r>
      <w:r>
        <w:rPr>
          <w:rFonts w:cs="Arial"/>
        </w:rPr>
        <w:tab/>
        <w:t>c</w:t>
      </w:r>
      <w:r w:rsidR="009214BA" w:rsidRPr="00350A64">
        <w:rPr>
          <w:rFonts w:cs="Arial"/>
        </w:rPr>
        <w:t>. T</w:t>
      </w:r>
      <w:r w:rsidR="002057CC" w:rsidRPr="00350A64">
        <w:rPr>
          <w:rFonts w:cs="Arial"/>
        </w:rPr>
        <w:t xml:space="preserve">here must be no missing data or </w:t>
      </w:r>
      <w:r w:rsidR="000F4644" w:rsidRPr="00350A64">
        <w:rPr>
          <w:rFonts w:cs="Arial"/>
        </w:rPr>
        <w:tab/>
      </w:r>
      <w:r w:rsidR="000F4644" w:rsidRPr="00350A64">
        <w:rPr>
          <w:rFonts w:cs="Arial"/>
        </w:rPr>
        <w:tab/>
      </w:r>
      <w:r w:rsidR="000F4644" w:rsidRPr="00350A64">
        <w:rPr>
          <w:rFonts w:cs="Arial"/>
        </w:rPr>
        <w:tab/>
      </w:r>
      <w:r w:rsidR="002057CC" w:rsidRPr="00350A64">
        <w:rPr>
          <w:rFonts w:cs="Arial"/>
        </w:rPr>
        <w:t xml:space="preserve">entries; and </w:t>
      </w:r>
    </w:p>
    <w:p w14:paraId="43208641" w14:textId="2236A73F" w:rsidR="003455BC" w:rsidRPr="002622C3" w:rsidRDefault="009045B4" w:rsidP="002622C3">
      <w:pPr>
        <w:pStyle w:val="PlainText"/>
        <w:tabs>
          <w:tab w:val="left" w:pos="5760"/>
          <w:tab w:val="left" w:pos="6030"/>
        </w:tabs>
      </w:pPr>
      <w:r>
        <w:rPr>
          <w:rFonts w:cs="Arial"/>
          <w:lang w:val="en-US"/>
        </w:rPr>
        <w:tab/>
        <w:t>d</w:t>
      </w:r>
      <w:r w:rsidR="000F4644" w:rsidRPr="00350A64">
        <w:rPr>
          <w:rFonts w:cs="Arial"/>
          <w:lang w:val="en-US"/>
        </w:rPr>
        <w:t>.</w:t>
      </w:r>
      <w:r w:rsidR="000F4644" w:rsidRPr="00350A64">
        <w:rPr>
          <w:rFonts w:cs="Arial"/>
          <w:lang w:val="en-US"/>
        </w:rPr>
        <w:tab/>
      </w:r>
      <w:r w:rsidR="002057CC" w:rsidRPr="00350A64">
        <w:rPr>
          <w:rFonts w:cs="Arial"/>
          <w:lang w:val="en-US"/>
        </w:rPr>
        <w:t xml:space="preserve">There must be no duplicate data or </w:t>
      </w:r>
      <w:r w:rsidR="000F4644" w:rsidRPr="00350A64">
        <w:rPr>
          <w:rFonts w:cs="Arial"/>
          <w:lang w:val="en-US"/>
        </w:rPr>
        <w:tab/>
      </w:r>
      <w:r w:rsidR="000F4644" w:rsidRPr="00350A64">
        <w:rPr>
          <w:rFonts w:cs="Arial"/>
          <w:lang w:val="en-US"/>
        </w:rPr>
        <w:tab/>
      </w:r>
      <w:r w:rsidR="002057CC" w:rsidRPr="00350A64">
        <w:rPr>
          <w:rFonts w:cs="Arial"/>
          <w:lang w:val="en-US"/>
        </w:rPr>
        <w:t>entries.</w:t>
      </w:r>
    </w:p>
    <w:p w14:paraId="70726060" w14:textId="77777777" w:rsidR="001C6BEB" w:rsidRDefault="001C6BEB" w:rsidP="002622C3">
      <w:pPr>
        <w:pStyle w:val="PlainText"/>
        <w:rPr>
          <w:rFonts w:cs="Arial"/>
          <w:lang w:val="en-US"/>
        </w:rPr>
      </w:pPr>
    </w:p>
    <w:p w14:paraId="6022BF6C" w14:textId="54E0CB19" w:rsidR="001C6BEB" w:rsidRPr="00695702" w:rsidRDefault="001C6BEB" w:rsidP="001C6BEB">
      <w:pPr>
        <w:rPr>
          <w:b/>
        </w:rPr>
      </w:pPr>
      <w:r>
        <w:rPr>
          <w:b/>
        </w:rPr>
        <w:t>NOTE</w:t>
      </w:r>
      <w:r w:rsidRPr="00F4771E">
        <w:rPr>
          <w:b/>
        </w:rPr>
        <w:t>:</w:t>
      </w:r>
      <w:r>
        <w:t xml:space="preserve"> </w:t>
      </w:r>
      <w:r w:rsidRPr="00695702">
        <w:rPr>
          <w:b/>
        </w:rPr>
        <w:t xml:space="preserve">If the Vendor {Contractor} cannot provide the paper stock referenced in </w:t>
      </w:r>
      <w:r w:rsidRPr="002622C3">
        <w:rPr>
          <w:b/>
        </w:rPr>
        <w:t>Section 3.</w:t>
      </w:r>
      <w:r w:rsidR="008117CC" w:rsidRPr="002622C3">
        <w:rPr>
          <w:b/>
        </w:rPr>
        <w:t>3.</w:t>
      </w:r>
      <w:r w:rsidR="00BB7A22" w:rsidRPr="002B7AA2">
        <w:rPr>
          <w:b/>
        </w:rPr>
        <w:t>3 B</w:t>
      </w:r>
      <w:r w:rsidR="00BB7A22">
        <w:rPr>
          <w:b/>
        </w:rPr>
        <w:t>,</w:t>
      </w:r>
      <w:r w:rsidRPr="00695702">
        <w:rPr>
          <w:b/>
        </w:rPr>
        <w:t xml:space="preserve"> then it must specify the brand of equivalent stock it proposes, which must first be approved by the SCM, prior to use.  The stock must be smooth, opaque, and recycled, such as Halopaque, 60#.</w:t>
      </w:r>
    </w:p>
    <w:p w14:paraId="30167212" w14:textId="77777777" w:rsidR="001C6BEB" w:rsidRDefault="001C6BEB" w:rsidP="001C6BEB"/>
    <w:p w14:paraId="2408F673" w14:textId="5D6A3FF7" w:rsidR="002057CC" w:rsidRPr="002057CC" w:rsidRDefault="00466232" w:rsidP="002622C3">
      <w:pPr>
        <w:pStyle w:val="Heading3"/>
        <w:rPr>
          <w:color w:val="000000"/>
        </w:rPr>
      </w:pPr>
      <w:bookmarkStart w:id="563" w:name="_Toc534203670"/>
      <w:bookmarkStart w:id="564" w:name="_Toc536784487"/>
      <w:bookmarkStart w:id="565" w:name="_Toc536803305"/>
      <w:bookmarkStart w:id="566" w:name="_Toc536803577"/>
      <w:bookmarkStart w:id="567" w:name="_Toc534203671"/>
      <w:bookmarkStart w:id="568" w:name="_Toc536784488"/>
      <w:bookmarkStart w:id="569" w:name="_Toc536803306"/>
      <w:bookmarkStart w:id="570" w:name="_Toc536803578"/>
      <w:bookmarkStart w:id="571" w:name="_Toc536803579"/>
      <w:bookmarkEnd w:id="563"/>
      <w:bookmarkEnd w:id="564"/>
      <w:bookmarkEnd w:id="565"/>
      <w:bookmarkEnd w:id="566"/>
      <w:bookmarkEnd w:id="567"/>
      <w:bookmarkEnd w:id="568"/>
      <w:bookmarkEnd w:id="569"/>
      <w:bookmarkEnd w:id="570"/>
      <w:r>
        <w:rPr>
          <w:color w:val="000000"/>
        </w:rPr>
        <w:t>item #</w:t>
      </w:r>
      <w:r w:rsidR="00650C3B">
        <w:rPr>
          <w:color w:val="000000"/>
        </w:rPr>
        <w:t>4</w:t>
      </w:r>
      <w:r>
        <w:rPr>
          <w:color w:val="000000"/>
        </w:rPr>
        <w:t xml:space="preserve">: </w:t>
      </w:r>
      <w:r w:rsidR="00150A49">
        <w:rPr>
          <w:color w:val="000000"/>
        </w:rPr>
        <w:t xml:space="preserve">t3105 – category ‘b’: </w:t>
      </w:r>
      <w:r w:rsidR="004F0838">
        <w:rPr>
          <w:color w:val="000000"/>
        </w:rPr>
        <w:t xml:space="preserve">Four-page </w:t>
      </w:r>
      <w:r w:rsidR="006C7704">
        <w:rPr>
          <w:color w:val="000000"/>
        </w:rPr>
        <w:t xml:space="preserve">Two-Sided </w:t>
      </w:r>
      <w:r w:rsidR="002057CC" w:rsidRPr="002057CC">
        <w:rPr>
          <w:color w:val="000000"/>
        </w:rPr>
        <w:t>Instruction</w:t>
      </w:r>
      <w:r w:rsidR="004F0838">
        <w:rPr>
          <w:color w:val="000000"/>
        </w:rPr>
        <w:t xml:space="preserve"> sheet</w:t>
      </w:r>
      <w:bookmarkEnd w:id="571"/>
    </w:p>
    <w:p w14:paraId="06E3513A" w14:textId="77777777" w:rsidR="002057CC" w:rsidRPr="002057CC" w:rsidRDefault="002057CC" w:rsidP="002057CC"/>
    <w:p w14:paraId="59AFE16E" w14:textId="0931A57D" w:rsidR="002057CC" w:rsidRPr="002057CC" w:rsidRDefault="002057CC" w:rsidP="002057CC">
      <w:r w:rsidRPr="002057CC">
        <w:t xml:space="preserve">The Vendor {Contractor} shall include the four-page instruction sheet with the mailing of the tax coupon/voucher booklet.  </w:t>
      </w:r>
      <w:r w:rsidR="000F4644">
        <w:t xml:space="preserve">The instruction sheet shall </w:t>
      </w:r>
      <w:r w:rsidR="005845C3">
        <w:t>meet the following specifications</w:t>
      </w:r>
      <w:r w:rsidR="000F4644">
        <w:t>:</w:t>
      </w:r>
    </w:p>
    <w:p w14:paraId="4B681E1D" w14:textId="77777777" w:rsidR="002057CC" w:rsidRPr="002057CC" w:rsidRDefault="002057CC" w:rsidP="002057CC"/>
    <w:p w14:paraId="73E81E51" w14:textId="74101F88" w:rsidR="002057CC" w:rsidRPr="002057CC" w:rsidRDefault="002057CC" w:rsidP="000F4644">
      <w:pPr>
        <w:numPr>
          <w:ilvl w:val="0"/>
          <w:numId w:val="139"/>
        </w:numPr>
        <w:tabs>
          <w:tab w:val="left" w:pos="5040"/>
        </w:tabs>
      </w:pPr>
      <w:r w:rsidRPr="002057CC">
        <w:t>Size - Folded:</w:t>
      </w:r>
      <w:r w:rsidRPr="002057CC">
        <w:tab/>
        <w:t>8 ½” X 11” Folded to #10;</w:t>
      </w:r>
    </w:p>
    <w:p w14:paraId="70DB2BDA" w14:textId="2996A582" w:rsidR="002057CC" w:rsidRPr="002057CC" w:rsidRDefault="002057CC" w:rsidP="00E06934">
      <w:pPr>
        <w:numPr>
          <w:ilvl w:val="0"/>
          <w:numId w:val="139"/>
        </w:numPr>
      </w:pPr>
      <w:r w:rsidRPr="002057CC">
        <w:t>Size – Flat:</w:t>
      </w:r>
      <w:r w:rsidRPr="002057CC">
        <w:tab/>
      </w:r>
      <w:r w:rsidRPr="002057CC">
        <w:tab/>
      </w:r>
      <w:r w:rsidRPr="002057CC">
        <w:tab/>
      </w:r>
      <w:r w:rsidRPr="002057CC">
        <w:tab/>
      </w:r>
      <w:r w:rsidRPr="002057CC">
        <w:tab/>
        <w:t xml:space="preserve">17” X 11” folded to 8 ½” X 11”; </w:t>
      </w:r>
      <w:r w:rsidRPr="002057CC">
        <w:tab/>
      </w:r>
      <w:r w:rsidRPr="002057CC">
        <w:tab/>
      </w:r>
      <w:r w:rsidRPr="002057CC">
        <w:tab/>
      </w:r>
      <w:r w:rsidRPr="002057CC">
        <w:tab/>
      </w:r>
      <w:r w:rsidRPr="002057CC">
        <w:tab/>
      </w:r>
      <w:r w:rsidRPr="002057CC">
        <w:tab/>
      </w:r>
      <w:r w:rsidRPr="002057CC">
        <w:tab/>
      </w:r>
      <w:r w:rsidRPr="002057CC">
        <w:tab/>
        <w:t xml:space="preserve">then letter fold for mailing (#10); </w:t>
      </w:r>
      <w:r w:rsidRPr="002057CC">
        <w:tab/>
      </w:r>
      <w:r w:rsidRPr="002057CC">
        <w:tab/>
      </w:r>
      <w:r w:rsidRPr="002057CC">
        <w:tab/>
      </w:r>
      <w:r w:rsidRPr="002057CC">
        <w:tab/>
      </w:r>
      <w:r w:rsidRPr="002057CC">
        <w:tab/>
      </w:r>
      <w:r w:rsidRPr="002057CC">
        <w:tab/>
      </w:r>
      <w:r w:rsidRPr="002057CC">
        <w:tab/>
      </w:r>
      <w:r w:rsidRPr="002057CC">
        <w:tab/>
        <w:t xml:space="preserve">head out; no bleeds; </w:t>
      </w:r>
    </w:p>
    <w:p w14:paraId="40482FA1" w14:textId="135844DF" w:rsidR="002057CC" w:rsidRPr="002057CC" w:rsidRDefault="002057CC" w:rsidP="00E06934">
      <w:pPr>
        <w:numPr>
          <w:ilvl w:val="0"/>
          <w:numId w:val="139"/>
        </w:numPr>
      </w:pPr>
      <w:r w:rsidRPr="002057CC">
        <w:t>Number of Pages:</w:t>
      </w:r>
      <w:r w:rsidRPr="002057CC">
        <w:tab/>
      </w:r>
      <w:r w:rsidRPr="002057CC">
        <w:tab/>
      </w:r>
      <w:r w:rsidRPr="002057CC">
        <w:tab/>
      </w:r>
      <w:r w:rsidRPr="002057CC">
        <w:tab/>
        <w:t>Four (4)</w:t>
      </w:r>
      <w:r w:rsidR="00F810C3">
        <w:t xml:space="preserve"> – Two-Sided Printing;</w:t>
      </w:r>
    </w:p>
    <w:p w14:paraId="4899C5F9" w14:textId="3C56CDEB" w:rsidR="002057CC" w:rsidRPr="002057CC" w:rsidRDefault="002057CC" w:rsidP="00E06934">
      <w:pPr>
        <w:numPr>
          <w:ilvl w:val="0"/>
          <w:numId w:val="139"/>
        </w:numPr>
      </w:pPr>
      <w:r w:rsidRPr="002057CC">
        <w:t>Stock:</w:t>
      </w:r>
      <w:r w:rsidRPr="002057CC">
        <w:tab/>
      </w:r>
      <w:r w:rsidRPr="002057CC">
        <w:tab/>
      </w:r>
      <w:r w:rsidRPr="002057CC">
        <w:tab/>
      </w:r>
      <w:r w:rsidRPr="002057CC">
        <w:tab/>
      </w:r>
      <w:r w:rsidRPr="002057CC">
        <w:tab/>
      </w:r>
      <w:r w:rsidRPr="002057CC">
        <w:tab/>
        <w:t>White, 20# Bond;</w:t>
      </w:r>
      <w:r w:rsidR="00EA4A8E">
        <w:t xml:space="preserve"> and</w:t>
      </w:r>
      <w:r w:rsidR="00EA4A8E" w:rsidRPr="002057CC">
        <w:t xml:space="preserve"> </w:t>
      </w:r>
    </w:p>
    <w:p w14:paraId="4E4CB9DF" w14:textId="69267EF8" w:rsidR="002057CC" w:rsidRDefault="002057CC" w:rsidP="002057CC">
      <w:pPr>
        <w:numPr>
          <w:ilvl w:val="0"/>
          <w:numId w:val="139"/>
        </w:numPr>
      </w:pPr>
      <w:r w:rsidRPr="002057CC">
        <w:t>Printing:</w:t>
      </w:r>
      <w:r w:rsidRPr="002057CC">
        <w:tab/>
      </w:r>
      <w:r w:rsidRPr="002057CC">
        <w:tab/>
      </w:r>
      <w:r w:rsidRPr="002057CC">
        <w:tab/>
      </w:r>
      <w:r w:rsidRPr="002057CC">
        <w:tab/>
      </w:r>
      <w:r w:rsidRPr="002057CC">
        <w:tab/>
        <w:t>1/1 Black.</w:t>
      </w:r>
    </w:p>
    <w:p w14:paraId="708386BC" w14:textId="77777777" w:rsidR="002057CC" w:rsidRPr="002057CC" w:rsidRDefault="002057CC" w:rsidP="00241C87">
      <w:pPr>
        <w:ind w:left="720"/>
      </w:pPr>
    </w:p>
    <w:p w14:paraId="6BC05B0A" w14:textId="7BDEB60C" w:rsidR="003B239A" w:rsidRDefault="00466232" w:rsidP="002622C3">
      <w:pPr>
        <w:pStyle w:val="Heading3"/>
      </w:pPr>
      <w:bookmarkStart w:id="572" w:name="_Toc536803580"/>
      <w:r>
        <w:t>item #</w:t>
      </w:r>
      <w:r w:rsidR="00650C3B">
        <w:t>5</w:t>
      </w:r>
      <w:r>
        <w:t xml:space="preserve">: </w:t>
      </w:r>
      <w:r w:rsidR="00150A49">
        <w:t xml:space="preserve">T3105 – category ‘B’: </w:t>
      </w:r>
      <w:r w:rsidR="003B239A">
        <w:t>security return envelope (ER-29)</w:t>
      </w:r>
      <w:bookmarkEnd w:id="572"/>
    </w:p>
    <w:p w14:paraId="4D716D57" w14:textId="77777777" w:rsidR="003B239A" w:rsidRDefault="003B239A" w:rsidP="00241C87"/>
    <w:p w14:paraId="60948A4A" w14:textId="777FE5EF" w:rsidR="003B239A" w:rsidRDefault="003B239A" w:rsidP="003B239A">
      <w:r>
        <w:t xml:space="preserve">There shall be four (4) security return envelopes for each tax coupon/voucher packet. </w:t>
      </w:r>
      <w:r w:rsidR="000F4644">
        <w:t>The security return envelopes shall meet the following criteria:</w:t>
      </w:r>
    </w:p>
    <w:p w14:paraId="3D8A236E" w14:textId="77777777" w:rsidR="003B239A" w:rsidRDefault="003B239A" w:rsidP="003B239A"/>
    <w:p w14:paraId="3B6D12BF" w14:textId="04E1DEB1" w:rsidR="003B239A" w:rsidRDefault="003B239A" w:rsidP="00E06934">
      <w:pPr>
        <w:pStyle w:val="ListParagraph"/>
        <w:numPr>
          <w:ilvl w:val="0"/>
          <w:numId w:val="140"/>
        </w:numPr>
      </w:pPr>
      <w:r>
        <w:t>Size:</w:t>
      </w:r>
      <w:r>
        <w:tab/>
      </w:r>
      <w:r>
        <w:tab/>
      </w:r>
      <w:r>
        <w:tab/>
      </w:r>
      <w:r>
        <w:tab/>
      </w:r>
      <w:r>
        <w:tab/>
      </w:r>
      <w:r>
        <w:tab/>
      </w:r>
      <w:r w:rsidRPr="003B239A">
        <w:rPr>
          <w:rFonts w:cs="Arial"/>
        </w:rPr>
        <w:t>8 5/8" X 3 5/8";</w:t>
      </w:r>
    </w:p>
    <w:p w14:paraId="3D51A205" w14:textId="6828E3AC" w:rsidR="003B239A" w:rsidRDefault="003B239A" w:rsidP="00E06934">
      <w:pPr>
        <w:pStyle w:val="ListParagraph"/>
        <w:numPr>
          <w:ilvl w:val="0"/>
          <w:numId w:val="140"/>
        </w:numPr>
      </w:pPr>
      <w:r>
        <w:t>Stock:</w:t>
      </w:r>
      <w:r>
        <w:tab/>
      </w:r>
      <w:r>
        <w:tab/>
      </w:r>
      <w:r>
        <w:tab/>
      </w:r>
      <w:r>
        <w:tab/>
      </w:r>
      <w:r>
        <w:tab/>
      </w:r>
      <w:r>
        <w:tab/>
        <w:t>2</w:t>
      </w:r>
      <w:r w:rsidR="00CF308C">
        <w:t>4</w:t>
      </w:r>
      <w:r>
        <w:t># White Wove;</w:t>
      </w:r>
    </w:p>
    <w:p w14:paraId="3AB58EC2" w14:textId="03B3203E" w:rsidR="003B239A" w:rsidRDefault="003B239A" w:rsidP="00E06934">
      <w:pPr>
        <w:pStyle w:val="ListParagraph"/>
        <w:numPr>
          <w:ilvl w:val="0"/>
          <w:numId w:val="140"/>
        </w:numPr>
      </w:pPr>
      <w:r>
        <w:t>Composition:</w:t>
      </w:r>
      <w:r>
        <w:tab/>
      </w:r>
      <w:r>
        <w:tab/>
      </w:r>
      <w:r>
        <w:tab/>
      </w:r>
      <w:r>
        <w:tab/>
      </w:r>
      <w:r>
        <w:tab/>
        <w:t xml:space="preserve">Open window (non-glassine), </w:t>
      </w:r>
      <w:r>
        <w:tab/>
      </w:r>
      <w:r>
        <w:tab/>
      </w:r>
      <w:r>
        <w:tab/>
      </w:r>
      <w:r>
        <w:tab/>
      </w:r>
      <w:r>
        <w:tab/>
      </w:r>
      <w:r>
        <w:tab/>
      </w:r>
      <w:r>
        <w:tab/>
      </w:r>
      <w:r>
        <w:tab/>
        <w:t xml:space="preserve">open side, gummed flap, </w:t>
      </w:r>
      <w:r>
        <w:tab/>
      </w:r>
      <w:r>
        <w:tab/>
      </w:r>
      <w:r>
        <w:tab/>
      </w:r>
      <w:r>
        <w:tab/>
      </w:r>
      <w:r>
        <w:tab/>
      </w:r>
      <w:r>
        <w:tab/>
      </w:r>
      <w:r>
        <w:tab/>
      </w:r>
      <w:r>
        <w:tab/>
      </w:r>
      <w:r>
        <w:tab/>
        <w:t xml:space="preserve">diagonal seam, executive flap, </w:t>
      </w:r>
      <w:r>
        <w:tab/>
      </w:r>
      <w:r>
        <w:tab/>
      </w:r>
      <w:r>
        <w:tab/>
      </w:r>
      <w:r>
        <w:tab/>
      </w:r>
      <w:r>
        <w:tab/>
      </w:r>
      <w:r>
        <w:tab/>
      </w:r>
      <w:r>
        <w:tab/>
      </w:r>
      <w:r>
        <w:tab/>
        <w:t>with a security feature;</w:t>
      </w:r>
    </w:p>
    <w:p w14:paraId="43E9CFB0" w14:textId="09E8AD70" w:rsidR="003B239A" w:rsidRDefault="003B239A" w:rsidP="00E06934">
      <w:pPr>
        <w:pStyle w:val="ListParagraph"/>
        <w:numPr>
          <w:ilvl w:val="0"/>
          <w:numId w:val="140"/>
        </w:numPr>
      </w:pPr>
      <w:r>
        <w:t>Ink:</w:t>
      </w:r>
      <w:r>
        <w:tab/>
      </w:r>
      <w:r>
        <w:tab/>
      </w:r>
      <w:r>
        <w:tab/>
      </w:r>
      <w:r>
        <w:tab/>
      </w:r>
      <w:r>
        <w:tab/>
      </w:r>
      <w:r>
        <w:tab/>
        <w:t>Black;</w:t>
      </w:r>
    </w:p>
    <w:p w14:paraId="2C9D1C16" w14:textId="3E525D08" w:rsidR="003B239A" w:rsidRDefault="003B239A" w:rsidP="00E06934">
      <w:pPr>
        <w:pStyle w:val="ListParagraph"/>
        <w:numPr>
          <w:ilvl w:val="0"/>
          <w:numId w:val="140"/>
        </w:numPr>
      </w:pPr>
      <w:r>
        <w:lastRenderedPageBreak/>
        <w:t>Printing:</w:t>
      </w:r>
      <w:r>
        <w:tab/>
      </w:r>
      <w:r>
        <w:tab/>
      </w:r>
      <w:r>
        <w:tab/>
      </w:r>
      <w:r>
        <w:tab/>
      </w:r>
      <w:r>
        <w:tab/>
        <w:t xml:space="preserve">Duplex (Printed face and back); </w:t>
      </w:r>
      <w:r w:rsidR="000F4644">
        <w:tab/>
      </w:r>
      <w:r w:rsidR="000F4644">
        <w:tab/>
      </w:r>
      <w:r w:rsidR="000F4644">
        <w:tab/>
      </w:r>
      <w:r w:rsidR="000F4644">
        <w:tab/>
      </w:r>
      <w:r w:rsidR="000F4644">
        <w:tab/>
      </w:r>
      <w:r w:rsidR="000F4644">
        <w:tab/>
      </w:r>
      <w:r w:rsidR="000F4644">
        <w:tab/>
      </w:r>
      <w:r w:rsidR="000F4644">
        <w:tab/>
      </w:r>
      <w:r>
        <w:t>and</w:t>
      </w:r>
    </w:p>
    <w:p w14:paraId="224B48D8" w14:textId="78C7D059" w:rsidR="003B239A" w:rsidRDefault="003B239A" w:rsidP="003B239A">
      <w:pPr>
        <w:pStyle w:val="ListParagraph"/>
        <w:numPr>
          <w:ilvl w:val="0"/>
          <w:numId w:val="140"/>
        </w:numPr>
      </w:pPr>
      <w:r>
        <w:t xml:space="preserve">Physical Properties: </w:t>
      </w:r>
      <w:r>
        <w:tab/>
      </w:r>
      <w:r>
        <w:tab/>
      </w:r>
      <w:r>
        <w:tab/>
      </w:r>
      <w:r>
        <w:tab/>
        <w:t>See below chart:</w:t>
      </w:r>
    </w:p>
    <w:p w14:paraId="484F43DD" w14:textId="1CC7D891" w:rsidR="000F4644" w:rsidRDefault="000F4644" w:rsidP="002622C3">
      <w:pPr>
        <w:jc w:val="left"/>
      </w:pPr>
    </w:p>
    <w:tbl>
      <w:tblPr>
        <w:tblStyle w:val="TableGrid"/>
        <w:tblW w:w="0" w:type="auto"/>
        <w:tblInd w:w="2279" w:type="dxa"/>
        <w:tblLook w:val="04A0" w:firstRow="1" w:lastRow="0" w:firstColumn="1" w:lastColumn="0" w:noHBand="0" w:noVBand="1"/>
      </w:tblPr>
      <w:tblGrid>
        <w:gridCol w:w="3236"/>
        <w:gridCol w:w="1894"/>
      </w:tblGrid>
      <w:tr w:rsidR="00E02605" w14:paraId="35F38E2D" w14:textId="77777777" w:rsidTr="002D7961">
        <w:tc>
          <w:tcPr>
            <w:tcW w:w="3236" w:type="dxa"/>
          </w:tcPr>
          <w:p w14:paraId="0B49A27D" w14:textId="0F05398A" w:rsidR="00E02605" w:rsidRDefault="00E02605" w:rsidP="002D7961">
            <w:pPr>
              <w:jc w:val="center"/>
            </w:pPr>
            <w:r>
              <w:t>Sub</w:t>
            </w:r>
          </w:p>
        </w:tc>
        <w:tc>
          <w:tcPr>
            <w:tcW w:w="1894" w:type="dxa"/>
          </w:tcPr>
          <w:p w14:paraId="22EB3F99" w14:textId="77777777" w:rsidR="00E02605" w:rsidRDefault="00E02605" w:rsidP="002D7961">
            <w:pPr>
              <w:jc w:val="center"/>
            </w:pPr>
            <w:r>
              <w:t>24</w:t>
            </w:r>
          </w:p>
        </w:tc>
      </w:tr>
      <w:tr w:rsidR="00E02605" w14:paraId="6CB5D344" w14:textId="77777777" w:rsidTr="002D7961">
        <w:tc>
          <w:tcPr>
            <w:tcW w:w="3236" w:type="dxa"/>
          </w:tcPr>
          <w:p w14:paraId="5BA213A9" w14:textId="77777777" w:rsidR="00E02605" w:rsidRDefault="00E02605" w:rsidP="002D7961">
            <w:pPr>
              <w:jc w:val="center"/>
            </w:pPr>
            <w:r>
              <w:t>Moisture %</w:t>
            </w:r>
          </w:p>
        </w:tc>
        <w:tc>
          <w:tcPr>
            <w:tcW w:w="1894" w:type="dxa"/>
          </w:tcPr>
          <w:p w14:paraId="73D926E3" w14:textId="77777777" w:rsidR="00E02605" w:rsidRDefault="00E02605" w:rsidP="002D7961">
            <w:pPr>
              <w:jc w:val="center"/>
            </w:pPr>
            <w:r>
              <w:t>4.7 – 5.7</w:t>
            </w:r>
          </w:p>
        </w:tc>
      </w:tr>
      <w:tr w:rsidR="00E02605" w14:paraId="31ECBC53" w14:textId="77777777" w:rsidTr="002D7961">
        <w:tc>
          <w:tcPr>
            <w:tcW w:w="3236" w:type="dxa"/>
          </w:tcPr>
          <w:p w14:paraId="1676BAD6" w14:textId="77777777" w:rsidR="00E02605" w:rsidRDefault="00E02605" w:rsidP="002D7961">
            <w:pPr>
              <w:jc w:val="center"/>
            </w:pPr>
            <w:r>
              <w:t>Smoothness (WW &amp; TS)</w:t>
            </w:r>
          </w:p>
        </w:tc>
        <w:tc>
          <w:tcPr>
            <w:tcW w:w="1894" w:type="dxa"/>
          </w:tcPr>
          <w:p w14:paraId="63EA6334" w14:textId="77777777" w:rsidR="00E02605" w:rsidRDefault="00E02605" w:rsidP="002D7961">
            <w:pPr>
              <w:jc w:val="center"/>
            </w:pPr>
            <w:r>
              <w:t>210</w:t>
            </w:r>
          </w:p>
        </w:tc>
      </w:tr>
      <w:tr w:rsidR="00E02605" w14:paraId="6343A674" w14:textId="77777777" w:rsidTr="002D7961">
        <w:tc>
          <w:tcPr>
            <w:tcW w:w="3236" w:type="dxa"/>
          </w:tcPr>
          <w:p w14:paraId="62018E59" w14:textId="77777777" w:rsidR="00E02605" w:rsidRDefault="00E02605" w:rsidP="002D7961">
            <w:pPr>
              <w:jc w:val="center"/>
            </w:pPr>
            <w:r>
              <w:t>Brightness</w:t>
            </w:r>
          </w:p>
        </w:tc>
        <w:tc>
          <w:tcPr>
            <w:tcW w:w="1894" w:type="dxa"/>
          </w:tcPr>
          <w:p w14:paraId="70BED022" w14:textId="77777777" w:rsidR="00E02605" w:rsidRDefault="00E02605" w:rsidP="002D7961">
            <w:pPr>
              <w:jc w:val="center"/>
            </w:pPr>
            <w:r>
              <w:t>81</w:t>
            </w:r>
          </w:p>
        </w:tc>
      </w:tr>
      <w:tr w:rsidR="00E02605" w14:paraId="49261A96" w14:textId="77777777" w:rsidTr="002D7961">
        <w:tc>
          <w:tcPr>
            <w:tcW w:w="3236" w:type="dxa"/>
          </w:tcPr>
          <w:p w14:paraId="3555A4F4" w14:textId="77777777" w:rsidR="00E02605" w:rsidRDefault="00E02605" w:rsidP="002D7961">
            <w:pPr>
              <w:jc w:val="center"/>
            </w:pPr>
            <w:r>
              <w:t>Opacity</w:t>
            </w:r>
          </w:p>
        </w:tc>
        <w:tc>
          <w:tcPr>
            <w:tcW w:w="1894" w:type="dxa"/>
          </w:tcPr>
          <w:p w14:paraId="31A6054D" w14:textId="77777777" w:rsidR="00E02605" w:rsidRDefault="00E02605" w:rsidP="002D7961">
            <w:pPr>
              <w:jc w:val="center"/>
            </w:pPr>
            <w:r>
              <w:t>90+</w:t>
            </w:r>
          </w:p>
        </w:tc>
      </w:tr>
      <w:tr w:rsidR="00E02605" w14:paraId="62491CB1" w14:textId="77777777" w:rsidTr="002D7961">
        <w:tc>
          <w:tcPr>
            <w:tcW w:w="3236" w:type="dxa"/>
          </w:tcPr>
          <w:p w14:paraId="55D6CE7F" w14:textId="77777777" w:rsidR="00E02605" w:rsidRDefault="00E02605" w:rsidP="002D7961">
            <w:pPr>
              <w:jc w:val="center"/>
            </w:pPr>
            <w:r>
              <w:t>Mullen</w:t>
            </w:r>
          </w:p>
        </w:tc>
        <w:tc>
          <w:tcPr>
            <w:tcW w:w="1894" w:type="dxa"/>
          </w:tcPr>
          <w:p w14:paraId="2CBCCE75" w14:textId="77777777" w:rsidR="00E02605" w:rsidRDefault="00E02605" w:rsidP="002D7961">
            <w:pPr>
              <w:jc w:val="center"/>
            </w:pPr>
            <w:r>
              <w:t>24+</w:t>
            </w:r>
          </w:p>
        </w:tc>
      </w:tr>
      <w:tr w:rsidR="00E02605" w14:paraId="45287A80" w14:textId="77777777" w:rsidTr="002D7961">
        <w:tc>
          <w:tcPr>
            <w:tcW w:w="3236" w:type="dxa"/>
          </w:tcPr>
          <w:p w14:paraId="29DEA95D" w14:textId="77777777" w:rsidR="00E02605" w:rsidRDefault="00E02605" w:rsidP="002D7961">
            <w:pPr>
              <w:jc w:val="center"/>
            </w:pPr>
            <w:r>
              <w:t>Tear MD</w:t>
            </w:r>
          </w:p>
        </w:tc>
        <w:tc>
          <w:tcPr>
            <w:tcW w:w="1894" w:type="dxa"/>
          </w:tcPr>
          <w:p w14:paraId="5E142050" w14:textId="77777777" w:rsidR="00E02605" w:rsidRDefault="00E02605" w:rsidP="002D7961">
            <w:pPr>
              <w:jc w:val="center"/>
            </w:pPr>
            <w:r>
              <w:t>48+</w:t>
            </w:r>
          </w:p>
        </w:tc>
      </w:tr>
      <w:tr w:rsidR="00E02605" w14:paraId="3F900FD8" w14:textId="77777777" w:rsidTr="002D7961">
        <w:tc>
          <w:tcPr>
            <w:tcW w:w="3236" w:type="dxa"/>
          </w:tcPr>
          <w:p w14:paraId="3CF04762" w14:textId="77777777" w:rsidR="00E02605" w:rsidRDefault="00E02605" w:rsidP="002D7961">
            <w:pPr>
              <w:jc w:val="center"/>
            </w:pPr>
            <w:r>
              <w:t>Tear CD</w:t>
            </w:r>
          </w:p>
        </w:tc>
        <w:tc>
          <w:tcPr>
            <w:tcW w:w="1894" w:type="dxa"/>
          </w:tcPr>
          <w:p w14:paraId="68EF4DFF" w14:textId="77777777" w:rsidR="00E02605" w:rsidRDefault="00E02605" w:rsidP="002D7961">
            <w:pPr>
              <w:jc w:val="center"/>
            </w:pPr>
            <w:r>
              <w:t>52+</w:t>
            </w:r>
          </w:p>
        </w:tc>
      </w:tr>
    </w:tbl>
    <w:p w14:paraId="41CB1178" w14:textId="77777777" w:rsidR="00E02605" w:rsidRDefault="00E02605" w:rsidP="00E02605">
      <w:pPr>
        <w:tabs>
          <w:tab w:val="left" w:pos="7555"/>
        </w:tabs>
      </w:pPr>
    </w:p>
    <w:p w14:paraId="499648E5" w14:textId="2490DB5F" w:rsidR="00E02605" w:rsidRDefault="00E02605" w:rsidP="00824D5A">
      <w:pPr>
        <w:pStyle w:val="ListParagraph"/>
        <w:numPr>
          <w:ilvl w:val="0"/>
          <w:numId w:val="140"/>
        </w:numPr>
        <w:tabs>
          <w:tab w:val="left" w:pos="5040"/>
          <w:tab w:val="left" w:pos="6480"/>
          <w:tab w:val="left" w:pos="7555"/>
        </w:tabs>
      </w:pPr>
      <w:r>
        <w:t>Die Cut:</w:t>
      </w:r>
      <w:r>
        <w:tab/>
        <w:t xml:space="preserve">One non-glassine, open </w:t>
      </w:r>
      <w:r>
        <w:tab/>
        <w:t xml:space="preserve">window, 2 3/8” X 1”; </w:t>
      </w:r>
      <w:r w:rsidR="00DA7E0B">
        <w:tab/>
      </w:r>
      <w:r>
        <w:t xml:space="preserve">located 2” from left edge, and ½” from </w:t>
      </w:r>
      <w:r>
        <w:tab/>
        <w:t>bottom edge;</w:t>
      </w:r>
      <w:r>
        <w:tab/>
        <w:t>and</w:t>
      </w:r>
    </w:p>
    <w:p w14:paraId="25775FC5" w14:textId="643C9ADC" w:rsidR="00E02605" w:rsidRDefault="00E02605" w:rsidP="00824D5A">
      <w:pPr>
        <w:pStyle w:val="ListParagraph"/>
        <w:numPr>
          <w:ilvl w:val="0"/>
          <w:numId w:val="140"/>
        </w:numPr>
        <w:tabs>
          <w:tab w:val="left" w:pos="5040"/>
          <w:tab w:val="left" w:pos="6480"/>
          <w:tab w:val="left" w:pos="7555"/>
        </w:tabs>
      </w:pPr>
      <w:r>
        <w:t>Conformity:</w:t>
      </w:r>
      <w:r>
        <w:tab/>
        <w:t>Must</w:t>
      </w:r>
      <w:r w:rsidR="00824D5A">
        <w:t xml:space="preserve"> </w:t>
      </w:r>
      <w:r>
        <w:t xml:space="preserve">conform with the minimum </w:t>
      </w:r>
      <w:r>
        <w:tab/>
        <w:t xml:space="preserve">standards for letter-size mail </w:t>
      </w:r>
      <w:r>
        <w:tab/>
        <w:t xml:space="preserve">issued by the </w:t>
      </w:r>
      <w:r w:rsidR="00824D5A">
        <w:tab/>
      </w:r>
      <w:r>
        <w:t xml:space="preserve">U.S. Postal </w:t>
      </w:r>
      <w:r>
        <w:tab/>
        <w:t>Service.</w:t>
      </w:r>
    </w:p>
    <w:p w14:paraId="67E0405A" w14:textId="77777777" w:rsidR="00974E2D" w:rsidRDefault="00974E2D" w:rsidP="00241C87">
      <w:pPr>
        <w:tabs>
          <w:tab w:val="left" w:pos="6480"/>
          <w:tab w:val="left" w:pos="7555"/>
        </w:tabs>
      </w:pPr>
    </w:p>
    <w:p w14:paraId="5202F9B5" w14:textId="4FD3E445" w:rsidR="00974E2D" w:rsidRPr="00695702" w:rsidRDefault="00974E2D" w:rsidP="00974E2D">
      <w:pPr>
        <w:tabs>
          <w:tab w:val="left" w:pos="6480"/>
          <w:tab w:val="left" w:pos="7555"/>
        </w:tabs>
        <w:rPr>
          <w:b/>
        </w:rPr>
      </w:pPr>
      <w:r>
        <w:rPr>
          <w:b/>
        </w:rPr>
        <w:t>NOTE</w:t>
      </w:r>
      <w:r w:rsidRPr="00F4771E">
        <w:rPr>
          <w:b/>
        </w:rPr>
        <w:t>:</w:t>
      </w:r>
      <w:r>
        <w:t xml:space="preserve"> </w:t>
      </w:r>
      <w:r w:rsidRPr="00695702">
        <w:rPr>
          <w:b/>
        </w:rPr>
        <w:t>The envelope shall be a window envelope that allows for the proper orientation of the coupon/voucher</w:t>
      </w:r>
      <w:r w:rsidR="00961188" w:rsidRPr="00695702">
        <w:rPr>
          <w:b/>
        </w:rPr>
        <w:t xml:space="preserve"> when inserted</w:t>
      </w:r>
      <w:r w:rsidR="004F0838" w:rsidRPr="00695702">
        <w:rPr>
          <w:b/>
        </w:rPr>
        <w:t>,</w:t>
      </w:r>
      <w:r w:rsidRPr="00695702">
        <w:rPr>
          <w:b/>
        </w:rPr>
        <w:t xml:space="preserve"> and </w:t>
      </w:r>
      <w:r w:rsidR="00824D5A" w:rsidRPr="00695702">
        <w:rPr>
          <w:b/>
        </w:rPr>
        <w:t xml:space="preserve">for </w:t>
      </w:r>
      <w:r w:rsidR="00961188" w:rsidRPr="00695702">
        <w:rPr>
          <w:b/>
        </w:rPr>
        <w:t xml:space="preserve">insertion of </w:t>
      </w:r>
      <w:r w:rsidR="004F0838" w:rsidRPr="00695702">
        <w:rPr>
          <w:b/>
        </w:rPr>
        <w:t xml:space="preserve">the </w:t>
      </w:r>
      <w:r w:rsidRPr="00695702">
        <w:rPr>
          <w:b/>
        </w:rPr>
        <w:t>payment check</w:t>
      </w:r>
      <w:r w:rsidR="00961188" w:rsidRPr="00695702">
        <w:rPr>
          <w:b/>
        </w:rPr>
        <w:t>.</w:t>
      </w:r>
    </w:p>
    <w:p w14:paraId="0863A3AB" w14:textId="77777777" w:rsidR="00E02605" w:rsidRPr="00695702" w:rsidRDefault="00E02605" w:rsidP="00241C87">
      <w:pPr>
        <w:rPr>
          <w:b/>
        </w:rPr>
      </w:pPr>
    </w:p>
    <w:p w14:paraId="49659F61" w14:textId="63C79213" w:rsidR="00974E2D" w:rsidRDefault="00466232" w:rsidP="002622C3">
      <w:pPr>
        <w:pStyle w:val="Heading3"/>
      </w:pPr>
      <w:bookmarkStart w:id="573" w:name="_Toc536803581"/>
      <w:r>
        <w:t>item #</w:t>
      </w:r>
      <w:r w:rsidR="00650C3B">
        <w:t>6</w:t>
      </w:r>
      <w:r>
        <w:t xml:space="preserve">: </w:t>
      </w:r>
      <w:r w:rsidR="00150A49">
        <w:t xml:space="preserve">T3105 – category ‘b’: </w:t>
      </w:r>
      <w:r w:rsidR="00974E2D">
        <w:t>Mailing Envelope (em-42)</w:t>
      </w:r>
      <w:bookmarkEnd w:id="573"/>
      <w:r w:rsidR="00974E2D">
        <w:t xml:space="preserve"> </w:t>
      </w:r>
    </w:p>
    <w:p w14:paraId="5AA035D0" w14:textId="77777777" w:rsidR="00974E2D" w:rsidRDefault="00974E2D" w:rsidP="00241C87"/>
    <w:p w14:paraId="2EDB1EB7" w14:textId="211443EE" w:rsidR="00974E2D" w:rsidRDefault="00974E2D" w:rsidP="00974E2D">
      <w:r>
        <w:t xml:space="preserve">The Vendor {Contractor} </w:t>
      </w:r>
      <w:r w:rsidR="00FD6519">
        <w:t xml:space="preserve">shall provide a mailing envelope </w:t>
      </w:r>
      <w:r w:rsidR="00DA7E0B">
        <w:t xml:space="preserve">(EM-42) </w:t>
      </w:r>
      <w:r w:rsidR="00FD6519">
        <w:t>for the</w:t>
      </w:r>
      <w:r w:rsidR="00DA7E0B">
        <w:t xml:space="preserve"> NJ-1040</w:t>
      </w:r>
      <w:r w:rsidR="0087137C">
        <w:t>-</w:t>
      </w:r>
      <w:r w:rsidR="00DA7E0B">
        <w:t>ES tax packet</w:t>
      </w:r>
      <w:r w:rsidR="00FD6519">
        <w:t xml:space="preserve">.  The Vendor {Contractor} </w:t>
      </w:r>
      <w:r>
        <w:t>must stuff</w:t>
      </w:r>
      <w:r w:rsidR="00DF37F3">
        <w:t xml:space="preserve"> </w:t>
      </w:r>
      <w:r>
        <w:t>the</w:t>
      </w:r>
      <w:r w:rsidR="00DF37F3">
        <w:t xml:space="preserve"> mailing envelope with the</w:t>
      </w:r>
      <w:r>
        <w:t xml:space="preserve"> tax coupon/voucher booklet</w:t>
      </w:r>
      <w:r w:rsidR="002637D9">
        <w:t xml:space="preserve"> (which includes coupons/vouchers</w:t>
      </w:r>
      <w:r w:rsidR="00BD3729">
        <w:t>, and website instructions</w:t>
      </w:r>
      <w:r w:rsidR="002637D9">
        <w:t>)</w:t>
      </w:r>
      <w:r>
        <w:t xml:space="preserve">, the four-page instruction sheet, and the four </w:t>
      </w:r>
      <w:r w:rsidR="00DA7E0B">
        <w:t xml:space="preserve">(4) </w:t>
      </w:r>
      <w:r>
        <w:t>security return envelopes.</w:t>
      </w:r>
    </w:p>
    <w:p w14:paraId="5F1F60F4" w14:textId="77777777" w:rsidR="00DF37F3" w:rsidRDefault="00DF37F3" w:rsidP="00974E2D"/>
    <w:p w14:paraId="56F842E9" w14:textId="040DD17A" w:rsidR="0012001C" w:rsidRDefault="0012001C" w:rsidP="009D7F43">
      <w:pPr>
        <w:pStyle w:val="ListParagraph"/>
        <w:numPr>
          <w:ilvl w:val="0"/>
          <w:numId w:val="144"/>
        </w:numPr>
      </w:pPr>
      <w:r>
        <w:t>Size:</w:t>
      </w:r>
      <w:r>
        <w:tab/>
      </w:r>
      <w:r>
        <w:tab/>
      </w:r>
      <w:r>
        <w:tab/>
      </w:r>
      <w:r>
        <w:tab/>
      </w:r>
      <w:r>
        <w:tab/>
      </w:r>
      <w:r>
        <w:tab/>
        <w:t>4 ½” X 10”;</w:t>
      </w:r>
    </w:p>
    <w:p w14:paraId="632BC1B9" w14:textId="2129E9D9" w:rsidR="0012001C" w:rsidRDefault="0012001C" w:rsidP="009D7F43">
      <w:pPr>
        <w:pStyle w:val="ListParagraph"/>
        <w:numPr>
          <w:ilvl w:val="0"/>
          <w:numId w:val="144"/>
        </w:numPr>
      </w:pPr>
      <w:r>
        <w:t>Stock:</w:t>
      </w:r>
      <w:r>
        <w:tab/>
      </w:r>
      <w:r>
        <w:tab/>
      </w:r>
      <w:r>
        <w:tab/>
      </w:r>
      <w:r>
        <w:tab/>
      </w:r>
      <w:r>
        <w:tab/>
      </w:r>
      <w:r>
        <w:tab/>
        <w:t>24#, White Wove;</w:t>
      </w:r>
    </w:p>
    <w:p w14:paraId="2D637542" w14:textId="5FFCE9F8" w:rsidR="0012001C" w:rsidRDefault="0012001C" w:rsidP="009D7F43">
      <w:pPr>
        <w:pStyle w:val="ListParagraph"/>
        <w:numPr>
          <w:ilvl w:val="0"/>
          <w:numId w:val="144"/>
        </w:numPr>
      </w:pPr>
      <w:r>
        <w:t>Printing:</w:t>
      </w:r>
      <w:r>
        <w:tab/>
      </w:r>
      <w:r>
        <w:tab/>
      </w:r>
      <w:r>
        <w:tab/>
      </w:r>
      <w:r>
        <w:tab/>
      </w:r>
      <w:r>
        <w:tab/>
        <w:t>1/0 Black;</w:t>
      </w:r>
    </w:p>
    <w:p w14:paraId="2CFA94DA" w14:textId="04A8BB85" w:rsidR="0012001C" w:rsidRDefault="0012001C" w:rsidP="009D7F43">
      <w:pPr>
        <w:pStyle w:val="ListParagraph"/>
        <w:numPr>
          <w:ilvl w:val="0"/>
          <w:numId w:val="144"/>
        </w:numPr>
      </w:pPr>
      <w:r>
        <w:t>Composition:</w:t>
      </w:r>
      <w:r>
        <w:tab/>
      </w:r>
      <w:r>
        <w:tab/>
      </w:r>
      <w:r>
        <w:tab/>
      </w:r>
      <w:r>
        <w:tab/>
      </w:r>
      <w:r>
        <w:tab/>
        <w:t xml:space="preserve">Open side, gummed flap, </w:t>
      </w:r>
      <w:r>
        <w:tab/>
      </w:r>
      <w:r>
        <w:tab/>
      </w:r>
      <w:r>
        <w:tab/>
      </w:r>
      <w:r>
        <w:tab/>
      </w:r>
      <w:r>
        <w:tab/>
      </w:r>
      <w:r>
        <w:tab/>
      </w:r>
      <w:r>
        <w:tab/>
      </w:r>
      <w:r>
        <w:tab/>
      </w:r>
      <w:r>
        <w:tab/>
        <w:t>poly-clear window;</w:t>
      </w:r>
    </w:p>
    <w:p w14:paraId="74837C0A" w14:textId="582E8A6C" w:rsidR="0012001C" w:rsidRDefault="0012001C" w:rsidP="009D7F43">
      <w:pPr>
        <w:pStyle w:val="ListParagraph"/>
        <w:numPr>
          <w:ilvl w:val="0"/>
          <w:numId w:val="144"/>
        </w:numPr>
      </w:pPr>
      <w:r>
        <w:t>Window Size:</w:t>
      </w:r>
      <w:r>
        <w:tab/>
      </w:r>
      <w:r>
        <w:tab/>
      </w:r>
      <w:r>
        <w:tab/>
      </w:r>
      <w:r>
        <w:tab/>
      </w:r>
      <w:r>
        <w:tab/>
        <w:t>1 ¼” X 4 ½”; and</w:t>
      </w:r>
    </w:p>
    <w:p w14:paraId="25E2DBA2" w14:textId="0C81386A" w:rsidR="0012001C" w:rsidRDefault="0012001C" w:rsidP="009D7F43">
      <w:pPr>
        <w:pStyle w:val="ListParagraph"/>
        <w:numPr>
          <w:ilvl w:val="0"/>
          <w:numId w:val="144"/>
        </w:numPr>
      </w:pPr>
      <w:r>
        <w:t>Window Location:</w:t>
      </w:r>
      <w:r>
        <w:tab/>
      </w:r>
      <w:r>
        <w:tab/>
      </w:r>
      <w:r>
        <w:tab/>
      </w:r>
      <w:r>
        <w:tab/>
        <w:t xml:space="preserve">1” from left edge and 1” from </w:t>
      </w:r>
      <w:r>
        <w:tab/>
      </w:r>
      <w:r>
        <w:tab/>
      </w:r>
      <w:r>
        <w:tab/>
      </w:r>
      <w:r>
        <w:tab/>
      </w:r>
      <w:r>
        <w:tab/>
      </w:r>
      <w:r>
        <w:tab/>
      </w:r>
      <w:r>
        <w:tab/>
      </w:r>
      <w:r>
        <w:tab/>
      </w:r>
      <w:r>
        <w:tab/>
        <w:t>bottom edge; and</w:t>
      </w:r>
    </w:p>
    <w:p w14:paraId="716206FE" w14:textId="545DF28E" w:rsidR="0012001C" w:rsidRDefault="0012001C" w:rsidP="0012001C">
      <w:pPr>
        <w:pStyle w:val="ListParagraph"/>
        <w:numPr>
          <w:ilvl w:val="0"/>
          <w:numId w:val="144"/>
        </w:numPr>
      </w:pPr>
      <w:r>
        <w:t xml:space="preserve">Printing: </w:t>
      </w:r>
      <w:r>
        <w:tab/>
      </w:r>
      <w:r>
        <w:tab/>
      </w:r>
      <w:r>
        <w:tab/>
      </w:r>
      <w:r>
        <w:tab/>
      </w:r>
      <w:r>
        <w:tab/>
        <w:t>Printed face.</w:t>
      </w:r>
    </w:p>
    <w:p w14:paraId="4F3D43C7" w14:textId="77777777" w:rsidR="00974E2D" w:rsidRDefault="00974E2D" w:rsidP="002622C3">
      <w:pPr>
        <w:keepNext/>
      </w:pPr>
    </w:p>
    <w:p w14:paraId="3A3C3608" w14:textId="06D4E231" w:rsidR="003F0330" w:rsidRDefault="00F1793B" w:rsidP="002622C3">
      <w:pPr>
        <w:pStyle w:val="Heading3"/>
        <w:keepNext/>
      </w:pPr>
      <w:bookmarkStart w:id="574" w:name="_Toc536803582"/>
      <w:r>
        <w:t xml:space="preserve">COLLATION </w:t>
      </w:r>
      <w:r w:rsidR="003F0330">
        <w:t xml:space="preserve">– </w:t>
      </w:r>
      <w:r>
        <w:t>TAX PAYMENT COUPON/VOUCHER BOOKLET</w:t>
      </w:r>
      <w:bookmarkEnd w:id="574"/>
    </w:p>
    <w:p w14:paraId="32F1AFB1" w14:textId="77777777" w:rsidR="003F0330" w:rsidRDefault="003F0330" w:rsidP="002622C3">
      <w:pPr>
        <w:keepNext/>
      </w:pPr>
    </w:p>
    <w:p w14:paraId="4CC86E21" w14:textId="2FF62BDF" w:rsidR="003F0330" w:rsidRDefault="003F0330" w:rsidP="002622C3">
      <w:pPr>
        <w:keepNext/>
      </w:pPr>
      <w:r>
        <w:t>The Vendor {</w:t>
      </w:r>
      <w:r w:rsidR="00E47B3B">
        <w:t>C</w:t>
      </w:r>
      <w:r>
        <w:t>ontractor} shall ensure adherence to the following collation sequence</w:t>
      </w:r>
      <w:r w:rsidR="00FD6519">
        <w:t xml:space="preserve"> for the coupon/voucher booklet</w:t>
      </w:r>
      <w:r>
        <w:t>:</w:t>
      </w:r>
    </w:p>
    <w:p w14:paraId="4035C174" w14:textId="77777777" w:rsidR="003F0330" w:rsidRDefault="003F0330" w:rsidP="003F0330"/>
    <w:p w14:paraId="694B5455" w14:textId="11FDDB16" w:rsidR="003F0330" w:rsidRDefault="003F0330" w:rsidP="003F0330">
      <w:pPr>
        <w:pStyle w:val="ListParagraph"/>
        <w:numPr>
          <w:ilvl w:val="0"/>
          <w:numId w:val="145"/>
        </w:numPr>
      </w:pPr>
      <w:r>
        <w:t xml:space="preserve">Cover Page </w:t>
      </w:r>
      <w:r>
        <w:tab/>
      </w:r>
      <w:r>
        <w:tab/>
      </w:r>
      <w:r>
        <w:tab/>
      </w:r>
      <w:r>
        <w:tab/>
      </w:r>
      <w:r>
        <w:tab/>
        <w:t xml:space="preserve">Contains laser printing of </w:t>
      </w:r>
      <w:r>
        <w:tab/>
      </w:r>
      <w:r>
        <w:tab/>
      </w:r>
      <w:r>
        <w:tab/>
      </w:r>
      <w:r>
        <w:tab/>
      </w:r>
      <w:r>
        <w:tab/>
      </w:r>
      <w:r>
        <w:tab/>
      </w:r>
      <w:r>
        <w:tab/>
      </w:r>
      <w:r>
        <w:tab/>
      </w:r>
      <w:r>
        <w:tab/>
        <w:t xml:space="preserve">taxpayer’s name, address, c/o </w:t>
      </w:r>
      <w:r>
        <w:tab/>
      </w:r>
      <w:r>
        <w:tab/>
      </w:r>
      <w:r>
        <w:tab/>
      </w:r>
      <w:r>
        <w:tab/>
      </w:r>
      <w:r>
        <w:tab/>
      </w:r>
      <w:r>
        <w:tab/>
      </w:r>
      <w:r>
        <w:tab/>
      </w:r>
      <w:r>
        <w:tab/>
        <w:t xml:space="preserve">address (if applicable), city, </w:t>
      </w:r>
      <w:r>
        <w:tab/>
      </w:r>
      <w:r>
        <w:tab/>
      </w:r>
      <w:r>
        <w:tab/>
      </w:r>
      <w:r>
        <w:tab/>
      </w:r>
      <w:r>
        <w:tab/>
      </w:r>
      <w:r>
        <w:tab/>
      </w:r>
      <w:r>
        <w:tab/>
      </w:r>
      <w:r>
        <w:tab/>
      </w:r>
      <w:r>
        <w:tab/>
        <w:t>state, and zip code;</w:t>
      </w:r>
    </w:p>
    <w:p w14:paraId="108FA3EF" w14:textId="52CAA2FF" w:rsidR="003F0330" w:rsidRDefault="003F0330" w:rsidP="009D7F43">
      <w:pPr>
        <w:pStyle w:val="ListParagraph"/>
        <w:numPr>
          <w:ilvl w:val="0"/>
          <w:numId w:val="145"/>
        </w:numPr>
      </w:pPr>
      <w:r>
        <w:t>Cover Page</w:t>
      </w:r>
      <w:r>
        <w:tab/>
      </w:r>
      <w:r>
        <w:tab/>
      </w:r>
      <w:r>
        <w:tab/>
      </w:r>
      <w:r>
        <w:tab/>
      </w:r>
      <w:r>
        <w:tab/>
        <w:t>Inside</w:t>
      </w:r>
      <w:r w:rsidR="00E47B3B">
        <w:t>, blank page</w:t>
      </w:r>
      <w:r>
        <w:t>;</w:t>
      </w:r>
    </w:p>
    <w:p w14:paraId="5A4B752D" w14:textId="42DBFFD5" w:rsidR="003F0330" w:rsidRPr="00BB5122" w:rsidRDefault="005C6237" w:rsidP="009D7F43">
      <w:pPr>
        <w:pStyle w:val="ListParagraph"/>
        <w:numPr>
          <w:ilvl w:val="0"/>
          <w:numId w:val="145"/>
        </w:numPr>
      </w:pPr>
      <w:r w:rsidRPr="00BB5122">
        <w:t xml:space="preserve">Website </w:t>
      </w:r>
      <w:r w:rsidR="003F0330" w:rsidRPr="00BB5122">
        <w:t>Instruction Page</w:t>
      </w:r>
      <w:r w:rsidR="00B40FFB">
        <w:t>;</w:t>
      </w:r>
    </w:p>
    <w:p w14:paraId="40480DC3" w14:textId="28FF6BD2" w:rsidR="003F0330" w:rsidRDefault="003F0330" w:rsidP="009D7F43">
      <w:pPr>
        <w:pStyle w:val="ListParagraph"/>
        <w:numPr>
          <w:ilvl w:val="0"/>
          <w:numId w:val="145"/>
        </w:numPr>
      </w:pPr>
      <w:r>
        <w:t>Four (4) Quarterly Tax Return Coupons/Vouchers (Personalized);</w:t>
      </w:r>
    </w:p>
    <w:p w14:paraId="178B49C3" w14:textId="0CF25723" w:rsidR="003F0330" w:rsidRDefault="003F0330" w:rsidP="009D7F43">
      <w:pPr>
        <w:pStyle w:val="ListParagraph"/>
        <w:numPr>
          <w:ilvl w:val="0"/>
          <w:numId w:val="145"/>
        </w:numPr>
      </w:pPr>
      <w:r>
        <w:t>Back Cover</w:t>
      </w:r>
      <w:r>
        <w:tab/>
      </w:r>
      <w:r>
        <w:tab/>
      </w:r>
      <w:r>
        <w:tab/>
      </w:r>
      <w:r>
        <w:tab/>
      </w:r>
      <w:r>
        <w:tab/>
        <w:t>Inside</w:t>
      </w:r>
      <w:r w:rsidR="00E47B3B">
        <w:t>, blank page</w:t>
      </w:r>
      <w:r>
        <w:t>; and</w:t>
      </w:r>
    </w:p>
    <w:p w14:paraId="55997C67" w14:textId="48059B80" w:rsidR="003F0330" w:rsidRDefault="003F0330" w:rsidP="003F0330">
      <w:pPr>
        <w:pStyle w:val="ListParagraph"/>
        <w:numPr>
          <w:ilvl w:val="0"/>
          <w:numId w:val="145"/>
        </w:numPr>
      </w:pPr>
      <w:r>
        <w:t xml:space="preserve">Back Cover </w:t>
      </w:r>
      <w:r>
        <w:tab/>
      </w:r>
      <w:r>
        <w:tab/>
      </w:r>
      <w:r>
        <w:tab/>
      </w:r>
      <w:r>
        <w:tab/>
      </w:r>
      <w:r>
        <w:tab/>
        <w:t>Outside</w:t>
      </w:r>
      <w:r w:rsidR="00E47B3B">
        <w:t>, blank page</w:t>
      </w:r>
      <w:r>
        <w:t>.</w:t>
      </w:r>
    </w:p>
    <w:p w14:paraId="69D82523" w14:textId="77777777" w:rsidR="005C6237" w:rsidRDefault="005C6237" w:rsidP="00241C87"/>
    <w:p w14:paraId="386C6DB5" w14:textId="1A2B69C6" w:rsidR="005C6237" w:rsidRPr="00695702" w:rsidRDefault="005C6237" w:rsidP="00241C87">
      <w:pPr>
        <w:rPr>
          <w:b/>
        </w:rPr>
      </w:pPr>
      <w:r w:rsidRPr="00BB5122">
        <w:rPr>
          <w:b/>
        </w:rPr>
        <w:lastRenderedPageBreak/>
        <w:t>NOTE:</w:t>
      </w:r>
      <w:r>
        <w:t xml:space="preserve"> </w:t>
      </w:r>
      <w:r w:rsidRPr="00695702">
        <w:rPr>
          <w:b/>
        </w:rPr>
        <w:t>Coupon/voucher payment due dates will be provided to the Vendor {Contractor} by the Division of Taxation.</w:t>
      </w:r>
    </w:p>
    <w:p w14:paraId="10F39550" w14:textId="77777777" w:rsidR="003F0330" w:rsidRDefault="003F0330" w:rsidP="003F0330"/>
    <w:p w14:paraId="3B0DA965" w14:textId="0E859677" w:rsidR="00F43CC1" w:rsidRDefault="00F1793B" w:rsidP="002622C3">
      <w:pPr>
        <w:pStyle w:val="Heading3"/>
      </w:pPr>
      <w:bookmarkStart w:id="575" w:name="_Toc536803583"/>
      <w:r>
        <w:t>QUALITY CONTROL - COLLATION</w:t>
      </w:r>
      <w:bookmarkEnd w:id="575"/>
    </w:p>
    <w:p w14:paraId="16286940" w14:textId="77777777" w:rsidR="00F43CC1" w:rsidRDefault="00F43CC1" w:rsidP="00F43CC1"/>
    <w:p w14:paraId="275A82C2" w14:textId="6B2BC59B" w:rsidR="00F43CC1" w:rsidRDefault="00DA3EE1" w:rsidP="00F43CC1">
      <w:r>
        <w:t xml:space="preserve">The </w:t>
      </w:r>
      <w:r w:rsidR="00F43CC1">
        <w:t xml:space="preserve">Vendor’s {Contractor’s} quality control group shall take necessary measures to assure the collation process, as identified in </w:t>
      </w:r>
      <w:r w:rsidR="00F43CC1" w:rsidRPr="00A24BBE">
        <w:rPr>
          <w:i/>
        </w:rPr>
        <w:t xml:space="preserve">Section </w:t>
      </w:r>
      <w:r w:rsidR="00F1793B" w:rsidRPr="00A24BBE">
        <w:rPr>
          <w:i/>
        </w:rPr>
        <w:t>3.3.</w:t>
      </w:r>
      <w:r w:rsidR="00DB31AC" w:rsidRPr="002622C3">
        <w:rPr>
          <w:i/>
        </w:rPr>
        <w:t>2</w:t>
      </w:r>
      <w:r w:rsidR="00F43CC1" w:rsidRPr="00A24BBE">
        <w:rPr>
          <w:i/>
        </w:rPr>
        <w:t xml:space="preserve"> </w:t>
      </w:r>
      <w:r w:rsidR="00F43CC1" w:rsidRPr="00AB56D2">
        <w:rPr>
          <w:i/>
        </w:rPr>
        <w:t>– Collation</w:t>
      </w:r>
      <w:r w:rsidR="00F43CC1">
        <w:t>, is strictly adhered to.  There will be no exceptions to this process.</w:t>
      </w:r>
    </w:p>
    <w:p w14:paraId="2327A704" w14:textId="77777777" w:rsidR="0047292B" w:rsidRDefault="0047292B" w:rsidP="00F43CC1"/>
    <w:p w14:paraId="36DE03B7" w14:textId="77777777" w:rsidR="00F43CC1" w:rsidRDefault="00F43CC1" w:rsidP="002622C3">
      <w:pPr>
        <w:pStyle w:val="Heading3"/>
      </w:pPr>
      <w:bookmarkStart w:id="576" w:name="_Toc536803584"/>
      <w:r>
        <w:t>typography</w:t>
      </w:r>
      <w:bookmarkEnd w:id="576"/>
    </w:p>
    <w:p w14:paraId="7E4148B6" w14:textId="77777777" w:rsidR="00F43CC1" w:rsidRDefault="00F43CC1" w:rsidP="00241C87"/>
    <w:p w14:paraId="4F210C21" w14:textId="0A1459C6" w:rsidR="00F43CC1" w:rsidRDefault="00411BA9" w:rsidP="00F43CC1">
      <w:r>
        <w:t xml:space="preserve">The </w:t>
      </w:r>
      <w:r w:rsidR="00F43CC1">
        <w:t xml:space="preserve">Vendor {Contractor} shall prepare copy on PCs running </w:t>
      </w:r>
      <w:r w:rsidR="00F43CC1" w:rsidRPr="00AB56D2">
        <w:rPr>
          <w:i/>
        </w:rPr>
        <w:t>Windows 7 Enterprise</w:t>
      </w:r>
      <w:r w:rsidR="00F43CC1">
        <w:rPr>
          <w:i/>
        </w:rPr>
        <w:t xml:space="preserve"> </w:t>
      </w:r>
      <w:r w:rsidR="00F43CC1">
        <w:t xml:space="preserve">using </w:t>
      </w:r>
      <w:r w:rsidR="00F43CC1" w:rsidRPr="00AB56D2">
        <w:rPr>
          <w:i/>
        </w:rPr>
        <w:t>Adobe Indesign CS5</w:t>
      </w:r>
      <w:r w:rsidR="00F43CC1">
        <w:t xml:space="preserve">, and </w:t>
      </w:r>
      <w:r w:rsidR="00F43CC1" w:rsidRPr="00AB56D2">
        <w:rPr>
          <w:i/>
        </w:rPr>
        <w:t xml:space="preserve">Adobe Photoshop CS5 </w:t>
      </w:r>
      <w:r w:rsidR="00F43CC1">
        <w:t xml:space="preserve">(upgraded versions, or other equivalent software may be used).  Font shall be TrueType fonts. </w:t>
      </w:r>
      <w:r w:rsidR="00CD3E26">
        <w:t xml:space="preserve">The </w:t>
      </w:r>
      <w:r w:rsidR="00F43CC1">
        <w:t xml:space="preserve">Vendor {Contractor} must deliver copy in the form of PDF files via e-mail or FTP. When copy is delivered via e-mail, the Vendor {Contractor} must compress files using </w:t>
      </w:r>
      <w:r w:rsidR="00F43CC1" w:rsidRPr="00AB56D2">
        <w:rPr>
          <w:i/>
        </w:rPr>
        <w:t xml:space="preserve">Winzip </w:t>
      </w:r>
      <w:r w:rsidR="00F43CC1">
        <w:t xml:space="preserve">(or a similar compression utility). No later than 12 weeks before the date that electronic </w:t>
      </w:r>
      <w:r w:rsidR="00B26215">
        <w:t xml:space="preserve">data </w:t>
      </w:r>
      <w:r w:rsidR="00F43CC1">
        <w:t xml:space="preserve">becomes available, </w:t>
      </w:r>
      <w:r w:rsidR="00CD3E26">
        <w:t xml:space="preserve">the </w:t>
      </w:r>
      <w:r w:rsidR="00F43CC1">
        <w:t xml:space="preserve">Vendor {Contractor} must provide the </w:t>
      </w:r>
      <w:r w:rsidR="00934017">
        <w:t>Division of Taxation</w:t>
      </w:r>
      <w:r w:rsidR="00F43CC1">
        <w:t xml:space="preserve"> with the software settings required to create PDF files suitable for output by the Vendor {Contractor} from native </w:t>
      </w:r>
      <w:r w:rsidR="00F43CC1" w:rsidRPr="00AB56D2">
        <w:rPr>
          <w:i/>
        </w:rPr>
        <w:t xml:space="preserve">Indesign </w:t>
      </w:r>
      <w:r w:rsidR="00F43CC1">
        <w:t xml:space="preserve"> documents. </w:t>
      </w:r>
    </w:p>
    <w:p w14:paraId="41DB323E" w14:textId="77777777" w:rsidR="00F43CC1" w:rsidRDefault="00F43CC1" w:rsidP="00F43CC1"/>
    <w:p w14:paraId="11234FB7" w14:textId="461850EC" w:rsidR="00F43CC1" w:rsidRDefault="00F43CC1" w:rsidP="00F43CC1">
      <w:r>
        <w:t xml:space="preserve">The </w:t>
      </w:r>
      <w:r w:rsidR="00C17DB1">
        <w:t>Division of Taxation</w:t>
      </w:r>
      <w:r>
        <w:t xml:space="preserve"> will provide the Vendor {Contractor} with a </w:t>
      </w:r>
      <w:r w:rsidR="00B26215">
        <w:t xml:space="preserve">data </w:t>
      </w:r>
      <w:r>
        <w:t>file for testing purposes; the Vendor {Contractor} shall prepare a sample output from</w:t>
      </w:r>
      <w:r w:rsidR="00B26215">
        <w:t xml:space="preserve"> a data</w:t>
      </w:r>
      <w:r>
        <w:t xml:space="preserve"> file for review, and approval, by the </w:t>
      </w:r>
      <w:r w:rsidR="00C17DB1">
        <w:t>Division of Taxation</w:t>
      </w:r>
      <w:r>
        <w:t xml:space="preserve">.  The Vendor {Contractor} must complete testing no later than ten (10) </w:t>
      </w:r>
      <w:r w:rsidR="00B26215">
        <w:t xml:space="preserve">days </w:t>
      </w:r>
      <w:r>
        <w:t xml:space="preserve">prior to the </w:t>
      </w:r>
      <w:r w:rsidR="00BB5122">
        <w:t xml:space="preserve">final electronic </w:t>
      </w:r>
      <w:r w:rsidR="00E72F5D">
        <w:t xml:space="preserve">data file </w:t>
      </w:r>
      <w:r>
        <w:t>delivery date</w:t>
      </w:r>
      <w:r w:rsidR="00E72F5D">
        <w:t xml:space="preserve"> which is approximately the second week of December each year.</w:t>
      </w:r>
      <w:r w:rsidR="001E6ABB">
        <w:t xml:space="preserve"> </w:t>
      </w:r>
    </w:p>
    <w:p w14:paraId="12B5D522" w14:textId="77777777" w:rsidR="00F43CC1" w:rsidRDefault="00F43CC1" w:rsidP="00F43CC1"/>
    <w:p w14:paraId="64BE2EEC" w14:textId="50E8FE63" w:rsidR="00F43CC1" w:rsidRDefault="00F43CC1" w:rsidP="00F43CC1">
      <w:r>
        <w:t xml:space="preserve">The Vendor {Contractor} shall prepare tax coupons/vouchers, and booklet covers in </w:t>
      </w:r>
      <w:r w:rsidRPr="00AB56D2">
        <w:rPr>
          <w:i/>
        </w:rPr>
        <w:t>Quark Express</w:t>
      </w:r>
      <w:r>
        <w:t xml:space="preserve"> </w:t>
      </w:r>
      <w:r w:rsidRPr="00AB56D2">
        <w:rPr>
          <w:i/>
        </w:rPr>
        <w:t>6.52</w:t>
      </w:r>
      <w:r>
        <w:t xml:space="preserve"> for PCs</w:t>
      </w:r>
      <w:r w:rsidR="007E55A7">
        <w:t xml:space="preserve">, or an equivalent </w:t>
      </w:r>
      <w:r w:rsidR="00CD3E26">
        <w:t xml:space="preserve">software version </w:t>
      </w:r>
      <w:r w:rsidR="007E55A7">
        <w:t xml:space="preserve">approved by the </w:t>
      </w:r>
      <w:r w:rsidR="00CD3E26">
        <w:t>SCM</w:t>
      </w:r>
      <w:r>
        <w:t>.</w:t>
      </w:r>
    </w:p>
    <w:p w14:paraId="6F1B0F10" w14:textId="77777777" w:rsidR="00F43CC1" w:rsidRDefault="00F43CC1" w:rsidP="00F43CC1"/>
    <w:p w14:paraId="7C1DD843" w14:textId="504E0B9E" w:rsidR="00F43CC1" w:rsidRPr="00695702" w:rsidRDefault="00F43CC1" w:rsidP="00F43CC1">
      <w:pPr>
        <w:rPr>
          <w:b/>
        </w:rPr>
      </w:pPr>
      <w:r>
        <w:rPr>
          <w:b/>
        </w:rPr>
        <w:t>NOTE</w:t>
      </w:r>
      <w:r w:rsidRPr="00AB56D2">
        <w:rPr>
          <w:b/>
        </w:rPr>
        <w:t>:</w:t>
      </w:r>
      <w:r>
        <w:t xml:space="preserve"> </w:t>
      </w:r>
      <w:r w:rsidRPr="00695702">
        <w:rPr>
          <w:b/>
        </w:rPr>
        <w:t xml:space="preserve">The </w:t>
      </w:r>
      <w:r w:rsidR="00934017" w:rsidRPr="00695702">
        <w:rPr>
          <w:b/>
        </w:rPr>
        <w:t xml:space="preserve">Division of Taxation </w:t>
      </w:r>
      <w:r w:rsidRPr="00695702">
        <w:rPr>
          <w:b/>
        </w:rPr>
        <w:t>will send a complete package and copy, excluding address information and the scan line, to the Vendor {Contractor}.</w:t>
      </w:r>
    </w:p>
    <w:p w14:paraId="7A3BC9DA" w14:textId="77777777" w:rsidR="00150A49" w:rsidRDefault="00150A49" w:rsidP="00F43CC1"/>
    <w:p w14:paraId="12D7CB9B" w14:textId="77777777" w:rsidR="00903687" w:rsidRDefault="00903687" w:rsidP="002622C3">
      <w:pPr>
        <w:pStyle w:val="Heading3"/>
      </w:pPr>
      <w:bookmarkStart w:id="577" w:name="_Toc534203678"/>
      <w:bookmarkStart w:id="578" w:name="_Toc536784495"/>
      <w:bookmarkStart w:id="579" w:name="_Toc536803313"/>
      <w:bookmarkStart w:id="580" w:name="_Toc536803585"/>
      <w:bookmarkStart w:id="581" w:name="_Toc534203679"/>
      <w:bookmarkStart w:id="582" w:name="_Toc536784496"/>
      <w:bookmarkStart w:id="583" w:name="_Toc536803314"/>
      <w:bookmarkStart w:id="584" w:name="_Toc536803586"/>
      <w:bookmarkStart w:id="585" w:name="_Toc536803587"/>
      <w:bookmarkEnd w:id="577"/>
      <w:bookmarkEnd w:id="578"/>
      <w:bookmarkEnd w:id="579"/>
      <w:bookmarkEnd w:id="580"/>
      <w:bookmarkEnd w:id="581"/>
      <w:bookmarkEnd w:id="582"/>
      <w:bookmarkEnd w:id="583"/>
      <w:bookmarkEnd w:id="584"/>
      <w:r>
        <w:t>proofs</w:t>
      </w:r>
      <w:bookmarkEnd w:id="585"/>
    </w:p>
    <w:p w14:paraId="7BAAC3DC" w14:textId="77777777" w:rsidR="00903687" w:rsidRDefault="00903687" w:rsidP="00241C87"/>
    <w:p w14:paraId="0F135172" w14:textId="22DE4324" w:rsidR="00903687" w:rsidRDefault="00903687" w:rsidP="00903687">
      <w:r>
        <w:t xml:space="preserve">The Vendor {Contractor} must provide the </w:t>
      </w:r>
      <w:r w:rsidR="00934017">
        <w:t>Division of Taxation</w:t>
      </w:r>
      <w:r>
        <w:t xml:space="preserve"> with two (2) sets of proofs before production of live test samples.  </w:t>
      </w:r>
      <w:r w:rsidR="00271148">
        <w:t xml:space="preserve">The </w:t>
      </w:r>
      <w:r>
        <w:t xml:space="preserve">Vendor {Contractor} shall provide the proofs to the </w:t>
      </w:r>
      <w:r w:rsidR="00934017">
        <w:t>Division of Taxation</w:t>
      </w:r>
      <w:r>
        <w:t xml:space="preserve"> no later than November 10</w:t>
      </w:r>
      <w:r w:rsidR="00A55372" w:rsidRPr="003E175D">
        <w:rPr>
          <w:vertAlign w:val="superscript"/>
        </w:rPr>
        <w:t>th</w:t>
      </w:r>
      <w:r>
        <w:rPr>
          <w:vertAlign w:val="superscript"/>
        </w:rPr>
        <w:t xml:space="preserve"> </w:t>
      </w:r>
      <w:r>
        <w:t xml:space="preserve">of each year.  </w:t>
      </w:r>
      <w:r w:rsidR="00271148">
        <w:t xml:space="preserve">The </w:t>
      </w:r>
      <w:r>
        <w:t xml:space="preserve">Vendor {Contractor} shall proceed with preparing test samples once </w:t>
      </w:r>
      <w:r w:rsidR="00934017">
        <w:t>Division of Taxation</w:t>
      </w:r>
      <w:r>
        <w:t xml:space="preserve"> has given approval to proceed. One set of proofs will be retained by the </w:t>
      </w:r>
      <w:r w:rsidR="00934017">
        <w:t>Division of Taxation</w:t>
      </w:r>
      <w:r>
        <w:t xml:space="preserve"> and the other set of proofs will be returned to the Vendor {Contractor} on or before November 16</w:t>
      </w:r>
      <w:r w:rsidR="00A55372" w:rsidRPr="003E175D">
        <w:rPr>
          <w:vertAlign w:val="superscript"/>
        </w:rPr>
        <w:t>th</w:t>
      </w:r>
      <w:r>
        <w:t xml:space="preserve">. </w:t>
      </w:r>
    </w:p>
    <w:p w14:paraId="73282B79" w14:textId="77777777" w:rsidR="00903687" w:rsidRDefault="00903687" w:rsidP="00903687"/>
    <w:p w14:paraId="6718AF79" w14:textId="536C407D" w:rsidR="00903687" w:rsidRDefault="003A721F" w:rsidP="00903687">
      <w:r>
        <w:t xml:space="preserve">The </w:t>
      </w:r>
      <w:r w:rsidR="00903687">
        <w:t>Vendor {Contractor} shall send proofs to the following address:</w:t>
      </w:r>
    </w:p>
    <w:p w14:paraId="3910B22A" w14:textId="77777777" w:rsidR="00903687" w:rsidRDefault="00903687" w:rsidP="00903687"/>
    <w:p w14:paraId="508FBCBD" w14:textId="77777777" w:rsidR="00903687" w:rsidRDefault="00903687" w:rsidP="00903687">
      <w:pPr>
        <w:jc w:val="center"/>
      </w:pPr>
      <w:r>
        <w:t>NJ Division of Taxation</w:t>
      </w:r>
    </w:p>
    <w:p w14:paraId="35488371" w14:textId="7BCD1E9D" w:rsidR="00903687" w:rsidRDefault="00903687" w:rsidP="00903687">
      <w:pPr>
        <w:jc w:val="center"/>
      </w:pPr>
      <w:r>
        <w:t xml:space="preserve">Data Systems </w:t>
      </w:r>
    </w:p>
    <w:p w14:paraId="39E7454A" w14:textId="4A9217BB" w:rsidR="00903687" w:rsidRDefault="00903687" w:rsidP="00903687">
      <w:pPr>
        <w:jc w:val="center"/>
      </w:pPr>
      <w:r>
        <w:t xml:space="preserve">50 Barrack Street – </w:t>
      </w:r>
      <w:r w:rsidR="00CF3F13">
        <w:t xml:space="preserve">10th </w:t>
      </w:r>
      <w:r>
        <w:t>Floor</w:t>
      </w:r>
    </w:p>
    <w:p w14:paraId="785A0D68" w14:textId="77777777" w:rsidR="00903687" w:rsidRDefault="00903687" w:rsidP="00903687">
      <w:pPr>
        <w:jc w:val="center"/>
      </w:pPr>
      <w:r>
        <w:t>Trenton, New Jersey 08695</w:t>
      </w:r>
    </w:p>
    <w:p w14:paraId="31C153B5" w14:textId="77777777" w:rsidR="00903687" w:rsidRDefault="00903687" w:rsidP="00903687">
      <w:pPr>
        <w:jc w:val="center"/>
      </w:pPr>
      <w:r>
        <w:t>Attn: Patricia Douglas</w:t>
      </w:r>
    </w:p>
    <w:p w14:paraId="304052C4" w14:textId="77777777" w:rsidR="00787DBE" w:rsidRDefault="00787DBE" w:rsidP="002622C3">
      <w:pPr>
        <w:keepNext/>
        <w:jc w:val="center"/>
      </w:pPr>
    </w:p>
    <w:p w14:paraId="750C010B" w14:textId="77777777" w:rsidR="000E5C9D" w:rsidRDefault="000E5C9D" w:rsidP="002622C3">
      <w:pPr>
        <w:pStyle w:val="Heading3"/>
        <w:keepNext/>
      </w:pPr>
      <w:bookmarkStart w:id="586" w:name="_Toc536803588"/>
      <w:r>
        <w:t>test samples</w:t>
      </w:r>
      <w:bookmarkEnd w:id="586"/>
    </w:p>
    <w:p w14:paraId="10758FD2" w14:textId="77777777" w:rsidR="000E5C9D" w:rsidRDefault="000E5C9D" w:rsidP="002622C3">
      <w:pPr>
        <w:keepNext/>
      </w:pPr>
    </w:p>
    <w:p w14:paraId="487745CC" w14:textId="7C1C26E8" w:rsidR="00507B05" w:rsidRDefault="00507B05" w:rsidP="002622C3">
      <w:pPr>
        <w:keepNext/>
      </w:pPr>
      <w:r>
        <w:t xml:space="preserve">The Vendor {Contractor} shall provide the </w:t>
      </w:r>
      <w:r w:rsidR="00934017">
        <w:t xml:space="preserve">Division of Taxation </w:t>
      </w:r>
      <w:r>
        <w:t>with a minimum of 50 full sheets of the four (4) vouchers, trimmed to size, including data and perforations for testing through the Division of Taxation’s testing center before the SCM authorizes the Vendor {Contractor} to proceed with full production.  Vouchers must include the scan line, address information, and true color ink.</w:t>
      </w:r>
    </w:p>
    <w:p w14:paraId="03F885AD" w14:textId="77777777" w:rsidR="008379B7" w:rsidRDefault="008379B7" w:rsidP="00507B05"/>
    <w:p w14:paraId="7E0FB5A7" w14:textId="77777777" w:rsidR="00507B05" w:rsidRDefault="00507B05" w:rsidP="002622C3">
      <w:pPr>
        <w:pStyle w:val="Heading3"/>
      </w:pPr>
      <w:bookmarkStart w:id="587" w:name="_Toc531870796"/>
      <w:bookmarkStart w:id="588" w:name="_Toc531872172"/>
      <w:bookmarkStart w:id="589" w:name="_Toc534203682"/>
      <w:bookmarkStart w:id="590" w:name="_Toc536784499"/>
      <w:bookmarkStart w:id="591" w:name="_Toc536803317"/>
      <w:bookmarkStart w:id="592" w:name="_Toc536803589"/>
      <w:bookmarkStart w:id="593" w:name="_Toc531870797"/>
      <w:bookmarkStart w:id="594" w:name="_Toc531872173"/>
      <w:bookmarkStart w:id="595" w:name="_Toc534203683"/>
      <w:bookmarkStart w:id="596" w:name="_Toc536784500"/>
      <w:bookmarkStart w:id="597" w:name="_Toc536803318"/>
      <w:bookmarkStart w:id="598" w:name="_Toc536803590"/>
      <w:bookmarkStart w:id="599" w:name="_Toc536803591"/>
      <w:bookmarkEnd w:id="587"/>
      <w:bookmarkEnd w:id="588"/>
      <w:bookmarkEnd w:id="589"/>
      <w:bookmarkEnd w:id="590"/>
      <w:bookmarkEnd w:id="591"/>
      <w:bookmarkEnd w:id="592"/>
      <w:bookmarkEnd w:id="593"/>
      <w:bookmarkEnd w:id="594"/>
      <w:bookmarkEnd w:id="595"/>
      <w:bookmarkEnd w:id="596"/>
      <w:bookmarkEnd w:id="597"/>
      <w:bookmarkEnd w:id="598"/>
      <w:r>
        <w:t>Mailing</w:t>
      </w:r>
      <w:bookmarkEnd w:id="599"/>
    </w:p>
    <w:p w14:paraId="3BB8B643" w14:textId="77777777" w:rsidR="00507B05" w:rsidRDefault="00507B05" w:rsidP="00507B05"/>
    <w:p w14:paraId="07F7E7B0" w14:textId="55EB6C4A" w:rsidR="00886B09" w:rsidRDefault="00507B05" w:rsidP="00507B05">
      <w:r>
        <w:t xml:space="preserve">The mailing piece shall consist of the coupon/voucher book of tax return payments, the four return envelopes, and the four-page instruction sheet. </w:t>
      </w:r>
      <w:r w:rsidR="00B53E95">
        <w:t xml:space="preserve">The </w:t>
      </w:r>
      <w:r>
        <w:t xml:space="preserve">Vendor {Contractor} must collate, staple, tape and insert them into the mailing envelope. </w:t>
      </w:r>
      <w:r w:rsidR="00B53E95">
        <w:t xml:space="preserve">The </w:t>
      </w:r>
      <w:r>
        <w:t>Vendor {Contractor} must sort, tie and sack the addressed packets according to presorted standard rate regulations, and deliver to the Vendor’s {Contractor’s} local post office in sufficient time to assure a January 16</w:t>
      </w:r>
      <w:r w:rsidRPr="00961566">
        <w:rPr>
          <w:vertAlign w:val="superscript"/>
        </w:rPr>
        <w:t>th</w:t>
      </w:r>
      <w:r>
        <w:t xml:space="preserve"> to January 31</w:t>
      </w:r>
      <w:r w:rsidRPr="00961566">
        <w:rPr>
          <w:vertAlign w:val="superscript"/>
        </w:rPr>
        <w:t>st</w:t>
      </w:r>
      <w:r>
        <w:t xml:space="preserve"> mail release date. </w:t>
      </w:r>
    </w:p>
    <w:p w14:paraId="321258CD" w14:textId="77777777" w:rsidR="00507B05" w:rsidRDefault="00507B05" w:rsidP="00507B05"/>
    <w:p w14:paraId="04807E95" w14:textId="6EBE3489" w:rsidR="00886B09" w:rsidRPr="00886B09" w:rsidRDefault="00886B09" w:rsidP="002622C3">
      <w:pPr>
        <w:pStyle w:val="Heading4"/>
      </w:pPr>
      <w:r w:rsidRPr="00886B09">
        <w:t>Notification</w:t>
      </w:r>
      <w:r>
        <w:t xml:space="preserve"> of mailing</w:t>
      </w:r>
    </w:p>
    <w:p w14:paraId="5084DA7E" w14:textId="77777777" w:rsidR="00886B09" w:rsidRPr="00886B09" w:rsidRDefault="00886B09" w:rsidP="00886B09"/>
    <w:p w14:paraId="13BEEEBD" w14:textId="4D35D888" w:rsidR="00886B09" w:rsidRDefault="00886B09" w:rsidP="00886B09">
      <w:r w:rsidRPr="00886B09">
        <w:t xml:space="preserve">Notification of mailing and postal form PS-3602 must be provided </w:t>
      </w:r>
      <w:r w:rsidR="00CF3F13">
        <w:t xml:space="preserve">via email or U.S. Postal Service </w:t>
      </w:r>
      <w:r w:rsidRPr="00886B09">
        <w:t xml:space="preserve">to the </w:t>
      </w:r>
      <w:r w:rsidR="00D747B7">
        <w:t>Division of Taxation</w:t>
      </w:r>
      <w:r w:rsidRPr="00886B09">
        <w:t xml:space="preserve"> within five (5) </w:t>
      </w:r>
      <w:r w:rsidR="002A6037">
        <w:t xml:space="preserve">business </w:t>
      </w:r>
      <w:r w:rsidRPr="00886B09">
        <w:t>days of mailing.</w:t>
      </w:r>
    </w:p>
    <w:p w14:paraId="0DFF1008" w14:textId="77777777" w:rsidR="00A60C23" w:rsidRDefault="00A60C23" w:rsidP="00886B09"/>
    <w:p w14:paraId="0D16CBF7" w14:textId="65B79F52" w:rsidR="00A60C23" w:rsidRDefault="004D174D" w:rsidP="002622C3">
      <w:pPr>
        <w:pStyle w:val="Heading3"/>
      </w:pPr>
      <w:bookmarkStart w:id="600" w:name="_Toc536803592"/>
      <w:r>
        <w:t xml:space="preserve">item #7: </w:t>
      </w:r>
      <w:r w:rsidR="00150A49">
        <w:t xml:space="preserve">t3105 – category ‘b’: </w:t>
      </w:r>
      <w:r w:rsidR="0094001B">
        <w:t xml:space="preserve">additional packets and </w:t>
      </w:r>
      <w:r w:rsidR="00A60C23">
        <w:t>services</w:t>
      </w:r>
      <w:bookmarkEnd w:id="600"/>
    </w:p>
    <w:p w14:paraId="3606FCDF" w14:textId="77777777" w:rsidR="00EB13DF" w:rsidRDefault="00EB13DF"/>
    <w:p w14:paraId="302E9EE7" w14:textId="75CF14B8" w:rsidR="00B547B0" w:rsidRDefault="00A60C23">
      <w:r>
        <w:t>The Vendor {Contractor} shall provid</w:t>
      </w:r>
      <w:r w:rsidR="004D174D">
        <w:t xml:space="preserve">e the following </w:t>
      </w:r>
      <w:r w:rsidR="00D56484">
        <w:t xml:space="preserve">additional packets and </w:t>
      </w:r>
      <w:r w:rsidR="00D23F9A">
        <w:t>services</w:t>
      </w:r>
      <w:r w:rsidR="00B547B0">
        <w:t xml:space="preserve"> </w:t>
      </w:r>
      <w:r>
        <w:t>as determined and approved by the Division of Taxation</w:t>
      </w:r>
      <w:r w:rsidR="00DD4376">
        <w:t>, and in accordance with the below specifications</w:t>
      </w:r>
      <w:r w:rsidR="00EB13DF">
        <w:t xml:space="preserve"> at corresponding awarded rates</w:t>
      </w:r>
      <w:r>
        <w:t>:</w:t>
      </w:r>
    </w:p>
    <w:p w14:paraId="7387AB32" w14:textId="77777777" w:rsidR="0094001B" w:rsidRDefault="0094001B"/>
    <w:p w14:paraId="5664A2E0" w14:textId="07A6A45B" w:rsidR="00FE1E91" w:rsidRPr="00695702" w:rsidRDefault="0094001B" w:rsidP="002622C3">
      <w:pPr>
        <w:jc w:val="center"/>
        <w:rPr>
          <w:b/>
        </w:rPr>
      </w:pPr>
      <w:r>
        <w:t xml:space="preserve">January Yearly Packets: </w:t>
      </w:r>
      <w:r>
        <w:tab/>
      </w:r>
      <w:r>
        <w:tab/>
      </w:r>
      <w:r>
        <w:tab/>
      </w:r>
      <w:r>
        <w:tab/>
        <w:t>175,000</w:t>
      </w:r>
    </w:p>
    <w:p w14:paraId="475E3C63" w14:textId="77777777" w:rsidR="00D56484" w:rsidRDefault="00D56484" w:rsidP="00D56484">
      <w:pPr>
        <w:ind w:left="1296"/>
      </w:pPr>
    </w:p>
    <w:p w14:paraId="053F6CE6" w14:textId="77777777" w:rsidR="00D56484" w:rsidRDefault="00D56484" w:rsidP="00D56484">
      <w:pPr>
        <w:pStyle w:val="ListParagraph"/>
        <w:numPr>
          <w:ilvl w:val="0"/>
          <w:numId w:val="176"/>
        </w:numPr>
        <w:ind w:left="1296"/>
      </w:pPr>
      <w:r>
        <w:t>Additional Packets: Up to 10,000;</w:t>
      </w:r>
    </w:p>
    <w:p w14:paraId="6D41593E" w14:textId="77777777" w:rsidR="00D56484" w:rsidRDefault="00D56484" w:rsidP="00D56484">
      <w:pPr>
        <w:pStyle w:val="ListParagraph"/>
        <w:numPr>
          <w:ilvl w:val="0"/>
          <w:numId w:val="176"/>
        </w:numPr>
        <w:ind w:left="1296"/>
      </w:pPr>
      <w:r>
        <w:t>Additional Packets: Up to 20,000;</w:t>
      </w:r>
    </w:p>
    <w:p w14:paraId="7F09875F" w14:textId="77777777" w:rsidR="00D56484" w:rsidRDefault="00D56484" w:rsidP="00D56484">
      <w:pPr>
        <w:pStyle w:val="ListParagraph"/>
        <w:numPr>
          <w:ilvl w:val="0"/>
          <w:numId w:val="176"/>
        </w:numPr>
        <w:ind w:left="1296"/>
      </w:pPr>
      <w:r>
        <w:t xml:space="preserve">Additional Packets: Up to 30,000; </w:t>
      </w:r>
    </w:p>
    <w:p w14:paraId="2B9B3E6D" w14:textId="77777777" w:rsidR="00D56484" w:rsidRDefault="00D56484" w:rsidP="00D56484">
      <w:pPr>
        <w:pStyle w:val="ListParagraph"/>
        <w:numPr>
          <w:ilvl w:val="0"/>
          <w:numId w:val="176"/>
        </w:numPr>
        <w:ind w:left="1296"/>
      </w:pPr>
      <w:r>
        <w:t>Additional Packets: Up to 50,000;</w:t>
      </w:r>
    </w:p>
    <w:p w14:paraId="7DB69943" w14:textId="77777777" w:rsidR="00D56484" w:rsidRDefault="00D56484" w:rsidP="00D56484">
      <w:pPr>
        <w:pStyle w:val="ListParagraph"/>
        <w:numPr>
          <w:ilvl w:val="0"/>
          <w:numId w:val="176"/>
        </w:numPr>
        <w:ind w:left="1296"/>
      </w:pPr>
      <w:r>
        <w:t>NCOA Processing: Per 1,000 records;</w:t>
      </w:r>
    </w:p>
    <w:p w14:paraId="61228BFC" w14:textId="77777777" w:rsidR="00D56484" w:rsidRDefault="00D56484" w:rsidP="00D56484">
      <w:pPr>
        <w:pStyle w:val="ListParagraph"/>
        <w:numPr>
          <w:ilvl w:val="0"/>
          <w:numId w:val="176"/>
        </w:numPr>
        <w:ind w:left="1296"/>
      </w:pPr>
      <w:r>
        <w:t>Foreign Postage: Per Item; and</w:t>
      </w:r>
    </w:p>
    <w:p w14:paraId="05612B13" w14:textId="77777777" w:rsidR="00D56484" w:rsidRDefault="00D56484" w:rsidP="00D56484">
      <w:pPr>
        <w:pStyle w:val="ListParagraph"/>
        <w:numPr>
          <w:ilvl w:val="0"/>
          <w:numId w:val="176"/>
        </w:numPr>
        <w:ind w:left="1296"/>
      </w:pPr>
      <w:r>
        <w:t>Author’s Alterations:  For author’s alterations that are more substantial than one (1) to four (4) replacement pages per booklet, as approved by the SCM.</w:t>
      </w:r>
    </w:p>
    <w:p w14:paraId="7BBE3A49" w14:textId="77777777" w:rsidR="00D56484" w:rsidRDefault="00D56484" w:rsidP="00D56484">
      <w:pPr>
        <w:ind w:left="1296"/>
      </w:pPr>
    </w:p>
    <w:p w14:paraId="4BCF002D" w14:textId="77777777" w:rsidR="00D56484" w:rsidRPr="00695702" w:rsidRDefault="00D56484" w:rsidP="00D56484">
      <w:pPr>
        <w:rPr>
          <w:b/>
        </w:rPr>
      </w:pPr>
      <w:r w:rsidRPr="009E068E">
        <w:rPr>
          <w:b/>
        </w:rPr>
        <w:t>NOTE</w:t>
      </w:r>
      <w:r w:rsidRPr="009E068E">
        <w:t xml:space="preserve">: </w:t>
      </w:r>
      <w:r w:rsidRPr="009E068E">
        <w:rPr>
          <w:b/>
        </w:rPr>
        <w:t>For Additional Packets lines A through D, the number of tax packets are estimated quantities and depend upon the number of additional taxpayers requesting this information.  These numbers are not guaranteed.</w:t>
      </w:r>
    </w:p>
    <w:p w14:paraId="5F468959" w14:textId="77777777" w:rsidR="00D56484" w:rsidRPr="00695702" w:rsidRDefault="00D56484" w:rsidP="00D56484">
      <w:pPr>
        <w:rPr>
          <w:b/>
        </w:rPr>
      </w:pPr>
    </w:p>
    <w:p w14:paraId="6DC93EEB" w14:textId="77777777" w:rsidR="00FE1E91" w:rsidRDefault="00FE1E91" w:rsidP="00886B09"/>
    <w:p w14:paraId="5C7FAB84" w14:textId="77777777" w:rsidR="00FE1E91" w:rsidRDefault="00FE1E91" w:rsidP="00886B09"/>
    <w:p w14:paraId="28E3C165" w14:textId="77777777" w:rsidR="00FE1E91" w:rsidRDefault="00FE1E91" w:rsidP="00886B09"/>
    <w:p w14:paraId="170D4B9D" w14:textId="7AC80F31" w:rsidR="00B26215" w:rsidRDefault="00B26215">
      <w:pPr>
        <w:jc w:val="left"/>
      </w:pPr>
      <w:r>
        <w:br w:type="page"/>
      </w:r>
    </w:p>
    <w:p w14:paraId="02F1442B" w14:textId="769B76C0" w:rsidR="00757979" w:rsidRDefault="00CE00E7">
      <w:pPr>
        <w:pStyle w:val="Heading1"/>
      </w:pPr>
      <w:bookmarkStart w:id="601" w:name="_2.2_contract_specific"/>
      <w:bookmarkStart w:id="602" w:name="_3.0_Scope_of"/>
      <w:bookmarkStart w:id="603" w:name="_Toc400531492"/>
      <w:bookmarkStart w:id="604" w:name="_Toc428533963"/>
      <w:bookmarkStart w:id="605" w:name="_Toc536803593"/>
      <w:bookmarkEnd w:id="601"/>
      <w:bookmarkEnd w:id="602"/>
      <w:r>
        <w:lastRenderedPageBreak/>
        <w:t>QUOTE</w:t>
      </w:r>
      <w:r w:rsidR="009808FC">
        <w:t xml:space="preserve"> </w:t>
      </w:r>
      <w:r w:rsidR="00757979">
        <w:t>PREPARATION AND SUBMISSION</w:t>
      </w:r>
      <w:bookmarkEnd w:id="603"/>
      <w:bookmarkEnd w:id="604"/>
      <w:bookmarkEnd w:id="605"/>
    </w:p>
    <w:p w14:paraId="7CD0EA67" w14:textId="77777777" w:rsidR="00757979" w:rsidRPr="00851065" w:rsidRDefault="00757979" w:rsidP="00EB4EF1">
      <w:pPr>
        <w:keepNext/>
      </w:pPr>
    </w:p>
    <w:p w14:paraId="7E471A3F" w14:textId="45AB8FA9" w:rsidR="00A74919" w:rsidRDefault="00511506" w:rsidP="00743A52">
      <w:pPr>
        <w:keepNext/>
      </w:pPr>
      <w:r>
        <w:t>Failure to submit information as indicated below may result in your Quote being deemed non-responsive.</w:t>
      </w:r>
      <w:r w:rsidR="006C28A7">
        <w:t xml:space="preserve"> </w:t>
      </w:r>
    </w:p>
    <w:p w14:paraId="2D6465D8" w14:textId="77777777" w:rsidR="00355C99" w:rsidRDefault="00355C99" w:rsidP="00743A52">
      <w:pPr>
        <w:keepNext/>
      </w:pPr>
    </w:p>
    <w:p w14:paraId="4F64CDB9" w14:textId="77777777" w:rsidR="00757979" w:rsidRDefault="000746B7" w:rsidP="00414292">
      <w:pPr>
        <w:pStyle w:val="Heading2"/>
        <w:keepNext/>
      </w:pPr>
      <w:bookmarkStart w:id="606" w:name="_Toc534203687"/>
      <w:bookmarkStart w:id="607" w:name="_Toc536784504"/>
      <w:bookmarkStart w:id="608" w:name="_Toc536803322"/>
      <w:bookmarkStart w:id="609" w:name="_Toc536803594"/>
      <w:bookmarkStart w:id="610" w:name="_Toc534203688"/>
      <w:bookmarkStart w:id="611" w:name="_Toc536784505"/>
      <w:bookmarkStart w:id="612" w:name="_Toc536803323"/>
      <w:bookmarkStart w:id="613" w:name="_Toc536803595"/>
      <w:bookmarkStart w:id="614" w:name="_Toc534203689"/>
      <w:bookmarkStart w:id="615" w:name="_Toc536784506"/>
      <w:bookmarkStart w:id="616" w:name="_Toc536803324"/>
      <w:bookmarkStart w:id="617" w:name="_Toc536803596"/>
      <w:bookmarkStart w:id="618" w:name="_Toc534203690"/>
      <w:bookmarkStart w:id="619" w:name="_Toc536784507"/>
      <w:bookmarkStart w:id="620" w:name="_Toc536803325"/>
      <w:bookmarkStart w:id="621" w:name="_Toc536803597"/>
      <w:bookmarkStart w:id="622" w:name="_Toc400531493"/>
      <w:bookmarkStart w:id="623" w:name="_Toc428533964"/>
      <w:bookmarkStart w:id="624" w:name="_Toc536803598"/>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r>
        <w:rPr>
          <w:caps w:val="0"/>
        </w:rPr>
        <w:t>GENERAL</w:t>
      </w:r>
      <w:bookmarkEnd w:id="622"/>
      <w:bookmarkEnd w:id="623"/>
      <w:bookmarkEnd w:id="624"/>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62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625"/>
    </w:p>
    <w:p w14:paraId="1C007033" w14:textId="77777777" w:rsidR="001D01BB" w:rsidRDefault="001D01BB" w:rsidP="00B238B2"/>
    <w:p w14:paraId="57DD1AE2" w14:textId="60952F1E" w:rsidR="00B238B2" w:rsidRPr="00851065" w:rsidRDefault="008D75D3" w:rsidP="00414292">
      <w:pPr>
        <w:pStyle w:val="Heading2"/>
        <w:keepNext/>
      </w:pPr>
      <w:bookmarkStart w:id="626" w:name="_Toc428533965"/>
      <w:bookmarkStart w:id="627" w:name="_Toc536803599"/>
      <w:r>
        <w:rPr>
          <w:caps w:val="0"/>
        </w:rPr>
        <w:t>QUOTE</w:t>
      </w:r>
      <w:r w:rsidRPr="00851065">
        <w:rPr>
          <w:caps w:val="0"/>
        </w:rPr>
        <w:t xml:space="preserve"> DELIVERY AND IDENTIFICATION</w:t>
      </w:r>
      <w:bookmarkEnd w:id="626"/>
      <w:bookmarkEnd w:id="627"/>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628" w:name="_Toc428533966"/>
      <w:bookmarkStart w:id="629" w:name="_Toc536803600"/>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628"/>
      <w:bookmarkEnd w:id="629"/>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630" w:name="_Toc536803601"/>
      <w:bookmarkStart w:id="631"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630"/>
      <w:r w:rsidR="00715AF4" w:rsidRPr="00851065">
        <w:t xml:space="preserve"> </w:t>
      </w:r>
      <w:bookmarkEnd w:id="631"/>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2"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w:t>
      </w:r>
      <w:r w:rsidRPr="00851065">
        <w:lastRenderedPageBreak/>
        <w:t xml:space="preserve">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E2431F">
        <w:rPr>
          <w:rFonts w:cs="Arial"/>
        </w:rPr>
        <w:t>Section 1.4.4.</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632" w:name="_Toc400531497"/>
      <w:bookmarkStart w:id="633" w:name="_Toc428533968"/>
      <w:bookmarkStart w:id="634" w:name="_Toc536803602"/>
      <w:r>
        <w:t xml:space="preserve">HARD COPY </w:t>
      </w:r>
      <w:r w:rsidR="00757979">
        <w:t>SUBMISSION</w:t>
      </w:r>
      <w:bookmarkEnd w:id="632"/>
      <w:bookmarkEnd w:id="633"/>
      <w:bookmarkEnd w:id="634"/>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4DCBEBD9" w:rsidR="003D06B8" w:rsidRPr="008C28A1" w:rsidRDefault="008C2AED" w:rsidP="004B0723">
      <w:pPr>
        <w:pStyle w:val="PlainText"/>
        <w:numPr>
          <w:ilvl w:val="0"/>
          <w:numId w:val="22"/>
        </w:numPr>
        <w:rPr>
          <w:rFonts w:eastAsia="MS Mincho"/>
        </w:rPr>
      </w:pPr>
      <w:r>
        <w:rPr>
          <w:b/>
          <w:bCs/>
          <w:lang w:val="en-US"/>
        </w:rPr>
        <w:t>Three</w:t>
      </w:r>
      <w:r w:rsidR="002A6037">
        <w:rPr>
          <w:b/>
          <w:bCs/>
          <w:lang w:val="en-US"/>
        </w:rPr>
        <w:t xml:space="preserve"> (</w:t>
      </w:r>
      <w:r>
        <w:rPr>
          <w:b/>
          <w:bCs/>
          <w:lang w:val="en-US"/>
        </w:rPr>
        <w:t>3</w:t>
      </w:r>
      <w:r w:rsidR="002A6037">
        <w:rPr>
          <w:b/>
          <w:bCs/>
          <w:lang w:val="en-US"/>
        </w:rPr>
        <w:t>)</w:t>
      </w:r>
      <w:r w:rsidR="00757979" w:rsidRPr="005758AA">
        <w:rPr>
          <w:b/>
          <w:bCs/>
        </w:rPr>
        <w:t xml:space="preserve"> complete </w:t>
      </w:r>
      <w:r w:rsidR="00CE00E7">
        <w:rPr>
          <w:b/>
        </w:rPr>
        <w:t>Quote</w:t>
      </w:r>
      <w:r w:rsidR="002A6037">
        <w:rPr>
          <w:b/>
          <w:lang w:val="en-US"/>
        </w:rPr>
        <w:t>s</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00757979"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1D7E9667" w:rsidR="008C28A1" w:rsidRPr="007E5DD9" w:rsidRDefault="002A6037" w:rsidP="004B0723">
      <w:pPr>
        <w:pStyle w:val="PlainText"/>
        <w:numPr>
          <w:ilvl w:val="0"/>
          <w:numId w:val="22"/>
        </w:numPr>
        <w:rPr>
          <w:rFonts w:eastAsia="MS Mincho"/>
        </w:rPr>
      </w:pPr>
      <w:r w:rsidRPr="0017242D">
        <w:rPr>
          <w:rFonts w:eastAsia="MS Mincho"/>
          <w:b/>
          <w:lang w:val="en-US"/>
        </w:rPr>
        <w:t>One</w:t>
      </w:r>
      <w:r>
        <w:rPr>
          <w:rFonts w:eastAsia="MS Mincho"/>
          <w:b/>
          <w:lang w:val="en-US"/>
        </w:rPr>
        <w:t xml:space="preserve"> (1) </w:t>
      </w:r>
      <w:r w:rsidR="008C28A1">
        <w:rPr>
          <w:rFonts w:eastAsia="MS Mincho"/>
          <w:b/>
        </w:rPr>
        <w:t xml:space="preserve"> complete and exact ELECTRONIC </w:t>
      </w:r>
      <w:r>
        <w:rPr>
          <w:rFonts w:eastAsia="MS Mincho"/>
          <w:b/>
          <w:lang w:val="en-US"/>
        </w:rPr>
        <w:t>copy</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4B0723">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3"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635" w:name="_Toc400531498"/>
      <w:bookmarkStart w:id="636" w:name="_Toc428533969"/>
      <w:bookmarkStart w:id="637" w:name="_Toc536803603"/>
      <w:r>
        <w:rPr>
          <w:caps w:val="0"/>
        </w:rPr>
        <w:t>QUOTE CONTENT</w:t>
      </w:r>
      <w:bookmarkEnd w:id="635"/>
      <w:bookmarkEnd w:id="636"/>
      <w:bookmarkEnd w:id="637"/>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4B0723">
      <w:pPr>
        <w:pStyle w:val="ListParagraph"/>
        <w:numPr>
          <w:ilvl w:val="0"/>
          <w:numId w:val="23"/>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646C13">
        <w:t xml:space="preserve">Sections </w:t>
      </w:r>
      <w:r w:rsidRPr="00241C87">
        <w:t>4.4.1 and 4.4.2</w:t>
      </w:r>
      <w:r w:rsidRPr="00475B77">
        <w:t>)</w:t>
      </w:r>
      <w:r w:rsidR="00347B0B">
        <w:t>.</w:t>
      </w:r>
    </w:p>
    <w:p w14:paraId="0EB9CA0B" w14:textId="77777777" w:rsidR="00ED42B3" w:rsidRPr="00851065" w:rsidRDefault="00ED42B3" w:rsidP="00C65B22"/>
    <w:p w14:paraId="0888BBA0" w14:textId="4FDD8751"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146BE7A9" w14:textId="77777777" w:rsidR="0040265A" w:rsidRPr="00347B0B" w:rsidRDefault="0040265A" w:rsidP="004B0723">
      <w:pPr>
        <w:pStyle w:val="ListParagraph"/>
        <w:numPr>
          <w:ilvl w:val="0"/>
          <w:numId w:val="23"/>
        </w:numPr>
        <w:rPr>
          <w:u w:val="single"/>
        </w:rPr>
      </w:pPr>
      <w:r w:rsidRPr="00347B0B">
        <w:rPr>
          <w:u w:val="single"/>
        </w:rPr>
        <w:t>Volume 2</w:t>
      </w:r>
    </w:p>
    <w:p w14:paraId="0AA30D60" w14:textId="31FF6B29" w:rsidR="00757979" w:rsidRPr="00347B0B" w:rsidRDefault="00757979" w:rsidP="00347B0B">
      <w:pPr>
        <w:pStyle w:val="ListParagraph"/>
        <w:rPr>
          <w:b/>
        </w:rPr>
      </w:pPr>
      <w:r w:rsidRPr="00E55D76">
        <w:t xml:space="preserve">Section 2 - Technical </w:t>
      </w:r>
      <w:r w:rsidR="00CE00E7">
        <w:t>Quote</w:t>
      </w:r>
      <w:r w:rsidRPr="000F328F">
        <w:t xml:space="preserve"> (Section </w:t>
      </w:r>
      <w:r w:rsidRPr="00241C87">
        <w:t>4.4.3</w:t>
      </w:r>
      <w:r w:rsidRPr="00475B77">
        <w:t>)</w:t>
      </w:r>
      <w:r w:rsidR="00347B0B">
        <w:t>;</w:t>
      </w:r>
      <w:r w:rsidRPr="000F328F">
        <w:t xml:space="preserve"> </w:t>
      </w:r>
    </w:p>
    <w:p w14:paraId="2C44C5B9" w14:textId="77777777" w:rsidR="00757979" w:rsidRPr="00851065" w:rsidRDefault="00757979" w:rsidP="00347B0B">
      <w:pPr>
        <w:pStyle w:val="ListParagraph"/>
      </w:pPr>
      <w:r w:rsidRPr="000F328F">
        <w:t>Section 3 - Organizational Support and Experience (</w:t>
      </w:r>
      <w:r w:rsidRPr="002879C9">
        <w:t xml:space="preserve">Section </w:t>
      </w:r>
      <w:r w:rsidRPr="00241C87">
        <w:t>4.4.4</w:t>
      </w:r>
      <w:r w:rsidRPr="00475B77">
        <w:t>)</w:t>
      </w:r>
      <w:r w:rsidR="00347B0B">
        <w:t xml:space="preserve">; and </w:t>
      </w:r>
    </w:p>
    <w:p w14:paraId="656221FC" w14:textId="77777777" w:rsidR="00045FFE" w:rsidRPr="00851065" w:rsidRDefault="00045FFE" w:rsidP="00347B0B">
      <w:pPr>
        <w:pStyle w:val="ListParagraph"/>
      </w:pPr>
      <w:r w:rsidRPr="00851065">
        <w:t xml:space="preserve">Section 3A - Any other miscellaneous documents to be included by the Vendor </w:t>
      </w:r>
      <w:r w:rsidR="00571AFA" w:rsidRPr="00851065">
        <w:t>{Bidder}</w:t>
      </w:r>
      <w:r w:rsidR="00347B0B">
        <w:t>.</w:t>
      </w:r>
    </w:p>
    <w:p w14:paraId="00BEA598" w14:textId="77777777" w:rsidR="00757979" w:rsidRPr="000F328F" w:rsidRDefault="00757979" w:rsidP="00C65B22"/>
    <w:p w14:paraId="2CE35657" w14:textId="77777777" w:rsidR="00757979" w:rsidRPr="00347B0B" w:rsidRDefault="00757979" w:rsidP="004B0723">
      <w:pPr>
        <w:pStyle w:val="ListParagraph"/>
        <w:numPr>
          <w:ilvl w:val="0"/>
          <w:numId w:val="23"/>
        </w:numPr>
        <w:rPr>
          <w:u w:val="single"/>
        </w:rPr>
      </w:pPr>
      <w:r w:rsidRPr="00347B0B">
        <w:rPr>
          <w:u w:val="single"/>
        </w:rPr>
        <w:t xml:space="preserve">Volume </w:t>
      </w:r>
      <w:r w:rsidR="0040265A" w:rsidRPr="00347B0B">
        <w:rPr>
          <w:u w:val="single"/>
        </w:rPr>
        <w:t>3</w:t>
      </w:r>
    </w:p>
    <w:p w14:paraId="28742232" w14:textId="10D4D9DF" w:rsidR="00757979" w:rsidRPr="00E55D76" w:rsidRDefault="00757979" w:rsidP="00347B0B">
      <w:pPr>
        <w:pStyle w:val="ListParagraph"/>
      </w:pPr>
      <w:r w:rsidRPr="000F328F">
        <w:t xml:space="preserve">Section 4 – </w:t>
      </w:r>
      <w:r w:rsidR="007D452A">
        <w:t xml:space="preserve">State-Supplied </w:t>
      </w:r>
      <w:r w:rsidRPr="000F328F">
        <w:t>Price</w:t>
      </w:r>
      <w:r w:rsidR="007D452A">
        <w:t xml:space="preserve"> Sheet</w:t>
      </w:r>
      <w:r w:rsidRPr="000F328F">
        <w:t xml:space="preserve"> (</w:t>
      </w:r>
      <w:r w:rsidRPr="002879C9">
        <w:t xml:space="preserve">Section </w:t>
      </w:r>
      <w:r w:rsidRPr="00241C87">
        <w:t>4.4.5</w:t>
      </w:r>
      <w:r w:rsidRPr="00475B77">
        <w:t>)</w:t>
      </w:r>
      <w:r w:rsidR="00347B0B">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74C381D7" w:rsidR="007F3BD4" w:rsidRPr="00851065" w:rsidRDefault="008D75D3" w:rsidP="002F0497">
      <w:pPr>
        <w:pStyle w:val="Heading3"/>
        <w:keepNext/>
      </w:pPr>
      <w:bookmarkStart w:id="638" w:name="_Toc108508238"/>
      <w:bookmarkStart w:id="639" w:name="_Toc536803604"/>
      <w:bookmarkStart w:id="640" w:name="_Toc428533970"/>
      <w:r w:rsidRPr="00851065">
        <w:rPr>
          <w:caps w:val="0"/>
        </w:rPr>
        <w:t>FORMS</w:t>
      </w:r>
      <w:bookmarkEnd w:id="638"/>
      <w:r w:rsidRPr="00851065">
        <w:rPr>
          <w:caps w:val="0"/>
        </w:rPr>
        <w:t>,</w:t>
      </w:r>
      <w:r w:rsidR="001244E5">
        <w:rPr>
          <w:caps w:val="0"/>
        </w:rPr>
        <w:t xml:space="preserve"> </w:t>
      </w:r>
      <w:r w:rsidRPr="00851065">
        <w:rPr>
          <w:caps w:val="0"/>
        </w:rPr>
        <w:t xml:space="preserve">REGISTRATIONS AND CERTIFICATIONS REQUIRED WITH </w:t>
      </w:r>
      <w:r>
        <w:rPr>
          <w:caps w:val="0"/>
        </w:rPr>
        <w:t>QUOTE</w:t>
      </w:r>
      <w:bookmarkEnd w:id="639"/>
      <w:r w:rsidRPr="00851065">
        <w:rPr>
          <w:caps w:val="0"/>
        </w:rPr>
        <w:t xml:space="preserve"> </w:t>
      </w:r>
      <w:bookmarkEnd w:id="640"/>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w:t>
      </w:r>
      <w:r w:rsidR="005E2CE7" w:rsidRPr="00851065">
        <w:rPr>
          <w:rFonts w:eastAsia="MS Mincho"/>
        </w:rPr>
        <w:lastRenderedPageBreak/>
        <w:t xml:space="preserve">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5"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2622C3">
        <w:rPr>
          <w:rFonts w:eastAsia="MS Mincho"/>
        </w:rPr>
        <w:t>1.</w:t>
      </w:r>
      <w:r w:rsidR="008A4463" w:rsidRPr="002622C3">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641" w:name="_4.4.1.1_Ownership_Disclosure"/>
      <w:bookmarkStart w:id="642" w:name="_4.4.1.1_Signatory_page"/>
      <w:bookmarkEnd w:id="641"/>
      <w:bookmarkEnd w:id="642"/>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lastRenderedPageBreak/>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23546B">
      <w:pPr>
        <w:numPr>
          <w:ilvl w:val="0"/>
          <w:numId w:val="31"/>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EF2C54" w:rsidP="00C65B22">
      <w:pPr>
        <w:rPr>
          <w:rFonts w:eastAsia="MS Mincho"/>
          <w:color w:val="000000"/>
        </w:rPr>
      </w:pPr>
      <w:hyperlink r:id="rId36"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w:t>
      </w:r>
      <w:r>
        <w:rPr>
          <w:color w:val="000000"/>
        </w:rPr>
        <w:lastRenderedPageBreak/>
        <w:t>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7"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9"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w:t>
      </w:r>
      <w:r w:rsidR="00D81DBF" w:rsidRPr="00851065">
        <w:rPr>
          <w:rFonts w:eastAsia="MS Mincho"/>
        </w:rPr>
        <w:lastRenderedPageBreak/>
        <w:t xml:space="preserve">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859DC3A" w14:textId="77777777" w:rsidR="008A3309" w:rsidRPr="006F1449" w:rsidRDefault="008A3309" w:rsidP="008A3309">
      <w:pPr>
        <w:pStyle w:val="Heading4"/>
        <w:keepNext/>
      </w:pPr>
      <w:r w:rsidRPr="006F1449">
        <w:rPr>
          <w:caps w:val="0"/>
        </w:rPr>
        <w:t>SUBCONTRACTOR UTILIZATION PLAN</w:t>
      </w:r>
    </w:p>
    <w:p w14:paraId="0A628599" w14:textId="77777777" w:rsidR="008A3309" w:rsidRPr="00851065" w:rsidRDefault="008A3309" w:rsidP="008A3309">
      <w:pPr>
        <w:keepNext/>
      </w:pPr>
    </w:p>
    <w:p w14:paraId="00AC00F9" w14:textId="77777777" w:rsidR="008A3309" w:rsidRPr="006B7088" w:rsidRDefault="008A3309" w:rsidP="008A3309">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41"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1AE0162" w14:textId="77777777" w:rsidR="008A3309" w:rsidRPr="006B7088" w:rsidRDefault="008A3309" w:rsidP="008A3309">
      <w:pPr>
        <w:rPr>
          <w:rFonts w:eastAsia="MS Mincho"/>
        </w:rPr>
      </w:pPr>
    </w:p>
    <w:p w14:paraId="6B77FDE4" w14:textId="77777777" w:rsidR="008A3309" w:rsidRPr="006B7088" w:rsidRDefault="008A3309" w:rsidP="008A3309">
      <w:pPr>
        <w:rPr>
          <w:rFonts w:eastAsia="MS Mincho"/>
        </w:rPr>
      </w:pPr>
      <w:r w:rsidRPr="00FA17A1">
        <w:rPr>
          <w:rFonts w:eastAsia="MS Mincho"/>
          <w:b/>
        </w:rPr>
        <w:t>NOTE:</w:t>
      </w:r>
      <w:r>
        <w:rPr>
          <w:rFonts w:eastAsia="MS Mincho"/>
        </w:rPr>
        <w:t xml:space="preserve"> </w:t>
      </w: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Pr>
          <w:rFonts w:eastAsia="MS Mincho"/>
        </w:rPr>
        <w:t>.1</w:t>
      </w:r>
      <w:r w:rsidRPr="006B7088">
        <w:rPr>
          <w:rFonts w:eastAsia="MS Mincho"/>
        </w:rPr>
        <w:t xml:space="preserve"> et seq.</w:t>
      </w:r>
    </w:p>
    <w:p w14:paraId="755411B4" w14:textId="77777777" w:rsidR="008A3309" w:rsidRPr="006B7088" w:rsidRDefault="008A3309" w:rsidP="008A3309">
      <w:pPr>
        <w:rPr>
          <w:rFonts w:eastAsia="MS Mincho"/>
        </w:rPr>
      </w:pPr>
    </w:p>
    <w:p w14:paraId="35382C97" w14:textId="77777777" w:rsidR="008A3309" w:rsidRPr="00851065" w:rsidRDefault="008A3309" w:rsidP="008A3309">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23D436AF" w14:textId="77777777" w:rsidR="008A3309" w:rsidRPr="002812B4" w:rsidRDefault="008A3309" w:rsidP="008A3309">
      <w:pPr>
        <w:pStyle w:val="BodyText3"/>
        <w:rPr>
          <w:rFonts w:cs="Arial"/>
          <w:b/>
        </w:rPr>
      </w:pPr>
    </w:p>
    <w:p w14:paraId="1F429684" w14:textId="6BF78F7D" w:rsidR="008A3309" w:rsidRPr="00130106" w:rsidRDefault="008A3309" w:rsidP="008A3309">
      <w:pPr>
        <w:pStyle w:val="Heading4"/>
      </w:pPr>
      <w:r w:rsidRPr="00130106">
        <w:t>S</w:t>
      </w:r>
      <w:r>
        <w:t>MALL BUSINESS SET-ASIDE BLANKET P.O.</w:t>
      </w:r>
    </w:p>
    <w:p w14:paraId="69849C5A" w14:textId="77777777" w:rsidR="008A3309" w:rsidRDefault="008A3309" w:rsidP="008A3309">
      <w:pPr>
        <w:keepNext/>
      </w:pPr>
    </w:p>
    <w:p w14:paraId="3F5DED4D" w14:textId="47D7BE5E" w:rsidR="008A3309" w:rsidRDefault="008A3309" w:rsidP="009443ED">
      <w:pPr>
        <w:keepNext/>
        <w:rPr>
          <w:b/>
        </w:rPr>
      </w:pPr>
      <w:r>
        <w:t>Not applicable to this procurement</w:t>
      </w:r>
    </w:p>
    <w:p w14:paraId="11657B9B" w14:textId="77777777" w:rsidR="008A3309" w:rsidRDefault="008A3309" w:rsidP="008A3309">
      <w:pPr>
        <w:pStyle w:val="Heading4"/>
        <w:keepNext/>
        <w:numPr>
          <w:ilvl w:val="0"/>
          <w:numId w:val="0"/>
        </w:numPr>
      </w:pPr>
    </w:p>
    <w:p w14:paraId="7D439849" w14:textId="77777777" w:rsidR="008A3309" w:rsidRPr="00130106" w:rsidRDefault="008A3309" w:rsidP="008A3309">
      <w:pPr>
        <w:pStyle w:val="Heading4"/>
      </w:pPr>
      <w:r>
        <w:t xml:space="preserve">DISABLED VETERANS’ BUSINESS SET-ASIDE BLANKET P.O. </w:t>
      </w:r>
    </w:p>
    <w:p w14:paraId="29213A67" w14:textId="77777777" w:rsidR="008A3309" w:rsidRDefault="008A3309" w:rsidP="008A3309">
      <w:pPr>
        <w:pStyle w:val="Heading5"/>
        <w:numPr>
          <w:ilvl w:val="0"/>
          <w:numId w:val="0"/>
        </w:numPr>
      </w:pPr>
    </w:p>
    <w:p w14:paraId="097F6361" w14:textId="01747EC0" w:rsidR="008A3309" w:rsidRPr="002812B4" w:rsidRDefault="008A3309" w:rsidP="009443ED">
      <w:pPr>
        <w:rPr>
          <w:b/>
        </w:rPr>
      </w:pPr>
      <w:r>
        <w:t>Not applicable to this procurement.</w:t>
      </w:r>
    </w:p>
    <w:p w14:paraId="771440E6" w14:textId="77777777" w:rsidR="008A3309" w:rsidRPr="00FA17A1" w:rsidRDefault="008A3309" w:rsidP="008A3309"/>
    <w:p w14:paraId="5F0AAE64" w14:textId="56B484F1" w:rsidR="008A3309" w:rsidRPr="009443ED" w:rsidRDefault="008A3309" w:rsidP="008A3309">
      <w:pPr>
        <w:pStyle w:val="Heading4"/>
        <w:keepNext/>
      </w:pPr>
      <w:r w:rsidRPr="009443ED">
        <w:t xml:space="preserve">SMALL BUSINESS  SUBCONTRACTING SET-ASIDE BLANKET P.O. </w:t>
      </w:r>
    </w:p>
    <w:p w14:paraId="6A4B199A" w14:textId="77777777" w:rsidR="008A3309" w:rsidRPr="009443ED" w:rsidRDefault="008A3309" w:rsidP="008A3309">
      <w:pPr>
        <w:keepNext/>
      </w:pPr>
    </w:p>
    <w:p w14:paraId="5E220CD3" w14:textId="77777777" w:rsidR="008A3309" w:rsidRPr="009443ED" w:rsidRDefault="008A3309" w:rsidP="008A3309">
      <w:pPr>
        <w:keepNext/>
        <w:rPr>
          <w:b/>
        </w:rPr>
      </w:pPr>
      <w:r w:rsidRPr="009443ED">
        <w:rPr>
          <w:b/>
        </w:rPr>
        <w:t xml:space="preserve">NOTE: THE VENDOR {BIDDER} SHALL NOT USE THE “SUBCONTRACTOR” TAB IN </w:t>
      </w:r>
      <w:r w:rsidRPr="009443ED">
        <w:rPr>
          <w:rStyle w:val="IntenseEmphasis"/>
          <w:rFonts w:cs="Arial"/>
          <w:color w:val="00B050"/>
        </w:rPr>
        <w:t>NJ</w:t>
      </w:r>
      <w:r w:rsidRPr="009443ED">
        <w:rPr>
          <w:rStyle w:val="IntenseEmphasis"/>
          <w:rFonts w:cs="Arial"/>
          <w:color w:val="0070C0"/>
        </w:rPr>
        <w:t>START</w:t>
      </w:r>
      <w:r w:rsidRPr="009443ED">
        <w:rPr>
          <w:b/>
        </w:rPr>
        <w:t>.</w:t>
      </w:r>
    </w:p>
    <w:p w14:paraId="5B52D95C" w14:textId="77777777" w:rsidR="008A3309" w:rsidRPr="009443ED" w:rsidRDefault="008A3309" w:rsidP="008A3309">
      <w:pPr>
        <w:keepNext/>
        <w:rPr>
          <w:b/>
        </w:rPr>
      </w:pPr>
    </w:p>
    <w:p w14:paraId="14698F0B" w14:textId="646AEC5D" w:rsidR="008A3309" w:rsidRPr="009443ED" w:rsidRDefault="008A3309" w:rsidP="008A3309">
      <w:pPr>
        <w:keepNext/>
      </w:pPr>
      <w:r w:rsidRPr="009443ED">
        <w:t xml:space="preserve">This is a Blanket P.O. with set-aside subcontracting goals for New Jersey Small Business Enterprises.  </w:t>
      </w:r>
    </w:p>
    <w:p w14:paraId="30A14CB3" w14:textId="77777777" w:rsidR="008A3309" w:rsidRPr="009443ED" w:rsidRDefault="008A3309" w:rsidP="008A3309"/>
    <w:p w14:paraId="37082F3E" w14:textId="77777777" w:rsidR="008A3309" w:rsidRPr="009443ED" w:rsidRDefault="008A3309" w:rsidP="008A3309">
      <w:r w:rsidRPr="009443ED">
        <w:t>If the Vendor {Bidder} intends to subcontract, it must submit a Subcontractor Utilization Plan and shall take the following actions to achieve the set-aside subcontracting goal requirements:</w:t>
      </w:r>
    </w:p>
    <w:p w14:paraId="50092A8D" w14:textId="77777777" w:rsidR="008A3309" w:rsidRPr="009443ED" w:rsidRDefault="008A3309" w:rsidP="008A3309"/>
    <w:p w14:paraId="0AB23293" w14:textId="77777777" w:rsidR="008A3309" w:rsidRPr="009443ED" w:rsidRDefault="008A3309" w:rsidP="008A3309">
      <w:pPr>
        <w:pStyle w:val="ListParagraph"/>
        <w:numPr>
          <w:ilvl w:val="0"/>
          <w:numId w:val="24"/>
        </w:numPr>
        <w:contextualSpacing/>
      </w:pPr>
      <w:r w:rsidRPr="009443ED">
        <w:t>Attempt to locate eligible small businesses in Categories I, II, III, IV, V, and/or VI as appropriate to the Bid Solicitation;</w:t>
      </w:r>
    </w:p>
    <w:p w14:paraId="714AF296" w14:textId="77777777" w:rsidR="008A3309" w:rsidRPr="009443ED" w:rsidRDefault="008A3309" w:rsidP="008A3309">
      <w:pPr>
        <w:pStyle w:val="ListParagraph"/>
        <w:contextualSpacing/>
      </w:pPr>
    </w:p>
    <w:p w14:paraId="634965BE" w14:textId="0A5C64EE" w:rsidR="008A3309" w:rsidRPr="009443ED" w:rsidRDefault="008A3309" w:rsidP="008A3309">
      <w:pPr>
        <w:pStyle w:val="ListParagraph"/>
        <w:numPr>
          <w:ilvl w:val="0"/>
          <w:numId w:val="24"/>
        </w:numPr>
        <w:contextualSpacing/>
      </w:pPr>
      <w:r w:rsidRPr="009443ED">
        <w:t>Request a listing of New Jersey Small Business Enterprises</w:t>
      </w:r>
      <w:r w:rsidRPr="009443ED" w:rsidDel="001E2202">
        <w:t xml:space="preserve"> </w:t>
      </w:r>
      <w:r w:rsidRPr="009443ED">
        <w:t>from the New Jersey Division of Revenue and Enterprise Services, Small Business  Registration and M/WBE Certification Services Unit;</w:t>
      </w:r>
    </w:p>
    <w:p w14:paraId="11D1109A" w14:textId="77777777" w:rsidR="008A3309" w:rsidRPr="009443ED" w:rsidRDefault="008A3309" w:rsidP="008A3309">
      <w:pPr>
        <w:pStyle w:val="ListParagraph"/>
        <w:contextualSpacing/>
      </w:pPr>
    </w:p>
    <w:p w14:paraId="1C76B0F9" w14:textId="77777777" w:rsidR="008A3309" w:rsidRPr="009443ED" w:rsidRDefault="008A3309" w:rsidP="008A3309">
      <w:pPr>
        <w:pStyle w:val="ListParagraph"/>
        <w:numPr>
          <w:ilvl w:val="0"/>
          <w:numId w:val="24"/>
        </w:numPr>
        <w:contextualSpacing/>
      </w:pPr>
      <w:r w:rsidRPr="009443ED">
        <w:t>Record efforts to locate eligible businesses, including the names of businesses contacted and the means and results of such contacts;</w:t>
      </w:r>
    </w:p>
    <w:p w14:paraId="10700FCF" w14:textId="77777777" w:rsidR="008A3309" w:rsidRPr="009443ED" w:rsidRDefault="008A3309" w:rsidP="008A3309">
      <w:pPr>
        <w:pStyle w:val="ListParagraph"/>
        <w:contextualSpacing/>
      </w:pPr>
    </w:p>
    <w:p w14:paraId="361B3963" w14:textId="77777777" w:rsidR="008A3309" w:rsidRPr="009443ED" w:rsidRDefault="008A3309" w:rsidP="008A3309">
      <w:pPr>
        <w:pStyle w:val="ListParagraph"/>
        <w:numPr>
          <w:ilvl w:val="0"/>
          <w:numId w:val="24"/>
        </w:numPr>
        <w:contextualSpacing/>
      </w:pPr>
      <w:r w:rsidRPr="009443ED">
        <w:t xml:space="preserve">Provide all potential </w:t>
      </w:r>
      <w:r w:rsidRPr="009443ED">
        <w:rPr>
          <w:szCs w:val="22"/>
        </w:rPr>
        <w:t xml:space="preserve">Subcontractors </w:t>
      </w:r>
      <w:r w:rsidRPr="009443ED">
        <w:t>with detailed information regarding the specifications;</w:t>
      </w:r>
    </w:p>
    <w:p w14:paraId="4D7565DA" w14:textId="77777777" w:rsidR="008A3309" w:rsidRPr="009443ED" w:rsidRDefault="008A3309" w:rsidP="008A3309">
      <w:pPr>
        <w:pStyle w:val="ListParagraph"/>
        <w:contextualSpacing/>
      </w:pPr>
    </w:p>
    <w:p w14:paraId="2BD142B3" w14:textId="77777777" w:rsidR="008A3309" w:rsidRPr="009443ED" w:rsidRDefault="008A3309" w:rsidP="008A3309">
      <w:pPr>
        <w:pStyle w:val="ListParagraph"/>
        <w:numPr>
          <w:ilvl w:val="0"/>
          <w:numId w:val="24"/>
        </w:numPr>
        <w:contextualSpacing/>
      </w:pPr>
      <w:r w:rsidRPr="009443ED">
        <w:t xml:space="preserve">Attempt, whenever possible, to negotiate prices with potential </w:t>
      </w:r>
      <w:r w:rsidRPr="009443ED">
        <w:rPr>
          <w:szCs w:val="22"/>
        </w:rPr>
        <w:t xml:space="preserve">Subcontractors </w:t>
      </w:r>
      <w:r w:rsidRPr="009443ED">
        <w:t>submitting higher than acceptable price Quotes;</w:t>
      </w:r>
    </w:p>
    <w:p w14:paraId="15F89317" w14:textId="77777777" w:rsidR="008A3309" w:rsidRPr="009443ED" w:rsidRDefault="008A3309" w:rsidP="008A3309">
      <w:pPr>
        <w:pStyle w:val="ListParagraph"/>
        <w:contextualSpacing/>
      </w:pPr>
    </w:p>
    <w:p w14:paraId="7C2F8675" w14:textId="77777777" w:rsidR="008A3309" w:rsidRPr="009443ED" w:rsidRDefault="008A3309" w:rsidP="008A3309">
      <w:pPr>
        <w:pStyle w:val="ListParagraph"/>
        <w:numPr>
          <w:ilvl w:val="0"/>
          <w:numId w:val="24"/>
        </w:numPr>
        <w:contextualSpacing/>
      </w:pPr>
      <w:r w:rsidRPr="009443ED">
        <w:t xml:space="preserve">Obtain, in writing, the consent of any proposed </w:t>
      </w:r>
      <w:r w:rsidRPr="009443ED">
        <w:rPr>
          <w:szCs w:val="22"/>
        </w:rPr>
        <w:t xml:space="preserve">Subcontractor </w:t>
      </w:r>
      <w:r w:rsidRPr="009443ED">
        <w:t>to use its name in response to the Bid Solicitation; and</w:t>
      </w:r>
    </w:p>
    <w:p w14:paraId="4646440B" w14:textId="77777777" w:rsidR="008A3309" w:rsidRPr="009443ED" w:rsidRDefault="008A3309" w:rsidP="008A3309">
      <w:pPr>
        <w:pStyle w:val="ListParagraph"/>
        <w:contextualSpacing/>
      </w:pPr>
    </w:p>
    <w:p w14:paraId="10AD387C" w14:textId="77777777" w:rsidR="008A3309" w:rsidRPr="009443ED" w:rsidRDefault="008A3309" w:rsidP="008A3309">
      <w:pPr>
        <w:pStyle w:val="ListParagraph"/>
        <w:numPr>
          <w:ilvl w:val="0"/>
          <w:numId w:val="24"/>
        </w:numPr>
        <w:contextualSpacing/>
      </w:pPr>
      <w:r w:rsidRPr="009443ED">
        <w:t>Maintain adequate records documenting efforts to achieve the set-aside subcontracting goals.</w:t>
      </w:r>
    </w:p>
    <w:p w14:paraId="605CA265" w14:textId="77777777" w:rsidR="008A3309" w:rsidRPr="009443ED" w:rsidRDefault="008A3309" w:rsidP="008A3309"/>
    <w:p w14:paraId="5CCEE31E" w14:textId="77777777" w:rsidR="008A3309" w:rsidRPr="009443ED" w:rsidRDefault="008A3309" w:rsidP="008A3309">
      <w:r w:rsidRPr="009443ED">
        <w:t xml:space="preserve">Quotes should also contain a copy of the Division of Revenue and Enterprise Services, Small Business Registration and M/WBE Certification Services Unit’s proof of registration as a small business for any business proposed as a </w:t>
      </w:r>
      <w:r w:rsidRPr="009443ED">
        <w:rPr>
          <w:szCs w:val="22"/>
        </w:rPr>
        <w:t>Subcontractor</w:t>
      </w:r>
      <w:r w:rsidRPr="009443ED">
        <w:t xml:space="preserve">; and documentation of the Vendor’s {Bidder’s} good faith effort to meet the set-aside subcontracting goal in sufficient detail to permit the Division to effectively assess the Vendor’s {Bidder’s} efforts to comply if the Vendor {Bidder} has failed to attain the goals.   </w:t>
      </w:r>
    </w:p>
    <w:p w14:paraId="07EBDB5B" w14:textId="77777777" w:rsidR="008A3309" w:rsidRPr="009443ED" w:rsidRDefault="008A3309" w:rsidP="008A3309"/>
    <w:p w14:paraId="7E4AE348" w14:textId="77777777" w:rsidR="008A3309" w:rsidRPr="00C65B22" w:rsidRDefault="008A3309" w:rsidP="008A3309">
      <w:r w:rsidRPr="009443ED">
        <w:t xml:space="preserve">If the Vendor {Bidder} chooses to use </w:t>
      </w:r>
      <w:r w:rsidRPr="009443ED">
        <w:rPr>
          <w:szCs w:val="22"/>
        </w:rPr>
        <w:t xml:space="preserve">Subcontractors </w:t>
      </w:r>
      <w:r w:rsidRPr="009443ED">
        <w:t>and f</w:t>
      </w:r>
      <w:r w:rsidRPr="00C65B22">
        <w:t xml:space="preserve">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19FE4E53" w14:textId="77777777" w:rsidR="008A3309" w:rsidRPr="00C65B22" w:rsidRDefault="008A3309" w:rsidP="008A3309"/>
    <w:p w14:paraId="4C0F81B8" w14:textId="77777777" w:rsidR="008A3309" w:rsidRPr="00C65B22" w:rsidRDefault="008A3309" w:rsidP="008A3309">
      <w:pPr>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09F05932" w14:textId="77777777" w:rsidR="008A3309" w:rsidRPr="009464F4" w:rsidRDefault="008A3309" w:rsidP="008A3309"/>
    <w:p w14:paraId="649A9579" w14:textId="77777777" w:rsidR="008A3309" w:rsidRPr="009464F4" w:rsidRDefault="008A3309" w:rsidP="008A3309">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Default="00757979" w:rsidP="002F0497">
      <w:pPr>
        <w:pStyle w:val="Heading4"/>
        <w:keepNext/>
      </w:pPr>
      <w:r w:rsidRPr="00FC6592">
        <w:t>BID SECURITY</w:t>
      </w:r>
    </w:p>
    <w:p w14:paraId="1D26F708" w14:textId="77777777" w:rsidR="00A913CC" w:rsidRDefault="00A913CC" w:rsidP="009D7F43"/>
    <w:p w14:paraId="7F009FFD" w14:textId="428784CF" w:rsidR="00224F5B" w:rsidRPr="00224F5B" w:rsidRDefault="00224F5B" w:rsidP="009D7F43">
      <w:r>
        <w:t>Not applicable to this procurement.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643" w:name="_Toc536803605"/>
      <w:bookmarkStart w:id="644" w:name="_Toc400531500"/>
      <w:bookmarkStart w:id="645"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643"/>
      <w:r>
        <w:rPr>
          <w:caps w:val="0"/>
        </w:rPr>
        <w:t xml:space="preserve"> </w:t>
      </w:r>
      <w:bookmarkEnd w:id="644"/>
      <w:bookmarkEnd w:id="645"/>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lastRenderedPageBreak/>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3"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4"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lastRenderedPageBreak/>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241C87">
        <w:t>7.1.2</w:t>
      </w:r>
      <w:r w:rsidRPr="00C65B22">
        <w:t xml:space="preserve"> for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46" w:history="1">
        <w:r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D1E96C7" w14:textId="77777777" w:rsidR="00757979" w:rsidRPr="00851065" w:rsidRDefault="00757979" w:rsidP="00C65B22"/>
    <w:p w14:paraId="3F07EC1E" w14:textId="07865457" w:rsidR="00A23677" w:rsidRPr="00A23677" w:rsidRDefault="00DA74B9" w:rsidP="002F0497">
      <w:pPr>
        <w:pStyle w:val="Heading3"/>
        <w:keepNext/>
        <w:rPr>
          <w:rFonts w:eastAsia="MS Mincho"/>
        </w:rPr>
      </w:pPr>
      <w:bookmarkStart w:id="646" w:name="_Toc536803606"/>
      <w:bookmarkStart w:id="647" w:name="_Toc118513773"/>
      <w:bookmarkStart w:id="648" w:name="_Toc378232840"/>
      <w:bookmarkStart w:id="649" w:name="_Toc400531501"/>
      <w:bookmarkStart w:id="650" w:name="_Toc428533972"/>
      <w:r w:rsidRPr="00A23677">
        <w:rPr>
          <w:rFonts w:eastAsia="MS Mincho"/>
          <w:caps w:val="0"/>
        </w:rPr>
        <w:t xml:space="preserve">TECHNICAL </w:t>
      </w:r>
      <w:r>
        <w:rPr>
          <w:rFonts w:eastAsia="MS Mincho"/>
          <w:caps w:val="0"/>
        </w:rPr>
        <w:t>QUOTE</w:t>
      </w:r>
      <w:bookmarkEnd w:id="646"/>
      <w:r>
        <w:rPr>
          <w:rFonts w:eastAsia="MS Mincho"/>
          <w:caps w:val="0"/>
        </w:rPr>
        <w:t xml:space="preserve"> </w:t>
      </w:r>
      <w:bookmarkEnd w:id="647"/>
      <w:bookmarkEnd w:id="648"/>
      <w:bookmarkEnd w:id="649"/>
      <w:bookmarkEnd w:id="650"/>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241C87">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241C87">
        <w:t>must</w:t>
      </w:r>
      <w:r w:rsidRPr="00A23677">
        <w:t xml:space="preserve"> set forth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49"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C42B75" w:rsidRDefault="00757979" w:rsidP="002F0497">
      <w:pPr>
        <w:keepNext/>
      </w:pPr>
      <w:r w:rsidRPr="00C42B75">
        <w:t xml:space="preserve">The </w:t>
      </w:r>
      <w:r w:rsidR="00526170">
        <w:t xml:space="preserve">Vendor </w:t>
      </w:r>
      <w:r w:rsidR="00571AFA">
        <w:t>{Bidder}</w:t>
      </w:r>
      <w:r w:rsidRPr="00C42B75">
        <w:t xml:space="preserve"> </w:t>
      </w:r>
      <w:r w:rsidRPr="00241C87">
        <w:t>shall</w:t>
      </w:r>
      <w:r w:rsidRPr="00C42B75">
        <w:t xml:space="preserve"> set forth its overall technical approach and plans to meet the requirements of the </w:t>
      </w:r>
      <w:r w:rsidR="00044FD6">
        <w:t xml:space="preserve">Bid </w:t>
      </w:r>
      <w:r w:rsidR="0085342B">
        <w:t xml:space="preserve">Solicitation </w:t>
      </w:r>
      <w:r w:rsidRPr="00C42B75">
        <w:t xml:space="preserve">in a narrative format.  This narrative </w:t>
      </w:r>
      <w:r w:rsidRPr="00241C87">
        <w:t>should</w:t>
      </w:r>
      <w:r w:rsidRPr="00C42B75">
        <w:t xml:space="preserve"> </w:t>
      </w:r>
      <w:r>
        <w:t>demonstrate to the State</w:t>
      </w:r>
      <w:r w:rsidRPr="00C42B75">
        <w:t xml:space="preserve"> that the </w:t>
      </w:r>
      <w:r w:rsidR="00526170">
        <w:t xml:space="preserve">Vendor </w:t>
      </w:r>
      <w:r w:rsidR="00571AFA">
        <w:t>{Bidder}</w:t>
      </w:r>
      <w:r w:rsidRPr="00C42B75">
        <w:t xml:space="preserve"> understands the objectives that the </w:t>
      </w:r>
      <w:r w:rsidR="001D2ACC">
        <w:t>Blanket P.O.</w:t>
      </w:r>
      <w:r w:rsidRPr="00C42B75">
        <w:t xml:space="preserve"> is intended to meet, the nature of the required work</w:t>
      </w:r>
      <w:r>
        <w:t>,</w:t>
      </w:r>
      <w:r w:rsidRPr="00C42B75">
        <w:t xml:space="preserve"> and the level of effort necessary to successfully complete the </w:t>
      </w:r>
      <w:r w:rsidR="001D2ACC">
        <w:t>Blanket P.O.</w:t>
      </w:r>
      <w:r w:rsidRPr="00C42B75">
        <w:t xml:space="preserve">  This narrative </w:t>
      </w:r>
      <w:r w:rsidRPr="00241C87">
        <w:t>should</w:t>
      </w:r>
      <w:r w:rsidRPr="00C42B75">
        <w:t xml:space="preserve"> </w:t>
      </w:r>
      <w:r>
        <w:t>demonstrate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1D2ACC">
        <w:t>Blanket P.O.</w:t>
      </w:r>
      <w:r w:rsidRPr="00C42B75">
        <w:t xml:space="preserve"> are appropriate to the tasks and subtasks involved. </w:t>
      </w:r>
    </w:p>
    <w:p w14:paraId="1B9DD4E6" w14:textId="77777777" w:rsidR="00757979" w:rsidRPr="00C42B75" w:rsidRDefault="00757979" w:rsidP="00C65B22"/>
    <w:p w14:paraId="5B6C9E4D" w14:textId="69B109BC" w:rsidR="00757979" w:rsidRDefault="00757979" w:rsidP="00C65B22">
      <w:r w:rsidRPr="00C42B75">
        <w:t xml:space="preserve">Mere reiterations of </w:t>
      </w:r>
      <w:r w:rsidR="00044FD6">
        <w:t xml:space="preserve">Bid Solicitation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w:t>
      </w:r>
      <w:r w:rsidR="005E36CC">
        <w:t>approach</w:t>
      </w:r>
      <w:r w:rsidR="005E36CC" w:rsidRPr="00C42B75">
        <w:t xml:space="preserve"> </w:t>
      </w:r>
      <w:r w:rsidRPr="00C42B75">
        <w:t xml:space="preserve">to complete the </w:t>
      </w:r>
      <w:r w:rsidR="001D2ACC">
        <w:t>Blanket P.O</w:t>
      </w:r>
      <w:r w:rsidRPr="00C42B75">
        <w:t xml:space="preserve">. The </w:t>
      </w:r>
      <w:r w:rsidR="00526170">
        <w:t>Vendor</w:t>
      </w:r>
      <w:r w:rsidR="000B3D2E">
        <w:t>’s</w:t>
      </w:r>
      <w:r w:rsidR="00526170">
        <w:t xml:space="preserve"> </w:t>
      </w:r>
      <w:r w:rsidR="00A11339">
        <w:t>{Bidder’s}</w:t>
      </w:r>
      <w:r w:rsidRPr="00C42B75">
        <w:t xml:space="preserve"> response to this section </w:t>
      </w:r>
      <w:r w:rsidRPr="00241C87">
        <w:t>should</w:t>
      </w:r>
      <w:r w:rsidRPr="00C42B75">
        <w:t xml:space="preserve"> 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1EA37DB9" w14:textId="77777777" w:rsidR="00A2479D" w:rsidRDefault="00A2479D" w:rsidP="00C65B22"/>
    <w:p w14:paraId="1F96C1DD" w14:textId="17438D93" w:rsidR="00A2479D" w:rsidRDefault="00A2479D" w:rsidP="009D7F43">
      <w:pPr>
        <w:pStyle w:val="Heading5"/>
      </w:pPr>
      <w:r>
        <w:t>submittals</w:t>
      </w:r>
    </w:p>
    <w:p w14:paraId="237DFBB2" w14:textId="77777777" w:rsidR="00CF3942" w:rsidRDefault="00CF3942" w:rsidP="002622C3"/>
    <w:p w14:paraId="332D9702" w14:textId="43C2806A" w:rsidR="00CF3942" w:rsidRDefault="00CF3942" w:rsidP="002622C3">
      <w:r>
        <w:t>The Vendor {</w:t>
      </w:r>
      <w:r w:rsidR="000E2B5B">
        <w:t>Bidder</w:t>
      </w:r>
      <w:r>
        <w:t xml:space="preserve">} </w:t>
      </w:r>
      <w:r w:rsidR="000E2B5B">
        <w:t xml:space="preserve">shall provide </w:t>
      </w:r>
      <w:r w:rsidR="00423EAA">
        <w:t>the following</w:t>
      </w:r>
      <w:r w:rsidR="000E2B5B">
        <w:t xml:space="preserve"> submitta</w:t>
      </w:r>
      <w:r w:rsidR="00423EAA">
        <w:t>ls</w:t>
      </w:r>
      <w:r w:rsidR="000E2B5B">
        <w:t xml:space="preserve"> for each categ</w:t>
      </w:r>
      <w:r w:rsidR="00A55372">
        <w:t>o</w:t>
      </w:r>
      <w:r w:rsidR="000E2B5B">
        <w:t>ry</w:t>
      </w:r>
      <w:r>
        <w:t xml:space="preserve"> </w:t>
      </w:r>
      <w:r w:rsidR="000E2B5B">
        <w:t>with it</w:t>
      </w:r>
      <w:r w:rsidR="00423EAA">
        <w:t>s Quote (Category ‘A’ and/or Category ‘B’):</w:t>
      </w:r>
    </w:p>
    <w:p w14:paraId="437B910E" w14:textId="77777777" w:rsidR="00CF3942" w:rsidRDefault="00CF3942" w:rsidP="002622C3"/>
    <w:p w14:paraId="0D8D8DE9" w14:textId="276377C5" w:rsidR="00CF3942" w:rsidRDefault="00CF3942" w:rsidP="002622C3">
      <w:pPr>
        <w:pStyle w:val="ListParagraph"/>
        <w:numPr>
          <w:ilvl w:val="0"/>
          <w:numId w:val="177"/>
        </w:numPr>
      </w:pPr>
      <w:r>
        <w:t>A current copy of its CASS Certificate for postal sorting software;</w:t>
      </w:r>
    </w:p>
    <w:p w14:paraId="3DBF3BB7" w14:textId="32905E7C" w:rsidR="00E16F7F" w:rsidRDefault="00E16F7F" w:rsidP="002622C3">
      <w:pPr>
        <w:pStyle w:val="ListParagraph"/>
        <w:numPr>
          <w:ilvl w:val="0"/>
          <w:numId w:val="177"/>
        </w:numPr>
      </w:pPr>
      <w:r>
        <w:t>Proof of licensing for DataMotion; and</w:t>
      </w:r>
    </w:p>
    <w:p w14:paraId="49B85C84" w14:textId="77777777" w:rsidR="00423EAA" w:rsidRDefault="00423EAA" w:rsidP="002622C3">
      <w:pPr>
        <w:pStyle w:val="ListParagraph"/>
      </w:pPr>
    </w:p>
    <w:p w14:paraId="68996720" w14:textId="0603E0DD" w:rsidR="00423EAA" w:rsidRDefault="00423EAA" w:rsidP="002622C3">
      <w:r>
        <w:lastRenderedPageBreak/>
        <w:t>If submitting a Quote for Category ‘A,’ the Vendor {Bidder} must submit with its Quote the following:</w:t>
      </w:r>
    </w:p>
    <w:p w14:paraId="47302AB9" w14:textId="77777777" w:rsidR="00E16F7F" w:rsidRDefault="00E16F7F" w:rsidP="002622C3"/>
    <w:p w14:paraId="222F2750" w14:textId="77777777" w:rsidR="00423EAA" w:rsidRDefault="00423EAA" w:rsidP="002622C3"/>
    <w:p w14:paraId="1B8D566C" w14:textId="777D3DCA" w:rsidR="00E06CA8" w:rsidRPr="002622C3" w:rsidRDefault="00EB1C06" w:rsidP="002622C3">
      <w:pPr>
        <w:pStyle w:val="ListParagraph"/>
        <w:numPr>
          <w:ilvl w:val="0"/>
          <w:numId w:val="177"/>
        </w:numPr>
      </w:pPr>
      <w:r w:rsidRPr="00463858">
        <w:t xml:space="preserve">For Item #7 – Form PTR-2: A sample of the press/imaging web, (15-20 feet of web) showing the layout that results in the printed and imaged 12-page signature. </w:t>
      </w:r>
      <w:r w:rsidRPr="002622C3">
        <w:rPr>
          <w:b/>
        </w:rPr>
        <w:t>Quotes submitted without this sample will be disqualified</w:t>
      </w:r>
      <w:r w:rsidR="00E06CA8" w:rsidRPr="002622C3">
        <w:t>.</w:t>
      </w:r>
    </w:p>
    <w:p w14:paraId="2019899D" w14:textId="183930E6" w:rsidR="000E2B5B" w:rsidRPr="003B138F" w:rsidRDefault="00E06CA8" w:rsidP="002622C3">
      <w:pPr>
        <w:pStyle w:val="ListParagraph"/>
      </w:pPr>
      <w:r w:rsidRPr="00B8595E">
        <w:rPr>
          <w:highlight w:val="yellow"/>
        </w:rPr>
        <w:t xml:space="preserve"> </w:t>
      </w:r>
    </w:p>
    <w:p w14:paraId="6DB4A0E0" w14:textId="5A023607" w:rsidR="000E2B5B" w:rsidRPr="003B138F" w:rsidRDefault="000E2B5B" w:rsidP="002622C3">
      <w:r w:rsidRPr="002622C3">
        <w:rPr>
          <w:b/>
        </w:rPr>
        <w:t xml:space="preserve">NOTE: </w:t>
      </w:r>
      <w:r w:rsidR="00E06CA8" w:rsidRPr="002622C3">
        <w:rPr>
          <w:b/>
        </w:rPr>
        <w:t xml:space="preserve">Submittal of </w:t>
      </w:r>
      <w:r w:rsidRPr="002622C3">
        <w:rPr>
          <w:b/>
        </w:rPr>
        <w:t xml:space="preserve">Quotes </w:t>
      </w:r>
      <w:r w:rsidR="00E06CA8" w:rsidRPr="002622C3">
        <w:rPr>
          <w:b/>
        </w:rPr>
        <w:t xml:space="preserve">for any Category ‘A’ items </w:t>
      </w:r>
      <w:r w:rsidRPr="002622C3">
        <w:rPr>
          <w:b/>
        </w:rPr>
        <w:t xml:space="preserve">that are based upon full-copy digital printing </w:t>
      </w:r>
      <w:r w:rsidR="00F87ED9" w:rsidRPr="002622C3">
        <w:rPr>
          <w:b/>
        </w:rPr>
        <w:t>are not acceptable and will result in the Quotes being deemed non-responsive.</w:t>
      </w:r>
    </w:p>
    <w:p w14:paraId="0F8077D2" w14:textId="77777777" w:rsidR="00A2479D" w:rsidRPr="00A2479D" w:rsidRDefault="00A2479D" w:rsidP="00A2479D"/>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8B82D4B" w:rsidR="00757979" w:rsidRPr="00C42B75" w:rsidRDefault="00757979" w:rsidP="009E1094">
      <w:pPr>
        <w:keepNext/>
      </w:pPr>
      <w:r w:rsidRPr="00C42B75">
        <w:t xml:space="preserve">The </w:t>
      </w:r>
      <w:r w:rsidR="00526170">
        <w:t xml:space="preserve">Vendor </w:t>
      </w:r>
      <w:r w:rsidR="00571AFA">
        <w:t>{Bidder</w:t>
      </w:r>
      <w:r w:rsidR="00571AFA" w:rsidRPr="00B36354">
        <w:t>}</w:t>
      </w:r>
      <w:r w:rsidRPr="00B36354">
        <w:t xml:space="preserve"> </w:t>
      </w:r>
      <w:r w:rsidRPr="00241C87">
        <w:t>should</w:t>
      </w:r>
      <w:r w:rsidRPr="00C42B75">
        <w:t xml:space="preserve"> describe its specific plans to manage, control and supervise the </w:t>
      </w:r>
      <w:r w:rsidR="001D2ACC">
        <w:t>Blanket P.O.</w:t>
      </w:r>
      <w:r w:rsidRPr="00C42B75">
        <w:t xml:space="preserve"> to ensure satisfactory </w:t>
      </w:r>
      <w:r w:rsidR="001D2ACC">
        <w:t>Blanket P.O.</w:t>
      </w:r>
      <w:r w:rsidRPr="00C42B75">
        <w:t xml:space="preserve"> completion according to the required schedule.  The plan </w:t>
      </w:r>
      <w:r w:rsidR="009443ED">
        <w:t>should</w:t>
      </w:r>
      <w:r w:rsidR="00B36354" w:rsidRPr="00C42B75">
        <w:t xml:space="preserve"> </w:t>
      </w:r>
      <w:r w:rsidRPr="00C42B75">
        <w:t xml:space="preserve">include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14:paraId="50F4C85A" w14:textId="77777777" w:rsidR="00757979" w:rsidRDefault="00757979" w:rsidP="00C65B22"/>
    <w:p w14:paraId="59B6F7DD" w14:textId="008CDC33" w:rsidR="006467DE" w:rsidRDefault="00D97ECF" w:rsidP="002F0497">
      <w:pPr>
        <w:pStyle w:val="Heading4"/>
        <w:keepNext/>
        <w:rPr>
          <w:caps w:val="0"/>
        </w:rPr>
      </w:pPr>
      <w:r>
        <w:rPr>
          <w:caps w:val="0"/>
        </w:rPr>
        <w:t xml:space="preserve">PROJECT SCHEDULE AND BLANKET P.O. </w:t>
      </w:r>
      <w:r w:rsidR="009E2104" w:rsidRPr="006467DE">
        <w:rPr>
          <w:caps w:val="0"/>
        </w:rPr>
        <w:t>SCHEDULE AND PLANS</w:t>
      </w:r>
    </w:p>
    <w:p w14:paraId="4FB0DE24" w14:textId="77777777" w:rsidR="00F7136E" w:rsidRDefault="00F7136E" w:rsidP="00F7136E"/>
    <w:p w14:paraId="4F46DE8D" w14:textId="77777777" w:rsidR="00F7136E" w:rsidRDefault="00F7136E" w:rsidP="00F7136E">
      <w:pPr>
        <w:pStyle w:val="Heading5"/>
      </w:pPr>
      <w:r>
        <w:t>PRoject Schedule (PS)</w:t>
      </w:r>
    </w:p>
    <w:p w14:paraId="6CD49F09" w14:textId="77777777" w:rsidR="00F7136E" w:rsidRDefault="00F7136E" w:rsidP="00F7136E"/>
    <w:p w14:paraId="68D99AC9" w14:textId="3EA0E48A" w:rsidR="00F7136E" w:rsidRDefault="00F7136E" w:rsidP="00F7136E">
      <w:pPr>
        <w:keepNext/>
        <w:rPr>
          <w:rFonts w:cs="Arial"/>
        </w:rPr>
      </w:pPr>
      <w:r w:rsidRPr="00950820">
        <w:rPr>
          <w:rFonts w:cs="Arial"/>
        </w:rPr>
        <w:t>The Vendor {Bidder} sh</w:t>
      </w:r>
      <w:r>
        <w:rPr>
          <w:rFonts w:cs="Arial"/>
        </w:rPr>
        <w:t>ould</w:t>
      </w:r>
      <w:r w:rsidRPr="00950820">
        <w:rPr>
          <w:rFonts w:cs="Arial"/>
        </w:rPr>
        <w:t xml:space="preserve"> submit a </w:t>
      </w:r>
      <w:r w:rsidR="00CB50C2">
        <w:rPr>
          <w:rFonts w:cs="Arial"/>
        </w:rPr>
        <w:t xml:space="preserve">draft </w:t>
      </w:r>
      <w:r w:rsidRPr="00950820">
        <w:rPr>
          <w:rFonts w:cs="Arial"/>
        </w:rPr>
        <w:t>Project Schedule that demonstrate</w:t>
      </w:r>
      <w:r>
        <w:rPr>
          <w:rFonts w:cs="Arial"/>
        </w:rPr>
        <w:t>s</w:t>
      </w:r>
      <w:r w:rsidRPr="00950820">
        <w:rPr>
          <w:rFonts w:cs="Arial"/>
        </w:rPr>
        <w:t xml:space="preserve"> to the State that the </w:t>
      </w:r>
      <w:r>
        <w:rPr>
          <w:rFonts w:cs="Arial"/>
        </w:rPr>
        <w:t>Vendor’s {</w:t>
      </w:r>
      <w:r w:rsidRPr="00950820">
        <w:rPr>
          <w:rFonts w:cs="Arial"/>
        </w:rPr>
        <w:t>Bidder’s</w:t>
      </w:r>
      <w:r>
        <w:rPr>
          <w:rFonts w:cs="Arial"/>
        </w:rPr>
        <w:t>}</w:t>
      </w:r>
      <w:r w:rsidRPr="00950820">
        <w:rPr>
          <w:rFonts w:cs="Arial"/>
        </w:rPr>
        <w:t xml:space="preserve"> methodology is realistic, attainable, appropriate, and that the proposed PS </w:t>
      </w:r>
      <w:r>
        <w:rPr>
          <w:rFonts w:cs="Arial"/>
        </w:rPr>
        <w:t xml:space="preserve">will </w:t>
      </w:r>
      <w:r w:rsidRPr="00950820">
        <w:rPr>
          <w:rFonts w:cs="Arial"/>
        </w:rPr>
        <w:t xml:space="preserve">lead to successfully completing the tasks for producing the </w:t>
      </w:r>
      <w:r>
        <w:rPr>
          <w:rFonts w:cs="Arial"/>
        </w:rPr>
        <w:t>tax documents</w:t>
      </w:r>
      <w:r w:rsidRPr="00950820">
        <w:rPr>
          <w:rFonts w:cs="Arial"/>
        </w:rPr>
        <w:t>,</w:t>
      </w:r>
      <w:r w:rsidR="009443ED">
        <w:rPr>
          <w:rFonts w:cs="Arial"/>
        </w:rPr>
        <w:t xml:space="preserve"> and which should</w:t>
      </w:r>
      <w:r>
        <w:rPr>
          <w:rFonts w:cs="Arial"/>
        </w:rPr>
        <w:t xml:space="preserve"> indicate all project timelines identifying when each task will be completed.</w:t>
      </w:r>
    </w:p>
    <w:p w14:paraId="5B4FCAF3" w14:textId="6BF3FBAB" w:rsidR="006467DE" w:rsidRPr="006467DE" w:rsidRDefault="006467DE" w:rsidP="00F7136E">
      <w:pPr>
        <w:keepNext/>
      </w:pPr>
    </w:p>
    <w:p w14:paraId="1F29BB2C" w14:textId="27DAFB07" w:rsidR="006467DE" w:rsidRPr="00851065" w:rsidRDefault="009E2104" w:rsidP="002F0497">
      <w:pPr>
        <w:pStyle w:val="Heading5"/>
      </w:pPr>
      <w:bookmarkStart w:id="651" w:name="_4.4.2.3_Contract_Schedule"/>
      <w:bookmarkStart w:id="652" w:name="_Toc118513776"/>
      <w:bookmarkEnd w:id="651"/>
      <w:r>
        <w:rPr>
          <w:caps w:val="0"/>
        </w:rPr>
        <w:t>BLANKET P.O.</w:t>
      </w:r>
      <w:r w:rsidRPr="00851065">
        <w:rPr>
          <w:caps w:val="0"/>
        </w:rPr>
        <w:t xml:space="preserve"> SCHEDULE</w:t>
      </w:r>
      <w:bookmarkEnd w:id="652"/>
    </w:p>
    <w:p w14:paraId="1EFE5A3B" w14:textId="77777777" w:rsidR="006467DE" w:rsidRPr="00851065" w:rsidRDefault="006467DE" w:rsidP="002F0497">
      <w:pPr>
        <w:keepNext/>
        <w:rPr>
          <w:rFonts w:eastAsia="MS Mincho"/>
        </w:rPr>
      </w:pPr>
    </w:p>
    <w:p w14:paraId="1ED85BB5" w14:textId="6EEC9703" w:rsidR="006467DE" w:rsidRPr="00C65B22"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241C87">
        <w:rPr>
          <w:rFonts w:eastAsia="MS Mincho"/>
        </w:rPr>
        <w:t>sh</w:t>
      </w:r>
      <w:r w:rsidR="00F7136E">
        <w:rPr>
          <w:rFonts w:eastAsia="MS Mincho"/>
        </w:rPr>
        <w:t>ould</w:t>
      </w:r>
      <w:r w:rsidRPr="00C65B22">
        <w:rPr>
          <w:rFonts w:eastAsia="MS Mincho"/>
        </w:rPr>
        <w:t xml:space="preserve"> include a draft </w:t>
      </w:r>
      <w:r w:rsidR="001D2ACC">
        <w:rPr>
          <w:rFonts w:eastAsia="MS Mincho"/>
        </w:rPr>
        <w:t>Blanket P.O.</w:t>
      </w:r>
      <w:r w:rsidRPr="00C65B22">
        <w:rPr>
          <w:rFonts w:eastAsia="MS Mincho"/>
        </w:rPr>
        <w:t xml:space="preserve"> schedule.  If key dates are a part of this </w:t>
      </w:r>
      <w:r w:rsidR="00E77BC1" w:rsidRPr="00C65B22">
        <w:rPr>
          <w:rFonts w:eastAsia="MS Mincho"/>
        </w:rPr>
        <w:t>Bid Solicitation</w:t>
      </w:r>
      <w:r w:rsidR="00B44B63">
        <w:rPr>
          <w:rFonts w:eastAsia="MS Mincho"/>
        </w:rPr>
        <w:t xml:space="preserve">, </w:t>
      </w: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schedule </w:t>
      </w:r>
      <w:r w:rsidRPr="00241C87">
        <w:rPr>
          <w:rFonts w:eastAsia="MS Mincho"/>
        </w:rPr>
        <w:t>should</w:t>
      </w:r>
      <w:r w:rsidRPr="00C65B22">
        <w:rPr>
          <w:rFonts w:eastAsia="MS Mincho"/>
        </w:rPr>
        <w:t xml:space="preserve"> incorporate such key dates and </w:t>
      </w:r>
      <w:r w:rsidRPr="00241C87">
        <w:rPr>
          <w:rFonts w:eastAsia="MS Mincho"/>
        </w:rPr>
        <w:t>should</w:t>
      </w:r>
      <w:r w:rsidRPr="00C65B22">
        <w:rPr>
          <w:rFonts w:eastAsia="MS Mincho"/>
        </w:rPr>
        <w:t xml:space="preserve"> identify the completion date for each task and sub-task required by the Scope of Work.  Such schedule </w:t>
      </w:r>
      <w:r w:rsidRPr="00241C87">
        <w:rPr>
          <w:rFonts w:eastAsia="MS Mincho"/>
        </w:rPr>
        <w:t>should</w:t>
      </w:r>
      <w:r w:rsidRPr="00C65B22">
        <w:rPr>
          <w:rFonts w:eastAsia="MS Mincho"/>
        </w:rPr>
        <w:t xml:space="preserve"> also identify the associated deliverable item(s) to be submitted as evidence of completion of each task and/or subtask.</w:t>
      </w:r>
    </w:p>
    <w:p w14:paraId="6D42F329" w14:textId="77777777" w:rsidR="006467DE" w:rsidRPr="00C65B22" w:rsidRDefault="006467DE" w:rsidP="00C65B22">
      <w:pPr>
        <w:rPr>
          <w:rFonts w:eastAsia="MS Mincho"/>
        </w:rPr>
      </w:pPr>
    </w:p>
    <w:p w14:paraId="3C7765E1" w14:textId="25E9DBAF" w:rsidR="006467DE" w:rsidRPr="00C65B22"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241C87">
        <w:rPr>
          <w:rFonts w:eastAsia="MS Mincho"/>
        </w:rPr>
        <w:t>should</w:t>
      </w:r>
      <w:r w:rsidRPr="00C65B22">
        <w:rPr>
          <w:rFonts w:eastAsia="MS Mincho"/>
        </w:rPr>
        <w:t xml:space="preserve"> identify the </w:t>
      </w:r>
      <w:r w:rsidR="001D2ACC">
        <w:rPr>
          <w:rFonts w:eastAsia="MS Mincho"/>
        </w:rPr>
        <w:t>Blanket P.O.</w:t>
      </w:r>
      <w:r w:rsidRPr="00C65B22">
        <w:rPr>
          <w:rFonts w:eastAsia="MS Mincho"/>
        </w:rPr>
        <w:t xml:space="preserve"> scheduling and control methodology to be used and </w:t>
      </w:r>
      <w:r w:rsidRPr="00241C87">
        <w:rPr>
          <w:rFonts w:eastAsia="MS Mincho"/>
        </w:rPr>
        <w:t>should</w:t>
      </w:r>
      <w:r w:rsidRPr="00C65B22">
        <w:rPr>
          <w:rFonts w:eastAsia="MS Mincho"/>
        </w:rPr>
        <w:t xml:space="preserve"> provide the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03D2DF43" w14:textId="77777777" w:rsidR="002963F8" w:rsidRPr="00C65B22" w:rsidRDefault="002963F8" w:rsidP="00C65B22">
      <w:pPr>
        <w:rPr>
          <w:rFonts w:eastAsia="MS Mincho"/>
          <w:b/>
        </w:rPr>
      </w:pPr>
      <w:bookmarkStart w:id="653" w:name="_4.4.2.4_mobilization_and"/>
      <w:bookmarkStart w:id="654" w:name="_Toc118513777"/>
      <w:bookmarkEnd w:id="653"/>
    </w:p>
    <w:p w14:paraId="4BCBCA7B" w14:textId="77777777" w:rsidR="006467DE" w:rsidRDefault="009E2104" w:rsidP="002F0497">
      <w:pPr>
        <w:pStyle w:val="Heading5"/>
        <w:rPr>
          <w:caps w:val="0"/>
        </w:rPr>
      </w:pPr>
      <w:r w:rsidRPr="00851065">
        <w:rPr>
          <w:caps w:val="0"/>
        </w:rPr>
        <w:t>MOBILIZATION PLAN</w:t>
      </w:r>
      <w:bookmarkEnd w:id="654"/>
    </w:p>
    <w:p w14:paraId="719FEC44" w14:textId="77777777" w:rsidR="000C2083" w:rsidRDefault="000C2083" w:rsidP="00840607"/>
    <w:p w14:paraId="1F37D2FC" w14:textId="10DFA497" w:rsidR="000C2083" w:rsidRPr="000C2083" w:rsidRDefault="000C2083" w:rsidP="00840607">
      <w:r>
        <w:t>Not applicable to this procurement.</w:t>
      </w:r>
    </w:p>
    <w:p w14:paraId="6423B2EA" w14:textId="77777777" w:rsidR="006467DE" w:rsidRPr="00C65B22" w:rsidRDefault="006467DE" w:rsidP="002F0497">
      <w:pPr>
        <w:keepNext/>
        <w:rPr>
          <w:rFonts w:eastAsia="MS Mincho"/>
        </w:rPr>
      </w:pPr>
    </w:p>
    <w:p w14:paraId="38D1014A" w14:textId="77777777" w:rsidR="006467DE" w:rsidRDefault="005E36CC" w:rsidP="002F0497">
      <w:pPr>
        <w:pStyle w:val="Heading5"/>
        <w:rPr>
          <w:caps w:val="0"/>
        </w:rPr>
      </w:pPr>
      <w:r>
        <w:rPr>
          <w:caps w:val="0"/>
        </w:rPr>
        <w:t xml:space="preserve">TECHNOLOGY </w:t>
      </w:r>
      <w:r w:rsidRPr="00851065">
        <w:rPr>
          <w:caps w:val="0"/>
        </w:rPr>
        <w:t>PROJECT PLAN</w:t>
      </w:r>
    </w:p>
    <w:p w14:paraId="0C49C846" w14:textId="77777777" w:rsidR="000C2083" w:rsidRDefault="000C2083" w:rsidP="00840607"/>
    <w:p w14:paraId="6D13FCBE" w14:textId="2BE38D0E" w:rsidR="00F70071" w:rsidRPr="00851065" w:rsidRDefault="000C2083" w:rsidP="00840607">
      <w:pPr>
        <w:rPr>
          <w:rFonts w:eastAsia="MS Mincho"/>
          <w:b/>
        </w:rPr>
      </w:pPr>
      <w:r>
        <w:t>Not applicable to this procurement.</w:t>
      </w:r>
    </w:p>
    <w:p w14:paraId="32D4096C" w14:textId="77777777" w:rsidR="000937B4" w:rsidRDefault="000937B4" w:rsidP="000937B4"/>
    <w:p w14:paraId="262C9AFB" w14:textId="61E309C2" w:rsidR="000937B4" w:rsidRPr="00851065" w:rsidRDefault="00E6449A" w:rsidP="002F0497">
      <w:pPr>
        <w:pStyle w:val="Heading5"/>
      </w:pPr>
      <w:r>
        <w:rPr>
          <w:caps w:val="0"/>
        </w:rPr>
        <w:t xml:space="preserve">SECURITY </w:t>
      </w:r>
      <w:r w:rsidR="009E2104" w:rsidRPr="00851065">
        <w:rPr>
          <w:caps w:val="0"/>
        </w:rPr>
        <w:t>PLAN</w:t>
      </w:r>
    </w:p>
    <w:p w14:paraId="184255FE" w14:textId="77777777" w:rsidR="00B236C5" w:rsidRPr="006467DE" w:rsidRDefault="00B236C5" w:rsidP="002F0497">
      <w:pPr>
        <w:keepNext/>
      </w:pPr>
    </w:p>
    <w:p w14:paraId="31CDA4FB" w14:textId="77777777" w:rsidR="00E6449A" w:rsidRPr="002B78B1" w:rsidRDefault="00E6449A" w:rsidP="00E6449A">
      <w:r>
        <w:t xml:space="preserve">The Vendor {Bidder} should include its draft Security Plan to meet all requirements specified by Section 5.9.4 of this Bid Solicitation. </w:t>
      </w:r>
    </w:p>
    <w:p w14:paraId="7E897705" w14:textId="77777777" w:rsidR="000C2083" w:rsidRPr="00840607" w:rsidRDefault="000C2083" w:rsidP="00851065">
      <w:pPr>
        <w:ind w:left="360" w:right="108" w:hanging="360"/>
        <w:rPr>
          <w:rFonts w:eastAsia="MS Mincho"/>
        </w:rPr>
      </w:pPr>
    </w:p>
    <w:p w14:paraId="310A8250" w14:textId="77777777" w:rsidR="005E36CC" w:rsidRPr="00840607" w:rsidRDefault="005E36CC" w:rsidP="002F0497">
      <w:pPr>
        <w:pStyle w:val="Heading5"/>
        <w:rPr>
          <w:rFonts w:eastAsia="MS Mincho"/>
        </w:rPr>
      </w:pPr>
      <w:r w:rsidRPr="00840607">
        <w:rPr>
          <w:rFonts w:eastAsia="MS Mincho"/>
        </w:rPr>
        <w:t>ADDITIONAL PLAN(S)</w:t>
      </w:r>
    </w:p>
    <w:p w14:paraId="7B35FA7F" w14:textId="77777777" w:rsidR="005E36CC" w:rsidRDefault="005E36CC" w:rsidP="002F0497">
      <w:pPr>
        <w:keepNext/>
        <w:rPr>
          <w:rFonts w:eastAsia="MS Mincho"/>
        </w:rPr>
      </w:pPr>
    </w:p>
    <w:p w14:paraId="610FEAD9" w14:textId="3D6C5561" w:rsidR="00757979" w:rsidRDefault="000C2083" w:rsidP="00840607">
      <w:pPr>
        <w:ind w:left="360" w:right="108" w:hanging="360"/>
      </w:pPr>
      <w:r>
        <w:t>Not applicable to this procurement.</w:t>
      </w:r>
    </w:p>
    <w:p w14:paraId="6E0D999D" w14:textId="77777777" w:rsidR="000C2083" w:rsidRDefault="000C2083" w:rsidP="00241C87">
      <w:pPr>
        <w:ind w:left="360" w:right="108" w:hanging="360"/>
      </w:pPr>
    </w:p>
    <w:p w14:paraId="3AB16A0A" w14:textId="77777777" w:rsidR="00757979" w:rsidRPr="00FC6592" w:rsidRDefault="00DA74B9" w:rsidP="00C13667">
      <w:pPr>
        <w:pStyle w:val="Heading3"/>
        <w:keepNext/>
        <w:rPr>
          <w:rFonts w:eastAsia="MS Mincho"/>
        </w:rPr>
      </w:pPr>
      <w:bookmarkStart w:id="655" w:name="_Toc400531502"/>
      <w:bookmarkStart w:id="656" w:name="_Toc428533973"/>
      <w:bookmarkStart w:id="657" w:name="_Toc536803607"/>
      <w:r w:rsidRPr="00FC6592">
        <w:rPr>
          <w:rFonts w:eastAsia="MS Mincho"/>
          <w:caps w:val="0"/>
        </w:rPr>
        <w:lastRenderedPageBreak/>
        <w:t>ORGANIZATIONAL SUPPORT AND EXPERIENCE</w:t>
      </w:r>
      <w:bookmarkEnd w:id="655"/>
      <w:bookmarkEnd w:id="656"/>
      <w:bookmarkEnd w:id="657"/>
    </w:p>
    <w:p w14:paraId="433DC7FE" w14:textId="77777777" w:rsidR="00757979" w:rsidRDefault="00757979" w:rsidP="00C13667">
      <w:pPr>
        <w:keepNext/>
      </w:pPr>
    </w:p>
    <w:p w14:paraId="342E2441" w14:textId="0C311126" w:rsidR="00757979" w:rsidRDefault="00757979" w:rsidP="00C13667">
      <w:pPr>
        <w:keepNext/>
      </w:pPr>
      <w:r w:rsidRPr="00BD49D3">
        <w:t xml:space="preserve">The </w:t>
      </w:r>
      <w:r w:rsidR="00526170">
        <w:t xml:space="preserve">Vendor </w:t>
      </w:r>
      <w:r w:rsidR="00571AFA">
        <w:t>{Bidder}</w:t>
      </w:r>
      <w:r w:rsidRPr="00BD49D3">
        <w:t xml:space="preserve"> </w:t>
      </w:r>
      <w:r w:rsidRPr="00241C87">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241C87">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t xml:space="preserve"> will take place</w:t>
      </w:r>
      <w:r w:rsidRPr="00F85DB9">
        <w:t xml:space="preserve">.  The </w:t>
      </w:r>
      <w:r w:rsidR="00526170">
        <w:t xml:space="preserve">Vendor </w:t>
      </w:r>
      <w:r w:rsidR="00571AFA">
        <w:t>{Bidder}</w:t>
      </w:r>
      <w:r w:rsidRPr="00F85DB9">
        <w:t xml:space="preserve"> </w:t>
      </w:r>
      <w:r w:rsidRPr="00241C87">
        <w:t>should</w:t>
      </w:r>
      <w:r w:rsidRPr="00F85DB9">
        <w:t xml:space="preserve">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056A45C1" w:rsidR="00757979" w:rsidRDefault="001D2ACC" w:rsidP="004B0723">
      <w:pPr>
        <w:pStyle w:val="BodyText3"/>
        <w:keepNext/>
        <w:numPr>
          <w:ilvl w:val="0"/>
          <w:numId w:val="34"/>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241C87">
        <w:t>should</w:t>
      </w:r>
      <w:r w:rsidR="00757979" w:rsidRPr="000C2083">
        <w:t xml:space="preserve"> i</w:t>
      </w:r>
      <w:r w:rsidR="00757979" w:rsidRPr="00F85DB9">
        <w:t xml:space="preserve">nclude a </w:t>
      </w:r>
      <w:r>
        <w:t>Blanket P.O.</w:t>
      </w:r>
      <w:r w:rsidR="00757979" w:rsidRPr="00F85DB9">
        <w:t xml:space="preserve"> organization chart, with names showing management, supervisory and other key personnel (including </w:t>
      </w:r>
      <w:r w:rsidR="008C514F">
        <w:t>Subcontractor</w:t>
      </w:r>
      <w:r w:rsidR="008C514F" w:rsidRPr="00BF3B73">
        <w:t xml:space="preserve"> </w:t>
      </w:r>
      <w:r w:rsidR="00757979" w:rsidRPr="00F85DB9">
        <w:t>management, supervisory</w:t>
      </w:r>
      <w:r w:rsidR="00757979">
        <w:t>,</w:t>
      </w:r>
      <w:r w:rsidR="00757979" w:rsidRPr="00F85DB9">
        <w:t xml:space="preserve"> or other key personnel) to be assigned to the </w:t>
      </w:r>
      <w:r>
        <w:t>Blanket P.O.</w:t>
      </w:r>
      <w:r w:rsidR="00757979" w:rsidRPr="00F85DB9">
        <w:t xml:space="preserve">  The chart </w:t>
      </w:r>
      <w:r w:rsidR="00757979" w:rsidRPr="00241C87">
        <w:t>should</w:t>
      </w:r>
      <w:r w:rsidR="00757979" w:rsidRPr="000C2083">
        <w:t xml:space="preserve"> i</w:t>
      </w:r>
      <w:r w:rsidR="00757979" w:rsidRPr="00F85DB9">
        <w:t xml:space="preserve">nclude the labor </w:t>
      </w:r>
      <w:r w:rsidR="00315AC0">
        <w:t>Category ‘A’</w:t>
      </w:r>
      <w:r w:rsidR="00757979" w:rsidRPr="00F85DB9">
        <w:t>nd title of each such individual</w:t>
      </w:r>
      <w:r w:rsidR="00F611A9">
        <w:t>; and</w:t>
      </w:r>
    </w:p>
    <w:p w14:paraId="72351F27" w14:textId="77777777" w:rsidR="00757979" w:rsidRDefault="00757979" w:rsidP="00757979">
      <w:pPr>
        <w:pStyle w:val="BodyText3"/>
      </w:pPr>
    </w:p>
    <w:p w14:paraId="7AF91FDD" w14:textId="32E562B6" w:rsidR="00757979" w:rsidRPr="00F85DB9" w:rsidRDefault="00757979" w:rsidP="004B0723">
      <w:pPr>
        <w:pStyle w:val="BodyText3"/>
        <w:numPr>
          <w:ilvl w:val="0"/>
          <w:numId w:val="34"/>
        </w:numPr>
      </w:pPr>
      <w:r w:rsidRPr="00E475F0">
        <w:rPr>
          <w:b/>
          <w:u w:val="single"/>
        </w:rPr>
        <w:t>Chart for Entire Firm</w:t>
      </w:r>
      <w:r>
        <w:t xml:space="preserve">.  </w:t>
      </w:r>
      <w:r w:rsidRPr="00F85DB9">
        <w:t xml:space="preserve">The </w:t>
      </w:r>
      <w:r w:rsidR="00526170">
        <w:t xml:space="preserve">Vendor </w:t>
      </w:r>
      <w:r w:rsidR="00571AFA">
        <w:t>{Bidder}</w:t>
      </w:r>
      <w:r w:rsidRPr="00F85DB9">
        <w:t xml:space="preserve"> </w:t>
      </w:r>
      <w:r w:rsidRPr="00241C87">
        <w:t>should</w:t>
      </w:r>
      <w:r w:rsidRPr="00F85DB9">
        <w:t xml:space="preserve"> include an organization chart showing the </w:t>
      </w:r>
      <w:r w:rsidR="00526170">
        <w:t>Vendor</w:t>
      </w:r>
      <w:r w:rsidR="008A515B">
        <w:t>’s</w:t>
      </w:r>
      <w:r w:rsidR="00526170">
        <w:t xml:space="preserve"> </w:t>
      </w:r>
      <w:r w:rsidR="00A11339">
        <w:t>{Bidder’s}</w:t>
      </w:r>
      <w:r w:rsidRPr="00F85DB9">
        <w:t xml:space="preserve"> entire organizational structure.  This chart </w:t>
      </w:r>
      <w:r w:rsidRPr="00241C87">
        <w:t>should</w:t>
      </w:r>
      <w:r w:rsidRPr="00F85DB9">
        <w:t xml:space="preserve"> show the relationship of the individuals assigned to the </w:t>
      </w:r>
      <w:r w:rsidR="001D2ACC">
        <w:t>Blanket P.O.</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4D9E7CB3" w:rsidR="00757979" w:rsidRPr="00F85DB9" w:rsidRDefault="00757979" w:rsidP="002F0497">
      <w:pPr>
        <w:keepNext/>
      </w:pPr>
      <w:r w:rsidRPr="00F85DB9">
        <w:t xml:space="preserve">Detailed resumes </w:t>
      </w:r>
      <w:r w:rsidRPr="00241C87">
        <w:t>should</w:t>
      </w:r>
      <w:r w:rsidRPr="00F85DB9">
        <w:t xml:space="preserve"> be submitted for all management, supervisory</w:t>
      </w:r>
      <w:r>
        <w:t>,</w:t>
      </w:r>
      <w:r w:rsidRPr="00F85DB9">
        <w:t xml:space="preserve"> and key personnel to be assigned to the </w:t>
      </w:r>
      <w:r w:rsidR="001D2ACC">
        <w:t>Blanket P.O.</w:t>
      </w:r>
      <w:r w:rsidRPr="00F85DB9">
        <w:t xml:space="preserve">  Resumes </w:t>
      </w:r>
      <w:r w:rsidRPr="00241C87">
        <w:t>should</w:t>
      </w:r>
      <w:r w:rsidRPr="00F85DB9">
        <w:t xml:space="preserve"> emphasize relevant qualifications and experience of these individuals in successfully completing </w:t>
      </w:r>
      <w:r w:rsidR="001D2ACC">
        <w:t>Blanket P.O.</w:t>
      </w:r>
      <w:r w:rsidR="00FB2600">
        <w:t>s</w:t>
      </w:r>
      <w:r w:rsidRPr="00F85DB9">
        <w:t xml:space="preserve"> of a similar size and scope to those required by this </w:t>
      </w:r>
      <w:r w:rsidR="00FB2600">
        <w:t>Bid Solicitation</w:t>
      </w:r>
      <w:r w:rsidR="00B44B63">
        <w:t xml:space="preserve">. </w:t>
      </w:r>
      <w:r w:rsidRPr="00F85DB9">
        <w:t xml:space="preserve"> Resumes </w:t>
      </w:r>
      <w:r w:rsidRPr="00241C87">
        <w:t>should</w:t>
      </w:r>
      <w:r w:rsidRPr="00F85DB9">
        <w:t xml:space="preserve"> include the following:</w:t>
      </w:r>
    </w:p>
    <w:p w14:paraId="6190A5A7" w14:textId="77777777" w:rsidR="00757979" w:rsidRPr="00F85DB9" w:rsidRDefault="00757979" w:rsidP="00C65B22"/>
    <w:p w14:paraId="052FDBDA" w14:textId="4C97BEFF" w:rsidR="00757979" w:rsidRDefault="00757979" w:rsidP="004B0723">
      <w:pPr>
        <w:pStyle w:val="ListParagraph"/>
        <w:numPr>
          <w:ilvl w:val="0"/>
          <w:numId w:val="35"/>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4B0723">
      <w:pPr>
        <w:pStyle w:val="ListParagraph"/>
        <w:numPr>
          <w:ilvl w:val="0"/>
          <w:numId w:val="35"/>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4B0723">
      <w:pPr>
        <w:pStyle w:val="ListParagraph"/>
        <w:numPr>
          <w:ilvl w:val="0"/>
          <w:numId w:val="35"/>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Pr="00F85DB9" w:rsidRDefault="00757979" w:rsidP="004B0723">
      <w:pPr>
        <w:pStyle w:val="ListParagraph"/>
        <w:numPr>
          <w:ilvl w:val="0"/>
          <w:numId w:val="35"/>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5067AEE4" w14:textId="77777777" w:rsidR="00757979" w:rsidRDefault="00757979" w:rsidP="00C65B22"/>
    <w:p w14:paraId="34AD4588" w14:textId="77777777" w:rsidR="00757979" w:rsidRPr="00FD097D" w:rsidRDefault="00757979" w:rsidP="00C65B22">
      <w:r w:rsidRPr="00FD097D">
        <w:t xml:space="preserve">The </w:t>
      </w:r>
      <w:r w:rsidR="00526170">
        <w:t xml:space="preserve">Vendor </w:t>
      </w:r>
      <w:r w:rsidR="00571AFA">
        <w:t>{Bidder}</w:t>
      </w:r>
      <w:r w:rsidRPr="00FD097D">
        <w:t xml:space="preserve"> </w:t>
      </w:r>
      <w:r w:rsidRPr="00241C87">
        <w:t>should</w:t>
      </w:r>
      <w:r w:rsidRPr="00FD097D">
        <w:t xml:space="preserve"> provide detailed resumes for each </w:t>
      </w:r>
      <w:r w:rsidR="008C514F">
        <w:rPr>
          <w:szCs w:val="22"/>
        </w:rPr>
        <w:t>Subcontractor’s</w:t>
      </w:r>
      <w:r w:rsidR="008C514F"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which the </w:t>
      </w:r>
      <w:r>
        <w:t>S</w:t>
      </w:r>
      <w:r w:rsidRPr="00FD097D">
        <w:t>ubcontr</w:t>
      </w:r>
      <w:r>
        <w:t xml:space="preserve">actor is designated to perform.  When a </w:t>
      </w:r>
      <w:r w:rsidR="00526170">
        <w:t xml:space="preserve">Vendor </w:t>
      </w:r>
      <w:r w:rsidR="00571AFA">
        <w:t>{Bidder}</w:t>
      </w:r>
      <w:r>
        <w:t xml:space="preserve"> submits resumes pursuant to this paragraph, the </w:t>
      </w:r>
      <w:r w:rsidR="00526170">
        <w:t xml:space="preserve">Vendor </w:t>
      </w:r>
      <w:r w:rsidR="00571AFA">
        <w:t>{Bidder}</w:t>
      </w:r>
      <w:r>
        <w:t xml:space="preserve"> </w:t>
      </w:r>
      <w:r w:rsidRPr="00241C87">
        <w:t>shall</w:t>
      </w:r>
      <w:r>
        <w:t xml:space="preserve"> redact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lastRenderedPageBreak/>
        <w:t>BACKUP STAFF</w:t>
      </w:r>
    </w:p>
    <w:p w14:paraId="708F667D" w14:textId="77777777" w:rsidR="00757979" w:rsidRDefault="00757979" w:rsidP="002F0497">
      <w:pPr>
        <w:keepNext/>
      </w:pPr>
    </w:p>
    <w:p w14:paraId="485BBD8D" w14:textId="77777777"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241C87">
        <w:t>should</w:t>
      </w:r>
      <w:r w:rsidRPr="00F85DB9">
        <w:t xml:space="preserve"> include a list of backup staff that may be called upon to assist or replace primary individuals assigned.  Backup staff </w:t>
      </w:r>
      <w:r w:rsidRPr="00241C87">
        <w:t>must</w:t>
      </w:r>
      <w:r w:rsidRPr="00F85DB9">
        <w:t xml:space="preserve"> be clearly identified as backup staff.</w:t>
      </w:r>
    </w:p>
    <w:p w14:paraId="028392AF" w14:textId="77777777" w:rsidR="00757979" w:rsidRPr="00F85DB9" w:rsidRDefault="00757979" w:rsidP="00C65B22"/>
    <w:p w14:paraId="0C9EE97E" w14:textId="086180B4" w:rsidR="0075797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Pr="00F85DB9">
        <w:t xml:space="preserve">, the </w:t>
      </w:r>
      <w:r w:rsidR="00526170">
        <w:t xml:space="preserve">Vendor </w:t>
      </w:r>
      <w:r w:rsidR="00571AFA">
        <w:t>{Bidder}</w:t>
      </w:r>
      <w:r w:rsidRPr="00F85DB9">
        <w:t xml:space="preserve"> </w:t>
      </w:r>
      <w:r w:rsidRPr="00241C87">
        <w:t>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t xml:space="preserve"> term.</w:t>
      </w:r>
    </w:p>
    <w:p w14:paraId="1777C076" w14:textId="77777777" w:rsidR="00CE38AC" w:rsidRPr="00F85DB9" w:rsidRDefault="00CE38AC"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4B0723">
      <w:pPr>
        <w:pStyle w:val="ListParagraph"/>
        <w:numPr>
          <w:ilvl w:val="0"/>
          <w:numId w:val="67"/>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4B0723">
      <w:pPr>
        <w:pStyle w:val="ListParagraph"/>
        <w:numPr>
          <w:ilvl w:val="0"/>
          <w:numId w:val="6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lastRenderedPageBreak/>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2E2774" w:rsidRDefault="000D6D4E" w:rsidP="002F0497">
      <w:pPr>
        <w:pStyle w:val="Heading3"/>
        <w:keepNext/>
        <w:rPr>
          <w:rFonts w:eastAsia="MS Mincho"/>
        </w:rPr>
      </w:pPr>
      <w:bookmarkStart w:id="658" w:name="_Toc536803608"/>
      <w:r w:rsidRPr="002E2774">
        <w:rPr>
          <w:rFonts w:eastAsia="MS Mincho"/>
          <w:caps w:val="0"/>
        </w:rPr>
        <w:t>STATE-SUPPLIED PRICE SHEET</w:t>
      </w:r>
      <w:bookmarkEnd w:id="658"/>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0"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20DBC2F0" w14:textId="50217DFA" w:rsidR="003233BF" w:rsidRDefault="00FC4391" w:rsidP="0014031B">
      <w:pPr>
        <w:keepNext/>
      </w:pPr>
      <w:r>
        <w:t xml:space="preserve">Vendors {Bidders} </w:t>
      </w:r>
      <w:r w:rsidR="0014031B" w:rsidRPr="0013159F">
        <w:t xml:space="preserve">must submit </w:t>
      </w:r>
      <w:r>
        <w:t>their</w:t>
      </w:r>
      <w:r w:rsidRPr="0013159F">
        <w:t xml:space="preserve"> </w:t>
      </w:r>
      <w:r w:rsidR="0014031B" w:rsidRPr="0013159F">
        <w:t>pricing using the format set forth in the State-</w:t>
      </w:r>
      <w:r w:rsidR="0050306D">
        <w:t>S</w:t>
      </w:r>
      <w:r w:rsidR="0014031B" w:rsidRPr="0013159F">
        <w:t xml:space="preserve">upplied </w:t>
      </w:r>
      <w:r w:rsidR="0050306D">
        <w:t>P</w:t>
      </w:r>
      <w:r w:rsidR="0014031B" w:rsidRPr="0013159F">
        <w:t xml:space="preserve">rice </w:t>
      </w:r>
      <w:r w:rsidR="0050306D">
        <w:t>Sheet</w:t>
      </w:r>
      <w:r w:rsidR="00C45265">
        <w:t>s</w:t>
      </w:r>
      <w:r w:rsidR="00200EC7">
        <w:t xml:space="preserve"> accompanying this Bid Solicitation</w:t>
      </w:r>
      <w:r w:rsidR="0014031B" w:rsidRPr="0013159F">
        <w:t xml:space="preserve">.  Failure to submit all information required will result in the </w:t>
      </w:r>
      <w:r w:rsidR="00003355">
        <w:t>Quote</w:t>
      </w:r>
      <w:r w:rsidR="00003355" w:rsidRPr="0013159F">
        <w:t xml:space="preserve"> </w:t>
      </w:r>
      <w:r w:rsidR="0014031B" w:rsidRPr="0013159F">
        <w:t xml:space="preserve">being considered non-responsive. </w:t>
      </w:r>
    </w:p>
    <w:p w14:paraId="0286E960" w14:textId="77777777" w:rsidR="003233BF" w:rsidRDefault="003233BF" w:rsidP="0014031B">
      <w:pPr>
        <w:keepNext/>
      </w:pPr>
    </w:p>
    <w:p w14:paraId="4642591F" w14:textId="3EAF397C" w:rsidR="0014031B" w:rsidRDefault="00695A4D" w:rsidP="0014031B">
      <w:pPr>
        <w:keepNext/>
      </w:pPr>
      <w:r>
        <w:t xml:space="preserve">Vendors {Bidders} interested in submitting a Quote for Category ‘A’ shall submit their pricing on the </w:t>
      </w:r>
      <w:r w:rsidR="008D4DCB">
        <w:t>Price S</w:t>
      </w:r>
      <w:r>
        <w:t>heet labeled “</w:t>
      </w:r>
      <w:r w:rsidR="00003355">
        <w:t xml:space="preserve">T3105 </w:t>
      </w:r>
      <w:ins w:id="659" w:author="Regan, Rory" w:date="2019-05-22T11:12:00Z">
        <w:r w:rsidR="00EA3356">
          <w:t xml:space="preserve">Revised </w:t>
        </w:r>
      </w:ins>
      <w:r>
        <w:t>Price Sheet</w:t>
      </w:r>
      <w:r w:rsidR="00C45265">
        <w:t xml:space="preserve"> - </w:t>
      </w:r>
      <w:r>
        <w:t xml:space="preserve">Category A </w:t>
      </w:r>
      <w:r w:rsidR="00117962">
        <w:t>- New Jersey Resident Return NJ-1040</w:t>
      </w:r>
      <w:r w:rsidR="00C45265">
        <w:t>”</w:t>
      </w:r>
      <w:r>
        <w:t>.  Vendors {Bidders} interested in submitting a Quote for Category ‘B’</w:t>
      </w:r>
      <w:r w:rsidR="008D4DCB">
        <w:t xml:space="preserve"> shall submit their pricing on the Price Sheet labeled “</w:t>
      </w:r>
      <w:r w:rsidR="00C45265">
        <w:t xml:space="preserve">T3105 </w:t>
      </w:r>
      <w:ins w:id="660" w:author="Regan, Rory" w:date="2019-05-22T11:12:00Z">
        <w:r w:rsidR="00EA3356">
          <w:t xml:space="preserve">Revised </w:t>
        </w:r>
      </w:ins>
      <w:r w:rsidR="008D4DCB">
        <w:t xml:space="preserve">Price Sheet </w:t>
      </w:r>
      <w:r w:rsidR="00C45265">
        <w:t xml:space="preserve">- </w:t>
      </w:r>
      <w:r w:rsidR="008D4DCB">
        <w:t xml:space="preserve">Category B – </w:t>
      </w:r>
      <w:r w:rsidR="00117962">
        <w:t xml:space="preserve">New Jersey Gross Income Tax </w:t>
      </w:r>
      <w:r w:rsidR="00311E7C">
        <w:t>NJ-1040-ES</w:t>
      </w:r>
      <w:r w:rsidR="00C45265">
        <w:t>”</w:t>
      </w:r>
      <w:r w:rsidR="008D4DCB">
        <w:t xml:space="preserve">. Vendors {Bidders} interested in submitting a Quote for </w:t>
      </w:r>
      <w:r w:rsidR="003233BF">
        <w:t xml:space="preserve">each </w:t>
      </w:r>
      <w:r w:rsidR="008D4DCB">
        <w:t>Category must submit their Quotes on the appropriately labeled Price Sheet.</w:t>
      </w:r>
      <w:r w:rsidR="003233BF">
        <w:t xml:space="preserve"> Vendors {Bidders} have the ability to submit Quotes for </w:t>
      </w:r>
      <w:r w:rsidR="00071F46">
        <w:t>one (1)</w:t>
      </w:r>
      <w:r w:rsidR="003233BF">
        <w:t xml:space="preserve"> categor</w:t>
      </w:r>
      <w:r w:rsidR="009443ED">
        <w:t>y</w:t>
      </w:r>
      <w:r w:rsidR="003233BF">
        <w:t xml:space="preserve">, or both categories. </w:t>
      </w:r>
    </w:p>
    <w:p w14:paraId="369B33FD" w14:textId="77777777" w:rsidR="00FC4391" w:rsidRDefault="00FC4391" w:rsidP="0014031B">
      <w:pPr>
        <w:keepNext/>
      </w:pPr>
    </w:p>
    <w:p w14:paraId="181DE395" w14:textId="0BCE7D71" w:rsidR="0014031B" w:rsidRDefault="00FC4391" w:rsidP="009443ED">
      <w:pPr>
        <w:pStyle w:val="BodyText3"/>
      </w:pPr>
      <w:r w:rsidRPr="002622C3">
        <w:t xml:space="preserve">Vendors {Bidders} must complete the ‘Price </w:t>
      </w:r>
      <w:r w:rsidR="00C45265">
        <w:t>Per Unit”</w:t>
      </w:r>
      <w:r w:rsidRPr="002622C3">
        <w:t xml:space="preserve"> field for </w:t>
      </w:r>
      <w:r w:rsidR="00C45265" w:rsidRPr="002622C3">
        <w:t>each</w:t>
      </w:r>
      <w:r w:rsidR="00C45265">
        <w:t xml:space="preserve"> year of each </w:t>
      </w:r>
      <w:r w:rsidRPr="002622C3">
        <w:t xml:space="preserve">price line in the Category(ies) for which they are bidding. </w:t>
      </w:r>
      <w:r w:rsidR="0014031B">
        <w:t xml:space="preserve">Failure to </w:t>
      </w:r>
      <w:r w:rsidR="00C45265">
        <w:t xml:space="preserve">provide all required pricing for </w:t>
      </w:r>
      <w:r w:rsidR="0014031B">
        <w:t xml:space="preserve">all price lines </w:t>
      </w:r>
      <w:r w:rsidR="00C45265">
        <w:t>in</w:t>
      </w:r>
      <w:r w:rsidR="0014031B">
        <w:t xml:space="preserve"> the selected category </w:t>
      </w:r>
      <w:r w:rsidR="00223A8B">
        <w:t xml:space="preserve">(Category A and/or Category B) </w:t>
      </w:r>
      <w:r w:rsidR="0014031B">
        <w:t xml:space="preserve">shall deem the </w:t>
      </w:r>
      <w:r w:rsidR="004D3264">
        <w:t xml:space="preserve">Quote </w:t>
      </w:r>
      <w:r w:rsidR="0014031B">
        <w:t>non-responsive</w:t>
      </w:r>
      <w:r w:rsidR="00C45265">
        <w:t xml:space="preserve"> for that category</w:t>
      </w:r>
      <w:r w:rsidR="0014031B">
        <w:t>.</w:t>
      </w:r>
      <w:r w:rsidR="00223A8B">
        <w:t xml:space="preserve"> </w:t>
      </w:r>
      <w:r w:rsidR="00223A8B" w:rsidRPr="00223A8B">
        <w:t xml:space="preserve"> </w:t>
      </w:r>
      <w:r w:rsidR="00223A8B" w:rsidRPr="002622C3">
        <w:t>Each Vendor {Bidder} is required to hold its prices firm through issuance of Blanket P.O.</w:t>
      </w:r>
    </w:p>
    <w:p w14:paraId="4DB08F63" w14:textId="77777777" w:rsidR="0014031B" w:rsidRDefault="0014031B" w:rsidP="0014031B"/>
    <w:p w14:paraId="016C8E13" w14:textId="77777777" w:rsidR="009443ED" w:rsidRDefault="00FC4391" w:rsidP="00FC4391">
      <w:r w:rsidRPr="002622C3">
        <w:t xml:space="preserve">Pricing submitted by the Vendors {Bidders} shall be all-inclusive (Reference Section 2.2 of the Bid Solicitation). No additional fees or costs will be paid by the State unless there is a change in the scope of work, approved in writing by the Director. The State will not accept any assumptions with regard to all-inclusive pricing. </w:t>
      </w:r>
    </w:p>
    <w:p w14:paraId="73C5D2F8" w14:textId="77777777" w:rsidR="009443ED" w:rsidRDefault="009443ED" w:rsidP="00FC4391"/>
    <w:p w14:paraId="73129795" w14:textId="55E125A3" w:rsidR="00FC4391" w:rsidRPr="004D7248" w:rsidRDefault="009443ED" w:rsidP="00FC4391">
      <w:r w:rsidRPr="00E17629">
        <w:t>Where the State-Supplied Price Sheet</w:t>
      </w:r>
      <w:r>
        <w:t xml:space="preserve">s include </w:t>
      </w:r>
      <w:r w:rsidRPr="00E17629">
        <w:t>an estimate quantity column, Vendors {Bidders} are advised that estimated quantities may vary throughout the Blanket P.O. term resulting from this Bid Solicitation.  There is no guaranteed minimum or maximum volume for these price lines.</w:t>
      </w:r>
    </w:p>
    <w:p w14:paraId="12256ACD" w14:textId="77777777" w:rsidR="00581050" w:rsidRDefault="00581050" w:rsidP="00840607"/>
    <w:p w14:paraId="052DBE52" w14:textId="3636238C" w:rsidR="006B005C" w:rsidRDefault="006B005C" w:rsidP="00EB4EF1">
      <w:r>
        <w:lastRenderedPageBreak/>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B0723">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4B0723">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661" w:name="_Toc400531504"/>
      <w:bookmarkStart w:id="662" w:name="_Toc428533975"/>
      <w:bookmarkStart w:id="663" w:name="_Toc536803609"/>
      <w:r w:rsidRPr="007111EE">
        <w:t>COOPERATIVE PURCHASING PROGRAM</w:t>
      </w:r>
      <w:bookmarkEnd w:id="661"/>
      <w:bookmarkEnd w:id="662"/>
      <w:bookmarkEnd w:id="663"/>
    </w:p>
    <w:p w14:paraId="7548C44D" w14:textId="77777777" w:rsidR="00757979" w:rsidRPr="001154A3" w:rsidRDefault="00757979" w:rsidP="002F0497">
      <w:pPr>
        <w:pStyle w:val="BodyText3"/>
        <w:keepNext/>
        <w:rPr>
          <w:highlight w:val="yellow"/>
        </w:rPr>
      </w:pPr>
    </w:p>
    <w:p w14:paraId="787C1C3B" w14:textId="788CE9B0" w:rsidR="005317C3" w:rsidRDefault="0014031B" w:rsidP="005317C3">
      <w:pPr>
        <w:pStyle w:val="BodyText2"/>
      </w:pPr>
      <w:r>
        <w:t>Not applicable to this procurement.</w:t>
      </w:r>
    </w:p>
    <w:p w14:paraId="79759AB4" w14:textId="77777777" w:rsidR="005317C3" w:rsidRPr="005D2956" w:rsidRDefault="005317C3" w:rsidP="005317C3">
      <w:pPr>
        <w:pStyle w:val="BodyText2"/>
      </w:pPr>
    </w:p>
    <w:p w14:paraId="35E89523" w14:textId="64148CFA" w:rsidR="00CE38AC" w:rsidRPr="00CE38AC" w:rsidRDefault="00045825">
      <w:pPr>
        <w:pStyle w:val="Heading1"/>
      </w:pPr>
      <w:r>
        <w:br w:type="page"/>
      </w:r>
      <w:bookmarkStart w:id="664" w:name="_Toc522875542"/>
      <w:bookmarkStart w:id="665" w:name="_Toc400531505"/>
      <w:bookmarkStart w:id="666" w:name="_Toc428533976"/>
      <w:bookmarkStart w:id="667" w:name="_Toc536803610"/>
      <w:r w:rsidR="00CE38AC" w:rsidRPr="00CE38AC">
        <w:lastRenderedPageBreak/>
        <w:t>SPECIAL CONTRACTUAL TERMS AND CONDITIONS APPLICABLE TO THE BLANKET P.O.</w:t>
      </w:r>
      <w:bookmarkEnd w:id="664"/>
      <w:r w:rsidR="00CE38AC" w:rsidRPr="00CE38AC">
        <w:t xml:space="preserve"> </w:t>
      </w:r>
    </w:p>
    <w:bookmarkEnd w:id="665"/>
    <w:bookmarkEnd w:id="666"/>
    <w:bookmarkEnd w:id="667"/>
    <w:p w14:paraId="3EB91AED" w14:textId="77777777" w:rsidR="00675860" w:rsidRDefault="00675860" w:rsidP="002622C3">
      <w:pPr>
        <w:pStyle w:val="Heading1"/>
        <w:numPr>
          <w:ilvl w:val="0"/>
          <w:numId w:val="0"/>
        </w:numPr>
        <w:ind w:left="432"/>
      </w:pPr>
    </w:p>
    <w:p w14:paraId="5E4AC359" w14:textId="77777777" w:rsidR="00675860" w:rsidRDefault="00675860" w:rsidP="00F10BE2">
      <w:pPr>
        <w:pStyle w:val="Heading2"/>
        <w:keepNext/>
        <w:ind w:right="115"/>
      </w:pPr>
      <w:bookmarkStart w:id="668" w:name="_Toc400531506"/>
      <w:bookmarkStart w:id="669" w:name="_Toc428533977"/>
      <w:bookmarkStart w:id="670" w:name="_Toc536803611"/>
      <w:r w:rsidRPr="009938A9">
        <w:t>PRECEDENCE OF SPECIAL CONTRACTUAL TERMS AND CONDITIONS</w:t>
      </w:r>
      <w:bookmarkEnd w:id="668"/>
      <w:bookmarkEnd w:id="669"/>
      <w:bookmarkEnd w:id="670"/>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4B0723">
      <w:pPr>
        <w:numPr>
          <w:ilvl w:val="0"/>
          <w:numId w:val="36"/>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4B0723">
      <w:pPr>
        <w:numPr>
          <w:ilvl w:val="0"/>
          <w:numId w:val="3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4B0723">
      <w:pPr>
        <w:numPr>
          <w:ilvl w:val="0"/>
          <w:numId w:val="3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4B0723">
      <w:pPr>
        <w:numPr>
          <w:ilvl w:val="0"/>
          <w:numId w:val="3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671" w:name="_Toc400531507"/>
      <w:bookmarkStart w:id="672" w:name="_Toc428533978"/>
      <w:bookmarkStart w:id="673" w:name="_Toc536803612"/>
      <w:r>
        <w:rPr>
          <w:caps w:val="0"/>
        </w:rPr>
        <w:t xml:space="preserve">BLANKET P.O. </w:t>
      </w:r>
      <w:r w:rsidRPr="005B44C2">
        <w:rPr>
          <w:caps w:val="0"/>
        </w:rPr>
        <w:t>TERM AND EXTENSION OPTION</w:t>
      </w:r>
      <w:bookmarkEnd w:id="671"/>
      <w:bookmarkEnd w:id="672"/>
      <w:bookmarkEnd w:id="673"/>
    </w:p>
    <w:p w14:paraId="13B5325D" w14:textId="77777777" w:rsidR="00F802EE" w:rsidRPr="007D420A" w:rsidRDefault="00F802EE" w:rsidP="002F0497">
      <w:pPr>
        <w:pStyle w:val="BodyText"/>
        <w:keepNext/>
        <w:ind w:left="0"/>
        <w:rPr>
          <w:sz w:val="22"/>
        </w:rPr>
      </w:pPr>
    </w:p>
    <w:p w14:paraId="2959DF78" w14:textId="3DBB17BB"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8E3DBB" w:rsidRPr="00241C87">
        <w:rPr>
          <w:b/>
          <w:bCs/>
          <w:sz w:val="22"/>
          <w:szCs w:val="22"/>
          <w:lang w:val="en-US"/>
        </w:rPr>
        <w:t>three (3) years.</w:t>
      </w:r>
      <w:r w:rsidR="00E539C1" w:rsidRPr="00241C87">
        <w:rPr>
          <w:b/>
          <w:sz w:val="22"/>
        </w:rPr>
        <w:t xml:space="preserve"> </w:t>
      </w:r>
      <w:r w:rsidRPr="005F70B0">
        <w:rPr>
          <w:sz w:val="22"/>
          <w:szCs w:val="22"/>
        </w:rPr>
        <w:t xml:space="preserve">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44ACDD8F"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8E3DBB">
        <w:rPr>
          <w:b/>
          <w:bCs/>
          <w:sz w:val="22"/>
          <w:szCs w:val="22"/>
          <w:lang w:val="en-US"/>
        </w:rPr>
        <w:t xml:space="preserve">two (2) </w:t>
      </w:r>
      <w:r>
        <w:rPr>
          <w:sz w:val="22"/>
          <w:szCs w:val="22"/>
        </w:rPr>
        <w:t xml:space="preserve"> </w:t>
      </w:r>
      <w:r w:rsidRPr="002622C3">
        <w:rPr>
          <w:b/>
          <w:sz w:val="22"/>
          <w:szCs w:val="22"/>
        </w:rPr>
        <w:t xml:space="preserve">years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674" w:name="_Toc400531508"/>
      <w:bookmarkStart w:id="675" w:name="_Toc428533979"/>
      <w:bookmarkStart w:id="676" w:name="_Toc536803613"/>
      <w:r>
        <w:rPr>
          <w:caps w:val="0"/>
        </w:rPr>
        <w:t xml:space="preserve">BLANKET P.O. </w:t>
      </w:r>
      <w:r w:rsidRPr="005B44C2">
        <w:rPr>
          <w:caps w:val="0"/>
        </w:rPr>
        <w:t>TRANSITION</w:t>
      </w:r>
      <w:bookmarkEnd w:id="674"/>
      <w:bookmarkEnd w:id="675"/>
      <w:bookmarkEnd w:id="676"/>
    </w:p>
    <w:p w14:paraId="57D7B24C" w14:textId="77777777" w:rsidR="00675860" w:rsidRDefault="00675860" w:rsidP="002F0497">
      <w:pPr>
        <w:pStyle w:val="BodyText"/>
        <w:keepNext/>
        <w:ind w:left="0" w:right="115"/>
      </w:pPr>
    </w:p>
    <w:p w14:paraId="08DFE953" w14:textId="76684EE2"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Pr="00241C87">
        <w:rPr>
          <w:b/>
          <w:bCs/>
        </w:rPr>
        <w:t>180</w:t>
      </w:r>
      <w:r w:rsidR="004461C4">
        <w:rPr>
          <w:b/>
          <w:bCs/>
        </w:rPr>
        <w:t xml:space="preserve"> </w:t>
      </w:r>
      <w:r w:rsidRPr="002622C3">
        <w:rPr>
          <w:b/>
        </w:rPr>
        <w:t xml:space="preserve">days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677" w:name="_Toc536803614"/>
      <w:bookmarkStart w:id="678" w:name="_Toc108508270"/>
      <w:bookmarkStart w:id="679" w:name="_Toc428533980"/>
      <w:r w:rsidRPr="00851065">
        <w:t>CHANGE ORDER</w:t>
      </w:r>
      <w:bookmarkEnd w:id="677"/>
      <w:r w:rsidRPr="00851065">
        <w:t xml:space="preserve"> </w:t>
      </w:r>
      <w:bookmarkEnd w:id="678"/>
      <w:bookmarkEnd w:id="679"/>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680" w:name="_Toc400531510"/>
      <w:bookmarkStart w:id="681" w:name="_Toc428533981"/>
      <w:bookmarkStart w:id="682" w:name="_Toc536803615"/>
      <w:r>
        <w:rPr>
          <w:caps w:val="0"/>
        </w:rPr>
        <w:lastRenderedPageBreak/>
        <w:t>VENDOR {CONTRACTOR} RESPONSIBILITIES</w:t>
      </w:r>
      <w:bookmarkEnd w:id="680"/>
      <w:bookmarkEnd w:id="681"/>
      <w:bookmarkEnd w:id="682"/>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683" w:name="_Toc400531511"/>
      <w:bookmarkStart w:id="684" w:name="_Toc428533982"/>
      <w:bookmarkStart w:id="685" w:name="_Toc536803616"/>
      <w:r>
        <w:rPr>
          <w:caps w:val="0"/>
        </w:rPr>
        <w:t>SUBSTITUTION OF STAFF</w:t>
      </w:r>
      <w:bookmarkEnd w:id="683"/>
      <w:bookmarkEnd w:id="684"/>
      <w:bookmarkEnd w:id="685"/>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686" w:name="_Toc400531512"/>
      <w:bookmarkStart w:id="687" w:name="_Toc428533983"/>
      <w:bookmarkStart w:id="688" w:name="_Toc536803617"/>
      <w:r>
        <w:rPr>
          <w:caps w:val="0"/>
        </w:rPr>
        <w:t>SUBSTITUTION OR ADDITION OF SUBCONTRACTOR(S)</w:t>
      </w:r>
      <w:bookmarkEnd w:id="686"/>
      <w:bookmarkEnd w:id="687"/>
      <w:bookmarkEnd w:id="688"/>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689" w:name="_Toc400531513"/>
      <w:bookmarkStart w:id="690" w:name="_Toc428533984"/>
      <w:bookmarkStart w:id="691" w:name="_Toc536803618"/>
      <w:r w:rsidRPr="00A1068D">
        <w:lastRenderedPageBreak/>
        <w:t>OWNERSHIP OF MATERIAL</w:t>
      </w:r>
      <w:bookmarkEnd w:id="689"/>
      <w:bookmarkEnd w:id="690"/>
      <w:bookmarkEnd w:id="691"/>
    </w:p>
    <w:p w14:paraId="06DCD44A" w14:textId="77777777" w:rsidR="00675860" w:rsidRPr="00851065" w:rsidRDefault="00675860" w:rsidP="002F0497">
      <w:pPr>
        <w:keepNext/>
        <w:autoSpaceDE w:val="0"/>
        <w:autoSpaceDN w:val="0"/>
        <w:adjustRightInd w:val="0"/>
      </w:pPr>
    </w:p>
    <w:p w14:paraId="2DA2F1B1" w14:textId="5A43B0B1" w:rsidR="001861D6" w:rsidRDefault="001861D6" w:rsidP="001861D6">
      <w:pPr>
        <w:pStyle w:val="ListParagraph"/>
        <w:keepNext/>
        <w:numPr>
          <w:ilvl w:val="0"/>
          <w:numId w:val="73"/>
        </w:numPr>
        <w:autoSpaceDE w:val="0"/>
        <w:autoSpaceDN w:val="0"/>
        <w:adjustRightInd w:val="0"/>
      </w:pPr>
      <w:r>
        <w:t>State Ownership of Data</w:t>
      </w:r>
    </w:p>
    <w:p w14:paraId="120ED7B1" w14:textId="53B03EA8" w:rsidR="00675860" w:rsidRDefault="00A20C11" w:rsidP="00A20C11">
      <w:pPr>
        <w:autoSpaceDE w:val="0"/>
        <w:autoSpaceDN w:val="0"/>
        <w:adjustRightInd w:val="0"/>
        <w:ind w:left="720" w:hanging="360"/>
      </w:pPr>
      <w:r>
        <w:tab/>
      </w:r>
      <w:r w:rsidR="001861D6"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1861D6">
      <w:pPr>
        <w:pStyle w:val="ListParagraph"/>
        <w:numPr>
          <w:ilvl w:val="0"/>
          <w:numId w:val="73"/>
        </w:numPr>
        <w:autoSpaceDE w:val="0"/>
        <w:autoSpaceDN w:val="0"/>
        <w:adjustRightInd w:val="0"/>
      </w:pPr>
      <w:r>
        <w:t>Intellectual Property Rights in Deliverables – Excluding Software</w:t>
      </w:r>
    </w:p>
    <w:p w14:paraId="427DAF62" w14:textId="4015AAE2" w:rsidR="001861D6" w:rsidRDefault="001861D6" w:rsidP="001861D6">
      <w:pPr>
        <w:pStyle w:val="ListParagraph"/>
        <w:numPr>
          <w:ilvl w:val="0"/>
          <w:numId w:val="74"/>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1861D6">
      <w:pPr>
        <w:pStyle w:val="ListParagraph"/>
        <w:numPr>
          <w:ilvl w:val="0"/>
          <w:numId w:val="74"/>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1861D6">
      <w:pPr>
        <w:pStyle w:val="ListParagraph"/>
        <w:numPr>
          <w:ilvl w:val="0"/>
          <w:numId w:val="74"/>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1861D6">
      <w:pPr>
        <w:pStyle w:val="ListParagraph"/>
        <w:numPr>
          <w:ilvl w:val="0"/>
          <w:numId w:val="74"/>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1861D6">
      <w:pPr>
        <w:pStyle w:val="BodyText3"/>
        <w:numPr>
          <w:ilvl w:val="0"/>
          <w:numId w:val="73"/>
        </w:numPr>
      </w:pPr>
      <w:r w:rsidRPr="001861D6">
        <w:t>Intellectual Property Rights in Software Deliverables</w:t>
      </w:r>
    </w:p>
    <w:p w14:paraId="6514BEC6" w14:textId="77777777" w:rsidR="00A14D85" w:rsidRDefault="00A14D85" w:rsidP="00A14D85">
      <w:pPr>
        <w:pStyle w:val="BodyText3"/>
        <w:numPr>
          <w:ilvl w:val="0"/>
          <w:numId w:val="75"/>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A14D85">
      <w:pPr>
        <w:pStyle w:val="BodyText3"/>
        <w:numPr>
          <w:ilvl w:val="1"/>
          <w:numId w:val="75"/>
        </w:numPr>
        <w:ind w:left="1440"/>
      </w:pPr>
      <w:r>
        <w:t>included within the Quote; and</w:t>
      </w:r>
    </w:p>
    <w:p w14:paraId="6E57A8CB" w14:textId="77777777" w:rsidR="00A14D85" w:rsidRDefault="00A14D85" w:rsidP="00A14D85">
      <w:pPr>
        <w:pStyle w:val="BodyText3"/>
        <w:numPr>
          <w:ilvl w:val="1"/>
          <w:numId w:val="75"/>
        </w:numPr>
        <w:ind w:left="1440"/>
      </w:pPr>
      <w:r>
        <w:t>sufficient to meet the State’s needs as set forth in the Bid Solicitation.</w:t>
      </w:r>
    </w:p>
    <w:p w14:paraId="54FE3CCF" w14:textId="77777777" w:rsidR="00A14D85" w:rsidRDefault="00A14D85" w:rsidP="00A14D85">
      <w:pPr>
        <w:pStyle w:val="BodyText3"/>
        <w:numPr>
          <w:ilvl w:val="0"/>
          <w:numId w:val="75"/>
        </w:numPr>
        <w:ind w:left="1080"/>
      </w:pPr>
      <w:r>
        <w:t xml:space="preserve">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w:t>
      </w:r>
      <w:r>
        <w:lastRenderedPageBreak/>
        <w:t>expressly reserves the right to negotiate all other terms and conditions of the license agreement.</w:t>
      </w:r>
    </w:p>
    <w:p w14:paraId="4ED27844" w14:textId="386FBF92" w:rsidR="001861D6" w:rsidRPr="00A14D85" w:rsidRDefault="00A14D85" w:rsidP="00A14D85">
      <w:pPr>
        <w:pStyle w:val="BodyText3"/>
        <w:numPr>
          <w:ilvl w:val="0"/>
          <w:numId w:val="75"/>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09A8B640" w14:textId="77777777" w:rsidR="001861D6" w:rsidRDefault="001861D6" w:rsidP="00675860">
      <w:pPr>
        <w:pStyle w:val="BodyText3"/>
        <w:rPr>
          <w:highlight w:val="green"/>
        </w:rPr>
      </w:pPr>
    </w:p>
    <w:p w14:paraId="26468742" w14:textId="77777777" w:rsidR="00675860" w:rsidRDefault="00FE2EBD" w:rsidP="00582E69">
      <w:pPr>
        <w:pStyle w:val="Heading2"/>
        <w:keepNext/>
      </w:pPr>
      <w:bookmarkStart w:id="692" w:name="_Toc400531514"/>
      <w:bookmarkStart w:id="693" w:name="_Toc428533985"/>
      <w:bookmarkStart w:id="694" w:name="_Toc536803619"/>
      <w:r>
        <w:rPr>
          <w:caps w:val="0"/>
        </w:rPr>
        <w:t>SECURITY AND CONFIDENTIALITY</w:t>
      </w:r>
      <w:bookmarkEnd w:id="692"/>
      <w:bookmarkEnd w:id="693"/>
      <w:bookmarkEnd w:id="694"/>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695" w:name="_Toc400531515"/>
      <w:bookmarkStart w:id="696" w:name="_Toc428533986"/>
      <w:bookmarkStart w:id="697" w:name="_Toc536803620"/>
      <w:r w:rsidRPr="00507C84">
        <w:t>DATA CONFIDENTIALITY</w:t>
      </w:r>
      <w:bookmarkEnd w:id="695"/>
      <w:bookmarkEnd w:id="696"/>
      <w:bookmarkEnd w:id="697"/>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4B0723">
      <w:pPr>
        <w:pStyle w:val="ListParagraph"/>
        <w:keepNext/>
        <w:numPr>
          <w:ilvl w:val="0"/>
          <w:numId w:val="37"/>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4B0723">
      <w:pPr>
        <w:pStyle w:val="ListParagraph"/>
        <w:numPr>
          <w:ilvl w:val="0"/>
          <w:numId w:val="37"/>
        </w:numPr>
      </w:pPr>
      <w:r w:rsidRPr="00C65B22">
        <w:lastRenderedPageBreak/>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4B0723">
      <w:pPr>
        <w:pStyle w:val="ListParagraph"/>
        <w:numPr>
          <w:ilvl w:val="0"/>
          <w:numId w:val="3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4B0723">
      <w:pPr>
        <w:pStyle w:val="ListParagraph"/>
        <w:numPr>
          <w:ilvl w:val="0"/>
          <w:numId w:val="3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4B0723">
      <w:pPr>
        <w:pStyle w:val="ListParagraph"/>
        <w:numPr>
          <w:ilvl w:val="0"/>
          <w:numId w:val="37"/>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4B0723">
      <w:pPr>
        <w:pStyle w:val="ListParagraph"/>
        <w:numPr>
          <w:ilvl w:val="0"/>
          <w:numId w:val="37"/>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Default="002700AC" w:rsidP="004B0723">
      <w:pPr>
        <w:pStyle w:val="ListParagraph"/>
        <w:numPr>
          <w:ilvl w:val="0"/>
          <w:numId w:val="37"/>
        </w:numPr>
      </w:pPr>
      <w:r w:rsidRPr="007D420A">
        <w:t xml:space="preserve">Notwithstanding the requirements of nondisclosure described in these Sections </w:t>
      </w:r>
      <w:r w:rsidRPr="002622C3">
        <w:t>5.9.1</w:t>
      </w:r>
      <w:r w:rsidRPr="007D420A">
        <w:t xml:space="preserve"> and </w:t>
      </w:r>
      <w:r w:rsidRPr="002622C3">
        <w:t>5.9.1.1</w:t>
      </w:r>
      <w:r w:rsidRPr="00D86FC7">
        <w:t>,</w:t>
      </w:r>
      <w:r w:rsidRPr="007D420A">
        <w:t xml:space="preserve"> either party may release the other party’s Confidential Information</w:t>
      </w:r>
      <w:r>
        <w:t>:</w:t>
      </w:r>
    </w:p>
    <w:p w14:paraId="658DF3E2" w14:textId="77777777" w:rsidR="002700AC" w:rsidRDefault="002700AC" w:rsidP="002700AC">
      <w:pPr>
        <w:pStyle w:val="ListParagraph"/>
      </w:pPr>
    </w:p>
    <w:p w14:paraId="11D205FD" w14:textId="77777777" w:rsidR="002700AC" w:rsidRDefault="002700AC" w:rsidP="004B0723">
      <w:pPr>
        <w:pStyle w:val="ListParagraph"/>
        <w:numPr>
          <w:ilvl w:val="0"/>
          <w:numId w:val="70"/>
        </w:numPr>
      </w:pPr>
      <w:r w:rsidRPr="007D420A">
        <w:t>if directed to do so by a court or arbit</w:t>
      </w:r>
      <w:r>
        <w:t>rator of competent jurisdiction; or</w:t>
      </w:r>
    </w:p>
    <w:p w14:paraId="413C6911" w14:textId="77777777" w:rsidR="002700AC" w:rsidRDefault="002700AC" w:rsidP="004B0723">
      <w:pPr>
        <w:pStyle w:val="ListParagraph"/>
        <w:numPr>
          <w:ilvl w:val="0"/>
          <w:numId w:val="70"/>
        </w:numPr>
      </w:pPr>
      <w:r w:rsidRPr="007D420A">
        <w:t>pursuant to a lawfully issued subpoena or other lawful document request</w:t>
      </w:r>
      <w:r>
        <w:t>:</w:t>
      </w:r>
    </w:p>
    <w:p w14:paraId="459786D2" w14:textId="77777777" w:rsidR="002700AC"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5.9.1.1(</w:t>
      </w:r>
      <w:r>
        <w:t>E</w:t>
      </w:r>
      <w:r w:rsidRPr="007D420A">
        <w:t xml:space="preserve">), or if Vendor {Contractor} is unsuccessful in defending its rights as described in Section </w:t>
      </w:r>
      <w:r w:rsidRPr="002622C3">
        <w:t>5.9.1.1</w:t>
      </w:r>
      <w:r w:rsidRPr="007D420A">
        <w:t>(</w:t>
      </w:r>
      <w:r>
        <w:t>E);</w:t>
      </w:r>
      <w:r w:rsidRPr="007D420A">
        <w:t xml:space="preserve"> or </w:t>
      </w:r>
    </w:p>
    <w:p w14:paraId="611BF15E" w14:textId="77777777" w:rsidR="002700AC" w:rsidRPr="007D420A" w:rsidRDefault="002700AC" w:rsidP="002700AC">
      <w:pPr>
        <w:pStyle w:val="ListParagraph"/>
        <w:ind w:left="2160" w:hanging="720"/>
      </w:pPr>
      <w:r w:rsidRPr="007D420A">
        <w:t>(</w:t>
      </w:r>
      <w:r>
        <w:t>b</w:t>
      </w:r>
      <w:r w:rsidRPr="007D420A">
        <w:t>)</w:t>
      </w:r>
      <w:r>
        <w:tab/>
      </w:r>
      <w:r w:rsidRPr="007D420A">
        <w:t>in the case of Vendor {Contractor}, if Vendor {Contractor} determines the docume</w:t>
      </w:r>
      <w:r>
        <w:t>n</w:t>
      </w:r>
      <w:r w:rsidRPr="007D420A">
        <w:t xml:space="preserve">ts or information are subject to disclosure and the State does not exercise its rights described in Section </w:t>
      </w:r>
      <w:r w:rsidRPr="002622C3">
        <w:t>5.9.1.1</w:t>
      </w:r>
      <w:r w:rsidRPr="007D420A">
        <w:t>(</w:t>
      </w:r>
      <w:r>
        <w:t>F</w:t>
      </w:r>
      <w:r w:rsidRPr="007D420A">
        <w:t xml:space="preserve">), or if the State is unsuccessful in defending its rights as described in Section </w:t>
      </w:r>
      <w:r w:rsidRPr="002622C3">
        <w:t>5.9.1.1</w:t>
      </w:r>
      <w:r w:rsidRPr="007D420A">
        <w:t>(</w:t>
      </w:r>
      <w:r>
        <w:t>F</w:t>
      </w:r>
      <w:r w:rsidRPr="007D420A">
        <w:t>).</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698" w:name="_Toc400531516"/>
      <w:bookmarkStart w:id="699" w:name="_Toc428533987"/>
      <w:bookmarkStart w:id="700" w:name="_Toc536803621"/>
      <w:r w:rsidRPr="00507C84">
        <w:rPr>
          <w:rFonts w:eastAsia="Calibri"/>
        </w:rPr>
        <w:t>DATA SECURITY STANDARDS</w:t>
      </w:r>
      <w:bookmarkEnd w:id="698"/>
      <w:bookmarkEnd w:id="699"/>
      <w:bookmarkEnd w:id="700"/>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4B0723">
      <w:pPr>
        <w:numPr>
          <w:ilvl w:val="0"/>
          <w:numId w:val="14"/>
        </w:numPr>
        <w:ind w:left="720"/>
        <w:rPr>
          <w:rFonts w:eastAsia="Calibri"/>
        </w:rPr>
      </w:pPr>
      <w:r w:rsidRPr="00C65B22">
        <w:rPr>
          <w:rFonts w:eastAsia="Calibri"/>
        </w:rPr>
        <w:t xml:space="preserve">Any Personally Identifiable Information must be protected.  All data must be classified in accordance with the State's Asset Classification and Control policy, 08-04-NJOIT </w:t>
      </w:r>
      <w:r w:rsidRPr="00C65B22">
        <w:rPr>
          <w:rFonts w:eastAsia="Calibri"/>
        </w:rPr>
        <w:lastRenderedPageBreak/>
        <w:t>(</w:t>
      </w:r>
      <w:hyperlink r:id="rId51"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2"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4B0723">
      <w:pPr>
        <w:numPr>
          <w:ilvl w:val="0"/>
          <w:numId w:val="14"/>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lastRenderedPageBreak/>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5CA7583D" w14:textId="77777777" w:rsidR="00675860" w:rsidRPr="007D420A" w:rsidRDefault="00675860" w:rsidP="007D420A"/>
    <w:p w14:paraId="5E5A8D92" w14:textId="77777777" w:rsidR="00675860" w:rsidRPr="002E7691" w:rsidRDefault="00DA74B9" w:rsidP="00F10BE2">
      <w:pPr>
        <w:pStyle w:val="Heading3"/>
        <w:keepNext/>
        <w:rPr>
          <w:rFonts w:eastAsia="Calibri"/>
        </w:rPr>
      </w:pPr>
      <w:bookmarkStart w:id="701" w:name="_Toc400531517"/>
      <w:bookmarkStart w:id="702" w:name="_Toc428533988"/>
      <w:bookmarkStart w:id="703" w:name="_Toc536803622"/>
      <w:r w:rsidRPr="002E7691">
        <w:rPr>
          <w:caps w:val="0"/>
        </w:rPr>
        <w:t>TAX RETURN DATA SECURITY</w:t>
      </w:r>
      <w:bookmarkEnd w:id="701"/>
      <w:bookmarkEnd w:id="702"/>
      <w:bookmarkEnd w:id="703"/>
      <w:r w:rsidRPr="002E7691">
        <w:rPr>
          <w:caps w:val="0"/>
        </w:rPr>
        <w:t xml:space="preserve"> </w:t>
      </w:r>
    </w:p>
    <w:p w14:paraId="52F5FFF1" w14:textId="77777777" w:rsidR="00675860" w:rsidRPr="00851065" w:rsidRDefault="00675860" w:rsidP="00F10BE2">
      <w:pPr>
        <w:keepNext/>
      </w:pPr>
    </w:p>
    <w:p w14:paraId="42689B97" w14:textId="77777777" w:rsidR="00675860" w:rsidRPr="00851065" w:rsidRDefault="00675860" w:rsidP="00F10BE2">
      <w:pPr>
        <w:keepNext/>
      </w:pPr>
      <w:r w:rsidRPr="00851065">
        <w:t>I.</w:t>
      </w:r>
      <w:r w:rsidR="00F10BE2">
        <w:tab/>
      </w:r>
      <w:r w:rsidRPr="00851065">
        <w:t xml:space="preserve"> PERFORMANCE</w:t>
      </w:r>
    </w:p>
    <w:p w14:paraId="4225BDEE" w14:textId="77777777" w:rsidR="00675860" w:rsidRPr="00851065" w:rsidRDefault="00675860" w:rsidP="00F10BE2">
      <w:pPr>
        <w:keepNext/>
      </w:pPr>
    </w:p>
    <w:p w14:paraId="3CF437A4" w14:textId="72C13098" w:rsidR="00675860" w:rsidRPr="007D420A" w:rsidRDefault="00675860" w:rsidP="004B0723">
      <w:pPr>
        <w:keepNext/>
        <w:numPr>
          <w:ilvl w:val="0"/>
          <w:numId w:val="1"/>
        </w:numPr>
      </w:pPr>
      <w:r w:rsidRPr="00851065">
        <w:t xml:space="preserve">In performance of this </w:t>
      </w:r>
      <w:r w:rsidR="001D2ACC">
        <w:t>Blanket P.O.</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000762CD" w14:textId="77777777" w:rsidR="00675860" w:rsidRPr="007D420A" w:rsidRDefault="00675860" w:rsidP="00675860"/>
    <w:p w14:paraId="36660C3E" w14:textId="77777777" w:rsidR="00332639" w:rsidRDefault="00675860" w:rsidP="004B0723">
      <w:pPr>
        <w:numPr>
          <w:ilvl w:val="0"/>
          <w:numId w:val="1"/>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r w:rsidR="00B0269C">
        <w:rPr>
          <w:rFonts w:eastAsia="Calibri"/>
        </w:rPr>
        <w:t>;</w:t>
      </w:r>
    </w:p>
    <w:p w14:paraId="03F08217" w14:textId="77777777" w:rsidR="00332639" w:rsidRDefault="00332639" w:rsidP="00332639">
      <w:pPr>
        <w:pStyle w:val="ListParagraph"/>
        <w:rPr>
          <w:rFonts w:eastAsia="Calibri"/>
        </w:rPr>
      </w:pPr>
    </w:p>
    <w:p w14:paraId="3AC350DB" w14:textId="77777777" w:rsidR="00D953B1" w:rsidRDefault="00675860" w:rsidP="004B0723">
      <w:pPr>
        <w:numPr>
          <w:ilvl w:val="0"/>
          <w:numId w:val="1"/>
        </w:numPr>
        <w:rPr>
          <w:rFonts w:eastAsia="Calibri"/>
        </w:rPr>
      </w:pPr>
      <w:r w:rsidRPr="00332639">
        <w:rPr>
          <w:rFonts w:eastAsia="Calibri"/>
        </w:rPr>
        <w:t xml:space="preserve">Any return or return information made available in any format shall be used only for the purpose of carrying out the provisions of this </w:t>
      </w:r>
      <w:r w:rsidR="001D2ACC" w:rsidRPr="00332639">
        <w:rPr>
          <w:rFonts w:eastAsia="Calibri"/>
        </w:rPr>
        <w:t>Blanket P.O.</w:t>
      </w:r>
    </w:p>
    <w:p w14:paraId="480343C7" w14:textId="77777777" w:rsidR="00D953B1" w:rsidRDefault="00D953B1" w:rsidP="005D44B4">
      <w:pPr>
        <w:pStyle w:val="ListParagraph"/>
        <w:rPr>
          <w:rFonts w:eastAsia="Calibri"/>
        </w:rPr>
      </w:pPr>
    </w:p>
    <w:p w14:paraId="3CBB6C1F" w14:textId="1AA72146" w:rsidR="00675860" w:rsidRPr="00332639" w:rsidRDefault="00675860" w:rsidP="004B0723">
      <w:pPr>
        <w:numPr>
          <w:ilvl w:val="0"/>
          <w:numId w:val="1"/>
        </w:numPr>
        <w:rPr>
          <w:rFonts w:eastAsia="Calibri"/>
        </w:rPr>
      </w:pPr>
      <w:r w:rsidRPr="00332639">
        <w:rPr>
          <w:rFonts w:eastAsia="Calibri"/>
        </w:rPr>
        <w:t xml:space="preserve">Information contained in such material will be treated as confidential and will not be divulged or made known in any manner to any person except as may be necessary in the performance of this </w:t>
      </w:r>
      <w:r w:rsidR="001D2ACC" w:rsidRPr="00332639">
        <w:rPr>
          <w:rFonts w:eastAsia="Calibri"/>
        </w:rPr>
        <w:t>Blanket P.O</w:t>
      </w:r>
      <w:r w:rsidRPr="00332639">
        <w:rPr>
          <w:rFonts w:eastAsia="Calibri"/>
        </w:rPr>
        <w:t xml:space="preserve">.  Disclosure to anyone other than an officer or employee of the </w:t>
      </w:r>
      <w:r w:rsidR="006C7D6B" w:rsidRPr="00332639">
        <w:rPr>
          <w:rFonts w:eastAsia="Calibri"/>
        </w:rPr>
        <w:t xml:space="preserve">Vendor </w:t>
      </w:r>
      <w:r w:rsidR="00571AFA" w:rsidRPr="00332639">
        <w:rPr>
          <w:rFonts w:eastAsia="Calibri"/>
        </w:rPr>
        <w:t>{Contractor}</w:t>
      </w:r>
      <w:r w:rsidRPr="00332639">
        <w:rPr>
          <w:rFonts w:eastAsia="Calibri"/>
        </w:rPr>
        <w:t xml:space="preserve"> will be prohibited</w:t>
      </w:r>
      <w:r w:rsidR="00B85A43" w:rsidRPr="00332639">
        <w:rPr>
          <w:rFonts w:eastAsia="Calibri"/>
        </w:rPr>
        <w:t>;</w:t>
      </w:r>
    </w:p>
    <w:p w14:paraId="7D2FAAD7" w14:textId="77777777" w:rsidR="00675860" w:rsidRPr="007D420A" w:rsidRDefault="00675860" w:rsidP="00675860"/>
    <w:p w14:paraId="28B9E22F" w14:textId="77777777" w:rsidR="00675860" w:rsidRPr="007D420A" w:rsidRDefault="00675860" w:rsidP="004B0723">
      <w:pPr>
        <w:numPr>
          <w:ilvl w:val="0"/>
          <w:numId w:val="1"/>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sidR="00B0269C">
        <w:rPr>
          <w:rFonts w:eastAsia="Calibri"/>
        </w:rPr>
        <w:t>;</w:t>
      </w:r>
    </w:p>
    <w:p w14:paraId="7E26E416" w14:textId="77777777" w:rsidR="00675860" w:rsidRPr="007D420A" w:rsidRDefault="00675860" w:rsidP="00675860"/>
    <w:p w14:paraId="350916FB" w14:textId="7F7C9257" w:rsidR="00675860" w:rsidRPr="007D420A" w:rsidRDefault="00675860" w:rsidP="004B0723">
      <w:pPr>
        <w:numPr>
          <w:ilvl w:val="0"/>
          <w:numId w:val="1"/>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1D2ACC">
        <w:rPr>
          <w:rFonts w:eastAsia="Calibri"/>
        </w:rPr>
        <w:t>Blanket P.O.</w:t>
      </w:r>
      <w:r w:rsidRPr="007D420A">
        <w:rPr>
          <w:rFonts w:eastAsia="Calibri"/>
        </w:rPr>
        <w:t xml:space="preserve"> will be completely purged from all data storage components of his 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r w:rsidR="00B0269C">
        <w:rPr>
          <w:rFonts w:eastAsia="Calibri"/>
        </w:rPr>
        <w:t>;</w:t>
      </w:r>
    </w:p>
    <w:p w14:paraId="38C35FBE" w14:textId="77777777" w:rsidR="00675860" w:rsidRPr="007D420A" w:rsidRDefault="00675860" w:rsidP="00675860"/>
    <w:p w14:paraId="3A3CDD95" w14:textId="77777777" w:rsidR="00675860" w:rsidRPr="007D420A" w:rsidRDefault="00675860" w:rsidP="004B0723">
      <w:pPr>
        <w:numPr>
          <w:ilvl w:val="0"/>
          <w:numId w:val="1"/>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r w:rsidR="00B0269C">
        <w:rPr>
          <w:rFonts w:eastAsia="Calibri"/>
        </w:rPr>
        <w:t>;</w:t>
      </w:r>
    </w:p>
    <w:p w14:paraId="4C0D63A3" w14:textId="77777777" w:rsidR="00675860" w:rsidRPr="007D420A" w:rsidRDefault="00675860" w:rsidP="00675860"/>
    <w:p w14:paraId="38B43B22" w14:textId="77777777" w:rsidR="00675860" w:rsidRPr="007D420A" w:rsidRDefault="00675860" w:rsidP="004B0723">
      <w:pPr>
        <w:numPr>
          <w:ilvl w:val="0"/>
          <w:numId w:val="1"/>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754D55CC" w14:textId="77777777" w:rsidR="00675860" w:rsidRPr="007D420A" w:rsidRDefault="00675860" w:rsidP="00675860"/>
    <w:p w14:paraId="32E17A22" w14:textId="28276DD8" w:rsidR="00675860" w:rsidRPr="007D420A" w:rsidRDefault="00675860" w:rsidP="004B0723">
      <w:pPr>
        <w:numPr>
          <w:ilvl w:val="0"/>
          <w:numId w:val="1"/>
        </w:numPr>
        <w:rPr>
          <w:rFonts w:eastAsia="Calibri"/>
        </w:rPr>
      </w:pPr>
      <w:r w:rsidRPr="007D420A">
        <w:rPr>
          <w:rFonts w:eastAsia="Calibri"/>
        </w:rPr>
        <w:t xml:space="preserve">No work involving federal tax information furnished under this </w:t>
      </w:r>
      <w:r w:rsidR="001D2ACC">
        <w:rPr>
          <w:rFonts w:eastAsia="Calibri"/>
        </w:rPr>
        <w:t>Blanket P.O.</w:t>
      </w:r>
      <w:r w:rsidRPr="007D420A">
        <w:rPr>
          <w:rFonts w:eastAsia="Calibri"/>
        </w:rPr>
        <w:t xml:space="preserve"> will be subcontracted without prior written approval of the IRS</w:t>
      </w:r>
      <w:r w:rsidR="00B0269C">
        <w:rPr>
          <w:rFonts w:eastAsia="Calibri"/>
        </w:rPr>
        <w:t>;</w:t>
      </w:r>
    </w:p>
    <w:p w14:paraId="0F172A1E" w14:textId="77777777" w:rsidR="00675860" w:rsidRPr="007D420A" w:rsidRDefault="00675860" w:rsidP="00675860"/>
    <w:p w14:paraId="06B78A7B" w14:textId="77777777" w:rsidR="00675860" w:rsidRPr="007D420A" w:rsidRDefault="00675860" w:rsidP="004B0723">
      <w:pPr>
        <w:numPr>
          <w:ilvl w:val="0"/>
          <w:numId w:val="1"/>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r w:rsidR="00B0269C">
        <w:rPr>
          <w:rFonts w:eastAsia="Calibri"/>
        </w:rPr>
        <w:t>; and</w:t>
      </w:r>
    </w:p>
    <w:p w14:paraId="4A485265" w14:textId="77777777" w:rsidR="00675860" w:rsidRPr="007D420A" w:rsidRDefault="00675860" w:rsidP="00675860"/>
    <w:p w14:paraId="538DD1FE" w14:textId="62E78FC3" w:rsidR="00675860" w:rsidRPr="007D420A" w:rsidRDefault="00675860" w:rsidP="004B0723">
      <w:pPr>
        <w:numPr>
          <w:ilvl w:val="0"/>
          <w:numId w:val="1"/>
        </w:numPr>
        <w:rPr>
          <w:rFonts w:eastAsia="Calibri"/>
        </w:rPr>
      </w:pPr>
      <w:r w:rsidRPr="007D420A">
        <w:rPr>
          <w:rFonts w:eastAsia="Calibri"/>
        </w:rPr>
        <w:t xml:space="preserve">The agency will have the right to void </w:t>
      </w:r>
      <w:r w:rsidR="00A23AAC" w:rsidRPr="007D420A">
        <w:rPr>
          <w:rFonts w:eastAsia="Calibri"/>
        </w:rPr>
        <w:t xml:space="preserve">this </w:t>
      </w:r>
      <w:r w:rsidR="001D2ACC">
        <w:rPr>
          <w:rFonts w:eastAsia="Calibri"/>
        </w:rPr>
        <w:t>Blanket P.O.</w:t>
      </w:r>
      <w:r w:rsidRPr="007D420A">
        <w:rPr>
          <w:rFonts w:eastAsia="Calibri"/>
        </w:rPr>
        <w:t xml:space="preserve"> 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14:paraId="02BDED4C" w14:textId="77777777" w:rsidR="00675860" w:rsidRDefault="00675860" w:rsidP="00675860"/>
    <w:p w14:paraId="51B7F60C" w14:textId="77777777" w:rsidR="00675860" w:rsidRPr="007D420A" w:rsidRDefault="00675860" w:rsidP="00675860">
      <w:r w:rsidRPr="007D420A">
        <w:t>II.</w:t>
      </w:r>
      <w:r w:rsidR="00F10BE2">
        <w:tab/>
      </w:r>
      <w:r w:rsidRPr="007D420A">
        <w:t>CRIMINAL/CIVIL SANCTIONS:</w:t>
      </w:r>
    </w:p>
    <w:p w14:paraId="1F107619" w14:textId="77777777" w:rsidR="00675860" w:rsidRPr="007D420A" w:rsidRDefault="00675860" w:rsidP="004B0723">
      <w:pPr>
        <w:numPr>
          <w:ilvl w:val="0"/>
          <w:numId w:val="2"/>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sidR="00B85A43">
        <w:rPr>
          <w:rFonts w:eastAsia="Calibri"/>
        </w:rPr>
        <w:t>;</w:t>
      </w:r>
    </w:p>
    <w:p w14:paraId="558F71FA" w14:textId="77777777" w:rsidR="00675860" w:rsidRPr="007D420A" w:rsidRDefault="00675860" w:rsidP="00675860"/>
    <w:p w14:paraId="7B1455F0" w14:textId="2898A9C5" w:rsidR="00675860" w:rsidRPr="007D420A" w:rsidRDefault="00675860" w:rsidP="004B0723">
      <w:pPr>
        <w:numPr>
          <w:ilvl w:val="0"/>
          <w:numId w:val="2"/>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sidR="00B85A43">
        <w:rPr>
          <w:rFonts w:eastAsia="Calibri"/>
        </w:rPr>
        <w:t>;</w:t>
      </w:r>
    </w:p>
    <w:p w14:paraId="5631DB63" w14:textId="77777777" w:rsidR="00675860" w:rsidRPr="007D420A" w:rsidRDefault="00675860" w:rsidP="00675860"/>
    <w:p w14:paraId="51BA40E7" w14:textId="77777777" w:rsidR="00675860" w:rsidRPr="00851065" w:rsidRDefault="00675860" w:rsidP="004B0723">
      <w:pPr>
        <w:numPr>
          <w:ilvl w:val="0"/>
          <w:numId w:val="2"/>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552a(i)(1),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r w:rsidR="00B85A43">
        <w:rPr>
          <w:rFonts w:eastAsia="Calibri"/>
        </w:rPr>
        <w:t>; and</w:t>
      </w:r>
    </w:p>
    <w:p w14:paraId="7158B2E2" w14:textId="77777777" w:rsidR="00675860" w:rsidRPr="00851065" w:rsidRDefault="00675860" w:rsidP="00675860"/>
    <w:p w14:paraId="72D3878D" w14:textId="77777777" w:rsidR="00675860" w:rsidRPr="007D420A" w:rsidRDefault="00675860" w:rsidP="004B0723">
      <w:pPr>
        <w:numPr>
          <w:ilvl w:val="0"/>
          <w:numId w:val="2"/>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w:t>
      </w:r>
      <w:r w:rsidRPr="007D420A">
        <w:rPr>
          <w:rFonts w:eastAsia="Calibri"/>
        </w:rPr>
        <w:lastRenderedPageBreak/>
        <w:t xml:space="preserve">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1300E528" w14:textId="77777777" w:rsidR="00675860" w:rsidRPr="007D420A" w:rsidRDefault="00675860" w:rsidP="002F0497">
      <w:pPr>
        <w:keepNext/>
      </w:pPr>
      <w:r w:rsidRPr="007D420A">
        <w:t>III.</w:t>
      </w:r>
      <w:r w:rsidR="00F10BE2">
        <w:tab/>
      </w:r>
      <w:r w:rsidRPr="007D420A">
        <w:t>INSPECTION:</w:t>
      </w:r>
    </w:p>
    <w:p w14:paraId="2463FCDC" w14:textId="77777777" w:rsidR="00675860" w:rsidRPr="007D420A" w:rsidRDefault="00675860" w:rsidP="002F0497">
      <w:pPr>
        <w:keepNext/>
      </w:pPr>
    </w:p>
    <w:p w14:paraId="2AE848C8" w14:textId="36F5A4A0" w:rsidR="00675860" w:rsidRPr="007D420A" w:rsidRDefault="00675860" w:rsidP="002F0497">
      <w:pPr>
        <w:keepNext/>
      </w:pPr>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Pr="007D420A">
        <w:t xml:space="preserve"> safeguards.</w:t>
      </w:r>
    </w:p>
    <w:p w14:paraId="47B6C094" w14:textId="77777777" w:rsidR="00FE2EBD" w:rsidRDefault="00FE2EBD" w:rsidP="00851065"/>
    <w:p w14:paraId="4906C8BA" w14:textId="77777777" w:rsidR="00FE2EBD" w:rsidRPr="00507C84" w:rsidRDefault="00DA74B9" w:rsidP="002F0497">
      <w:pPr>
        <w:pStyle w:val="Heading3"/>
        <w:keepNext/>
      </w:pPr>
      <w:bookmarkStart w:id="704" w:name="_Toc536803623"/>
      <w:r>
        <w:rPr>
          <w:caps w:val="0"/>
        </w:rPr>
        <w:t>SECURITY PLAN</w:t>
      </w:r>
      <w:bookmarkEnd w:id="704"/>
    </w:p>
    <w:p w14:paraId="244F750B" w14:textId="77777777" w:rsidR="00FE2EBD" w:rsidRDefault="00FE2EBD" w:rsidP="002F0497">
      <w:pPr>
        <w:keepNext/>
      </w:pPr>
    </w:p>
    <w:p w14:paraId="1749E8F0"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0979ECAC" w14:textId="77777777" w:rsidR="00675860" w:rsidRPr="007D420A" w:rsidRDefault="00675860" w:rsidP="00C65B22">
      <w:pPr>
        <w:rPr>
          <w:rFonts w:eastAsia="MS Mincho"/>
        </w:rPr>
      </w:pPr>
    </w:p>
    <w:p w14:paraId="25793FC7" w14:textId="77777777" w:rsidR="008F15CC" w:rsidRDefault="00675860" w:rsidP="004B0723">
      <w:pPr>
        <w:pStyle w:val="ListParagraph"/>
        <w:numPr>
          <w:ilvl w:val="0"/>
          <w:numId w:val="38"/>
        </w:numPr>
      </w:pPr>
      <w:r w:rsidRPr="007D420A">
        <w:t>Facilities Physical Security</w:t>
      </w:r>
      <w:r w:rsidR="008F15CC">
        <w:t>;</w:t>
      </w:r>
    </w:p>
    <w:p w14:paraId="37907F19" w14:textId="77777777" w:rsidR="008F15CC" w:rsidRDefault="008F15CC" w:rsidP="008F15CC">
      <w:pPr>
        <w:pStyle w:val="ListParagraph"/>
      </w:pPr>
    </w:p>
    <w:p w14:paraId="3D68B8B3" w14:textId="77777777" w:rsidR="00675860" w:rsidRDefault="00675860" w:rsidP="004B0723">
      <w:pPr>
        <w:pStyle w:val="ListParagraph"/>
        <w:numPr>
          <w:ilvl w:val="0"/>
          <w:numId w:val="38"/>
        </w:numPr>
      </w:pPr>
      <w:r w:rsidRPr="007D420A">
        <w:t>System Security</w:t>
      </w:r>
      <w:r w:rsidR="008F15CC">
        <w:t>;</w:t>
      </w:r>
    </w:p>
    <w:p w14:paraId="758283F7" w14:textId="77777777" w:rsidR="008F15CC" w:rsidRPr="007D420A" w:rsidRDefault="008F15CC" w:rsidP="008F15CC">
      <w:pPr>
        <w:pStyle w:val="ListParagraph"/>
      </w:pPr>
    </w:p>
    <w:p w14:paraId="2B0D8BE0" w14:textId="77777777" w:rsidR="00675860" w:rsidRDefault="00675860" w:rsidP="004B0723">
      <w:pPr>
        <w:pStyle w:val="ListParagraph"/>
        <w:numPr>
          <w:ilvl w:val="0"/>
          <w:numId w:val="38"/>
        </w:numPr>
      </w:pPr>
      <w:r w:rsidRPr="007D420A">
        <w:t>System Data Security</w:t>
      </w:r>
      <w:r w:rsidR="008F15CC">
        <w:t>; and</w:t>
      </w:r>
    </w:p>
    <w:p w14:paraId="41BBCEA4" w14:textId="77777777" w:rsidR="008F15CC" w:rsidRPr="007D420A" w:rsidRDefault="008F15CC" w:rsidP="008F15CC">
      <w:pPr>
        <w:pStyle w:val="ListParagraph"/>
      </w:pPr>
    </w:p>
    <w:p w14:paraId="5CF3413E" w14:textId="77777777" w:rsidR="00203989" w:rsidRDefault="00675860" w:rsidP="004B0723">
      <w:pPr>
        <w:pStyle w:val="ListParagraph"/>
        <w:numPr>
          <w:ilvl w:val="0"/>
          <w:numId w:val="38"/>
        </w:numPr>
      </w:pPr>
      <w:r w:rsidRPr="007D420A">
        <w:t>Administrative and Personnel Security</w:t>
      </w:r>
      <w:r w:rsidR="008F15CC">
        <w:t>.</w:t>
      </w:r>
    </w:p>
    <w:p w14:paraId="7B1AD54A" w14:textId="77777777" w:rsidR="00203989" w:rsidRDefault="00203989" w:rsidP="00203989">
      <w:pPr>
        <w:pStyle w:val="ListParagraph"/>
        <w:rPr>
          <w:u w:val="single"/>
        </w:rPr>
      </w:pPr>
    </w:p>
    <w:p w14:paraId="4F757C0E"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9250ECF" w14:textId="77777777" w:rsidR="00203989" w:rsidRPr="007D420A" w:rsidRDefault="00203989" w:rsidP="00203989"/>
    <w:p w14:paraId="4DB6005A"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A385EC6" w14:textId="77777777" w:rsidR="00203989" w:rsidRPr="007D420A" w:rsidRDefault="00203989" w:rsidP="00203989">
      <w:pPr>
        <w:rPr>
          <w:rFonts w:eastAsia="MS Mincho"/>
        </w:rPr>
      </w:pPr>
    </w:p>
    <w:p w14:paraId="3F98C937" w14:textId="77777777" w:rsidR="00203989" w:rsidRPr="007D420A" w:rsidRDefault="00203989" w:rsidP="00203989">
      <w:r w:rsidRPr="007D420A">
        <w:t>In addition, the security plan shall identify and define:</w:t>
      </w:r>
    </w:p>
    <w:p w14:paraId="636C2369" w14:textId="77777777" w:rsidR="00203989" w:rsidRPr="00203989" w:rsidRDefault="00203989" w:rsidP="00203989">
      <w:pPr>
        <w:pStyle w:val="ListParagraph"/>
        <w:rPr>
          <w:u w:val="single"/>
        </w:rPr>
      </w:pPr>
    </w:p>
    <w:p w14:paraId="46976A95" w14:textId="77777777" w:rsidR="00203989" w:rsidRDefault="00675860" w:rsidP="004B0723">
      <w:pPr>
        <w:pStyle w:val="ListParagraph"/>
        <w:numPr>
          <w:ilvl w:val="0"/>
          <w:numId w:val="65"/>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etc</w:t>
      </w:r>
      <w:r w:rsidR="00924F8D">
        <w:t>;</w:t>
      </w:r>
    </w:p>
    <w:p w14:paraId="39E09E23" w14:textId="77777777" w:rsidR="00203989" w:rsidRDefault="00203989" w:rsidP="00203989">
      <w:pPr>
        <w:pStyle w:val="ListParagraph"/>
      </w:pPr>
    </w:p>
    <w:p w14:paraId="791F6D8B" w14:textId="77777777" w:rsidR="00203989" w:rsidRDefault="00675860" w:rsidP="004B0723">
      <w:pPr>
        <w:pStyle w:val="ListParagraph"/>
        <w:numPr>
          <w:ilvl w:val="0"/>
          <w:numId w:val="65"/>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45BA5C9D" w14:textId="77777777" w:rsidR="00203989" w:rsidRDefault="00203989" w:rsidP="00203989"/>
    <w:p w14:paraId="197FDB43" w14:textId="77777777" w:rsidR="00675860" w:rsidRDefault="00675860" w:rsidP="004B0723">
      <w:pPr>
        <w:pStyle w:val="ListParagraph"/>
        <w:numPr>
          <w:ilvl w:val="0"/>
          <w:numId w:val="65"/>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590B6637" w14:textId="77777777" w:rsidR="00AD17DC" w:rsidRPr="007D420A" w:rsidRDefault="00AD17DC" w:rsidP="00AD17DC">
      <w:pPr>
        <w:ind w:left="720"/>
      </w:pPr>
    </w:p>
    <w:p w14:paraId="255D33C2" w14:textId="77777777" w:rsidR="00675860" w:rsidRDefault="00675860" w:rsidP="004B0723">
      <w:pPr>
        <w:numPr>
          <w:ilvl w:val="0"/>
          <w:numId w:val="39"/>
        </w:numPr>
      </w:pPr>
      <w:r w:rsidRPr="007D420A">
        <w:rPr>
          <w:u w:val="single"/>
        </w:rPr>
        <w:lastRenderedPageBreak/>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039762E9" w14:textId="77777777" w:rsidR="00AD17DC" w:rsidRPr="007D420A" w:rsidRDefault="00AD17DC" w:rsidP="00AD17DC">
      <w:pPr>
        <w:ind w:left="720"/>
      </w:pPr>
    </w:p>
    <w:p w14:paraId="61BA386B" w14:textId="77777777" w:rsidR="00675860" w:rsidRDefault="00675860" w:rsidP="004B0723">
      <w:pPr>
        <w:numPr>
          <w:ilvl w:val="0"/>
          <w:numId w:val="39"/>
        </w:numPr>
      </w:pPr>
      <w:r w:rsidRPr="007D420A">
        <w:rPr>
          <w:u w:val="single"/>
        </w:rPr>
        <w:t>Password Management</w:t>
      </w:r>
      <w:r w:rsidRPr="007D420A">
        <w:t xml:space="preserve"> – the appropriate password management controls to meet defined regulation or security requirements</w:t>
      </w:r>
      <w:r w:rsidR="00924F8D">
        <w:t>;</w:t>
      </w:r>
    </w:p>
    <w:p w14:paraId="40134E6B" w14:textId="77777777" w:rsidR="00AD17DC" w:rsidRPr="007D420A" w:rsidRDefault="00AD17DC" w:rsidP="00AD17DC">
      <w:pPr>
        <w:ind w:left="720"/>
      </w:pPr>
    </w:p>
    <w:p w14:paraId="3FB427C7" w14:textId="77777777" w:rsidR="00675860" w:rsidRDefault="00675860" w:rsidP="004B0723">
      <w:pPr>
        <w:numPr>
          <w:ilvl w:val="0"/>
          <w:numId w:val="39"/>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7D66CD03" w14:textId="77777777" w:rsidR="00AD17DC" w:rsidRPr="007D420A" w:rsidRDefault="00AD17DC" w:rsidP="00AD17DC">
      <w:pPr>
        <w:ind w:left="720"/>
      </w:pPr>
    </w:p>
    <w:p w14:paraId="6BD3F67B" w14:textId="77777777" w:rsidR="00675860" w:rsidRDefault="00675860" w:rsidP="004B0723">
      <w:pPr>
        <w:numPr>
          <w:ilvl w:val="0"/>
          <w:numId w:val="39"/>
        </w:numPr>
      </w:pPr>
      <w:r w:rsidRPr="007D420A">
        <w:rPr>
          <w:u w:val="single"/>
        </w:rPr>
        <w:t>Incident Management</w:t>
      </w:r>
      <w:r w:rsidRPr="007D420A">
        <w:t xml:space="preserve"> – the methods for detecting, reporting and responding to an incident, vulnerabilities and threats</w:t>
      </w:r>
      <w:r w:rsidR="00924F8D">
        <w:t>;</w:t>
      </w:r>
    </w:p>
    <w:p w14:paraId="3DA3B968" w14:textId="77777777" w:rsidR="00AD17DC" w:rsidRPr="007D420A" w:rsidRDefault="00AD17DC" w:rsidP="00AD17DC">
      <w:pPr>
        <w:ind w:left="720"/>
      </w:pPr>
    </w:p>
    <w:p w14:paraId="4D0C93D6" w14:textId="77777777" w:rsidR="00675860" w:rsidRDefault="00675860" w:rsidP="004B0723">
      <w:pPr>
        <w:numPr>
          <w:ilvl w:val="0"/>
          <w:numId w:val="39"/>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76905666" w14:textId="77777777" w:rsidR="00AD17DC" w:rsidRPr="007D420A" w:rsidRDefault="00AD17DC" w:rsidP="00AD17DC">
      <w:pPr>
        <w:ind w:left="720"/>
      </w:pPr>
    </w:p>
    <w:p w14:paraId="1A4F8935" w14:textId="77777777" w:rsidR="00675860" w:rsidRDefault="00675860" w:rsidP="004B0723">
      <w:pPr>
        <w:numPr>
          <w:ilvl w:val="0"/>
          <w:numId w:val="39"/>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784F7D5C" w14:textId="77777777" w:rsidR="00AD17DC" w:rsidRPr="007D420A" w:rsidRDefault="00AD17DC" w:rsidP="00AD17DC">
      <w:pPr>
        <w:ind w:left="720"/>
      </w:pPr>
    </w:p>
    <w:p w14:paraId="1C891AB9" w14:textId="77777777" w:rsidR="00675860" w:rsidRDefault="00675860" w:rsidP="004B0723">
      <w:pPr>
        <w:numPr>
          <w:ilvl w:val="0"/>
          <w:numId w:val="39"/>
        </w:numPr>
      </w:pPr>
      <w:r w:rsidRPr="007D420A">
        <w:rPr>
          <w:u w:val="single"/>
        </w:rPr>
        <w:t>Firewall</w:t>
      </w:r>
      <w:r w:rsidRPr="007D420A">
        <w:t xml:space="preserve"> – the products and methods for firewall control process and intrusion detection methodology</w:t>
      </w:r>
      <w:r w:rsidR="00924F8D">
        <w:t>;</w:t>
      </w:r>
    </w:p>
    <w:p w14:paraId="52D2FF0D" w14:textId="77777777" w:rsidR="00AD17DC" w:rsidRPr="007D420A" w:rsidRDefault="00AD17DC" w:rsidP="00AD17DC">
      <w:pPr>
        <w:ind w:left="720"/>
      </w:pPr>
    </w:p>
    <w:p w14:paraId="038F7962" w14:textId="77777777" w:rsidR="00675860" w:rsidRDefault="00675860" w:rsidP="004B0723">
      <w:pPr>
        <w:numPr>
          <w:ilvl w:val="0"/>
          <w:numId w:val="39"/>
        </w:numPr>
      </w:pPr>
      <w:r w:rsidRPr="007D420A">
        <w:rPr>
          <w:u w:val="single"/>
        </w:rPr>
        <w:t>Database</w:t>
      </w:r>
      <w:r w:rsidRPr="007D420A">
        <w:t xml:space="preserve"> – the products and methods for safeguarding the database(s</w:t>
      </w:r>
      <w:r w:rsidR="00924F8D" w:rsidRPr="007D420A">
        <w:t>)</w:t>
      </w:r>
      <w:r w:rsidR="00924F8D">
        <w:t>;</w:t>
      </w:r>
    </w:p>
    <w:p w14:paraId="3230480B" w14:textId="77777777" w:rsidR="00AD17DC" w:rsidRPr="007D420A" w:rsidRDefault="00AD17DC" w:rsidP="00AD17DC">
      <w:pPr>
        <w:ind w:left="720"/>
      </w:pPr>
    </w:p>
    <w:p w14:paraId="0148A49E" w14:textId="77777777" w:rsidR="00675860" w:rsidRDefault="00675860" w:rsidP="004B0723">
      <w:pPr>
        <w:numPr>
          <w:ilvl w:val="0"/>
          <w:numId w:val="39"/>
        </w:numPr>
      </w:pPr>
      <w:r w:rsidRPr="007D420A">
        <w:rPr>
          <w:u w:val="single"/>
        </w:rPr>
        <w:t>Server and infrastructure</w:t>
      </w:r>
      <w:r w:rsidRPr="007D420A">
        <w:t xml:space="preserve"> – the products and methods for "hardening" of the hardware’ operating systems</w:t>
      </w:r>
      <w:r w:rsidR="00924F8D">
        <w:t>;</w:t>
      </w:r>
    </w:p>
    <w:p w14:paraId="5ADFF3F9" w14:textId="77777777" w:rsidR="00AD17DC" w:rsidRPr="007D420A" w:rsidRDefault="00AD17DC" w:rsidP="00AD17DC">
      <w:pPr>
        <w:ind w:left="720"/>
      </w:pPr>
    </w:p>
    <w:p w14:paraId="5C9F8899" w14:textId="77777777" w:rsidR="00675860" w:rsidRDefault="00675860" w:rsidP="004B0723">
      <w:pPr>
        <w:numPr>
          <w:ilvl w:val="0"/>
          <w:numId w:val="39"/>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6F484586" w14:textId="77777777" w:rsidR="00AD17DC" w:rsidRPr="007D420A" w:rsidRDefault="00AD17DC" w:rsidP="00AD17DC">
      <w:pPr>
        <w:ind w:left="720"/>
      </w:pPr>
    </w:p>
    <w:p w14:paraId="42A00DC1" w14:textId="77777777" w:rsidR="00675860" w:rsidRPr="007D420A" w:rsidRDefault="00675860" w:rsidP="004B0723">
      <w:pPr>
        <w:numPr>
          <w:ilvl w:val="0"/>
          <w:numId w:val="39"/>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705" w:name="_Toc400531518"/>
      <w:bookmarkStart w:id="706" w:name="_Toc428533989"/>
      <w:bookmarkStart w:id="707" w:name="_Toc536803624"/>
      <w:r>
        <w:rPr>
          <w:caps w:val="0"/>
        </w:rPr>
        <w:t>NEWS RELEASES</w:t>
      </w:r>
      <w:bookmarkEnd w:id="705"/>
      <w:bookmarkEnd w:id="706"/>
      <w:bookmarkEnd w:id="707"/>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708" w:name="_Toc400531519"/>
      <w:bookmarkStart w:id="709" w:name="_Toc428533990"/>
      <w:bookmarkStart w:id="710" w:name="_Toc536803625"/>
      <w:r>
        <w:rPr>
          <w:caps w:val="0"/>
        </w:rPr>
        <w:t>ADVERTISING</w:t>
      </w:r>
      <w:bookmarkEnd w:id="708"/>
      <w:bookmarkEnd w:id="709"/>
      <w:bookmarkEnd w:id="710"/>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711" w:name="_Toc400531520"/>
      <w:bookmarkStart w:id="712" w:name="_Toc428533991"/>
      <w:bookmarkStart w:id="713" w:name="_Toc536803626"/>
      <w:r>
        <w:rPr>
          <w:caps w:val="0"/>
        </w:rPr>
        <w:t>LICENSES AND PERMITS</w:t>
      </w:r>
      <w:bookmarkEnd w:id="711"/>
      <w:bookmarkEnd w:id="712"/>
      <w:bookmarkEnd w:id="713"/>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w:t>
      </w:r>
      <w:r w:rsidRPr="00BF3B73">
        <w:rPr>
          <w:sz w:val="22"/>
          <w:szCs w:val="22"/>
        </w:rPr>
        <w:lastRenderedPageBreak/>
        <w:t xml:space="preserve">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714" w:name="_Toc400531521"/>
      <w:bookmarkStart w:id="715" w:name="_Toc428533992"/>
      <w:bookmarkStart w:id="716" w:name="_Toc536803627"/>
      <w:r>
        <w:rPr>
          <w:caps w:val="0"/>
        </w:rPr>
        <w:t>CLAIMS AND REMEDIES</w:t>
      </w:r>
      <w:bookmarkEnd w:id="714"/>
      <w:bookmarkEnd w:id="715"/>
      <w:bookmarkEnd w:id="716"/>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717" w:name="_Toc400531522"/>
      <w:bookmarkStart w:id="718" w:name="_Toc428533993"/>
      <w:bookmarkStart w:id="719" w:name="_Toc536803628"/>
      <w:r w:rsidRPr="00B6270B">
        <w:rPr>
          <w:rFonts w:eastAsia="MS Mincho"/>
          <w:bCs w:val="0"/>
          <w:caps w:val="0"/>
        </w:rPr>
        <w:t>CLAIMS</w:t>
      </w:r>
      <w:bookmarkEnd w:id="717"/>
      <w:bookmarkEnd w:id="718"/>
      <w:bookmarkEnd w:id="719"/>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720" w:name="_Toc400531523"/>
      <w:bookmarkStart w:id="721" w:name="_Toc428533994"/>
      <w:bookmarkStart w:id="722" w:name="_Toc536803629"/>
      <w:r w:rsidRPr="00B6270B">
        <w:rPr>
          <w:rFonts w:eastAsia="MS Mincho"/>
          <w:bCs w:val="0"/>
          <w:caps w:val="0"/>
        </w:rPr>
        <w:t>REMEDIES</w:t>
      </w:r>
      <w:bookmarkEnd w:id="720"/>
      <w:bookmarkEnd w:id="721"/>
      <w:bookmarkEnd w:id="722"/>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723" w:name="_Toc400531524"/>
      <w:bookmarkStart w:id="724" w:name="_Toc428533995"/>
      <w:bookmarkStart w:id="725" w:name="_Toc536803630"/>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723"/>
      <w:bookmarkEnd w:id="724"/>
      <w:bookmarkEnd w:id="725"/>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726" w:name="_Toc327360432"/>
      <w:bookmarkStart w:id="727" w:name="_Toc349639917"/>
    </w:p>
    <w:p w14:paraId="18EAA6E2" w14:textId="77777777" w:rsidR="00286B67" w:rsidRDefault="00244796" w:rsidP="00F10BE2">
      <w:pPr>
        <w:pStyle w:val="Heading2"/>
        <w:keepNext/>
        <w:ind w:right="86"/>
        <w:rPr>
          <w:caps w:val="0"/>
        </w:rPr>
      </w:pPr>
      <w:bookmarkStart w:id="728" w:name="_Toc400531525"/>
      <w:bookmarkStart w:id="729" w:name="_Toc428533996"/>
      <w:bookmarkStart w:id="730" w:name="_Toc536803631"/>
      <w:bookmarkEnd w:id="726"/>
      <w:bookmarkEnd w:id="727"/>
      <w:r w:rsidRPr="002263FE">
        <w:rPr>
          <w:caps w:val="0"/>
        </w:rPr>
        <w:t>LIQUIDATED DAMAGES</w:t>
      </w:r>
      <w:bookmarkEnd w:id="728"/>
      <w:bookmarkEnd w:id="729"/>
      <w:bookmarkEnd w:id="730"/>
    </w:p>
    <w:p w14:paraId="66A13C90" w14:textId="77777777" w:rsidR="00ED5E5A" w:rsidRDefault="00ED5E5A" w:rsidP="00840607"/>
    <w:p w14:paraId="487A9ED3" w14:textId="77777777" w:rsidR="001C3243" w:rsidRDefault="00ED5E5A" w:rsidP="00241C87">
      <w:pPr>
        <w:tabs>
          <w:tab w:val="left" w:pos="5735"/>
        </w:tabs>
      </w:pPr>
      <w:r>
        <w:t>Not applicable to this procurement.</w:t>
      </w:r>
    </w:p>
    <w:p w14:paraId="423102DE" w14:textId="232BECF4" w:rsidR="00ED5E5A" w:rsidRDefault="000E08C6" w:rsidP="00241C87">
      <w:pPr>
        <w:tabs>
          <w:tab w:val="left" w:pos="5735"/>
        </w:tabs>
      </w:pPr>
      <w:r>
        <w:tab/>
      </w:r>
    </w:p>
    <w:p w14:paraId="6FD9D231" w14:textId="77777777" w:rsidR="00675860" w:rsidRPr="00A24CCC" w:rsidRDefault="00244796" w:rsidP="0032399C">
      <w:pPr>
        <w:pStyle w:val="Heading2"/>
        <w:keepNext/>
      </w:pPr>
      <w:bookmarkStart w:id="731" w:name="_Toc531870836"/>
      <w:bookmarkStart w:id="732" w:name="_Toc531872212"/>
      <w:bookmarkStart w:id="733" w:name="_Toc534203726"/>
      <w:bookmarkStart w:id="734" w:name="_Toc536784542"/>
      <w:bookmarkStart w:id="735" w:name="_Toc536803360"/>
      <w:bookmarkStart w:id="736" w:name="_Toc536803632"/>
      <w:bookmarkStart w:id="737" w:name="_Toc531870837"/>
      <w:bookmarkStart w:id="738" w:name="_Toc531872213"/>
      <w:bookmarkStart w:id="739" w:name="_Toc534203727"/>
      <w:bookmarkStart w:id="740" w:name="_Toc536784543"/>
      <w:bookmarkStart w:id="741" w:name="_Toc536803361"/>
      <w:bookmarkStart w:id="742" w:name="_Toc536803633"/>
      <w:bookmarkStart w:id="743" w:name="_Toc531870838"/>
      <w:bookmarkStart w:id="744" w:name="_Toc531872214"/>
      <w:bookmarkStart w:id="745" w:name="_Toc534203728"/>
      <w:bookmarkStart w:id="746" w:name="_Toc536784544"/>
      <w:bookmarkStart w:id="747" w:name="_Toc536803362"/>
      <w:bookmarkStart w:id="748" w:name="_Toc536803634"/>
      <w:bookmarkStart w:id="749" w:name="_Toc531870839"/>
      <w:bookmarkStart w:id="750" w:name="_Toc531872215"/>
      <w:bookmarkStart w:id="751" w:name="_Toc534203729"/>
      <w:bookmarkStart w:id="752" w:name="_Toc536784545"/>
      <w:bookmarkStart w:id="753" w:name="_Toc536803363"/>
      <w:bookmarkStart w:id="754" w:name="_Toc536803635"/>
      <w:bookmarkStart w:id="755" w:name="_Toc531870840"/>
      <w:bookmarkStart w:id="756" w:name="_Toc531872216"/>
      <w:bookmarkStart w:id="757" w:name="_Toc534203730"/>
      <w:bookmarkStart w:id="758" w:name="_Toc536784546"/>
      <w:bookmarkStart w:id="759" w:name="_Toc536803364"/>
      <w:bookmarkStart w:id="760" w:name="_Toc536803636"/>
      <w:bookmarkStart w:id="761" w:name="_Toc400531531"/>
      <w:bookmarkStart w:id="762" w:name="_Toc428534002"/>
      <w:bookmarkStart w:id="763" w:name="_Toc536803637"/>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r w:rsidRPr="00A24CCC">
        <w:rPr>
          <w:caps w:val="0"/>
        </w:rPr>
        <w:t>RETAINAGE</w:t>
      </w:r>
      <w:bookmarkEnd w:id="761"/>
      <w:bookmarkEnd w:id="762"/>
      <w:bookmarkEnd w:id="763"/>
    </w:p>
    <w:p w14:paraId="12618CBA" w14:textId="77777777" w:rsidR="00675860" w:rsidRPr="005608A5" w:rsidRDefault="00675860" w:rsidP="0032399C">
      <w:pPr>
        <w:pStyle w:val="BodyText"/>
        <w:keepNext/>
        <w:ind w:left="0"/>
        <w:rPr>
          <w:sz w:val="22"/>
          <w:szCs w:val="22"/>
        </w:rPr>
      </w:pPr>
    </w:p>
    <w:p w14:paraId="436076D7" w14:textId="18D9FCC9" w:rsidR="00675860" w:rsidRDefault="00B817E6" w:rsidP="0032399C">
      <w:pPr>
        <w:pStyle w:val="BodyText"/>
        <w:keepNext/>
        <w:ind w:left="0"/>
        <w:rPr>
          <w:sz w:val="22"/>
          <w:szCs w:val="22"/>
          <w:lang w:val="en-US"/>
        </w:rPr>
      </w:pPr>
      <w:r>
        <w:rPr>
          <w:sz w:val="22"/>
          <w:szCs w:val="22"/>
          <w:lang w:val="en-US"/>
        </w:rPr>
        <w:t>Not applicable to this procurement.</w:t>
      </w:r>
    </w:p>
    <w:p w14:paraId="75701B5D" w14:textId="77777777" w:rsidR="00B817E6" w:rsidRPr="00241C87" w:rsidRDefault="00B817E6" w:rsidP="0032399C">
      <w:pPr>
        <w:pStyle w:val="BodyText"/>
        <w:keepNext/>
        <w:ind w:left="0"/>
        <w:rPr>
          <w:sz w:val="22"/>
          <w:szCs w:val="22"/>
          <w:lang w:val="en-US"/>
        </w:rPr>
      </w:pPr>
    </w:p>
    <w:p w14:paraId="6BB55BEB" w14:textId="77777777" w:rsidR="00675860" w:rsidRPr="00B6270B" w:rsidRDefault="00244796" w:rsidP="0032399C">
      <w:pPr>
        <w:pStyle w:val="Heading2"/>
        <w:keepNext/>
      </w:pPr>
      <w:bookmarkStart w:id="764" w:name="_Toc400531532"/>
      <w:bookmarkStart w:id="765" w:name="_Toc428534003"/>
      <w:bookmarkStart w:id="766" w:name="_Toc536803638"/>
      <w:r>
        <w:rPr>
          <w:caps w:val="0"/>
        </w:rPr>
        <w:t>ADDITIONAL WORK AND/OR SPECIAL PROJECTS</w:t>
      </w:r>
      <w:bookmarkEnd w:id="764"/>
      <w:bookmarkEnd w:id="765"/>
      <w:bookmarkEnd w:id="766"/>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w:t>
      </w:r>
      <w:r w:rsidRPr="000E2AB4">
        <w:rPr>
          <w:sz w:val="22"/>
          <w:szCs w:val="22"/>
        </w:rPr>
        <w:lastRenderedPageBreak/>
        <w:t xml:space="preserve">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767" w:name="_Toc400531533"/>
      <w:bookmarkStart w:id="768" w:name="_Toc428534004"/>
      <w:bookmarkStart w:id="769" w:name="_Toc536803639"/>
      <w:r w:rsidRPr="00490529">
        <w:t>MODIFICATIONS AND CHANGES TO THE State of N</w:t>
      </w:r>
      <w:r w:rsidR="00B951AB" w:rsidRPr="00490529">
        <w:t>J</w:t>
      </w:r>
      <w:r w:rsidRPr="00490529">
        <w:t xml:space="preserve"> STANDARD TERMS AND CONDITIONS</w:t>
      </w:r>
      <w:bookmarkEnd w:id="767"/>
      <w:r w:rsidR="000D4025" w:rsidRPr="00490529">
        <w:t xml:space="preserve"> (SSTC)</w:t>
      </w:r>
      <w:bookmarkEnd w:id="768"/>
      <w:bookmarkEnd w:id="769"/>
    </w:p>
    <w:p w14:paraId="7B9CE3E4" w14:textId="77777777" w:rsidR="00675860" w:rsidRPr="00B23ECC" w:rsidRDefault="00675860" w:rsidP="0032399C">
      <w:pPr>
        <w:pStyle w:val="BodyText"/>
        <w:keepNext/>
        <w:ind w:left="0"/>
        <w:rPr>
          <w:rFonts w:cs="Arial"/>
          <w:sz w:val="22"/>
          <w:szCs w:val="22"/>
        </w:rPr>
      </w:pPr>
    </w:p>
    <w:p w14:paraId="11BDA5FF" w14:textId="77777777" w:rsidR="00675860" w:rsidRPr="00955DFD" w:rsidRDefault="00675860" w:rsidP="0032399C">
      <w:pPr>
        <w:pStyle w:val="CommentText"/>
        <w:keepNext/>
        <w:rPr>
          <w:rFonts w:eastAsia="MS Mincho"/>
          <w:sz w:val="22"/>
        </w:rPr>
      </w:pPr>
      <w:r w:rsidRPr="00241C87">
        <w:rPr>
          <w:rFonts w:eastAsia="MS Mincho"/>
          <w:sz w:val="22"/>
        </w:rPr>
        <w:t xml:space="preserve">The indemnification provisions set forth in the </w:t>
      </w:r>
      <w:r w:rsidR="000D4025" w:rsidRPr="00241C87">
        <w:rPr>
          <w:rFonts w:eastAsia="MS Mincho"/>
          <w:sz w:val="22"/>
        </w:rPr>
        <w:t>SSTC</w:t>
      </w:r>
      <w:r w:rsidRPr="00241C87">
        <w:rPr>
          <w:rFonts w:eastAsia="MS Mincho"/>
          <w:sz w:val="22"/>
        </w:rPr>
        <w:t>, Section 4.1 shall prevail.</w:t>
      </w:r>
      <w:r w:rsidRPr="00955DFD">
        <w:rPr>
          <w:rFonts w:eastAsia="MS Mincho"/>
          <w:sz w:val="22"/>
        </w:rPr>
        <w:t xml:space="preserve">  </w:t>
      </w:r>
    </w:p>
    <w:p w14:paraId="3395E873" w14:textId="77777777" w:rsidR="00675860" w:rsidRPr="00955DFD" w:rsidRDefault="00675860" w:rsidP="00851065">
      <w:pPr>
        <w:pStyle w:val="CommentText"/>
        <w:rPr>
          <w:rFonts w:eastAsia="MS Mincho"/>
          <w:sz w:val="22"/>
        </w:rPr>
      </w:pPr>
    </w:p>
    <w:p w14:paraId="75B6AFDA" w14:textId="77777777" w:rsidR="00675860" w:rsidRPr="00024952" w:rsidRDefault="00675860" w:rsidP="0032399C">
      <w:pPr>
        <w:pStyle w:val="Heading3"/>
        <w:keepNext/>
        <w:rPr>
          <w:rFonts w:eastAsia="MS Mincho"/>
        </w:rPr>
      </w:pPr>
      <w:bookmarkStart w:id="770" w:name="_Toc400531536"/>
      <w:bookmarkStart w:id="771" w:name="_Toc428534007"/>
      <w:bookmarkStart w:id="772" w:name="_Toc536803640"/>
      <w:r w:rsidRPr="00024952">
        <w:rPr>
          <w:rFonts w:eastAsia="MS Mincho"/>
        </w:rPr>
        <w:t>INSURANCE - PROFESSIONAL LIABILITY INSURANCE</w:t>
      </w:r>
      <w:bookmarkEnd w:id="770"/>
      <w:bookmarkEnd w:id="771"/>
      <w:bookmarkEnd w:id="772"/>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79D07166" w:rsidR="00675860" w:rsidRDefault="00675860" w:rsidP="004B0723">
      <w:pPr>
        <w:pStyle w:val="BodyText"/>
        <w:numPr>
          <w:ilvl w:val="0"/>
          <w:numId w:val="42"/>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E43D85">
        <w:rPr>
          <w:sz w:val="22"/>
          <w:szCs w:val="22"/>
          <w:lang w:val="en-US"/>
        </w:rPr>
        <w:t>$2,000,000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773" w:name="_Toc418488941"/>
      <w:bookmarkStart w:id="774" w:name="_Toc428534009"/>
      <w:bookmarkStart w:id="775" w:name="_Toc536803641"/>
      <w:r w:rsidRPr="00851065">
        <w:t>ACCESSIBILITY COMPLIANCE</w:t>
      </w:r>
      <w:bookmarkEnd w:id="773"/>
      <w:bookmarkEnd w:id="774"/>
      <w:bookmarkEnd w:id="775"/>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4B0723">
      <w:pPr>
        <w:numPr>
          <w:ilvl w:val="0"/>
          <w:numId w:val="44"/>
        </w:numPr>
        <w:rPr>
          <w:rFonts w:eastAsiaTheme="minorHAnsi"/>
        </w:rPr>
      </w:pPr>
      <w:r w:rsidRPr="00C65B22">
        <w:rPr>
          <w:rFonts w:eastAsiaTheme="minorHAnsi"/>
        </w:rPr>
        <w:t>  </w:t>
      </w:r>
      <w:hyperlink r:id="rId53"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4B0723">
      <w:pPr>
        <w:numPr>
          <w:ilvl w:val="0"/>
          <w:numId w:val="44"/>
        </w:numPr>
        <w:rPr>
          <w:rFonts w:eastAsiaTheme="minorHAnsi"/>
        </w:rPr>
      </w:pPr>
      <w:r w:rsidRPr="00851065">
        <w:rPr>
          <w:rFonts w:eastAsiaTheme="minorHAnsi"/>
        </w:rPr>
        <w:t>  </w:t>
      </w:r>
      <w:hyperlink r:id="rId54"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776" w:name="_Toc400531538"/>
      <w:bookmarkStart w:id="777" w:name="_Toc428534010"/>
      <w:bookmarkStart w:id="778" w:name="_Toc536803642"/>
      <w:r>
        <w:rPr>
          <w:caps w:val="0"/>
        </w:rPr>
        <w:t xml:space="preserve">BLANKET P.O. </w:t>
      </w:r>
      <w:r w:rsidRPr="00BC03EA">
        <w:rPr>
          <w:caps w:val="0"/>
        </w:rPr>
        <w:t>ACTIVITY REPORT</w:t>
      </w:r>
      <w:bookmarkEnd w:id="776"/>
      <w:bookmarkEnd w:id="777"/>
      <w:bookmarkEnd w:id="778"/>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lastRenderedPageBreak/>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4B0723">
      <w:pPr>
        <w:pStyle w:val="BodyText"/>
        <w:numPr>
          <w:ilvl w:val="0"/>
          <w:numId w:val="45"/>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D682CA1" w14:textId="201D173E" w:rsidR="00675860" w:rsidRPr="00604906" w:rsidRDefault="00786C3A" w:rsidP="004B0723">
      <w:pPr>
        <w:pStyle w:val="BodyText"/>
        <w:numPr>
          <w:ilvl w:val="0"/>
          <w:numId w:val="45"/>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4B0723">
      <w:pPr>
        <w:pStyle w:val="BodyText"/>
        <w:numPr>
          <w:ilvl w:val="0"/>
          <w:numId w:val="45"/>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5"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779" w:name="_Toc400531539"/>
      <w:bookmarkStart w:id="780" w:name="_Toc428534011"/>
      <w:bookmarkStart w:id="781" w:name="_Toc536803643"/>
      <w:r w:rsidRPr="0037453D">
        <w:rPr>
          <w:caps w:val="0"/>
        </w:rPr>
        <w:t>ELECTRONIC PAYMENTS</w:t>
      </w:r>
      <w:bookmarkEnd w:id="779"/>
      <w:bookmarkEnd w:id="780"/>
      <w:bookmarkEnd w:id="781"/>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6"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7"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782" w:name="_Toc400531540"/>
      <w:bookmarkStart w:id="783" w:name="_Toc428534012"/>
      <w:bookmarkStart w:id="784" w:name="_Toc536803644"/>
      <w:r>
        <w:t>PROGRAM EFFICIENCY ASSESSMENT FOR STATE USING AGENCIES</w:t>
      </w:r>
      <w:bookmarkEnd w:id="782"/>
      <w:bookmarkEnd w:id="783"/>
      <w:bookmarkEnd w:id="784"/>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403E77A3" w14:textId="77777777" w:rsidR="003B3B22" w:rsidRDefault="003B3B22" w:rsidP="0032399C"/>
    <w:p w14:paraId="37806D99" w14:textId="77777777" w:rsidR="003B3B22" w:rsidRDefault="003B3B22" w:rsidP="0032399C"/>
    <w:p w14:paraId="26732E85" w14:textId="77777777" w:rsidR="003B3B22" w:rsidRDefault="003B3B22" w:rsidP="0032399C"/>
    <w:p w14:paraId="67769B56" w14:textId="77777777" w:rsidR="003B3B22" w:rsidRDefault="003B3B22" w:rsidP="0032399C"/>
    <w:p w14:paraId="4C3212C0" w14:textId="77777777" w:rsidR="003B3B22" w:rsidRDefault="003B3B22" w:rsidP="0032399C"/>
    <w:p w14:paraId="380627CB" w14:textId="77777777" w:rsidR="003B3B22" w:rsidRDefault="003B3B22" w:rsidP="0032399C"/>
    <w:p w14:paraId="5F315AA1" w14:textId="77777777" w:rsidR="003B3B22" w:rsidRDefault="003B3B22" w:rsidP="0032399C"/>
    <w:p w14:paraId="036EC20F" w14:textId="77777777" w:rsidR="003B3B22" w:rsidRDefault="003B3B22" w:rsidP="0032399C"/>
    <w:p w14:paraId="4B177EAF" w14:textId="77777777" w:rsidR="003B3B22" w:rsidRDefault="003B3B22" w:rsidP="0032399C"/>
    <w:p w14:paraId="54F96810" w14:textId="77777777" w:rsidR="003B3B22" w:rsidRDefault="003B3B22" w:rsidP="0032399C"/>
    <w:p w14:paraId="52EF2826" w14:textId="63183DE0" w:rsidR="00D9550E" w:rsidRDefault="002E7691">
      <w:pPr>
        <w:pStyle w:val="Heading1"/>
      </w:pPr>
      <w:bookmarkStart w:id="785" w:name="_Toc332803059"/>
      <w:bookmarkStart w:id="786" w:name="_Toc324415444"/>
      <w:bookmarkStart w:id="787" w:name="_5.17_Retainage"/>
      <w:bookmarkStart w:id="788" w:name="_5.21_Additional_Work"/>
      <w:bookmarkStart w:id="789" w:name="_5.22_Additional_Work"/>
      <w:bookmarkStart w:id="790" w:name="_5.9_Substitution_of"/>
      <w:bookmarkStart w:id="791" w:name="_5.19_requirements_of_Executive_orde"/>
      <w:bookmarkStart w:id="792" w:name="_5.20_requirements_of_Executive_orde"/>
      <w:bookmarkStart w:id="793" w:name="_Toc400531541"/>
      <w:bookmarkStart w:id="794" w:name="_Toc428534013"/>
      <w:bookmarkEnd w:id="785"/>
      <w:bookmarkEnd w:id="786"/>
      <w:bookmarkEnd w:id="787"/>
      <w:bookmarkEnd w:id="788"/>
      <w:bookmarkEnd w:id="789"/>
      <w:bookmarkEnd w:id="790"/>
      <w:bookmarkEnd w:id="791"/>
      <w:bookmarkEnd w:id="792"/>
      <w:r>
        <w:t xml:space="preserve"> </w:t>
      </w:r>
      <w:bookmarkStart w:id="795" w:name="_Toc536803645"/>
      <w:r w:rsidR="00CE00E7">
        <w:t>QUOTE</w:t>
      </w:r>
      <w:r w:rsidR="006B6C49">
        <w:t xml:space="preserve"> </w:t>
      </w:r>
      <w:r w:rsidR="00D9550E">
        <w:t>EVALUATION</w:t>
      </w:r>
      <w:bookmarkEnd w:id="793"/>
      <w:bookmarkEnd w:id="794"/>
      <w:bookmarkEnd w:id="795"/>
    </w:p>
    <w:p w14:paraId="3BE40D6D" w14:textId="77777777" w:rsidR="00D9550E" w:rsidRDefault="00D9550E" w:rsidP="00955DFD">
      <w:bookmarkStart w:id="796" w:name="_Toc118513836"/>
    </w:p>
    <w:p w14:paraId="36E3DD59" w14:textId="77777777" w:rsidR="00D9550E" w:rsidRDefault="00D9550E" w:rsidP="0032399C">
      <w:pPr>
        <w:pStyle w:val="Heading2"/>
        <w:keepNext/>
        <w:ind w:right="108"/>
      </w:pPr>
      <w:bookmarkStart w:id="797" w:name="_Toc400531542"/>
      <w:bookmarkStart w:id="798" w:name="_Toc428534014"/>
      <w:bookmarkStart w:id="799" w:name="_Toc536803646"/>
      <w:r>
        <w:t>RIGHT TO WAIVE</w:t>
      </w:r>
      <w:bookmarkEnd w:id="797"/>
      <w:bookmarkEnd w:id="798"/>
      <w:bookmarkEnd w:id="799"/>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800" w:name="_Toc400531543"/>
      <w:bookmarkStart w:id="801" w:name="_Toc428534015"/>
      <w:bookmarkStart w:id="802" w:name="_Toc536803647"/>
      <w:r>
        <w:t xml:space="preserve">DIRECTOR’S RIGHT OF FINAL </w:t>
      </w:r>
      <w:r w:rsidR="00CE00E7">
        <w:t>Quote</w:t>
      </w:r>
      <w:r>
        <w:t xml:space="preserve"> ACCEPTANCE</w:t>
      </w:r>
      <w:bookmarkEnd w:id="800"/>
      <w:bookmarkEnd w:id="801"/>
      <w:bookmarkEnd w:id="802"/>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803" w:name="_Toc400531544"/>
      <w:bookmarkStart w:id="804" w:name="_Toc428534016"/>
      <w:bookmarkStart w:id="805" w:name="_Toc536803648"/>
      <w:r>
        <w:t>S</w:t>
      </w:r>
      <w:r w:rsidRPr="00E36CF3">
        <w:t xml:space="preserve">TATE'S RIGHT TO INSPECT </w:t>
      </w:r>
      <w:r w:rsidR="00526170">
        <w:t>VENDOR (BIDDER)</w:t>
      </w:r>
      <w:r w:rsidRPr="00E36CF3">
        <w:t xml:space="preserve"> FACILITIES</w:t>
      </w:r>
      <w:bookmarkEnd w:id="803"/>
      <w:bookmarkEnd w:id="804"/>
      <w:bookmarkEnd w:id="805"/>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806" w:name="_Toc400531545"/>
      <w:bookmarkStart w:id="807" w:name="_Toc428534017"/>
      <w:bookmarkStart w:id="808" w:name="_Toc536803649"/>
      <w:r w:rsidRPr="00710EE4">
        <w:t xml:space="preserve">Clarification of Quote / </w:t>
      </w:r>
      <w:r w:rsidR="00D9550E" w:rsidRPr="00E36CF3">
        <w:t>STATE'S RIGHT TO REQUEST FURTHER INFORMATION</w:t>
      </w:r>
      <w:bookmarkEnd w:id="806"/>
      <w:bookmarkEnd w:id="807"/>
      <w:bookmarkEnd w:id="808"/>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58126928" w:rsidR="00D9550E" w:rsidRPr="001B20B8" w:rsidRDefault="00244796" w:rsidP="0032399C">
      <w:pPr>
        <w:pStyle w:val="Heading2"/>
        <w:keepNext/>
        <w:ind w:right="115"/>
      </w:pPr>
      <w:bookmarkStart w:id="809" w:name="_Toc400531546"/>
      <w:bookmarkStart w:id="810" w:name="_Toc428534018"/>
      <w:bookmarkStart w:id="811" w:name="_Toc536803650"/>
      <w:r>
        <w:rPr>
          <w:caps w:val="0"/>
        </w:rPr>
        <w:t>QUOTE EVALUATION COMMITTEE</w:t>
      </w:r>
      <w:bookmarkEnd w:id="796"/>
      <w:bookmarkEnd w:id="809"/>
      <w:bookmarkEnd w:id="810"/>
      <w:bookmarkEnd w:id="811"/>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812" w:name="_Toc536803651"/>
      <w:bookmarkStart w:id="813" w:name="_Toc118513837"/>
      <w:bookmarkStart w:id="814" w:name="_Toc400531547"/>
      <w:bookmarkStart w:id="815" w:name="_Toc428534019"/>
      <w:r>
        <w:rPr>
          <w:caps w:val="0"/>
        </w:rPr>
        <w:lastRenderedPageBreak/>
        <w:t>ORAL PRESENTATION</w:t>
      </w:r>
      <w:bookmarkEnd w:id="812"/>
      <w:r>
        <w:rPr>
          <w:caps w:val="0"/>
        </w:rPr>
        <w:t xml:space="preserve"> </w:t>
      </w:r>
      <w:bookmarkEnd w:id="813"/>
      <w:bookmarkEnd w:id="814"/>
      <w:bookmarkEnd w:id="815"/>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816" w:name="_Toc118513838"/>
      <w:bookmarkStart w:id="817" w:name="_Toc400531548"/>
      <w:bookmarkStart w:id="818" w:name="_Toc428534020"/>
      <w:bookmarkStart w:id="819" w:name="_Toc536803652"/>
      <w:r>
        <w:rPr>
          <w:caps w:val="0"/>
        </w:rPr>
        <w:t>EVALUATION CRITERIA</w:t>
      </w:r>
      <w:bookmarkEnd w:id="816"/>
      <w:bookmarkEnd w:id="817"/>
      <w:bookmarkEnd w:id="818"/>
      <w:bookmarkEnd w:id="819"/>
    </w:p>
    <w:p w14:paraId="7C048DE9" w14:textId="77777777" w:rsidR="00D9550E" w:rsidRPr="001831F6" w:rsidRDefault="00D9550E" w:rsidP="00F10BE2">
      <w:pPr>
        <w:pStyle w:val="BodyText3"/>
        <w:keepNext/>
      </w:pPr>
    </w:p>
    <w:p w14:paraId="55C51AEE" w14:textId="7EB920A0"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r w:rsidR="00694661">
        <w:t xml:space="preserve"> Quotes received for </w:t>
      </w:r>
      <w:r w:rsidR="00315AC0">
        <w:t>Category ‘A’</w:t>
      </w:r>
      <w:r w:rsidR="00694661">
        <w:t xml:space="preserve"> tax documents, and </w:t>
      </w:r>
      <w:r w:rsidR="00315AC0">
        <w:t>Category ‘B’</w:t>
      </w:r>
      <w:r w:rsidR="00694661">
        <w:t xml:space="preserve"> tax documents, will be evaluated separately.</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820" w:name="_Toc118513839"/>
      <w:bookmarkStart w:id="821" w:name="_Toc400531549"/>
      <w:bookmarkStart w:id="822" w:name="_Toc428534021"/>
      <w:bookmarkStart w:id="823" w:name="_Toc536803653"/>
      <w:r w:rsidRPr="001B20B8">
        <w:rPr>
          <w:rFonts w:eastAsia="MS Mincho"/>
          <w:bCs w:val="0"/>
          <w:caps w:val="0"/>
        </w:rPr>
        <w:t>TECHNICAL EVALUATION CRITERIA</w:t>
      </w:r>
      <w:bookmarkEnd w:id="820"/>
      <w:bookmarkEnd w:id="821"/>
      <w:bookmarkEnd w:id="822"/>
      <w:bookmarkEnd w:id="823"/>
    </w:p>
    <w:p w14:paraId="366A2EB6" w14:textId="77777777" w:rsidR="00D9550E" w:rsidRPr="001B20B8" w:rsidRDefault="00D9550E" w:rsidP="00F10BE2">
      <w:pPr>
        <w:keepNext/>
      </w:pPr>
    </w:p>
    <w:p w14:paraId="228EC506" w14:textId="54F333CE" w:rsidR="00D9550E" w:rsidRDefault="00D9550E" w:rsidP="00F10BE2">
      <w:pPr>
        <w:keepNext/>
        <w:autoSpaceDE w:val="0"/>
        <w:autoSpaceDN w:val="0"/>
        <w:adjustRightInd w:val="0"/>
        <w:rPr>
          <w:rFonts w:eastAsia="MS Mincho"/>
        </w:rPr>
      </w:pPr>
      <w:r w:rsidRPr="00851065">
        <w:t>Each criterion will be scored</w:t>
      </w:r>
      <w:r w:rsidR="00694661">
        <w:t xml:space="preserve">, in each Category, </w:t>
      </w:r>
      <w:r w:rsidRPr="00851065">
        <w:t>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4B0723">
      <w:pPr>
        <w:widowControl w:val="0"/>
        <w:numPr>
          <w:ilvl w:val="0"/>
          <w:numId w:val="46"/>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4B0723">
      <w:pPr>
        <w:widowControl w:val="0"/>
        <w:numPr>
          <w:ilvl w:val="0"/>
          <w:numId w:val="46"/>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4B0723">
      <w:pPr>
        <w:pStyle w:val="ListParagraph"/>
        <w:numPr>
          <w:ilvl w:val="0"/>
          <w:numId w:val="46"/>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824" w:name="_Toc118513840"/>
      <w:bookmarkStart w:id="825" w:name="_Toc400531550"/>
      <w:bookmarkStart w:id="826" w:name="_Toc428534022"/>
      <w:bookmarkStart w:id="827" w:name="_Toc536803654"/>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824"/>
      <w:bookmarkEnd w:id="825"/>
      <w:bookmarkEnd w:id="826"/>
      <w:bookmarkEnd w:id="827"/>
    </w:p>
    <w:p w14:paraId="6A35B190" w14:textId="77777777" w:rsidR="00D9550E" w:rsidRDefault="00D9550E" w:rsidP="00F10BE2">
      <w:pPr>
        <w:pStyle w:val="BodyText3"/>
        <w:keepNext/>
        <w:rPr>
          <w:highlight w:val="green"/>
        </w:rPr>
      </w:pPr>
    </w:p>
    <w:p w14:paraId="2AB80652" w14:textId="3045A146" w:rsidR="00D9550E" w:rsidRDefault="005B2147">
      <w:pPr>
        <w:pStyle w:val="BodyText3"/>
      </w:pPr>
      <w:r w:rsidRPr="00197425">
        <w:t>The Bureau will utilize a weighted consumption</w:t>
      </w:r>
      <w:r w:rsidR="00197425">
        <w:t xml:space="preserve"> model </w:t>
      </w:r>
      <w:r w:rsidRPr="00197425">
        <w:t>to evaluate pricing</w:t>
      </w:r>
      <w:r w:rsidR="00223A8B">
        <w:t xml:space="preserve"> for each category</w:t>
      </w:r>
      <w:r w:rsidRPr="00197425">
        <w:t>.</w:t>
      </w:r>
      <w:r w:rsidR="00966CD1" w:rsidRPr="002622C3">
        <w:t xml:space="preserve"> </w:t>
      </w:r>
      <w:r w:rsidR="00197425">
        <w:t>The pricing model will be date-stamped and entered into the record before Quote opening.</w:t>
      </w:r>
      <w:r w:rsidR="00BA3484">
        <w:t xml:space="preserve">  </w:t>
      </w:r>
    </w:p>
    <w:p w14:paraId="3EBE1B00" w14:textId="77777777" w:rsidR="00FA7512" w:rsidRPr="00327580" w:rsidRDefault="00FA7512" w:rsidP="00D9550E">
      <w:pPr>
        <w:pStyle w:val="BodyText3"/>
      </w:pPr>
    </w:p>
    <w:p w14:paraId="70D751A0" w14:textId="7C223F58" w:rsidR="00D9550E" w:rsidRPr="001B20B8" w:rsidRDefault="00DF465D" w:rsidP="00F10BE2">
      <w:pPr>
        <w:pStyle w:val="Heading3"/>
        <w:keepNext/>
        <w:rPr>
          <w:rFonts w:eastAsia="MS Mincho"/>
          <w:bCs w:val="0"/>
        </w:rPr>
      </w:pPr>
      <w:bookmarkStart w:id="828" w:name="_Toc118513841"/>
      <w:bookmarkStart w:id="829" w:name="_Toc400531551"/>
      <w:bookmarkStart w:id="830" w:name="_Toc428534023"/>
      <w:bookmarkStart w:id="831" w:name="_Toc536803655"/>
      <w:r>
        <w:rPr>
          <w:rFonts w:eastAsia="MS Mincho"/>
          <w:bCs w:val="0"/>
          <w:caps w:val="0"/>
        </w:rPr>
        <w:t xml:space="preserve">QUOTE </w:t>
      </w:r>
      <w:r w:rsidR="00244796" w:rsidRPr="001B20B8">
        <w:rPr>
          <w:rFonts w:eastAsia="MS Mincho"/>
          <w:bCs w:val="0"/>
          <w:caps w:val="0"/>
        </w:rPr>
        <w:t>DISCREPANCIES</w:t>
      </w:r>
      <w:bookmarkEnd w:id="828"/>
      <w:bookmarkEnd w:id="829"/>
      <w:bookmarkEnd w:id="830"/>
      <w:bookmarkEnd w:id="831"/>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lastRenderedPageBreak/>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832" w:name="_Toc536803656"/>
      <w:bookmarkStart w:id="833" w:name="_Toc400531552"/>
      <w:bookmarkStart w:id="834" w:name="_Toc428534024"/>
      <w:r w:rsidRPr="009D0FB9">
        <w:rPr>
          <w:rFonts w:eastAsia="MS Mincho"/>
          <w:bCs w:val="0"/>
          <w:caps w:val="0"/>
        </w:rPr>
        <w:t xml:space="preserve">EVALUATION OF THE </w:t>
      </w:r>
      <w:r>
        <w:rPr>
          <w:rFonts w:eastAsia="MS Mincho"/>
          <w:bCs w:val="0"/>
          <w:caps w:val="0"/>
        </w:rPr>
        <w:t>QUOTES</w:t>
      </w:r>
      <w:bookmarkEnd w:id="832"/>
      <w:r>
        <w:rPr>
          <w:rFonts w:eastAsia="MS Mincho"/>
          <w:bCs w:val="0"/>
          <w:caps w:val="0"/>
        </w:rPr>
        <w:t xml:space="preserve"> </w:t>
      </w:r>
      <w:bookmarkEnd w:id="833"/>
      <w:bookmarkEnd w:id="834"/>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241C87">
        <w:t>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835" w:name="_Toc118513842"/>
      <w:bookmarkStart w:id="836" w:name="_Toc400531553"/>
      <w:bookmarkStart w:id="837" w:name="_Toc428534025"/>
      <w:bookmarkStart w:id="838" w:name="_Toc536803657"/>
      <w:r w:rsidRPr="00BA45D7">
        <w:rPr>
          <w:caps w:val="0"/>
        </w:rPr>
        <w:t>NEGOTIATION AND BEST AND FINAL OFFER (BAFO)</w:t>
      </w:r>
      <w:bookmarkEnd w:id="835"/>
      <w:bookmarkEnd w:id="836"/>
      <w:bookmarkEnd w:id="837"/>
      <w:bookmarkEnd w:id="838"/>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lastRenderedPageBreak/>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839" w:name="_Toc53680365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839"/>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840" w:name="_Toc400531554"/>
      <w:bookmarkStart w:id="841" w:name="_Toc428534026"/>
      <w:bookmarkStart w:id="842" w:name="_Toc536803659"/>
      <w:r>
        <w:t>POOR PERFORMANCE</w:t>
      </w:r>
      <w:bookmarkEnd w:id="840"/>
      <w:bookmarkEnd w:id="841"/>
      <w:bookmarkEnd w:id="842"/>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pPr>
        <w:pStyle w:val="Heading1"/>
      </w:pPr>
      <w:r>
        <w:rPr>
          <w:sz w:val="22"/>
        </w:rPr>
        <w:br w:type="page"/>
      </w:r>
      <w:bookmarkStart w:id="843" w:name="_Toc220920713"/>
      <w:bookmarkStart w:id="844" w:name="_Toc400531555"/>
      <w:bookmarkStart w:id="845" w:name="_Toc428534027"/>
      <w:r w:rsidR="00FD14AB">
        <w:lastRenderedPageBreak/>
        <w:t xml:space="preserve"> </w:t>
      </w:r>
      <w:bookmarkStart w:id="846" w:name="_Toc536803660"/>
      <w:r w:rsidR="001D2ACC">
        <w:t>BLANKET P.O.</w:t>
      </w:r>
      <w:r w:rsidR="00A23AAC">
        <w:t xml:space="preserve"> </w:t>
      </w:r>
      <w:r w:rsidR="00EE1B8C" w:rsidRPr="00CB7A5D">
        <w:t>AWARD</w:t>
      </w:r>
      <w:bookmarkEnd w:id="843"/>
      <w:bookmarkEnd w:id="844"/>
      <w:bookmarkEnd w:id="845"/>
      <w:bookmarkEnd w:id="846"/>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847" w:name="_Toc220920714"/>
      <w:bookmarkStart w:id="848" w:name="_Toc400531556"/>
      <w:bookmarkStart w:id="849" w:name="_Toc428534028"/>
      <w:bookmarkStart w:id="850" w:name="_Toc53680366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847"/>
      <w:bookmarkEnd w:id="848"/>
      <w:bookmarkEnd w:id="849"/>
      <w:bookmarkEnd w:id="850"/>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851" w:name="_Toc220920715"/>
      <w:bookmarkStart w:id="852" w:name="_Toc400531557"/>
      <w:bookmarkStart w:id="853" w:name="_Toc428534029"/>
      <w:bookmarkStart w:id="854" w:name="_Toc536803662"/>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851"/>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852"/>
      <w:bookmarkEnd w:id="853"/>
      <w:bookmarkEnd w:id="854"/>
    </w:p>
    <w:p w14:paraId="7FC78E98" w14:textId="77777777" w:rsidR="00960F40" w:rsidRDefault="00960F40" w:rsidP="00F10BE2">
      <w:pPr>
        <w:pStyle w:val="BodyText3"/>
        <w:keepNext/>
      </w:pPr>
    </w:p>
    <w:p w14:paraId="25B64F1D" w14:textId="62A6A3A1" w:rsidR="00D1276E" w:rsidRDefault="00D1276E" w:rsidP="004B0723">
      <w:pPr>
        <w:pStyle w:val="BodyText3"/>
        <w:keepNext/>
        <w:numPr>
          <w:ilvl w:val="0"/>
          <w:numId w:val="4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4B0723">
      <w:pPr>
        <w:pStyle w:val="BodyText3"/>
        <w:numPr>
          <w:ilvl w:val="0"/>
          <w:numId w:val="4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8"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4B0723">
      <w:pPr>
        <w:pStyle w:val="ListParagraph"/>
        <w:numPr>
          <w:ilvl w:val="0"/>
          <w:numId w:val="4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855" w:name="_Toc400531558"/>
      <w:bookmarkStart w:id="856" w:name="_Toc428534030"/>
      <w:bookmarkStart w:id="857" w:name="_Toc536803663"/>
      <w:r w:rsidRPr="00511911">
        <w:rPr>
          <w:bCs w:val="0"/>
        </w:rPr>
        <w:lastRenderedPageBreak/>
        <w:t>SOURCE DISCLOSURE REQUIREMENTS</w:t>
      </w:r>
      <w:bookmarkEnd w:id="855"/>
      <w:bookmarkEnd w:id="856"/>
      <w:bookmarkEnd w:id="857"/>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858" w:name="_Toc400531559"/>
      <w:bookmarkStart w:id="859" w:name="_Toc428534031"/>
      <w:bookmarkStart w:id="860" w:name="_Toc536803664"/>
      <w:r>
        <w:rPr>
          <w:caps w:val="0"/>
        </w:rPr>
        <w:t>AFFIRMATIVE</w:t>
      </w:r>
      <w:r w:rsidRPr="005B44C2">
        <w:rPr>
          <w:caps w:val="0"/>
        </w:rPr>
        <w:t xml:space="preserve"> ACTION</w:t>
      </w:r>
      <w:bookmarkEnd w:id="858"/>
      <w:bookmarkEnd w:id="859"/>
      <w:bookmarkEnd w:id="860"/>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6"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861" w:name="_Toc261501847"/>
      <w:bookmarkStart w:id="862" w:name="_Toc400531560"/>
      <w:bookmarkStart w:id="863" w:name="_Toc428534032"/>
      <w:bookmarkStart w:id="864" w:name="_Toc536803665"/>
      <w:r>
        <w:t>BUSINESS</w:t>
      </w:r>
      <w:r w:rsidR="002A5750" w:rsidRPr="00FB0691">
        <w:t xml:space="preserve"> REGISTRATION</w:t>
      </w:r>
      <w:bookmarkEnd w:id="861"/>
      <w:bookmarkEnd w:id="862"/>
      <w:bookmarkEnd w:id="863"/>
      <w:bookmarkEnd w:id="864"/>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2622C3">
        <w:rPr>
          <w:color w:val="000000"/>
        </w:rPr>
        <w:t>4.4.2.</w:t>
      </w:r>
      <w:r w:rsidR="00E74181" w:rsidRPr="002622C3">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865" w:name="_Toc400531561"/>
      <w:bookmarkStart w:id="866" w:name="_Toc428534033"/>
      <w:bookmarkStart w:id="867" w:name="_Toc53680366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865"/>
      <w:bookmarkEnd w:id="866"/>
      <w:bookmarkEnd w:id="867"/>
    </w:p>
    <w:p w14:paraId="08A8E9B2" w14:textId="77777777" w:rsidR="0040324B" w:rsidRPr="00506D4A" w:rsidRDefault="0040324B" w:rsidP="00F10BE2">
      <w:pPr>
        <w:pStyle w:val="BodyText3"/>
        <w:keepNext/>
      </w:pPr>
    </w:p>
    <w:p w14:paraId="531A12A0" w14:textId="286B2FF9"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is</w:t>
      </w:r>
      <w:r w:rsidR="00D26C3C">
        <w:rPr>
          <w:rFonts w:eastAsia="MS Mincho"/>
          <w:sz w:val="22"/>
          <w:szCs w:val="22"/>
          <w:lang w:val="en-US"/>
        </w:rPr>
        <w:t xml:space="preserve"> </w:t>
      </w:r>
      <w:r w:rsidR="00E651D6" w:rsidRPr="00506D4A">
        <w:rPr>
          <w:rFonts w:eastAsia="MS Mincho"/>
          <w:sz w:val="22"/>
          <w:szCs w:val="22"/>
        </w:rPr>
        <w:t xml:space="preserve">(are)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11736E2" w14:textId="77777777" w:rsidR="00DB05B6" w:rsidRDefault="00DB05B6" w:rsidP="00F10BE2">
      <w:pPr>
        <w:pStyle w:val="BodyText"/>
        <w:keepNext/>
        <w:ind w:left="0"/>
        <w:rPr>
          <w:rFonts w:eastAsia="MS Mincho"/>
          <w:sz w:val="22"/>
          <w:szCs w:val="22"/>
        </w:rPr>
      </w:pPr>
    </w:p>
    <w:p w14:paraId="7A48D5EA" w14:textId="50F03AB3" w:rsidR="00223A8B" w:rsidRDefault="00DB05B6" w:rsidP="00DB05B6">
      <w:r w:rsidRPr="005136DC">
        <w:t xml:space="preserve">The State intends to award one (1) </w:t>
      </w:r>
      <w:r w:rsidR="00223A8B">
        <w:t>Blanket P.O. for Category A and one (1) Blanket P.O. for Category B. Ve</w:t>
      </w:r>
      <w:r w:rsidR="00014900">
        <w:t>ndors {Bidders} have the ability to bid on, and be eligible for award of, one (1) category or both categories.</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868" w:name="_Toc400531562"/>
      <w:bookmarkStart w:id="869" w:name="_Toc428534034"/>
      <w:bookmarkStart w:id="870" w:name="_Toc536803667"/>
      <w:r w:rsidRPr="008263D1">
        <w:t>INSURANCE CERTIFICATES</w:t>
      </w:r>
      <w:bookmarkEnd w:id="868"/>
      <w:bookmarkEnd w:id="869"/>
      <w:bookmarkEnd w:id="870"/>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871" w:name="_Toc118513795"/>
      <w:bookmarkStart w:id="872" w:name="_Toc400531563"/>
      <w:bookmarkStart w:id="873" w:name="_Toc428534035"/>
      <w:bookmarkStart w:id="874" w:name="_Toc536803668"/>
      <w:bookmarkStart w:id="875" w:name="OLE_LINK3"/>
      <w:bookmarkStart w:id="876" w:name="OLE_LINK4"/>
      <w:r>
        <w:rPr>
          <w:caps w:val="0"/>
        </w:rPr>
        <w:t xml:space="preserve">PERFORMANCE </w:t>
      </w:r>
      <w:bookmarkEnd w:id="871"/>
      <w:r>
        <w:rPr>
          <w:caps w:val="0"/>
        </w:rPr>
        <w:t>SECURITY</w:t>
      </w:r>
      <w:bookmarkEnd w:id="872"/>
      <w:bookmarkEnd w:id="873"/>
      <w:bookmarkEnd w:id="874"/>
    </w:p>
    <w:p w14:paraId="1E1DEC1C" w14:textId="77777777" w:rsidR="00F27701" w:rsidRDefault="00F27701" w:rsidP="00241C87"/>
    <w:p w14:paraId="7CF7C10A" w14:textId="38F4805F" w:rsidR="00F27701" w:rsidRDefault="00315AC0" w:rsidP="00241C87">
      <w:pPr>
        <w:pStyle w:val="Heading3"/>
      </w:pPr>
      <w:bookmarkStart w:id="877" w:name="_Toc536803669"/>
      <w:r>
        <w:t>Category ‘A’</w:t>
      </w:r>
      <w:bookmarkEnd w:id="877"/>
    </w:p>
    <w:p w14:paraId="1130F3CA" w14:textId="77777777" w:rsidR="00F27701" w:rsidRPr="00C2560F" w:rsidRDefault="00F27701" w:rsidP="00241C87"/>
    <w:bookmarkEnd w:id="875"/>
    <w:bookmarkEnd w:id="876"/>
    <w:p w14:paraId="0DC2E1FB" w14:textId="2B08D62C" w:rsidR="00E1474B" w:rsidRPr="00851065" w:rsidRDefault="00E1474B" w:rsidP="00F10BE2">
      <w:pPr>
        <w:keepNext/>
        <w:autoSpaceDE w:val="0"/>
        <w:autoSpaceDN w:val="0"/>
        <w:adjustRightInd w:val="0"/>
        <w:rPr>
          <w:color w:val="000000"/>
        </w:rPr>
      </w:pPr>
      <w:r w:rsidRPr="00851065">
        <w:rPr>
          <w:color w:val="000000"/>
        </w:rPr>
        <w:t xml:space="preserve">The successful </w:t>
      </w:r>
      <w:r w:rsidR="00014900">
        <w:rPr>
          <w:color w:val="000000"/>
        </w:rPr>
        <w:t xml:space="preserve">Category A </w:t>
      </w:r>
      <w:r w:rsidR="006C7D6B" w:rsidRPr="00851065">
        <w:rPr>
          <w:color w:val="000000"/>
        </w:rPr>
        <w:t xml:space="preserve">Vendor </w:t>
      </w:r>
      <w:r w:rsidR="00571AFA" w:rsidRPr="00851065">
        <w:rPr>
          <w:color w:val="000000"/>
        </w:rPr>
        <w:t>{Contractor}</w:t>
      </w:r>
      <w:r w:rsidRPr="00851065">
        <w:rPr>
          <w:color w:val="000000"/>
        </w:rPr>
        <w:t xml:space="preserve"> shall furnish performance security in the amount </w:t>
      </w:r>
      <w:r w:rsidR="003E175F" w:rsidRPr="00C65B22">
        <w:rPr>
          <w:color w:val="000000"/>
        </w:rPr>
        <w:t xml:space="preserve">of </w:t>
      </w:r>
      <w:r w:rsidR="003E175F" w:rsidRPr="002E2774">
        <w:rPr>
          <w:color w:val="000000"/>
        </w:rPr>
        <w:t>$</w:t>
      </w:r>
      <w:r w:rsidR="002527B5" w:rsidRPr="002E2774">
        <w:rPr>
          <w:color w:val="000000"/>
        </w:rPr>
        <w:t>120,000</w:t>
      </w:r>
      <w:r w:rsidR="00A63E42" w:rsidRPr="002E2774">
        <w:rPr>
          <w:color w:val="000000"/>
        </w:rPr>
        <w:t>.</w:t>
      </w:r>
      <w:r w:rsidRPr="00851065">
        <w:rPr>
          <w:color w:val="000000"/>
        </w:rPr>
        <w:t xml:space="preserve">  See </w:t>
      </w:r>
      <w:r w:rsidRPr="00851065">
        <w:rPr>
          <w:color w:val="000000"/>
          <w:u w:val="single"/>
        </w:rPr>
        <w:t>N.J.A.C.</w:t>
      </w:r>
      <w:r w:rsidRPr="00851065">
        <w:rPr>
          <w:color w:val="000000"/>
        </w:rPr>
        <w:t xml:space="preserve"> 17:12-2.5. Acceptable forms of performance security are as follows: </w:t>
      </w:r>
    </w:p>
    <w:p w14:paraId="08640F17" w14:textId="77777777" w:rsidR="00E1474B" w:rsidRPr="00851065" w:rsidRDefault="00E1474B" w:rsidP="00851065">
      <w:pPr>
        <w:autoSpaceDE w:val="0"/>
        <w:autoSpaceDN w:val="0"/>
        <w:adjustRightInd w:val="0"/>
        <w:rPr>
          <w:color w:val="000000"/>
        </w:rPr>
      </w:pPr>
    </w:p>
    <w:p w14:paraId="01A3929E" w14:textId="14A25100" w:rsidR="00B606DD" w:rsidRPr="00955DFD" w:rsidRDefault="00B606DD" w:rsidP="004B0723">
      <w:pPr>
        <w:numPr>
          <w:ilvl w:val="1"/>
          <w:numId w:val="48"/>
        </w:numPr>
        <w:autoSpaceDE w:val="0"/>
        <w:autoSpaceDN w:val="0"/>
        <w:adjustRightInd w:val="0"/>
        <w:ind w:left="720"/>
        <w:rPr>
          <w:color w:val="000000"/>
        </w:rPr>
      </w:pPr>
      <w:r w:rsidRPr="00C65B22">
        <w:rPr>
          <w:color w:val="000000"/>
        </w:rPr>
        <w:t xml:space="preserve">The </w:t>
      </w:r>
      <w:r w:rsidR="006C7D6B" w:rsidRPr="00C65B22">
        <w:rPr>
          <w:color w:val="000000"/>
        </w:rPr>
        <w:t xml:space="preserve">Vendor </w:t>
      </w:r>
      <w:r w:rsidR="00571AFA" w:rsidRPr="00C65B22">
        <w:rPr>
          <w:color w:val="000000"/>
        </w:rPr>
        <w:t>{Contractor}</w:t>
      </w:r>
      <w:r w:rsidRPr="00C65B22">
        <w:rPr>
          <w:color w:val="000000"/>
        </w:rPr>
        <w:t xml:space="preserve"> shall be required to furnish an irrevocable security in the amount listed in the </w:t>
      </w:r>
      <w:r w:rsidR="00A07391" w:rsidRPr="00C65B22">
        <w:rPr>
          <w:color w:val="000000"/>
        </w:rPr>
        <w:t xml:space="preserve">Bid Solicitation </w:t>
      </w:r>
      <w:r w:rsidRPr="00955DFD">
        <w:rPr>
          <w:color w:val="000000"/>
        </w:rPr>
        <w:t xml:space="preserve">payable to the Treasurer, State of New Jersey, binding the </w:t>
      </w:r>
      <w:r w:rsidR="006C7D6B" w:rsidRPr="00955DFD">
        <w:rPr>
          <w:color w:val="000000"/>
        </w:rPr>
        <w:t xml:space="preserve">Vendor </w:t>
      </w:r>
      <w:r w:rsidR="00571AFA" w:rsidRPr="00955DFD">
        <w:rPr>
          <w:color w:val="000000"/>
        </w:rPr>
        <w:t>{Contractor}</w:t>
      </w:r>
      <w:r w:rsidRPr="00955DFD">
        <w:rPr>
          <w:color w:val="000000"/>
        </w:rPr>
        <w:t xml:space="preserve"> to provide faithful performance of the </w:t>
      </w:r>
      <w:r w:rsidR="001D2ACC">
        <w:rPr>
          <w:color w:val="000000"/>
        </w:rPr>
        <w:t>Blanket P.O.</w:t>
      </w:r>
      <w:r w:rsidR="00604906">
        <w:rPr>
          <w:color w:val="000000"/>
        </w:rPr>
        <w:t>; or</w:t>
      </w:r>
      <w:r w:rsidRPr="00955DFD">
        <w:rPr>
          <w:color w:val="000000"/>
        </w:rPr>
        <w:t xml:space="preserve"> </w:t>
      </w:r>
    </w:p>
    <w:p w14:paraId="7B3C5FC8" w14:textId="77777777" w:rsidR="00B606DD" w:rsidRPr="00955DFD" w:rsidRDefault="00B606DD" w:rsidP="000763E1">
      <w:pPr>
        <w:autoSpaceDE w:val="0"/>
        <w:autoSpaceDN w:val="0"/>
        <w:adjustRightInd w:val="0"/>
        <w:ind w:left="720" w:hanging="360"/>
        <w:rPr>
          <w:color w:val="000000"/>
        </w:rPr>
      </w:pPr>
    </w:p>
    <w:p w14:paraId="0F96AA79" w14:textId="301D8F49" w:rsidR="00996D44" w:rsidRPr="00C2560F" w:rsidRDefault="00B606DD" w:rsidP="00D720B7">
      <w:pPr>
        <w:numPr>
          <w:ilvl w:val="1"/>
          <w:numId w:val="48"/>
        </w:numPr>
        <w:autoSpaceDE w:val="0"/>
        <w:autoSpaceDN w:val="0"/>
        <w:adjustRightInd w:val="0"/>
        <w:ind w:left="720"/>
        <w:rPr>
          <w:rFonts w:cs="Arial"/>
          <w:szCs w:val="22"/>
        </w:rPr>
      </w:pPr>
      <w:r w:rsidRPr="00C2560F">
        <w:rPr>
          <w:rFonts w:cs="Arial"/>
          <w:color w:val="000000"/>
          <w:szCs w:val="22"/>
        </w:rPr>
        <w:t>The performance security shall be in the form of a properly executed individual or annual performance bond issued by an insurance or security company authorized to do business in the State of New Jersey, a certif</w:t>
      </w:r>
      <w:r w:rsidRPr="0037557E">
        <w:rPr>
          <w:rFonts w:cs="Arial"/>
          <w:color w:val="000000"/>
          <w:szCs w:val="22"/>
        </w:rPr>
        <w:t xml:space="preserve">ied or cashier's check </w:t>
      </w:r>
      <w:r w:rsidR="00996D44" w:rsidRPr="0037557E">
        <w:rPr>
          <w:rFonts w:cs="Arial"/>
          <w:color w:val="000000"/>
          <w:szCs w:val="22"/>
        </w:rPr>
        <w:t xml:space="preserve">drawn </w:t>
      </w:r>
      <w:r w:rsidRPr="0037557E">
        <w:rPr>
          <w:rFonts w:cs="Arial"/>
          <w:color w:val="000000"/>
          <w:szCs w:val="22"/>
        </w:rPr>
        <w:t>to the order of the Treasurer, State of New Jersey, or an irrevocable letter of credit drawn naming the Treasurer, State of New Jersey as beneficiary issued by a federally insured financial institution</w:t>
      </w:r>
    </w:p>
    <w:p w14:paraId="26B1F017" w14:textId="77777777" w:rsidR="007647EA" w:rsidRPr="00851065" w:rsidRDefault="007647EA" w:rsidP="00851065">
      <w:pPr>
        <w:autoSpaceDE w:val="0"/>
        <w:autoSpaceDN w:val="0"/>
        <w:adjustRightInd w:val="0"/>
        <w:rPr>
          <w:b/>
        </w:rPr>
      </w:pPr>
    </w:p>
    <w:p w14:paraId="135458D5" w14:textId="2E7B74D6" w:rsidR="00B606DD" w:rsidRPr="00955DFD" w:rsidRDefault="00B606DD" w:rsidP="00851065">
      <w:pPr>
        <w:autoSpaceDE w:val="0"/>
        <w:autoSpaceDN w:val="0"/>
        <w:adjustRightInd w:val="0"/>
        <w:rPr>
          <w:color w:val="000000"/>
        </w:rPr>
      </w:pPr>
      <w:r w:rsidRPr="00851065">
        <w:rPr>
          <w:color w:val="000000"/>
        </w:rPr>
        <w:t xml:space="preserve">The </w:t>
      </w:r>
      <w:r w:rsidR="008E2E98">
        <w:rPr>
          <w:color w:val="000000"/>
        </w:rPr>
        <w:t>p</w:t>
      </w:r>
      <w:r w:rsidR="008E2E98" w:rsidRPr="00851065">
        <w:rPr>
          <w:color w:val="000000"/>
        </w:rPr>
        <w:t xml:space="preserve">erformance </w:t>
      </w:r>
      <w:r w:rsidR="008E2E98">
        <w:rPr>
          <w:color w:val="000000"/>
        </w:rPr>
        <w:t>s</w:t>
      </w:r>
      <w:r w:rsidR="008E2E98" w:rsidRPr="00851065">
        <w:rPr>
          <w:color w:val="000000"/>
        </w:rPr>
        <w:t xml:space="preserve">ecurity </w:t>
      </w:r>
      <w:r w:rsidRPr="00851065">
        <w:rPr>
          <w:color w:val="000000"/>
        </w:rPr>
        <w:t xml:space="preserve">must be submitted to the State within </w:t>
      </w:r>
      <w:r w:rsidRPr="00241C87">
        <w:rPr>
          <w:color w:val="000000"/>
        </w:rPr>
        <w:t>30</w:t>
      </w:r>
      <w:r w:rsidR="00164E6A" w:rsidRPr="00241C87">
        <w:rPr>
          <w:color w:val="000000"/>
        </w:rPr>
        <w:t xml:space="preserve"> calendar</w:t>
      </w:r>
      <w:r w:rsidRPr="00241C87">
        <w:rPr>
          <w:color w:val="000000"/>
        </w:rPr>
        <w:t xml:space="preserve"> days</w:t>
      </w:r>
      <w:r w:rsidR="00AD634B">
        <w:rPr>
          <w:color w:val="000000"/>
        </w:rPr>
        <w:t xml:space="preserve"> unless a shorter time frame is identified by the State prior to Blanket P.O. award. The performance security</w:t>
      </w:r>
      <w:r w:rsidRPr="00C65B22">
        <w:rPr>
          <w:color w:val="000000"/>
        </w:rPr>
        <w:t xml:space="preserve"> </w:t>
      </w:r>
      <w:r w:rsidR="00AD634B">
        <w:rPr>
          <w:color w:val="000000"/>
        </w:rPr>
        <w:t>shall be required for</w:t>
      </w:r>
      <w:r w:rsidR="00AD634B" w:rsidRPr="00955DFD">
        <w:rPr>
          <w:color w:val="000000"/>
        </w:rPr>
        <w:t xml:space="preserve"> </w:t>
      </w:r>
      <w:r w:rsidRPr="00955DFD">
        <w:rPr>
          <w:color w:val="000000"/>
        </w:rPr>
        <w:t xml:space="preserve">the </w:t>
      </w:r>
      <w:r w:rsidR="00AD634B">
        <w:rPr>
          <w:color w:val="000000"/>
        </w:rPr>
        <w:t xml:space="preserve">term </w:t>
      </w:r>
      <w:r w:rsidRPr="00955DFD">
        <w:rPr>
          <w:color w:val="000000"/>
        </w:rPr>
        <w:t xml:space="preserve">of the </w:t>
      </w:r>
      <w:r w:rsidR="001D2ACC">
        <w:rPr>
          <w:color w:val="000000"/>
        </w:rPr>
        <w:t>Blanket P.O.</w:t>
      </w:r>
      <w:r w:rsidRPr="00955DFD">
        <w:rPr>
          <w:color w:val="000000"/>
        </w:rPr>
        <w:t xml:space="preserve"> and any extensions thereof</w:t>
      </w:r>
      <w:r w:rsidR="00AD634B">
        <w:rPr>
          <w:color w:val="000000"/>
        </w:rPr>
        <w:t>. The Blanket P.O. will not be activated until performance security is received</w:t>
      </w:r>
      <w:r w:rsidRPr="00955DFD">
        <w:rPr>
          <w:color w:val="000000"/>
        </w:rPr>
        <w:t xml:space="preserve">.  Failure to submit performance security may </w:t>
      </w:r>
      <w:r w:rsidRPr="00955DFD">
        <w:rPr>
          <w:color w:val="000000"/>
        </w:rPr>
        <w:lastRenderedPageBreak/>
        <w:t xml:space="preserve">result in cancellation of </w:t>
      </w:r>
      <w:r w:rsidR="001D2ACC">
        <w:rPr>
          <w:color w:val="000000"/>
        </w:rPr>
        <w:t>Blanket P.O.</w:t>
      </w:r>
      <w:r w:rsidRPr="00955DFD">
        <w:rPr>
          <w:color w:val="000000"/>
        </w:rPr>
        <w:t xml:space="preserve"> for cause pursuant to </w:t>
      </w:r>
      <w:r w:rsidR="00A37459" w:rsidRPr="00955DFD">
        <w:rPr>
          <w:color w:val="000000"/>
        </w:rPr>
        <w:t>Section</w:t>
      </w:r>
      <w:r w:rsidRPr="00955DFD">
        <w:rPr>
          <w:color w:val="000000"/>
        </w:rPr>
        <w:t xml:space="preserve"> 5.7</w:t>
      </w:r>
      <w:r w:rsidR="00151D1F" w:rsidRPr="00955DFD">
        <w:rPr>
          <w:color w:val="000000"/>
        </w:rPr>
        <w:t>(</w:t>
      </w:r>
      <w:r w:rsidRPr="00955DFD">
        <w:rPr>
          <w:color w:val="000000"/>
        </w:rPr>
        <w:t>b</w:t>
      </w:r>
      <w:r w:rsidR="00151D1F" w:rsidRPr="00955DFD">
        <w:rPr>
          <w:color w:val="000000"/>
        </w:rPr>
        <w:t>)(</w:t>
      </w:r>
      <w:r w:rsidRPr="00955DFD">
        <w:rPr>
          <w:color w:val="000000"/>
        </w:rPr>
        <w:t>1</w:t>
      </w:r>
      <w:r w:rsidR="00151D1F" w:rsidRPr="00955DFD">
        <w:rPr>
          <w:color w:val="000000"/>
        </w:rPr>
        <w:t xml:space="preserve">) of the </w:t>
      </w:r>
      <w:r w:rsidR="000D4025" w:rsidRPr="00955DFD">
        <w:rPr>
          <w:color w:val="000000"/>
        </w:rPr>
        <w:t>SSTC</w:t>
      </w:r>
      <w:r w:rsidRPr="00955DFD">
        <w:rPr>
          <w:color w:val="000000"/>
        </w:rPr>
        <w:t>, and nonpayment for work performed.</w:t>
      </w:r>
    </w:p>
    <w:p w14:paraId="25E098E1" w14:textId="77777777" w:rsidR="00B606DD" w:rsidRPr="00955DFD" w:rsidRDefault="00B606DD" w:rsidP="00851065">
      <w:pPr>
        <w:autoSpaceDE w:val="0"/>
        <w:autoSpaceDN w:val="0"/>
        <w:adjustRightInd w:val="0"/>
        <w:ind w:left="1440"/>
        <w:rPr>
          <w:color w:val="000000"/>
        </w:rPr>
      </w:pPr>
    </w:p>
    <w:p w14:paraId="3455BDBD" w14:textId="46E41A07" w:rsidR="00B606DD" w:rsidRPr="00955DFD" w:rsidRDefault="00B606DD" w:rsidP="00C65B22">
      <w:pPr>
        <w:autoSpaceDE w:val="0"/>
        <w:autoSpaceDN w:val="0"/>
        <w:adjustRightInd w:val="0"/>
        <w:rPr>
          <w:color w:val="000000"/>
        </w:rPr>
      </w:pPr>
      <w:r w:rsidRPr="00955DFD">
        <w:rPr>
          <w:color w:val="000000"/>
        </w:rPr>
        <w:t xml:space="preserve">Within 30 </w:t>
      </w:r>
      <w:r w:rsidR="002E4519" w:rsidRPr="00955DFD">
        <w:rPr>
          <w:color w:val="000000"/>
        </w:rPr>
        <w:t xml:space="preserve">calendar </w:t>
      </w:r>
      <w:r w:rsidRPr="00955DFD">
        <w:rPr>
          <w:color w:val="000000"/>
        </w:rPr>
        <w:t xml:space="preserve">days of the anniversary of the </w:t>
      </w:r>
      <w:r w:rsidR="001D2ACC">
        <w:rPr>
          <w:color w:val="000000"/>
        </w:rPr>
        <w:t>Blanket P.O.</w:t>
      </w:r>
      <w:r w:rsidRPr="00955DFD">
        <w:rPr>
          <w:color w:val="000000"/>
        </w:rPr>
        <w:t xml:space="preserve"> effective date, the </w:t>
      </w:r>
      <w:r w:rsidR="006C7D6B" w:rsidRPr="00955DFD">
        <w:rPr>
          <w:color w:val="000000"/>
        </w:rPr>
        <w:t xml:space="preserve">Vendor </w:t>
      </w:r>
      <w:r w:rsidR="00571AFA" w:rsidRPr="00955DFD">
        <w:rPr>
          <w:color w:val="000000"/>
        </w:rPr>
        <w:t>{Contractor}</w:t>
      </w:r>
      <w:r w:rsidRPr="00955DFD">
        <w:rPr>
          <w:color w:val="000000"/>
        </w:rPr>
        <w:t xml:space="preserve"> shall provide proof to the Director that the performance bond in the required amount is in effect.  Failure to provide such proof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w:t>
      </w:r>
      <w:r w:rsidR="00151D1F" w:rsidRPr="00955DFD">
        <w:rPr>
          <w:color w:val="000000"/>
        </w:rPr>
        <w:t xml:space="preserve"> as</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585CD8DF" w14:textId="77777777" w:rsidR="00B606DD" w:rsidRPr="00955DFD" w:rsidRDefault="00B606DD" w:rsidP="00C65B22">
      <w:pPr>
        <w:autoSpaceDE w:val="0"/>
        <w:autoSpaceDN w:val="0"/>
        <w:adjustRightInd w:val="0"/>
        <w:ind w:left="1440"/>
        <w:rPr>
          <w:color w:val="000000"/>
        </w:rPr>
      </w:pPr>
    </w:p>
    <w:p w14:paraId="7CF8BB59" w14:textId="73F4708F" w:rsidR="00B606DD" w:rsidRPr="00955DFD" w:rsidRDefault="00B606DD" w:rsidP="00C65B22">
      <w:pPr>
        <w:autoSpaceDE w:val="0"/>
        <w:autoSpaceDN w:val="0"/>
        <w:adjustRightInd w:val="0"/>
        <w:rPr>
          <w:color w:val="000000"/>
        </w:rPr>
      </w:pPr>
      <w:r w:rsidRPr="00955DFD">
        <w:rPr>
          <w:color w:val="000000"/>
        </w:rPr>
        <w:t xml:space="preserve">Although the performance bond is required for the full term of the </w:t>
      </w:r>
      <w:r w:rsidR="001D2ACC">
        <w:rPr>
          <w:color w:val="000000"/>
        </w:rPr>
        <w:t>Blanket P.O.</w:t>
      </w:r>
      <w:r w:rsidRPr="00955DFD">
        <w:rPr>
          <w:color w:val="000000"/>
        </w:rPr>
        <w:t>, the Director recognizes that the industry practice of sureties is to issue a one</w:t>
      </w:r>
      <w:r w:rsidR="009876B2" w:rsidRPr="00955DFD">
        <w:rPr>
          <w:color w:val="000000"/>
        </w:rPr>
        <w:t xml:space="preserve"> (1)</w:t>
      </w:r>
      <w:r w:rsidRPr="00955DFD">
        <w:rPr>
          <w:color w:val="000000"/>
        </w:rPr>
        <w:t xml:space="preserve"> year performance bond for goods and services </w:t>
      </w:r>
      <w:r w:rsidR="00AA19B3" w:rsidRPr="00AA19B3">
        <w:rPr>
          <w:color w:val="000000"/>
        </w:rPr>
        <w:t>Blanket P.O.</w:t>
      </w:r>
      <w:r w:rsidR="00AA19B3">
        <w:rPr>
          <w:color w:val="000000"/>
        </w:rPr>
        <w:t>s</w:t>
      </w:r>
      <w:r w:rsidRPr="00955DFD">
        <w:rPr>
          <w:color w:val="000000"/>
        </w:rPr>
        <w:t xml:space="preserve">.  Thus, the </w:t>
      </w:r>
      <w:r w:rsidR="006C7D6B" w:rsidRPr="00955DFD">
        <w:rPr>
          <w:color w:val="000000"/>
        </w:rPr>
        <w:t xml:space="preserve">Vendor </w:t>
      </w:r>
      <w:r w:rsidR="00571AFA" w:rsidRPr="00955DFD">
        <w:rPr>
          <w:color w:val="000000"/>
        </w:rPr>
        <w:t>{Contractor}</w:t>
      </w:r>
      <w:r w:rsidRPr="00955DFD">
        <w:rPr>
          <w:color w:val="000000"/>
        </w:rPr>
        <w:t xml:space="preserve"> is required to submit a one</w:t>
      </w:r>
      <w:r w:rsidR="009876B2" w:rsidRPr="00955DFD">
        <w:rPr>
          <w:color w:val="000000"/>
        </w:rPr>
        <w:t xml:space="preserve"> (1)</w:t>
      </w:r>
      <w:r w:rsidRPr="00955DFD">
        <w:rPr>
          <w:color w:val="000000"/>
        </w:rPr>
        <w:t xml:space="preserve"> year performance bond for the amount required under the </w:t>
      </w:r>
      <w:r w:rsidR="001D2ACC">
        <w:rPr>
          <w:color w:val="000000"/>
        </w:rPr>
        <w:t>Blanket P.O.</w:t>
      </w:r>
      <w:r w:rsidRPr="00955DFD">
        <w:rPr>
          <w:color w:val="000000"/>
        </w:rPr>
        <w:t xml:space="preserve"> and, on each succeeding anniversary date of the </w:t>
      </w:r>
      <w:r w:rsidR="001D2ACC">
        <w:rPr>
          <w:color w:val="000000"/>
        </w:rPr>
        <w:t>Blanket P.O.</w:t>
      </w:r>
      <w:r w:rsidRPr="00955DFD">
        <w:rPr>
          <w:color w:val="000000"/>
        </w:rPr>
        <w:t xml:space="preserve">, provide a continuation or renewal certificate to evidence that the bond is in effect for the next year of the </w:t>
      </w:r>
      <w:r w:rsidR="001D2ACC">
        <w:rPr>
          <w:color w:val="000000"/>
        </w:rPr>
        <w:t>Blanket P.O.</w:t>
      </w:r>
      <w:r w:rsidRPr="00955DFD">
        <w:rPr>
          <w:color w:val="000000"/>
        </w:rPr>
        <w:t xml:space="preserve">  This procedure will remain in place for each year of the </w:t>
      </w:r>
      <w:r w:rsidR="001D2ACC">
        <w:rPr>
          <w:color w:val="000000"/>
        </w:rPr>
        <w:t>Blanket P.O.</w:t>
      </w:r>
      <w:r w:rsidRPr="00955DFD">
        <w:rPr>
          <w:color w:val="000000"/>
        </w:rPr>
        <w:t xml:space="preserve"> thereafter until the termination of the </w:t>
      </w:r>
      <w:r w:rsidR="001D2ACC">
        <w:rPr>
          <w:color w:val="000000"/>
        </w:rPr>
        <w:t>Blanket P.O.</w:t>
      </w:r>
      <w:r w:rsidRPr="00955DFD">
        <w:rPr>
          <w:color w:val="000000"/>
        </w:rPr>
        <w:t xml:space="preserve">  Failure to provide such proof on the anniversary date of the </w:t>
      </w:r>
      <w:r w:rsidR="001D2ACC">
        <w:rPr>
          <w:color w:val="000000"/>
        </w:rPr>
        <w:t>Blanket P.O.</w:t>
      </w:r>
      <w:r w:rsidRPr="00955DFD">
        <w:rPr>
          <w:color w:val="000000"/>
        </w:rPr>
        <w:t xml:space="preserve"> shall result in suspension of the </w:t>
      </w:r>
      <w:r w:rsidR="001D2ACC">
        <w:rPr>
          <w:color w:val="000000"/>
        </w:rPr>
        <w:t>Blanket P.O.</w:t>
      </w:r>
      <w:r w:rsidRPr="00955DFD">
        <w:rPr>
          <w:color w:val="000000"/>
        </w:rPr>
        <w:t xml:space="preserve">, and possibly, termination of the </w:t>
      </w:r>
      <w:r w:rsidR="001D2ACC">
        <w:rPr>
          <w:color w:val="000000"/>
        </w:rPr>
        <w:t>Blanket P.O.</w:t>
      </w:r>
    </w:p>
    <w:p w14:paraId="6D384B74" w14:textId="77777777" w:rsidR="00B606DD" w:rsidRPr="00955DFD" w:rsidRDefault="00B606DD" w:rsidP="00C65B22">
      <w:pPr>
        <w:autoSpaceDE w:val="0"/>
        <w:autoSpaceDN w:val="0"/>
        <w:adjustRightInd w:val="0"/>
        <w:rPr>
          <w:color w:val="000000"/>
        </w:rPr>
      </w:pPr>
    </w:p>
    <w:p w14:paraId="23B38060" w14:textId="35FA000C" w:rsidR="00DC226B" w:rsidRPr="00955DFD" w:rsidRDefault="00DC226B" w:rsidP="00C65B22">
      <w:pPr>
        <w:autoSpaceDE w:val="0"/>
        <w:autoSpaceDN w:val="0"/>
        <w:adjustRightInd w:val="0"/>
        <w:rPr>
          <w:color w:val="000000"/>
        </w:rPr>
      </w:pPr>
      <w:r w:rsidRPr="00955DFD">
        <w:rPr>
          <w:color w:val="000000"/>
        </w:rPr>
        <w:t xml:space="preserve">For performance bonds based on a percentage of the total estimated </w:t>
      </w:r>
      <w:r w:rsidR="001D2ACC">
        <w:rPr>
          <w:color w:val="000000"/>
        </w:rPr>
        <w:t>Blanket P.O.</w:t>
      </w:r>
      <w:r w:rsidRPr="00955DFD">
        <w:rPr>
          <w:color w:val="000000"/>
        </w:rPr>
        <w:t xml:space="preserve"> price, the performance bond requirement is calculated as follows.  For the first year of the </w:t>
      </w:r>
      <w:r w:rsidR="001D2ACC">
        <w:rPr>
          <w:color w:val="000000"/>
        </w:rPr>
        <w:t>Blanket P.O.</w:t>
      </w:r>
      <w:r w:rsidRPr="00955DFD">
        <w:rPr>
          <w:color w:val="000000"/>
        </w:rPr>
        <w:t xml:space="preserve">, the performance bond percentage </w:t>
      </w:r>
      <w:r w:rsidR="000E04F1" w:rsidRPr="00955DFD">
        <w:rPr>
          <w:color w:val="000000"/>
        </w:rPr>
        <w:t xml:space="preserve">noted above </w:t>
      </w:r>
      <w:r w:rsidR="00C1097F" w:rsidRPr="00955DFD">
        <w:rPr>
          <w:color w:val="000000"/>
        </w:rPr>
        <w:t xml:space="preserve">and 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664541" w:rsidRPr="00955DFD">
        <w:rPr>
          <w:color w:val="000000"/>
        </w:rPr>
        <w:t>p</w:t>
      </w:r>
      <w:r w:rsidR="00C1097F" w:rsidRPr="00955DFD">
        <w:rPr>
          <w:color w:val="000000"/>
        </w:rPr>
        <w:t xml:space="preserve">age of the Bid Solicitation in </w:t>
      </w:r>
      <w:r w:rsidR="00C1097F" w:rsidRPr="00A6462B">
        <w:rPr>
          <w:rStyle w:val="IntenseEmphasis"/>
          <w:color w:val="00B050"/>
        </w:rPr>
        <w:t>NJ</w:t>
      </w:r>
      <w:r w:rsidR="00C1097F" w:rsidRPr="00A6462B">
        <w:rPr>
          <w:rStyle w:val="IntenseEmphasis"/>
          <w:color w:val="0070C0"/>
        </w:rPr>
        <w:t>START</w:t>
      </w:r>
      <w:r w:rsidR="00C1097F" w:rsidRPr="00851065" w:rsidDel="00C1097F">
        <w:rPr>
          <w:color w:val="000000"/>
        </w:rPr>
        <w:t xml:space="preserve"> </w:t>
      </w:r>
      <w:r w:rsidRPr="00851065">
        <w:rPr>
          <w:color w:val="000000"/>
        </w:rPr>
        <w:t xml:space="preserve">applied to the estimated total </w:t>
      </w:r>
      <w:r w:rsidR="001D2ACC">
        <w:rPr>
          <w:color w:val="000000"/>
        </w:rPr>
        <w:t>Blanket P.O.</w:t>
      </w:r>
      <w:r w:rsidRPr="00C65B22">
        <w:rPr>
          <w:color w:val="000000"/>
        </w:rPr>
        <w:t xml:space="preserve"> amount for the full term of the </w:t>
      </w:r>
      <w:r w:rsidR="001D2ACC">
        <w:rPr>
          <w:color w:val="000000"/>
        </w:rPr>
        <w:t>Blanket P.O.</w:t>
      </w:r>
      <w:r w:rsidRPr="00955DFD">
        <w:rPr>
          <w:color w:val="000000"/>
        </w:rPr>
        <w:t xml:space="preserve">  On each anniversary of the effective date of the </w:t>
      </w:r>
      <w:r w:rsidR="001D2ACC">
        <w:rPr>
          <w:color w:val="000000"/>
        </w:rPr>
        <w:t>Blanket P.O.</w:t>
      </w:r>
      <w:r w:rsidRPr="00955DFD">
        <w:rPr>
          <w:color w:val="000000"/>
        </w:rPr>
        <w:t xml:space="preserve">, the amount of the required performance bond, unless otherwise noted, is calculated by applying the established </w:t>
      </w:r>
      <w:r w:rsidR="00A07391" w:rsidRPr="00955DFD">
        <w:rPr>
          <w:color w:val="000000"/>
        </w:rPr>
        <w:t xml:space="preserve">Bid Solicitation </w:t>
      </w:r>
      <w:r w:rsidRPr="00955DFD">
        <w:rPr>
          <w:color w:val="000000"/>
        </w:rPr>
        <w:t xml:space="preserve">performance bond percentage to the outstanding balance of the estimated amount of the </w:t>
      </w:r>
      <w:r w:rsidR="001D2ACC">
        <w:rPr>
          <w:color w:val="000000"/>
        </w:rPr>
        <w:t>Blanket P.O.</w:t>
      </w:r>
      <w:r w:rsidRPr="00955DFD">
        <w:rPr>
          <w:color w:val="000000"/>
        </w:rPr>
        <w:t xml:space="preserve"> price to be paid to the </w:t>
      </w:r>
      <w:r w:rsidR="006C7D6B" w:rsidRPr="00955DFD">
        <w:rPr>
          <w:color w:val="000000"/>
        </w:rPr>
        <w:t xml:space="preserve">Vendor </w:t>
      </w:r>
      <w:r w:rsidR="00571AFA" w:rsidRPr="00955DFD">
        <w:rPr>
          <w:color w:val="000000"/>
        </w:rPr>
        <w:t>{Contractor}</w:t>
      </w:r>
      <w:r w:rsidRPr="00955DFD">
        <w:rPr>
          <w:color w:val="000000"/>
        </w:rPr>
        <w:t>.</w:t>
      </w:r>
    </w:p>
    <w:p w14:paraId="3850B79F" w14:textId="77777777" w:rsidR="00DC226B" w:rsidRPr="00955DFD" w:rsidRDefault="00DC226B" w:rsidP="007D420A">
      <w:pPr>
        <w:autoSpaceDE w:val="0"/>
        <w:autoSpaceDN w:val="0"/>
        <w:adjustRightInd w:val="0"/>
        <w:rPr>
          <w:color w:val="000000"/>
        </w:rPr>
      </w:pPr>
    </w:p>
    <w:p w14:paraId="0BA112F3" w14:textId="465161A8" w:rsidR="00DC226B" w:rsidRDefault="00DC226B" w:rsidP="00955DFD">
      <w:pPr>
        <w:autoSpaceDE w:val="0"/>
        <w:autoSpaceDN w:val="0"/>
        <w:adjustRightInd w:val="0"/>
        <w:rPr>
          <w:color w:val="000000"/>
        </w:rPr>
      </w:pPr>
      <w:r w:rsidRPr="00955DFD">
        <w:rPr>
          <w:color w:val="000000"/>
        </w:rPr>
        <w:t xml:space="preserve">In the event that the </w:t>
      </w:r>
      <w:r w:rsidR="001D2ACC">
        <w:rPr>
          <w:color w:val="000000"/>
        </w:rPr>
        <w:t>Blanket P.O.</w:t>
      </w:r>
      <w:r w:rsidRPr="00955DFD">
        <w:rPr>
          <w:color w:val="000000"/>
        </w:rPr>
        <w:t xml:space="preserve"> price is increased by a </w:t>
      </w:r>
      <w:r w:rsidR="00E808CB">
        <w:rPr>
          <w:color w:val="000000"/>
        </w:rPr>
        <w:t>C</w:t>
      </w:r>
      <w:r w:rsidR="00E808CB" w:rsidRPr="00955DFD">
        <w:rPr>
          <w:color w:val="000000"/>
        </w:rPr>
        <w:t xml:space="preserve">hange </w:t>
      </w:r>
      <w:r w:rsidR="005730D2">
        <w:rPr>
          <w:color w:val="000000"/>
        </w:rPr>
        <w:t>O</w:t>
      </w:r>
      <w:r w:rsidR="00E808CB" w:rsidRPr="00955DFD">
        <w:rPr>
          <w:color w:val="000000"/>
        </w:rPr>
        <w:t>rder</w:t>
      </w:r>
      <w:r w:rsidR="00A7166F" w:rsidRPr="00955DFD">
        <w:rPr>
          <w:color w:val="000000"/>
        </w:rPr>
        <w:t xml:space="preserve"> </w:t>
      </w:r>
      <w:r w:rsidRPr="00955DFD">
        <w:rPr>
          <w:color w:val="000000"/>
        </w:rPr>
        <w:t xml:space="preserve">to the </w:t>
      </w:r>
      <w:r w:rsidR="001D2ACC">
        <w:rPr>
          <w:color w:val="000000"/>
        </w:rPr>
        <w:t>Blanket P.O.</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may be required to provide, within 30 calendar days of the effective date of the </w:t>
      </w:r>
      <w:r w:rsidR="00E808CB">
        <w:rPr>
          <w:color w:val="000000"/>
        </w:rPr>
        <w:t>C</w:t>
      </w:r>
      <w:r w:rsidR="00E808CB" w:rsidRPr="00955DFD">
        <w:rPr>
          <w:color w:val="000000"/>
        </w:rPr>
        <w:t xml:space="preserve">hange </w:t>
      </w:r>
      <w:r w:rsidR="00E808CB">
        <w:rPr>
          <w:color w:val="000000"/>
        </w:rPr>
        <w:t>O</w:t>
      </w:r>
      <w:r w:rsidR="00E808CB" w:rsidRPr="00955DFD">
        <w:rPr>
          <w:color w:val="000000"/>
        </w:rPr>
        <w:t>rde</w:t>
      </w:r>
      <w:r w:rsidR="00A7166F" w:rsidRPr="00955DFD">
        <w:rPr>
          <w:color w:val="000000"/>
        </w:rPr>
        <w:t>r</w:t>
      </w:r>
      <w:r w:rsidRPr="00955DFD">
        <w:rPr>
          <w:color w:val="000000"/>
        </w:rPr>
        <w:t xml:space="preserve">, performance bond coverage for the increase in </w:t>
      </w:r>
      <w:r w:rsidR="001D2ACC">
        <w:rPr>
          <w:color w:val="000000"/>
        </w:rPr>
        <w:t>Blanket P.O.</w:t>
      </w:r>
      <w:r w:rsidRPr="00955DFD">
        <w:rPr>
          <w:color w:val="000000"/>
        </w:rPr>
        <w:t xml:space="preserve"> price.  The required increase in the performance bond amount is calculated by applying the established bond percentage set forth </w:t>
      </w:r>
      <w:r w:rsidR="00CB324A" w:rsidRPr="00955DFD">
        <w:rPr>
          <w:color w:val="000000"/>
        </w:rPr>
        <w:t>above</w:t>
      </w:r>
      <w:r w:rsidRPr="00955DFD">
        <w:rPr>
          <w:color w:val="000000"/>
        </w:rPr>
        <w:t xml:space="preserve"> to the increase in </w:t>
      </w:r>
      <w:r w:rsidR="001D2ACC">
        <w:rPr>
          <w:color w:val="000000"/>
        </w:rPr>
        <w:t>Blanket P.O.</w:t>
      </w:r>
      <w:r w:rsidRPr="00955DFD">
        <w:rPr>
          <w:color w:val="000000"/>
        </w:rPr>
        <w:t xml:space="preserve"> price.  Failure to provide such proof to the Director of this required coverage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15DEC044" w14:textId="77777777" w:rsidR="00F27701" w:rsidRDefault="00F27701" w:rsidP="00955DFD">
      <w:pPr>
        <w:autoSpaceDE w:val="0"/>
        <w:autoSpaceDN w:val="0"/>
        <w:adjustRightInd w:val="0"/>
        <w:rPr>
          <w:color w:val="000000"/>
        </w:rPr>
      </w:pPr>
    </w:p>
    <w:p w14:paraId="1D82A4EE" w14:textId="5CF2BB22" w:rsidR="00F27701" w:rsidRDefault="00315AC0" w:rsidP="007C17EB">
      <w:pPr>
        <w:pStyle w:val="Heading3"/>
      </w:pPr>
      <w:bookmarkStart w:id="878" w:name="_Toc536803670"/>
      <w:r>
        <w:t>Category ‘B’</w:t>
      </w:r>
      <w:bookmarkEnd w:id="878"/>
    </w:p>
    <w:p w14:paraId="14E38287" w14:textId="77777777" w:rsidR="00F27701" w:rsidRDefault="00F27701" w:rsidP="007C17EB"/>
    <w:p w14:paraId="392258A8" w14:textId="75AFF248" w:rsidR="00F27701" w:rsidRPr="00C2560F" w:rsidRDefault="00F27701" w:rsidP="00241C87">
      <w:r>
        <w:t>Not applicable to this procurement.</w:t>
      </w:r>
    </w:p>
    <w:p w14:paraId="41BF9563" w14:textId="3F7C7382" w:rsidR="00E651D6" w:rsidRPr="00536D72" w:rsidRDefault="00E84964">
      <w:pPr>
        <w:pStyle w:val="Heading1"/>
      </w:pPr>
      <w:r>
        <w:br w:type="page"/>
      </w:r>
      <w:bookmarkStart w:id="879" w:name="_Toc400531564"/>
      <w:bookmarkStart w:id="880" w:name="_Toc428534036"/>
      <w:r w:rsidR="00FD14AB">
        <w:lastRenderedPageBreak/>
        <w:t xml:space="preserve"> </w:t>
      </w:r>
      <w:bookmarkStart w:id="881" w:name="_Toc536803671"/>
      <w:r w:rsidR="001D2ACC">
        <w:t>BLANKET P.O.</w:t>
      </w:r>
      <w:r w:rsidR="00E651D6" w:rsidRPr="00536D72">
        <w:t xml:space="preserve"> ADMINISTRATION</w:t>
      </w:r>
      <w:bookmarkEnd w:id="879"/>
      <w:bookmarkEnd w:id="880"/>
      <w:bookmarkEnd w:id="881"/>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882" w:name="_Toc400531565"/>
      <w:bookmarkStart w:id="883" w:name="_Toc428534037"/>
      <w:bookmarkStart w:id="884" w:name="_Toc536803672"/>
      <w:r>
        <w:t xml:space="preserve">STATE </w:t>
      </w:r>
      <w:r w:rsidR="00E651D6" w:rsidRPr="00536D72">
        <w:t>CONTRACT MANAGER</w:t>
      </w:r>
      <w:bookmarkEnd w:id="882"/>
      <w:bookmarkEnd w:id="883"/>
      <w:bookmarkEnd w:id="884"/>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885" w:name="_Toc400531566"/>
      <w:bookmarkStart w:id="886" w:name="_Toc428534038"/>
      <w:bookmarkStart w:id="887" w:name="_Toc536803673"/>
      <w:r w:rsidRPr="005B44C2">
        <w:rPr>
          <w:caps w:val="0"/>
        </w:rPr>
        <w:t>STATE CONTRACT MANAGER RESPONSIBILITIES</w:t>
      </w:r>
      <w:bookmarkEnd w:id="885"/>
      <w:bookmarkEnd w:id="886"/>
      <w:bookmarkEnd w:id="887"/>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888" w:name="_Toc400531567"/>
      <w:bookmarkStart w:id="889" w:name="_Toc428534039"/>
      <w:bookmarkStart w:id="890" w:name="_Toc536803674"/>
      <w:r w:rsidRPr="005B44C2">
        <w:rPr>
          <w:bCs w:val="0"/>
          <w:caps w:val="0"/>
        </w:rPr>
        <w:t>COORDINATION WITH THE STATE CONTRACT MANAGER</w:t>
      </w:r>
      <w:bookmarkEnd w:id="888"/>
      <w:bookmarkEnd w:id="889"/>
      <w:bookmarkEnd w:id="890"/>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pPr>
        <w:pStyle w:val="Heading1"/>
      </w:pPr>
      <w:bookmarkStart w:id="891" w:name="_Toc469579741"/>
      <w:bookmarkStart w:id="892" w:name="_Toc536803675"/>
      <w:r w:rsidRPr="00851065">
        <w:lastRenderedPageBreak/>
        <w:t>STATE OF NEW JERSEY STANDARD TERMS AND CONDITIONS</w:t>
      </w:r>
      <w:bookmarkEnd w:id="891"/>
      <w:bookmarkEnd w:id="892"/>
    </w:p>
    <w:p w14:paraId="68042708" w14:textId="4CD81CD3" w:rsidR="008A3309" w:rsidRDefault="008A3309" w:rsidP="008A3309">
      <w:pPr>
        <w:pStyle w:val="Default"/>
        <w:jc w:val="center"/>
        <w:rPr>
          <w:rFonts w:ascii="Arial" w:hAnsi="Arial" w:cs="Arial"/>
          <w:sz w:val="22"/>
          <w:szCs w:val="22"/>
        </w:rPr>
      </w:pPr>
      <w:r w:rsidRPr="00E82A84">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025A593E" w14:textId="77777777" w:rsidR="008A3309" w:rsidRPr="00784B37" w:rsidRDefault="008A3309" w:rsidP="008A3309">
      <w:pPr>
        <w:pStyle w:val="Default"/>
        <w:rPr>
          <w:rFonts w:ascii="Arial" w:hAnsi="Arial" w:cs="Arial"/>
          <w:sz w:val="22"/>
          <w:szCs w:val="22"/>
        </w:rPr>
      </w:pPr>
    </w:p>
    <w:p w14:paraId="5F1E5240" w14:textId="77777777" w:rsidR="008A3309" w:rsidRDefault="008A3309" w:rsidP="008A3309">
      <w:pPr>
        <w:pStyle w:val="Heading2"/>
        <w:numPr>
          <w:ilvl w:val="0"/>
          <w:numId w:val="0"/>
        </w:numPr>
        <w:ind w:left="576" w:hanging="576"/>
      </w:pPr>
      <w:bookmarkStart w:id="893" w:name="_Toc6228051"/>
      <w:r w:rsidRPr="00784B37">
        <w:t>1. STANDARD TERMS AND CONDITIONS APPLICABLE TO THE CONTRACT</w:t>
      </w:r>
      <w:bookmarkEnd w:id="893"/>
    </w:p>
    <w:p w14:paraId="294639F8" w14:textId="77777777" w:rsidR="008A3309" w:rsidRDefault="008A3309" w:rsidP="008A3309">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62AABF9" w14:textId="77777777" w:rsidR="008A3309" w:rsidRDefault="008A3309" w:rsidP="008A3309">
      <w:pPr>
        <w:keepNext/>
        <w:autoSpaceDE w:val="0"/>
        <w:autoSpaceDN w:val="0"/>
        <w:adjustRightInd w:val="0"/>
        <w:ind w:right="187"/>
        <w:rPr>
          <w:color w:val="000000"/>
        </w:rPr>
      </w:pPr>
    </w:p>
    <w:p w14:paraId="2E1430DF" w14:textId="77777777" w:rsidR="008A3309" w:rsidRDefault="008A3309" w:rsidP="008A3309">
      <w:pPr>
        <w:pStyle w:val="Heading2"/>
        <w:numPr>
          <w:ilvl w:val="0"/>
          <w:numId w:val="0"/>
        </w:numPr>
        <w:ind w:right="108"/>
      </w:pPr>
      <w:bookmarkStart w:id="894" w:name="_Toc6228052"/>
      <w:r>
        <w:t>1.1 contract terms CROSSWALK</w:t>
      </w:r>
      <w:bookmarkEnd w:id="894"/>
    </w:p>
    <w:p w14:paraId="57A3A471" w14:textId="77777777" w:rsidR="008A3309" w:rsidRPr="00CA6684" w:rsidRDefault="008A3309" w:rsidP="008A3309"/>
    <w:tbl>
      <w:tblPr>
        <w:tblStyle w:val="TableGrid"/>
        <w:tblW w:w="0" w:type="auto"/>
        <w:tblLook w:val="04A0" w:firstRow="1" w:lastRow="0" w:firstColumn="1" w:lastColumn="0" w:noHBand="0" w:noVBand="1"/>
      </w:tblPr>
      <w:tblGrid>
        <w:gridCol w:w="4878"/>
        <w:gridCol w:w="4140"/>
      </w:tblGrid>
      <w:tr w:rsidR="008A3309" w:rsidRPr="00CA6684" w14:paraId="670F7773" w14:textId="77777777" w:rsidTr="008A3309">
        <w:tc>
          <w:tcPr>
            <w:tcW w:w="4878" w:type="dxa"/>
          </w:tcPr>
          <w:p w14:paraId="3BE85D31" w14:textId="77777777" w:rsidR="008A3309" w:rsidRPr="00851065" w:rsidRDefault="008A3309" w:rsidP="008A330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C4BE7FB" w14:textId="77777777" w:rsidR="008A3309" w:rsidRPr="00851065" w:rsidRDefault="008A3309" w:rsidP="008A3309">
            <w:pPr>
              <w:jc w:val="center"/>
              <w:rPr>
                <w:b/>
              </w:rPr>
            </w:pPr>
            <w:r w:rsidRPr="00740210">
              <w:rPr>
                <w:rFonts w:cs="Arial"/>
                <w:b/>
                <w:szCs w:val="22"/>
              </w:rPr>
              <w:t>Equivalent Statutory, Regulatory and/or Legacy Term</w:t>
            </w:r>
          </w:p>
        </w:tc>
      </w:tr>
      <w:tr w:rsidR="008A3309" w:rsidRPr="00CA6684" w14:paraId="20426FB6" w14:textId="77777777" w:rsidTr="008A3309">
        <w:tc>
          <w:tcPr>
            <w:tcW w:w="4878" w:type="dxa"/>
          </w:tcPr>
          <w:p w14:paraId="57666CDD" w14:textId="77777777" w:rsidR="008A3309" w:rsidRPr="00851065" w:rsidRDefault="008A3309" w:rsidP="008A3309">
            <w:r w:rsidRPr="00851065">
              <w:t xml:space="preserve">Bid/Bid Solicitation </w:t>
            </w:r>
          </w:p>
        </w:tc>
        <w:tc>
          <w:tcPr>
            <w:tcW w:w="4140" w:type="dxa"/>
          </w:tcPr>
          <w:p w14:paraId="0F6B3E51" w14:textId="77777777" w:rsidR="008A3309" w:rsidRPr="00851065" w:rsidRDefault="008A3309" w:rsidP="008A3309">
            <w:r w:rsidRPr="00851065">
              <w:t>R</w:t>
            </w:r>
            <w:r>
              <w:t xml:space="preserve">equest </w:t>
            </w:r>
            <w:r w:rsidRPr="00851065">
              <w:t>F</w:t>
            </w:r>
            <w:r>
              <w:t xml:space="preserve">or </w:t>
            </w:r>
            <w:r w:rsidRPr="00851065">
              <w:t>P</w:t>
            </w:r>
            <w:r>
              <w:t>roposal (RFP)</w:t>
            </w:r>
            <w:r w:rsidRPr="00851065">
              <w:t>/Solicitation</w:t>
            </w:r>
          </w:p>
        </w:tc>
      </w:tr>
      <w:tr w:rsidR="008A3309" w:rsidRPr="00CA6684" w14:paraId="72452701" w14:textId="77777777" w:rsidTr="008A3309">
        <w:tc>
          <w:tcPr>
            <w:tcW w:w="4878" w:type="dxa"/>
          </w:tcPr>
          <w:p w14:paraId="2FC45B21" w14:textId="77777777" w:rsidR="008A3309" w:rsidRPr="00851065" w:rsidRDefault="008A3309" w:rsidP="008A3309">
            <w:r w:rsidRPr="00851065">
              <w:t xml:space="preserve">Bid Amendment </w:t>
            </w:r>
          </w:p>
        </w:tc>
        <w:tc>
          <w:tcPr>
            <w:tcW w:w="4140" w:type="dxa"/>
          </w:tcPr>
          <w:p w14:paraId="1AE8DBCE" w14:textId="77777777" w:rsidR="008A3309" w:rsidRPr="00851065" w:rsidRDefault="008A3309" w:rsidP="008A3309">
            <w:r w:rsidRPr="00851065">
              <w:t>Addendum</w:t>
            </w:r>
          </w:p>
        </w:tc>
      </w:tr>
      <w:tr w:rsidR="008A3309" w:rsidRPr="00CA6684" w14:paraId="432AF150" w14:textId="77777777" w:rsidTr="008A3309">
        <w:tc>
          <w:tcPr>
            <w:tcW w:w="4878" w:type="dxa"/>
          </w:tcPr>
          <w:p w14:paraId="61F641E7" w14:textId="77777777" w:rsidR="008A3309" w:rsidRPr="00851065" w:rsidRDefault="008A3309" w:rsidP="008A3309">
            <w:r w:rsidRPr="00851065">
              <w:t xml:space="preserve">Change Order </w:t>
            </w:r>
          </w:p>
        </w:tc>
        <w:tc>
          <w:tcPr>
            <w:tcW w:w="4140" w:type="dxa"/>
          </w:tcPr>
          <w:p w14:paraId="3F4B3487" w14:textId="77777777" w:rsidR="008A3309" w:rsidRPr="00851065" w:rsidRDefault="008A3309" w:rsidP="008A3309">
            <w:r w:rsidRPr="00851065">
              <w:t>Contract Amendment</w:t>
            </w:r>
          </w:p>
        </w:tc>
      </w:tr>
      <w:tr w:rsidR="008A3309" w:rsidRPr="00CA6684" w14:paraId="259F0389" w14:textId="77777777" w:rsidTr="008A3309">
        <w:tc>
          <w:tcPr>
            <w:tcW w:w="4878" w:type="dxa"/>
          </w:tcPr>
          <w:p w14:paraId="617874D5" w14:textId="77777777" w:rsidR="008A3309" w:rsidRPr="00851065" w:rsidRDefault="008A3309" w:rsidP="008A3309">
            <w:r w:rsidRPr="00851065">
              <w:t>Master Blanket Purchase Order (</w:t>
            </w:r>
            <w:r>
              <w:t>Blanket P.O.</w:t>
            </w:r>
            <w:r w:rsidRPr="00851065">
              <w:t xml:space="preserve">) </w:t>
            </w:r>
          </w:p>
        </w:tc>
        <w:tc>
          <w:tcPr>
            <w:tcW w:w="4140" w:type="dxa"/>
          </w:tcPr>
          <w:p w14:paraId="6527095C" w14:textId="77777777" w:rsidR="008A3309" w:rsidRPr="00851065" w:rsidRDefault="008A3309" w:rsidP="008A3309">
            <w:r w:rsidRPr="00851065">
              <w:t>Contract</w:t>
            </w:r>
          </w:p>
        </w:tc>
      </w:tr>
      <w:tr w:rsidR="008A3309" w:rsidRPr="00CA6684" w14:paraId="7B7726B6" w14:textId="77777777" w:rsidTr="008A3309">
        <w:tc>
          <w:tcPr>
            <w:tcW w:w="4878" w:type="dxa"/>
          </w:tcPr>
          <w:p w14:paraId="605774EF" w14:textId="77777777" w:rsidR="008A3309" w:rsidRPr="00851065" w:rsidRDefault="008A3309" w:rsidP="008A3309">
            <w:r w:rsidRPr="004522AC">
              <w:t xml:space="preserve">Offer and Acceptance </w:t>
            </w:r>
            <w:r>
              <w:t>P</w:t>
            </w:r>
            <w:r w:rsidRPr="004522AC">
              <w:t>age</w:t>
            </w:r>
          </w:p>
        </w:tc>
        <w:tc>
          <w:tcPr>
            <w:tcW w:w="4140" w:type="dxa"/>
          </w:tcPr>
          <w:p w14:paraId="162DF0AF" w14:textId="77777777" w:rsidR="008A3309" w:rsidRPr="00851065" w:rsidRDefault="008A3309" w:rsidP="008A3309">
            <w:r w:rsidRPr="004522AC">
              <w:t xml:space="preserve">Signatory </w:t>
            </w:r>
            <w:r>
              <w:t>P</w:t>
            </w:r>
            <w:r w:rsidRPr="004522AC">
              <w:t>age</w:t>
            </w:r>
          </w:p>
        </w:tc>
      </w:tr>
      <w:tr w:rsidR="008A3309" w:rsidRPr="00CA6684" w14:paraId="05613EE3" w14:textId="77777777" w:rsidTr="008A3309">
        <w:tc>
          <w:tcPr>
            <w:tcW w:w="4878" w:type="dxa"/>
          </w:tcPr>
          <w:p w14:paraId="25151CB7" w14:textId="77777777" w:rsidR="008A3309" w:rsidRPr="00851065" w:rsidRDefault="008A3309" w:rsidP="008A3309">
            <w:r>
              <w:t>Quote</w:t>
            </w:r>
          </w:p>
        </w:tc>
        <w:tc>
          <w:tcPr>
            <w:tcW w:w="4140" w:type="dxa"/>
          </w:tcPr>
          <w:p w14:paraId="35FB510D" w14:textId="77777777" w:rsidR="008A3309" w:rsidRPr="00851065" w:rsidRDefault="008A3309" w:rsidP="008A3309">
            <w:r>
              <w:t>Proposal</w:t>
            </w:r>
          </w:p>
        </w:tc>
      </w:tr>
      <w:tr w:rsidR="008A3309" w:rsidRPr="00CA6684" w14:paraId="01E619D0" w14:textId="77777777" w:rsidTr="008A3309">
        <w:tc>
          <w:tcPr>
            <w:tcW w:w="4878" w:type="dxa"/>
          </w:tcPr>
          <w:p w14:paraId="7EB631CC" w14:textId="77777777" w:rsidR="008A3309" w:rsidRPr="00851065" w:rsidRDefault="008A3309" w:rsidP="008A3309">
            <w:r w:rsidRPr="00851065">
              <w:t xml:space="preserve">Vendor </w:t>
            </w:r>
          </w:p>
        </w:tc>
        <w:tc>
          <w:tcPr>
            <w:tcW w:w="4140" w:type="dxa"/>
          </w:tcPr>
          <w:p w14:paraId="2EA16D2D" w14:textId="77777777" w:rsidR="008A3309" w:rsidRPr="00851065" w:rsidRDefault="008A3309" w:rsidP="008A3309">
            <w:r w:rsidRPr="00851065">
              <w:t>Bidder/Contractor</w:t>
            </w:r>
          </w:p>
        </w:tc>
      </w:tr>
    </w:tbl>
    <w:p w14:paraId="7378F875" w14:textId="77777777" w:rsidR="008A3309" w:rsidRPr="00C65B22" w:rsidRDefault="008A3309" w:rsidP="008A3309">
      <w:pPr>
        <w:autoSpaceDE w:val="0"/>
        <w:autoSpaceDN w:val="0"/>
        <w:adjustRightInd w:val="0"/>
        <w:rPr>
          <w:color w:val="000000"/>
        </w:rPr>
      </w:pPr>
    </w:p>
    <w:p w14:paraId="02E08DAE" w14:textId="77777777" w:rsidR="008A3309" w:rsidRDefault="008A3309" w:rsidP="008A3309">
      <w:pPr>
        <w:rPr>
          <w:rStyle w:val="Heading2Char"/>
        </w:rPr>
      </w:pPr>
      <w:bookmarkStart w:id="895" w:name="_Toc6228053"/>
      <w:r w:rsidRPr="00063E17">
        <w:rPr>
          <w:rStyle w:val="Heading2Char"/>
        </w:rPr>
        <w:t>2.</w:t>
      </w:r>
      <w:r>
        <w:rPr>
          <w:rStyle w:val="Heading2Char"/>
        </w:rPr>
        <w:tab/>
      </w:r>
      <w:r w:rsidRPr="00063E17">
        <w:rPr>
          <w:rStyle w:val="Heading2Char"/>
        </w:rPr>
        <w:t>STATE LAW REQUIRING MANDATORY COMPLIANCE BY ALL CONTRACTORS</w:t>
      </w:r>
      <w:bookmarkEnd w:id="895"/>
    </w:p>
    <w:p w14:paraId="7BA80946" w14:textId="77777777" w:rsidR="008A3309" w:rsidRPr="00851065" w:rsidRDefault="008A3309" w:rsidP="008A3309">
      <w:r w:rsidRPr="00851065">
        <w:t xml:space="preserve">The statutes, laws or codes cited herein are available for review at the New Jersey State Library, 185 West State Street, Trenton, New Jersey 08625. </w:t>
      </w:r>
    </w:p>
    <w:p w14:paraId="7878C40E" w14:textId="77777777" w:rsidR="008A3309" w:rsidRPr="00851065" w:rsidRDefault="008A3309" w:rsidP="008A3309">
      <w:pPr>
        <w:rPr>
          <w:b/>
        </w:rPr>
      </w:pPr>
    </w:p>
    <w:p w14:paraId="4C064725" w14:textId="77777777" w:rsidR="008A3309" w:rsidRDefault="008A3309" w:rsidP="008A3309">
      <w:bookmarkStart w:id="896" w:name="_Toc6228054"/>
      <w:r w:rsidRPr="00063E17">
        <w:rPr>
          <w:rStyle w:val="Heading3Char"/>
        </w:rPr>
        <w:t>2.1</w:t>
      </w:r>
      <w:r>
        <w:rPr>
          <w:rStyle w:val="Heading3Char"/>
        </w:rPr>
        <w:tab/>
      </w:r>
      <w:r w:rsidRPr="00063E17">
        <w:rPr>
          <w:rStyle w:val="Heading3Char"/>
        </w:rPr>
        <w:t>BUSINESS REGISTRATION</w:t>
      </w:r>
      <w:bookmarkEnd w:id="896"/>
    </w:p>
    <w:p w14:paraId="27E42C3C" w14:textId="77777777" w:rsidR="008A3309" w:rsidRPr="00ED1A99" w:rsidRDefault="008A3309" w:rsidP="008A3309">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781D2CF" w14:textId="77777777" w:rsidR="008A3309" w:rsidRPr="00ED1A99" w:rsidRDefault="008A3309" w:rsidP="008A3309"/>
    <w:p w14:paraId="4A81474F" w14:textId="77777777" w:rsidR="008A3309" w:rsidRPr="00ED1A99" w:rsidRDefault="008A3309" w:rsidP="008A3309">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5C998221" w14:textId="77777777" w:rsidR="008A3309" w:rsidRPr="00ED1A99" w:rsidRDefault="008A3309" w:rsidP="008A3309"/>
    <w:p w14:paraId="0822236D" w14:textId="77777777" w:rsidR="008A3309" w:rsidRDefault="008A3309" w:rsidP="008A3309">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0B5D49B" w14:textId="77777777" w:rsidR="008A3309" w:rsidRDefault="008A3309" w:rsidP="008A3309"/>
    <w:p w14:paraId="7AAA0723" w14:textId="77777777" w:rsidR="008A3309" w:rsidRPr="00955DFD" w:rsidRDefault="008A3309" w:rsidP="008A3309">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w:t>
      </w:r>
      <w:r w:rsidRPr="00C65B22">
        <w:lastRenderedPageBreak/>
        <w:t>“Sales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67E0B8D5" w14:textId="77777777" w:rsidR="008A3309" w:rsidRPr="00955DFD" w:rsidRDefault="008A3309" w:rsidP="008A3309">
      <w:pPr>
        <w:rPr>
          <w:b/>
        </w:rPr>
      </w:pPr>
    </w:p>
    <w:p w14:paraId="331FAB9B" w14:textId="77777777" w:rsidR="008A3309" w:rsidRDefault="008A3309" w:rsidP="008A3309">
      <w:bookmarkStart w:id="897" w:name="_Toc6228055"/>
      <w:r w:rsidRPr="00063E17">
        <w:rPr>
          <w:rStyle w:val="Heading3Char"/>
        </w:rPr>
        <w:t>2.2</w:t>
      </w:r>
      <w:r>
        <w:rPr>
          <w:rStyle w:val="Heading3Char"/>
        </w:rPr>
        <w:tab/>
      </w:r>
      <w:r w:rsidRPr="00063E17">
        <w:rPr>
          <w:rStyle w:val="Heading3Char"/>
        </w:rPr>
        <w:t>ANTI-DISCRIMINATION</w:t>
      </w:r>
      <w:bookmarkEnd w:id="897"/>
    </w:p>
    <w:p w14:paraId="6107262F" w14:textId="77777777" w:rsidR="008A3309" w:rsidRDefault="008A3309" w:rsidP="008A3309">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6A50C0D9" w14:textId="77777777" w:rsidR="008A3309" w:rsidRDefault="008A3309" w:rsidP="008A3309"/>
    <w:p w14:paraId="370334A0" w14:textId="77777777" w:rsidR="008A3309" w:rsidRPr="00970951" w:rsidRDefault="008A3309" w:rsidP="008A3309">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106B844" w14:textId="77777777" w:rsidR="008A3309" w:rsidRPr="00C65B22" w:rsidRDefault="008A3309" w:rsidP="008A3309">
      <w:pPr>
        <w:rPr>
          <w:b/>
        </w:rPr>
      </w:pPr>
    </w:p>
    <w:p w14:paraId="49D7CFE2" w14:textId="77777777" w:rsidR="008A3309" w:rsidRDefault="008A3309" w:rsidP="008A3309">
      <w:bookmarkStart w:id="898" w:name="_Toc6228056"/>
      <w:r w:rsidRPr="00063E17">
        <w:rPr>
          <w:rStyle w:val="Heading3Char"/>
        </w:rPr>
        <w:t>2.3</w:t>
      </w:r>
      <w:r>
        <w:rPr>
          <w:rStyle w:val="Heading3Char"/>
        </w:rPr>
        <w:tab/>
      </w:r>
      <w:r w:rsidRPr="00063E17">
        <w:rPr>
          <w:rStyle w:val="Heading3Char"/>
        </w:rPr>
        <w:t>PREVAILING WAGE ACT</w:t>
      </w:r>
      <w:bookmarkEnd w:id="898"/>
    </w:p>
    <w:p w14:paraId="774F005E" w14:textId="77777777" w:rsidR="008A3309" w:rsidRPr="00C65B22" w:rsidRDefault="008A3309" w:rsidP="008A3309">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2CCE0C3D" w14:textId="77777777" w:rsidR="008A3309" w:rsidRDefault="008A3309" w:rsidP="008A3309">
      <w:pPr>
        <w:rPr>
          <w:rFonts w:ascii="Arial Narrow" w:hAnsi="Arial Narrow" w:cs="Arial"/>
          <w:b/>
          <w:bCs/>
        </w:rPr>
      </w:pPr>
    </w:p>
    <w:p w14:paraId="77B83DD3" w14:textId="77777777" w:rsidR="008A3309" w:rsidRDefault="008A3309" w:rsidP="008A3309">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7228B44C" w14:textId="77777777" w:rsidR="008A3309" w:rsidRPr="00851065" w:rsidRDefault="008A3309" w:rsidP="008A3309">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E99B023" w14:textId="77777777" w:rsidR="008A3309" w:rsidRPr="00851065" w:rsidRDefault="008A3309" w:rsidP="008A3309">
      <w:pPr>
        <w:rPr>
          <w:b/>
        </w:rPr>
      </w:pPr>
    </w:p>
    <w:p w14:paraId="0906F12E" w14:textId="77777777" w:rsidR="008A3309" w:rsidRDefault="008A3309" w:rsidP="008A3309">
      <w:bookmarkStart w:id="899" w:name="_Toc6228057"/>
      <w:r w:rsidRPr="00063E17">
        <w:rPr>
          <w:rStyle w:val="Heading3Char"/>
        </w:rPr>
        <w:t>2.5</w:t>
      </w:r>
      <w:r>
        <w:rPr>
          <w:rStyle w:val="Heading3Char"/>
        </w:rPr>
        <w:tab/>
      </w:r>
      <w:r w:rsidRPr="00063E17">
        <w:rPr>
          <w:rStyle w:val="Heading3Char"/>
        </w:rPr>
        <w:t>MACBRIDE PRINCIPLES</w:t>
      </w:r>
      <w:bookmarkEnd w:id="899"/>
    </w:p>
    <w:p w14:paraId="6A5F299B" w14:textId="77777777" w:rsidR="008A3309" w:rsidRPr="00C65B22" w:rsidRDefault="008A3309" w:rsidP="008A3309">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FCC0C7A" w14:textId="77777777" w:rsidR="008A3309" w:rsidRPr="00C65B22" w:rsidRDefault="008A3309" w:rsidP="008A3309">
      <w:pPr>
        <w:rPr>
          <w:b/>
        </w:rPr>
      </w:pPr>
    </w:p>
    <w:p w14:paraId="3207971D" w14:textId="77777777" w:rsidR="008A3309" w:rsidRDefault="008A3309" w:rsidP="008A3309">
      <w:pPr>
        <w:rPr>
          <w:b/>
        </w:rPr>
      </w:pPr>
      <w:bookmarkStart w:id="900" w:name="_Toc6228058"/>
      <w:r w:rsidRPr="00063E17">
        <w:rPr>
          <w:rStyle w:val="Heading3Char"/>
        </w:rPr>
        <w:t>2.6</w:t>
      </w:r>
      <w:r>
        <w:rPr>
          <w:rStyle w:val="Heading3Char"/>
        </w:rPr>
        <w:tab/>
      </w:r>
      <w:r w:rsidRPr="00063E17">
        <w:rPr>
          <w:rStyle w:val="Heading3Char"/>
        </w:rPr>
        <w:t>PAY TO PLAY PROHIBITIONS</w:t>
      </w:r>
      <w:bookmarkEnd w:id="900"/>
    </w:p>
    <w:p w14:paraId="683CF180" w14:textId="77777777" w:rsidR="008A3309" w:rsidRPr="00C65B22" w:rsidRDefault="008A3309" w:rsidP="008A3309">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05099DA9" w14:textId="77777777" w:rsidR="008A3309" w:rsidRPr="00C65B22" w:rsidRDefault="008A3309" w:rsidP="008A3309"/>
    <w:p w14:paraId="5CF20DEC" w14:textId="77777777" w:rsidR="008A3309" w:rsidRPr="00063E17" w:rsidRDefault="008A3309" w:rsidP="008A3309">
      <w:pPr>
        <w:pStyle w:val="ListParagraph"/>
        <w:numPr>
          <w:ilvl w:val="0"/>
          <w:numId w:val="49"/>
        </w:numPr>
        <w:spacing w:after="200"/>
      </w:pPr>
      <w:r>
        <w:t>M</w:t>
      </w:r>
      <w:r w:rsidRPr="00063E17">
        <w:t xml:space="preserve">ake or solicit a contribution in violation of the statute; </w:t>
      </w:r>
    </w:p>
    <w:p w14:paraId="4D0CF30C" w14:textId="77777777" w:rsidR="008A3309" w:rsidRPr="00063E17" w:rsidRDefault="008A3309" w:rsidP="008A3309">
      <w:pPr>
        <w:pStyle w:val="ListParagraph"/>
        <w:numPr>
          <w:ilvl w:val="0"/>
          <w:numId w:val="49"/>
        </w:numPr>
        <w:spacing w:after="200"/>
      </w:pPr>
      <w:r>
        <w:t>K</w:t>
      </w:r>
      <w:r w:rsidRPr="00063E17">
        <w:t xml:space="preserve">nowingly conceal or misrepresent a contribution given or received; </w:t>
      </w:r>
    </w:p>
    <w:p w14:paraId="04D4E4CF" w14:textId="77777777" w:rsidR="008A3309" w:rsidRPr="00063E17" w:rsidRDefault="008A3309" w:rsidP="008A3309">
      <w:pPr>
        <w:pStyle w:val="ListParagraph"/>
        <w:numPr>
          <w:ilvl w:val="0"/>
          <w:numId w:val="49"/>
        </w:numPr>
        <w:spacing w:after="200"/>
      </w:pPr>
      <w:r>
        <w:t>M</w:t>
      </w:r>
      <w:r w:rsidRPr="00063E17">
        <w:t xml:space="preserve">ake or solicit contributions through intermediaries for the purpose of concealing or misrepresenting the source of the contribution; </w:t>
      </w:r>
    </w:p>
    <w:p w14:paraId="765A9DAE" w14:textId="77777777" w:rsidR="008A3309" w:rsidRPr="00063E17" w:rsidRDefault="008A3309" w:rsidP="008A3309">
      <w:pPr>
        <w:pStyle w:val="ListParagraph"/>
        <w:numPr>
          <w:ilvl w:val="0"/>
          <w:numId w:val="49"/>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D601D2A" w14:textId="77777777" w:rsidR="008A3309" w:rsidRPr="00063E17" w:rsidRDefault="008A3309" w:rsidP="008A3309">
      <w:pPr>
        <w:pStyle w:val="ListParagraph"/>
        <w:numPr>
          <w:ilvl w:val="0"/>
          <w:numId w:val="49"/>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B4B9EF6" w14:textId="77777777" w:rsidR="008A3309" w:rsidRPr="00063E17" w:rsidRDefault="008A3309" w:rsidP="008A3309">
      <w:pPr>
        <w:pStyle w:val="ListParagraph"/>
        <w:numPr>
          <w:ilvl w:val="0"/>
          <w:numId w:val="49"/>
        </w:numPr>
        <w:spacing w:after="200"/>
      </w:pPr>
      <w:r>
        <w:t>F</w:t>
      </w:r>
      <w:r w:rsidRPr="00063E17">
        <w:t xml:space="preserve">und contributions made by third parties, including consultants, attorneys, family members, and employees; </w:t>
      </w:r>
    </w:p>
    <w:p w14:paraId="5F1E20E0" w14:textId="77777777" w:rsidR="008A3309" w:rsidRPr="00063E17" w:rsidRDefault="008A3309" w:rsidP="008A3309">
      <w:pPr>
        <w:pStyle w:val="ListParagraph"/>
        <w:numPr>
          <w:ilvl w:val="0"/>
          <w:numId w:val="49"/>
        </w:numPr>
        <w:spacing w:after="200"/>
      </w:pPr>
      <w:r>
        <w:t>E</w:t>
      </w:r>
      <w:r w:rsidRPr="00063E17">
        <w:t xml:space="preserve">ngage in any exchange of contributions to circumvent the intent of the Legislation; or </w:t>
      </w:r>
    </w:p>
    <w:p w14:paraId="21E02597" w14:textId="77777777" w:rsidR="008A3309" w:rsidRDefault="008A3309" w:rsidP="008A3309">
      <w:pPr>
        <w:pStyle w:val="ListParagraph"/>
        <w:numPr>
          <w:ilvl w:val="0"/>
          <w:numId w:val="49"/>
        </w:numPr>
      </w:pPr>
      <w:r>
        <w:t>D</w:t>
      </w:r>
      <w:r w:rsidRPr="00063E17">
        <w:t xml:space="preserve">irectly or indirectly through or by any other person or means, do any act which would subject that entity to the restrictions of the Legislation. </w:t>
      </w:r>
    </w:p>
    <w:p w14:paraId="2F0EE122" w14:textId="77777777" w:rsidR="008A3309" w:rsidRPr="00063E17" w:rsidRDefault="008A3309" w:rsidP="008A3309"/>
    <w:p w14:paraId="68DF8F92" w14:textId="77777777" w:rsidR="008A3309" w:rsidRDefault="008A3309" w:rsidP="008A3309">
      <w:bookmarkStart w:id="901" w:name="_Toc6228059"/>
      <w:r w:rsidRPr="00063E17">
        <w:rPr>
          <w:rStyle w:val="Heading3Char"/>
        </w:rPr>
        <w:t>2.7</w:t>
      </w:r>
      <w:r>
        <w:rPr>
          <w:rStyle w:val="Heading3Char"/>
        </w:rPr>
        <w:tab/>
      </w:r>
      <w:r w:rsidRPr="00063E17">
        <w:rPr>
          <w:rStyle w:val="Heading3Char"/>
        </w:rPr>
        <w:t>POLITICAL CONTRIBUTION DISCLOSURE</w:t>
      </w:r>
      <w:bookmarkEnd w:id="901"/>
    </w:p>
    <w:p w14:paraId="6393B30C" w14:textId="77777777" w:rsidR="008A3309" w:rsidRPr="00C65B22" w:rsidRDefault="008A3309" w:rsidP="008A3309">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8" w:history="1">
        <w:r w:rsidRPr="00012850">
          <w:rPr>
            <w:rStyle w:val="Hyperlink"/>
          </w:rPr>
          <w:t>http://www.elec.state.nj.us/</w:t>
        </w:r>
      </w:hyperlink>
      <w:r w:rsidRPr="00C65B22">
        <w:t>.</w:t>
      </w:r>
    </w:p>
    <w:p w14:paraId="3448B97D" w14:textId="77777777" w:rsidR="008A3309" w:rsidRPr="00C65B22" w:rsidRDefault="008A3309" w:rsidP="008A3309">
      <w:pPr>
        <w:rPr>
          <w:b/>
        </w:rPr>
      </w:pPr>
    </w:p>
    <w:p w14:paraId="6500B9FD" w14:textId="77777777" w:rsidR="008A3309" w:rsidRDefault="008A3309" w:rsidP="008A3309">
      <w:bookmarkStart w:id="902" w:name="_Toc6228060"/>
      <w:r w:rsidRPr="00063E17">
        <w:rPr>
          <w:rStyle w:val="Heading3Char"/>
        </w:rPr>
        <w:t>2.8</w:t>
      </w:r>
      <w:r>
        <w:rPr>
          <w:rStyle w:val="Heading3Char"/>
        </w:rPr>
        <w:tab/>
      </w:r>
      <w:r w:rsidRPr="00063E17">
        <w:rPr>
          <w:rStyle w:val="Heading3Char"/>
        </w:rPr>
        <w:t>STANDARDS PROHIBITING CONFLICTS OF INTEREST</w:t>
      </w:r>
      <w:bookmarkEnd w:id="902"/>
    </w:p>
    <w:p w14:paraId="67EC06FC" w14:textId="77777777" w:rsidR="008A3309" w:rsidRPr="00851065" w:rsidRDefault="008A3309" w:rsidP="008A3309">
      <w:r w:rsidRPr="00851065">
        <w:t xml:space="preserve">The following prohibitions on contractor activities shall apply to all contracts or purchase agreements made with the State of New Jersey, pursuant to Executive Order No. 189 (1988). </w:t>
      </w:r>
    </w:p>
    <w:p w14:paraId="64D4D6D9" w14:textId="77777777" w:rsidR="008A3309" w:rsidRPr="00851065" w:rsidRDefault="008A3309" w:rsidP="008A3309"/>
    <w:p w14:paraId="544332D9" w14:textId="77777777" w:rsidR="008A3309" w:rsidRDefault="008A3309" w:rsidP="008A3309">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1029DE1" w14:textId="77777777" w:rsidR="008A3309" w:rsidRPr="00063E17" w:rsidRDefault="008A3309" w:rsidP="008A3309">
      <w:r w:rsidRPr="00063E17">
        <w:t xml:space="preserve"> </w:t>
      </w:r>
    </w:p>
    <w:p w14:paraId="4C6F7B8E" w14:textId="77777777" w:rsidR="008A3309" w:rsidRDefault="008A3309" w:rsidP="008A330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6BE3E6FA" w14:textId="77777777" w:rsidR="008A3309" w:rsidRPr="00063E17" w:rsidRDefault="008A3309" w:rsidP="008A3309"/>
    <w:p w14:paraId="2120F058" w14:textId="77777777" w:rsidR="008A3309" w:rsidRDefault="008A3309" w:rsidP="008A330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07B12CA0" w14:textId="77777777" w:rsidR="008A3309" w:rsidRPr="00063E17" w:rsidRDefault="008A3309" w:rsidP="008A3309"/>
    <w:p w14:paraId="3309A2A2" w14:textId="77777777" w:rsidR="008A3309" w:rsidRDefault="008A3309" w:rsidP="008A330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3B0F6A6" w14:textId="77777777" w:rsidR="008A3309" w:rsidRPr="00063E17" w:rsidRDefault="008A3309" w:rsidP="008A3309"/>
    <w:p w14:paraId="06F2F0F6" w14:textId="77777777" w:rsidR="008A3309" w:rsidRDefault="008A3309" w:rsidP="008A3309">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3112B8C0" w14:textId="77777777" w:rsidR="008A3309" w:rsidRPr="00063E17" w:rsidRDefault="008A3309" w:rsidP="008A3309">
      <w:r w:rsidRPr="00063E17">
        <w:t xml:space="preserve"> </w:t>
      </w:r>
    </w:p>
    <w:p w14:paraId="36467E1C" w14:textId="77777777" w:rsidR="008A3309" w:rsidRPr="00063E17" w:rsidRDefault="008A3309" w:rsidP="008A3309">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960C247" w14:textId="77777777" w:rsidR="008A3309" w:rsidRPr="00955DFD" w:rsidRDefault="008A3309" w:rsidP="008A3309"/>
    <w:p w14:paraId="2009E9EC" w14:textId="77777777" w:rsidR="008A3309" w:rsidRDefault="008A3309" w:rsidP="008A3309">
      <w:pPr>
        <w:rPr>
          <w:b/>
        </w:rPr>
      </w:pPr>
      <w:bookmarkStart w:id="903" w:name="_Toc6228061"/>
      <w:r w:rsidRPr="00063E17">
        <w:rPr>
          <w:rStyle w:val="Heading3Char"/>
        </w:rPr>
        <w:t>2.9</w:t>
      </w:r>
      <w:r>
        <w:rPr>
          <w:rStyle w:val="Heading3Char"/>
        </w:rPr>
        <w:tab/>
      </w:r>
      <w:r w:rsidRPr="00063E17">
        <w:rPr>
          <w:rStyle w:val="Heading3Char"/>
        </w:rPr>
        <w:t>NOTICE TO ALL CONTRACTORS SET-OFF FOR STATE TAX NOTICE</w:t>
      </w:r>
      <w:bookmarkEnd w:id="903"/>
    </w:p>
    <w:p w14:paraId="375FCB31" w14:textId="77777777" w:rsidR="008A3309" w:rsidRPr="00C65B22" w:rsidRDefault="008A3309" w:rsidP="008A3309">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102E313" w14:textId="77777777" w:rsidR="008A3309" w:rsidRPr="00C65B22" w:rsidRDefault="008A3309" w:rsidP="008A3309">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16CE4CA9" w14:textId="77777777" w:rsidR="008A3309" w:rsidRPr="007D420A" w:rsidRDefault="008A3309" w:rsidP="008A3309">
      <w:pPr>
        <w:rPr>
          <w:b/>
        </w:rPr>
      </w:pPr>
    </w:p>
    <w:p w14:paraId="035FB382" w14:textId="77777777" w:rsidR="008A3309" w:rsidRDefault="008A3309" w:rsidP="008A3309">
      <w:pPr>
        <w:rPr>
          <w:rStyle w:val="Heading3Char"/>
        </w:rPr>
      </w:pPr>
      <w:bookmarkStart w:id="904" w:name="_Toc6228062"/>
      <w:r w:rsidRPr="00063E17">
        <w:rPr>
          <w:rStyle w:val="Heading3Char"/>
        </w:rPr>
        <w:t>2.10</w:t>
      </w:r>
      <w:r>
        <w:rPr>
          <w:rStyle w:val="Heading3Char"/>
        </w:rPr>
        <w:tab/>
      </w:r>
      <w:r w:rsidRPr="00063E17">
        <w:rPr>
          <w:rStyle w:val="Heading3Char"/>
        </w:rPr>
        <w:t>COMPLIANCE - LAWS</w:t>
      </w:r>
      <w:bookmarkEnd w:id="904"/>
    </w:p>
    <w:p w14:paraId="097639FA" w14:textId="77777777" w:rsidR="008A3309" w:rsidRPr="00851065" w:rsidRDefault="008A3309" w:rsidP="008A3309">
      <w:r w:rsidRPr="00851065">
        <w:t xml:space="preserve">The contractor must comply with all local, State and Federal laws, rules and regulations applicable to this contract and to the goods delivered and/or services performed hereunder. </w:t>
      </w:r>
    </w:p>
    <w:p w14:paraId="179AE4B2" w14:textId="77777777" w:rsidR="008A3309" w:rsidRPr="00851065" w:rsidRDefault="008A3309" w:rsidP="008A3309">
      <w:pPr>
        <w:rPr>
          <w:b/>
        </w:rPr>
      </w:pPr>
    </w:p>
    <w:p w14:paraId="2C442EF9" w14:textId="77777777" w:rsidR="008A3309" w:rsidRDefault="008A3309" w:rsidP="008A3309">
      <w:bookmarkStart w:id="905" w:name="_Toc6228063"/>
      <w:r w:rsidRPr="00063E17">
        <w:rPr>
          <w:rStyle w:val="Heading3Char"/>
        </w:rPr>
        <w:t>2.11</w:t>
      </w:r>
      <w:r>
        <w:rPr>
          <w:rStyle w:val="Heading3Char"/>
        </w:rPr>
        <w:tab/>
      </w:r>
      <w:r w:rsidRPr="00063E17">
        <w:rPr>
          <w:rStyle w:val="Heading3Char"/>
        </w:rPr>
        <w:t>COMPLIANCE - STATE LAWS</w:t>
      </w:r>
      <w:bookmarkEnd w:id="905"/>
    </w:p>
    <w:p w14:paraId="4ECAC3AC" w14:textId="77777777" w:rsidR="008A3309" w:rsidRPr="00851065" w:rsidRDefault="008A3309" w:rsidP="008A3309">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53C186AF" w14:textId="77777777" w:rsidR="008A3309" w:rsidRDefault="008A3309" w:rsidP="008A3309">
      <w:pPr>
        <w:rPr>
          <w:rStyle w:val="Heading3Char"/>
        </w:rPr>
      </w:pPr>
    </w:p>
    <w:p w14:paraId="4258C250" w14:textId="77777777" w:rsidR="008A3309" w:rsidRDefault="008A3309" w:rsidP="008A3309">
      <w:pPr>
        <w:rPr>
          <w:bCs/>
        </w:rPr>
      </w:pPr>
      <w:bookmarkStart w:id="906" w:name="_Toc6228064"/>
      <w:r>
        <w:rPr>
          <w:rStyle w:val="Heading3Char"/>
        </w:rPr>
        <w:t>2.12</w:t>
      </w:r>
      <w:r>
        <w:rPr>
          <w:rStyle w:val="Heading3Char"/>
        </w:rPr>
        <w:tab/>
        <w:t>Warranty of no solicitation on commission or contingent fee basis</w:t>
      </w:r>
      <w:bookmarkEnd w:id="906"/>
    </w:p>
    <w:p w14:paraId="62234FA0" w14:textId="77777777" w:rsidR="008A3309" w:rsidRPr="004115BD" w:rsidRDefault="008A3309" w:rsidP="008A3309">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FB2A1C9" w14:textId="77777777" w:rsidR="008A3309" w:rsidRPr="00C65B22" w:rsidRDefault="008A3309" w:rsidP="008A3309"/>
    <w:p w14:paraId="02F5951C" w14:textId="77777777" w:rsidR="008A3309" w:rsidRPr="00784B37" w:rsidRDefault="008A3309" w:rsidP="008A3309">
      <w:pPr>
        <w:keepNext/>
        <w:ind w:left="720" w:hanging="720"/>
        <w:rPr>
          <w:rFonts w:ascii="Arial Narrow" w:hAnsi="Arial Narrow" w:cs="Arial"/>
        </w:rPr>
      </w:pPr>
      <w:bookmarkStart w:id="907" w:name="_Toc6228065"/>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907"/>
      <w:r w:rsidRPr="00784B37">
        <w:rPr>
          <w:rFonts w:ascii="Arial Narrow" w:hAnsi="Arial Narrow" w:cs="Arial"/>
          <w:b/>
          <w:bCs/>
          <w:u w:val="single"/>
        </w:rPr>
        <w:t xml:space="preserve"> </w:t>
      </w:r>
    </w:p>
    <w:p w14:paraId="2265F4AB" w14:textId="77777777" w:rsidR="008A3309" w:rsidRPr="00851065" w:rsidRDefault="008A3309" w:rsidP="008A3309">
      <w:pPr>
        <w:keepNext/>
        <w:rPr>
          <w:b/>
        </w:rPr>
      </w:pPr>
    </w:p>
    <w:p w14:paraId="3C67FF05" w14:textId="77777777" w:rsidR="008A3309" w:rsidRDefault="008A3309" w:rsidP="008A3309">
      <w:pPr>
        <w:pStyle w:val="Heading2"/>
        <w:numPr>
          <w:ilvl w:val="0"/>
          <w:numId w:val="0"/>
        </w:numPr>
        <w:ind w:left="576" w:hanging="576"/>
      </w:pPr>
      <w:bookmarkStart w:id="908" w:name="_Toc6228066"/>
      <w:r w:rsidRPr="001F6120">
        <w:t>3.1</w:t>
      </w:r>
      <w:r>
        <w:tab/>
      </w:r>
      <w:r w:rsidRPr="00784B37">
        <w:t>COMPLIANCE - CODES</w:t>
      </w:r>
      <w:bookmarkEnd w:id="908"/>
    </w:p>
    <w:p w14:paraId="7CAF2473" w14:textId="77777777" w:rsidR="008A3309" w:rsidRPr="00851065" w:rsidRDefault="008A3309" w:rsidP="008A3309">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66165479" w14:textId="77777777" w:rsidR="008A3309" w:rsidRPr="00851065" w:rsidRDefault="008A3309" w:rsidP="008A3309">
      <w:pPr>
        <w:autoSpaceDE w:val="0"/>
        <w:autoSpaceDN w:val="0"/>
        <w:adjustRightInd w:val="0"/>
        <w:rPr>
          <w:b/>
          <w:color w:val="000000"/>
        </w:rPr>
      </w:pPr>
    </w:p>
    <w:p w14:paraId="01B39A2D" w14:textId="77777777" w:rsidR="008A3309" w:rsidRDefault="008A3309" w:rsidP="008A3309">
      <w:pPr>
        <w:pStyle w:val="Heading2"/>
        <w:keepNext/>
        <w:numPr>
          <w:ilvl w:val="0"/>
          <w:numId w:val="0"/>
        </w:numPr>
        <w:ind w:left="576" w:hanging="576"/>
      </w:pPr>
      <w:bookmarkStart w:id="909" w:name="_Toc6228067"/>
      <w:r w:rsidRPr="001F6120">
        <w:lastRenderedPageBreak/>
        <w:t>3.2</w:t>
      </w:r>
      <w:r>
        <w:tab/>
      </w:r>
      <w:r w:rsidRPr="001F6120">
        <w:t>PUBLIC</w:t>
      </w:r>
      <w:r w:rsidRPr="00784B37">
        <w:t xml:space="preserve"> WORKS CONTRACTOR REGISTRATION ACT</w:t>
      </w:r>
      <w:bookmarkEnd w:id="909"/>
    </w:p>
    <w:p w14:paraId="622E5942" w14:textId="77777777" w:rsidR="008A3309" w:rsidRPr="00851065" w:rsidRDefault="008A3309" w:rsidP="008A3309">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27231990" w14:textId="77777777" w:rsidR="008A3309" w:rsidRPr="00C65B22" w:rsidRDefault="008A3309" w:rsidP="008A3309">
      <w:pPr>
        <w:autoSpaceDE w:val="0"/>
        <w:autoSpaceDN w:val="0"/>
        <w:adjustRightInd w:val="0"/>
        <w:rPr>
          <w:b/>
          <w:color w:val="000000"/>
        </w:rPr>
      </w:pPr>
    </w:p>
    <w:p w14:paraId="089878F7" w14:textId="77777777" w:rsidR="008A3309" w:rsidRPr="00851065" w:rsidRDefault="008A3309" w:rsidP="008A3309">
      <w:pPr>
        <w:pStyle w:val="Heading2"/>
        <w:numPr>
          <w:ilvl w:val="0"/>
          <w:numId w:val="0"/>
        </w:numPr>
        <w:ind w:left="576" w:hanging="576"/>
      </w:pPr>
      <w:bookmarkStart w:id="910" w:name="_Toc6228068"/>
      <w:r w:rsidRPr="001F6120">
        <w:t>3.3</w:t>
      </w:r>
      <w:r>
        <w:tab/>
      </w:r>
      <w:r w:rsidRPr="00784B37">
        <w:t xml:space="preserve">PUBLIC WORKS CONTRACT - ADDITIONAL </w:t>
      </w:r>
      <w:r w:rsidRPr="00CD5CAF">
        <w:t>AFFIRMATIVE ACTION REQUIREMENTS</w:t>
      </w:r>
      <w:bookmarkEnd w:id="910"/>
    </w:p>
    <w:p w14:paraId="5C65526D" w14:textId="77777777" w:rsidR="008A3309" w:rsidRPr="00C65B22" w:rsidRDefault="008A3309" w:rsidP="008A3309">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3618105E" w14:textId="77777777" w:rsidR="008A3309" w:rsidRDefault="008A3309" w:rsidP="008A3309">
      <w:pPr>
        <w:autoSpaceDE w:val="0"/>
        <w:autoSpaceDN w:val="0"/>
        <w:adjustRightInd w:val="0"/>
        <w:rPr>
          <w:color w:val="000000"/>
          <w:u w:val="single"/>
        </w:rPr>
      </w:pPr>
    </w:p>
    <w:p w14:paraId="5438A7C9" w14:textId="77777777" w:rsidR="008A3309" w:rsidRDefault="008A3309" w:rsidP="008A3309">
      <w:pPr>
        <w:pStyle w:val="ListParagraph"/>
        <w:numPr>
          <w:ilvl w:val="0"/>
          <w:numId w:val="5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C89A85B" w14:textId="77777777" w:rsidR="008A3309" w:rsidRPr="00FD0D94" w:rsidRDefault="008A3309" w:rsidP="008A3309">
      <w:pPr>
        <w:pStyle w:val="ListParagraph"/>
        <w:ind w:hanging="360"/>
        <w:rPr>
          <w:rFonts w:eastAsia="Calibri" w:cs="Arial"/>
          <w:iCs/>
          <w:szCs w:val="22"/>
        </w:rPr>
      </w:pPr>
    </w:p>
    <w:p w14:paraId="680C78D5" w14:textId="77777777" w:rsidR="008A3309" w:rsidRDefault="008A3309" w:rsidP="008A3309">
      <w:pPr>
        <w:pStyle w:val="ListParagraph"/>
        <w:numPr>
          <w:ilvl w:val="0"/>
          <w:numId w:val="5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184720C" w14:textId="77777777" w:rsidR="008A3309" w:rsidRPr="00895D16" w:rsidRDefault="008A3309" w:rsidP="008A3309">
      <w:pPr>
        <w:ind w:left="720" w:hanging="360"/>
        <w:contextualSpacing/>
        <w:rPr>
          <w:rFonts w:eastAsia="Calibri" w:cs="Arial"/>
          <w:iCs/>
          <w:szCs w:val="22"/>
        </w:rPr>
      </w:pPr>
    </w:p>
    <w:p w14:paraId="11181B11" w14:textId="77777777" w:rsidR="008A3309" w:rsidRDefault="008A3309" w:rsidP="008A3309">
      <w:pPr>
        <w:pStyle w:val="ListParagraph"/>
        <w:numPr>
          <w:ilvl w:val="0"/>
          <w:numId w:val="5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4D31372" w14:textId="77777777" w:rsidR="008A3309" w:rsidRPr="00895D16" w:rsidRDefault="008A3309" w:rsidP="008A3309">
      <w:pPr>
        <w:ind w:left="720" w:hanging="360"/>
        <w:contextualSpacing/>
        <w:rPr>
          <w:rFonts w:eastAsia="Calibri" w:cs="Arial"/>
          <w:iCs/>
          <w:szCs w:val="22"/>
        </w:rPr>
      </w:pPr>
    </w:p>
    <w:p w14:paraId="109DE611" w14:textId="77777777" w:rsidR="008A3309" w:rsidRPr="00FD0D94" w:rsidRDefault="008A3309" w:rsidP="008A3309">
      <w:pPr>
        <w:pStyle w:val="ListParagraph"/>
        <w:numPr>
          <w:ilvl w:val="0"/>
          <w:numId w:val="5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48FD200" w14:textId="77777777" w:rsidR="008A3309" w:rsidRPr="00FD0D94" w:rsidRDefault="008A3309" w:rsidP="008A3309">
      <w:pPr>
        <w:pStyle w:val="ListParagraph"/>
        <w:tabs>
          <w:tab w:val="left" w:pos="1080"/>
        </w:tabs>
        <w:autoSpaceDE w:val="0"/>
        <w:autoSpaceDN w:val="0"/>
        <w:adjustRightInd w:val="0"/>
        <w:rPr>
          <w:rFonts w:cs="Arial"/>
          <w:u w:val="single"/>
        </w:rPr>
      </w:pPr>
    </w:p>
    <w:p w14:paraId="6C7809D6" w14:textId="77777777" w:rsidR="008A3309" w:rsidRPr="00C65B22" w:rsidRDefault="008A3309" w:rsidP="008A3309">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541E4DA7" w14:textId="77777777" w:rsidR="008A3309" w:rsidRPr="00C65B22" w:rsidRDefault="008A3309" w:rsidP="008A3309">
      <w:pPr>
        <w:autoSpaceDE w:val="0"/>
        <w:autoSpaceDN w:val="0"/>
        <w:adjustRightInd w:val="0"/>
        <w:rPr>
          <w:color w:val="000000"/>
        </w:rPr>
      </w:pPr>
    </w:p>
    <w:p w14:paraId="2995E3B3" w14:textId="77777777" w:rsidR="008A3309" w:rsidRDefault="008A3309" w:rsidP="008A3309">
      <w:pPr>
        <w:pStyle w:val="ListParagraph"/>
        <w:numPr>
          <w:ilvl w:val="0"/>
          <w:numId w:val="56"/>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64D104F" w14:textId="77777777" w:rsidR="008A3309" w:rsidRDefault="008A3309" w:rsidP="008A3309">
      <w:pPr>
        <w:pStyle w:val="ListParagraph"/>
        <w:autoSpaceDE w:val="0"/>
        <w:autoSpaceDN w:val="0"/>
        <w:adjustRightInd w:val="0"/>
        <w:ind w:left="360"/>
        <w:rPr>
          <w:color w:val="000000"/>
        </w:rPr>
      </w:pPr>
    </w:p>
    <w:p w14:paraId="05778F14" w14:textId="77777777" w:rsidR="008A3309" w:rsidRDefault="008A3309" w:rsidP="008A3309">
      <w:pPr>
        <w:pStyle w:val="ListParagraph"/>
        <w:numPr>
          <w:ilvl w:val="0"/>
          <w:numId w:val="56"/>
        </w:numPr>
        <w:autoSpaceDE w:val="0"/>
        <w:autoSpaceDN w:val="0"/>
        <w:adjustRightInd w:val="0"/>
        <w:ind w:left="360" w:hanging="360"/>
        <w:rPr>
          <w:color w:val="000000"/>
        </w:rPr>
      </w:pPr>
      <w:r w:rsidRPr="005F21B4">
        <w:rPr>
          <w:color w:val="000000"/>
        </w:rPr>
        <w:lastRenderedPageBreak/>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6B8A6CA" w14:textId="77777777" w:rsidR="008A3309" w:rsidRPr="005F21B4" w:rsidRDefault="008A3309" w:rsidP="008A3309">
      <w:pPr>
        <w:pStyle w:val="ListParagraph"/>
        <w:rPr>
          <w:color w:val="000000"/>
        </w:rPr>
      </w:pPr>
    </w:p>
    <w:p w14:paraId="04E379E3" w14:textId="77777777" w:rsidR="008A3309" w:rsidRPr="005F21B4" w:rsidRDefault="008A3309" w:rsidP="008A3309">
      <w:pPr>
        <w:pStyle w:val="ListParagraph"/>
        <w:numPr>
          <w:ilvl w:val="0"/>
          <w:numId w:val="56"/>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25C7BF86" w14:textId="77777777" w:rsidR="008A3309" w:rsidRPr="00955DFD" w:rsidRDefault="008A3309" w:rsidP="008A3309">
      <w:pPr>
        <w:autoSpaceDE w:val="0"/>
        <w:autoSpaceDN w:val="0"/>
        <w:adjustRightInd w:val="0"/>
        <w:ind w:left="720"/>
        <w:rPr>
          <w:color w:val="000000"/>
        </w:rPr>
      </w:pPr>
    </w:p>
    <w:p w14:paraId="7B0B4B26" w14:textId="77777777" w:rsidR="008A3309" w:rsidRDefault="008A3309" w:rsidP="008A3309">
      <w:pPr>
        <w:pStyle w:val="ListParagraph"/>
        <w:numPr>
          <w:ilvl w:val="1"/>
          <w:numId w:val="1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7B4ED7FA" w14:textId="77777777" w:rsidR="008A3309" w:rsidRDefault="008A3309" w:rsidP="008A3309">
      <w:pPr>
        <w:pStyle w:val="ListParagraph"/>
        <w:autoSpaceDE w:val="0"/>
        <w:autoSpaceDN w:val="0"/>
        <w:adjustRightInd w:val="0"/>
        <w:rPr>
          <w:color w:val="000000"/>
        </w:rPr>
      </w:pPr>
    </w:p>
    <w:p w14:paraId="1AC096AC" w14:textId="77777777" w:rsidR="008A3309" w:rsidRDefault="008A3309" w:rsidP="008A3309">
      <w:pPr>
        <w:pStyle w:val="ListParagraph"/>
        <w:numPr>
          <w:ilvl w:val="1"/>
          <w:numId w:val="1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960F9E8" w14:textId="77777777" w:rsidR="008A3309" w:rsidRPr="00895D16" w:rsidRDefault="008A3309" w:rsidP="008A3309">
      <w:pPr>
        <w:autoSpaceDE w:val="0"/>
        <w:autoSpaceDN w:val="0"/>
        <w:adjustRightInd w:val="0"/>
        <w:ind w:left="720"/>
        <w:rPr>
          <w:color w:val="000000"/>
        </w:rPr>
      </w:pPr>
    </w:p>
    <w:p w14:paraId="486026AD" w14:textId="77777777" w:rsidR="008A3309" w:rsidRDefault="008A3309" w:rsidP="008A3309">
      <w:pPr>
        <w:pStyle w:val="ListParagraph"/>
        <w:numPr>
          <w:ilvl w:val="1"/>
          <w:numId w:val="1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2BB89C2E" w14:textId="77777777" w:rsidR="008A3309" w:rsidRPr="00895D16" w:rsidRDefault="008A3309" w:rsidP="008A3309">
      <w:pPr>
        <w:autoSpaceDE w:val="0"/>
        <w:autoSpaceDN w:val="0"/>
        <w:adjustRightInd w:val="0"/>
        <w:ind w:left="720"/>
        <w:rPr>
          <w:color w:val="000000"/>
        </w:rPr>
      </w:pPr>
      <w:r w:rsidRPr="00895D16">
        <w:rPr>
          <w:color w:val="000000"/>
        </w:rPr>
        <w:t xml:space="preserve"> </w:t>
      </w:r>
    </w:p>
    <w:p w14:paraId="644C68AD" w14:textId="77777777" w:rsidR="008A3309" w:rsidRPr="00895D16" w:rsidRDefault="008A3309" w:rsidP="008A3309">
      <w:pPr>
        <w:pStyle w:val="ListParagraph"/>
        <w:numPr>
          <w:ilvl w:val="1"/>
          <w:numId w:val="1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2589820" w14:textId="77777777" w:rsidR="008A3309" w:rsidRPr="00955DFD" w:rsidRDefault="008A3309" w:rsidP="008A3309">
      <w:pPr>
        <w:autoSpaceDE w:val="0"/>
        <w:autoSpaceDN w:val="0"/>
        <w:adjustRightInd w:val="0"/>
        <w:rPr>
          <w:color w:val="000000"/>
        </w:rPr>
      </w:pPr>
    </w:p>
    <w:p w14:paraId="7BD0F750" w14:textId="77777777" w:rsidR="008A3309" w:rsidRDefault="008A3309" w:rsidP="008A3309">
      <w:pPr>
        <w:pStyle w:val="Heading2"/>
        <w:numPr>
          <w:ilvl w:val="0"/>
          <w:numId w:val="0"/>
        </w:numPr>
        <w:ind w:left="576" w:hanging="576"/>
      </w:pPr>
      <w:bookmarkStart w:id="911" w:name="_Toc6228069"/>
      <w:r w:rsidRPr="001F6120">
        <w:t>3.4</w:t>
      </w:r>
      <w:r>
        <w:tab/>
      </w:r>
      <w:r w:rsidRPr="00784B37">
        <w:t>BUILDING SERVICE</w:t>
      </w:r>
      <w:bookmarkEnd w:id="911"/>
    </w:p>
    <w:p w14:paraId="1AACA34A" w14:textId="77777777" w:rsidR="008A3309" w:rsidRPr="00C65B22" w:rsidRDefault="008A3309" w:rsidP="008A3309">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6C00FEA9" w14:textId="77777777" w:rsidR="008A3309" w:rsidRPr="00C65B22" w:rsidRDefault="008A3309" w:rsidP="008A3309">
      <w:pPr>
        <w:autoSpaceDE w:val="0"/>
        <w:autoSpaceDN w:val="0"/>
        <w:adjustRightInd w:val="0"/>
        <w:rPr>
          <w:b/>
          <w:color w:val="000000"/>
        </w:rPr>
      </w:pPr>
    </w:p>
    <w:p w14:paraId="7D367CBF" w14:textId="77777777" w:rsidR="008A3309" w:rsidRDefault="008A3309" w:rsidP="008A3309">
      <w:pPr>
        <w:pStyle w:val="Heading2"/>
        <w:numPr>
          <w:ilvl w:val="0"/>
          <w:numId w:val="0"/>
        </w:numPr>
        <w:ind w:left="576" w:hanging="576"/>
      </w:pPr>
      <w:bookmarkStart w:id="912" w:name="_Toc6228070"/>
      <w:r w:rsidRPr="00DD3D5A">
        <w:t>3.5</w:t>
      </w:r>
      <w:r>
        <w:tab/>
      </w:r>
      <w:r w:rsidRPr="00784B37">
        <w:t xml:space="preserve">THE WORKER </w:t>
      </w:r>
      <w:r>
        <w:t>AND COMMUNITY RIGHT TO KNOW ACT</w:t>
      </w:r>
      <w:bookmarkEnd w:id="912"/>
    </w:p>
    <w:p w14:paraId="2E5CA632" w14:textId="77777777" w:rsidR="008A3309" w:rsidRPr="00851065" w:rsidRDefault="008A3309" w:rsidP="008A3309">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3609AEA" w14:textId="77777777" w:rsidR="008A3309" w:rsidRPr="00C65B22" w:rsidRDefault="008A3309" w:rsidP="008A3309">
      <w:pPr>
        <w:autoSpaceDE w:val="0"/>
        <w:autoSpaceDN w:val="0"/>
        <w:adjustRightInd w:val="0"/>
        <w:rPr>
          <w:b/>
          <w:color w:val="000000"/>
        </w:rPr>
      </w:pPr>
    </w:p>
    <w:p w14:paraId="1C23D92E" w14:textId="77777777" w:rsidR="008A3309" w:rsidRDefault="008A3309" w:rsidP="008A3309">
      <w:pPr>
        <w:pStyle w:val="Heading2"/>
        <w:numPr>
          <w:ilvl w:val="0"/>
          <w:numId w:val="0"/>
        </w:numPr>
        <w:ind w:left="576" w:hanging="576"/>
      </w:pPr>
      <w:bookmarkStart w:id="913" w:name="_Toc6228071"/>
      <w:r w:rsidRPr="00DD3D5A">
        <w:t>3.6</w:t>
      </w:r>
      <w:r>
        <w:tab/>
      </w:r>
      <w:r w:rsidRPr="00784B37">
        <w:t>SERVICE PERFORMANCE WITHIN U.S.</w:t>
      </w:r>
      <w:bookmarkEnd w:id="913"/>
    </w:p>
    <w:p w14:paraId="264F68D8" w14:textId="77777777" w:rsidR="008A3309" w:rsidRPr="00C65B22" w:rsidRDefault="008A3309" w:rsidP="008A3309">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4F75E39C" w14:textId="77777777" w:rsidR="008A3309" w:rsidRPr="00C65B22" w:rsidRDefault="008A3309" w:rsidP="008A3309">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w:t>
      </w:r>
      <w:r w:rsidRPr="00C65B22">
        <w:rPr>
          <w:color w:val="000000"/>
        </w:rPr>
        <w:lastRenderedPageBreak/>
        <w:t xml:space="preserve">termination for cause pursuant to Section 5.7(b) (1) of the Standard Terms and Conditions, unless previously approved by the Director and the Treasurer. </w:t>
      </w:r>
    </w:p>
    <w:p w14:paraId="78A9B9E6" w14:textId="77777777" w:rsidR="008A3309" w:rsidRDefault="008A3309" w:rsidP="008A3309">
      <w:pPr>
        <w:autoSpaceDE w:val="0"/>
        <w:autoSpaceDN w:val="0"/>
        <w:adjustRightInd w:val="0"/>
        <w:rPr>
          <w:b/>
          <w:color w:val="000000"/>
        </w:rPr>
      </w:pPr>
    </w:p>
    <w:p w14:paraId="224DB1C8" w14:textId="77777777" w:rsidR="008A3309" w:rsidRDefault="008A3309" w:rsidP="008A3309">
      <w:pPr>
        <w:autoSpaceDE w:val="0"/>
        <w:autoSpaceDN w:val="0"/>
        <w:adjustRightInd w:val="0"/>
        <w:rPr>
          <w:b/>
          <w:color w:val="000000"/>
        </w:rPr>
      </w:pPr>
    </w:p>
    <w:p w14:paraId="19A9F7A3" w14:textId="77777777" w:rsidR="008A3309" w:rsidRDefault="008A3309" w:rsidP="008A3309">
      <w:pPr>
        <w:autoSpaceDE w:val="0"/>
        <w:autoSpaceDN w:val="0"/>
        <w:adjustRightInd w:val="0"/>
        <w:rPr>
          <w:b/>
          <w:color w:val="000000"/>
        </w:rPr>
      </w:pPr>
    </w:p>
    <w:p w14:paraId="288DE19D" w14:textId="77777777" w:rsidR="008A3309" w:rsidRPr="00C65B22" w:rsidRDefault="008A3309" w:rsidP="008A3309">
      <w:pPr>
        <w:autoSpaceDE w:val="0"/>
        <w:autoSpaceDN w:val="0"/>
        <w:adjustRightInd w:val="0"/>
        <w:rPr>
          <w:b/>
          <w:color w:val="000000"/>
        </w:rPr>
      </w:pPr>
    </w:p>
    <w:p w14:paraId="6614FCC1" w14:textId="77777777" w:rsidR="008A3309" w:rsidRDefault="008A3309" w:rsidP="008A3309">
      <w:pPr>
        <w:pStyle w:val="Heading2"/>
        <w:numPr>
          <w:ilvl w:val="0"/>
          <w:numId w:val="0"/>
        </w:numPr>
        <w:ind w:left="576" w:hanging="576"/>
      </w:pPr>
      <w:bookmarkStart w:id="914" w:name="_Toc6228072"/>
      <w:r w:rsidRPr="00DD3D5A">
        <w:t>3.7</w:t>
      </w:r>
      <w:r w:rsidRPr="00DD3D5A">
        <w:tab/>
      </w:r>
      <w:r w:rsidRPr="00784B37">
        <w:t>BUY AMERICAN</w:t>
      </w:r>
      <w:bookmarkEnd w:id="914"/>
    </w:p>
    <w:p w14:paraId="4E316535" w14:textId="77777777" w:rsidR="008A3309" w:rsidRPr="00C65B22" w:rsidRDefault="008A3309" w:rsidP="008A3309">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8048E13" w14:textId="77777777" w:rsidR="008A3309" w:rsidRDefault="008A3309" w:rsidP="008A3309">
      <w:pPr>
        <w:autoSpaceDE w:val="0"/>
        <w:autoSpaceDN w:val="0"/>
        <w:adjustRightInd w:val="0"/>
        <w:rPr>
          <w:b/>
          <w:color w:val="000000"/>
        </w:rPr>
      </w:pPr>
    </w:p>
    <w:p w14:paraId="41CB575A" w14:textId="77777777" w:rsidR="008A3309" w:rsidRPr="00FC2945" w:rsidRDefault="008A3309" w:rsidP="008A3309">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0E2F97A" w14:textId="77777777" w:rsidR="008A3309" w:rsidRDefault="008A3309" w:rsidP="008A3309">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9" w:history="1">
        <w:r w:rsidRPr="00390AD9">
          <w:rPr>
            <w:rStyle w:val="Hyperlink"/>
          </w:rPr>
          <w:t>https://nj.gov/labor/equalpay/equalpay.html</w:t>
        </w:r>
      </w:hyperlink>
      <w:r>
        <w:rPr>
          <w:color w:val="000000"/>
        </w:rPr>
        <w:t xml:space="preserve">.  </w:t>
      </w:r>
    </w:p>
    <w:p w14:paraId="0E8998BC" w14:textId="77777777" w:rsidR="008A3309" w:rsidRPr="00C65B22" w:rsidRDefault="008A3309" w:rsidP="008A3309">
      <w:pPr>
        <w:autoSpaceDE w:val="0"/>
        <w:autoSpaceDN w:val="0"/>
        <w:adjustRightInd w:val="0"/>
        <w:rPr>
          <w:b/>
          <w:color w:val="000000"/>
        </w:rPr>
      </w:pPr>
    </w:p>
    <w:p w14:paraId="4FB52EDA" w14:textId="77777777" w:rsidR="008A3309" w:rsidRPr="00DD3D5A" w:rsidRDefault="008A3309" w:rsidP="008A3309">
      <w:pPr>
        <w:pStyle w:val="Heading2"/>
        <w:numPr>
          <w:ilvl w:val="0"/>
          <w:numId w:val="0"/>
        </w:numPr>
        <w:ind w:left="576" w:hanging="576"/>
      </w:pPr>
      <w:bookmarkStart w:id="915" w:name="_Toc6228073"/>
      <w:r w:rsidRPr="00DD3D5A">
        <w:t>4.</w:t>
      </w:r>
      <w:r w:rsidRPr="00DD3D5A">
        <w:tab/>
        <w:t>INDEMNIFICATION AND INSURANCE</w:t>
      </w:r>
      <w:bookmarkEnd w:id="915"/>
      <w:r w:rsidRPr="00DD3D5A">
        <w:t xml:space="preserve"> </w:t>
      </w:r>
    </w:p>
    <w:p w14:paraId="74D330C4" w14:textId="77777777" w:rsidR="008A3309" w:rsidRPr="00851065" w:rsidRDefault="008A3309" w:rsidP="008A3309">
      <w:pPr>
        <w:keepNext/>
        <w:autoSpaceDE w:val="0"/>
        <w:autoSpaceDN w:val="0"/>
        <w:adjustRightInd w:val="0"/>
        <w:rPr>
          <w:b/>
          <w:color w:val="000000"/>
        </w:rPr>
      </w:pPr>
    </w:p>
    <w:p w14:paraId="6502CBA8" w14:textId="77777777" w:rsidR="008A3309" w:rsidRDefault="008A3309" w:rsidP="008A3309">
      <w:pPr>
        <w:pStyle w:val="Heading2"/>
        <w:numPr>
          <w:ilvl w:val="0"/>
          <w:numId w:val="0"/>
        </w:numPr>
      </w:pPr>
      <w:bookmarkStart w:id="916" w:name="_Toc6228074"/>
      <w:r w:rsidRPr="00DD3D5A">
        <w:t>4.1</w:t>
      </w:r>
      <w:r>
        <w:tab/>
      </w:r>
      <w:r w:rsidRPr="00784B37">
        <w:t>INDEMNIFICATION</w:t>
      </w:r>
      <w:bookmarkEnd w:id="916"/>
    </w:p>
    <w:p w14:paraId="374BE0FF" w14:textId="77777777" w:rsidR="008A3309" w:rsidRPr="00851065" w:rsidRDefault="008A3309" w:rsidP="008A3309">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5035EDD" w14:textId="77777777" w:rsidR="008A3309" w:rsidRPr="00851065" w:rsidRDefault="008A3309" w:rsidP="008A3309">
      <w:pPr>
        <w:keepNext/>
        <w:autoSpaceDE w:val="0"/>
        <w:autoSpaceDN w:val="0"/>
        <w:adjustRightInd w:val="0"/>
        <w:rPr>
          <w:color w:val="000000"/>
        </w:rPr>
      </w:pPr>
    </w:p>
    <w:p w14:paraId="1D5B4863" w14:textId="77777777" w:rsidR="008A3309" w:rsidRDefault="008A3309" w:rsidP="008A3309">
      <w:pPr>
        <w:pStyle w:val="ListParagraph"/>
        <w:keepNext/>
        <w:numPr>
          <w:ilvl w:val="3"/>
          <w:numId w:val="51"/>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1F4BA6E" w14:textId="77777777" w:rsidR="008A3309" w:rsidRPr="00895D16" w:rsidRDefault="008A3309" w:rsidP="008A3309">
      <w:pPr>
        <w:pStyle w:val="ListParagraph"/>
        <w:autoSpaceDE w:val="0"/>
        <w:autoSpaceDN w:val="0"/>
        <w:adjustRightInd w:val="0"/>
        <w:rPr>
          <w:color w:val="000000"/>
        </w:rPr>
      </w:pPr>
    </w:p>
    <w:p w14:paraId="34A0FE34" w14:textId="77777777" w:rsidR="008A3309" w:rsidRDefault="008A3309" w:rsidP="008A3309">
      <w:pPr>
        <w:pStyle w:val="ListParagraph"/>
        <w:numPr>
          <w:ilvl w:val="3"/>
          <w:numId w:val="51"/>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1F44EE7A" w14:textId="77777777" w:rsidR="008A3309" w:rsidRPr="00895D16" w:rsidRDefault="008A3309" w:rsidP="008A3309">
      <w:pPr>
        <w:autoSpaceDE w:val="0"/>
        <w:autoSpaceDN w:val="0"/>
        <w:adjustRightInd w:val="0"/>
        <w:ind w:left="720"/>
        <w:rPr>
          <w:color w:val="000000"/>
        </w:rPr>
      </w:pPr>
    </w:p>
    <w:p w14:paraId="327D9324" w14:textId="77777777" w:rsidR="008A3309" w:rsidRPr="00895D16" w:rsidRDefault="008A3309" w:rsidP="008A3309">
      <w:pPr>
        <w:pStyle w:val="ListParagraph"/>
        <w:numPr>
          <w:ilvl w:val="3"/>
          <w:numId w:val="51"/>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682973C" w14:textId="77777777" w:rsidR="008A3309" w:rsidRPr="00955DFD" w:rsidRDefault="008A3309" w:rsidP="008A3309">
      <w:pPr>
        <w:autoSpaceDE w:val="0"/>
        <w:autoSpaceDN w:val="0"/>
        <w:adjustRightInd w:val="0"/>
        <w:rPr>
          <w:b/>
          <w:color w:val="000000"/>
        </w:rPr>
      </w:pPr>
    </w:p>
    <w:p w14:paraId="2AF09364" w14:textId="77777777" w:rsidR="008A3309" w:rsidRDefault="008A3309" w:rsidP="008A3309">
      <w:pPr>
        <w:pStyle w:val="Heading2"/>
        <w:numPr>
          <w:ilvl w:val="0"/>
          <w:numId w:val="0"/>
        </w:numPr>
        <w:ind w:left="576" w:hanging="576"/>
      </w:pPr>
      <w:bookmarkStart w:id="917" w:name="_Toc6228075"/>
      <w:r w:rsidRPr="00DD3D5A">
        <w:t>4.2</w:t>
      </w:r>
      <w:r>
        <w:tab/>
      </w:r>
      <w:r w:rsidRPr="00784B37">
        <w:t>INSURANCE</w:t>
      </w:r>
      <w:bookmarkEnd w:id="917"/>
    </w:p>
    <w:p w14:paraId="6A533ED0" w14:textId="77777777" w:rsidR="008A3309" w:rsidRPr="00C65B22" w:rsidRDefault="008A3309" w:rsidP="008A3309">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r w:rsidRPr="00C65B22">
        <w:rPr>
          <w:color w:val="000000"/>
        </w:rPr>
        <w:lastRenderedPageBreak/>
        <w:t>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169DA973" w14:textId="77777777" w:rsidR="008A3309" w:rsidRPr="00851065" w:rsidRDefault="00EF2C54" w:rsidP="008A3309">
      <w:pPr>
        <w:autoSpaceDE w:val="0"/>
        <w:autoSpaceDN w:val="0"/>
        <w:adjustRightInd w:val="0"/>
        <w:jc w:val="center"/>
        <w:rPr>
          <w:color w:val="000000"/>
        </w:rPr>
      </w:pPr>
      <w:hyperlink r:id="rId70" w:history="1">
        <w:r w:rsidR="008A3309" w:rsidRPr="00851065">
          <w:rPr>
            <w:rStyle w:val="Hyperlink"/>
          </w:rPr>
          <w:t>ccau.certificate@treas.nj.gov</w:t>
        </w:r>
      </w:hyperlink>
    </w:p>
    <w:p w14:paraId="397A6C3B" w14:textId="77777777" w:rsidR="008A3309" w:rsidRPr="00851065" w:rsidRDefault="008A3309" w:rsidP="008A3309">
      <w:pPr>
        <w:autoSpaceDE w:val="0"/>
        <w:autoSpaceDN w:val="0"/>
        <w:adjustRightInd w:val="0"/>
        <w:jc w:val="center"/>
        <w:rPr>
          <w:color w:val="000000"/>
        </w:rPr>
      </w:pPr>
    </w:p>
    <w:p w14:paraId="2896E9E7" w14:textId="77777777" w:rsidR="008A3309" w:rsidRPr="00C65B22" w:rsidRDefault="008A3309" w:rsidP="008A3309">
      <w:pPr>
        <w:keepNext/>
        <w:autoSpaceDE w:val="0"/>
        <w:autoSpaceDN w:val="0"/>
        <w:adjustRightInd w:val="0"/>
        <w:rPr>
          <w:color w:val="000000"/>
        </w:rPr>
      </w:pPr>
      <w:r w:rsidRPr="00851065">
        <w:rPr>
          <w:color w:val="000000"/>
        </w:rPr>
        <w:t xml:space="preserve">The insurance to be provided by the contractor shall be as follows: </w:t>
      </w:r>
    </w:p>
    <w:p w14:paraId="40980DEC" w14:textId="77777777" w:rsidR="008A3309" w:rsidRPr="00C65B22" w:rsidRDefault="008A3309" w:rsidP="008A3309">
      <w:pPr>
        <w:keepNext/>
        <w:autoSpaceDE w:val="0"/>
        <w:autoSpaceDN w:val="0"/>
        <w:adjustRightInd w:val="0"/>
        <w:rPr>
          <w:color w:val="000000"/>
        </w:rPr>
      </w:pPr>
    </w:p>
    <w:p w14:paraId="245AE9C2" w14:textId="77777777" w:rsidR="008A3309" w:rsidRDefault="008A3309" w:rsidP="008A3309">
      <w:pPr>
        <w:pStyle w:val="ListParagraph"/>
        <w:keepNext/>
        <w:numPr>
          <w:ilvl w:val="0"/>
          <w:numId w:val="52"/>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4EC674D8" w14:textId="77777777" w:rsidR="008A3309" w:rsidRPr="00895D16" w:rsidRDefault="008A3309" w:rsidP="008A3309">
      <w:pPr>
        <w:pStyle w:val="ListParagraph"/>
        <w:autoSpaceDE w:val="0"/>
        <w:autoSpaceDN w:val="0"/>
        <w:adjustRightInd w:val="0"/>
        <w:rPr>
          <w:color w:val="000000"/>
        </w:rPr>
      </w:pPr>
    </w:p>
    <w:p w14:paraId="2E7D533E" w14:textId="77777777" w:rsidR="008A3309" w:rsidRDefault="008A3309" w:rsidP="008A3309">
      <w:pPr>
        <w:pStyle w:val="ListParagraph"/>
        <w:numPr>
          <w:ilvl w:val="0"/>
          <w:numId w:val="52"/>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8EF4406" w14:textId="77777777" w:rsidR="008A3309" w:rsidRPr="00895D16" w:rsidRDefault="008A3309" w:rsidP="008A3309">
      <w:pPr>
        <w:autoSpaceDE w:val="0"/>
        <w:autoSpaceDN w:val="0"/>
        <w:adjustRightInd w:val="0"/>
        <w:ind w:left="720" w:firstLine="60"/>
        <w:rPr>
          <w:color w:val="000000"/>
        </w:rPr>
      </w:pPr>
    </w:p>
    <w:p w14:paraId="2E114D22" w14:textId="77777777" w:rsidR="008A3309" w:rsidRPr="00895D16" w:rsidRDefault="008A3309" w:rsidP="008A3309">
      <w:pPr>
        <w:pStyle w:val="ListParagraph"/>
        <w:numPr>
          <w:ilvl w:val="0"/>
          <w:numId w:val="52"/>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8C8D89B" w14:textId="77777777" w:rsidR="008A3309" w:rsidRPr="00955DFD" w:rsidRDefault="008A3309" w:rsidP="008A3309">
      <w:pPr>
        <w:autoSpaceDE w:val="0"/>
        <w:autoSpaceDN w:val="0"/>
        <w:adjustRightInd w:val="0"/>
        <w:ind w:left="720"/>
        <w:rPr>
          <w:color w:val="000000"/>
        </w:rPr>
      </w:pPr>
    </w:p>
    <w:p w14:paraId="7C2AA88B" w14:textId="77777777" w:rsidR="008A3309" w:rsidRPr="00CA76B1" w:rsidRDefault="008A3309" w:rsidP="008A3309">
      <w:pPr>
        <w:pStyle w:val="ListParagraph"/>
        <w:numPr>
          <w:ilvl w:val="0"/>
          <w:numId w:val="1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B90CE77" w14:textId="77777777" w:rsidR="008A3309" w:rsidRPr="00CA76B1" w:rsidRDefault="008A3309" w:rsidP="008A3309">
      <w:pPr>
        <w:pStyle w:val="ListParagraph"/>
        <w:numPr>
          <w:ilvl w:val="0"/>
          <w:numId w:val="1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4D4D6958" w14:textId="77777777" w:rsidR="008A3309" w:rsidRPr="00CA76B1" w:rsidRDefault="008A3309" w:rsidP="008A3309">
      <w:pPr>
        <w:pStyle w:val="ListParagraph"/>
        <w:numPr>
          <w:ilvl w:val="0"/>
          <w:numId w:val="1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2DCF4510" w14:textId="77777777" w:rsidR="008A3309" w:rsidRPr="00955DFD" w:rsidRDefault="008A3309" w:rsidP="008A3309">
      <w:pPr>
        <w:autoSpaceDE w:val="0"/>
        <w:autoSpaceDN w:val="0"/>
        <w:adjustRightInd w:val="0"/>
        <w:ind w:left="720"/>
        <w:rPr>
          <w:color w:val="000000"/>
        </w:rPr>
      </w:pPr>
    </w:p>
    <w:p w14:paraId="03994677" w14:textId="77777777" w:rsidR="008A3309" w:rsidRDefault="008A3309" w:rsidP="008A3309">
      <w:pPr>
        <w:pStyle w:val="ListParagraph"/>
        <w:numPr>
          <w:ilvl w:val="1"/>
          <w:numId w:val="1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A30F9EE" w14:textId="77777777" w:rsidR="008A3309" w:rsidRPr="00895D16" w:rsidRDefault="008A3309" w:rsidP="008A3309">
      <w:pPr>
        <w:pStyle w:val="ListParagraph"/>
        <w:autoSpaceDE w:val="0"/>
        <w:autoSpaceDN w:val="0"/>
        <w:adjustRightInd w:val="0"/>
        <w:ind w:left="1440"/>
        <w:rPr>
          <w:color w:val="000000"/>
        </w:rPr>
      </w:pPr>
    </w:p>
    <w:p w14:paraId="33F0E9DE" w14:textId="77777777" w:rsidR="008A3309" w:rsidRPr="00895D16" w:rsidRDefault="008A3309" w:rsidP="008A3309">
      <w:pPr>
        <w:pStyle w:val="ListParagraph"/>
        <w:numPr>
          <w:ilvl w:val="1"/>
          <w:numId w:val="1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3C48AB49" w14:textId="77777777" w:rsidR="008A3309" w:rsidRPr="00955DFD" w:rsidRDefault="008A3309" w:rsidP="008A3309">
      <w:pPr>
        <w:autoSpaceDE w:val="0"/>
        <w:autoSpaceDN w:val="0"/>
        <w:adjustRightInd w:val="0"/>
        <w:rPr>
          <w:color w:val="000000"/>
        </w:rPr>
      </w:pPr>
    </w:p>
    <w:p w14:paraId="4ADFEDDB" w14:textId="77777777" w:rsidR="008A3309" w:rsidRPr="00784B37" w:rsidRDefault="008A3309" w:rsidP="008A3309">
      <w:pPr>
        <w:pStyle w:val="Heading2"/>
        <w:numPr>
          <w:ilvl w:val="0"/>
          <w:numId w:val="0"/>
        </w:numPr>
      </w:pPr>
      <w:bookmarkStart w:id="918" w:name="_Toc6228076"/>
      <w:r w:rsidRPr="00DD3D5A">
        <w:t>5.</w:t>
      </w:r>
      <w:r>
        <w:tab/>
      </w:r>
      <w:r w:rsidRPr="00784B37">
        <w:t>TERMS GOVERNING ALL CONTRACTS</w:t>
      </w:r>
      <w:bookmarkEnd w:id="918"/>
      <w:r w:rsidRPr="00784B37">
        <w:t xml:space="preserve"> </w:t>
      </w:r>
    </w:p>
    <w:p w14:paraId="0BB4B856" w14:textId="77777777" w:rsidR="008A3309" w:rsidRDefault="008A3309" w:rsidP="008A3309">
      <w:pPr>
        <w:autoSpaceDE w:val="0"/>
        <w:autoSpaceDN w:val="0"/>
        <w:adjustRightInd w:val="0"/>
        <w:rPr>
          <w:rFonts w:ascii="Arial Narrow" w:hAnsi="Arial Narrow" w:cs="Arial"/>
          <w:b/>
          <w:bCs/>
          <w:color w:val="000000"/>
        </w:rPr>
      </w:pPr>
    </w:p>
    <w:p w14:paraId="2F10838D" w14:textId="77777777" w:rsidR="008A3309" w:rsidRDefault="008A3309" w:rsidP="008A3309">
      <w:pPr>
        <w:pStyle w:val="Heading2"/>
        <w:numPr>
          <w:ilvl w:val="0"/>
          <w:numId w:val="0"/>
        </w:numPr>
        <w:ind w:left="576" w:hanging="576"/>
      </w:pPr>
      <w:bookmarkStart w:id="919" w:name="_Toc6228077"/>
      <w:r w:rsidRPr="00DD3D5A">
        <w:t>5.1</w:t>
      </w:r>
      <w:r>
        <w:tab/>
      </w:r>
      <w:r w:rsidRPr="00784B37">
        <w:t>CONTRACTOR IS INDEPENDENT CONTRACTOR</w:t>
      </w:r>
      <w:bookmarkEnd w:id="919"/>
    </w:p>
    <w:p w14:paraId="27937691" w14:textId="77777777" w:rsidR="008A3309" w:rsidRPr="00851065" w:rsidRDefault="008A3309" w:rsidP="008A3309">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F3850F2" w14:textId="77777777" w:rsidR="008A3309" w:rsidRPr="00851065" w:rsidRDefault="008A3309" w:rsidP="008A3309">
      <w:pPr>
        <w:autoSpaceDE w:val="0"/>
        <w:autoSpaceDN w:val="0"/>
        <w:adjustRightInd w:val="0"/>
        <w:rPr>
          <w:b/>
          <w:color w:val="000000"/>
        </w:rPr>
      </w:pPr>
    </w:p>
    <w:p w14:paraId="0E863D91" w14:textId="77777777" w:rsidR="008A3309" w:rsidRDefault="008A3309" w:rsidP="008A3309">
      <w:pPr>
        <w:pStyle w:val="Heading2"/>
        <w:numPr>
          <w:ilvl w:val="0"/>
          <w:numId w:val="0"/>
        </w:numPr>
        <w:ind w:left="576" w:hanging="576"/>
      </w:pPr>
      <w:bookmarkStart w:id="920" w:name="_Toc6228078"/>
      <w:r w:rsidRPr="00DD3D5A">
        <w:t>5.2</w:t>
      </w:r>
      <w:r>
        <w:tab/>
      </w:r>
      <w:r w:rsidRPr="00784B37">
        <w:t>CONTRACT AMOUNT</w:t>
      </w:r>
      <w:bookmarkEnd w:id="920"/>
    </w:p>
    <w:p w14:paraId="4EF49B7F" w14:textId="77777777" w:rsidR="008A3309" w:rsidRPr="00851065" w:rsidRDefault="008A3309" w:rsidP="008A3309">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8FE3D57" w14:textId="77777777" w:rsidR="008A3309" w:rsidRPr="00851065" w:rsidRDefault="008A3309" w:rsidP="008A3309">
      <w:pPr>
        <w:autoSpaceDE w:val="0"/>
        <w:autoSpaceDN w:val="0"/>
        <w:adjustRightInd w:val="0"/>
        <w:rPr>
          <w:b/>
          <w:color w:val="000000"/>
        </w:rPr>
      </w:pPr>
    </w:p>
    <w:p w14:paraId="6C840327" w14:textId="77777777" w:rsidR="008A3309" w:rsidRDefault="008A3309" w:rsidP="008A3309">
      <w:pPr>
        <w:pStyle w:val="Heading2"/>
        <w:numPr>
          <w:ilvl w:val="0"/>
          <w:numId w:val="0"/>
        </w:numPr>
        <w:ind w:left="576" w:hanging="576"/>
      </w:pPr>
      <w:bookmarkStart w:id="921" w:name="_Toc6228079"/>
      <w:r w:rsidRPr="00DD3D5A">
        <w:t>5.3</w:t>
      </w:r>
      <w:r>
        <w:tab/>
      </w:r>
      <w:r w:rsidRPr="00784B37">
        <w:t>CONTRACT TERM AND EXTENSION OPTION</w:t>
      </w:r>
      <w:bookmarkEnd w:id="921"/>
    </w:p>
    <w:p w14:paraId="1F79D320" w14:textId="77777777" w:rsidR="008A3309" w:rsidRPr="00851065" w:rsidRDefault="008A3309" w:rsidP="008A3309">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FA53217" w14:textId="77777777" w:rsidR="008A3309" w:rsidRPr="00851065" w:rsidRDefault="008A3309" w:rsidP="008A3309">
      <w:pPr>
        <w:autoSpaceDE w:val="0"/>
        <w:autoSpaceDN w:val="0"/>
        <w:adjustRightInd w:val="0"/>
        <w:rPr>
          <w:b/>
          <w:color w:val="000000"/>
        </w:rPr>
      </w:pPr>
    </w:p>
    <w:p w14:paraId="1F7F706D" w14:textId="77777777" w:rsidR="008A3309" w:rsidRDefault="008A3309" w:rsidP="008A3309">
      <w:pPr>
        <w:pStyle w:val="Heading2"/>
        <w:numPr>
          <w:ilvl w:val="0"/>
          <w:numId w:val="0"/>
        </w:numPr>
        <w:ind w:left="576" w:hanging="576"/>
      </w:pPr>
      <w:bookmarkStart w:id="922" w:name="_Toc6228080"/>
      <w:r w:rsidRPr="00DD3D5A">
        <w:t>5.4</w:t>
      </w:r>
      <w:r w:rsidRPr="00DD3D5A">
        <w:tab/>
      </w:r>
      <w:r w:rsidRPr="00784B37">
        <w:t>STATE’S OPTION TO REDUCE SCOPE OF WORK</w:t>
      </w:r>
      <w:bookmarkEnd w:id="922"/>
    </w:p>
    <w:p w14:paraId="7708D7CA" w14:textId="77777777" w:rsidR="008A3309" w:rsidRDefault="008A3309" w:rsidP="008A3309">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94B6A8D" w14:textId="77777777" w:rsidR="008A3309" w:rsidRPr="00C65B22" w:rsidRDefault="008A3309" w:rsidP="008A3309">
      <w:pPr>
        <w:autoSpaceDE w:val="0"/>
        <w:autoSpaceDN w:val="0"/>
        <w:adjustRightInd w:val="0"/>
        <w:rPr>
          <w:color w:val="000000"/>
        </w:rPr>
      </w:pPr>
    </w:p>
    <w:p w14:paraId="4D437AF7" w14:textId="77777777" w:rsidR="008A3309" w:rsidRDefault="008A3309" w:rsidP="008A3309">
      <w:pPr>
        <w:pStyle w:val="ListParagraph"/>
        <w:numPr>
          <w:ilvl w:val="0"/>
          <w:numId w:val="53"/>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30D1241B" w14:textId="77777777" w:rsidR="008A3309" w:rsidRPr="00895D16" w:rsidRDefault="008A3309" w:rsidP="008A3309">
      <w:pPr>
        <w:pStyle w:val="ListParagraph"/>
        <w:autoSpaceDE w:val="0"/>
        <w:autoSpaceDN w:val="0"/>
        <w:adjustRightInd w:val="0"/>
        <w:ind w:firstLine="60"/>
        <w:rPr>
          <w:color w:val="000000"/>
        </w:rPr>
      </w:pPr>
    </w:p>
    <w:p w14:paraId="6262F97F" w14:textId="77777777" w:rsidR="008A3309" w:rsidRPr="00895D16" w:rsidRDefault="008A3309" w:rsidP="008A3309">
      <w:pPr>
        <w:pStyle w:val="ListParagraph"/>
        <w:numPr>
          <w:ilvl w:val="0"/>
          <w:numId w:val="5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A0A673D" w14:textId="77777777" w:rsidR="008A3309" w:rsidRPr="00955DFD" w:rsidRDefault="008A3309" w:rsidP="008A3309">
      <w:pPr>
        <w:autoSpaceDE w:val="0"/>
        <w:autoSpaceDN w:val="0"/>
        <w:adjustRightInd w:val="0"/>
        <w:rPr>
          <w:b/>
          <w:color w:val="000000"/>
        </w:rPr>
      </w:pPr>
    </w:p>
    <w:p w14:paraId="4C274A6E" w14:textId="77777777" w:rsidR="008A3309" w:rsidRDefault="008A3309" w:rsidP="008A3309">
      <w:pPr>
        <w:pStyle w:val="Heading2"/>
        <w:numPr>
          <w:ilvl w:val="0"/>
          <w:numId w:val="0"/>
        </w:numPr>
        <w:ind w:left="576" w:hanging="576"/>
      </w:pPr>
      <w:bookmarkStart w:id="923" w:name="_Toc6228081"/>
      <w:r w:rsidRPr="00F91E2A">
        <w:t>5.5</w:t>
      </w:r>
      <w:r>
        <w:tab/>
      </w:r>
      <w:r w:rsidRPr="00784B37">
        <w:t>CHANGE IN LAW</w:t>
      </w:r>
      <w:bookmarkEnd w:id="923"/>
    </w:p>
    <w:p w14:paraId="1A5F2B70" w14:textId="77777777" w:rsidR="008A3309" w:rsidRDefault="008A3309" w:rsidP="008A3309">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0123A7C" w14:textId="77777777" w:rsidR="008A3309" w:rsidRPr="00851065" w:rsidRDefault="008A3309" w:rsidP="008A3309">
      <w:pPr>
        <w:autoSpaceDE w:val="0"/>
        <w:autoSpaceDN w:val="0"/>
        <w:adjustRightInd w:val="0"/>
        <w:rPr>
          <w:color w:val="000000"/>
        </w:rPr>
      </w:pPr>
    </w:p>
    <w:p w14:paraId="665A75DF" w14:textId="77777777" w:rsidR="008A3309" w:rsidRDefault="008A3309" w:rsidP="008A3309">
      <w:pPr>
        <w:pStyle w:val="ListParagraph"/>
        <w:numPr>
          <w:ilvl w:val="3"/>
          <w:numId w:val="54"/>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3768C926" w14:textId="77777777" w:rsidR="008A3309" w:rsidRPr="00895D16" w:rsidRDefault="008A3309" w:rsidP="008A3309">
      <w:pPr>
        <w:pStyle w:val="ListParagraph"/>
        <w:autoSpaceDE w:val="0"/>
        <w:autoSpaceDN w:val="0"/>
        <w:adjustRightInd w:val="0"/>
        <w:ind w:firstLine="60"/>
        <w:rPr>
          <w:color w:val="000000"/>
        </w:rPr>
      </w:pPr>
    </w:p>
    <w:p w14:paraId="49F9882D" w14:textId="77777777" w:rsidR="008A3309" w:rsidRPr="00895D16" w:rsidRDefault="008A3309" w:rsidP="008A3309">
      <w:pPr>
        <w:pStyle w:val="ListParagraph"/>
        <w:numPr>
          <w:ilvl w:val="3"/>
          <w:numId w:val="5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4EA0A3B" w14:textId="77777777" w:rsidR="008A3309" w:rsidRPr="007D420A" w:rsidRDefault="008A3309" w:rsidP="008A3309">
      <w:pPr>
        <w:autoSpaceDE w:val="0"/>
        <w:autoSpaceDN w:val="0"/>
        <w:adjustRightInd w:val="0"/>
        <w:rPr>
          <w:b/>
          <w:color w:val="000000"/>
        </w:rPr>
      </w:pPr>
    </w:p>
    <w:p w14:paraId="219731C8" w14:textId="77777777" w:rsidR="008A3309" w:rsidRDefault="008A3309" w:rsidP="008A3309">
      <w:pPr>
        <w:pStyle w:val="Heading2"/>
        <w:numPr>
          <w:ilvl w:val="0"/>
          <w:numId w:val="0"/>
        </w:numPr>
        <w:ind w:left="576" w:hanging="576"/>
      </w:pPr>
      <w:bookmarkStart w:id="924" w:name="_Toc6228082"/>
      <w:r w:rsidRPr="00F91E2A">
        <w:t>5.6</w:t>
      </w:r>
      <w:r>
        <w:tab/>
      </w:r>
      <w:r w:rsidRPr="00784B37">
        <w:t>SUSPENSION OF WORK</w:t>
      </w:r>
      <w:bookmarkEnd w:id="924"/>
    </w:p>
    <w:p w14:paraId="405D8FE9" w14:textId="77777777" w:rsidR="008A3309" w:rsidRPr="00851065" w:rsidRDefault="008A3309" w:rsidP="008A3309">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066B7B5" w14:textId="77777777" w:rsidR="008A3309" w:rsidRPr="00C65B22" w:rsidRDefault="008A3309" w:rsidP="008A3309">
      <w:pPr>
        <w:autoSpaceDE w:val="0"/>
        <w:autoSpaceDN w:val="0"/>
        <w:adjustRightInd w:val="0"/>
        <w:rPr>
          <w:b/>
          <w:color w:val="000000"/>
        </w:rPr>
      </w:pPr>
    </w:p>
    <w:p w14:paraId="5FA28154" w14:textId="77777777" w:rsidR="008A3309" w:rsidRDefault="008A3309" w:rsidP="008A3309">
      <w:pPr>
        <w:pStyle w:val="Heading2"/>
        <w:keepNext/>
        <w:numPr>
          <w:ilvl w:val="0"/>
          <w:numId w:val="0"/>
        </w:numPr>
        <w:ind w:left="576" w:hanging="576"/>
      </w:pPr>
      <w:bookmarkStart w:id="925" w:name="_Toc6228083"/>
      <w:r w:rsidRPr="00F91E2A">
        <w:lastRenderedPageBreak/>
        <w:t>5.7</w:t>
      </w:r>
      <w:r>
        <w:tab/>
      </w:r>
      <w:r w:rsidRPr="00784B37">
        <w:t>TERMINATION OF CONTRACT</w:t>
      </w:r>
      <w:bookmarkEnd w:id="925"/>
      <w:r w:rsidRPr="00784B37">
        <w:t xml:space="preserve"> </w:t>
      </w:r>
    </w:p>
    <w:p w14:paraId="784866E7" w14:textId="77777777" w:rsidR="008A3309" w:rsidRDefault="008A3309" w:rsidP="008A3309">
      <w:pPr>
        <w:pStyle w:val="ListParagraph"/>
        <w:keepNext/>
        <w:numPr>
          <w:ilvl w:val="0"/>
          <w:numId w:val="55"/>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0CA0A1A2" w14:textId="77777777" w:rsidR="008A3309" w:rsidRDefault="008A3309" w:rsidP="008A3309">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0965851E" w14:textId="77777777" w:rsidR="008A3309" w:rsidRPr="00480423" w:rsidRDefault="008A3309" w:rsidP="008A3309">
      <w:pPr>
        <w:pStyle w:val="ListParagraph"/>
        <w:autoSpaceDE w:val="0"/>
        <w:autoSpaceDN w:val="0"/>
        <w:adjustRightInd w:val="0"/>
        <w:ind w:hanging="360"/>
        <w:rPr>
          <w:color w:val="000000"/>
        </w:rPr>
      </w:pPr>
    </w:p>
    <w:p w14:paraId="16B08B65" w14:textId="77777777" w:rsidR="008A3309" w:rsidRDefault="008A3309" w:rsidP="008A3309">
      <w:pPr>
        <w:pStyle w:val="ListParagraph"/>
        <w:keepNext/>
        <w:numPr>
          <w:ilvl w:val="0"/>
          <w:numId w:val="55"/>
        </w:numPr>
        <w:autoSpaceDE w:val="0"/>
        <w:autoSpaceDN w:val="0"/>
        <w:adjustRightInd w:val="0"/>
        <w:rPr>
          <w:color w:val="000000"/>
        </w:rPr>
      </w:pPr>
      <w:r w:rsidRPr="00480423">
        <w:rPr>
          <w:color w:val="000000"/>
        </w:rPr>
        <w:t>For Cause</w:t>
      </w:r>
      <w:r>
        <w:rPr>
          <w:color w:val="000000"/>
        </w:rPr>
        <w:t>:</w:t>
      </w:r>
    </w:p>
    <w:p w14:paraId="0DE05DB6" w14:textId="77777777" w:rsidR="008A3309" w:rsidRDefault="008A3309" w:rsidP="008A3309">
      <w:pPr>
        <w:pStyle w:val="ListParagraph"/>
        <w:keepNext/>
        <w:numPr>
          <w:ilvl w:val="1"/>
          <w:numId w:val="184"/>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7377D58C" w14:textId="77777777" w:rsidR="008A3309" w:rsidRPr="00480423" w:rsidRDefault="008A3309" w:rsidP="008A3309">
      <w:pPr>
        <w:pStyle w:val="ListParagraph"/>
        <w:autoSpaceDE w:val="0"/>
        <w:autoSpaceDN w:val="0"/>
        <w:adjustRightInd w:val="0"/>
        <w:ind w:left="1080"/>
        <w:rPr>
          <w:color w:val="000000"/>
        </w:rPr>
      </w:pPr>
      <w:r w:rsidRPr="00480423">
        <w:rPr>
          <w:color w:val="000000"/>
        </w:rPr>
        <w:t xml:space="preserve"> </w:t>
      </w:r>
    </w:p>
    <w:p w14:paraId="5748522C" w14:textId="77777777" w:rsidR="008A3309" w:rsidRDefault="008A3309" w:rsidP="008A3309">
      <w:pPr>
        <w:pStyle w:val="ListParagraph"/>
        <w:numPr>
          <w:ilvl w:val="1"/>
          <w:numId w:val="184"/>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C8534A2" w14:textId="77777777" w:rsidR="008A3309" w:rsidRPr="00480423" w:rsidRDefault="008A3309" w:rsidP="008A3309">
      <w:pPr>
        <w:autoSpaceDE w:val="0"/>
        <w:autoSpaceDN w:val="0"/>
        <w:adjustRightInd w:val="0"/>
        <w:rPr>
          <w:color w:val="000000"/>
        </w:rPr>
      </w:pPr>
      <w:r w:rsidRPr="00480423">
        <w:rPr>
          <w:color w:val="000000"/>
        </w:rPr>
        <w:t xml:space="preserve"> </w:t>
      </w:r>
    </w:p>
    <w:p w14:paraId="6D40EBBD" w14:textId="77777777" w:rsidR="008A3309" w:rsidRPr="00480423" w:rsidRDefault="008A3309" w:rsidP="008A3309">
      <w:pPr>
        <w:pStyle w:val="ListParagraph"/>
        <w:numPr>
          <w:ilvl w:val="0"/>
          <w:numId w:val="55"/>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6EA09709" w14:textId="77777777" w:rsidR="008A3309" w:rsidRPr="00480423" w:rsidRDefault="008A3309" w:rsidP="008A3309">
      <w:pPr>
        <w:pStyle w:val="ListParagraph"/>
        <w:autoSpaceDE w:val="0"/>
        <w:autoSpaceDN w:val="0"/>
        <w:adjustRightInd w:val="0"/>
        <w:ind w:firstLine="60"/>
        <w:rPr>
          <w:color w:val="000000"/>
        </w:rPr>
      </w:pPr>
    </w:p>
    <w:p w14:paraId="21CF2B55" w14:textId="77777777" w:rsidR="008A3309" w:rsidRPr="00480423" w:rsidRDefault="008A3309" w:rsidP="008A3309">
      <w:pPr>
        <w:pStyle w:val="ListParagraph"/>
        <w:numPr>
          <w:ilvl w:val="0"/>
          <w:numId w:val="55"/>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3BE277C" w14:textId="77777777" w:rsidR="008A3309" w:rsidRPr="00955DFD" w:rsidRDefault="008A3309" w:rsidP="008A3309">
      <w:pPr>
        <w:autoSpaceDE w:val="0"/>
        <w:autoSpaceDN w:val="0"/>
        <w:adjustRightInd w:val="0"/>
        <w:rPr>
          <w:color w:val="000000"/>
        </w:rPr>
      </w:pPr>
    </w:p>
    <w:p w14:paraId="50FD7E16" w14:textId="77777777" w:rsidR="008A3309" w:rsidRPr="00851065" w:rsidRDefault="008A3309" w:rsidP="008A3309">
      <w:pPr>
        <w:pStyle w:val="Heading2"/>
        <w:numPr>
          <w:ilvl w:val="0"/>
          <w:numId w:val="0"/>
        </w:numPr>
        <w:ind w:left="576" w:hanging="576"/>
      </w:pPr>
      <w:bookmarkStart w:id="926" w:name="_Toc6228084"/>
      <w:r w:rsidRPr="00F91E2A">
        <w:t>5.8</w:t>
      </w:r>
      <w:r>
        <w:tab/>
      </w:r>
      <w:r w:rsidRPr="00784B37">
        <w:t>SUBCONTRACTING OR ASSIGNMENT</w:t>
      </w:r>
      <w:bookmarkEnd w:id="926"/>
      <w:r w:rsidRPr="00851065">
        <w:t xml:space="preserve"> </w:t>
      </w:r>
    </w:p>
    <w:p w14:paraId="27DAFB1E" w14:textId="77777777" w:rsidR="008A3309" w:rsidRDefault="008A3309" w:rsidP="008A3309">
      <w:pPr>
        <w:pStyle w:val="ListParagraph"/>
        <w:keepNext/>
        <w:numPr>
          <w:ilvl w:val="0"/>
          <w:numId w:val="7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6E081AC" w14:textId="77777777" w:rsidR="008A3309" w:rsidRPr="00480423" w:rsidRDefault="008A3309" w:rsidP="008A3309">
      <w:pPr>
        <w:pStyle w:val="ListParagraph"/>
        <w:autoSpaceDE w:val="0"/>
        <w:autoSpaceDN w:val="0"/>
        <w:adjustRightInd w:val="0"/>
        <w:rPr>
          <w:color w:val="000000"/>
        </w:rPr>
      </w:pPr>
    </w:p>
    <w:p w14:paraId="3DDB59CF" w14:textId="77777777" w:rsidR="008A3309" w:rsidRPr="00480423" w:rsidRDefault="008A3309" w:rsidP="008A3309">
      <w:pPr>
        <w:pStyle w:val="ListParagraph"/>
        <w:numPr>
          <w:ilvl w:val="0"/>
          <w:numId w:val="7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3112820" w14:textId="77777777" w:rsidR="008A3309" w:rsidRPr="00955DFD" w:rsidRDefault="008A3309" w:rsidP="008A3309">
      <w:pPr>
        <w:autoSpaceDE w:val="0"/>
        <w:autoSpaceDN w:val="0"/>
        <w:adjustRightInd w:val="0"/>
        <w:rPr>
          <w:b/>
          <w:color w:val="000000"/>
        </w:rPr>
      </w:pPr>
    </w:p>
    <w:p w14:paraId="643D29DE" w14:textId="77777777" w:rsidR="008A3309" w:rsidRDefault="008A3309" w:rsidP="008A3309">
      <w:pPr>
        <w:pStyle w:val="Heading2"/>
        <w:numPr>
          <w:ilvl w:val="0"/>
          <w:numId w:val="0"/>
        </w:numPr>
        <w:ind w:left="576" w:hanging="576"/>
      </w:pPr>
      <w:bookmarkStart w:id="927" w:name="_Toc6228085"/>
      <w:r w:rsidRPr="00F91E2A">
        <w:t>5.9</w:t>
      </w:r>
      <w:r>
        <w:tab/>
      </w:r>
      <w:r w:rsidRPr="00784B37">
        <w:t>NO CONTRACTUAL RELATIONSHIP BETWEEN SUBCONTRACTORS AND STATE</w:t>
      </w:r>
      <w:bookmarkEnd w:id="927"/>
    </w:p>
    <w:p w14:paraId="197C061D" w14:textId="77777777" w:rsidR="008A3309" w:rsidRPr="00851065" w:rsidRDefault="008A3309" w:rsidP="008A3309">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6033F8E" w14:textId="77777777" w:rsidR="008A3309" w:rsidRPr="00851065" w:rsidRDefault="008A3309" w:rsidP="008A3309">
      <w:pPr>
        <w:autoSpaceDE w:val="0"/>
        <w:autoSpaceDN w:val="0"/>
        <w:adjustRightInd w:val="0"/>
        <w:rPr>
          <w:b/>
          <w:color w:val="000000"/>
        </w:rPr>
      </w:pPr>
    </w:p>
    <w:p w14:paraId="05AA0D32" w14:textId="77777777" w:rsidR="008A3309" w:rsidRDefault="008A3309" w:rsidP="008A3309">
      <w:pPr>
        <w:pStyle w:val="Heading2"/>
        <w:numPr>
          <w:ilvl w:val="0"/>
          <w:numId w:val="0"/>
        </w:numPr>
      </w:pPr>
      <w:bookmarkStart w:id="928" w:name="_Toc6228086"/>
      <w:r w:rsidRPr="00F91E2A">
        <w:t>5.10</w:t>
      </w:r>
      <w:r>
        <w:tab/>
      </w:r>
      <w:r w:rsidRPr="00784B37">
        <w:t>MERGERS, ACQUISITIONS</w:t>
      </w:r>
      <w:bookmarkEnd w:id="928"/>
    </w:p>
    <w:p w14:paraId="67C8EC23" w14:textId="77777777" w:rsidR="008A3309" w:rsidRPr="00C65B22" w:rsidRDefault="008A3309" w:rsidP="008A3309">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217E4AA" w14:textId="77777777" w:rsidR="008A3309" w:rsidRPr="00C65B22" w:rsidRDefault="008A3309" w:rsidP="008A3309">
      <w:pPr>
        <w:autoSpaceDE w:val="0"/>
        <w:autoSpaceDN w:val="0"/>
        <w:adjustRightInd w:val="0"/>
        <w:rPr>
          <w:color w:val="000000"/>
        </w:rPr>
      </w:pPr>
    </w:p>
    <w:p w14:paraId="09AC2175" w14:textId="77777777" w:rsidR="008A3309" w:rsidRPr="00C65B22" w:rsidRDefault="008A3309" w:rsidP="008A3309">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B8C34DC" w14:textId="77777777" w:rsidR="008A3309" w:rsidRPr="00C65B22" w:rsidRDefault="008A3309" w:rsidP="008A3309">
      <w:pPr>
        <w:autoSpaceDE w:val="0"/>
        <w:autoSpaceDN w:val="0"/>
        <w:adjustRightInd w:val="0"/>
        <w:rPr>
          <w:b/>
          <w:color w:val="000000"/>
        </w:rPr>
      </w:pPr>
    </w:p>
    <w:p w14:paraId="3CD4ADF8" w14:textId="77777777" w:rsidR="008A3309" w:rsidRDefault="008A3309" w:rsidP="008A3309">
      <w:pPr>
        <w:pStyle w:val="Heading2"/>
        <w:numPr>
          <w:ilvl w:val="0"/>
          <w:numId w:val="0"/>
        </w:numPr>
        <w:ind w:left="576" w:hanging="576"/>
      </w:pPr>
      <w:bookmarkStart w:id="929" w:name="_Toc6228087"/>
      <w:r w:rsidRPr="00F91E2A">
        <w:t>5.11</w:t>
      </w:r>
      <w:r>
        <w:tab/>
      </w:r>
      <w:r w:rsidRPr="00784B37">
        <w:t>PERFORMANCE GUARANTEE OF CONTRACTOR</w:t>
      </w:r>
      <w:bookmarkEnd w:id="929"/>
    </w:p>
    <w:p w14:paraId="4622D8F6" w14:textId="77777777" w:rsidR="008A3309" w:rsidRPr="00851065" w:rsidRDefault="008A3309" w:rsidP="008A3309">
      <w:pPr>
        <w:autoSpaceDE w:val="0"/>
        <w:autoSpaceDN w:val="0"/>
        <w:adjustRightInd w:val="0"/>
        <w:rPr>
          <w:color w:val="000000"/>
        </w:rPr>
      </w:pPr>
      <w:r w:rsidRPr="00851065">
        <w:rPr>
          <w:color w:val="000000"/>
        </w:rPr>
        <w:t xml:space="preserve">The contractor hereby certifies that: </w:t>
      </w:r>
    </w:p>
    <w:p w14:paraId="41EA355A" w14:textId="77777777" w:rsidR="008A3309" w:rsidRDefault="008A3309" w:rsidP="008A3309">
      <w:pPr>
        <w:pStyle w:val="ListParagraph"/>
        <w:numPr>
          <w:ilvl w:val="0"/>
          <w:numId w:val="185"/>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510D8B52" w14:textId="77777777" w:rsidR="008A3309" w:rsidRPr="00480423" w:rsidRDefault="008A3309" w:rsidP="008A3309">
      <w:pPr>
        <w:pStyle w:val="ListParagraph"/>
        <w:autoSpaceDE w:val="0"/>
        <w:autoSpaceDN w:val="0"/>
        <w:adjustRightInd w:val="0"/>
        <w:ind w:firstLine="60"/>
        <w:rPr>
          <w:color w:val="000000"/>
        </w:rPr>
      </w:pPr>
    </w:p>
    <w:p w14:paraId="0FA6A986" w14:textId="77777777" w:rsidR="008A3309" w:rsidRDefault="008A3309" w:rsidP="008A3309">
      <w:pPr>
        <w:pStyle w:val="ListParagraph"/>
        <w:numPr>
          <w:ilvl w:val="0"/>
          <w:numId w:val="185"/>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07C24044" w14:textId="77777777" w:rsidR="008A3309" w:rsidRPr="00480423" w:rsidRDefault="008A3309" w:rsidP="008A3309">
      <w:pPr>
        <w:autoSpaceDE w:val="0"/>
        <w:autoSpaceDN w:val="0"/>
        <w:adjustRightInd w:val="0"/>
        <w:ind w:left="720" w:firstLine="60"/>
        <w:rPr>
          <w:color w:val="000000"/>
        </w:rPr>
      </w:pPr>
    </w:p>
    <w:p w14:paraId="4228283A" w14:textId="77777777" w:rsidR="008A3309" w:rsidRDefault="008A3309" w:rsidP="008A3309">
      <w:pPr>
        <w:pStyle w:val="ListParagraph"/>
        <w:numPr>
          <w:ilvl w:val="0"/>
          <w:numId w:val="185"/>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99C0367" w14:textId="77777777" w:rsidR="008A3309" w:rsidRPr="00480423" w:rsidRDefault="008A3309" w:rsidP="008A3309">
      <w:pPr>
        <w:pStyle w:val="ListParagraph"/>
        <w:rPr>
          <w:color w:val="000000"/>
        </w:rPr>
      </w:pPr>
    </w:p>
    <w:p w14:paraId="113B4117" w14:textId="77777777" w:rsidR="008A3309" w:rsidRDefault="008A3309" w:rsidP="008A3309">
      <w:pPr>
        <w:pStyle w:val="ListParagraph"/>
        <w:numPr>
          <w:ilvl w:val="0"/>
          <w:numId w:val="185"/>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93CCB73" w14:textId="77777777" w:rsidR="008A3309" w:rsidRPr="00480423" w:rsidRDefault="008A3309" w:rsidP="008A3309">
      <w:pPr>
        <w:pStyle w:val="ListParagraph"/>
        <w:rPr>
          <w:color w:val="000000"/>
        </w:rPr>
      </w:pPr>
    </w:p>
    <w:p w14:paraId="1C55C82E" w14:textId="77777777" w:rsidR="008A3309" w:rsidRDefault="008A3309" w:rsidP="008A3309">
      <w:pPr>
        <w:pStyle w:val="ListParagraph"/>
        <w:numPr>
          <w:ilvl w:val="0"/>
          <w:numId w:val="185"/>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1ED588A" w14:textId="77777777" w:rsidR="008A3309" w:rsidRPr="00480423" w:rsidRDefault="008A3309" w:rsidP="008A3309">
      <w:pPr>
        <w:pStyle w:val="ListParagraph"/>
        <w:rPr>
          <w:color w:val="000000"/>
        </w:rPr>
      </w:pPr>
    </w:p>
    <w:p w14:paraId="296A7915" w14:textId="77777777" w:rsidR="008A3309" w:rsidRDefault="008A3309" w:rsidP="008A3309">
      <w:pPr>
        <w:pStyle w:val="ListParagraph"/>
        <w:numPr>
          <w:ilvl w:val="0"/>
          <w:numId w:val="185"/>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74B3D106" w14:textId="77777777" w:rsidR="008A3309" w:rsidRPr="00480423" w:rsidRDefault="008A3309" w:rsidP="008A3309">
      <w:pPr>
        <w:pStyle w:val="ListParagraph"/>
        <w:rPr>
          <w:color w:val="000000"/>
        </w:rPr>
      </w:pPr>
    </w:p>
    <w:p w14:paraId="3166CE70" w14:textId="77777777" w:rsidR="008A3309" w:rsidRPr="00480423" w:rsidRDefault="008A3309" w:rsidP="008A3309">
      <w:pPr>
        <w:pStyle w:val="ListParagraph"/>
        <w:numPr>
          <w:ilvl w:val="0"/>
          <w:numId w:val="185"/>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00A70E2" w14:textId="77777777" w:rsidR="008A3309" w:rsidRPr="00955DFD" w:rsidRDefault="008A3309" w:rsidP="008A3309">
      <w:pPr>
        <w:autoSpaceDE w:val="0"/>
        <w:autoSpaceDN w:val="0"/>
        <w:adjustRightInd w:val="0"/>
        <w:rPr>
          <w:color w:val="000000"/>
        </w:rPr>
      </w:pPr>
    </w:p>
    <w:p w14:paraId="3B9971E8" w14:textId="77777777" w:rsidR="008A3309" w:rsidRPr="00851065" w:rsidRDefault="008A3309" w:rsidP="008A3309">
      <w:pPr>
        <w:pStyle w:val="Heading2"/>
        <w:numPr>
          <w:ilvl w:val="0"/>
          <w:numId w:val="0"/>
        </w:numPr>
        <w:ind w:left="576" w:hanging="576"/>
      </w:pPr>
      <w:bookmarkStart w:id="930" w:name="_Toc6228088"/>
      <w:r w:rsidRPr="00F91E2A">
        <w:t>5.12</w:t>
      </w:r>
      <w:r>
        <w:tab/>
      </w:r>
      <w:r w:rsidRPr="00784B37">
        <w:t>DELIVERY REQUIREMENTS</w:t>
      </w:r>
      <w:bookmarkEnd w:id="930"/>
    </w:p>
    <w:p w14:paraId="08B3A907" w14:textId="77777777" w:rsidR="008A3309" w:rsidRDefault="008A3309" w:rsidP="008A3309">
      <w:pPr>
        <w:pStyle w:val="ListParagraph"/>
        <w:numPr>
          <w:ilvl w:val="1"/>
          <w:numId w:val="1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6F68198D" w14:textId="77777777" w:rsidR="008A3309" w:rsidRPr="00480423" w:rsidRDefault="008A3309" w:rsidP="008A3309">
      <w:pPr>
        <w:pStyle w:val="ListParagraph"/>
        <w:autoSpaceDE w:val="0"/>
        <w:autoSpaceDN w:val="0"/>
        <w:adjustRightInd w:val="0"/>
        <w:rPr>
          <w:color w:val="000000"/>
        </w:rPr>
      </w:pPr>
    </w:p>
    <w:p w14:paraId="07A93647" w14:textId="77777777" w:rsidR="008A3309" w:rsidRDefault="008A3309" w:rsidP="008A3309">
      <w:pPr>
        <w:pStyle w:val="ListParagraph"/>
        <w:numPr>
          <w:ilvl w:val="1"/>
          <w:numId w:val="1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194059B" w14:textId="77777777" w:rsidR="008A3309" w:rsidRPr="00480423" w:rsidRDefault="008A3309" w:rsidP="008A3309">
      <w:pPr>
        <w:autoSpaceDE w:val="0"/>
        <w:autoSpaceDN w:val="0"/>
        <w:adjustRightInd w:val="0"/>
        <w:rPr>
          <w:color w:val="000000"/>
        </w:rPr>
      </w:pPr>
      <w:r w:rsidRPr="00480423">
        <w:rPr>
          <w:color w:val="000000"/>
        </w:rPr>
        <w:t xml:space="preserve"> </w:t>
      </w:r>
    </w:p>
    <w:p w14:paraId="26A7CD8C" w14:textId="77777777" w:rsidR="008A3309" w:rsidRDefault="008A3309" w:rsidP="008A3309">
      <w:pPr>
        <w:pStyle w:val="ListParagraph"/>
        <w:numPr>
          <w:ilvl w:val="1"/>
          <w:numId w:val="1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0E853D38" w14:textId="77777777" w:rsidR="008A3309" w:rsidRPr="00017F15" w:rsidRDefault="008A3309" w:rsidP="008A3309">
      <w:pPr>
        <w:pStyle w:val="ListParagraph"/>
        <w:rPr>
          <w:color w:val="000000"/>
        </w:rPr>
      </w:pPr>
    </w:p>
    <w:p w14:paraId="288A45A7" w14:textId="77777777" w:rsidR="008A3309" w:rsidRPr="00EB2E39" w:rsidRDefault="008A3309" w:rsidP="008A3309">
      <w:pPr>
        <w:pStyle w:val="ListParagraph"/>
        <w:numPr>
          <w:ilvl w:val="1"/>
          <w:numId w:val="1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B9EF19E" w14:textId="77777777" w:rsidR="008A3309" w:rsidRDefault="008A3309" w:rsidP="008A3309">
      <w:pPr>
        <w:autoSpaceDE w:val="0"/>
        <w:autoSpaceDN w:val="0"/>
        <w:adjustRightInd w:val="0"/>
        <w:rPr>
          <w:color w:val="000000"/>
        </w:rPr>
      </w:pPr>
    </w:p>
    <w:p w14:paraId="7BA829B3" w14:textId="77777777" w:rsidR="008A3309" w:rsidRDefault="008A3309" w:rsidP="008A3309">
      <w:pPr>
        <w:pStyle w:val="Heading2"/>
        <w:numPr>
          <w:ilvl w:val="0"/>
          <w:numId w:val="0"/>
        </w:numPr>
        <w:ind w:left="576" w:hanging="576"/>
      </w:pPr>
      <w:bookmarkStart w:id="931" w:name="_Toc6228089"/>
      <w:r w:rsidRPr="00F91E2A">
        <w:t>5.13</w:t>
      </w:r>
      <w:r>
        <w:tab/>
      </w:r>
      <w:r w:rsidRPr="00784B37">
        <w:t>APPLICABLE LAW AND JURISDICTION</w:t>
      </w:r>
      <w:bookmarkEnd w:id="931"/>
    </w:p>
    <w:p w14:paraId="7D54C4BD" w14:textId="77777777" w:rsidR="008A3309" w:rsidRPr="00851065" w:rsidRDefault="008A3309" w:rsidP="008A3309">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80C8BA9" w14:textId="77777777" w:rsidR="008A3309" w:rsidRPr="00851065" w:rsidRDefault="008A3309" w:rsidP="008A3309">
      <w:pPr>
        <w:autoSpaceDE w:val="0"/>
        <w:autoSpaceDN w:val="0"/>
        <w:adjustRightInd w:val="0"/>
        <w:rPr>
          <w:b/>
          <w:color w:val="000000"/>
        </w:rPr>
      </w:pPr>
    </w:p>
    <w:p w14:paraId="545695C1" w14:textId="77777777" w:rsidR="008A3309" w:rsidRDefault="008A3309" w:rsidP="008A3309">
      <w:pPr>
        <w:pStyle w:val="Heading2"/>
        <w:numPr>
          <w:ilvl w:val="0"/>
          <w:numId w:val="0"/>
        </w:numPr>
        <w:ind w:left="576" w:hanging="576"/>
      </w:pPr>
      <w:bookmarkStart w:id="932" w:name="_Toc6228090"/>
      <w:r w:rsidRPr="00F91E2A">
        <w:t>5.14</w:t>
      </w:r>
      <w:r>
        <w:tab/>
      </w:r>
      <w:r w:rsidRPr="00784B37">
        <w:t>CONTRACT AMENDMENT</w:t>
      </w:r>
      <w:bookmarkEnd w:id="932"/>
    </w:p>
    <w:p w14:paraId="18BBF245" w14:textId="77777777" w:rsidR="008A3309" w:rsidRPr="00851065" w:rsidRDefault="008A3309" w:rsidP="008A3309">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D49FCC8" w14:textId="77777777" w:rsidR="008A3309" w:rsidRPr="00851065" w:rsidRDefault="008A3309" w:rsidP="008A3309">
      <w:pPr>
        <w:autoSpaceDE w:val="0"/>
        <w:autoSpaceDN w:val="0"/>
        <w:adjustRightInd w:val="0"/>
        <w:rPr>
          <w:b/>
          <w:color w:val="000000"/>
        </w:rPr>
      </w:pPr>
    </w:p>
    <w:p w14:paraId="1A737BF2" w14:textId="77777777" w:rsidR="008A3309" w:rsidRDefault="008A3309" w:rsidP="008A3309">
      <w:pPr>
        <w:pStyle w:val="Heading2"/>
        <w:numPr>
          <w:ilvl w:val="0"/>
          <w:numId w:val="0"/>
        </w:numPr>
        <w:ind w:left="576" w:hanging="576"/>
      </w:pPr>
      <w:bookmarkStart w:id="933" w:name="_Toc6228091"/>
      <w:r w:rsidRPr="00F91E2A">
        <w:t>5.15</w:t>
      </w:r>
      <w:r>
        <w:tab/>
      </w:r>
      <w:r w:rsidRPr="00784B37">
        <w:t>MAINTENANCE OF RECORDS</w:t>
      </w:r>
      <w:bookmarkEnd w:id="933"/>
    </w:p>
    <w:p w14:paraId="5B66ACFB" w14:textId="77777777" w:rsidR="008A3309" w:rsidRPr="00851065" w:rsidRDefault="008A3309" w:rsidP="008A3309">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D07109F" w14:textId="77777777" w:rsidR="008A3309" w:rsidRPr="00851065" w:rsidRDefault="008A3309" w:rsidP="008A3309">
      <w:pPr>
        <w:autoSpaceDE w:val="0"/>
        <w:autoSpaceDN w:val="0"/>
        <w:adjustRightInd w:val="0"/>
        <w:rPr>
          <w:b/>
          <w:color w:val="000000"/>
        </w:rPr>
      </w:pPr>
    </w:p>
    <w:p w14:paraId="63156BC4" w14:textId="77777777" w:rsidR="008A3309" w:rsidRDefault="008A3309" w:rsidP="008A3309">
      <w:pPr>
        <w:pStyle w:val="Heading2"/>
        <w:numPr>
          <w:ilvl w:val="0"/>
          <w:numId w:val="0"/>
        </w:numPr>
        <w:ind w:left="576" w:hanging="576"/>
      </w:pPr>
      <w:bookmarkStart w:id="934" w:name="_Toc6228092"/>
      <w:r w:rsidRPr="00F91E2A">
        <w:t>5.16</w:t>
      </w:r>
      <w:r>
        <w:tab/>
      </w:r>
      <w:r w:rsidRPr="00784B37">
        <w:t>ASSIGNMENT OF ANTITRUST CLAIM(S)</w:t>
      </w:r>
      <w:bookmarkEnd w:id="934"/>
    </w:p>
    <w:p w14:paraId="47D42D66" w14:textId="77777777" w:rsidR="008A3309" w:rsidRPr="00C65B22" w:rsidRDefault="008A3309" w:rsidP="008A3309">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31DE6AD0" w14:textId="77777777" w:rsidR="008A3309" w:rsidRPr="00C65B22" w:rsidRDefault="008A3309" w:rsidP="008A3309">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CB46F5A" w14:textId="77777777" w:rsidR="008A3309" w:rsidRPr="00C65B22" w:rsidRDefault="008A3309" w:rsidP="008A3309">
      <w:pPr>
        <w:autoSpaceDE w:val="0"/>
        <w:autoSpaceDN w:val="0"/>
        <w:adjustRightInd w:val="0"/>
        <w:ind w:left="720"/>
        <w:rPr>
          <w:color w:val="000000"/>
        </w:rPr>
      </w:pPr>
    </w:p>
    <w:p w14:paraId="7120959A" w14:textId="77777777" w:rsidR="008A3309" w:rsidRPr="00480423" w:rsidRDefault="008A3309" w:rsidP="008A3309">
      <w:pPr>
        <w:pStyle w:val="ListParagraph"/>
        <w:numPr>
          <w:ilvl w:val="1"/>
          <w:numId w:val="1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A1820D8" w14:textId="77777777" w:rsidR="008A3309" w:rsidRPr="00480423" w:rsidRDefault="008A3309" w:rsidP="008A3309">
      <w:pPr>
        <w:pStyle w:val="ListParagraph"/>
        <w:numPr>
          <w:ilvl w:val="1"/>
          <w:numId w:val="17"/>
        </w:numPr>
        <w:autoSpaceDE w:val="0"/>
        <w:autoSpaceDN w:val="0"/>
        <w:adjustRightInd w:val="0"/>
        <w:spacing w:after="200"/>
        <w:ind w:left="720"/>
        <w:rPr>
          <w:color w:val="000000"/>
        </w:rPr>
      </w:pPr>
      <w:r w:rsidRPr="00480423">
        <w:rPr>
          <w:color w:val="000000"/>
        </w:rPr>
        <w:t xml:space="preserve">It shall advise the Attorney General of New Jersey: </w:t>
      </w:r>
    </w:p>
    <w:p w14:paraId="5AB0C786" w14:textId="77777777" w:rsidR="008A3309" w:rsidRPr="00955DFD" w:rsidRDefault="008A3309" w:rsidP="008A3309">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4AE33D57" w14:textId="77777777" w:rsidR="008A3309" w:rsidRPr="00955DFD" w:rsidRDefault="008A3309" w:rsidP="008A3309">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0AB50E65" w14:textId="77777777" w:rsidR="008A3309" w:rsidRPr="00480423" w:rsidRDefault="008A3309" w:rsidP="008A3309">
      <w:pPr>
        <w:pStyle w:val="ListParagraph"/>
        <w:numPr>
          <w:ilvl w:val="1"/>
          <w:numId w:val="1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EF5FFB9" w14:textId="77777777" w:rsidR="008A3309" w:rsidRDefault="008A3309" w:rsidP="008A3309">
      <w:pPr>
        <w:pStyle w:val="ListParagraph"/>
        <w:numPr>
          <w:ilvl w:val="1"/>
          <w:numId w:val="1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E603D8B" w14:textId="77777777" w:rsidR="008A3309" w:rsidRPr="00784B37" w:rsidRDefault="008A3309" w:rsidP="008A3309">
      <w:pPr>
        <w:autoSpaceDE w:val="0"/>
        <w:autoSpaceDN w:val="0"/>
        <w:adjustRightInd w:val="0"/>
        <w:rPr>
          <w:rFonts w:ascii="Arial Narrow" w:hAnsi="Arial Narrow" w:cs="Arial"/>
          <w:color w:val="000000"/>
        </w:rPr>
      </w:pPr>
      <w:bookmarkStart w:id="935" w:name="_Toc6228093"/>
      <w:r w:rsidRPr="00C23A29">
        <w:rPr>
          <w:rStyle w:val="Heading2Char"/>
        </w:rPr>
        <w:t>6</w:t>
      </w:r>
      <w:bookmarkEnd w:id="935"/>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6D25AF19" w14:textId="77777777" w:rsidR="008A3309" w:rsidRPr="00851065" w:rsidRDefault="008A3309" w:rsidP="008A3309">
      <w:pPr>
        <w:autoSpaceDE w:val="0"/>
        <w:autoSpaceDN w:val="0"/>
        <w:adjustRightInd w:val="0"/>
        <w:rPr>
          <w:b/>
          <w:color w:val="000000"/>
        </w:rPr>
      </w:pPr>
    </w:p>
    <w:p w14:paraId="59BB355C" w14:textId="77777777" w:rsidR="008A3309" w:rsidRDefault="008A3309" w:rsidP="008A3309">
      <w:pPr>
        <w:pStyle w:val="Heading2"/>
        <w:numPr>
          <w:ilvl w:val="0"/>
          <w:numId w:val="0"/>
        </w:numPr>
      </w:pPr>
      <w:bookmarkStart w:id="936" w:name="_Toc6228094"/>
      <w:r w:rsidRPr="00F91E2A">
        <w:t>6.1</w:t>
      </w:r>
      <w:r>
        <w:tab/>
      </w:r>
      <w:r w:rsidRPr="00784B37">
        <w:t>PRICE FLUCTUATION DURING CONTRACT</w:t>
      </w:r>
      <w:bookmarkEnd w:id="936"/>
    </w:p>
    <w:p w14:paraId="7DFAFE2F" w14:textId="77777777" w:rsidR="008A3309" w:rsidRPr="00851065" w:rsidRDefault="008A3309" w:rsidP="008A3309">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0F64344" w14:textId="77777777" w:rsidR="008A3309" w:rsidRPr="00C65B22" w:rsidRDefault="008A3309" w:rsidP="008A3309">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27F5AA7" w14:textId="77777777" w:rsidR="008A3309" w:rsidRDefault="008A3309" w:rsidP="008A3309">
      <w:pPr>
        <w:autoSpaceDE w:val="0"/>
        <w:autoSpaceDN w:val="0"/>
        <w:adjustRightInd w:val="0"/>
        <w:rPr>
          <w:color w:val="000000"/>
        </w:rPr>
      </w:pPr>
    </w:p>
    <w:p w14:paraId="0AC56F12" w14:textId="77777777" w:rsidR="008A3309" w:rsidRDefault="008A3309" w:rsidP="008A3309">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5342B412" w14:textId="77777777" w:rsidR="008A3309" w:rsidRDefault="008A3309" w:rsidP="008A3309">
      <w:pPr>
        <w:rPr>
          <w:rFonts w:cs="Arial"/>
          <w:szCs w:val="22"/>
        </w:rPr>
      </w:pPr>
    </w:p>
    <w:p w14:paraId="4102E8A9" w14:textId="77777777" w:rsidR="008A3309" w:rsidRPr="00D32ABB" w:rsidRDefault="008A3309" w:rsidP="008A3309">
      <w:pPr>
        <w:rPr>
          <w:rFonts w:cs="Arial"/>
          <w:szCs w:val="22"/>
        </w:rPr>
      </w:pPr>
      <w:r w:rsidRPr="00805359">
        <w:rPr>
          <w:rFonts w:cs="Arial"/>
          <w:szCs w:val="22"/>
        </w:rPr>
        <w:lastRenderedPageBreak/>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27A4783C" w14:textId="77777777" w:rsidR="008A3309" w:rsidRPr="00C65B22" w:rsidRDefault="008A3309" w:rsidP="008A3309">
      <w:pPr>
        <w:autoSpaceDE w:val="0"/>
        <w:autoSpaceDN w:val="0"/>
        <w:adjustRightInd w:val="0"/>
        <w:rPr>
          <w:color w:val="000000"/>
        </w:rPr>
      </w:pPr>
    </w:p>
    <w:p w14:paraId="6BA54B4B" w14:textId="77777777" w:rsidR="008A3309" w:rsidRDefault="008A3309" w:rsidP="008A3309">
      <w:pPr>
        <w:pStyle w:val="Heading2"/>
        <w:keepNext/>
        <w:numPr>
          <w:ilvl w:val="0"/>
          <w:numId w:val="0"/>
        </w:numPr>
        <w:ind w:left="576" w:hanging="576"/>
      </w:pPr>
      <w:bookmarkStart w:id="937" w:name="_Toc6228095"/>
      <w:r w:rsidRPr="00F91E2A">
        <w:t>6.2</w:t>
      </w:r>
      <w:r>
        <w:tab/>
      </w:r>
      <w:r w:rsidRPr="00784B37">
        <w:t>TAX CHARGES</w:t>
      </w:r>
      <w:bookmarkEnd w:id="937"/>
    </w:p>
    <w:p w14:paraId="3F46709C" w14:textId="77777777" w:rsidR="008A3309" w:rsidRDefault="008A3309" w:rsidP="008A3309">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C5AEDF6" w14:textId="77777777" w:rsidR="008A3309" w:rsidRPr="00851065" w:rsidRDefault="008A3309" w:rsidP="008A3309">
      <w:pPr>
        <w:autoSpaceDE w:val="0"/>
        <w:autoSpaceDN w:val="0"/>
        <w:adjustRightInd w:val="0"/>
        <w:rPr>
          <w:color w:val="000000"/>
        </w:rPr>
      </w:pPr>
    </w:p>
    <w:p w14:paraId="1767AF51" w14:textId="77777777" w:rsidR="008A3309" w:rsidRPr="00851065" w:rsidRDefault="008A3309" w:rsidP="008A3309">
      <w:pPr>
        <w:pStyle w:val="Heading2"/>
        <w:numPr>
          <w:ilvl w:val="0"/>
          <w:numId w:val="0"/>
        </w:numPr>
        <w:ind w:left="576" w:hanging="576"/>
      </w:pPr>
      <w:bookmarkStart w:id="938" w:name="_Toc6228096"/>
      <w:r w:rsidRPr="00F91E2A">
        <w:t>6.3</w:t>
      </w:r>
      <w:r>
        <w:tab/>
      </w:r>
      <w:r w:rsidRPr="00784B37">
        <w:t>PAYMENT TO VENDORS</w:t>
      </w:r>
      <w:bookmarkEnd w:id="938"/>
    </w:p>
    <w:p w14:paraId="7FBD6BB2" w14:textId="77777777" w:rsidR="008A3309" w:rsidRDefault="008A3309" w:rsidP="008A3309">
      <w:pPr>
        <w:pStyle w:val="ListParagraph"/>
        <w:keepNext/>
        <w:numPr>
          <w:ilvl w:val="0"/>
          <w:numId w:val="186"/>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20D9917D" w14:textId="77777777" w:rsidR="008A3309" w:rsidRPr="00480423" w:rsidRDefault="008A3309" w:rsidP="008A3309">
      <w:pPr>
        <w:pStyle w:val="ListParagraph"/>
        <w:autoSpaceDE w:val="0"/>
        <w:autoSpaceDN w:val="0"/>
        <w:adjustRightInd w:val="0"/>
        <w:rPr>
          <w:color w:val="000000"/>
        </w:rPr>
      </w:pPr>
    </w:p>
    <w:p w14:paraId="55AF2BC5" w14:textId="77777777" w:rsidR="008A3309" w:rsidRDefault="008A3309" w:rsidP="008A3309">
      <w:pPr>
        <w:pStyle w:val="ListParagraph"/>
        <w:numPr>
          <w:ilvl w:val="0"/>
          <w:numId w:val="18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3C2F09B8" w14:textId="77777777" w:rsidR="008A3309" w:rsidRPr="00480423" w:rsidRDefault="008A3309" w:rsidP="008A3309">
      <w:pPr>
        <w:pStyle w:val="ListParagraph"/>
        <w:autoSpaceDE w:val="0"/>
        <w:autoSpaceDN w:val="0"/>
        <w:adjustRightInd w:val="0"/>
        <w:rPr>
          <w:color w:val="000000"/>
        </w:rPr>
      </w:pPr>
    </w:p>
    <w:p w14:paraId="7394B9EC" w14:textId="77777777" w:rsidR="008A3309" w:rsidRDefault="008A3309" w:rsidP="008A3309">
      <w:pPr>
        <w:pStyle w:val="ListParagraph"/>
        <w:numPr>
          <w:ilvl w:val="0"/>
          <w:numId w:val="18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1" w:history="1">
        <w:r w:rsidRPr="00B314AD">
          <w:rPr>
            <w:rStyle w:val="Hyperlink"/>
          </w:rPr>
          <w:t>www.nj.gov/treasury/purchase/forms/Vendor_Timesheet.xls</w:t>
        </w:r>
      </w:hyperlink>
      <w:r>
        <w:rPr>
          <w:color w:val="000000"/>
        </w:rPr>
        <w:t>; and</w:t>
      </w:r>
    </w:p>
    <w:p w14:paraId="2BAD8A06" w14:textId="77777777" w:rsidR="008A3309" w:rsidRPr="00480423" w:rsidRDefault="008A3309" w:rsidP="008A3309">
      <w:pPr>
        <w:pStyle w:val="ListParagraph"/>
        <w:rPr>
          <w:color w:val="000000"/>
        </w:rPr>
      </w:pPr>
    </w:p>
    <w:p w14:paraId="3B94C240" w14:textId="77777777" w:rsidR="008A3309" w:rsidRPr="00480423" w:rsidRDefault="008A3309" w:rsidP="008A3309">
      <w:pPr>
        <w:pStyle w:val="ListParagraph"/>
        <w:numPr>
          <w:ilvl w:val="0"/>
          <w:numId w:val="18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4ECE252" w14:textId="77777777" w:rsidR="008A3309" w:rsidRPr="00955DFD" w:rsidRDefault="008A3309" w:rsidP="008A3309">
      <w:pPr>
        <w:autoSpaceDE w:val="0"/>
        <w:autoSpaceDN w:val="0"/>
        <w:adjustRightInd w:val="0"/>
        <w:rPr>
          <w:b/>
          <w:color w:val="000000"/>
        </w:rPr>
      </w:pPr>
    </w:p>
    <w:p w14:paraId="1EB35229" w14:textId="77777777" w:rsidR="008A3309" w:rsidRDefault="008A3309" w:rsidP="008A3309">
      <w:pPr>
        <w:pStyle w:val="Heading2"/>
        <w:numPr>
          <w:ilvl w:val="0"/>
          <w:numId w:val="0"/>
        </w:numPr>
        <w:ind w:left="576" w:hanging="576"/>
      </w:pPr>
      <w:bookmarkStart w:id="939" w:name="_Toc6228097"/>
      <w:r w:rsidRPr="00F91E2A">
        <w:t>6.4</w:t>
      </w:r>
      <w:r>
        <w:tab/>
      </w:r>
      <w:r w:rsidRPr="00784B37">
        <w:t>OPTIONAL PAYMENT METHOD: P-CARD</w:t>
      </w:r>
      <w:bookmarkEnd w:id="939"/>
    </w:p>
    <w:p w14:paraId="6063B7B9" w14:textId="77777777" w:rsidR="008A3309" w:rsidRPr="00C65B22" w:rsidRDefault="008A3309" w:rsidP="008A3309">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C8C2353" w14:textId="77777777" w:rsidR="008A3309" w:rsidRPr="00C65B22" w:rsidRDefault="008A3309" w:rsidP="008A3309">
      <w:pPr>
        <w:autoSpaceDE w:val="0"/>
        <w:autoSpaceDN w:val="0"/>
        <w:adjustRightInd w:val="0"/>
        <w:rPr>
          <w:b/>
          <w:color w:val="000000"/>
        </w:rPr>
      </w:pPr>
    </w:p>
    <w:p w14:paraId="57340F4D" w14:textId="77777777" w:rsidR="008A3309" w:rsidRDefault="008A3309" w:rsidP="008A3309">
      <w:pPr>
        <w:pStyle w:val="Heading2"/>
        <w:numPr>
          <w:ilvl w:val="0"/>
          <w:numId w:val="0"/>
        </w:numPr>
        <w:ind w:left="576" w:hanging="576"/>
      </w:pPr>
      <w:bookmarkStart w:id="940" w:name="_Toc6228098"/>
      <w:r w:rsidRPr="00F91E2A">
        <w:t>6.5</w:t>
      </w:r>
      <w:r>
        <w:tab/>
      </w:r>
      <w:r w:rsidRPr="00784B37">
        <w:t>NEW JERSEY PROMPT PAYMENT ACT</w:t>
      </w:r>
      <w:bookmarkEnd w:id="940"/>
    </w:p>
    <w:p w14:paraId="033BE966" w14:textId="77777777" w:rsidR="008A3309" w:rsidRPr="00C65B22" w:rsidRDefault="008A3309" w:rsidP="008A3309">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w:t>
      </w:r>
      <w:r w:rsidRPr="00851065">
        <w:rPr>
          <w:color w:val="000000"/>
        </w:rPr>
        <w:lastRenderedPageBreak/>
        <w:t>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2C759B2A" w14:textId="77777777" w:rsidR="008A3309" w:rsidRPr="00C65B22" w:rsidRDefault="008A3309" w:rsidP="008A3309">
      <w:pPr>
        <w:autoSpaceDE w:val="0"/>
        <w:autoSpaceDN w:val="0"/>
        <w:adjustRightInd w:val="0"/>
        <w:rPr>
          <w:color w:val="000000"/>
        </w:rPr>
      </w:pPr>
    </w:p>
    <w:p w14:paraId="36CE5B13" w14:textId="77777777" w:rsidR="008A3309" w:rsidRPr="00C65B22" w:rsidRDefault="008A3309" w:rsidP="008A3309">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588B6F4" w14:textId="77777777" w:rsidR="008A3309" w:rsidRPr="00DC41B6" w:rsidRDefault="008A3309" w:rsidP="008A3309">
      <w:pPr>
        <w:pStyle w:val="BodyText2"/>
        <w:rPr>
          <w:rFonts w:eastAsia="Times New Roman" w:cs="Arial"/>
          <w:bCs/>
          <w:color w:val="000000"/>
        </w:rPr>
      </w:pPr>
    </w:p>
    <w:p w14:paraId="08DF7A52" w14:textId="77777777" w:rsidR="008A3309" w:rsidRDefault="008A3309" w:rsidP="008A3309">
      <w:pPr>
        <w:pStyle w:val="Heading2"/>
        <w:numPr>
          <w:ilvl w:val="0"/>
          <w:numId w:val="0"/>
        </w:numPr>
        <w:ind w:left="576" w:hanging="576"/>
      </w:pPr>
      <w:bookmarkStart w:id="941" w:name="_Toc6228099"/>
      <w:r w:rsidRPr="00F91E2A">
        <w:t>6.6</w:t>
      </w:r>
      <w:r>
        <w:tab/>
      </w:r>
      <w:r w:rsidRPr="00447C8C">
        <w:t>AVAILABILITY OF FUNDS</w:t>
      </w:r>
      <w:bookmarkEnd w:id="941"/>
    </w:p>
    <w:p w14:paraId="006460CD" w14:textId="77777777" w:rsidR="008A3309" w:rsidRDefault="008A3309" w:rsidP="008A3309">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5E2571D" w14:textId="77777777" w:rsidR="008A3309" w:rsidRDefault="008A3309" w:rsidP="008A3309">
      <w:pPr>
        <w:rPr>
          <w:rFonts w:cs="Arial"/>
          <w:szCs w:val="22"/>
        </w:rPr>
      </w:pPr>
    </w:p>
    <w:p w14:paraId="7734C7AE" w14:textId="77777777" w:rsidR="008A3309" w:rsidRDefault="008A3309" w:rsidP="008A3309">
      <w:pPr>
        <w:pStyle w:val="Heading2"/>
        <w:numPr>
          <w:ilvl w:val="0"/>
          <w:numId w:val="0"/>
        </w:numPr>
        <w:ind w:left="576" w:hanging="576"/>
      </w:pPr>
      <w:bookmarkStart w:id="942" w:name="_Toc6228100"/>
      <w:r w:rsidRPr="00F91E2A">
        <w:t>7.</w:t>
      </w:r>
      <w:r>
        <w:tab/>
        <w:t>TERMS RELATING TO ALL CONTRACTS FUNDED, IN WHOLE OR IN PART, BY FEDERAL FUNDS</w:t>
      </w:r>
      <w:bookmarkEnd w:id="942"/>
      <w:r>
        <w:t xml:space="preserve"> </w:t>
      </w:r>
    </w:p>
    <w:p w14:paraId="3EDD45C3" w14:textId="77777777" w:rsidR="008A3309" w:rsidRDefault="008A3309" w:rsidP="008A3309">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49CA24E1" w14:textId="77777777" w:rsidR="008A3309" w:rsidRPr="00DC41B6" w:rsidRDefault="008A3309" w:rsidP="008A3309">
      <w:pPr>
        <w:autoSpaceDE w:val="0"/>
        <w:autoSpaceDN w:val="0"/>
        <w:rPr>
          <w:rFonts w:cs="Arial"/>
          <w:color w:val="000000"/>
          <w:szCs w:val="22"/>
        </w:rPr>
      </w:pPr>
    </w:p>
    <w:p w14:paraId="6AF599D0" w14:textId="77777777" w:rsidR="008A3309" w:rsidRDefault="008A3309" w:rsidP="008A3309">
      <w:pPr>
        <w:pStyle w:val="Heading2"/>
        <w:keepNext/>
        <w:numPr>
          <w:ilvl w:val="0"/>
          <w:numId w:val="0"/>
        </w:numPr>
        <w:ind w:left="576" w:hanging="576"/>
      </w:pPr>
      <w:bookmarkStart w:id="943" w:name="_Toc6228101"/>
      <w:r w:rsidRPr="00F91E2A">
        <w:t>7.1</w:t>
      </w:r>
      <w:r>
        <w:tab/>
        <w:t>PROCUREMENT OF RECOVERED MATERIALS</w:t>
      </w:r>
      <w:bookmarkEnd w:id="943"/>
    </w:p>
    <w:p w14:paraId="6B1AA4BD" w14:textId="77777777" w:rsidR="008A3309" w:rsidRDefault="008A3309" w:rsidP="008A3309">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82EE151" w14:textId="77777777" w:rsidR="008A3309" w:rsidRDefault="008A3309" w:rsidP="008A3309">
      <w:pPr>
        <w:autoSpaceDE w:val="0"/>
        <w:autoSpaceDN w:val="0"/>
        <w:rPr>
          <w:rFonts w:cs="Arial"/>
          <w:bCs/>
          <w:szCs w:val="22"/>
        </w:rPr>
      </w:pPr>
    </w:p>
    <w:p w14:paraId="3986C79A" w14:textId="77777777" w:rsidR="008A3309" w:rsidRDefault="008A3309" w:rsidP="008A3309">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02A43D6F" w14:textId="77777777" w:rsidR="008A3309" w:rsidRDefault="008A3309" w:rsidP="008A3309">
      <w:pPr>
        <w:autoSpaceDE w:val="0"/>
        <w:autoSpaceDN w:val="0"/>
        <w:rPr>
          <w:rFonts w:ascii="Arial Narrow" w:hAnsi="Arial Narrow" w:cs="Arial"/>
          <w:b/>
          <w:bCs/>
          <w:color w:val="000000"/>
          <w:szCs w:val="22"/>
        </w:rPr>
      </w:pPr>
    </w:p>
    <w:p w14:paraId="71D580AC" w14:textId="77777777" w:rsidR="008A3309" w:rsidRDefault="008A3309" w:rsidP="008A3309">
      <w:pPr>
        <w:pStyle w:val="ListParagraph"/>
        <w:numPr>
          <w:ilvl w:val="0"/>
          <w:numId w:val="57"/>
        </w:numPr>
        <w:autoSpaceDE w:val="0"/>
        <w:autoSpaceDN w:val="0"/>
        <w:rPr>
          <w:rFonts w:cs="Arial"/>
          <w:bCs/>
          <w:szCs w:val="22"/>
        </w:rPr>
      </w:pPr>
      <w:r>
        <w:rPr>
          <w:rFonts w:cs="Arial"/>
          <w:bCs/>
          <w:szCs w:val="22"/>
        </w:rPr>
        <w:t>Designated items are those set forth in 40 CFR 247 subpart B, as may be amended from time to time, including:</w:t>
      </w:r>
    </w:p>
    <w:p w14:paraId="26B62CEA" w14:textId="77777777" w:rsidR="008A3309" w:rsidRDefault="008A3309" w:rsidP="008A3309">
      <w:pPr>
        <w:pStyle w:val="ListParagraph"/>
        <w:numPr>
          <w:ilvl w:val="1"/>
          <w:numId w:val="57"/>
        </w:numPr>
        <w:autoSpaceDE w:val="0"/>
        <w:autoSpaceDN w:val="0"/>
        <w:rPr>
          <w:rFonts w:cs="Arial"/>
          <w:bCs/>
          <w:szCs w:val="22"/>
        </w:rPr>
      </w:pPr>
      <w:r>
        <w:rPr>
          <w:rFonts w:cs="Arial"/>
          <w:bCs/>
          <w:szCs w:val="22"/>
        </w:rPr>
        <w:t>Paper and paper products listed in 40 C.F.R. 247.10;</w:t>
      </w:r>
    </w:p>
    <w:p w14:paraId="35E5E31A" w14:textId="77777777" w:rsidR="008A3309" w:rsidRDefault="008A3309" w:rsidP="008A3309">
      <w:pPr>
        <w:pStyle w:val="ListParagraph"/>
        <w:numPr>
          <w:ilvl w:val="1"/>
          <w:numId w:val="57"/>
        </w:numPr>
        <w:autoSpaceDE w:val="0"/>
        <w:autoSpaceDN w:val="0"/>
        <w:rPr>
          <w:rFonts w:cs="Arial"/>
          <w:bCs/>
          <w:szCs w:val="22"/>
        </w:rPr>
      </w:pPr>
      <w:r>
        <w:rPr>
          <w:rFonts w:cs="Arial"/>
          <w:bCs/>
          <w:szCs w:val="22"/>
        </w:rPr>
        <w:t>Certain vehicular products as listed in 40 CFR 247.11;</w:t>
      </w:r>
    </w:p>
    <w:p w14:paraId="4F462AF8" w14:textId="77777777" w:rsidR="008A3309" w:rsidRDefault="008A3309" w:rsidP="008A3309">
      <w:pPr>
        <w:pStyle w:val="ListParagraph"/>
        <w:numPr>
          <w:ilvl w:val="1"/>
          <w:numId w:val="57"/>
        </w:numPr>
        <w:autoSpaceDE w:val="0"/>
        <w:autoSpaceDN w:val="0"/>
        <w:rPr>
          <w:rFonts w:cs="Arial"/>
          <w:bCs/>
          <w:szCs w:val="22"/>
        </w:rPr>
      </w:pPr>
      <w:r>
        <w:rPr>
          <w:rFonts w:cs="Arial"/>
          <w:bCs/>
          <w:szCs w:val="22"/>
        </w:rPr>
        <w:t>Certain construction products listed in 40 C.F.R. 247.12;</w:t>
      </w:r>
    </w:p>
    <w:p w14:paraId="51EB53B8" w14:textId="77777777" w:rsidR="008A3309" w:rsidRDefault="008A3309" w:rsidP="008A3309">
      <w:pPr>
        <w:pStyle w:val="ListParagraph"/>
        <w:numPr>
          <w:ilvl w:val="1"/>
          <w:numId w:val="57"/>
        </w:numPr>
        <w:autoSpaceDE w:val="0"/>
        <w:autoSpaceDN w:val="0"/>
        <w:rPr>
          <w:rFonts w:cs="Arial"/>
          <w:bCs/>
          <w:szCs w:val="22"/>
        </w:rPr>
      </w:pPr>
      <w:r>
        <w:rPr>
          <w:rFonts w:cs="Arial"/>
          <w:bCs/>
          <w:szCs w:val="22"/>
        </w:rPr>
        <w:t>Certain transportation products listed in 40 C.F.R. 247.13;</w:t>
      </w:r>
    </w:p>
    <w:p w14:paraId="4BF79BB3" w14:textId="77777777" w:rsidR="008A3309" w:rsidRDefault="008A3309" w:rsidP="008A3309">
      <w:pPr>
        <w:pStyle w:val="ListParagraph"/>
        <w:numPr>
          <w:ilvl w:val="1"/>
          <w:numId w:val="57"/>
        </w:numPr>
        <w:autoSpaceDE w:val="0"/>
        <w:autoSpaceDN w:val="0"/>
        <w:rPr>
          <w:rFonts w:cs="Arial"/>
          <w:bCs/>
          <w:szCs w:val="22"/>
        </w:rPr>
      </w:pPr>
      <w:r>
        <w:rPr>
          <w:rFonts w:cs="Arial"/>
          <w:bCs/>
          <w:szCs w:val="22"/>
        </w:rPr>
        <w:t>Certain park and recreation products, 40 C.F.R. 247.14;</w:t>
      </w:r>
    </w:p>
    <w:p w14:paraId="751D0468" w14:textId="77777777" w:rsidR="008A3309" w:rsidRDefault="008A3309" w:rsidP="008A3309">
      <w:pPr>
        <w:pStyle w:val="ListParagraph"/>
        <w:numPr>
          <w:ilvl w:val="1"/>
          <w:numId w:val="57"/>
        </w:numPr>
        <w:autoSpaceDE w:val="0"/>
        <w:autoSpaceDN w:val="0"/>
        <w:rPr>
          <w:rFonts w:cs="Arial"/>
          <w:bCs/>
          <w:szCs w:val="22"/>
        </w:rPr>
      </w:pPr>
      <w:r>
        <w:rPr>
          <w:rFonts w:cs="Arial"/>
          <w:bCs/>
          <w:szCs w:val="22"/>
        </w:rPr>
        <w:t xml:space="preserve">Certain landscaping products listed in 40 C.F.R. 247.15; </w:t>
      </w:r>
    </w:p>
    <w:p w14:paraId="753EF693" w14:textId="77777777" w:rsidR="008A3309" w:rsidRDefault="008A3309" w:rsidP="008A3309">
      <w:pPr>
        <w:pStyle w:val="ListParagraph"/>
        <w:numPr>
          <w:ilvl w:val="1"/>
          <w:numId w:val="57"/>
        </w:numPr>
        <w:autoSpaceDE w:val="0"/>
        <w:autoSpaceDN w:val="0"/>
        <w:rPr>
          <w:rFonts w:cs="Arial"/>
          <w:bCs/>
          <w:szCs w:val="22"/>
        </w:rPr>
      </w:pPr>
      <w:r>
        <w:rPr>
          <w:rFonts w:cs="Arial"/>
          <w:bCs/>
          <w:szCs w:val="22"/>
        </w:rPr>
        <w:t xml:space="preserve">Certain non-paper office products listed in 40 C.F.R. 247.16; and </w:t>
      </w:r>
    </w:p>
    <w:p w14:paraId="0B865BB8" w14:textId="77777777" w:rsidR="008A3309" w:rsidRDefault="008A3309" w:rsidP="008A3309">
      <w:pPr>
        <w:pStyle w:val="ListParagraph"/>
        <w:numPr>
          <w:ilvl w:val="1"/>
          <w:numId w:val="57"/>
        </w:numPr>
        <w:autoSpaceDE w:val="0"/>
        <w:autoSpaceDN w:val="0"/>
        <w:rPr>
          <w:rFonts w:cs="Arial"/>
          <w:bCs/>
          <w:szCs w:val="22"/>
        </w:rPr>
      </w:pPr>
      <w:r>
        <w:rPr>
          <w:rFonts w:cs="Arial"/>
          <w:bCs/>
          <w:szCs w:val="22"/>
        </w:rPr>
        <w:t>Other miscellaneous products listed in 40 C.F.R. 247.17.</w:t>
      </w:r>
    </w:p>
    <w:p w14:paraId="3C794E20" w14:textId="77777777" w:rsidR="008A3309" w:rsidRDefault="008A3309" w:rsidP="008A3309">
      <w:pPr>
        <w:pStyle w:val="ListParagraph"/>
        <w:autoSpaceDE w:val="0"/>
        <w:autoSpaceDN w:val="0"/>
        <w:ind w:left="1440"/>
        <w:rPr>
          <w:rFonts w:cs="Arial"/>
          <w:bCs/>
          <w:szCs w:val="22"/>
        </w:rPr>
      </w:pPr>
    </w:p>
    <w:p w14:paraId="14B708E1" w14:textId="77777777" w:rsidR="008A3309" w:rsidRDefault="008A3309" w:rsidP="008A3309">
      <w:pPr>
        <w:pStyle w:val="ListParagraph"/>
        <w:numPr>
          <w:ilvl w:val="0"/>
          <w:numId w:val="57"/>
        </w:numPr>
        <w:autoSpaceDE w:val="0"/>
        <w:autoSpaceDN w:val="0"/>
        <w:rPr>
          <w:rFonts w:cs="Arial"/>
          <w:bCs/>
          <w:szCs w:val="22"/>
        </w:rPr>
      </w:pPr>
      <w:r>
        <w:rPr>
          <w:rFonts w:cs="Arial"/>
          <w:bCs/>
          <w:szCs w:val="22"/>
        </w:rPr>
        <w:t>As defined in 40 CFR 247.3, “recovered material” means:</w:t>
      </w:r>
    </w:p>
    <w:p w14:paraId="4CDC5EC1" w14:textId="77777777" w:rsidR="008A3309" w:rsidRDefault="008A3309" w:rsidP="008A3309">
      <w:pPr>
        <w:pStyle w:val="ListParagraph"/>
        <w:numPr>
          <w:ilvl w:val="1"/>
          <w:numId w:val="57"/>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D2BE2BD" w14:textId="77777777" w:rsidR="008A3309" w:rsidRDefault="008A3309" w:rsidP="008A3309">
      <w:pPr>
        <w:pStyle w:val="ListParagraph"/>
        <w:numPr>
          <w:ilvl w:val="1"/>
          <w:numId w:val="57"/>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57A63138" w14:textId="77777777" w:rsidR="008A3309" w:rsidRDefault="008A3309" w:rsidP="008A3309">
      <w:pPr>
        <w:pStyle w:val="ListParagraph"/>
        <w:numPr>
          <w:ilvl w:val="2"/>
          <w:numId w:val="57"/>
        </w:numPr>
        <w:autoSpaceDE w:val="0"/>
        <w:autoSpaceDN w:val="0"/>
        <w:ind w:hanging="360"/>
        <w:rPr>
          <w:rFonts w:cs="Arial"/>
          <w:bCs/>
          <w:szCs w:val="22"/>
        </w:rPr>
      </w:pPr>
      <w:r>
        <w:rPr>
          <w:rFonts w:cs="Arial"/>
          <w:bCs/>
          <w:szCs w:val="22"/>
        </w:rPr>
        <w:t>Postconsumer materials such as --</w:t>
      </w:r>
    </w:p>
    <w:p w14:paraId="1DBB12E7" w14:textId="77777777" w:rsidR="008A3309" w:rsidRDefault="008A3309" w:rsidP="008A3309">
      <w:pPr>
        <w:pStyle w:val="ListParagraph"/>
        <w:numPr>
          <w:ilvl w:val="4"/>
          <w:numId w:val="57"/>
        </w:numPr>
        <w:autoSpaceDE w:val="0"/>
        <w:autoSpaceDN w:val="0"/>
        <w:ind w:left="2880"/>
        <w:rPr>
          <w:rFonts w:cs="Arial"/>
          <w:bCs/>
          <w:szCs w:val="22"/>
        </w:rPr>
      </w:pPr>
      <w:r>
        <w:rPr>
          <w:rFonts w:cs="Arial"/>
          <w:bCs/>
          <w:szCs w:val="22"/>
        </w:rPr>
        <w:lastRenderedPageBreak/>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CD0EE6D" w14:textId="77777777" w:rsidR="008A3309" w:rsidRDefault="008A3309" w:rsidP="008A3309">
      <w:pPr>
        <w:pStyle w:val="ListParagraph"/>
        <w:numPr>
          <w:ilvl w:val="4"/>
          <w:numId w:val="57"/>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6657A283" w14:textId="77777777" w:rsidR="008A3309" w:rsidRDefault="008A3309" w:rsidP="008A3309">
      <w:pPr>
        <w:pStyle w:val="ListParagraph"/>
        <w:numPr>
          <w:ilvl w:val="2"/>
          <w:numId w:val="57"/>
        </w:numPr>
        <w:autoSpaceDE w:val="0"/>
        <w:autoSpaceDN w:val="0"/>
        <w:ind w:hanging="360"/>
        <w:rPr>
          <w:rFonts w:cs="Arial"/>
          <w:bCs/>
          <w:szCs w:val="22"/>
        </w:rPr>
      </w:pPr>
      <w:r>
        <w:rPr>
          <w:rFonts w:cs="Arial"/>
          <w:bCs/>
          <w:szCs w:val="22"/>
        </w:rPr>
        <w:t>Manufacturing, forest residues, and other wastes such as --</w:t>
      </w:r>
    </w:p>
    <w:p w14:paraId="4B027067" w14:textId="77777777" w:rsidR="008A3309" w:rsidRDefault="008A3309" w:rsidP="008A3309">
      <w:pPr>
        <w:pStyle w:val="ListParagraph"/>
        <w:numPr>
          <w:ilvl w:val="2"/>
          <w:numId w:val="58"/>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79F0014" w14:textId="77777777" w:rsidR="008A3309" w:rsidRDefault="008A3309" w:rsidP="008A3309">
      <w:pPr>
        <w:pStyle w:val="ListParagraph"/>
        <w:numPr>
          <w:ilvl w:val="2"/>
          <w:numId w:val="58"/>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69D2BEE1" w14:textId="77777777" w:rsidR="008A3309" w:rsidRDefault="008A3309" w:rsidP="008A3309">
      <w:pPr>
        <w:pStyle w:val="ListParagraph"/>
        <w:numPr>
          <w:ilvl w:val="2"/>
          <w:numId w:val="58"/>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54F19FBE" w14:textId="77777777" w:rsidR="008A3309" w:rsidRDefault="008A3309" w:rsidP="008A3309">
      <w:pPr>
        <w:pStyle w:val="ListParagraph"/>
        <w:numPr>
          <w:ilvl w:val="2"/>
          <w:numId w:val="58"/>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48A2C57" w14:textId="77777777" w:rsidR="008A3309" w:rsidRDefault="008A3309" w:rsidP="008A3309">
      <w:pPr>
        <w:pStyle w:val="ListParagraph"/>
        <w:numPr>
          <w:ilvl w:val="2"/>
          <w:numId w:val="58"/>
        </w:numPr>
        <w:autoSpaceDE w:val="0"/>
        <w:autoSpaceDN w:val="0"/>
        <w:ind w:left="2880" w:hanging="360"/>
        <w:rPr>
          <w:rFonts w:cs="Arial"/>
          <w:bCs/>
          <w:szCs w:val="22"/>
        </w:rPr>
      </w:pPr>
      <w:r>
        <w:rPr>
          <w:rFonts w:cs="Arial"/>
          <w:bCs/>
          <w:szCs w:val="22"/>
        </w:rPr>
        <w:t>Fibers recovered from waste water which otherwise would enter the waste stream.</w:t>
      </w:r>
    </w:p>
    <w:p w14:paraId="53D3EA29" w14:textId="77777777" w:rsidR="008A3309" w:rsidRDefault="008A3309" w:rsidP="008A3309">
      <w:pPr>
        <w:pStyle w:val="ListParagraph"/>
        <w:autoSpaceDE w:val="0"/>
        <w:autoSpaceDN w:val="0"/>
        <w:ind w:left="2520"/>
        <w:rPr>
          <w:rFonts w:cs="Arial"/>
          <w:bCs/>
          <w:szCs w:val="22"/>
        </w:rPr>
      </w:pPr>
    </w:p>
    <w:p w14:paraId="03CAF799" w14:textId="77777777" w:rsidR="008A3309" w:rsidRDefault="008A3309" w:rsidP="008A3309">
      <w:pPr>
        <w:pStyle w:val="ListParagraph"/>
        <w:numPr>
          <w:ilvl w:val="0"/>
          <w:numId w:val="57"/>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C894DC0" w14:textId="77777777" w:rsidR="008A3309" w:rsidRDefault="008A3309" w:rsidP="008A3309">
      <w:pPr>
        <w:pStyle w:val="ListParagraph"/>
        <w:autoSpaceDE w:val="0"/>
        <w:autoSpaceDN w:val="0"/>
        <w:ind w:left="0"/>
        <w:rPr>
          <w:rFonts w:cs="Arial"/>
          <w:bCs/>
          <w:szCs w:val="22"/>
        </w:rPr>
      </w:pPr>
    </w:p>
    <w:p w14:paraId="5A7875D2" w14:textId="77777777" w:rsidR="008A3309" w:rsidRDefault="008A3309" w:rsidP="008A3309">
      <w:pPr>
        <w:pStyle w:val="Heading2"/>
        <w:numPr>
          <w:ilvl w:val="0"/>
          <w:numId w:val="0"/>
        </w:numPr>
        <w:ind w:left="576" w:hanging="576"/>
      </w:pPr>
      <w:bookmarkStart w:id="944" w:name="_Toc6228102"/>
      <w:r w:rsidRPr="00F91E2A">
        <w:t>7.2</w:t>
      </w:r>
      <w:r>
        <w:tab/>
        <w:t>EQUAL EMPLOYMENT OPPORTUNITY</w:t>
      </w:r>
      <w:bookmarkEnd w:id="944"/>
    </w:p>
    <w:p w14:paraId="5A4CE689" w14:textId="77777777" w:rsidR="008A3309" w:rsidRDefault="008A3309" w:rsidP="008A3309">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5334E92A" w14:textId="77777777" w:rsidR="008A3309" w:rsidRDefault="008A3309" w:rsidP="008A3309">
      <w:pPr>
        <w:tabs>
          <w:tab w:val="left" w:pos="540"/>
        </w:tabs>
        <w:autoSpaceDE w:val="0"/>
        <w:autoSpaceDN w:val="0"/>
        <w:rPr>
          <w:rFonts w:cs="Arial"/>
          <w:color w:val="000000"/>
          <w:szCs w:val="22"/>
        </w:rPr>
      </w:pPr>
    </w:p>
    <w:p w14:paraId="2FE1D078" w14:textId="77777777" w:rsidR="008A3309" w:rsidRDefault="008A3309" w:rsidP="008A3309">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050747C4" w14:textId="77777777" w:rsidR="008A3309" w:rsidRDefault="008A3309" w:rsidP="008A3309">
      <w:pPr>
        <w:pStyle w:val="ListParagraph"/>
        <w:numPr>
          <w:ilvl w:val="0"/>
          <w:numId w:val="59"/>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0358D837" w14:textId="77777777" w:rsidR="008A3309" w:rsidRDefault="008A3309" w:rsidP="008A3309">
      <w:pPr>
        <w:autoSpaceDE w:val="0"/>
        <w:autoSpaceDN w:val="0"/>
        <w:spacing w:before="120"/>
        <w:ind w:left="1080"/>
        <w:rPr>
          <w:rFonts w:cs="Arial"/>
          <w:szCs w:val="22"/>
        </w:rPr>
      </w:pPr>
      <w:r>
        <w:rPr>
          <w:rFonts w:cs="Arial"/>
          <w:szCs w:val="22"/>
        </w:rPr>
        <w:t xml:space="preserve">Employment, upgrading, demotion, or transfer; recruitment or recruitment advertising; layoff or termination; rates of pay or other forms of compensation; and selection for training, including apprenticeship. The contractor agrees to post in conspicuous </w:t>
      </w:r>
      <w:r>
        <w:rPr>
          <w:rFonts w:cs="Arial"/>
          <w:szCs w:val="22"/>
        </w:rPr>
        <w:lastRenderedPageBreak/>
        <w:t>places, available to employees and applicants for employment, notices to be provided setting forth the provisions of this nondiscrimination clause.</w:t>
      </w:r>
    </w:p>
    <w:p w14:paraId="026B5754" w14:textId="77777777" w:rsidR="008A3309" w:rsidRDefault="008A3309" w:rsidP="008A3309">
      <w:pPr>
        <w:pStyle w:val="ListParagraph"/>
        <w:numPr>
          <w:ilvl w:val="0"/>
          <w:numId w:val="59"/>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B01DE78" w14:textId="77777777" w:rsidR="008A3309" w:rsidRDefault="008A3309" w:rsidP="008A3309">
      <w:pPr>
        <w:pStyle w:val="ListParagraph"/>
        <w:numPr>
          <w:ilvl w:val="0"/>
          <w:numId w:val="59"/>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41C0A133" w14:textId="77777777" w:rsidR="008A3309" w:rsidRDefault="008A3309" w:rsidP="008A3309">
      <w:pPr>
        <w:pStyle w:val="ListParagraph"/>
        <w:numPr>
          <w:ilvl w:val="0"/>
          <w:numId w:val="5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5F4F8D2" w14:textId="77777777" w:rsidR="008A3309" w:rsidRDefault="008A3309" w:rsidP="008A3309">
      <w:pPr>
        <w:pStyle w:val="ListParagraph"/>
        <w:numPr>
          <w:ilvl w:val="0"/>
          <w:numId w:val="59"/>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71FA5B37" w14:textId="77777777" w:rsidR="008A3309" w:rsidRDefault="008A3309" w:rsidP="008A3309">
      <w:pPr>
        <w:pStyle w:val="ListParagraph"/>
        <w:numPr>
          <w:ilvl w:val="0"/>
          <w:numId w:val="5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C8A3F66" w14:textId="77777777" w:rsidR="008A3309" w:rsidRDefault="008A3309" w:rsidP="008A3309">
      <w:pPr>
        <w:pStyle w:val="ListParagraph"/>
        <w:numPr>
          <w:ilvl w:val="0"/>
          <w:numId w:val="59"/>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EAEED9E" w14:textId="77777777" w:rsidR="008A3309" w:rsidRDefault="008A3309" w:rsidP="008A3309">
      <w:pPr>
        <w:pStyle w:val="ListParagraph"/>
        <w:numPr>
          <w:ilvl w:val="0"/>
          <w:numId w:val="59"/>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27DE9DC4" w14:textId="77777777" w:rsidR="008A3309" w:rsidRDefault="008A3309" w:rsidP="008A3309">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2573A1A" w14:textId="77777777" w:rsidR="008A3309" w:rsidRDefault="008A3309" w:rsidP="008A3309">
      <w:pPr>
        <w:autoSpaceDE w:val="0"/>
        <w:autoSpaceDN w:val="0"/>
        <w:spacing w:before="120"/>
        <w:ind w:left="1080"/>
        <w:rPr>
          <w:rFonts w:cs="Arial"/>
          <w:szCs w:val="22"/>
        </w:rPr>
      </w:pPr>
      <w:r>
        <w:rPr>
          <w:rFonts w:cs="Arial"/>
          <w:szCs w:val="22"/>
        </w:rPr>
        <w:t xml:space="preserve">The applicant further agrees that it will be bound by the above equal opportunity clause with respect to its own employment practices when it participates in federally assisted construction work: Provided, That if the applicant so participating is a State or </w:t>
      </w:r>
      <w:r>
        <w:rPr>
          <w:rFonts w:cs="Arial"/>
          <w:szCs w:val="22"/>
        </w:rPr>
        <w:lastRenderedPageBreak/>
        <w:t>local government, the above equal opportunity clause is not applicable to any agency, instrumentality or subdivision of such government which does not participate in work on or under the contract.</w:t>
      </w:r>
    </w:p>
    <w:p w14:paraId="075CBF61" w14:textId="77777777" w:rsidR="008A3309" w:rsidRDefault="008A3309" w:rsidP="008A3309">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C26AE1B" w14:textId="77777777" w:rsidR="008A3309" w:rsidRDefault="008A3309" w:rsidP="008A3309">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2F1E852" w14:textId="77777777" w:rsidR="008A3309" w:rsidRDefault="008A3309" w:rsidP="008A3309">
      <w:pPr>
        <w:tabs>
          <w:tab w:val="left" w:pos="540"/>
        </w:tabs>
        <w:autoSpaceDE w:val="0"/>
        <w:autoSpaceDN w:val="0"/>
        <w:rPr>
          <w:rFonts w:cs="Arial"/>
          <w:color w:val="000000"/>
          <w:szCs w:val="22"/>
        </w:rPr>
      </w:pPr>
    </w:p>
    <w:p w14:paraId="556A7990" w14:textId="77777777" w:rsidR="008A3309" w:rsidRPr="000134EF" w:rsidRDefault="008A3309" w:rsidP="008A3309">
      <w:pPr>
        <w:pStyle w:val="Heading2"/>
        <w:numPr>
          <w:ilvl w:val="0"/>
          <w:numId w:val="0"/>
        </w:numPr>
        <w:ind w:left="576" w:hanging="576"/>
        <w:rPr>
          <w:color w:val="000000"/>
        </w:rPr>
      </w:pPr>
      <w:bookmarkStart w:id="945" w:name="_Toc6228103"/>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945"/>
    </w:p>
    <w:p w14:paraId="70C6791A" w14:textId="77777777" w:rsidR="008A3309" w:rsidRDefault="008A3309" w:rsidP="008A3309">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0920DAF3" w14:textId="77777777" w:rsidR="008A3309" w:rsidRDefault="008A3309" w:rsidP="008A3309">
      <w:pPr>
        <w:tabs>
          <w:tab w:val="left" w:pos="540"/>
        </w:tabs>
        <w:autoSpaceDE w:val="0"/>
        <w:autoSpaceDN w:val="0"/>
        <w:rPr>
          <w:rFonts w:cs="Arial"/>
          <w:b/>
          <w:bCs/>
          <w:szCs w:val="22"/>
        </w:rPr>
      </w:pPr>
    </w:p>
    <w:p w14:paraId="4C7C6389" w14:textId="77777777" w:rsidR="008A3309" w:rsidRPr="000134EF" w:rsidRDefault="008A3309" w:rsidP="008A3309">
      <w:pPr>
        <w:pStyle w:val="Heading2"/>
        <w:numPr>
          <w:ilvl w:val="0"/>
          <w:numId w:val="0"/>
        </w:numPr>
        <w:ind w:left="576" w:hanging="576"/>
      </w:pPr>
      <w:bookmarkStart w:id="946" w:name="_Toc6228104"/>
      <w:r w:rsidRPr="00F91E2A">
        <w:rPr>
          <w:color w:val="000000"/>
        </w:rPr>
        <w:t>7.4</w:t>
      </w:r>
      <w:r>
        <w:rPr>
          <w:color w:val="000000"/>
        </w:rPr>
        <w:tab/>
      </w:r>
      <w:r w:rsidRPr="000134EF">
        <w:t>CONTRACT WORK HOURS AND SAFETY STANDARDS ACT, 40 U.S.C. 3701-3708</w:t>
      </w:r>
      <w:bookmarkEnd w:id="946"/>
    </w:p>
    <w:p w14:paraId="5B034EA4" w14:textId="77777777" w:rsidR="008A3309" w:rsidRDefault="008A3309" w:rsidP="008A3309">
      <w:pPr>
        <w:autoSpaceDE w:val="0"/>
        <w:autoSpaceDN w:val="0"/>
        <w:rPr>
          <w:rFonts w:cs="Arial"/>
          <w:b/>
          <w:bCs/>
          <w:szCs w:val="22"/>
        </w:rPr>
      </w:pPr>
      <w:r>
        <w:rPr>
          <w:rFonts w:cs="Arial"/>
          <w:bCs/>
          <w:szCs w:val="22"/>
        </w:rPr>
        <w:t xml:space="preserve">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w:t>
      </w:r>
      <w:r>
        <w:rPr>
          <w:rFonts w:cs="Arial"/>
          <w:bCs/>
          <w:szCs w:val="22"/>
        </w:rPr>
        <w:lastRenderedPageBreak/>
        <w:t>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28ECDB8C" w14:textId="77777777" w:rsidR="008A3309" w:rsidRDefault="008A3309" w:rsidP="008A3309">
      <w:pPr>
        <w:pStyle w:val="ListParagraph"/>
        <w:autoSpaceDE w:val="0"/>
        <w:autoSpaceDN w:val="0"/>
        <w:ind w:left="414"/>
        <w:rPr>
          <w:rFonts w:cs="Arial"/>
          <w:b/>
          <w:bCs/>
          <w:szCs w:val="22"/>
        </w:rPr>
      </w:pPr>
    </w:p>
    <w:p w14:paraId="21AF47E7" w14:textId="77777777" w:rsidR="008A3309" w:rsidRDefault="008A3309" w:rsidP="008A3309">
      <w:pPr>
        <w:pStyle w:val="Heading2"/>
        <w:numPr>
          <w:ilvl w:val="0"/>
          <w:numId w:val="0"/>
        </w:numPr>
        <w:ind w:left="576" w:hanging="576"/>
      </w:pPr>
      <w:bookmarkStart w:id="947" w:name="_Toc6228105"/>
      <w:r w:rsidRPr="00F91E2A">
        <w:rPr>
          <w:color w:val="000000"/>
        </w:rPr>
        <w:t>7.5</w:t>
      </w:r>
      <w:r>
        <w:rPr>
          <w:color w:val="000000"/>
        </w:rPr>
        <w:tab/>
      </w:r>
      <w:r>
        <w:t>RIGHTS TO INVENTIONS MADE UNDER A CONTRACT OR AGREEMENT</w:t>
      </w:r>
      <w:bookmarkEnd w:id="947"/>
    </w:p>
    <w:p w14:paraId="5C662BAD" w14:textId="77777777" w:rsidR="008A3309" w:rsidRDefault="008A3309" w:rsidP="008A3309">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56A685FB" w14:textId="77777777" w:rsidR="008A3309" w:rsidRDefault="008A3309" w:rsidP="008A3309">
      <w:pPr>
        <w:pStyle w:val="ListParagraph"/>
        <w:rPr>
          <w:rFonts w:cs="Arial"/>
          <w:b/>
          <w:bCs/>
          <w:szCs w:val="22"/>
        </w:rPr>
      </w:pPr>
    </w:p>
    <w:p w14:paraId="4D6ECADF" w14:textId="77777777" w:rsidR="008A3309" w:rsidRDefault="008A3309" w:rsidP="008A3309">
      <w:pPr>
        <w:pStyle w:val="Heading2"/>
        <w:numPr>
          <w:ilvl w:val="0"/>
          <w:numId w:val="0"/>
        </w:numPr>
        <w:ind w:left="576" w:hanging="576"/>
      </w:pPr>
      <w:bookmarkStart w:id="948" w:name="_Toc6228106"/>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948"/>
      <w:r w:rsidRPr="000134EF">
        <w:t xml:space="preserve"> </w:t>
      </w:r>
    </w:p>
    <w:p w14:paraId="2E699AF0" w14:textId="77777777" w:rsidR="008A3309" w:rsidRDefault="008A3309" w:rsidP="008A3309">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469BF6F" w14:textId="77777777" w:rsidR="008A3309" w:rsidRPr="00EC67E9" w:rsidRDefault="008A3309" w:rsidP="008A3309">
      <w:pPr>
        <w:autoSpaceDE w:val="0"/>
        <w:autoSpaceDN w:val="0"/>
        <w:rPr>
          <w:rFonts w:cs="Arial"/>
          <w:b/>
          <w:bCs/>
          <w:szCs w:val="22"/>
        </w:rPr>
      </w:pPr>
    </w:p>
    <w:p w14:paraId="07E1BB6D" w14:textId="77777777" w:rsidR="008A3309" w:rsidRDefault="008A3309" w:rsidP="008A3309">
      <w:pPr>
        <w:pStyle w:val="Heading2"/>
        <w:numPr>
          <w:ilvl w:val="0"/>
          <w:numId w:val="0"/>
        </w:numPr>
        <w:ind w:left="576" w:hanging="576"/>
      </w:pPr>
      <w:bookmarkStart w:id="949" w:name="_Toc6228107"/>
      <w:r w:rsidRPr="00F91E2A">
        <w:rPr>
          <w:color w:val="000000"/>
        </w:rPr>
        <w:t>7.7</w:t>
      </w:r>
      <w:r>
        <w:rPr>
          <w:color w:val="000000"/>
        </w:rPr>
        <w:tab/>
      </w:r>
      <w:r>
        <w:t>DEBARMENT AND SUSPENSION (EXECUTIVE ORDERS 12549 AND 12689)</w:t>
      </w:r>
      <w:bookmarkEnd w:id="949"/>
      <w:r>
        <w:t xml:space="preserve"> </w:t>
      </w:r>
    </w:p>
    <w:p w14:paraId="79DFFD9D" w14:textId="77777777" w:rsidR="008A3309" w:rsidRDefault="008A3309" w:rsidP="008A3309">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21117902" w14:textId="77777777" w:rsidR="008A3309" w:rsidRDefault="008A3309" w:rsidP="008A3309">
      <w:pPr>
        <w:autoSpaceDE w:val="0"/>
        <w:autoSpaceDN w:val="0"/>
        <w:rPr>
          <w:rFonts w:cs="Arial"/>
          <w:szCs w:val="22"/>
          <w:shd w:val="clear" w:color="auto" w:fill="FFFFFF"/>
        </w:rPr>
      </w:pPr>
    </w:p>
    <w:p w14:paraId="365BF6B4" w14:textId="77777777" w:rsidR="008A3309" w:rsidRDefault="008A3309" w:rsidP="008A3309">
      <w:pPr>
        <w:pStyle w:val="Heading2"/>
        <w:numPr>
          <w:ilvl w:val="0"/>
          <w:numId w:val="0"/>
        </w:numPr>
        <w:ind w:left="576" w:hanging="576"/>
      </w:pPr>
      <w:bookmarkStart w:id="950" w:name="_Toc6228108"/>
      <w:r w:rsidRPr="00F91E2A">
        <w:rPr>
          <w:color w:val="000000"/>
        </w:rPr>
        <w:t>7.8</w:t>
      </w:r>
      <w:r>
        <w:rPr>
          <w:color w:val="000000"/>
        </w:rPr>
        <w:tab/>
      </w:r>
      <w:r>
        <w:t>BYRD ANTI-LOBBYING AMENDMENT, 31 U.S.C. 1352</w:t>
      </w:r>
      <w:bookmarkEnd w:id="950"/>
      <w:r>
        <w:t xml:space="preserve"> </w:t>
      </w:r>
    </w:p>
    <w:p w14:paraId="01141AFB" w14:textId="77777777" w:rsidR="008A3309" w:rsidRDefault="008A3309" w:rsidP="008A3309">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7B5BBC83" w14:textId="77777777" w:rsidR="008A3309" w:rsidRDefault="008A3309" w:rsidP="008A3309">
      <w:pPr>
        <w:jc w:val="left"/>
        <w:rPr>
          <w:rFonts w:cs="Arial"/>
          <w:szCs w:val="22"/>
        </w:rPr>
      </w:pPr>
      <w:r>
        <w:rPr>
          <w:rFonts w:cs="Arial"/>
          <w:szCs w:val="22"/>
        </w:rPr>
        <w:br w:type="page"/>
      </w:r>
    </w:p>
    <w:p w14:paraId="095BE9AD" w14:textId="77777777" w:rsidR="008A3309" w:rsidRDefault="008A3309" w:rsidP="008A3309">
      <w:pPr>
        <w:jc w:val="center"/>
        <w:rPr>
          <w:b/>
        </w:rPr>
      </w:pPr>
      <w:r>
        <w:rPr>
          <w:b/>
        </w:rPr>
        <w:lastRenderedPageBreak/>
        <w:t>EXHIBIT A</w:t>
      </w:r>
    </w:p>
    <w:p w14:paraId="26204912" w14:textId="77777777" w:rsidR="008A3309" w:rsidRDefault="008A3309" w:rsidP="008A3309">
      <w:pPr>
        <w:jc w:val="center"/>
      </w:pPr>
    </w:p>
    <w:p w14:paraId="3FA00C5C" w14:textId="77777777" w:rsidR="008A3309" w:rsidRDefault="008A3309" w:rsidP="008A3309">
      <w:pPr>
        <w:jc w:val="center"/>
      </w:pPr>
      <w:r>
        <w:t>MANDATORY EQUAL EMPLOYMENT OPPORTUNITY LANGUAGE</w:t>
      </w:r>
    </w:p>
    <w:p w14:paraId="7A06F092" w14:textId="77777777" w:rsidR="008A3309" w:rsidRDefault="008A3309" w:rsidP="008A3309">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7748185B" w14:textId="77777777" w:rsidR="008A3309" w:rsidRDefault="008A3309" w:rsidP="008A3309">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23DB5D10" w14:textId="77777777" w:rsidR="008A3309" w:rsidRDefault="008A3309" w:rsidP="008A3309">
      <w:pPr>
        <w:jc w:val="center"/>
      </w:pPr>
    </w:p>
    <w:p w14:paraId="318DE7FC" w14:textId="77777777" w:rsidR="008A3309" w:rsidRDefault="008A3309" w:rsidP="008A3309">
      <w:pPr>
        <w:jc w:val="center"/>
      </w:pPr>
      <w:r>
        <w:t>GOODS, GENERAL SERVICE AND PROFESSIONAL SERVICES CONTRACTS</w:t>
      </w:r>
    </w:p>
    <w:p w14:paraId="2C0978BA" w14:textId="77777777" w:rsidR="008A3309" w:rsidRDefault="008A3309" w:rsidP="008A3309"/>
    <w:p w14:paraId="02694AAB" w14:textId="77777777" w:rsidR="008A3309" w:rsidRDefault="008A3309" w:rsidP="008A3309">
      <w:r>
        <w:t>During the performance of this contract, the contractor agrees as follows:</w:t>
      </w:r>
    </w:p>
    <w:p w14:paraId="1C624675" w14:textId="77777777" w:rsidR="008A3309" w:rsidRDefault="008A3309" w:rsidP="008A3309"/>
    <w:p w14:paraId="0135C329" w14:textId="77777777" w:rsidR="008A3309" w:rsidRDefault="008A3309" w:rsidP="008A3309">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68CBF69" w14:textId="77777777" w:rsidR="008A3309" w:rsidRDefault="008A3309" w:rsidP="008A3309"/>
    <w:p w14:paraId="6097C582" w14:textId="77777777" w:rsidR="008A3309" w:rsidRDefault="008A3309" w:rsidP="008A3309">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980F190" w14:textId="77777777" w:rsidR="008A3309" w:rsidRDefault="008A3309" w:rsidP="008A3309"/>
    <w:p w14:paraId="22BFFA08" w14:textId="77777777" w:rsidR="008A3309" w:rsidRDefault="008A3309" w:rsidP="008A3309">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9E7BAC8" w14:textId="77777777" w:rsidR="008A3309" w:rsidRDefault="008A3309" w:rsidP="008A3309"/>
    <w:p w14:paraId="09F55523" w14:textId="77777777" w:rsidR="008A3309" w:rsidRDefault="008A3309" w:rsidP="008A3309">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23CFE853" w14:textId="77777777" w:rsidR="008A3309" w:rsidRDefault="008A3309" w:rsidP="008A3309"/>
    <w:p w14:paraId="7A106C00" w14:textId="77777777" w:rsidR="008A3309" w:rsidRDefault="008A3309" w:rsidP="008A3309">
      <w:r>
        <w:t xml:space="preserve">The contractor or subcontractor agrees to make good faith efforts to meet targeted county employment goals established in accordance with </w:t>
      </w:r>
      <w:r>
        <w:rPr>
          <w:u w:val="single"/>
        </w:rPr>
        <w:t>N.J.A.C.</w:t>
      </w:r>
      <w:r>
        <w:t xml:space="preserve"> 17:27-5.2.</w:t>
      </w:r>
    </w:p>
    <w:p w14:paraId="630C3083" w14:textId="77777777" w:rsidR="008A3309" w:rsidRDefault="008A3309" w:rsidP="008A3309"/>
    <w:p w14:paraId="65ADFCCF" w14:textId="77777777" w:rsidR="008A3309" w:rsidRDefault="008A3309" w:rsidP="008A3309">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EC88EA1" w14:textId="77777777" w:rsidR="008A3309" w:rsidRDefault="008A3309" w:rsidP="008A3309"/>
    <w:p w14:paraId="4F1492E0" w14:textId="77777777" w:rsidR="008A3309" w:rsidRDefault="008A3309" w:rsidP="008A3309">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35373CA" w14:textId="77777777" w:rsidR="008A3309" w:rsidRDefault="008A3309" w:rsidP="008A3309"/>
    <w:p w14:paraId="138DF31D" w14:textId="77777777" w:rsidR="008A3309" w:rsidRDefault="008A3309" w:rsidP="008A3309">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7B45422" w14:textId="77777777" w:rsidR="008A3309" w:rsidRDefault="008A3309" w:rsidP="008A3309"/>
    <w:p w14:paraId="6C0C89D2" w14:textId="77777777" w:rsidR="008A3309" w:rsidRDefault="008A3309" w:rsidP="008A3309">
      <w:r>
        <w:t>The contractor shall submit to the public agency, after notification of award but prior to execution of a goods and services contract, one of the following three documents:</w:t>
      </w:r>
    </w:p>
    <w:p w14:paraId="38102597" w14:textId="77777777" w:rsidR="008A3309" w:rsidRDefault="008A3309" w:rsidP="008A3309"/>
    <w:p w14:paraId="5E7EE5B3" w14:textId="77777777" w:rsidR="008A3309" w:rsidRDefault="008A3309" w:rsidP="008A3309">
      <w:pPr>
        <w:ind w:firstLine="720"/>
      </w:pPr>
      <w:r>
        <w:t>Letter of Federal Affirmative Action Plan Approval;</w:t>
      </w:r>
    </w:p>
    <w:p w14:paraId="453EE7AF" w14:textId="77777777" w:rsidR="008A3309" w:rsidRDefault="008A3309" w:rsidP="008A3309">
      <w:pPr>
        <w:ind w:left="720"/>
      </w:pPr>
    </w:p>
    <w:p w14:paraId="194AEE62" w14:textId="77777777" w:rsidR="008A3309" w:rsidRDefault="008A3309" w:rsidP="008A3309">
      <w:r>
        <w:tab/>
        <w:t>Certificate of Employee Information Report; or</w:t>
      </w:r>
    </w:p>
    <w:p w14:paraId="6AA7D5DA" w14:textId="77777777" w:rsidR="008A3309" w:rsidRDefault="008A3309" w:rsidP="008A3309">
      <w:pPr>
        <w:ind w:left="720"/>
      </w:pPr>
    </w:p>
    <w:p w14:paraId="43C40B80" w14:textId="77777777" w:rsidR="008A3309" w:rsidRDefault="008A3309" w:rsidP="008A3309">
      <w:r>
        <w:t>Employee Information Report Form AA302 (electronically provided by the Division and distributed to the public agency through the Division’s website at http://</w:t>
      </w:r>
      <w:hyperlink r:id="rId72" w:history="1">
        <w:r>
          <w:rPr>
            <w:rStyle w:val="Hyperlink"/>
          </w:rPr>
          <w:t>www.state.nj.us/treasury/contract_compliance</w:t>
        </w:r>
      </w:hyperlink>
      <w:r>
        <w:t>).</w:t>
      </w:r>
    </w:p>
    <w:p w14:paraId="52F9F847" w14:textId="77777777" w:rsidR="008A3309" w:rsidRDefault="008A3309" w:rsidP="008A3309"/>
    <w:p w14:paraId="5AB6A045" w14:textId="77777777" w:rsidR="008A3309" w:rsidRDefault="008A3309" w:rsidP="008A3309">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2B2F6729" w14:textId="77777777" w:rsidR="008A3309" w:rsidRDefault="008A3309" w:rsidP="008A3309">
      <w:r>
        <w:br w:type="page"/>
      </w:r>
    </w:p>
    <w:p w14:paraId="54955F8B" w14:textId="77777777" w:rsidR="008A3309" w:rsidRDefault="008A3309" w:rsidP="008A3309">
      <w:pPr>
        <w:jc w:val="center"/>
        <w:rPr>
          <w:b/>
        </w:rPr>
      </w:pPr>
      <w:r>
        <w:rPr>
          <w:b/>
        </w:rPr>
        <w:lastRenderedPageBreak/>
        <w:t>EXHIBIT B</w:t>
      </w:r>
    </w:p>
    <w:p w14:paraId="017F3490" w14:textId="77777777" w:rsidR="008A3309" w:rsidRDefault="008A3309" w:rsidP="008A3309">
      <w:pPr>
        <w:jc w:val="center"/>
      </w:pPr>
    </w:p>
    <w:p w14:paraId="08101C5B" w14:textId="77777777" w:rsidR="008A3309" w:rsidRDefault="008A3309" w:rsidP="008A3309">
      <w:pPr>
        <w:jc w:val="center"/>
      </w:pPr>
      <w:r>
        <w:t>MANDATORY EQUAL EMPLOYMENT OPPORTUNITY LANGUAGE</w:t>
      </w:r>
    </w:p>
    <w:p w14:paraId="6D1C90B2" w14:textId="77777777" w:rsidR="008A3309" w:rsidRDefault="008A3309" w:rsidP="008A3309">
      <w:pPr>
        <w:jc w:val="center"/>
      </w:pPr>
      <w:r>
        <w:rPr>
          <w:u w:val="single"/>
        </w:rPr>
        <w:t>N.J.S.A.</w:t>
      </w:r>
      <w:r>
        <w:t xml:space="preserve"> 10:5-31 </w:t>
      </w:r>
      <w:r w:rsidRPr="00A30426">
        <w:rPr>
          <w:u w:val="single"/>
        </w:rPr>
        <w:t>et seq.</w:t>
      </w:r>
      <w:r>
        <w:t xml:space="preserve"> (P.L. 1975, c. 127)</w:t>
      </w:r>
    </w:p>
    <w:p w14:paraId="7BE7E67F" w14:textId="77777777" w:rsidR="008A3309" w:rsidRPr="008444B8" w:rsidRDefault="008A3309" w:rsidP="008A3309">
      <w:pPr>
        <w:jc w:val="center"/>
      </w:pPr>
      <w:r w:rsidRPr="001D6608">
        <w:rPr>
          <w:u w:val="single"/>
        </w:rPr>
        <w:t>N.J.S.A.</w:t>
      </w:r>
      <w:r>
        <w:t xml:space="preserve"> 10:5-39 </w:t>
      </w:r>
      <w:r>
        <w:rPr>
          <w:u w:val="single"/>
        </w:rPr>
        <w:t>et. seq.</w:t>
      </w:r>
      <w:r>
        <w:t xml:space="preserve"> (P.L. 1983, c. 197)</w:t>
      </w:r>
    </w:p>
    <w:p w14:paraId="0A82990A" w14:textId="77777777" w:rsidR="008A3309" w:rsidRPr="00A30426" w:rsidRDefault="008A3309" w:rsidP="008A3309">
      <w:pPr>
        <w:jc w:val="center"/>
      </w:pPr>
      <w:r>
        <w:rPr>
          <w:u w:val="single"/>
        </w:rPr>
        <w:t>N.J.A.C.</w:t>
      </w:r>
      <w:r>
        <w:t xml:space="preserve"> 17:27-1.1 </w:t>
      </w:r>
      <w:r w:rsidRPr="00A30426">
        <w:rPr>
          <w:u w:val="single"/>
        </w:rPr>
        <w:t>et</w:t>
      </w:r>
      <w:r w:rsidRPr="00A30426">
        <w:t xml:space="preserve"> </w:t>
      </w:r>
      <w:r w:rsidRPr="00A30426">
        <w:rPr>
          <w:u w:val="single"/>
        </w:rPr>
        <w:t>seq.</w:t>
      </w:r>
    </w:p>
    <w:p w14:paraId="4F35D4B2" w14:textId="77777777" w:rsidR="008A3309" w:rsidRDefault="008A3309" w:rsidP="008A3309">
      <w:pPr>
        <w:jc w:val="center"/>
      </w:pPr>
    </w:p>
    <w:p w14:paraId="5F2D961E" w14:textId="77777777" w:rsidR="008A3309" w:rsidRDefault="008A3309" w:rsidP="008A3309">
      <w:pPr>
        <w:jc w:val="center"/>
      </w:pPr>
      <w:r>
        <w:t>CONSTRUCTION CONTRACTS</w:t>
      </w:r>
    </w:p>
    <w:p w14:paraId="72E4D47D" w14:textId="77777777" w:rsidR="008A3309" w:rsidRDefault="008A3309" w:rsidP="008A3309"/>
    <w:p w14:paraId="4FB8A636" w14:textId="77777777" w:rsidR="008A3309" w:rsidRDefault="008A3309" w:rsidP="008A3309">
      <w:r>
        <w:t>During the performance of this contract, the contractor agrees as follows:</w:t>
      </w:r>
    </w:p>
    <w:p w14:paraId="79CD478C" w14:textId="77777777" w:rsidR="008A3309" w:rsidRDefault="008A3309" w:rsidP="008A3309"/>
    <w:p w14:paraId="533EAF35" w14:textId="77777777" w:rsidR="008A3309" w:rsidRDefault="008A3309" w:rsidP="008A3309">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6D46D15" w14:textId="77777777" w:rsidR="008A3309" w:rsidRDefault="008A3309" w:rsidP="008A3309"/>
    <w:p w14:paraId="3E697687" w14:textId="77777777" w:rsidR="008A3309" w:rsidRDefault="008A3309" w:rsidP="008A3309">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EF4DFD9" w14:textId="77777777" w:rsidR="008A3309" w:rsidRDefault="008A3309" w:rsidP="008A3309"/>
    <w:p w14:paraId="433C7A9F" w14:textId="77777777" w:rsidR="008A3309" w:rsidRDefault="008A3309" w:rsidP="008A3309">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02390A18" w14:textId="77777777" w:rsidR="008A3309" w:rsidRDefault="008A3309" w:rsidP="008A3309"/>
    <w:p w14:paraId="6144F683" w14:textId="77777777" w:rsidR="008A3309" w:rsidRDefault="008A3309" w:rsidP="008A3309">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DB1D77C" w14:textId="77777777" w:rsidR="008A3309" w:rsidRDefault="008A3309" w:rsidP="008A3309"/>
    <w:p w14:paraId="1AA47D00" w14:textId="77777777" w:rsidR="008A3309" w:rsidRDefault="008A3309" w:rsidP="008A3309">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335C3162" w14:textId="77777777" w:rsidR="008A3309" w:rsidRPr="00B17170" w:rsidRDefault="008A3309" w:rsidP="008A3309">
      <w:pPr>
        <w:rPr>
          <w:rFonts w:cs="Arial"/>
          <w:szCs w:val="22"/>
        </w:rPr>
      </w:pPr>
    </w:p>
    <w:p w14:paraId="72DF41E8" w14:textId="77777777" w:rsidR="008A3309" w:rsidRPr="00B17170" w:rsidRDefault="008A3309" w:rsidP="008A3309">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w:t>
      </w:r>
      <w:r w:rsidRPr="00B17170">
        <w:rPr>
          <w:rFonts w:ascii="Arial" w:hAnsi="Arial" w:cs="Arial"/>
          <w:sz w:val="22"/>
          <w:szCs w:val="22"/>
        </w:rPr>
        <w:lastRenderedPageBreak/>
        <w:t xml:space="preserve">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79F06228" w14:textId="77777777" w:rsidR="008A3309" w:rsidRPr="00B17170" w:rsidRDefault="008A3309" w:rsidP="008A3309">
      <w:pPr>
        <w:rPr>
          <w:rFonts w:cs="Arial"/>
          <w:szCs w:val="22"/>
        </w:rPr>
      </w:pPr>
    </w:p>
    <w:p w14:paraId="15F2828F" w14:textId="77777777" w:rsidR="008A3309" w:rsidRDefault="008A3309" w:rsidP="008A3309">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3875C54" w14:textId="77777777" w:rsidR="008A3309" w:rsidRDefault="008A3309" w:rsidP="008A3309">
      <w:pPr>
        <w:ind w:left="360" w:hanging="360"/>
      </w:pPr>
    </w:p>
    <w:p w14:paraId="4AEDB4B8" w14:textId="77777777" w:rsidR="008A3309" w:rsidRPr="007B1EAB" w:rsidRDefault="008A3309" w:rsidP="008A3309">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C3AC525" w14:textId="77777777" w:rsidR="008A3309" w:rsidRPr="007B1EAB" w:rsidRDefault="008A3309" w:rsidP="008A3309">
      <w:pPr>
        <w:rPr>
          <w:rFonts w:cs="Arial"/>
          <w:szCs w:val="22"/>
        </w:rPr>
      </w:pPr>
    </w:p>
    <w:p w14:paraId="15A9EF2A" w14:textId="77777777" w:rsidR="008A3309" w:rsidRPr="007B1EAB" w:rsidRDefault="008A3309" w:rsidP="008A3309">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348E61D" w14:textId="77777777" w:rsidR="008A3309" w:rsidRPr="007B1EAB" w:rsidRDefault="008A3309" w:rsidP="008A3309">
      <w:pPr>
        <w:rPr>
          <w:rFonts w:cs="Arial"/>
          <w:szCs w:val="22"/>
        </w:rPr>
      </w:pPr>
      <w:r w:rsidRPr="007B1EAB">
        <w:rPr>
          <w:rFonts w:cs="Arial"/>
          <w:szCs w:val="22"/>
        </w:rPr>
        <w:tab/>
      </w:r>
      <w:r w:rsidRPr="007B1EAB">
        <w:rPr>
          <w:rFonts w:cs="Arial"/>
          <w:szCs w:val="22"/>
        </w:rPr>
        <w:tab/>
      </w:r>
    </w:p>
    <w:p w14:paraId="0EB0C7CC" w14:textId="77777777" w:rsidR="008A3309" w:rsidRPr="007B1EAB" w:rsidRDefault="008A3309" w:rsidP="008A3309">
      <w:pPr>
        <w:ind w:left="540"/>
        <w:rPr>
          <w:rFonts w:cs="Arial"/>
          <w:szCs w:val="22"/>
        </w:rPr>
      </w:pPr>
      <w:r w:rsidRPr="007B1EAB">
        <w:rPr>
          <w:rFonts w:cs="Arial"/>
          <w:szCs w:val="22"/>
        </w:rPr>
        <w:t>(2) To notify any minority and women workers who have been listed with it as awaiting available vacancies;</w:t>
      </w:r>
    </w:p>
    <w:p w14:paraId="2EED87BF" w14:textId="77777777" w:rsidR="008A3309" w:rsidRPr="007B1EAB" w:rsidRDefault="008A3309" w:rsidP="008A3309">
      <w:pPr>
        <w:ind w:left="540"/>
        <w:rPr>
          <w:rFonts w:cs="Arial"/>
          <w:szCs w:val="22"/>
        </w:rPr>
      </w:pPr>
    </w:p>
    <w:p w14:paraId="697D6B6C" w14:textId="77777777" w:rsidR="008A3309" w:rsidRPr="007B1EAB" w:rsidRDefault="008A3309" w:rsidP="008A3309">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B8F018D" w14:textId="77777777" w:rsidR="008A3309" w:rsidRPr="007B1EAB" w:rsidRDefault="008A3309" w:rsidP="008A3309">
      <w:pPr>
        <w:ind w:left="540"/>
        <w:rPr>
          <w:rFonts w:cs="Arial"/>
          <w:szCs w:val="22"/>
        </w:rPr>
      </w:pPr>
    </w:p>
    <w:p w14:paraId="083B469B" w14:textId="77777777" w:rsidR="008A3309" w:rsidRPr="007B1EAB" w:rsidRDefault="008A3309" w:rsidP="008A3309">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5106D9E" w14:textId="77777777" w:rsidR="008A3309" w:rsidRPr="007B1EAB" w:rsidRDefault="008A3309" w:rsidP="008A3309">
      <w:pPr>
        <w:ind w:left="540"/>
        <w:rPr>
          <w:rFonts w:cs="Arial"/>
          <w:szCs w:val="22"/>
        </w:rPr>
      </w:pPr>
    </w:p>
    <w:p w14:paraId="424A20E9" w14:textId="77777777" w:rsidR="008A3309" w:rsidRPr="007B1EAB" w:rsidRDefault="008A3309" w:rsidP="008A3309">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0DD74AB" w14:textId="77777777" w:rsidR="008A3309" w:rsidRPr="007B1EAB" w:rsidRDefault="008A3309" w:rsidP="008A3309">
      <w:pPr>
        <w:ind w:left="540"/>
        <w:rPr>
          <w:rFonts w:cs="Arial"/>
          <w:szCs w:val="22"/>
        </w:rPr>
      </w:pPr>
    </w:p>
    <w:p w14:paraId="3AD19EC9" w14:textId="77777777" w:rsidR="008A3309" w:rsidRPr="007B1EAB" w:rsidRDefault="008A3309" w:rsidP="008A3309">
      <w:pPr>
        <w:ind w:left="540"/>
        <w:rPr>
          <w:rFonts w:cs="Arial"/>
          <w:szCs w:val="22"/>
        </w:rPr>
      </w:pPr>
      <w:r w:rsidRPr="007B1EAB">
        <w:rPr>
          <w:rFonts w:cs="Arial"/>
          <w:szCs w:val="22"/>
        </w:rPr>
        <w:t>(6) To adhere to the following procedure when minority and women workers apply or are referred to the contractor or subcontractor:</w:t>
      </w:r>
    </w:p>
    <w:p w14:paraId="16C5569F" w14:textId="77777777" w:rsidR="008A3309" w:rsidRPr="007B1EAB" w:rsidRDefault="008A3309" w:rsidP="008A3309">
      <w:pPr>
        <w:rPr>
          <w:rFonts w:cs="Arial"/>
          <w:szCs w:val="22"/>
        </w:rPr>
      </w:pPr>
    </w:p>
    <w:p w14:paraId="2B98BDD2" w14:textId="77777777" w:rsidR="008A3309" w:rsidRPr="007B1EAB" w:rsidRDefault="008A3309" w:rsidP="008A3309">
      <w:pPr>
        <w:ind w:left="1440" w:hanging="360"/>
        <w:rPr>
          <w:rFonts w:cs="Arial"/>
          <w:szCs w:val="22"/>
        </w:rPr>
      </w:pPr>
      <w:r w:rsidRPr="007B1EAB">
        <w:rPr>
          <w:rFonts w:cs="Arial"/>
          <w:szCs w:val="22"/>
        </w:rPr>
        <w:t>(i) The contactor or subcontractor shall interview the referred minority or women worker.</w:t>
      </w:r>
    </w:p>
    <w:p w14:paraId="1DB6F3A3" w14:textId="77777777" w:rsidR="008A3309" w:rsidRPr="007B1EAB" w:rsidRDefault="008A3309" w:rsidP="008A3309">
      <w:pPr>
        <w:ind w:left="1440" w:hanging="360"/>
        <w:rPr>
          <w:rFonts w:cs="Arial"/>
          <w:szCs w:val="22"/>
        </w:rPr>
      </w:pPr>
    </w:p>
    <w:p w14:paraId="0EAD7F99" w14:textId="77777777" w:rsidR="008A3309" w:rsidRPr="007B1EAB" w:rsidRDefault="008A3309" w:rsidP="008A3309">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104B9B8" w14:textId="77777777" w:rsidR="008A3309" w:rsidRPr="007B1EAB" w:rsidRDefault="008A3309" w:rsidP="008A3309">
      <w:pPr>
        <w:ind w:left="1440" w:hanging="360"/>
        <w:rPr>
          <w:rFonts w:cs="Arial"/>
          <w:szCs w:val="22"/>
        </w:rPr>
      </w:pPr>
    </w:p>
    <w:p w14:paraId="1D5596F8" w14:textId="77777777" w:rsidR="008A3309" w:rsidRPr="007B1EAB" w:rsidRDefault="008A3309" w:rsidP="008A3309">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778D7ABD" w14:textId="77777777" w:rsidR="008A3309" w:rsidRPr="007B1EAB" w:rsidRDefault="008A3309" w:rsidP="008A3309">
      <w:pPr>
        <w:ind w:left="1350" w:hanging="270"/>
        <w:rPr>
          <w:rFonts w:cs="Arial"/>
          <w:szCs w:val="22"/>
        </w:rPr>
      </w:pPr>
    </w:p>
    <w:p w14:paraId="09AA8BEA" w14:textId="77777777" w:rsidR="008A3309" w:rsidRPr="007B1EAB" w:rsidRDefault="008A3309" w:rsidP="008A3309">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EC64F2B" w14:textId="77777777" w:rsidR="008A3309" w:rsidRPr="007B1EAB" w:rsidRDefault="008A3309" w:rsidP="008A3309">
      <w:pPr>
        <w:rPr>
          <w:rFonts w:cs="Arial"/>
          <w:szCs w:val="22"/>
        </w:rPr>
      </w:pPr>
    </w:p>
    <w:p w14:paraId="48D8298B" w14:textId="77777777" w:rsidR="008A3309" w:rsidRPr="007B1EAB" w:rsidRDefault="008A3309" w:rsidP="008A3309">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7BE9C54" w14:textId="77777777" w:rsidR="008A3309" w:rsidRPr="007B1EAB" w:rsidRDefault="008A3309" w:rsidP="008A3309">
      <w:pPr>
        <w:rPr>
          <w:rFonts w:cs="Arial"/>
          <w:szCs w:val="22"/>
        </w:rPr>
      </w:pPr>
    </w:p>
    <w:p w14:paraId="56800C65" w14:textId="77777777" w:rsidR="008A3309" w:rsidRPr="007B1EAB" w:rsidRDefault="008A3309" w:rsidP="008A3309">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9685C48" w14:textId="77777777" w:rsidR="008A3309" w:rsidRPr="007B1EAB" w:rsidRDefault="008A3309" w:rsidP="008A3309">
      <w:pPr>
        <w:pStyle w:val="ListParagraph"/>
        <w:ind w:left="360" w:hanging="360"/>
        <w:rPr>
          <w:rFonts w:cs="Arial"/>
          <w:szCs w:val="22"/>
        </w:rPr>
      </w:pPr>
    </w:p>
    <w:p w14:paraId="03A8E49E" w14:textId="77777777" w:rsidR="008A3309" w:rsidRPr="007B1EAB" w:rsidRDefault="008A3309" w:rsidP="008A3309">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w:t>
      </w:r>
      <w:r w:rsidRPr="007B1EAB">
        <w:rPr>
          <w:rFonts w:ascii="Arial" w:hAnsi="Arial" w:cs="Arial"/>
          <w:sz w:val="22"/>
          <w:szCs w:val="22"/>
        </w:rPr>
        <w:lastRenderedPageBreak/>
        <w:t xml:space="preserve">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01572631" w14:textId="77777777" w:rsidR="008A3309" w:rsidRPr="007B1EAB" w:rsidRDefault="008A3309" w:rsidP="008A3309">
      <w:pPr>
        <w:ind w:left="360" w:hanging="360"/>
        <w:rPr>
          <w:rFonts w:cs="Arial"/>
          <w:szCs w:val="22"/>
        </w:rPr>
      </w:pPr>
    </w:p>
    <w:p w14:paraId="0760E066" w14:textId="77777777" w:rsidR="008A3309" w:rsidRPr="007B1EAB" w:rsidRDefault="008A3309" w:rsidP="008A3309">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2A8D5E2F" w14:textId="77777777" w:rsidR="008A3309" w:rsidRPr="007B1EAB" w:rsidRDefault="008A3309" w:rsidP="008A3309">
      <w:pPr>
        <w:ind w:left="360" w:hanging="360"/>
        <w:rPr>
          <w:rFonts w:cs="Arial"/>
          <w:szCs w:val="22"/>
        </w:rPr>
      </w:pPr>
    </w:p>
    <w:p w14:paraId="0C62E7BD" w14:textId="77777777" w:rsidR="008A3309" w:rsidRPr="007B1EAB" w:rsidRDefault="008A3309" w:rsidP="008A3309">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4960F166" w14:textId="77777777" w:rsidR="008A3309" w:rsidRPr="007B1EAB" w:rsidRDefault="008A3309" w:rsidP="008A3309">
      <w:pPr>
        <w:pStyle w:val="ListParagraph"/>
        <w:rPr>
          <w:rFonts w:cs="Arial"/>
          <w:szCs w:val="22"/>
        </w:rPr>
      </w:pPr>
    </w:p>
    <w:p w14:paraId="2719ACF0" w14:textId="77777777" w:rsidR="008A3309" w:rsidRPr="007B1EAB" w:rsidRDefault="008A3309" w:rsidP="008A3309">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F0C2AF0" w14:textId="77777777" w:rsidR="008A3309" w:rsidRPr="007B1EAB" w:rsidRDefault="008A3309" w:rsidP="008A3309">
      <w:pPr>
        <w:rPr>
          <w:rFonts w:cs="Arial"/>
          <w:szCs w:val="22"/>
        </w:rPr>
      </w:pPr>
      <w:r w:rsidRPr="007B1EAB">
        <w:rPr>
          <w:rFonts w:cs="Arial"/>
          <w:szCs w:val="22"/>
        </w:rPr>
        <w:br w:type="page"/>
      </w:r>
    </w:p>
    <w:p w14:paraId="30D7F20F" w14:textId="77777777" w:rsidR="008A3309" w:rsidRDefault="008A3309" w:rsidP="008A3309">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676DFE1E" w14:textId="77777777" w:rsidR="008A3309" w:rsidRDefault="008A3309" w:rsidP="008A3309">
      <w:pPr>
        <w:pStyle w:val="Default"/>
        <w:rPr>
          <w:rFonts w:ascii="Arial" w:hAnsi="Arial" w:cs="Arial"/>
          <w:sz w:val="22"/>
          <w:szCs w:val="22"/>
        </w:rPr>
      </w:pPr>
    </w:p>
    <w:p w14:paraId="01BAA87B" w14:textId="77777777" w:rsidR="008A3309" w:rsidRDefault="008A3309" w:rsidP="008A3309">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0DE3984" w14:textId="77777777" w:rsidR="008A3309" w:rsidRDefault="008A3309" w:rsidP="008A3309">
      <w:pPr>
        <w:autoSpaceDE w:val="0"/>
        <w:autoSpaceDN w:val="0"/>
        <w:ind w:left="440" w:right="720"/>
        <w:rPr>
          <w:rFonts w:cs="Arial"/>
          <w:color w:val="000000"/>
          <w:szCs w:val="22"/>
        </w:rPr>
      </w:pPr>
    </w:p>
    <w:p w14:paraId="18517E0F" w14:textId="77777777" w:rsidR="008A3309" w:rsidRDefault="008A3309" w:rsidP="008A3309">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95DCEA8" w14:textId="77777777" w:rsidR="008A3309" w:rsidRDefault="008A3309" w:rsidP="008A3309">
      <w:pPr>
        <w:autoSpaceDE w:val="0"/>
        <w:autoSpaceDN w:val="0"/>
        <w:ind w:left="440" w:right="720"/>
        <w:rPr>
          <w:rFonts w:cs="Arial"/>
          <w:color w:val="000000"/>
          <w:szCs w:val="22"/>
        </w:rPr>
      </w:pPr>
    </w:p>
    <w:p w14:paraId="6ECDC843" w14:textId="77777777" w:rsidR="008A3309" w:rsidRDefault="008A3309" w:rsidP="008A3309">
      <w:pPr>
        <w:rPr>
          <w:rFonts w:cs="Arial"/>
          <w:color w:val="000000"/>
          <w:szCs w:val="22"/>
        </w:rPr>
      </w:pPr>
      <w:r>
        <w:rPr>
          <w:rFonts w:cs="Arial"/>
          <w:color w:val="000000"/>
          <w:szCs w:val="22"/>
        </w:rPr>
        <w:t>Evidence of a “good faith effort” includes, but is not limited to:</w:t>
      </w:r>
    </w:p>
    <w:p w14:paraId="6788AC3F" w14:textId="77777777" w:rsidR="008A3309" w:rsidRDefault="008A3309" w:rsidP="008A3309">
      <w:pPr>
        <w:autoSpaceDE w:val="0"/>
        <w:autoSpaceDN w:val="0"/>
        <w:rPr>
          <w:rFonts w:cs="Arial"/>
          <w:color w:val="000000"/>
          <w:szCs w:val="22"/>
        </w:rPr>
      </w:pPr>
    </w:p>
    <w:p w14:paraId="0144DB1C" w14:textId="77777777" w:rsidR="008A3309" w:rsidRDefault="008A3309" w:rsidP="008A3309">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3" w:history="1">
        <w:r w:rsidRPr="00D36830">
          <w:rPr>
            <w:rStyle w:val="Hyperlink"/>
            <w:rFonts w:cs="Arial"/>
            <w:szCs w:val="22"/>
          </w:rPr>
          <w:t>http://NJ.gov/JobCentralNJ</w:t>
        </w:r>
      </w:hyperlink>
      <w:r>
        <w:rPr>
          <w:rFonts w:cs="Arial"/>
          <w:color w:val="000000"/>
          <w:szCs w:val="22"/>
        </w:rPr>
        <w:t xml:space="preserve">; </w:t>
      </w:r>
    </w:p>
    <w:p w14:paraId="49967C11" w14:textId="77777777" w:rsidR="008A3309" w:rsidRDefault="008A3309" w:rsidP="008A3309">
      <w:pPr>
        <w:numPr>
          <w:ilvl w:val="0"/>
          <w:numId w:val="1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D22692D" w14:textId="77777777" w:rsidR="008A3309" w:rsidRDefault="008A3309" w:rsidP="008A3309">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1C29AFDA" w14:textId="77777777" w:rsidR="008A3309" w:rsidRDefault="008A3309" w:rsidP="008A3309">
      <w:pPr>
        <w:numPr>
          <w:ilvl w:val="0"/>
          <w:numId w:val="1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064C0322" w14:textId="77777777" w:rsidR="008A3309" w:rsidRDefault="008A3309" w:rsidP="008A3309">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2D20E706" w14:textId="77777777" w:rsidR="008A3309" w:rsidRDefault="008A3309" w:rsidP="008A3309">
      <w:pPr>
        <w:autoSpaceDE w:val="0"/>
        <w:autoSpaceDN w:val="0"/>
        <w:rPr>
          <w:rFonts w:cs="Arial"/>
          <w:color w:val="000000"/>
          <w:szCs w:val="22"/>
        </w:rPr>
      </w:pPr>
    </w:p>
    <w:p w14:paraId="624BA972" w14:textId="77777777" w:rsidR="008A3309" w:rsidRPr="00904FFC" w:rsidRDefault="008A3309" w:rsidP="008A3309">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0BB05335" w14:textId="77777777" w:rsidR="008A3309" w:rsidRPr="00E82A84" w:rsidRDefault="008A3309" w:rsidP="008A3309">
      <w:pPr>
        <w:pStyle w:val="Default"/>
        <w:rPr>
          <w:rFonts w:ascii="Arial" w:hAnsi="Arial" w:cs="Arial"/>
          <w:sz w:val="22"/>
          <w:szCs w:val="22"/>
        </w:rPr>
      </w:pPr>
    </w:p>
    <w:p w14:paraId="061B2178" w14:textId="77777777" w:rsidR="00E82A84" w:rsidRDefault="00E82A84" w:rsidP="008A3309">
      <w:pPr>
        <w:pStyle w:val="Default"/>
        <w:jc w:val="center"/>
        <w:rPr>
          <w:rFonts w:ascii="Arial" w:hAnsi="Arial" w:cs="Arial"/>
          <w:sz w:val="22"/>
          <w:szCs w:val="22"/>
        </w:rPr>
      </w:pPr>
    </w:p>
    <w:sectPr w:rsidR="00E82A84" w:rsidSect="000E4354">
      <w:footerReference w:type="even" r:id="rId74"/>
      <w:footerReference w:type="default" r:id="rId75"/>
      <w:pgSz w:w="12240" w:h="15840" w:code="1"/>
      <w:pgMar w:top="576" w:right="1440" w:bottom="245" w:left="12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8D321E" w14:textId="77777777" w:rsidR="00EF2C54" w:rsidRDefault="00EF2C54">
      <w:r>
        <w:separator/>
      </w:r>
    </w:p>
  </w:endnote>
  <w:endnote w:type="continuationSeparator" w:id="0">
    <w:p w14:paraId="641F90F8" w14:textId="77777777" w:rsidR="00EF2C54" w:rsidRDefault="00EF2C54">
      <w:r>
        <w:continuationSeparator/>
      </w:r>
    </w:p>
  </w:endnote>
  <w:endnote w:type="continuationNotice" w:id="1">
    <w:p w14:paraId="46863FB9" w14:textId="77777777" w:rsidR="00EF2C54" w:rsidRDefault="00EF2C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EF2C54" w:rsidRDefault="00EF2C5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EF2C54" w:rsidRDefault="00EF2C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EF2C54" w:rsidRPr="00851065" w:rsidRDefault="00EF2C54">
    <w:pPr>
      <w:pStyle w:val="Footer"/>
      <w:framePr w:w="576" w:wrap="around" w:vAnchor="page" w:hAnchor="page" w:x="10945" w:y="15121"/>
      <w:jc w:val="right"/>
      <w:rPr>
        <w:rStyle w:val="PageNumber"/>
      </w:rPr>
    </w:pPr>
  </w:p>
  <w:p w14:paraId="7A6E6725" w14:textId="77777777" w:rsidR="00EF2C54" w:rsidRPr="00851065" w:rsidRDefault="00EF2C5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6613E">
      <w:rPr>
        <w:rStyle w:val="PageNumber"/>
        <w:rFonts w:cs="Arial"/>
        <w:noProof/>
        <w:sz w:val="20"/>
        <w:szCs w:val="20"/>
      </w:rPr>
      <w:t>4</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FF1D38" w14:textId="77777777" w:rsidR="00EF2C54" w:rsidRDefault="00EF2C54">
      <w:r>
        <w:separator/>
      </w:r>
    </w:p>
  </w:footnote>
  <w:footnote w:type="continuationSeparator" w:id="0">
    <w:p w14:paraId="0933717D" w14:textId="77777777" w:rsidR="00EF2C54" w:rsidRDefault="00EF2C54">
      <w:r>
        <w:continuationSeparator/>
      </w:r>
    </w:p>
  </w:footnote>
  <w:footnote w:type="continuationNotice" w:id="1">
    <w:p w14:paraId="24AFCEC4" w14:textId="77777777" w:rsidR="00EF2C54" w:rsidRDefault="00EF2C5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B968FD"/>
    <w:multiLevelType w:val="hybridMultilevel"/>
    <w:tmpl w:val="EA30C598"/>
    <w:lvl w:ilvl="0" w:tplc="04090019">
      <w:start w:val="1"/>
      <w:numFmt w:val="lowerLetter"/>
      <w:lvlText w:val="%1."/>
      <w:lvlJc w:val="left"/>
      <w:pPr>
        <w:ind w:left="6480" w:hanging="360"/>
      </w:pPr>
    </w:lvl>
    <w:lvl w:ilvl="1" w:tplc="04090019" w:tentative="1">
      <w:start w:val="1"/>
      <w:numFmt w:val="lowerLetter"/>
      <w:lvlText w:val="%2."/>
      <w:lvlJc w:val="left"/>
      <w:pPr>
        <w:ind w:left="7200" w:hanging="360"/>
      </w:pPr>
    </w:lvl>
    <w:lvl w:ilvl="2" w:tplc="0409001B" w:tentative="1">
      <w:start w:val="1"/>
      <w:numFmt w:val="lowerRoman"/>
      <w:lvlText w:val="%3."/>
      <w:lvlJc w:val="right"/>
      <w:pPr>
        <w:ind w:left="7920" w:hanging="180"/>
      </w:pPr>
    </w:lvl>
    <w:lvl w:ilvl="3" w:tplc="0409000F" w:tentative="1">
      <w:start w:val="1"/>
      <w:numFmt w:val="decimal"/>
      <w:lvlText w:val="%4."/>
      <w:lvlJc w:val="left"/>
      <w:pPr>
        <w:ind w:left="8640" w:hanging="360"/>
      </w:pPr>
    </w:lvl>
    <w:lvl w:ilvl="4" w:tplc="04090019" w:tentative="1">
      <w:start w:val="1"/>
      <w:numFmt w:val="lowerLetter"/>
      <w:lvlText w:val="%5."/>
      <w:lvlJc w:val="left"/>
      <w:pPr>
        <w:ind w:left="9360" w:hanging="360"/>
      </w:pPr>
    </w:lvl>
    <w:lvl w:ilvl="5" w:tplc="0409001B" w:tentative="1">
      <w:start w:val="1"/>
      <w:numFmt w:val="lowerRoman"/>
      <w:lvlText w:val="%6."/>
      <w:lvlJc w:val="right"/>
      <w:pPr>
        <w:ind w:left="10080" w:hanging="180"/>
      </w:pPr>
    </w:lvl>
    <w:lvl w:ilvl="6" w:tplc="0409000F" w:tentative="1">
      <w:start w:val="1"/>
      <w:numFmt w:val="decimal"/>
      <w:lvlText w:val="%7."/>
      <w:lvlJc w:val="left"/>
      <w:pPr>
        <w:ind w:left="10800" w:hanging="360"/>
      </w:pPr>
    </w:lvl>
    <w:lvl w:ilvl="7" w:tplc="04090019" w:tentative="1">
      <w:start w:val="1"/>
      <w:numFmt w:val="lowerLetter"/>
      <w:lvlText w:val="%8."/>
      <w:lvlJc w:val="left"/>
      <w:pPr>
        <w:ind w:left="11520" w:hanging="360"/>
      </w:pPr>
    </w:lvl>
    <w:lvl w:ilvl="8" w:tplc="0409001B" w:tentative="1">
      <w:start w:val="1"/>
      <w:numFmt w:val="lowerRoman"/>
      <w:lvlText w:val="%9."/>
      <w:lvlJc w:val="right"/>
      <w:pPr>
        <w:ind w:left="12240" w:hanging="180"/>
      </w:pPr>
    </w:lvl>
  </w:abstractNum>
  <w:abstractNum w:abstractNumId="3" w15:restartNumberingAfterBreak="0">
    <w:nsid w:val="00D51FB6"/>
    <w:multiLevelType w:val="hybridMultilevel"/>
    <w:tmpl w:val="6A2EC014"/>
    <w:lvl w:ilvl="0" w:tplc="04090019">
      <w:start w:val="1"/>
      <w:numFmt w:val="lowerLetter"/>
      <w:lvlText w:val="%1."/>
      <w:lvlJc w:val="left"/>
      <w:pPr>
        <w:ind w:left="6480" w:hanging="360"/>
      </w:pPr>
    </w:lvl>
    <w:lvl w:ilvl="1" w:tplc="04090019" w:tentative="1">
      <w:start w:val="1"/>
      <w:numFmt w:val="lowerLetter"/>
      <w:lvlText w:val="%2."/>
      <w:lvlJc w:val="left"/>
      <w:pPr>
        <w:ind w:left="7200" w:hanging="360"/>
      </w:pPr>
    </w:lvl>
    <w:lvl w:ilvl="2" w:tplc="0409001B" w:tentative="1">
      <w:start w:val="1"/>
      <w:numFmt w:val="lowerRoman"/>
      <w:lvlText w:val="%3."/>
      <w:lvlJc w:val="right"/>
      <w:pPr>
        <w:ind w:left="7920" w:hanging="180"/>
      </w:pPr>
    </w:lvl>
    <w:lvl w:ilvl="3" w:tplc="0409000F" w:tentative="1">
      <w:start w:val="1"/>
      <w:numFmt w:val="decimal"/>
      <w:lvlText w:val="%4."/>
      <w:lvlJc w:val="left"/>
      <w:pPr>
        <w:ind w:left="8640" w:hanging="360"/>
      </w:pPr>
    </w:lvl>
    <w:lvl w:ilvl="4" w:tplc="04090019" w:tentative="1">
      <w:start w:val="1"/>
      <w:numFmt w:val="lowerLetter"/>
      <w:lvlText w:val="%5."/>
      <w:lvlJc w:val="left"/>
      <w:pPr>
        <w:ind w:left="9360" w:hanging="360"/>
      </w:pPr>
    </w:lvl>
    <w:lvl w:ilvl="5" w:tplc="0409001B" w:tentative="1">
      <w:start w:val="1"/>
      <w:numFmt w:val="lowerRoman"/>
      <w:lvlText w:val="%6."/>
      <w:lvlJc w:val="right"/>
      <w:pPr>
        <w:ind w:left="10080" w:hanging="180"/>
      </w:pPr>
    </w:lvl>
    <w:lvl w:ilvl="6" w:tplc="0409000F" w:tentative="1">
      <w:start w:val="1"/>
      <w:numFmt w:val="decimal"/>
      <w:lvlText w:val="%7."/>
      <w:lvlJc w:val="left"/>
      <w:pPr>
        <w:ind w:left="10800" w:hanging="360"/>
      </w:pPr>
    </w:lvl>
    <w:lvl w:ilvl="7" w:tplc="04090019" w:tentative="1">
      <w:start w:val="1"/>
      <w:numFmt w:val="lowerLetter"/>
      <w:lvlText w:val="%8."/>
      <w:lvlJc w:val="left"/>
      <w:pPr>
        <w:ind w:left="11520" w:hanging="360"/>
      </w:pPr>
    </w:lvl>
    <w:lvl w:ilvl="8" w:tplc="0409001B" w:tentative="1">
      <w:start w:val="1"/>
      <w:numFmt w:val="lowerRoman"/>
      <w:lvlText w:val="%9."/>
      <w:lvlJc w:val="right"/>
      <w:pPr>
        <w:ind w:left="12240" w:hanging="180"/>
      </w:pPr>
    </w:lvl>
  </w:abstractNum>
  <w:abstractNum w:abstractNumId="4"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3310B70"/>
    <w:multiLevelType w:val="hybridMultilevel"/>
    <w:tmpl w:val="D6B0C4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C35CF0"/>
    <w:multiLevelType w:val="hybridMultilevel"/>
    <w:tmpl w:val="4EB6ED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0F3781"/>
    <w:multiLevelType w:val="hybridMultilevel"/>
    <w:tmpl w:val="35FA122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BD41C6"/>
    <w:multiLevelType w:val="hybridMultilevel"/>
    <w:tmpl w:val="56B265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CB5F74"/>
    <w:multiLevelType w:val="hybridMultilevel"/>
    <w:tmpl w:val="592679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1B40A4"/>
    <w:multiLevelType w:val="hybridMultilevel"/>
    <w:tmpl w:val="05B432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A1D21DE"/>
    <w:multiLevelType w:val="hybridMultilevel"/>
    <w:tmpl w:val="0AD4BA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0AA629C0"/>
    <w:multiLevelType w:val="hybridMultilevel"/>
    <w:tmpl w:val="E72ADD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AAA3C43"/>
    <w:multiLevelType w:val="hybridMultilevel"/>
    <w:tmpl w:val="363C2AD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0BF320D2"/>
    <w:multiLevelType w:val="hybridMultilevel"/>
    <w:tmpl w:val="96EA06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0C610FBC"/>
    <w:multiLevelType w:val="hybridMultilevel"/>
    <w:tmpl w:val="5A96AF2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0D262440"/>
    <w:multiLevelType w:val="hybridMultilevel"/>
    <w:tmpl w:val="CC0465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DC7428E"/>
    <w:multiLevelType w:val="hybridMultilevel"/>
    <w:tmpl w:val="61383E20"/>
    <w:lvl w:ilvl="0" w:tplc="04090015">
      <w:start w:val="1"/>
      <w:numFmt w:val="upperLetter"/>
      <w:lvlText w:val="%1."/>
      <w:lvlJc w:val="left"/>
      <w:pPr>
        <w:ind w:left="1446" w:hanging="360"/>
      </w:pPr>
    </w:lvl>
    <w:lvl w:ilvl="1" w:tplc="04090019">
      <w:start w:val="1"/>
      <w:numFmt w:val="lowerLetter"/>
      <w:lvlText w:val="%2."/>
      <w:lvlJc w:val="left"/>
      <w:pPr>
        <w:ind w:left="2166" w:hanging="360"/>
      </w:pPr>
    </w:lvl>
    <w:lvl w:ilvl="2" w:tplc="0409001B">
      <w:start w:val="1"/>
      <w:numFmt w:val="lowerRoman"/>
      <w:lvlText w:val="%3."/>
      <w:lvlJc w:val="right"/>
      <w:pPr>
        <w:ind w:left="2886" w:hanging="180"/>
      </w:pPr>
    </w:lvl>
    <w:lvl w:ilvl="3" w:tplc="0409000F">
      <w:start w:val="1"/>
      <w:numFmt w:val="decimal"/>
      <w:lvlText w:val="%4."/>
      <w:lvlJc w:val="left"/>
      <w:pPr>
        <w:ind w:left="3606" w:hanging="360"/>
      </w:pPr>
    </w:lvl>
    <w:lvl w:ilvl="4" w:tplc="04090019">
      <w:start w:val="1"/>
      <w:numFmt w:val="lowerLetter"/>
      <w:lvlText w:val="%5."/>
      <w:lvlJc w:val="left"/>
      <w:pPr>
        <w:ind w:left="4326" w:hanging="360"/>
      </w:pPr>
    </w:lvl>
    <w:lvl w:ilvl="5" w:tplc="0409001B">
      <w:start w:val="1"/>
      <w:numFmt w:val="lowerRoman"/>
      <w:lvlText w:val="%6."/>
      <w:lvlJc w:val="right"/>
      <w:pPr>
        <w:ind w:left="5046" w:hanging="180"/>
      </w:pPr>
    </w:lvl>
    <w:lvl w:ilvl="6" w:tplc="0409000F">
      <w:start w:val="1"/>
      <w:numFmt w:val="decimal"/>
      <w:lvlText w:val="%7."/>
      <w:lvlJc w:val="left"/>
      <w:pPr>
        <w:ind w:left="5766" w:hanging="360"/>
      </w:pPr>
    </w:lvl>
    <w:lvl w:ilvl="7" w:tplc="04090019">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28" w15:restartNumberingAfterBreak="0">
    <w:nsid w:val="0EE52C85"/>
    <w:multiLevelType w:val="hybridMultilevel"/>
    <w:tmpl w:val="40F6AF30"/>
    <w:lvl w:ilvl="0" w:tplc="04090019">
      <w:start w:val="1"/>
      <w:numFmt w:val="lowerLetter"/>
      <w:lvlText w:val="%1."/>
      <w:lvlJc w:val="left"/>
      <w:pPr>
        <w:ind w:left="6480" w:hanging="360"/>
      </w:pPr>
    </w:lvl>
    <w:lvl w:ilvl="1" w:tplc="04090019" w:tentative="1">
      <w:start w:val="1"/>
      <w:numFmt w:val="lowerLetter"/>
      <w:lvlText w:val="%2."/>
      <w:lvlJc w:val="left"/>
      <w:pPr>
        <w:ind w:left="7200" w:hanging="360"/>
      </w:pPr>
    </w:lvl>
    <w:lvl w:ilvl="2" w:tplc="0409001B" w:tentative="1">
      <w:start w:val="1"/>
      <w:numFmt w:val="lowerRoman"/>
      <w:lvlText w:val="%3."/>
      <w:lvlJc w:val="right"/>
      <w:pPr>
        <w:ind w:left="7920" w:hanging="180"/>
      </w:pPr>
    </w:lvl>
    <w:lvl w:ilvl="3" w:tplc="0409000F" w:tentative="1">
      <w:start w:val="1"/>
      <w:numFmt w:val="decimal"/>
      <w:lvlText w:val="%4."/>
      <w:lvlJc w:val="left"/>
      <w:pPr>
        <w:ind w:left="8640" w:hanging="360"/>
      </w:pPr>
    </w:lvl>
    <w:lvl w:ilvl="4" w:tplc="04090019" w:tentative="1">
      <w:start w:val="1"/>
      <w:numFmt w:val="lowerLetter"/>
      <w:lvlText w:val="%5."/>
      <w:lvlJc w:val="left"/>
      <w:pPr>
        <w:ind w:left="9360" w:hanging="360"/>
      </w:pPr>
    </w:lvl>
    <w:lvl w:ilvl="5" w:tplc="0409001B" w:tentative="1">
      <w:start w:val="1"/>
      <w:numFmt w:val="lowerRoman"/>
      <w:lvlText w:val="%6."/>
      <w:lvlJc w:val="right"/>
      <w:pPr>
        <w:ind w:left="10080" w:hanging="180"/>
      </w:pPr>
    </w:lvl>
    <w:lvl w:ilvl="6" w:tplc="0409000F" w:tentative="1">
      <w:start w:val="1"/>
      <w:numFmt w:val="decimal"/>
      <w:lvlText w:val="%7."/>
      <w:lvlJc w:val="left"/>
      <w:pPr>
        <w:ind w:left="10800" w:hanging="360"/>
      </w:pPr>
    </w:lvl>
    <w:lvl w:ilvl="7" w:tplc="04090019" w:tentative="1">
      <w:start w:val="1"/>
      <w:numFmt w:val="lowerLetter"/>
      <w:lvlText w:val="%8."/>
      <w:lvlJc w:val="left"/>
      <w:pPr>
        <w:ind w:left="11520" w:hanging="360"/>
      </w:pPr>
    </w:lvl>
    <w:lvl w:ilvl="8" w:tplc="0409001B" w:tentative="1">
      <w:start w:val="1"/>
      <w:numFmt w:val="lowerRoman"/>
      <w:lvlText w:val="%9."/>
      <w:lvlJc w:val="right"/>
      <w:pPr>
        <w:ind w:left="12240" w:hanging="180"/>
      </w:pPr>
    </w:lvl>
  </w:abstractNum>
  <w:abstractNum w:abstractNumId="29" w15:restartNumberingAfterBreak="0">
    <w:nsid w:val="0FBF5213"/>
    <w:multiLevelType w:val="hybridMultilevel"/>
    <w:tmpl w:val="DF1603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104693C"/>
    <w:multiLevelType w:val="hybridMultilevel"/>
    <w:tmpl w:val="FAD424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17908B1"/>
    <w:multiLevelType w:val="hybridMultilevel"/>
    <w:tmpl w:val="1BDC2A2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11DB1F31"/>
    <w:multiLevelType w:val="hybridMultilevel"/>
    <w:tmpl w:val="267225DE"/>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1216136E"/>
    <w:multiLevelType w:val="hybridMultilevel"/>
    <w:tmpl w:val="32CABD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2475FF4"/>
    <w:multiLevelType w:val="hybridMultilevel"/>
    <w:tmpl w:val="B4EEC38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138B01F0"/>
    <w:multiLevelType w:val="hybridMultilevel"/>
    <w:tmpl w:val="E62CA5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4BF248B"/>
    <w:multiLevelType w:val="hybridMultilevel"/>
    <w:tmpl w:val="3B1ADF96"/>
    <w:lvl w:ilvl="0" w:tplc="04090019">
      <w:start w:val="1"/>
      <w:numFmt w:val="lowerLetter"/>
      <w:lvlText w:val="%1."/>
      <w:lvlJc w:val="left"/>
      <w:pPr>
        <w:ind w:left="6480" w:hanging="360"/>
      </w:pPr>
    </w:lvl>
    <w:lvl w:ilvl="1" w:tplc="04090019" w:tentative="1">
      <w:start w:val="1"/>
      <w:numFmt w:val="lowerLetter"/>
      <w:lvlText w:val="%2."/>
      <w:lvlJc w:val="left"/>
      <w:pPr>
        <w:ind w:left="7200" w:hanging="360"/>
      </w:pPr>
    </w:lvl>
    <w:lvl w:ilvl="2" w:tplc="0409001B" w:tentative="1">
      <w:start w:val="1"/>
      <w:numFmt w:val="lowerRoman"/>
      <w:lvlText w:val="%3."/>
      <w:lvlJc w:val="right"/>
      <w:pPr>
        <w:ind w:left="7920" w:hanging="180"/>
      </w:pPr>
    </w:lvl>
    <w:lvl w:ilvl="3" w:tplc="0409000F" w:tentative="1">
      <w:start w:val="1"/>
      <w:numFmt w:val="decimal"/>
      <w:lvlText w:val="%4."/>
      <w:lvlJc w:val="left"/>
      <w:pPr>
        <w:ind w:left="8640" w:hanging="360"/>
      </w:pPr>
    </w:lvl>
    <w:lvl w:ilvl="4" w:tplc="04090019" w:tentative="1">
      <w:start w:val="1"/>
      <w:numFmt w:val="lowerLetter"/>
      <w:lvlText w:val="%5."/>
      <w:lvlJc w:val="left"/>
      <w:pPr>
        <w:ind w:left="9360" w:hanging="360"/>
      </w:pPr>
    </w:lvl>
    <w:lvl w:ilvl="5" w:tplc="0409001B" w:tentative="1">
      <w:start w:val="1"/>
      <w:numFmt w:val="lowerRoman"/>
      <w:lvlText w:val="%6."/>
      <w:lvlJc w:val="right"/>
      <w:pPr>
        <w:ind w:left="10080" w:hanging="180"/>
      </w:pPr>
    </w:lvl>
    <w:lvl w:ilvl="6" w:tplc="0409000F" w:tentative="1">
      <w:start w:val="1"/>
      <w:numFmt w:val="decimal"/>
      <w:lvlText w:val="%7."/>
      <w:lvlJc w:val="left"/>
      <w:pPr>
        <w:ind w:left="10800" w:hanging="360"/>
      </w:pPr>
    </w:lvl>
    <w:lvl w:ilvl="7" w:tplc="04090019" w:tentative="1">
      <w:start w:val="1"/>
      <w:numFmt w:val="lowerLetter"/>
      <w:lvlText w:val="%8."/>
      <w:lvlJc w:val="left"/>
      <w:pPr>
        <w:ind w:left="11520" w:hanging="360"/>
      </w:pPr>
    </w:lvl>
    <w:lvl w:ilvl="8" w:tplc="0409001B" w:tentative="1">
      <w:start w:val="1"/>
      <w:numFmt w:val="lowerRoman"/>
      <w:lvlText w:val="%9."/>
      <w:lvlJc w:val="right"/>
      <w:pPr>
        <w:ind w:left="12240" w:hanging="180"/>
      </w:pPr>
    </w:lvl>
  </w:abstractNum>
  <w:abstractNum w:abstractNumId="38"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16C77495"/>
    <w:multiLevelType w:val="hybridMultilevel"/>
    <w:tmpl w:val="A00087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1B721ACF"/>
    <w:multiLevelType w:val="hybridMultilevel"/>
    <w:tmpl w:val="3112D2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CF352C4"/>
    <w:multiLevelType w:val="hybridMultilevel"/>
    <w:tmpl w:val="C4BAB95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06757F4"/>
    <w:multiLevelType w:val="hybridMultilevel"/>
    <w:tmpl w:val="61383E20"/>
    <w:lvl w:ilvl="0" w:tplc="04090015">
      <w:start w:val="1"/>
      <w:numFmt w:val="upperLetter"/>
      <w:lvlText w:val="%1."/>
      <w:lvlJc w:val="left"/>
      <w:pPr>
        <w:ind w:left="1446" w:hanging="360"/>
      </w:pPr>
    </w:lvl>
    <w:lvl w:ilvl="1" w:tplc="04090019">
      <w:start w:val="1"/>
      <w:numFmt w:val="lowerLetter"/>
      <w:lvlText w:val="%2."/>
      <w:lvlJc w:val="left"/>
      <w:pPr>
        <w:ind w:left="2166" w:hanging="360"/>
      </w:pPr>
    </w:lvl>
    <w:lvl w:ilvl="2" w:tplc="0409001B">
      <w:start w:val="1"/>
      <w:numFmt w:val="lowerRoman"/>
      <w:lvlText w:val="%3."/>
      <w:lvlJc w:val="right"/>
      <w:pPr>
        <w:ind w:left="2886" w:hanging="180"/>
      </w:pPr>
    </w:lvl>
    <w:lvl w:ilvl="3" w:tplc="0409000F">
      <w:start w:val="1"/>
      <w:numFmt w:val="decimal"/>
      <w:lvlText w:val="%4."/>
      <w:lvlJc w:val="left"/>
      <w:pPr>
        <w:ind w:left="3606" w:hanging="360"/>
      </w:pPr>
    </w:lvl>
    <w:lvl w:ilvl="4" w:tplc="04090019">
      <w:start w:val="1"/>
      <w:numFmt w:val="lowerLetter"/>
      <w:lvlText w:val="%5."/>
      <w:lvlJc w:val="left"/>
      <w:pPr>
        <w:ind w:left="4326" w:hanging="360"/>
      </w:pPr>
    </w:lvl>
    <w:lvl w:ilvl="5" w:tplc="0409001B">
      <w:start w:val="1"/>
      <w:numFmt w:val="lowerRoman"/>
      <w:lvlText w:val="%6."/>
      <w:lvlJc w:val="right"/>
      <w:pPr>
        <w:ind w:left="5046" w:hanging="180"/>
      </w:pPr>
    </w:lvl>
    <w:lvl w:ilvl="6" w:tplc="0409000F">
      <w:start w:val="1"/>
      <w:numFmt w:val="decimal"/>
      <w:lvlText w:val="%7."/>
      <w:lvlJc w:val="left"/>
      <w:pPr>
        <w:ind w:left="5766" w:hanging="360"/>
      </w:pPr>
    </w:lvl>
    <w:lvl w:ilvl="7" w:tplc="04090019">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48"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219F7C5B"/>
    <w:multiLevelType w:val="hybridMultilevel"/>
    <w:tmpl w:val="1E108F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29C644AD"/>
    <w:multiLevelType w:val="hybridMultilevel"/>
    <w:tmpl w:val="D9D6A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B28614D"/>
    <w:multiLevelType w:val="hybridMultilevel"/>
    <w:tmpl w:val="49A6F802"/>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8" w15:restartNumberingAfterBreak="0">
    <w:nsid w:val="2BF20BD2"/>
    <w:multiLevelType w:val="hybridMultilevel"/>
    <w:tmpl w:val="774C19AC"/>
    <w:lvl w:ilvl="0" w:tplc="04090015">
      <w:start w:val="1"/>
      <w:numFmt w:val="upperLetter"/>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9"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D683057"/>
    <w:multiLevelType w:val="hybridMultilevel"/>
    <w:tmpl w:val="795AF0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D6D6BB3"/>
    <w:multiLevelType w:val="hybridMultilevel"/>
    <w:tmpl w:val="98C660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DB37061"/>
    <w:multiLevelType w:val="hybridMultilevel"/>
    <w:tmpl w:val="1AE2BD4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2ED02AF9"/>
    <w:multiLevelType w:val="hybridMultilevel"/>
    <w:tmpl w:val="BD62FB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EED7C03"/>
    <w:multiLevelType w:val="hybridMultilevel"/>
    <w:tmpl w:val="9B2080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FC00A02"/>
    <w:multiLevelType w:val="hybridMultilevel"/>
    <w:tmpl w:val="1A2667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018506A"/>
    <w:multiLevelType w:val="hybridMultilevel"/>
    <w:tmpl w:val="66F421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31A67277"/>
    <w:multiLevelType w:val="hybridMultilevel"/>
    <w:tmpl w:val="2370D39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327625D9"/>
    <w:multiLevelType w:val="hybridMultilevel"/>
    <w:tmpl w:val="3CF4E58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4431934"/>
    <w:multiLevelType w:val="hybridMultilevel"/>
    <w:tmpl w:val="0DA6F5B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36192545"/>
    <w:multiLevelType w:val="hybridMultilevel"/>
    <w:tmpl w:val="0DFCD638"/>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68A1A82"/>
    <w:multiLevelType w:val="hybridMultilevel"/>
    <w:tmpl w:val="0218A2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37B136DE"/>
    <w:multiLevelType w:val="hybridMultilevel"/>
    <w:tmpl w:val="059453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7F74656"/>
    <w:multiLevelType w:val="hybridMultilevel"/>
    <w:tmpl w:val="345E4AC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15:restartNumberingAfterBreak="0">
    <w:nsid w:val="38223F6E"/>
    <w:multiLevelType w:val="hybridMultilevel"/>
    <w:tmpl w:val="3FAAE9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38955B42"/>
    <w:multiLevelType w:val="hybridMultilevel"/>
    <w:tmpl w:val="CCFA3F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ABA2985"/>
    <w:multiLevelType w:val="hybridMultilevel"/>
    <w:tmpl w:val="34585B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C3925F1"/>
    <w:multiLevelType w:val="hybridMultilevel"/>
    <w:tmpl w:val="AECAFCBE"/>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0"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3D10585B"/>
    <w:multiLevelType w:val="hybridMultilevel"/>
    <w:tmpl w:val="1B18F0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15:restartNumberingAfterBreak="0">
    <w:nsid w:val="3D1A3E1B"/>
    <w:multiLevelType w:val="hybridMultilevel"/>
    <w:tmpl w:val="5D9475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3DB92E67"/>
    <w:multiLevelType w:val="hybridMultilevel"/>
    <w:tmpl w:val="A11AF9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EEF05E2"/>
    <w:multiLevelType w:val="hybridMultilevel"/>
    <w:tmpl w:val="D7EE4B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F306199"/>
    <w:multiLevelType w:val="hybridMultilevel"/>
    <w:tmpl w:val="CD6093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FA56CA8"/>
    <w:multiLevelType w:val="hybridMultilevel"/>
    <w:tmpl w:val="61383E20"/>
    <w:lvl w:ilvl="0" w:tplc="04090015">
      <w:start w:val="1"/>
      <w:numFmt w:val="upperLetter"/>
      <w:lvlText w:val="%1."/>
      <w:lvlJc w:val="left"/>
      <w:pPr>
        <w:ind w:left="1446" w:hanging="360"/>
      </w:pPr>
    </w:lvl>
    <w:lvl w:ilvl="1" w:tplc="04090019">
      <w:start w:val="1"/>
      <w:numFmt w:val="lowerLetter"/>
      <w:lvlText w:val="%2."/>
      <w:lvlJc w:val="left"/>
      <w:pPr>
        <w:ind w:left="2166" w:hanging="360"/>
      </w:pPr>
    </w:lvl>
    <w:lvl w:ilvl="2" w:tplc="0409001B">
      <w:start w:val="1"/>
      <w:numFmt w:val="lowerRoman"/>
      <w:lvlText w:val="%3."/>
      <w:lvlJc w:val="right"/>
      <w:pPr>
        <w:ind w:left="2886" w:hanging="180"/>
      </w:pPr>
    </w:lvl>
    <w:lvl w:ilvl="3" w:tplc="0409000F">
      <w:start w:val="1"/>
      <w:numFmt w:val="decimal"/>
      <w:lvlText w:val="%4."/>
      <w:lvlJc w:val="left"/>
      <w:pPr>
        <w:ind w:left="3606" w:hanging="360"/>
      </w:pPr>
    </w:lvl>
    <w:lvl w:ilvl="4" w:tplc="04090019">
      <w:start w:val="1"/>
      <w:numFmt w:val="lowerLetter"/>
      <w:lvlText w:val="%5."/>
      <w:lvlJc w:val="left"/>
      <w:pPr>
        <w:ind w:left="4326" w:hanging="360"/>
      </w:pPr>
    </w:lvl>
    <w:lvl w:ilvl="5" w:tplc="0409001B">
      <w:start w:val="1"/>
      <w:numFmt w:val="lowerRoman"/>
      <w:lvlText w:val="%6."/>
      <w:lvlJc w:val="right"/>
      <w:pPr>
        <w:ind w:left="5046" w:hanging="180"/>
      </w:pPr>
    </w:lvl>
    <w:lvl w:ilvl="6" w:tplc="0409000F">
      <w:start w:val="1"/>
      <w:numFmt w:val="decimal"/>
      <w:lvlText w:val="%7."/>
      <w:lvlJc w:val="left"/>
      <w:pPr>
        <w:ind w:left="5766" w:hanging="360"/>
      </w:pPr>
    </w:lvl>
    <w:lvl w:ilvl="7" w:tplc="04090019">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9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41E4033E"/>
    <w:multiLevelType w:val="hybridMultilevel"/>
    <w:tmpl w:val="085E494A"/>
    <w:lvl w:ilvl="0" w:tplc="C96020B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1" w15:restartNumberingAfterBreak="0">
    <w:nsid w:val="434E4FDB"/>
    <w:multiLevelType w:val="hybridMultilevel"/>
    <w:tmpl w:val="A3626B4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15:restartNumberingAfterBreak="0">
    <w:nsid w:val="43717AB7"/>
    <w:multiLevelType w:val="hybridMultilevel"/>
    <w:tmpl w:val="0F6283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3" w15:restartNumberingAfterBreak="0">
    <w:nsid w:val="453554A2"/>
    <w:multiLevelType w:val="hybridMultilevel"/>
    <w:tmpl w:val="ABF69B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76E1834"/>
    <w:multiLevelType w:val="hybridMultilevel"/>
    <w:tmpl w:val="57747C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6" w15:restartNumberingAfterBreak="0">
    <w:nsid w:val="48DE31BB"/>
    <w:multiLevelType w:val="hybridMultilevel"/>
    <w:tmpl w:val="10109A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9BA2910"/>
    <w:multiLevelType w:val="hybridMultilevel"/>
    <w:tmpl w:val="E766B9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9" w15:restartNumberingAfterBreak="0">
    <w:nsid w:val="4E235ACD"/>
    <w:multiLevelType w:val="hybridMultilevel"/>
    <w:tmpl w:val="5DEC932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0" w15:restartNumberingAfterBreak="0">
    <w:nsid w:val="4E932525"/>
    <w:multiLevelType w:val="hybridMultilevel"/>
    <w:tmpl w:val="45B49F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1"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3" w15:restartNumberingAfterBreak="0">
    <w:nsid w:val="4F9E305B"/>
    <w:multiLevelType w:val="hybridMultilevel"/>
    <w:tmpl w:val="9D30E5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50865FB1"/>
    <w:multiLevelType w:val="hybridMultilevel"/>
    <w:tmpl w:val="C428AB2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51C70FF3"/>
    <w:multiLevelType w:val="hybridMultilevel"/>
    <w:tmpl w:val="1B18F0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6" w15:restartNumberingAfterBreak="0">
    <w:nsid w:val="53C624B6"/>
    <w:multiLevelType w:val="hybridMultilevel"/>
    <w:tmpl w:val="EDB4939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544C4194"/>
    <w:multiLevelType w:val="hybridMultilevel"/>
    <w:tmpl w:val="37704C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54BE4D2E"/>
    <w:multiLevelType w:val="hybridMultilevel"/>
    <w:tmpl w:val="6608CA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120" w15:restartNumberingAfterBreak="0">
    <w:nsid w:val="55381FDB"/>
    <w:multiLevelType w:val="hybridMultilevel"/>
    <w:tmpl w:val="3B8E40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55A26B9E"/>
    <w:multiLevelType w:val="hybridMultilevel"/>
    <w:tmpl w:val="90CED992"/>
    <w:lvl w:ilvl="0" w:tplc="04090015">
      <w:start w:val="1"/>
      <w:numFmt w:val="upperLetter"/>
      <w:lvlText w:val="%1."/>
      <w:lvlJc w:val="left"/>
      <w:pPr>
        <w:ind w:left="1446" w:hanging="360"/>
      </w:pPr>
    </w:lvl>
    <w:lvl w:ilvl="1" w:tplc="04090019">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23" w15:restartNumberingAfterBreak="0">
    <w:nsid w:val="56D31E0A"/>
    <w:multiLevelType w:val="hybridMultilevel"/>
    <w:tmpl w:val="35C65432"/>
    <w:lvl w:ilvl="0" w:tplc="0409000F">
      <w:start w:val="1"/>
      <w:numFmt w:val="decimal"/>
      <w:lvlText w:val="%1."/>
      <w:lvlJc w:val="left"/>
      <w:pPr>
        <w:ind w:left="7200" w:hanging="360"/>
      </w:pPr>
    </w:lvl>
    <w:lvl w:ilvl="1" w:tplc="04090019" w:tentative="1">
      <w:start w:val="1"/>
      <w:numFmt w:val="lowerLetter"/>
      <w:lvlText w:val="%2."/>
      <w:lvlJc w:val="left"/>
      <w:pPr>
        <w:ind w:left="7920" w:hanging="360"/>
      </w:pPr>
    </w:lvl>
    <w:lvl w:ilvl="2" w:tplc="0409001B" w:tentative="1">
      <w:start w:val="1"/>
      <w:numFmt w:val="lowerRoman"/>
      <w:lvlText w:val="%3."/>
      <w:lvlJc w:val="right"/>
      <w:pPr>
        <w:ind w:left="8640" w:hanging="180"/>
      </w:pPr>
    </w:lvl>
    <w:lvl w:ilvl="3" w:tplc="0409000F" w:tentative="1">
      <w:start w:val="1"/>
      <w:numFmt w:val="decimal"/>
      <w:lvlText w:val="%4."/>
      <w:lvlJc w:val="left"/>
      <w:pPr>
        <w:ind w:left="9360" w:hanging="360"/>
      </w:pPr>
    </w:lvl>
    <w:lvl w:ilvl="4" w:tplc="04090019" w:tentative="1">
      <w:start w:val="1"/>
      <w:numFmt w:val="lowerLetter"/>
      <w:lvlText w:val="%5."/>
      <w:lvlJc w:val="left"/>
      <w:pPr>
        <w:ind w:left="10080" w:hanging="360"/>
      </w:pPr>
    </w:lvl>
    <w:lvl w:ilvl="5" w:tplc="0409001B" w:tentative="1">
      <w:start w:val="1"/>
      <w:numFmt w:val="lowerRoman"/>
      <w:lvlText w:val="%6."/>
      <w:lvlJc w:val="right"/>
      <w:pPr>
        <w:ind w:left="10800" w:hanging="180"/>
      </w:pPr>
    </w:lvl>
    <w:lvl w:ilvl="6" w:tplc="0409000F" w:tentative="1">
      <w:start w:val="1"/>
      <w:numFmt w:val="decimal"/>
      <w:lvlText w:val="%7."/>
      <w:lvlJc w:val="left"/>
      <w:pPr>
        <w:ind w:left="11520" w:hanging="360"/>
      </w:pPr>
    </w:lvl>
    <w:lvl w:ilvl="7" w:tplc="04090019" w:tentative="1">
      <w:start w:val="1"/>
      <w:numFmt w:val="lowerLetter"/>
      <w:lvlText w:val="%8."/>
      <w:lvlJc w:val="left"/>
      <w:pPr>
        <w:ind w:left="12240" w:hanging="360"/>
      </w:pPr>
    </w:lvl>
    <w:lvl w:ilvl="8" w:tplc="0409001B" w:tentative="1">
      <w:start w:val="1"/>
      <w:numFmt w:val="lowerRoman"/>
      <w:lvlText w:val="%9."/>
      <w:lvlJc w:val="right"/>
      <w:pPr>
        <w:ind w:left="12960" w:hanging="180"/>
      </w:pPr>
    </w:lvl>
  </w:abstractNum>
  <w:abstractNum w:abstractNumId="124" w15:restartNumberingAfterBreak="0">
    <w:nsid w:val="571042A3"/>
    <w:multiLevelType w:val="hybridMultilevel"/>
    <w:tmpl w:val="35EC1014"/>
    <w:lvl w:ilvl="0" w:tplc="04090019">
      <w:start w:val="1"/>
      <w:numFmt w:val="lowerLetter"/>
      <w:lvlText w:val="%1."/>
      <w:lvlJc w:val="left"/>
      <w:pPr>
        <w:ind w:left="6480" w:hanging="360"/>
      </w:pPr>
    </w:lvl>
    <w:lvl w:ilvl="1" w:tplc="04090019" w:tentative="1">
      <w:start w:val="1"/>
      <w:numFmt w:val="lowerLetter"/>
      <w:lvlText w:val="%2."/>
      <w:lvlJc w:val="left"/>
      <w:pPr>
        <w:ind w:left="7200" w:hanging="360"/>
      </w:pPr>
    </w:lvl>
    <w:lvl w:ilvl="2" w:tplc="0409001B" w:tentative="1">
      <w:start w:val="1"/>
      <w:numFmt w:val="lowerRoman"/>
      <w:lvlText w:val="%3."/>
      <w:lvlJc w:val="right"/>
      <w:pPr>
        <w:ind w:left="7920" w:hanging="180"/>
      </w:pPr>
    </w:lvl>
    <w:lvl w:ilvl="3" w:tplc="0409000F" w:tentative="1">
      <w:start w:val="1"/>
      <w:numFmt w:val="decimal"/>
      <w:lvlText w:val="%4."/>
      <w:lvlJc w:val="left"/>
      <w:pPr>
        <w:ind w:left="8640" w:hanging="360"/>
      </w:pPr>
    </w:lvl>
    <w:lvl w:ilvl="4" w:tplc="04090019" w:tentative="1">
      <w:start w:val="1"/>
      <w:numFmt w:val="lowerLetter"/>
      <w:lvlText w:val="%5."/>
      <w:lvlJc w:val="left"/>
      <w:pPr>
        <w:ind w:left="9360" w:hanging="360"/>
      </w:pPr>
    </w:lvl>
    <w:lvl w:ilvl="5" w:tplc="0409001B" w:tentative="1">
      <w:start w:val="1"/>
      <w:numFmt w:val="lowerRoman"/>
      <w:lvlText w:val="%6."/>
      <w:lvlJc w:val="right"/>
      <w:pPr>
        <w:ind w:left="10080" w:hanging="180"/>
      </w:pPr>
    </w:lvl>
    <w:lvl w:ilvl="6" w:tplc="0409000F" w:tentative="1">
      <w:start w:val="1"/>
      <w:numFmt w:val="decimal"/>
      <w:lvlText w:val="%7."/>
      <w:lvlJc w:val="left"/>
      <w:pPr>
        <w:ind w:left="10800" w:hanging="360"/>
      </w:pPr>
    </w:lvl>
    <w:lvl w:ilvl="7" w:tplc="04090019" w:tentative="1">
      <w:start w:val="1"/>
      <w:numFmt w:val="lowerLetter"/>
      <w:lvlText w:val="%8."/>
      <w:lvlJc w:val="left"/>
      <w:pPr>
        <w:ind w:left="11520" w:hanging="360"/>
      </w:pPr>
    </w:lvl>
    <w:lvl w:ilvl="8" w:tplc="0409001B" w:tentative="1">
      <w:start w:val="1"/>
      <w:numFmt w:val="lowerRoman"/>
      <w:lvlText w:val="%9."/>
      <w:lvlJc w:val="right"/>
      <w:pPr>
        <w:ind w:left="12240" w:hanging="180"/>
      </w:pPr>
    </w:lvl>
  </w:abstractNum>
  <w:abstractNum w:abstractNumId="125" w15:restartNumberingAfterBreak="0">
    <w:nsid w:val="57466202"/>
    <w:multiLevelType w:val="hybridMultilevel"/>
    <w:tmpl w:val="5A9CA4C6"/>
    <w:lvl w:ilvl="0" w:tplc="0409000F">
      <w:start w:val="1"/>
      <w:numFmt w:val="decimal"/>
      <w:lvlText w:val="%1."/>
      <w:lvlJc w:val="left"/>
      <w:pPr>
        <w:ind w:left="7200" w:hanging="360"/>
      </w:pPr>
    </w:lvl>
    <w:lvl w:ilvl="1" w:tplc="04090019" w:tentative="1">
      <w:start w:val="1"/>
      <w:numFmt w:val="lowerLetter"/>
      <w:lvlText w:val="%2."/>
      <w:lvlJc w:val="left"/>
      <w:pPr>
        <w:ind w:left="7920" w:hanging="360"/>
      </w:pPr>
    </w:lvl>
    <w:lvl w:ilvl="2" w:tplc="0409001B" w:tentative="1">
      <w:start w:val="1"/>
      <w:numFmt w:val="lowerRoman"/>
      <w:lvlText w:val="%3."/>
      <w:lvlJc w:val="right"/>
      <w:pPr>
        <w:ind w:left="8640" w:hanging="180"/>
      </w:pPr>
    </w:lvl>
    <w:lvl w:ilvl="3" w:tplc="0409000F" w:tentative="1">
      <w:start w:val="1"/>
      <w:numFmt w:val="decimal"/>
      <w:lvlText w:val="%4."/>
      <w:lvlJc w:val="left"/>
      <w:pPr>
        <w:ind w:left="9360" w:hanging="360"/>
      </w:pPr>
    </w:lvl>
    <w:lvl w:ilvl="4" w:tplc="04090019" w:tentative="1">
      <w:start w:val="1"/>
      <w:numFmt w:val="lowerLetter"/>
      <w:lvlText w:val="%5."/>
      <w:lvlJc w:val="left"/>
      <w:pPr>
        <w:ind w:left="10080" w:hanging="360"/>
      </w:pPr>
    </w:lvl>
    <w:lvl w:ilvl="5" w:tplc="0409001B" w:tentative="1">
      <w:start w:val="1"/>
      <w:numFmt w:val="lowerRoman"/>
      <w:lvlText w:val="%6."/>
      <w:lvlJc w:val="right"/>
      <w:pPr>
        <w:ind w:left="10800" w:hanging="180"/>
      </w:pPr>
    </w:lvl>
    <w:lvl w:ilvl="6" w:tplc="0409000F" w:tentative="1">
      <w:start w:val="1"/>
      <w:numFmt w:val="decimal"/>
      <w:lvlText w:val="%7."/>
      <w:lvlJc w:val="left"/>
      <w:pPr>
        <w:ind w:left="11520" w:hanging="360"/>
      </w:pPr>
    </w:lvl>
    <w:lvl w:ilvl="7" w:tplc="04090019" w:tentative="1">
      <w:start w:val="1"/>
      <w:numFmt w:val="lowerLetter"/>
      <w:lvlText w:val="%8."/>
      <w:lvlJc w:val="left"/>
      <w:pPr>
        <w:ind w:left="12240" w:hanging="360"/>
      </w:pPr>
    </w:lvl>
    <w:lvl w:ilvl="8" w:tplc="0409001B" w:tentative="1">
      <w:start w:val="1"/>
      <w:numFmt w:val="lowerRoman"/>
      <w:lvlText w:val="%9."/>
      <w:lvlJc w:val="right"/>
      <w:pPr>
        <w:ind w:left="12960" w:hanging="180"/>
      </w:pPr>
    </w:lvl>
  </w:abstractNum>
  <w:abstractNum w:abstractNumId="126" w15:restartNumberingAfterBreak="0">
    <w:nsid w:val="58FB683D"/>
    <w:multiLevelType w:val="hybridMultilevel"/>
    <w:tmpl w:val="B0B837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8"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9" w15:restartNumberingAfterBreak="0">
    <w:nsid w:val="5A2C1026"/>
    <w:multiLevelType w:val="hybridMultilevel"/>
    <w:tmpl w:val="76F03F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A466F5D"/>
    <w:multiLevelType w:val="hybridMultilevel"/>
    <w:tmpl w:val="297CED1C"/>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3"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4" w15:restartNumberingAfterBreak="0">
    <w:nsid w:val="5EAC44AE"/>
    <w:multiLevelType w:val="hybridMultilevel"/>
    <w:tmpl w:val="05ECB1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6"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7"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8"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39"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1" w15:restartNumberingAfterBreak="0">
    <w:nsid w:val="646C4018"/>
    <w:multiLevelType w:val="hybridMultilevel"/>
    <w:tmpl w:val="17E63B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646C5326"/>
    <w:multiLevelType w:val="hybridMultilevel"/>
    <w:tmpl w:val="DC52FA78"/>
    <w:lvl w:ilvl="0" w:tplc="04090015">
      <w:start w:val="1"/>
      <w:numFmt w:val="upperLetter"/>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43" w15:restartNumberingAfterBreak="0">
    <w:nsid w:val="65151BCD"/>
    <w:multiLevelType w:val="hybridMultilevel"/>
    <w:tmpl w:val="5BF8CA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4" w15:restartNumberingAfterBreak="0">
    <w:nsid w:val="656352A0"/>
    <w:multiLevelType w:val="hybridMultilevel"/>
    <w:tmpl w:val="1C4E49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7573CE8"/>
    <w:multiLevelType w:val="hybridMultilevel"/>
    <w:tmpl w:val="9ABEF0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47"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8" w15:restartNumberingAfterBreak="0">
    <w:nsid w:val="6B7815FC"/>
    <w:multiLevelType w:val="hybridMultilevel"/>
    <w:tmpl w:val="96EA06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9" w15:restartNumberingAfterBreak="0">
    <w:nsid w:val="6C1C347C"/>
    <w:multiLevelType w:val="hybridMultilevel"/>
    <w:tmpl w:val="CBD897D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6CE85687"/>
    <w:multiLevelType w:val="hybridMultilevel"/>
    <w:tmpl w:val="A7E6D43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1" w15:restartNumberingAfterBreak="0">
    <w:nsid w:val="6D220E40"/>
    <w:multiLevelType w:val="hybridMultilevel"/>
    <w:tmpl w:val="D79E4480"/>
    <w:lvl w:ilvl="0" w:tplc="C96020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2"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3" w15:restartNumberingAfterBreak="0">
    <w:nsid w:val="6FA02E8B"/>
    <w:multiLevelType w:val="hybridMultilevel"/>
    <w:tmpl w:val="C6DA30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6" w15:restartNumberingAfterBreak="0">
    <w:nsid w:val="70F540CA"/>
    <w:multiLevelType w:val="hybridMultilevel"/>
    <w:tmpl w:val="AD04E784"/>
    <w:lvl w:ilvl="0" w:tplc="04090015">
      <w:start w:val="1"/>
      <w:numFmt w:val="upp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71FD4C25"/>
    <w:multiLevelType w:val="hybridMultilevel"/>
    <w:tmpl w:val="D9E6C5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72E7470E"/>
    <w:multiLevelType w:val="hybridMultilevel"/>
    <w:tmpl w:val="A712CFBE"/>
    <w:lvl w:ilvl="0" w:tplc="04090015">
      <w:start w:val="1"/>
      <w:numFmt w:val="upperLetter"/>
      <w:lvlText w:val="%1."/>
      <w:lvlJc w:val="left"/>
      <w:pPr>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0"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1" w15:restartNumberingAfterBreak="0">
    <w:nsid w:val="73903C69"/>
    <w:multiLevelType w:val="hybridMultilevel"/>
    <w:tmpl w:val="93824E6A"/>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2" w15:restartNumberingAfterBreak="0">
    <w:nsid w:val="73B06D94"/>
    <w:multiLevelType w:val="hybridMultilevel"/>
    <w:tmpl w:val="D2189652"/>
    <w:lvl w:ilvl="0" w:tplc="40DEF1C8">
      <w:start w:val="1"/>
      <w:numFmt w:val="upp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73B5475B"/>
    <w:multiLevelType w:val="hybridMultilevel"/>
    <w:tmpl w:val="4F26DFA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4"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5"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6" w15:restartNumberingAfterBreak="0">
    <w:nsid w:val="748F5016"/>
    <w:multiLevelType w:val="hybridMultilevel"/>
    <w:tmpl w:val="5BA8AB9C"/>
    <w:lvl w:ilvl="0" w:tplc="FA6A3ADE">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74EC4ED5"/>
    <w:multiLevelType w:val="hybridMultilevel"/>
    <w:tmpl w:val="2370D39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75853F9D"/>
    <w:multiLevelType w:val="multilevel"/>
    <w:tmpl w:val="715A10D2"/>
    <w:lvl w:ilvl="0">
      <w:start w:val="9"/>
      <w:numFmt w:val="decimal"/>
      <w:lvlText w:val="%1.0"/>
      <w:lvlJc w:val="left"/>
      <w:pPr>
        <w:ind w:left="360" w:hanging="360"/>
      </w:pPr>
      <w:rPr>
        <w:rFonts w:ascii="Arial Narrow" w:eastAsia="Times New Roman" w:hAnsi="Arial Narrow" w:cs="Times New Roman" w:hint="default"/>
        <w:b/>
        <w:color w:val="auto"/>
        <w:sz w:val="20"/>
        <w:u w:val="single"/>
      </w:rPr>
    </w:lvl>
    <w:lvl w:ilvl="1">
      <w:start w:val="1"/>
      <w:numFmt w:val="decimal"/>
      <w:lvlText w:val="%1.%2"/>
      <w:lvlJc w:val="left"/>
      <w:pPr>
        <w:ind w:left="1080" w:hanging="360"/>
      </w:pPr>
      <w:rPr>
        <w:rFonts w:ascii="Arial Narrow" w:eastAsia="Times New Roman" w:hAnsi="Arial Narrow" w:cs="Times New Roman" w:hint="default"/>
        <w:b/>
        <w:color w:val="0000FF"/>
        <w:sz w:val="20"/>
        <w:u w:val="single"/>
      </w:rPr>
    </w:lvl>
    <w:lvl w:ilvl="2">
      <w:start w:val="1"/>
      <w:numFmt w:val="decimal"/>
      <w:lvlText w:val="%1.%2.%3"/>
      <w:lvlJc w:val="left"/>
      <w:pPr>
        <w:ind w:left="2160" w:hanging="720"/>
      </w:pPr>
      <w:rPr>
        <w:rFonts w:ascii="Arial Narrow" w:eastAsia="Times New Roman" w:hAnsi="Arial Narrow" w:cs="Times New Roman" w:hint="default"/>
        <w:b/>
        <w:color w:val="0000FF"/>
        <w:sz w:val="20"/>
        <w:u w:val="single"/>
      </w:rPr>
    </w:lvl>
    <w:lvl w:ilvl="3">
      <w:start w:val="1"/>
      <w:numFmt w:val="decimal"/>
      <w:lvlText w:val="%1.%2.%3.%4"/>
      <w:lvlJc w:val="left"/>
      <w:pPr>
        <w:ind w:left="2880" w:hanging="720"/>
      </w:pPr>
      <w:rPr>
        <w:rFonts w:ascii="Arial Narrow" w:eastAsia="Times New Roman" w:hAnsi="Arial Narrow" w:cs="Times New Roman" w:hint="default"/>
        <w:b/>
        <w:color w:val="0000FF"/>
        <w:sz w:val="20"/>
        <w:u w:val="single"/>
      </w:rPr>
    </w:lvl>
    <w:lvl w:ilvl="4">
      <w:start w:val="1"/>
      <w:numFmt w:val="decimal"/>
      <w:lvlText w:val="%1.%2.%3.%4.%5"/>
      <w:lvlJc w:val="left"/>
      <w:pPr>
        <w:ind w:left="3960" w:hanging="1080"/>
      </w:pPr>
      <w:rPr>
        <w:rFonts w:ascii="Arial Narrow" w:eastAsia="Times New Roman" w:hAnsi="Arial Narrow" w:cs="Times New Roman" w:hint="default"/>
        <w:b/>
        <w:color w:val="0000FF"/>
        <w:sz w:val="20"/>
        <w:u w:val="single"/>
      </w:rPr>
    </w:lvl>
    <w:lvl w:ilvl="5">
      <w:start w:val="1"/>
      <w:numFmt w:val="decimal"/>
      <w:lvlText w:val="%1.%2.%3.%4.%5.%6"/>
      <w:lvlJc w:val="left"/>
      <w:pPr>
        <w:ind w:left="4680" w:hanging="1080"/>
      </w:pPr>
      <w:rPr>
        <w:rFonts w:ascii="Arial Narrow" w:eastAsia="Times New Roman" w:hAnsi="Arial Narrow" w:cs="Times New Roman" w:hint="default"/>
        <w:b/>
        <w:color w:val="0000FF"/>
        <w:sz w:val="20"/>
        <w:u w:val="single"/>
      </w:rPr>
    </w:lvl>
    <w:lvl w:ilvl="6">
      <w:start w:val="1"/>
      <w:numFmt w:val="decimal"/>
      <w:lvlText w:val="%1.%2.%3.%4.%5.%6.%7"/>
      <w:lvlJc w:val="left"/>
      <w:pPr>
        <w:ind w:left="5760" w:hanging="1440"/>
      </w:pPr>
      <w:rPr>
        <w:rFonts w:ascii="Arial Narrow" w:eastAsia="Times New Roman" w:hAnsi="Arial Narrow" w:cs="Times New Roman" w:hint="default"/>
        <w:b/>
        <w:color w:val="0000FF"/>
        <w:sz w:val="20"/>
        <w:u w:val="single"/>
      </w:rPr>
    </w:lvl>
    <w:lvl w:ilvl="7">
      <w:start w:val="1"/>
      <w:numFmt w:val="decimal"/>
      <w:lvlText w:val="%1.%2.%3.%4.%5.%6.%7.%8"/>
      <w:lvlJc w:val="left"/>
      <w:pPr>
        <w:ind w:left="6480" w:hanging="1440"/>
      </w:pPr>
      <w:rPr>
        <w:rFonts w:ascii="Arial Narrow" w:eastAsia="Times New Roman" w:hAnsi="Arial Narrow" w:cs="Times New Roman" w:hint="default"/>
        <w:b/>
        <w:color w:val="0000FF"/>
        <w:sz w:val="20"/>
        <w:u w:val="single"/>
      </w:rPr>
    </w:lvl>
    <w:lvl w:ilvl="8">
      <w:start w:val="1"/>
      <w:numFmt w:val="decimal"/>
      <w:lvlText w:val="%1.%2.%3.%4.%5.%6.%7.%8.%9"/>
      <w:lvlJc w:val="left"/>
      <w:pPr>
        <w:ind w:left="7560" w:hanging="1800"/>
      </w:pPr>
      <w:rPr>
        <w:rFonts w:ascii="Arial Narrow" w:eastAsia="Times New Roman" w:hAnsi="Arial Narrow" w:cs="Times New Roman" w:hint="default"/>
        <w:b/>
        <w:color w:val="0000FF"/>
        <w:sz w:val="20"/>
        <w:u w:val="single"/>
      </w:rPr>
    </w:lvl>
  </w:abstractNum>
  <w:abstractNum w:abstractNumId="16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0" w15:restartNumberingAfterBreak="0">
    <w:nsid w:val="7772294E"/>
    <w:multiLevelType w:val="hybridMultilevel"/>
    <w:tmpl w:val="9B42A7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788975CE"/>
    <w:multiLevelType w:val="hybridMultilevel"/>
    <w:tmpl w:val="7DDCF0C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2"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3" w15:restartNumberingAfterBreak="0">
    <w:nsid w:val="794E77AD"/>
    <w:multiLevelType w:val="hybridMultilevel"/>
    <w:tmpl w:val="FFFCF3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4" w15:restartNumberingAfterBreak="0">
    <w:nsid w:val="7A61221F"/>
    <w:multiLevelType w:val="hybridMultilevel"/>
    <w:tmpl w:val="8E62BB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5" w15:restartNumberingAfterBreak="0">
    <w:nsid w:val="7C714492"/>
    <w:multiLevelType w:val="hybridMultilevel"/>
    <w:tmpl w:val="CFD846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7" w15:restartNumberingAfterBreak="0">
    <w:nsid w:val="7D3D6E79"/>
    <w:multiLevelType w:val="hybridMultilevel"/>
    <w:tmpl w:val="E870C9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9" w15:restartNumberingAfterBreak="0">
    <w:nsid w:val="7EC0625B"/>
    <w:multiLevelType w:val="multilevel"/>
    <w:tmpl w:val="AF700E4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80" w15:restartNumberingAfterBreak="0">
    <w:nsid w:val="7EC46DF9"/>
    <w:multiLevelType w:val="hybridMultilevel"/>
    <w:tmpl w:val="4EFEC1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2"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FDE3AC8"/>
    <w:multiLevelType w:val="hybridMultilevel"/>
    <w:tmpl w:val="8D50C8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0"/>
  </w:num>
  <w:num w:numId="2">
    <w:abstractNumId w:val="147"/>
  </w:num>
  <w:num w:numId="3">
    <w:abstractNumId w:val="76"/>
  </w:num>
  <w:num w:numId="4">
    <w:abstractNumId w:val="48"/>
  </w:num>
  <w:num w:numId="5">
    <w:abstractNumId w:val="172"/>
  </w:num>
  <w:num w:numId="6">
    <w:abstractNumId w:val="46"/>
  </w:num>
  <w:num w:numId="7">
    <w:abstractNumId w:val="17"/>
  </w:num>
  <w:num w:numId="8">
    <w:abstractNumId w:val="0"/>
  </w:num>
  <w:num w:numId="9">
    <w:abstractNumId w:val="119"/>
  </w:num>
  <w:num w:numId="10">
    <w:abstractNumId w:val="133"/>
  </w:num>
  <w:num w:numId="11">
    <w:abstractNumId w:val="90"/>
  </w:num>
  <w:num w:numId="12">
    <w:abstractNumId w:val="179"/>
  </w:num>
  <w:num w:numId="13">
    <w:abstractNumId w:val="1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8"/>
  </w:num>
  <w:num w:numId="15">
    <w:abstractNumId w:val="1"/>
  </w:num>
  <w:num w:numId="16">
    <w:abstractNumId w:val="152"/>
  </w:num>
  <w:num w:numId="17">
    <w:abstractNumId w:val="99"/>
  </w:num>
  <w:num w:numId="18">
    <w:abstractNumId w:val="176"/>
  </w:num>
  <w:num w:numId="19">
    <w:abstractNumId w:val="40"/>
  </w:num>
  <w:num w:numId="20">
    <w:abstractNumId w:val="139"/>
  </w:num>
  <w:num w:numId="21">
    <w:abstractNumId w:val="11"/>
  </w:num>
  <w:num w:numId="22">
    <w:abstractNumId w:val="108"/>
  </w:num>
  <w:num w:numId="23">
    <w:abstractNumId w:val="54"/>
  </w:num>
  <w:num w:numId="24">
    <w:abstractNumId w:val="140"/>
  </w:num>
  <w:num w:numId="25">
    <w:abstractNumId w:val="121"/>
  </w:num>
  <w:num w:numId="26">
    <w:abstractNumId w:val="105"/>
  </w:num>
  <w:num w:numId="27">
    <w:abstractNumId w:val="111"/>
  </w:num>
  <w:num w:numId="28">
    <w:abstractNumId w:val="16"/>
  </w:num>
  <w:num w:numId="29">
    <w:abstractNumId w:val="22"/>
  </w:num>
  <w:num w:numId="30">
    <w:abstractNumId w:val="137"/>
  </w:num>
  <w:num w:numId="31">
    <w:abstractNumId w:val="155"/>
  </w:num>
  <w:num w:numId="32">
    <w:abstractNumId w:val="73"/>
  </w:num>
  <w:num w:numId="33">
    <w:abstractNumId w:val="55"/>
  </w:num>
  <w:num w:numId="34">
    <w:abstractNumId w:val="53"/>
  </w:num>
  <w:num w:numId="35">
    <w:abstractNumId w:val="138"/>
  </w:num>
  <w:num w:numId="36">
    <w:abstractNumId w:val="21"/>
  </w:num>
  <w:num w:numId="37">
    <w:abstractNumId w:val="131"/>
  </w:num>
  <w:num w:numId="38">
    <w:abstractNumId w:val="24"/>
  </w:num>
  <w:num w:numId="39">
    <w:abstractNumId w:val="38"/>
  </w:num>
  <w:num w:numId="40">
    <w:abstractNumId w:val="182"/>
  </w:num>
  <w:num w:numId="41">
    <w:abstractNumId w:val="146"/>
  </w:num>
  <w:num w:numId="42">
    <w:abstractNumId w:val="88"/>
  </w:num>
  <w:num w:numId="43">
    <w:abstractNumId w:val="59"/>
  </w:num>
  <w:num w:numId="44">
    <w:abstractNumId w:val="164"/>
  </w:num>
  <w:num w:numId="45">
    <w:abstractNumId w:val="136"/>
  </w:num>
  <w:num w:numId="46">
    <w:abstractNumId w:val="181"/>
  </w:num>
  <w:num w:numId="47">
    <w:abstractNumId w:val="50"/>
  </w:num>
  <w:num w:numId="48">
    <w:abstractNumId w:val="51"/>
  </w:num>
  <w:num w:numId="49">
    <w:abstractNumId w:val="154"/>
  </w:num>
  <w:num w:numId="50">
    <w:abstractNumId w:val="169"/>
  </w:num>
  <w:num w:numId="51">
    <w:abstractNumId w:val="135"/>
  </w:num>
  <w:num w:numId="52">
    <w:abstractNumId w:val="93"/>
  </w:num>
  <w:num w:numId="53">
    <w:abstractNumId w:val="112"/>
  </w:num>
  <w:num w:numId="54">
    <w:abstractNumId w:val="15"/>
  </w:num>
  <w:num w:numId="55">
    <w:abstractNumId w:val="157"/>
  </w:num>
  <w:num w:numId="56">
    <w:abstractNumId w:val="132"/>
  </w:num>
  <w:num w:numId="57">
    <w:abstractNumId w:val="127"/>
  </w:num>
  <w:num w:numId="58">
    <w:abstractNumId w:val="44"/>
  </w:num>
  <w:num w:numId="59">
    <w:abstractNumId w:val="62"/>
  </w:num>
  <w:num w:numId="60">
    <w:abstractNumId w:val="84"/>
  </w:num>
  <w:num w:numId="61">
    <w:abstractNumId w:val="160"/>
  </w:num>
  <w:num w:numId="62">
    <w:abstractNumId w:val="42"/>
  </w:num>
  <w:num w:numId="63">
    <w:abstractNumId w:val="128"/>
  </w:num>
  <w:num w:numId="64">
    <w:abstractNumId w:val="52"/>
  </w:num>
  <w:num w:numId="65">
    <w:abstractNumId w:val="165"/>
  </w:num>
  <w:num w:numId="66">
    <w:abstractNumId w:val="5"/>
  </w:num>
  <w:num w:numId="67">
    <w:abstractNumId w:val="78"/>
  </w:num>
  <w:num w:numId="68">
    <w:abstractNumId w:val="72"/>
  </w:num>
  <w:num w:numId="69">
    <w:abstractNumId w:val="183"/>
  </w:num>
  <w:num w:numId="70">
    <w:abstractNumId w:val="98"/>
  </w:num>
  <w:num w:numId="71">
    <w:abstractNumId w:val="168"/>
  </w:num>
  <w:num w:numId="72">
    <w:abstractNumId w:val="41"/>
  </w:num>
  <w:num w:numId="73">
    <w:abstractNumId w:val="86"/>
  </w:num>
  <w:num w:numId="74">
    <w:abstractNumId w:val="68"/>
  </w:num>
  <w:num w:numId="75">
    <w:abstractNumId w:val="70"/>
  </w:num>
  <w:num w:numId="76">
    <w:abstractNumId w:val="49"/>
  </w:num>
  <w:num w:numId="77">
    <w:abstractNumId w:val="126"/>
  </w:num>
  <w:num w:numId="78">
    <w:abstractNumId w:val="117"/>
  </w:num>
  <w:num w:numId="79">
    <w:abstractNumId w:val="115"/>
  </w:num>
  <w:num w:numId="80">
    <w:abstractNumId w:val="118"/>
  </w:num>
  <w:num w:numId="81">
    <w:abstractNumId w:val="171"/>
  </w:num>
  <w:num w:numId="82">
    <w:abstractNumId w:val="39"/>
  </w:num>
  <w:num w:numId="83">
    <w:abstractNumId w:val="9"/>
  </w:num>
  <w:num w:numId="84">
    <w:abstractNumId w:val="30"/>
  </w:num>
  <w:num w:numId="85">
    <w:abstractNumId w:val="81"/>
  </w:num>
  <w:num w:numId="86">
    <w:abstractNumId w:val="162"/>
  </w:num>
  <w:num w:numId="87">
    <w:abstractNumId w:val="58"/>
  </w:num>
  <w:num w:numId="88">
    <w:abstractNumId w:val="83"/>
  </w:num>
  <w:num w:numId="89">
    <w:abstractNumId w:val="18"/>
  </w:num>
  <w:num w:numId="90">
    <w:abstractNumId w:val="66"/>
  </w:num>
  <w:num w:numId="91">
    <w:abstractNumId w:val="107"/>
  </w:num>
  <w:num w:numId="92">
    <w:abstractNumId w:val="106"/>
  </w:num>
  <w:num w:numId="93">
    <w:abstractNumId w:val="29"/>
  </w:num>
  <w:num w:numId="94">
    <w:abstractNumId w:val="65"/>
  </w:num>
  <w:num w:numId="95">
    <w:abstractNumId w:val="134"/>
  </w:num>
  <w:num w:numId="96">
    <w:abstractNumId w:val="63"/>
  </w:num>
  <w:num w:numId="97">
    <w:abstractNumId w:val="144"/>
  </w:num>
  <w:num w:numId="98">
    <w:abstractNumId w:val="149"/>
  </w:num>
  <w:num w:numId="99">
    <w:abstractNumId w:val="12"/>
  </w:num>
  <w:num w:numId="100">
    <w:abstractNumId w:val="64"/>
  </w:num>
  <w:num w:numId="101">
    <w:abstractNumId w:val="79"/>
  </w:num>
  <w:num w:numId="102">
    <w:abstractNumId w:val="20"/>
  </w:num>
  <w:num w:numId="103">
    <w:abstractNumId w:val="95"/>
  </w:num>
  <w:num w:numId="104">
    <w:abstractNumId w:val="113"/>
  </w:num>
  <w:num w:numId="105">
    <w:abstractNumId w:val="110"/>
  </w:num>
  <w:num w:numId="106">
    <w:abstractNumId w:val="174"/>
  </w:num>
  <w:num w:numId="107">
    <w:abstractNumId w:val="175"/>
  </w:num>
  <w:num w:numId="108">
    <w:abstractNumId w:val="10"/>
  </w:num>
  <w:num w:numId="109">
    <w:abstractNumId w:val="109"/>
  </w:num>
  <w:num w:numId="110">
    <w:abstractNumId w:val="173"/>
  </w:num>
  <w:num w:numId="111">
    <w:abstractNumId w:val="31"/>
  </w:num>
  <w:num w:numId="112">
    <w:abstractNumId w:val="148"/>
  </w:num>
  <w:num w:numId="113">
    <w:abstractNumId w:val="150"/>
  </w:num>
  <w:num w:numId="114">
    <w:abstractNumId w:val="32"/>
  </w:num>
  <w:num w:numId="115">
    <w:abstractNumId w:val="122"/>
  </w:num>
  <w:num w:numId="116">
    <w:abstractNumId w:val="114"/>
  </w:num>
  <w:num w:numId="117">
    <w:abstractNumId w:val="159"/>
  </w:num>
  <w:num w:numId="118">
    <w:abstractNumId w:val="25"/>
  </w:num>
  <w:num w:numId="119">
    <w:abstractNumId w:val="143"/>
  </w:num>
  <w:num w:numId="120">
    <w:abstractNumId w:val="102"/>
  </w:num>
  <w:num w:numId="121">
    <w:abstractNumId w:val="27"/>
  </w:num>
  <w:num w:numId="122">
    <w:abstractNumId w:val="89"/>
  </w:num>
  <w:num w:numId="123">
    <w:abstractNumId w:val="142"/>
  </w:num>
  <w:num w:numId="124">
    <w:abstractNumId w:val="45"/>
  </w:num>
  <w:num w:numId="125">
    <w:abstractNumId w:val="92"/>
  </w:num>
  <w:num w:numId="126">
    <w:abstractNumId w:val="184"/>
  </w:num>
  <w:num w:numId="127">
    <w:abstractNumId w:val="170"/>
  </w:num>
  <w:num w:numId="128">
    <w:abstractNumId w:val="8"/>
  </w:num>
  <w:num w:numId="129">
    <w:abstractNumId w:val="177"/>
  </w:num>
  <w:num w:numId="130">
    <w:abstractNumId w:val="6"/>
  </w:num>
  <w:num w:numId="131">
    <w:abstractNumId w:val="166"/>
  </w:num>
  <w:num w:numId="132">
    <w:abstractNumId w:val="156"/>
  </w:num>
  <w:num w:numId="133">
    <w:abstractNumId w:val="129"/>
  </w:num>
  <w:num w:numId="134">
    <w:abstractNumId w:val="104"/>
  </w:num>
  <w:num w:numId="135">
    <w:abstractNumId w:val="125"/>
  </w:num>
  <w:num w:numId="136">
    <w:abstractNumId w:val="123"/>
  </w:num>
  <w:num w:numId="137">
    <w:abstractNumId w:val="116"/>
  </w:num>
  <w:num w:numId="138">
    <w:abstractNumId w:val="37"/>
  </w:num>
  <w:num w:numId="139">
    <w:abstractNumId w:val="120"/>
  </w:num>
  <w:num w:numId="140">
    <w:abstractNumId w:val="61"/>
  </w:num>
  <w:num w:numId="141">
    <w:abstractNumId w:val="153"/>
  </w:num>
  <w:num w:numId="142">
    <w:abstractNumId w:val="180"/>
  </w:num>
  <w:num w:numId="143">
    <w:abstractNumId w:val="85"/>
  </w:num>
  <w:num w:numId="144">
    <w:abstractNumId w:val="103"/>
  </w:num>
  <w:num w:numId="145">
    <w:abstractNumId w:val="145"/>
  </w:num>
  <w:num w:numId="146">
    <w:abstractNumId w:val="87"/>
  </w:num>
  <w:num w:numId="147">
    <w:abstractNumId w:val="33"/>
  </w:num>
  <w:num w:numId="148">
    <w:abstractNumId w:val="94"/>
  </w:num>
  <w:num w:numId="149">
    <w:abstractNumId w:val="19"/>
  </w:num>
  <w:num w:numId="150">
    <w:abstractNumId w:val="60"/>
  </w:num>
  <w:num w:numId="151">
    <w:abstractNumId w:val="158"/>
  </w:num>
  <w:num w:numId="152">
    <w:abstractNumId w:val="163"/>
  </w:num>
  <w:num w:numId="153">
    <w:abstractNumId w:val="4"/>
  </w:num>
  <w:num w:numId="154">
    <w:abstractNumId w:val="67"/>
  </w:num>
  <w:num w:numId="155">
    <w:abstractNumId w:val="75"/>
  </w:num>
  <w:num w:numId="156">
    <w:abstractNumId w:val="91"/>
  </w:num>
  <w:num w:numId="157">
    <w:abstractNumId w:val="101"/>
  </w:num>
  <w:num w:numId="158">
    <w:abstractNumId w:val="77"/>
  </w:num>
  <w:num w:numId="159">
    <w:abstractNumId w:val="82"/>
  </w:num>
  <w:num w:numId="160">
    <w:abstractNumId w:val="71"/>
  </w:num>
  <w:num w:numId="161">
    <w:abstractNumId w:val="23"/>
  </w:num>
  <w:num w:numId="162">
    <w:abstractNumId w:val="100"/>
  </w:num>
  <w:num w:numId="163">
    <w:abstractNumId w:val="151"/>
  </w:num>
  <w:num w:numId="164">
    <w:abstractNumId w:val="7"/>
  </w:num>
  <w:num w:numId="165">
    <w:abstractNumId w:val="141"/>
  </w:num>
  <w:num w:numId="166">
    <w:abstractNumId w:val="56"/>
  </w:num>
  <w:num w:numId="167">
    <w:abstractNumId w:val="96"/>
  </w:num>
  <w:num w:numId="168">
    <w:abstractNumId w:val="36"/>
  </w:num>
  <w:num w:numId="169">
    <w:abstractNumId w:val="47"/>
  </w:num>
  <w:num w:numId="170">
    <w:abstractNumId w:val="57"/>
  </w:num>
  <w:num w:numId="171">
    <w:abstractNumId w:val="161"/>
  </w:num>
  <w:num w:numId="172">
    <w:abstractNumId w:val="97"/>
  </w:num>
  <w:num w:numId="173">
    <w:abstractNumId w:val="167"/>
  </w:num>
  <w:num w:numId="174">
    <w:abstractNumId w:val="69"/>
  </w:num>
  <w:num w:numId="175">
    <w:abstractNumId w:val="130"/>
  </w:num>
  <w:num w:numId="176">
    <w:abstractNumId w:val="26"/>
  </w:num>
  <w:num w:numId="177">
    <w:abstractNumId w:val="43"/>
  </w:num>
  <w:num w:numId="178">
    <w:abstractNumId w:val="34"/>
  </w:num>
  <w:num w:numId="179">
    <w:abstractNumId w:val="28"/>
  </w:num>
  <w:num w:numId="180">
    <w:abstractNumId w:val="124"/>
  </w:num>
  <w:num w:numId="181">
    <w:abstractNumId w:val="3"/>
  </w:num>
  <w:num w:numId="182">
    <w:abstractNumId w:val="2"/>
  </w:num>
  <w:num w:numId="183">
    <w:abstractNumId w:val="74"/>
  </w:num>
  <w:num w:numId="184">
    <w:abstractNumId w:val="13"/>
  </w:num>
  <w:num w:numId="185">
    <w:abstractNumId w:val="14"/>
  </w:num>
  <w:num w:numId="186">
    <w:abstractNumId w:val="35"/>
  </w:num>
  <w:numIdMacAtCleanup w:val="18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355"/>
    <w:rsid w:val="00003854"/>
    <w:rsid w:val="00003AE9"/>
    <w:rsid w:val="00003BFB"/>
    <w:rsid w:val="000049F4"/>
    <w:rsid w:val="0000557B"/>
    <w:rsid w:val="00005E28"/>
    <w:rsid w:val="00006234"/>
    <w:rsid w:val="0000661B"/>
    <w:rsid w:val="00006D5E"/>
    <w:rsid w:val="00006E98"/>
    <w:rsid w:val="000074DF"/>
    <w:rsid w:val="00010E10"/>
    <w:rsid w:val="00010E1B"/>
    <w:rsid w:val="00011286"/>
    <w:rsid w:val="000119C7"/>
    <w:rsid w:val="00011CB0"/>
    <w:rsid w:val="000123CC"/>
    <w:rsid w:val="00012A28"/>
    <w:rsid w:val="00012F2C"/>
    <w:rsid w:val="0001333A"/>
    <w:rsid w:val="00013573"/>
    <w:rsid w:val="000144DA"/>
    <w:rsid w:val="0001458B"/>
    <w:rsid w:val="00014900"/>
    <w:rsid w:val="00014EF7"/>
    <w:rsid w:val="00015FE1"/>
    <w:rsid w:val="00016018"/>
    <w:rsid w:val="00016484"/>
    <w:rsid w:val="0001668C"/>
    <w:rsid w:val="00017190"/>
    <w:rsid w:val="00017253"/>
    <w:rsid w:val="00017A4E"/>
    <w:rsid w:val="0002000F"/>
    <w:rsid w:val="000213C5"/>
    <w:rsid w:val="00021644"/>
    <w:rsid w:val="000218E0"/>
    <w:rsid w:val="000226D2"/>
    <w:rsid w:val="000227ED"/>
    <w:rsid w:val="00022968"/>
    <w:rsid w:val="00022AD6"/>
    <w:rsid w:val="00022BA7"/>
    <w:rsid w:val="00022BFA"/>
    <w:rsid w:val="00023188"/>
    <w:rsid w:val="000232A7"/>
    <w:rsid w:val="0002357E"/>
    <w:rsid w:val="00024903"/>
    <w:rsid w:val="00024952"/>
    <w:rsid w:val="000249CB"/>
    <w:rsid w:val="00024C40"/>
    <w:rsid w:val="00025048"/>
    <w:rsid w:val="000253E7"/>
    <w:rsid w:val="00026E8F"/>
    <w:rsid w:val="0002729C"/>
    <w:rsid w:val="000273F4"/>
    <w:rsid w:val="00027BDE"/>
    <w:rsid w:val="000301E7"/>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3FD"/>
    <w:rsid w:val="0004664B"/>
    <w:rsid w:val="00046A90"/>
    <w:rsid w:val="00047B36"/>
    <w:rsid w:val="00050320"/>
    <w:rsid w:val="000508C5"/>
    <w:rsid w:val="0005109B"/>
    <w:rsid w:val="00051388"/>
    <w:rsid w:val="00051784"/>
    <w:rsid w:val="00051AA0"/>
    <w:rsid w:val="0005246F"/>
    <w:rsid w:val="00052EB6"/>
    <w:rsid w:val="00053162"/>
    <w:rsid w:val="00053A50"/>
    <w:rsid w:val="00053B26"/>
    <w:rsid w:val="00053D75"/>
    <w:rsid w:val="000540BE"/>
    <w:rsid w:val="00054188"/>
    <w:rsid w:val="00054DEE"/>
    <w:rsid w:val="00054FFC"/>
    <w:rsid w:val="00055637"/>
    <w:rsid w:val="00055AA6"/>
    <w:rsid w:val="00055EA5"/>
    <w:rsid w:val="000560A6"/>
    <w:rsid w:val="00056ADC"/>
    <w:rsid w:val="00056DBB"/>
    <w:rsid w:val="000572B9"/>
    <w:rsid w:val="00057829"/>
    <w:rsid w:val="000603EB"/>
    <w:rsid w:val="000610B8"/>
    <w:rsid w:val="000610C0"/>
    <w:rsid w:val="000621B5"/>
    <w:rsid w:val="000623CE"/>
    <w:rsid w:val="00062444"/>
    <w:rsid w:val="00062493"/>
    <w:rsid w:val="00062A98"/>
    <w:rsid w:val="00063D32"/>
    <w:rsid w:val="00064463"/>
    <w:rsid w:val="00064D2C"/>
    <w:rsid w:val="00064F01"/>
    <w:rsid w:val="00065702"/>
    <w:rsid w:val="00065A76"/>
    <w:rsid w:val="0006639D"/>
    <w:rsid w:val="00067594"/>
    <w:rsid w:val="00067D7A"/>
    <w:rsid w:val="00070470"/>
    <w:rsid w:val="00070835"/>
    <w:rsid w:val="000709C6"/>
    <w:rsid w:val="00071310"/>
    <w:rsid w:val="00071E00"/>
    <w:rsid w:val="00071F46"/>
    <w:rsid w:val="00072250"/>
    <w:rsid w:val="00072929"/>
    <w:rsid w:val="00072C9A"/>
    <w:rsid w:val="0007316F"/>
    <w:rsid w:val="0007401B"/>
    <w:rsid w:val="00074221"/>
    <w:rsid w:val="0007452A"/>
    <w:rsid w:val="000746B7"/>
    <w:rsid w:val="000746CD"/>
    <w:rsid w:val="000746FF"/>
    <w:rsid w:val="000751DF"/>
    <w:rsid w:val="0007609F"/>
    <w:rsid w:val="00076232"/>
    <w:rsid w:val="000763E1"/>
    <w:rsid w:val="00076831"/>
    <w:rsid w:val="000770A1"/>
    <w:rsid w:val="00077C48"/>
    <w:rsid w:val="00077DCB"/>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876FF"/>
    <w:rsid w:val="00090338"/>
    <w:rsid w:val="000909D2"/>
    <w:rsid w:val="00091834"/>
    <w:rsid w:val="000920B9"/>
    <w:rsid w:val="00092803"/>
    <w:rsid w:val="00092F84"/>
    <w:rsid w:val="00092FD1"/>
    <w:rsid w:val="000930EA"/>
    <w:rsid w:val="00093253"/>
    <w:rsid w:val="000937B4"/>
    <w:rsid w:val="00093A8B"/>
    <w:rsid w:val="000944CF"/>
    <w:rsid w:val="00094566"/>
    <w:rsid w:val="00094799"/>
    <w:rsid w:val="0009490B"/>
    <w:rsid w:val="00094D3F"/>
    <w:rsid w:val="00095481"/>
    <w:rsid w:val="0009584F"/>
    <w:rsid w:val="00095851"/>
    <w:rsid w:val="00095D86"/>
    <w:rsid w:val="0009642A"/>
    <w:rsid w:val="0009683E"/>
    <w:rsid w:val="00096DED"/>
    <w:rsid w:val="00097224"/>
    <w:rsid w:val="000974EB"/>
    <w:rsid w:val="00097506"/>
    <w:rsid w:val="00097BDB"/>
    <w:rsid w:val="00097D92"/>
    <w:rsid w:val="00097ECF"/>
    <w:rsid w:val="000A0068"/>
    <w:rsid w:val="000A0DA4"/>
    <w:rsid w:val="000A16FB"/>
    <w:rsid w:val="000A191C"/>
    <w:rsid w:val="000A1C5B"/>
    <w:rsid w:val="000A20B7"/>
    <w:rsid w:val="000A3811"/>
    <w:rsid w:val="000A3D3D"/>
    <w:rsid w:val="000A535A"/>
    <w:rsid w:val="000A5612"/>
    <w:rsid w:val="000A5AE9"/>
    <w:rsid w:val="000A6709"/>
    <w:rsid w:val="000A68DA"/>
    <w:rsid w:val="000A6A61"/>
    <w:rsid w:val="000A6F43"/>
    <w:rsid w:val="000A7794"/>
    <w:rsid w:val="000A7ED5"/>
    <w:rsid w:val="000B0919"/>
    <w:rsid w:val="000B0998"/>
    <w:rsid w:val="000B0DD7"/>
    <w:rsid w:val="000B14D5"/>
    <w:rsid w:val="000B156A"/>
    <w:rsid w:val="000B1EFF"/>
    <w:rsid w:val="000B24C9"/>
    <w:rsid w:val="000B2CF6"/>
    <w:rsid w:val="000B3192"/>
    <w:rsid w:val="000B3747"/>
    <w:rsid w:val="000B3D2E"/>
    <w:rsid w:val="000B4224"/>
    <w:rsid w:val="000B4B57"/>
    <w:rsid w:val="000B516F"/>
    <w:rsid w:val="000B59C4"/>
    <w:rsid w:val="000B5CB2"/>
    <w:rsid w:val="000B5E10"/>
    <w:rsid w:val="000B5F67"/>
    <w:rsid w:val="000B6121"/>
    <w:rsid w:val="000B754B"/>
    <w:rsid w:val="000B78CD"/>
    <w:rsid w:val="000B7989"/>
    <w:rsid w:val="000B7BEB"/>
    <w:rsid w:val="000C05CD"/>
    <w:rsid w:val="000C1344"/>
    <w:rsid w:val="000C142C"/>
    <w:rsid w:val="000C1752"/>
    <w:rsid w:val="000C1D07"/>
    <w:rsid w:val="000C2083"/>
    <w:rsid w:val="000C2517"/>
    <w:rsid w:val="000C26D9"/>
    <w:rsid w:val="000C3640"/>
    <w:rsid w:val="000C379F"/>
    <w:rsid w:val="000C55B5"/>
    <w:rsid w:val="000C583F"/>
    <w:rsid w:val="000C5AC5"/>
    <w:rsid w:val="000C5F8E"/>
    <w:rsid w:val="000C6059"/>
    <w:rsid w:val="000C753D"/>
    <w:rsid w:val="000C7AE3"/>
    <w:rsid w:val="000D079F"/>
    <w:rsid w:val="000D0BEB"/>
    <w:rsid w:val="000D1ACE"/>
    <w:rsid w:val="000D1E35"/>
    <w:rsid w:val="000D208B"/>
    <w:rsid w:val="000D23E7"/>
    <w:rsid w:val="000D2824"/>
    <w:rsid w:val="000D35F6"/>
    <w:rsid w:val="000D3987"/>
    <w:rsid w:val="000D4025"/>
    <w:rsid w:val="000D4072"/>
    <w:rsid w:val="000D40CD"/>
    <w:rsid w:val="000D643C"/>
    <w:rsid w:val="000D6C3A"/>
    <w:rsid w:val="000D6D4E"/>
    <w:rsid w:val="000D7D31"/>
    <w:rsid w:val="000E0110"/>
    <w:rsid w:val="000E04F1"/>
    <w:rsid w:val="000E08C6"/>
    <w:rsid w:val="000E126E"/>
    <w:rsid w:val="000E13B8"/>
    <w:rsid w:val="000E1640"/>
    <w:rsid w:val="000E1AD0"/>
    <w:rsid w:val="000E1D65"/>
    <w:rsid w:val="000E2932"/>
    <w:rsid w:val="000E2AB4"/>
    <w:rsid w:val="000E2B5B"/>
    <w:rsid w:val="000E3E28"/>
    <w:rsid w:val="000E4354"/>
    <w:rsid w:val="000E536C"/>
    <w:rsid w:val="000E5BAC"/>
    <w:rsid w:val="000E5C9D"/>
    <w:rsid w:val="000E5EC9"/>
    <w:rsid w:val="000E7515"/>
    <w:rsid w:val="000F04FD"/>
    <w:rsid w:val="000F06A9"/>
    <w:rsid w:val="000F06BA"/>
    <w:rsid w:val="000F178C"/>
    <w:rsid w:val="000F1894"/>
    <w:rsid w:val="000F1A94"/>
    <w:rsid w:val="000F1E3A"/>
    <w:rsid w:val="000F227B"/>
    <w:rsid w:val="000F23DC"/>
    <w:rsid w:val="000F2A43"/>
    <w:rsid w:val="000F31E7"/>
    <w:rsid w:val="000F328F"/>
    <w:rsid w:val="000F3B2F"/>
    <w:rsid w:val="000F3F23"/>
    <w:rsid w:val="000F4304"/>
    <w:rsid w:val="000F431D"/>
    <w:rsid w:val="000F4644"/>
    <w:rsid w:val="000F4665"/>
    <w:rsid w:val="000F4A7B"/>
    <w:rsid w:val="000F4C33"/>
    <w:rsid w:val="000F4F71"/>
    <w:rsid w:val="000F56E6"/>
    <w:rsid w:val="000F5EEF"/>
    <w:rsid w:val="000F6E4E"/>
    <w:rsid w:val="000F705A"/>
    <w:rsid w:val="000F7305"/>
    <w:rsid w:val="001009B1"/>
    <w:rsid w:val="00101044"/>
    <w:rsid w:val="0010194D"/>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337"/>
    <w:rsid w:val="00107662"/>
    <w:rsid w:val="0011012F"/>
    <w:rsid w:val="001113B7"/>
    <w:rsid w:val="00111AF1"/>
    <w:rsid w:val="001121FC"/>
    <w:rsid w:val="00112593"/>
    <w:rsid w:val="00112AAD"/>
    <w:rsid w:val="00113295"/>
    <w:rsid w:val="00113595"/>
    <w:rsid w:val="00113C2E"/>
    <w:rsid w:val="00113CF3"/>
    <w:rsid w:val="001141AC"/>
    <w:rsid w:val="00115091"/>
    <w:rsid w:val="001151B4"/>
    <w:rsid w:val="0011623A"/>
    <w:rsid w:val="00116421"/>
    <w:rsid w:val="001176FD"/>
    <w:rsid w:val="00117934"/>
    <w:rsid w:val="00117962"/>
    <w:rsid w:val="00117EF6"/>
    <w:rsid w:val="0012001C"/>
    <w:rsid w:val="00120E7F"/>
    <w:rsid w:val="00120ED4"/>
    <w:rsid w:val="00121487"/>
    <w:rsid w:val="001215C9"/>
    <w:rsid w:val="00121F28"/>
    <w:rsid w:val="0012269D"/>
    <w:rsid w:val="0012275F"/>
    <w:rsid w:val="001229B2"/>
    <w:rsid w:val="00122CED"/>
    <w:rsid w:val="00123065"/>
    <w:rsid w:val="001232F9"/>
    <w:rsid w:val="0012369C"/>
    <w:rsid w:val="0012406C"/>
    <w:rsid w:val="001244E5"/>
    <w:rsid w:val="001247EA"/>
    <w:rsid w:val="00124A9A"/>
    <w:rsid w:val="00125007"/>
    <w:rsid w:val="001257C2"/>
    <w:rsid w:val="0012626D"/>
    <w:rsid w:val="00126452"/>
    <w:rsid w:val="00126FBC"/>
    <w:rsid w:val="001274BB"/>
    <w:rsid w:val="00127B74"/>
    <w:rsid w:val="00130106"/>
    <w:rsid w:val="00130BBF"/>
    <w:rsid w:val="00131074"/>
    <w:rsid w:val="001328B8"/>
    <w:rsid w:val="001328E7"/>
    <w:rsid w:val="0013319B"/>
    <w:rsid w:val="001341C6"/>
    <w:rsid w:val="001346AE"/>
    <w:rsid w:val="0013475E"/>
    <w:rsid w:val="00134944"/>
    <w:rsid w:val="00134B16"/>
    <w:rsid w:val="0013549B"/>
    <w:rsid w:val="00135848"/>
    <w:rsid w:val="001362FD"/>
    <w:rsid w:val="001371AE"/>
    <w:rsid w:val="0014009F"/>
    <w:rsid w:val="0014011D"/>
    <w:rsid w:val="00140155"/>
    <w:rsid w:val="0014031B"/>
    <w:rsid w:val="0014092D"/>
    <w:rsid w:val="00140E00"/>
    <w:rsid w:val="0014109A"/>
    <w:rsid w:val="00141EF0"/>
    <w:rsid w:val="0014201F"/>
    <w:rsid w:val="00142984"/>
    <w:rsid w:val="00143087"/>
    <w:rsid w:val="001433E8"/>
    <w:rsid w:val="0014411E"/>
    <w:rsid w:val="001441B1"/>
    <w:rsid w:val="0014429F"/>
    <w:rsid w:val="00144432"/>
    <w:rsid w:val="001446AD"/>
    <w:rsid w:val="00146594"/>
    <w:rsid w:val="00146E38"/>
    <w:rsid w:val="0014729A"/>
    <w:rsid w:val="001473E9"/>
    <w:rsid w:val="0015020E"/>
    <w:rsid w:val="00150A49"/>
    <w:rsid w:val="001510D6"/>
    <w:rsid w:val="00151272"/>
    <w:rsid w:val="001515E9"/>
    <w:rsid w:val="001517F5"/>
    <w:rsid w:val="00151D1F"/>
    <w:rsid w:val="00151D26"/>
    <w:rsid w:val="0015251D"/>
    <w:rsid w:val="00152B55"/>
    <w:rsid w:val="001537F0"/>
    <w:rsid w:val="001542F1"/>
    <w:rsid w:val="00154AB6"/>
    <w:rsid w:val="00155026"/>
    <w:rsid w:val="00155095"/>
    <w:rsid w:val="001552CC"/>
    <w:rsid w:val="001566C0"/>
    <w:rsid w:val="00156FE7"/>
    <w:rsid w:val="0015740D"/>
    <w:rsid w:val="00157657"/>
    <w:rsid w:val="00161C30"/>
    <w:rsid w:val="0016258A"/>
    <w:rsid w:val="001630E5"/>
    <w:rsid w:val="00163901"/>
    <w:rsid w:val="00163964"/>
    <w:rsid w:val="00164C3A"/>
    <w:rsid w:val="00164E6A"/>
    <w:rsid w:val="00164F1B"/>
    <w:rsid w:val="001652D2"/>
    <w:rsid w:val="00165BFD"/>
    <w:rsid w:val="00165FB8"/>
    <w:rsid w:val="001662D8"/>
    <w:rsid w:val="00166AB5"/>
    <w:rsid w:val="00166EF3"/>
    <w:rsid w:val="001673AB"/>
    <w:rsid w:val="00167E5B"/>
    <w:rsid w:val="00170191"/>
    <w:rsid w:val="001704B1"/>
    <w:rsid w:val="00170816"/>
    <w:rsid w:val="0017129A"/>
    <w:rsid w:val="00171430"/>
    <w:rsid w:val="0017242D"/>
    <w:rsid w:val="00172F36"/>
    <w:rsid w:val="001732EA"/>
    <w:rsid w:val="00173867"/>
    <w:rsid w:val="001746E2"/>
    <w:rsid w:val="001748D0"/>
    <w:rsid w:val="00175481"/>
    <w:rsid w:val="001756E4"/>
    <w:rsid w:val="00175BFB"/>
    <w:rsid w:val="00175EA5"/>
    <w:rsid w:val="00176267"/>
    <w:rsid w:val="00176FD5"/>
    <w:rsid w:val="00177655"/>
    <w:rsid w:val="00180378"/>
    <w:rsid w:val="00180544"/>
    <w:rsid w:val="00180A83"/>
    <w:rsid w:val="001812B9"/>
    <w:rsid w:val="001815F0"/>
    <w:rsid w:val="00181705"/>
    <w:rsid w:val="001818FA"/>
    <w:rsid w:val="00181BB3"/>
    <w:rsid w:val="00181EDA"/>
    <w:rsid w:val="00182277"/>
    <w:rsid w:val="00182369"/>
    <w:rsid w:val="00182EA8"/>
    <w:rsid w:val="001831D5"/>
    <w:rsid w:val="001831F6"/>
    <w:rsid w:val="00183406"/>
    <w:rsid w:val="001835E6"/>
    <w:rsid w:val="00184009"/>
    <w:rsid w:val="001842A5"/>
    <w:rsid w:val="00184505"/>
    <w:rsid w:val="001847B9"/>
    <w:rsid w:val="00185282"/>
    <w:rsid w:val="00185421"/>
    <w:rsid w:val="00185E8A"/>
    <w:rsid w:val="001861D6"/>
    <w:rsid w:val="00186955"/>
    <w:rsid w:val="00186D9C"/>
    <w:rsid w:val="00186EA6"/>
    <w:rsid w:val="00187776"/>
    <w:rsid w:val="0019067D"/>
    <w:rsid w:val="001923E1"/>
    <w:rsid w:val="00192555"/>
    <w:rsid w:val="00193A4A"/>
    <w:rsid w:val="00194471"/>
    <w:rsid w:val="0019540D"/>
    <w:rsid w:val="0019597A"/>
    <w:rsid w:val="00195F73"/>
    <w:rsid w:val="00196559"/>
    <w:rsid w:val="001969A0"/>
    <w:rsid w:val="00197425"/>
    <w:rsid w:val="0019748D"/>
    <w:rsid w:val="001A0104"/>
    <w:rsid w:val="001A098A"/>
    <w:rsid w:val="001A0B2D"/>
    <w:rsid w:val="001A1AF1"/>
    <w:rsid w:val="001A1E66"/>
    <w:rsid w:val="001A21C9"/>
    <w:rsid w:val="001A2456"/>
    <w:rsid w:val="001A28F4"/>
    <w:rsid w:val="001A4B3A"/>
    <w:rsid w:val="001A5889"/>
    <w:rsid w:val="001A5FC1"/>
    <w:rsid w:val="001A61B7"/>
    <w:rsid w:val="001A6D35"/>
    <w:rsid w:val="001A6E60"/>
    <w:rsid w:val="001A7308"/>
    <w:rsid w:val="001B17D6"/>
    <w:rsid w:val="001B1CD1"/>
    <w:rsid w:val="001B20B8"/>
    <w:rsid w:val="001B24FD"/>
    <w:rsid w:val="001B28B5"/>
    <w:rsid w:val="001B2BB8"/>
    <w:rsid w:val="001B2ED0"/>
    <w:rsid w:val="001B3188"/>
    <w:rsid w:val="001B3334"/>
    <w:rsid w:val="001B33C9"/>
    <w:rsid w:val="001B350E"/>
    <w:rsid w:val="001B3D50"/>
    <w:rsid w:val="001B43E5"/>
    <w:rsid w:val="001B443A"/>
    <w:rsid w:val="001B4DA0"/>
    <w:rsid w:val="001B5567"/>
    <w:rsid w:val="001B5721"/>
    <w:rsid w:val="001B578C"/>
    <w:rsid w:val="001B57CD"/>
    <w:rsid w:val="001B614C"/>
    <w:rsid w:val="001B626C"/>
    <w:rsid w:val="001B6654"/>
    <w:rsid w:val="001B6A98"/>
    <w:rsid w:val="001B74A8"/>
    <w:rsid w:val="001B761A"/>
    <w:rsid w:val="001B790F"/>
    <w:rsid w:val="001B7B81"/>
    <w:rsid w:val="001C03BB"/>
    <w:rsid w:val="001C0E61"/>
    <w:rsid w:val="001C0FA0"/>
    <w:rsid w:val="001C1ED2"/>
    <w:rsid w:val="001C1F92"/>
    <w:rsid w:val="001C3243"/>
    <w:rsid w:val="001C3998"/>
    <w:rsid w:val="001C3F01"/>
    <w:rsid w:val="001C42FD"/>
    <w:rsid w:val="001C4B43"/>
    <w:rsid w:val="001C54C2"/>
    <w:rsid w:val="001C5853"/>
    <w:rsid w:val="001C6170"/>
    <w:rsid w:val="001C627E"/>
    <w:rsid w:val="001C62CB"/>
    <w:rsid w:val="001C67CD"/>
    <w:rsid w:val="001C6BEB"/>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0610"/>
    <w:rsid w:val="001E161D"/>
    <w:rsid w:val="001E1AD9"/>
    <w:rsid w:val="001E1FEF"/>
    <w:rsid w:val="001E26E6"/>
    <w:rsid w:val="001E3273"/>
    <w:rsid w:val="001E415A"/>
    <w:rsid w:val="001E49CC"/>
    <w:rsid w:val="001E4B98"/>
    <w:rsid w:val="001E5434"/>
    <w:rsid w:val="001E5803"/>
    <w:rsid w:val="001E5C09"/>
    <w:rsid w:val="001E63F2"/>
    <w:rsid w:val="001E6ABB"/>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262"/>
    <w:rsid w:val="001F5D78"/>
    <w:rsid w:val="001F6325"/>
    <w:rsid w:val="001F64CD"/>
    <w:rsid w:val="001F65F4"/>
    <w:rsid w:val="001F7068"/>
    <w:rsid w:val="001F7C94"/>
    <w:rsid w:val="00200129"/>
    <w:rsid w:val="0020083C"/>
    <w:rsid w:val="00200EC7"/>
    <w:rsid w:val="00201EDA"/>
    <w:rsid w:val="00202280"/>
    <w:rsid w:val="002028B1"/>
    <w:rsid w:val="00202C2C"/>
    <w:rsid w:val="00202E89"/>
    <w:rsid w:val="002036E8"/>
    <w:rsid w:val="0020396D"/>
    <w:rsid w:val="00203989"/>
    <w:rsid w:val="00203F88"/>
    <w:rsid w:val="002046B8"/>
    <w:rsid w:val="00204E0D"/>
    <w:rsid w:val="002057CC"/>
    <w:rsid w:val="002067DE"/>
    <w:rsid w:val="00206B08"/>
    <w:rsid w:val="00206CE7"/>
    <w:rsid w:val="00206D47"/>
    <w:rsid w:val="00207277"/>
    <w:rsid w:val="002104C2"/>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037"/>
    <w:rsid w:val="0022130B"/>
    <w:rsid w:val="00221FE9"/>
    <w:rsid w:val="002222BA"/>
    <w:rsid w:val="0022269C"/>
    <w:rsid w:val="002228C3"/>
    <w:rsid w:val="00222DE7"/>
    <w:rsid w:val="00223100"/>
    <w:rsid w:val="00223A8B"/>
    <w:rsid w:val="00223CD4"/>
    <w:rsid w:val="00223EA9"/>
    <w:rsid w:val="00224B5E"/>
    <w:rsid w:val="00224F5B"/>
    <w:rsid w:val="002259A6"/>
    <w:rsid w:val="00225C5E"/>
    <w:rsid w:val="00225E51"/>
    <w:rsid w:val="00226009"/>
    <w:rsid w:val="00226F8C"/>
    <w:rsid w:val="00227FCC"/>
    <w:rsid w:val="00230C28"/>
    <w:rsid w:val="00231BEE"/>
    <w:rsid w:val="00231E1E"/>
    <w:rsid w:val="002322CE"/>
    <w:rsid w:val="00232AC7"/>
    <w:rsid w:val="002335A6"/>
    <w:rsid w:val="00233625"/>
    <w:rsid w:val="002336DF"/>
    <w:rsid w:val="00234ADE"/>
    <w:rsid w:val="00234AED"/>
    <w:rsid w:val="00234D6F"/>
    <w:rsid w:val="00234F25"/>
    <w:rsid w:val="00235297"/>
    <w:rsid w:val="0023546B"/>
    <w:rsid w:val="00235BCB"/>
    <w:rsid w:val="00235FFB"/>
    <w:rsid w:val="002360FE"/>
    <w:rsid w:val="0023638E"/>
    <w:rsid w:val="002363D5"/>
    <w:rsid w:val="00236B72"/>
    <w:rsid w:val="00236D47"/>
    <w:rsid w:val="00236ED9"/>
    <w:rsid w:val="00240410"/>
    <w:rsid w:val="00240560"/>
    <w:rsid w:val="00240D37"/>
    <w:rsid w:val="0024127E"/>
    <w:rsid w:val="002413EE"/>
    <w:rsid w:val="0024182D"/>
    <w:rsid w:val="00241C87"/>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D"/>
    <w:rsid w:val="002521EF"/>
    <w:rsid w:val="002527B5"/>
    <w:rsid w:val="00252FF5"/>
    <w:rsid w:val="0025352C"/>
    <w:rsid w:val="0025382C"/>
    <w:rsid w:val="00254F16"/>
    <w:rsid w:val="00255A9C"/>
    <w:rsid w:val="00256A23"/>
    <w:rsid w:val="00256BDF"/>
    <w:rsid w:val="00256F14"/>
    <w:rsid w:val="002571D8"/>
    <w:rsid w:val="00257282"/>
    <w:rsid w:val="00260D6F"/>
    <w:rsid w:val="0026169B"/>
    <w:rsid w:val="002616B4"/>
    <w:rsid w:val="00261AFF"/>
    <w:rsid w:val="002622C3"/>
    <w:rsid w:val="002622F3"/>
    <w:rsid w:val="00262A97"/>
    <w:rsid w:val="00262BAA"/>
    <w:rsid w:val="00263113"/>
    <w:rsid w:val="002631B6"/>
    <w:rsid w:val="002635A0"/>
    <w:rsid w:val="002637D9"/>
    <w:rsid w:val="0026423C"/>
    <w:rsid w:val="002643EE"/>
    <w:rsid w:val="00264964"/>
    <w:rsid w:val="00264C98"/>
    <w:rsid w:val="0026522D"/>
    <w:rsid w:val="002654CD"/>
    <w:rsid w:val="00265ABE"/>
    <w:rsid w:val="00266042"/>
    <w:rsid w:val="00266294"/>
    <w:rsid w:val="00266A99"/>
    <w:rsid w:val="00267244"/>
    <w:rsid w:val="00267A7D"/>
    <w:rsid w:val="00267F87"/>
    <w:rsid w:val="002700AC"/>
    <w:rsid w:val="0027079F"/>
    <w:rsid w:val="002707FD"/>
    <w:rsid w:val="0027084A"/>
    <w:rsid w:val="00270EAE"/>
    <w:rsid w:val="00271148"/>
    <w:rsid w:val="00271D7D"/>
    <w:rsid w:val="0027247F"/>
    <w:rsid w:val="00272E9C"/>
    <w:rsid w:val="002731AA"/>
    <w:rsid w:val="002734B6"/>
    <w:rsid w:val="00273811"/>
    <w:rsid w:val="00273A29"/>
    <w:rsid w:val="00273FE5"/>
    <w:rsid w:val="00274443"/>
    <w:rsid w:val="0027459B"/>
    <w:rsid w:val="0027490C"/>
    <w:rsid w:val="0027544D"/>
    <w:rsid w:val="0027561C"/>
    <w:rsid w:val="0027582A"/>
    <w:rsid w:val="0027625A"/>
    <w:rsid w:val="0027625C"/>
    <w:rsid w:val="0027668C"/>
    <w:rsid w:val="002766BB"/>
    <w:rsid w:val="00276866"/>
    <w:rsid w:val="002778C7"/>
    <w:rsid w:val="00277D4D"/>
    <w:rsid w:val="0028007F"/>
    <w:rsid w:val="00280104"/>
    <w:rsid w:val="002808A7"/>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6DA"/>
    <w:rsid w:val="00286723"/>
    <w:rsid w:val="00286B67"/>
    <w:rsid w:val="00286C84"/>
    <w:rsid w:val="002873FE"/>
    <w:rsid w:val="0028747D"/>
    <w:rsid w:val="0028752D"/>
    <w:rsid w:val="00287578"/>
    <w:rsid w:val="00287674"/>
    <w:rsid w:val="002879C9"/>
    <w:rsid w:val="00287BE3"/>
    <w:rsid w:val="002900D0"/>
    <w:rsid w:val="00290170"/>
    <w:rsid w:val="002907C1"/>
    <w:rsid w:val="00290A94"/>
    <w:rsid w:val="00290BC6"/>
    <w:rsid w:val="002920B3"/>
    <w:rsid w:val="00292243"/>
    <w:rsid w:val="002927A0"/>
    <w:rsid w:val="00292882"/>
    <w:rsid w:val="00292B25"/>
    <w:rsid w:val="00292F13"/>
    <w:rsid w:val="00293259"/>
    <w:rsid w:val="00293315"/>
    <w:rsid w:val="0029379F"/>
    <w:rsid w:val="00294059"/>
    <w:rsid w:val="00294285"/>
    <w:rsid w:val="00294652"/>
    <w:rsid w:val="00294697"/>
    <w:rsid w:val="00294A98"/>
    <w:rsid w:val="00294E2F"/>
    <w:rsid w:val="00294ED5"/>
    <w:rsid w:val="002952D8"/>
    <w:rsid w:val="002963F8"/>
    <w:rsid w:val="00296457"/>
    <w:rsid w:val="0029656E"/>
    <w:rsid w:val="00296A2F"/>
    <w:rsid w:val="0029719D"/>
    <w:rsid w:val="0029767A"/>
    <w:rsid w:val="002A0425"/>
    <w:rsid w:val="002A0478"/>
    <w:rsid w:val="002A054A"/>
    <w:rsid w:val="002A0727"/>
    <w:rsid w:val="002A0ED8"/>
    <w:rsid w:val="002A24C5"/>
    <w:rsid w:val="002A2994"/>
    <w:rsid w:val="002A3443"/>
    <w:rsid w:val="002A3572"/>
    <w:rsid w:val="002A3A77"/>
    <w:rsid w:val="002A3AD2"/>
    <w:rsid w:val="002A40CE"/>
    <w:rsid w:val="002A4FE3"/>
    <w:rsid w:val="002A56A8"/>
    <w:rsid w:val="002A5750"/>
    <w:rsid w:val="002A5D50"/>
    <w:rsid w:val="002A601D"/>
    <w:rsid w:val="002A6037"/>
    <w:rsid w:val="002A6269"/>
    <w:rsid w:val="002A62AD"/>
    <w:rsid w:val="002A64C0"/>
    <w:rsid w:val="002A6533"/>
    <w:rsid w:val="002A6C0B"/>
    <w:rsid w:val="002A72CD"/>
    <w:rsid w:val="002A78B6"/>
    <w:rsid w:val="002A78FC"/>
    <w:rsid w:val="002A7AB1"/>
    <w:rsid w:val="002A7F06"/>
    <w:rsid w:val="002B0EF9"/>
    <w:rsid w:val="002B0F1B"/>
    <w:rsid w:val="002B0FFD"/>
    <w:rsid w:val="002B11B6"/>
    <w:rsid w:val="002B1601"/>
    <w:rsid w:val="002B2573"/>
    <w:rsid w:val="002B25A3"/>
    <w:rsid w:val="002B28A1"/>
    <w:rsid w:val="002B2B9D"/>
    <w:rsid w:val="002B3CEB"/>
    <w:rsid w:val="002B3DC1"/>
    <w:rsid w:val="002B4450"/>
    <w:rsid w:val="002B4F2A"/>
    <w:rsid w:val="002B54B8"/>
    <w:rsid w:val="002B58CA"/>
    <w:rsid w:val="002B5F2A"/>
    <w:rsid w:val="002B6413"/>
    <w:rsid w:val="002B6779"/>
    <w:rsid w:val="002B6B40"/>
    <w:rsid w:val="002B706C"/>
    <w:rsid w:val="002B79BF"/>
    <w:rsid w:val="002B7AA2"/>
    <w:rsid w:val="002B7BF7"/>
    <w:rsid w:val="002B7D64"/>
    <w:rsid w:val="002C05A6"/>
    <w:rsid w:val="002C10A5"/>
    <w:rsid w:val="002C1830"/>
    <w:rsid w:val="002C2060"/>
    <w:rsid w:val="002C22FB"/>
    <w:rsid w:val="002C23B7"/>
    <w:rsid w:val="002C23E7"/>
    <w:rsid w:val="002C2D4A"/>
    <w:rsid w:val="002C35C8"/>
    <w:rsid w:val="002C3EE8"/>
    <w:rsid w:val="002C43EE"/>
    <w:rsid w:val="002C4FEE"/>
    <w:rsid w:val="002C60F5"/>
    <w:rsid w:val="002C63DB"/>
    <w:rsid w:val="002C65D5"/>
    <w:rsid w:val="002C66A9"/>
    <w:rsid w:val="002C68DC"/>
    <w:rsid w:val="002C74D6"/>
    <w:rsid w:val="002C76AD"/>
    <w:rsid w:val="002D0015"/>
    <w:rsid w:val="002D0B13"/>
    <w:rsid w:val="002D0F14"/>
    <w:rsid w:val="002D1DAE"/>
    <w:rsid w:val="002D2750"/>
    <w:rsid w:val="002D2FC7"/>
    <w:rsid w:val="002D3BB7"/>
    <w:rsid w:val="002D435D"/>
    <w:rsid w:val="002D4ACB"/>
    <w:rsid w:val="002D4E49"/>
    <w:rsid w:val="002D50B3"/>
    <w:rsid w:val="002D5566"/>
    <w:rsid w:val="002D57AE"/>
    <w:rsid w:val="002D63E5"/>
    <w:rsid w:val="002D6A22"/>
    <w:rsid w:val="002D6FBE"/>
    <w:rsid w:val="002D712E"/>
    <w:rsid w:val="002D7961"/>
    <w:rsid w:val="002D7E1A"/>
    <w:rsid w:val="002D7F63"/>
    <w:rsid w:val="002E1176"/>
    <w:rsid w:val="002E1CB1"/>
    <w:rsid w:val="002E2774"/>
    <w:rsid w:val="002E27DF"/>
    <w:rsid w:val="002E2B6B"/>
    <w:rsid w:val="002E36A5"/>
    <w:rsid w:val="002E3CBC"/>
    <w:rsid w:val="002E4519"/>
    <w:rsid w:val="002E4F70"/>
    <w:rsid w:val="002E54F0"/>
    <w:rsid w:val="002E57D7"/>
    <w:rsid w:val="002E5DD3"/>
    <w:rsid w:val="002E5F0F"/>
    <w:rsid w:val="002E6716"/>
    <w:rsid w:val="002E744C"/>
    <w:rsid w:val="002E7560"/>
    <w:rsid w:val="002E7691"/>
    <w:rsid w:val="002E7CFF"/>
    <w:rsid w:val="002F0385"/>
    <w:rsid w:val="002F0497"/>
    <w:rsid w:val="002F0800"/>
    <w:rsid w:val="002F08BE"/>
    <w:rsid w:val="002F10C7"/>
    <w:rsid w:val="002F2230"/>
    <w:rsid w:val="002F2C40"/>
    <w:rsid w:val="002F370F"/>
    <w:rsid w:val="002F3739"/>
    <w:rsid w:val="002F377A"/>
    <w:rsid w:val="002F39DA"/>
    <w:rsid w:val="002F4EE8"/>
    <w:rsid w:val="002F569B"/>
    <w:rsid w:val="002F57CB"/>
    <w:rsid w:val="002F57E3"/>
    <w:rsid w:val="002F60AB"/>
    <w:rsid w:val="002F6161"/>
    <w:rsid w:val="002F6195"/>
    <w:rsid w:val="002F6C1D"/>
    <w:rsid w:val="002F6CB4"/>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A77"/>
    <w:rsid w:val="00307D99"/>
    <w:rsid w:val="0031047F"/>
    <w:rsid w:val="00310590"/>
    <w:rsid w:val="003107B3"/>
    <w:rsid w:val="003108CF"/>
    <w:rsid w:val="003113C6"/>
    <w:rsid w:val="00311405"/>
    <w:rsid w:val="00311E7C"/>
    <w:rsid w:val="00312676"/>
    <w:rsid w:val="00312B9B"/>
    <w:rsid w:val="00312C8C"/>
    <w:rsid w:val="00313453"/>
    <w:rsid w:val="00313B16"/>
    <w:rsid w:val="003143C1"/>
    <w:rsid w:val="00314EE4"/>
    <w:rsid w:val="00314F21"/>
    <w:rsid w:val="00315AC0"/>
    <w:rsid w:val="00315BB6"/>
    <w:rsid w:val="003160CA"/>
    <w:rsid w:val="00316399"/>
    <w:rsid w:val="003164BC"/>
    <w:rsid w:val="003168AF"/>
    <w:rsid w:val="00316FFF"/>
    <w:rsid w:val="003173AD"/>
    <w:rsid w:val="003174B4"/>
    <w:rsid w:val="00320F13"/>
    <w:rsid w:val="00321067"/>
    <w:rsid w:val="003212CE"/>
    <w:rsid w:val="0032217F"/>
    <w:rsid w:val="0032281D"/>
    <w:rsid w:val="00322C21"/>
    <w:rsid w:val="003233BF"/>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2F3C"/>
    <w:rsid w:val="00343971"/>
    <w:rsid w:val="00343F7A"/>
    <w:rsid w:val="0034475B"/>
    <w:rsid w:val="003447D8"/>
    <w:rsid w:val="003455BC"/>
    <w:rsid w:val="00345D6D"/>
    <w:rsid w:val="00346DC3"/>
    <w:rsid w:val="00346FC1"/>
    <w:rsid w:val="003475AE"/>
    <w:rsid w:val="00347B0B"/>
    <w:rsid w:val="00347C40"/>
    <w:rsid w:val="003500DB"/>
    <w:rsid w:val="0035036C"/>
    <w:rsid w:val="003504EF"/>
    <w:rsid w:val="00350A64"/>
    <w:rsid w:val="00350CCE"/>
    <w:rsid w:val="00351059"/>
    <w:rsid w:val="00351230"/>
    <w:rsid w:val="00351711"/>
    <w:rsid w:val="0035203B"/>
    <w:rsid w:val="0035264A"/>
    <w:rsid w:val="003526A5"/>
    <w:rsid w:val="00352CA5"/>
    <w:rsid w:val="00352D88"/>
    <w:rsid w:val="00352FEC"/>
    <w:rsid w:val="00353506"/>
    <w:rsid w:val="003539FD"/>
    <w:rsid w:val="003548D4"/>
    <w:rsid w:val="0035494B"/>
    <w:rsid w:val="00355547"/>
    <w:rsid w:val="00355828"/>
    <w:rsid w:val="00355C99"/>
    <w:rsid w:val="00355CAC"/>
    <w:rsid w:val="00356503"/>
    <w:rsid w:val="00356DE5"/>
    <w:rsid w:val="0035791A"/>
    <w:rsid w:val="00357AFC"/>
    <w:rsid w:val="00360A53"/>
    <w:rsid w:val="00361162"/>
    <w:rsid w:val="003618D2"/>
    <w:rsid w:val="00361F9C"/>
    <w:rsid w:val="00362081"/>
    <w:rsid w:val="003623D3"/>
    <w:rsid w:val="003628C2"/>
    <w:rsid w:val="00362BA7"/>
    <w:rsid w:val="00362BF2"/>
    <w:rsid w:val="00364424"/>
    <w:rsid w:val="003645BA"/>
    <w:rsid w:val="003654B6"/>
    <w:rsid w:val="00365ABC"/>
    <w:rsid w:val="00365ADE"/>
    <w:rsid w:val="00365B69"/>
    <w:rsid w:val="00366E86"/>
    <w:rsid w:val="003676BA"/>
    <w:rsid w:val="003677F9"/>
    <w:rsid w:val="00367B6E"/>
    <w:rsid w:val="00367DEC"/>
    <w:rsid w:val="00370188"/>
    <w:rsid w:val="003707E3"/>
    <w:rsid w:val="00370942"/>
    <w:rsid w:val="0037094C"/>
    <w:rsid w:val="00371485"/>
    <w:rsid w:val="00371488"/>
    <w:rsid w:val="00371AD2"/>
    <w:rsid w:val="00372142"/>
    <w:rsid w:val="00372EFE"/>
    <w:rsid w:val="00373152"/>
    <w:rsid w:val="003735A2"/>
    <w:rsid w:val="00373C8D"/>
    <w:rsid w:val="003747A5"/>
    <w:rsid w:val="0037557E"/>
    <w:rsid w:val="00376BAF"/>
    <w:rsid w:val="00376DF8"/>
    <w:rsid w:val="0037746E"/>
    <w:rsid w:val="0037782C"/>
    <w:rsid w:val="00377BB8"/>
    <w:rsid w:val="00377E87"/>
    <w:rsid w:val="0038092D"/>
    <w:rsid w:val="00380C71"/>
    <w:rsid w:val="00381274"/>
    <w:rsid w:val="003813A7"/>
    <w:rsid w:val="00381CF3"/>
    <w:rsid w:val="00381FE9"/>
    <w:rsid w:val="003825E5"/>
    <w:rsid w:val="00382B30"/>
    <w:rsid w:val="003830F9"/>
    <w:rsid w:val="003836EE"/>
    <w:rsid w:val="0038392C"/>
    <w:rsid w:val="00383998"/>
    <w:rsid w:val="00384A79"/>
    <w:rsid w:val="00384E45"/>
    <w:rsid w:val="00385124"/>
    <w:rsid w:val="00385391"/>
    <w:rsid w:val="003856DF"/>
    <w:rsid w:val="00385F00"/>
    <w:rsid w:val="00386B59"/>
    <w:rsid w:val="00386F5E"/>
    <w:rsid w:val="0038709A"/>
    <w:rsid w:val="003872B3"/>
    <w:rsid w:val="00390659"/>
    <w:rsid w:val="00390B6E"/>
    <w:rsid w:val="00390F88"/>
    <w:rsid w:val="0039156E"/>
    <w:rsid w:val="00392C94"/>
    <w:rsid w:val="00392EA4"/>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865"/>
    <w:rsid w:val="003A3A24"/>
    <w:rsid w:val="003A3B6E"/>
    <w:rsid w:val="003A4123"/>
    <w:rsid w:val="003A4333"/>
    <w:rsid w:val="003A4334"/>
    <w:rsid w:val="003A472D"/>
    <w:rsid w:val="003A4FBD"/>
    <w:rsid w:val="003A538F"/>
    <w:rsid w:val="003A6445"/>
    <w:rsid w:val="003A6562"/>
    <w:rsid w:val="003A6622"/>
    <w:rsid w:val="003A667C"/>
    <w:rsid w:val="003A6CB3"/>
    <w:rsid w:val="003A716F"/>
    <w:rsid w:val="003A7195"/>
    <w:rsid w:val="003A721F"/>
    <w:rsid w:val="003A74FE"/>
    <w:rsid w:val="003B09E5"/>
    <w:rsid w:val="003B1359"/>
    <w:rsid w:val="003B138F"/>
    <w:rsid w:val="003B179C"/>
    <w:rsid w:val="003B19F2"/>
    <w:rsid w:val="003B1E05"/>
    <w:rsid w:val="003B1F56"/>
    <w:rsid w:val="003B239A"/>
    <w:rsid w:val="003B2BFB"/>
    <w:rsid w:val="003B2DF8"/>
    <w:rsid w:val="003B2FFC"/>
    <w:rsid w:val="003B3194"/>
    <w:rsid w:val="003B355C"/>
    <w:rsid w:val="003B3B22"/>
    <w:rsid w:val="003B4802"/>
    <w:rsid w:val="003B4867"/>
    <w:rsid w:val="003B4DB2"/>
    <w:rsid w:val="003B5EB9"/>
    <w:rsid w:val="003B60FF"/>
    <w:rsid w:val="003B6445"/>
    <w:rsid w:val="003B6650"/>
    <w:rsid w:val="003B6C9E"/>
    <w:rsid w:val="003B6CB8"/>
    <w:rsid w:val="003B7757"/>
    <w:rsid w:val="003B7B8D"/>
    <w:rsid w:val="003C0005"/>
    <w:rsid w:val="003C015F"/>
    <w:rsid w:val="003C0B53"/>
    <w:rsid w:val="003C0E92"/>
    <w:rsid w:val="003C14F2"/>
    <w:rsid w:val="003C1A07"/>
    <w:rsid w:val="003C1A80"/>
    <w:rsid w:val="003C1C75"/>
    <w:rsid w:val="003C1E9C"/>
    <w:rsid w:val="003C2234"/>
    <w:rsid w:val="003C28B1"/>
    <w:rsid w:val="003C28E1"/>
    <w:rsid w:val="003C299F"/>
    <w:rsid w:val="003C30E9"/>
    <w:rsid w:val="003C350C"/>
    <w:rsid w:val="003C477A"/>
    <w:rsid w:val="003C48CB"/>
    <w:rsid w:val="003C4B81"/>
    <w:rsid w:val="003C519F"/>
    <w:rsid w:val="003C55E4"/>
    <w:rsid w:val="003C5AAB"/>
    <w:rsid w:val="003C6C07"/>
    <w:rsid w:val="003C7080"/>
    <w:rsid w:val="003C70A4"/>
    <w:rsid w:val="003C70D1"/>
    <w:rsid w:val="003C7348"/>
    <w:rsid w:val="003D052D"/>
    <w:rsid w:val="003D06B8"/>
    <w:rsid w:val="003D08FD"/>
    <w:rsid w:val="003D0A66"/>
    <w:rsid w:val="003D1196"/>
    <w:rsid w:val="003D1360"/>
    <w:rsid w:val="003D1554"/>
    <w:rsid w:val="003D1E0A"/>
    <w:rsid w:val="003D1E9B"/>
    <w:rsid w:val="003D2947"/>
    <w:rsid w:val="003D37DF"/>
    <w:rsid w:val="003D4EFA"/>
    <w:rsid w:val="003D4F5D"/>
    <w:rsid w:val="003D531E"/>
    <w:rsid w:val="003D5578"/>
    <w:rsid w:val="003D5580"/>
    <w:rsid w:val="003D5A41"/>
    <w:rsid w:val="003D7F9F"/>
    <w:rsid w:val="003E0265"/>
    <w:rsid w:val="003E0478"/>
    <w:rsid w:val="003E09A8"/>
    <w:rsid w:val="003E0ADF"/>
    <w:rsid w:val="003E149C"/>
    <w:rsid w:val="003E175D"/>
    <w:rsid w:val="003E175F"/>
    <w:rsid w:val="003E1816"/>
    <w:rsid w:val="003E2758"/>
    <w:rsid w:val="003E2899"/>
    <w:rsid w:val="003E3087"/>
    <w:rsid w:val="003E4F38"/>
    <w:rsid w:val="003E580E"/>
    <w:rsid w:val="003E5F62"/>
    <w:rsid w:val="003E661C"/>
    <w:rsid w:val="003E6756"/>
    <w:rsid w:val="003E685B"/>
    <w:rsid w:val="003E6BEA"/>
    <w:rsid w:val="003E6DFE"/>
    <w:rsid w:val="003E6E43"/>
    <w:rsid w:val="003E6F03"/>
    <w:rsid w:val="003E7177"/>
    <w:rsid w:val="003F0330"/>
    <w:rsid w:val="003F033F"/>
    <w:rsid w:val="003F0945"/>
    <w:rsid w:val="003F12E1"/>
    <w:rsid w:val="003F1EFC"/>
    <w:rsid w:val="003F2412"/>
    <w:rsid w:val="003F5885"/>
    <w:rsid w:val="003F64AB"/>
    <w:rsid w:val="003F6517"/>
    <w:rsid w:val="003F7597"/>
    <w:rsid w:val="0040090D"/>
    <w:rsid w:val="004010A6"/>
    <w:rsid w:val="0040265A"/>
    <w:rsid w:val="00402C2D"/>
    <w:rsid w:val="0040324B"/>
    <w:rsid w:val="00403548"/>
    <w:rsid w:val="00403743"/>
    <w:rsid w:val="00404266"/>
    <w:rsid w:val="00405AB1"/>
    <w:rsid w:val="00405D70"/>
    <w:rsid w:val="0040691C"/>
    <w:rsid w:val="0040715D"/>
    <w:rsid w:val="004079E9"/>
    <w:rsid w:val="00407CDF"/>
    <w:rsid w:val="0041095D"/>
    <w:rsid w:val="00410A49"/>
    <w:rsid w:val="00410B45"/>
    <w:rsid w:val="00410DD5"/>
    <w:rsid w:val="00410E9C"/>
    <w:rsid w:val="00411096"/>
    <w:rsid w:val="0041177D"/>
    <w:rsid w:val="00411AA6"/>
    <w:rsid w:val="00411BA9"/>
    <w:rsid w:val="00411BE9"/>
    <w:rsid w:val="00411F03"/>
    <w:rsid w:val="004126B0"/>
    <w:rsid w:val="00414292"/>
    <w:rsid w:val="004143C2"/>
    <w:rsid w:val="00414A6B"/>
    <w:rsid w:val="00414CAD"/>
    <w:rsid w:val="00415488"/>
    <w:rsid w:val="00415988"/>
    <w:rsid w:val="00415F76"/>
    <w:rsid w:val="0041604D"/>
    <w:rsid w:val="0041615B"/>
    <w:rsid w:val="00416911"/>
    <w:rsid w:val="0041699E"/>
    <w:rsid w:val="00416AD6"/>
    <w:rsid w:val="0041741B"/>
    <w:rsid w:val="0041756F"/>
    <w:rsid w:val="00417613"/>
    <w:rsid w:val="0041776C"/>
    <w:rsid w:val="004177A8"/>
    <w:rsid w:val="00417A42"/>
    <w:rsid w:val="00417EF6"/>
    <w:rsid w:val="004206E4"/>
    <w:rsid w:val="00420F28"/>
    <w:rsid w:val="00421064"/>
    <w:rsid w:val="004216A0"/>
    <w:rsid w:val="004220FB"/>
    <w:rsid w:val="0042268D"/>
    <w:rsid w:val="0042283C"/>
    <w:rsid w:val="0042344B"/>
    <w:rsid w:val="00423644"/>
    <w:rsid w:val="00423EAA"/>
    <w:rsid w:val="0042457C"/>
    <w:rsid w:val="00424DD1"/>
    <w:rsid w:val="00425B67"/>
    <w:rsid w:val="00426368"/>
    <w:rsid w:val="004264B6"/>
    <w:rsid w:val="00426BD8"/>
    <w:rsid w:val="0042743F"/>
    <w:rsid w:val="0042752C"/>
    <w:rsid w:val="00427E6F"/>
    <w:rsid w:val="00430589"/>
    <w:rsid w:val="00431D84"/>
    <w:rsid w:val="004324BF"/>
    <w:rsid w:val="004330C9"/>
    <w:rsid w:val="00433E92"/>
    <w:rsid w:val="0043406E"/>
    <w:rsid w:val="0043407D"/>
    <w:rsid w:val="004347F9"/>
    <w:rsid w:val="00434A04"/>
    <w:rsid w:val="00434B43"/>
    <w:rsid w:val="0043529D"/>
    <w:rsid w:val="00435C2C"/>
    <w:rsid w:val="00436664"/>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1C4"/>
    <w:rsid w:val="00446849"/>
    <w:rsid w:val="004471E6"/>
    <w:rsid w:val="00447560"/>
    <w:rsid w:val="00447961"/>
    <w:rsid w:val="00447C8C"/>
    <w:rsid w:val="0045041F"/>
    <w:rsid w:val="00450D55"/>
    <w:rsid w:val="00451668"/>
    <w:rsid w:val="004524DE"/>
    <w:rsid w:val="00453298"/>
    <w:rsid w:val="0045364B"/>
    <w:rsid w:val="00453720"/>
    <w:rsid w:val="0045398E"/>
    <w:rsid w:val="00453F57"/>
    <w:rsid w:val="00453FFA"/>
    <w:rsid w:val="0045527D"/>
    <w:rsid w:val="00455A70"/>
    <w:rsid w:val="00455AA6"/>
    <w:rsid w:val="00456964"/>
    <w:rsid w:val="0045719C"/>
    <w:rsid w:val="004573BE"/>
    <w:rsid w:val="004606C1"/>
    <w:rsid w:val="004607BD"/>
    <w:rsid w:val="0046113E"/>
    <w:rsid w:val="004619BD"/>
    <w:rsid w:val="00461E9A"/>
    <w:rsid w:val="00462B0F"/>
    <w:rsid w:val="00462C05"/>
    <w:rsid w:val="00463858"/>
    <w:rsid w:val="00463D8F"/>
    <w:rsid w:val="00464649"/>
    <w:rsid w:val="004647F5"/>
    <w:rsid w:val="00464894"/>
    <w:rsid w:val="00464D2D"/>
    <w:rsid w:val="00464E10"/>
    <w:rsid w:val="00464F82"/>
    <w:rsid w:val="00466232"/>
    <w:rsid w:val="00467CCB"/>
    <w:rsid w:val="00467F42"/>
    <w:rsid w:val="00470DD4"/>
    <w:rsid w:val="00470F0B"/>
    <w:rsid w:val="0047211B"/>
    <w:rsid w:val="0047263B"/>
    <w:rsid w:val="0047292B"/>
    <w:rsid w:val="004736C3"/>
    <w:rsid w:val="00473C7C"/>
    <w:rsid w:val="0047415B"/>
    <w:rsid w:val="00474AA7"/>
    <w:rsid w:val="00474B15"/>
    <w:rsid w:val="00474E39"/>
    <w:rsid w:val="0047524B"/>
    <w:rsid w:val="00475490"/>
    <w:rsid w:val="004758D9"/>
    <w:rsid w:val="00475B77"/>
    <w:rsid w:val="0047604E"/>
    <w:rsid w:val="0047666B"/>
    <w:rsid w:val="00476B02"/>
    <w:rsid w:val="00476C5B"/>
    <w:rsid w:val="00481305"/>
    <w:rsid w:val="00481B0D"/>
    <w:rsid w:val="00481E49"/>
    <w:rsid w:val="00483574"/>
    <w:rsid w:val="00483AB6"/>
    <w:rsid w:val="0048444A"/>
    <w:rsid w:val="004848AD"/>
    <w:rsid w:val="00486135"/>
    <w:rsid w:val="0048638C"/>
    <w:rsid w:val="00486861"/>
    <w:rsid w:val="004868A7"/>
    <w:rsid w:val="00486B89"/>
    <w:rsid w:val="00487A35"/>
    <w:rsid w:val="00487F10"/>
    <w:rsid w:val="00487F28"/>
    <w:rsid w:val="00490079"/>
    <w:rsid w:val="0049012C"/>
    <w:rsid w:val="00490529"/>
    <w:rsid w:val="0049064F"/>
    <w:rsid w:val="0049082E"/>
    <w:rsid w:val="00490D90"/>
    <w:rsid w:val="004919F1"/>
    <w:rsid w:val="00491C1F"/>
    <w:rsid w:val="00492BC3"/>
    <w:rsid w:val="00492DAF"/>
    <w:rsid w:val="00493598"/>
    <w:rsid w:val="004946FC"/>
    <w:rsid w:val="00494718"/>
    <w:rsid w:val="004951A3"/>
    <w:rsid w:val="004954F9"/>
    <w:rsid w:val="0049587D"/>
    <w:rsid w:val="0049699A"/>
    <w:rsid w:val="00496B22"/>
    <w:rsid w:val="004970A3"/>
    <w:rsid w:val="00497D59"/>
    <w:rsid w:val="004A0EEC"/>
    <w:rsid w:val="004A105B"/>
    <w:rsid w:val="004A10BF"/>
    <w:rsid w:val="004A13A0"/>
    <w:rsid w:val="004A15EA"/>
    <w:rsid w:val="004A1AD4"/>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020"/>
    <w:rsid w:val="004B1BE8"/>
    <w:rsid w:val="004B2164"/>
    <w:rsid w:val="004B2623"/>
    <w:rsid w:val="004B2E2C"/>
    <w:rsid w:val="004B3621"/>
    <w:rsid w:val="004B43DC"/>
    <w:rsid w:val="004B497D"/>
    <w:rsid w:val="004B5159"/>
    <w:rsid w:val="004B516B"/>
    <w:rsid w:val="004B51D9"/>
    <w:rsid w:val="004B56BB"/>
    <w:rsid w:val="004B58B1"/>
    <w:rsid w:val="004B59C3"/>
    <w:rsid w:val="004B5ABE"/>
    <w:rsid w:val="004B69EC"/>
    <w:rsid w:val="004B6E4C"/>
    <w:rsid w:val="004B6ED1"/>
    <w:rsid w:val="004B706E"/>
    <w:rsid w:val="004B7760"/>
    <w:rsid w:val="004B7850"/>
    <w:rsid w:val="004B7F45"/>
    <w:rsid w:val="004C01CF"/>
    <w:rsid w:val="004C033E"/>
    <w:rsid w:val="004C0626"/>
    <w:rsid w:val="004C075D"/>
    <w:rsid w:val="004C0C52"/>
    <w:rsid w:val="004C1AD3"/>
    <w:rsid w:val="004C248D"/>
    <w:rsid w:val="004C376C"/>
    <w:rsid w:val="004C3ABF"/>
    <w:rsid w:val="004C4E55"/>
    <w:rsid w:val="004C4ECE"/>
    <w:rsid w:val="004C64FA"/>
    <w:rsid w:val="004C6B13"/>
    <w:rsid w:val="004C6CF7"/>
    <w:rsid w:val="004C6F3C"/>
    <w:rsid w:val="004D091B"/>
    <w:rsid w:val="004D0A45"/>
    <w:rsid w:val="004D136C"/>
    <w:rsid w:val="004D1626"/>
    <w:rsid w:val="004D174D"/>
    <w:rsid w:val="004D1D95"/>
    <w:rsid w:val="004D2A8A"/>
    <w:rsid w:val="004D3264"/>
    <w:rsid w:val="004D4011"/>
    <w:rsid w:val="004D42AB"/>
    <w:rsid w:val="004D4A2C"/>
    <w:rsid w:val="004D5534"/>
    <w:rsid w:val="004D57C0"/>
    <w:rsid w:val="004D6F00"/>
    <w:rsid w:val="004D7248"/>
    <w:rsid w:val="004D75B2"/>
    <w:rsid w:val="004D75B3"/>
    <w:rsid w:val="004D7741"/>
    <w:rsid w:val="004E0881"/>
    <w:rsid w:val="004E0DCF"/>
    <w:rsid w:val="004E0DF1"/>
    <w:rsid w:val="004E0F96"/>
    <w:rsid w:val="004E1469"/>
    <w:rsid w:val="004E2018"/>
    <w:rsid w:val="004E20CB"/>
    <w:rsid w:val="004E233A"/>
    <w:rsid w:val="004E2875"/>
    <w:rsid w:val="004E290A"/>
    <w:rsid w:val="004E305B"/>
    <w:rsid w:val="004E3ED7"/>
    <w:rsid w:val="004E48A6"/>
    <w:rsid w:val="004E4E2F"/>
    <w:rsid w:val="004E51CB"/>
    <w:rsid w:val="004E5416"/>
    <w:rsid w:val="004E5927"/>
    <w:rsid w:val="004E63C0"/>
    <w:rsid w:val="004E658D"/>
    <w:rsid w:val="004E65C6"/>
    <w:rsid w:val="004E7C58"/>
    <w:rsid w:val="004F0570"/>
    <w:rsid w:val="004F0838"/>
    <w:rsid w:val="004F0CDD"/>
    <w:rsid w:val="004F0FD1"/>
    <w:rsid w:val="004F183A"/>
    <w:rsid w:val="004F2005"/>
    <w:rsid w:val="004F354B"/>
    <w:rsid w:val="004F4197"/>
    <w:rsid w:val="004F5A37"/>
    <w:rsid w:val="004F5C40"/>
    <w:rsid w:val="004F6146"/>
    <w:rsid w:val="004F66DB"/>
    <w:rsid w:val="004F69BD"/>
    <w:rsid w:val="004F782E"/>
    <w:rsid w:val="004F7D95"/>
    <w:rsid w:val="00500449"/>
    <w:rsid w:val="00500786"/>
    <w:rsid w:val="005012F0"/>
    <w:rsid w:val="00501FC2"/>
    <w:rsid w:val="0050210B"/>
    <w:rsid w:val="00502771"/>
    <w:rsid w:val="005028D5"/>
    <w:rsid w:val="0050306D"/>
    <w:rsid w:val="00503745"/>
    <w:rsid w:val="00505DB5"/>
    <w:rsid w:val="005064EA"/>
    <w:rsid w:val="005068CC"/>
    <w:rsid w:val="00506D4A"/>
    <w:rsid w:val="00506D75"/>
    <w:rsid w:val="00507B05"/>
    <w:rsid w:val="00507C84"/>
    <w:rsid w:val="005107CD"/>
    <w:rsid w:val="00510ECD"/>
    <w:rsid w:val="005113EB"/>
    <w:rsid w:val="00511506"/>
    <w:rsid w:val="00511854"/>
    <w:rsid w:val="0051186D"/>
    <w:rsid w:val="00511911"/>
    <w:rsid w:val="00512309"/>
    <w:rsid w:val="00512C38"/>
    <w:rsid w:val="00512D43"/>
    <w:rsid w:val="0051367E"/>
    <w:rsid w:val="00514563"/>
    <w:rsid w:val="005153F0"/>
    <w:rsid w:val="00515521"/>
    <w:rsid w:val="0051630B"/>
    <w:rsid w:val="00516336"/>
    <w:rsid w:val="00517A54"/>
    <w:rsid w:val="0052007B"/>
    <w:rsid w:val="005203B1"/>
    <w:rsid w:val="005206BE"/>
    <w:rsid w:val="00520D10"/>
    <w:rsid w:val="00520DA9"/>
    <w:rsid w:val="00520FA6"/>
    <w:rsid w:val="005216A3"/>
    <w:rsid w:val="00521BB7"/>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ACE"/>
    <w:rsid w:val="00526C87"/>
    <w:rsid w:val="00527C50"/>
    <w:rsid w:val="00527C5D"/>
    <w:rsid w:val="005317C3"/>
    <w:rsid w:val="005321EB"/>
    <w:rsid w:val="005328A7"/>
    <w:rsid w:val="0053292A"/>
    <w:rsid w:val="00533025"/>
    <w:rsid w:val="00533F2C"/>
    <w:rsid w:val="00534FD2"/>
    <w:rsid w:val="00535324"/>
    <w:rsid w:val="00536060"/>
    <w:rsid w:val="005361C5"/>
    <w:rsid w:val="0053637E"/>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7DA"/>
    <w:rsid w:val="0054597E"/>
    <w:rsid w:val="00545EDA"/>
    <w:rsid w:val="0054665C"/>
    <w:rsid w:val="00547C35"/>
    <w:rsid w:val="0055027A"/>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3EAE"/>
    <w:rsid w:val="005640CA"/>
    <w:rsid w:val="00564178"/>
    <w:rsid w:val="00564AF3"/>
    <w:rsid w:val="00564CAE"/>
    <w:rsid w:val="00565AE7"/>
    <w:rsid w:val="00565B4A"/>
    <w:rsid w:val="00565B52"/>
    <w:rsid w:val="00565CCA"/>
    <w:rsid w:val="005662DD"/>
    <w:rsid w:val="005668C6"/>
    <w:rsid w:val="0056708A"/>
    <w:rsid w:val="00570119"/>
    <w:rsid w:val="00570AA8"/>
    <w:rsid w:val="0057148A"/>
    <w:rsid w:val="00571AFA"/>
    <w:rsid w:val="00571CCE"/>
    <w:rsid w:val="00572428"/>
    <w:rsid w:val="00572491"/>
    <w:rsid w:val="00572DA1"/>
    <w:rsid w:val="005730D2"/>
    <w:rsid w:val="0057334A"/>
    <w:rsid w:val="00573789"/>
    <w:rsid w:val="00574A97"/>
    <w:rsid w:val="005753AA"/>
    <w:rsid w:val="0057549E"/>
    <w:rsid w:val="005755AD"/>
    <w:rsid w:val="005758AA"/>
    <w:rsid w:val="00575978"/>
    <w:rsid w:val="00575E51"/>
    <w:rsid w:val="0057655B"/>
    <w:rsid w:val="00576B9A"/>
    <w:rsid w:val="00576C99"/>
    <w:rsid w:val="00576D29"/>
    <w:rsid w:val="00576D65"/>
    <w:rsid w:val="00576EAA"/>
    <w:rsid w:val="00576F34"/>
    <w:rsid w:val="00576F68"/>
    <w:rsid w:val="005772A8"/>
    <w:rsid w:val="0057786C"/>
    <w:rsid w:val="00577F85"/>
    <w:rsid w:val="00580639"/>
    <w:rsid w:val="005808F5"/>
    <w:rsid w:val="00580ED2"/>
    <w:rsid w:val="00580FA8"/>
    <w:rsid w:val="00581050"/>
    <w:rsid w:val="00581B4C"/>
    <w:rsid w:val="00581E45"/>
    <w:rsid w:val="0058223C"/>
    <w:rsid w:val="005826AD"/>
    <w:rsid w:val="00582A62"/>
    <w:rsid w:val="00582E69"/>
    <w:rsid w:val="00583771"/>
    <w:rsid w:val="00583AFE"/>
    <w:rsid w:val="00583BD1"/>
    <w:rsid w:val="005845C3"/>
    <w:rsid w:val="00584AD2"/>
    <w:rsid w:val="00584BA3"/>
    <w:rsid w:val="00584FBD"/>
    <w:rsid w:val="00585427"/>
    <w:rsid w:val="0058578A"/>
    <w:rsid w:val="0058591B"/>
    <w:rsid w:val="00585A47"/>
    <w:rsid w:val="00585F13"/>
    <w:rsid w:val="0058624E"/>
    <w:rsid w:val="00586263"/>
    <w:rsid w:val="0058673C"/>
    <w:rsid w:val="00587030"/>
    <w:rsid w:val="0058729B"/>
    <w:rsid w:val="00587DB9"/>
    <w:rsid w:val="00587F52"/>
    <w:rsid w:val="0059080A"/>
    <w:rsid w:val="00590CB3"/>
    <w:rsid w:val="00590F34"/>
    <w:rsid w:val="00591885"/>
    <w:rsid w:val="00592547"/>
    <w:rsid w:val="00592AE0"/>
    <w:rsid w:val="00593B52"/>
    <w:rsid w:val="00594705"/>
    <w:rsid w:val="00594D85"/>
    <w:rsid w:val="00594F2F"/>
    <w:rsid w:val="00595B36"/>
    <w:rsid w:val="00595C35"/>
    <w:rsid w:val="00595DFD"/>
    <w:rsid w:val="0059616F"/>
    <w:rsid w:val="0059666C"/>
    <w:rsid w:val="00597390"/>
    <w:rsid w:val="00597660"/>
    <w:rsid w:val="00597890"/>
    <w:rsid w:val="00597B3F"/>
    <w:rsid w:val="00597F2D"/>
    <w:rsid w:val="005A0029"/>
    <w:rsid w:val="005A00FE"/>
    <w:rsid w:val="005A0811"/>
    <w:rsid w:val="005A0831"/>
    <w:rsid w:val="005A12BC"/>
    <w:rsid w:val="005A186A"/>
    <w:rsid w:val="005A1A95"/>
    <w:rsid w:val="005A388B"/>
    <w:rsid w:val="005A4504"/>
    <w:rsid w:val="005A466B"/>
    <w:rsid w:val="005A48AB"/>
    <w:rsid w:val="005A4BE2"/>
    <w:rsid w:val="005A4C6D"/>
    <w:rsid w:val="005A5492"/>
    <w:rsid w:val="005A54EA"/>
    <w:rsid w:val="005A5BF0"/>
    <w:rsid w:val="005A5C58"/>
    <w:rsid w:val="005A6C29"/>
    <w:rsid w:val="005A73EB"/>
    <w:rsid w:val="005B02BD"/>
    <w:rsid w:val="005B0307"/>
    <w:rsid w:val="005B138A"/>
    <w:rsid w:val="005B1A60"/>
    <w:rsid w:val="005B1CFA"/>
    <w:rsid w:val="005B2147"/>
    <w:rsid w:val="005B2C75"/>
    <w:rsid w:val="005B2C9E"/>
    <w:rsid w:val="005B339D"/>
    <w:rsid w:val="005B33E6"/>
    <w:rsid w:val="005B3883"/>
    <w:rsid w:val="005B3B5D"/>
    <w:rsid w:val="005B3BBC"/>
    <w:rsid w:val="005B4495"/>
    <w:rsid w:val="005B44C2"/>
    <w:rsid w:val="005B47C0"/>
    <w:rsid w:val="005B4DB4"/>
    <w:rsid w:val="005B51C6"/>
    <w:rsid w:val="005B5FF2"/>
    <w:rsid w:val="005B61EA"/>
    <w:rsid w:val="005B7765"/>
    <w:rsid w:val="005B7A4A"/>
    <w:rsid w:val="005C00E3"/>
    <w:rsid w:val="005C0323"/>
    <w:rsid w:val="005C07AA"/>
    <w:rsid w:val="005C1250"/>
    <w:rsid w:val="005C1A80"/>
    <w:rsid w:val="005C1D68"/>
    <w:rsid w:val="005C1F6C"/>
    <w:rsid w:val="005C27E3"/>
    <w:rsid w:val="005C29D4"/>
    <w:rsid w:val="005C2D5B"/>
    <w:rsid w:val="005C382C"/>
    <w:rsid w:val="005C3B2A"/>
    <w:rsid w:val="005C48D8"/>
    <w:rsid w:val="005C5053"/>
    <w:rsid w:val="005C51A0"/>
    <w:rsid w:val="005C6237"/>
    <w:rsid w:val="005C6367"/>
    <w:rsid w:val="005C6F77"/>
    <w:rsid w:val="005C71DE"/>
    <w:rsid w:val="005C7482"/>
    <w:rsid w:val="005D0075"/>
    <w:rsid w:val="005D0161"/>
    <w:rsid w:val="005D03A8"/>
    <w:rsid w:val="005D0530"/>
    <w:rsid w:val="005D0BD7"/>
    <w:rsid w:val="005D0EAF"/>
    <w:rsid w:val="005D1778"/>
    <w:rsid w:val="005D21A5"/>
    <w:rsid w:val="005D2321"/>
    <w:rsid w:val="005D248C"/>
    <w:rsid w:val="005D269B"/>
    <w:rsid w:val="005D2718"/>
    <w:rsid w:val="005D2823"/>
    <w:rsid w:val="005D2956"/>
    <w:rsid w:val="005D3170"/>
    <w:rsid w:val="005D4337"/>
    <w:rsid w:val="005D44B4"/>
    <w:rsid w:val="005D499E"/>
    <w:rsid w:val="005D4A96"/>
    <w:rsid w:val="005D4C6E"/>
    <w:rsid w:val="005D4E7A"/>
    <w:rsid w:val="005D5105"/>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D7E47"/>
    <w:rsid w:val="005E00C6"/>
    <w:rsid w:val="005E047C"/>
    <w:rsid w:val="005E11CF"/>
    <w:rsid w:val="005E1418"/>
    <w:rsid w:val="005E18FF"/>
    <w:rsid w:val="005E19C1"/>
    <w:rsid w:val="005E19EB"/>
    <w:rsid w:val="005E1EC3"/>
    <w:rsid w:val="005E2C11"/>
    <w:rsid w:val="005E2CE7"/>
    <w:rsid w:val="005E36CC"/>
    <w:rsid w:val="005E3804"/>
    <w:rsid w:val="005E40F0"/>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2A9B"/>
    <w:rsid w:val="005F2B29"/>
    <w:rsid w:val="005F4588"/>
    <w:rsid w:val="005F4622"/>
    <w:rsid w:val="005F5004"/>
    <w:rsid w:val="005F5D05"/>
    <w:rsid w:val="005F5D1E"/>
    <w:rsid w:val="005F690D"/>
    <w:rsid w:val="005F6FAE"/>
    <w:rsid w:val="005F70B0"/>
    <w:rsid w:val="005F78C6"/>
    <w:rsid w:val="005F7B44"/>
    <w:rsid w:val="005F7CF4"/>
    <w:rsid w:val="006000D2"/>
    <w:rsid w:val="0060036A"/>
    <w:rsid w:val="0060080E"/>
    <w:rsid w:val="00600879"/>
    <w:rsid w:val="00600D28"/>
    <w:rsid w:val="00600F51"/>
    <w:rsid w:val="00601107"/>
    <w:rsid w:val="00601423"/>
    <w:rsid w:val="00601877"/>
    <w:rsid w:val="0060193B"/>
    <w:rsid w:val="0060203E"/>
    <w:rsid w:val="00602528"/>
    <w:rsid w:val="00602989"/>
    <w:rsid w:val="00603AD4"/>
    <w:rsid w:val="00603CC8"/>
    <w:rsid w:val="006045F2"/>
    <w:rsid w:val="00604906"/>
    <w:rsid w:val="00604C67"/>
    <w:rsid w:val="00605309"/>
    <w:rsid w:val="00605702"/>
    <w:rsid w:val="00605915"/>
    <w:rsid w:val="0060607C"/>
    <w:rsid w:val="0060624C"/>
    <w:rsid w:val="006067D5"/>
    <w:rsid w:val="006069F8"/>
    <w:rsid w:val="00610D95"/>
    <w:rsid w:val="00610EC0"/>
    <w:rsid w:val="006110F9"/>
    <w:rsid w:val="0061133E"/>
    <w:rsid w:val="006114AF"/>
    <w:rsid w:val="00611C7B"/>
    <w:rsid w:val="00612152"/>
    <w:rsid w:val="00612204"/>
    <w:rsid w:val="00612346"/>
    <w:rsid w:val="00612E38"/>
    <w:rsid w:val="0061308E"/>
    <w:rsid w:val="00613774"/>
    <w:rsid w:val="00613D70"/>
    <w:rsid w:val="006142FF"/>
    <w:rsid w:val="006144AB"/>
    <w:rsid w:val="006156A1"/>
    <w:rsid w:val="0061588D"/>
    <w:rsid w:val="00615C87"/>
    <w:rsid w:val="00616072"/>
    <w:rsid w:val="0061623E"/>
    <w:rsid w:val="00616523"/>
    <w:rsid w:val="00616C5C"/>
    <w:rsid w:val="006174DE"/>
    <w:rsid w:val="00617C6B"/>
    <w:rsid w:val="006209E1"/>
    <w:rsid w:val="00621110"/>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5C5F"/>
    <w:rsid w:val="0063741B"/>
    <w:rsid w:val="00637A7A"/>
    <w:rsid w:val="00640691"/>
    <w:rsid w:val="0064116D"/>
    <w:rsid w:val="0064144A"/>
    <w:rsid w:val="0064183D"/>
    <w:rsid w:val="00643232"/>
    <w:rsid w:val="006433FD"/>
    <w:rsid w:val="00644132"/>
    <w:rsid w:val="00644609"/>
    <w:rsid w:val="0064484F"/>
    <w:rsid w:val="00644C90"/>
    <w:rsid w:val="00644F30"/>
    <w:rsid w:val="00644FEC"/>
    <w:rsid w:val="0064521B"/>
    <w:rsid w:val="00645623"/>
    <w:rsid w:val="006458A4"/>
    <w:rsid w:val="006464C4"/>
    <w:rsid w:val="006467DE"/>
    <w:rsid w:val="006468FE"/>
    <w:rsid w:val="00646C13"/>
    <w:rsid w:val="00647216"/>
    <w:rsid w:val="0064727F"/>
    <w:rsid w:val="00647C5C"/>
    <w:rsid w:val="00650B2B"/>
    <w:rsid w:val="00650C3B"/>
    <w:rsid w:val="0065155F"/>
    <w:rsid w:val="0065165F"/>
    <w:rsid w:val="00651C61"/>
    <w:rsid w:val="00651CD8"/>
    <w:rsid w:val="00652A63"/>
    <w:rsid w:val="00652B3B"/>
    <w:rsid w:val="006532DA"/>
    <w:rsid w:val="00653BAD"/>
    <w:rsid w:val="00653C69"/>
    <w:rsid w:val="00654052"/>
    <w:rsid w:val="00654184"/>
    <w:rsid w:val="006548AB"/>
    <w:rsid w:val="006550AA"/>
    <w:rsid w:val="006556A6"/>
    <w:rsid w:val="0065571D"/>
    <w:rsid w:val="00655B65"/>
    <w:rsid w:val="0065668B"/>
    <w:rsid w:val="00656E01"/>
    <w:rsid w:val="00657492"/>
    <w:rsid w:val="00657E59"/>
    <w:rsid w:val="006606FA"/>
    <w:rsid w:val="006609CB"/>
    <w:rsid w:val="00661462"/>
    <w:rsid w:val="00661B4F"/>
    <w:rsid w:val="00661CB8"/>
    <w:rsid w:val="00661E38"/>
    <w:rsid w:val="00662505"/>
    <w:rsid w:val="006631FE"/>
    <w:rsid w:val="00663623"/>
    <w:rsid w:val="00664541"/>
    <w:rsid w:val="00664789"/>
    <w:rsid w:val="006648C6"/>
    <w:rsid w:val="00664C98"/>
    <w:rsid w:val="00664FB1"/>
    <w:rsid w:val="006653E4"/>
    <w:rsid w:val="00665859"/>
    <w:rsid w:val="00665CC2"/>
    <w:rsid w:val="00666CBA"/>
    <w:rsid w:val="00667236"/>
    <w:rsid w:val="00667478"/>
    <w:rsid w:val="00667DE4"/>
    <w:rsid w:val="00670752"/>
    <w:rsid w:val="00670946"/>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18F"/>
    <w:rsid w:val="00682BD9"/>
    <w:rsid w:val="00682E05"/>
    <w:rsid w:val="00682F90"/>
    <w:rsid w:val="00682FB7"/>
    <w:rsid w:val="00683324"/>
    <w:rsid w:val="0068367D"/>
    <w:rsid w:val="0068370A"/>
    <w:rsid w:val="0068393C"/>
    <w:rsid w:val="006839C3"/>
    <w:rsid w:val="006845AD"/>
    <w:rsid w:val="00684A95"/>
    <w:rsid w:val="00685A22"/>
    <w:rsid w:val="00686131"/>
    <w:rsid w:val="0068692D"/>
    <w:rsid w:val="0068694C"/>
    <w:rsid w:val="00686C50"/>
    <w:rsid w:val="00686FE4"/>
    <w:rsid w:val="00687CB7"/>
    <w:rsid w:val="00687D7B"/>
    <w:rsid w:val="00690CE3"/>
    <w:rsid w:val="00690DB7"/>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661"/>
    <w:rsid w:val="00694861"/>
    <w:rsid w:val="00694A42"/>
    <w:rsid w:val="00694D76"/>
    <w:rsid w:val="00695595"/>
    <w:rsid w:val="00695702"/>
    <w:rsid w:val="00695A4D"/>
    <w:rsid w:val="00695B07"/>
    <w:rsid w:val="006963D8"/>
    <w:rsid w:val="00697A6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2F5"/>
    <w:rsid w:val="006A7554"/>
    <w:rsid w:val="006B005C"/>
    <w:rsid w:val="006B0345"/>
    <w:rsid w:val="006B0EC9"/>
    <w:rsid w:val="006B0F7A"/>
    <w:rsid w:val="006B103B"/>
    <w:rsid w:val="006B106A"/>
    <w:rsid w:val="006B20F4"/>
    <w:rsid w:val="006B2ED7"/>
    <w:rsid w:val="006B37DF"/>
    <w:rsid w:val="006B43EE"/>
    <w:rsid w:val="006B4523"/>
    <w:rsid w:val="006B5422"/>
    <w:rsid w:val="006B5720"/>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8A7"/>
    <w:rsid w:val="006C2F12"/>
    <w:rsid w:val="006C3781"/>
    <w:rsid w:val="006C3A16"/>
    <w:rsid w:val="006C3E9A"/>
    <w:rsid w:val="006C43C2"/>
    <w:rsid w:val="006C4CC9"/>
    <w:rsid w:val="006C4E2F"/>
    <w:rsid w:val="006C4FCD"/>
    <w:rsid w:val="006C6485"/>
    <w:rsid w:val="006C6C88"/>
    <w:rsid w:val="006C72E6"/>
    <w:rsid w:val="006C7704"/>
    <w:rsid w:val="006C7D13"/>
    <w:rsid w:val="006C7D4E"/>
    <w:rsid w:val="006C7D6B"/>
    <w:rsid w:val="006D14E1"/>
    <w:rsid w:val="006D1C0F"/>
    <w:rsid w:val="006D1E5F"/>
    <w:rsid w:val="006D1ECE"/>
    <w:rsid w:val="006D33AD"/>
    <w:rsid w:val="006D36D3"/>
    <w:rsid w:val="006D3EBA"/>
    <w:rsid w:val="006D4979"/>
    <w:rsid w:val="006D51C9"/>
    <w:rsid w:val="006D56F1"/>
    <w:rsid w:val="006D5FDB"/>
    <w:rsid w:val="006D6A24"/>
    <w:rsid w:val="006D76CF"/>
    <w:rsid w:val="006D76E2"/>
    <w:rsid w:val="006D773C"/>
    <w:rsid w:val="006D795C"/>
    <w:rsid w:val="006E0376"/>
    <w:rsid w:val="006E07CA"/>
    <w:rsid w:val="006E09E7"/>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9BF"/>
    <w:rsid w:val="006F1B94"/>
    <w:rsid w:val="006F2186"/>
    <w:rsid w:val="006F2541"/>
    <w:rsid w:val="006F285E"/>
    <w:rsid w:val="006F3093"/>
    <w:rsid w:val="006F32B8"/>
    <w:rsid w:val="006F3CFD"/>
    <w:rsid w:val="006F4D9B"/>
    <w:rsid w:val="006F4E7C"/>
    <w:rsid w:val="006F54D9"/>
    <w:rsid w:val="006F5937"/>
    <w:rsid w:val="006F693A"/>
    <w:rsid w:val="006F6A66"/>
    <w:rsid w:val="006F6E31"/>
    <w:rsid w:val="006F6EBD"/>
    <w:rsid w:val="006F77ED"/>
    <w:rsid w:val="006F7A32"/>
    <w:rsid w:val="006F7BA8"/>
    <w:rsid w:val="006F7C16"/>
    <w:rsid w:val="007004AD"/>
    <w:rsid w:val="00700624"/>
    <w:rsid w:val="00700CF0"/>
    <w:rsid w:val="007012B5"/>
    <w:rsid w:val="00701639"/>
    <w:rsid w:val="00701EC3"/>
    <w:rsid w:val="00701F6D"/>
    <w:rsid w:val="00702DEE"/>
    <w:rsid w:val="00703059"/>
    <w:rsid w:val="00703138"/>
    <w:rsid w:val="00703A0E"/>
    <w:rsid w:val="00703FFE"/>
    <w:rsid w:val="0070411B"/>
    <w:rsid w:val="00704868"/>
    <w:rsid w:val="00704EA3"/>
    <w:rsid w:val="00704F17"/>
    <w:rsid w:val="00705C7A"/>
    <w:rsid w:val="00706463"/>
    <w:rsid w:val="0070711B"/>
    <w:rsid w:val="0070711C"/>
    <w:rsid w:val="00707413"/>
    <w:rsid w:val="007074CE"/>
    <w:rsid w:val="00707523"/>
    <w:rsid w:val="0070798B"/>
    <w:rsid w:val="007079A6"/>
    <w:rsid w:val="00707B4A"/>
    <w:rsid w:val="007109C6"/>
    <w:rsid w:val="00710C23"/>
    <w:rsid w:val="00710EE4"/>
    <w:rsid w:val="007111EE"/>
    <w:rsid w:val="00712192"/>
    <w:rsid w:val="007123AA"/>
    <w:rsid w:val="0071274F"/>
    <w:rsid w:val="00712C9E"/>
    <w:rsid w:val="00712CC5"/>
    <w:rsid w:val="00713904"/>
    <w:rsid w:val="007144DE"/>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334"/>
    <w:rsid w:val="00723BCF"/>
    <w:rsid w:val="00724C4B"/>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4D3"/>
    <w:rsid w:val="007365B8"/>
    <w:rsid w:val="00740494"/>
    <w:rsid w:val="00741E62"/>
    <w:rsid w:val="00741EBF"/>
    <w:rsid w:val="00742C12"/>
    <w:rsid w:val="00742ED7"/>
    <w:rsid w:val="00743325"/>
    <w:rsid w:val="007434DF"/>
    <w:rsid w:val="00743664"/>
    <w:rsid w:val="00743A52"/>
    <w:rsid w:val="007446AE"/>
    <w:rsid w:val="00744F24"/>
    <w:rsid w:val="00745CC2"/>
    <w:rsid w:val="00745DA3"/>
    <w:rsid w:val="0074641C"/>
    <w:rsid w:val="00746800"/>
    <w:rsid w:val="007468B2"/>
    <w:rsid w:val="00746F02"/>
    <w:rsid w:val="0074709D"/>
    <w:rsid w:val="007473FD"/>
    <w:rsid w:val="00747520"/>
    <w:rsid w:val="00747839"/>
    <w:rsid w:val="00747E7C"/>
    <w:rsid w:val="00747F10"/>
    <w:rsid w:val="0075076E"/>
    <w:rsid w:val="00750B09"/>
    <w:rsid w:val="00750C4E"/>
    <w:rsid w:val="00750F5F"/>
    <w:rsid w:val="007513B8"/>
    <w:rsid w:val="00751599"/>
    <w:rsid w:val="00751BAD"/>
    <w:rsid w:val="0075208F"/>
    <w:rsid w:val="007522D9"/>
    <w:rsid w:val="00752F3D"/>
    <w:rsid w:val="0075322A"/>
    <w:rsid w:val="007534E7"/>
    <w:rsid w:val="00753694"/>
    <w:rsid w:val="00753BFC"/>
    <w:rsid w:val="00753EDD"/>
    <w:rsid w:val="00754506"/>
    <w:rsid w:val="00755524"/>
    <w:rsid w:val="00755755"/>
    <w:rsid w:val="00756779"/>
    <w:rsid w:val="00756922"/>
    <w:rsid w:val="00756DEE"/>
    <w:rsid w:val="0075703F"/>
    <w:rsid w:val="00757829"/>
    <w:rsid w:val="00757979"/>
    <w:rsid w:val="00757EE3"/>
    <w:rsid w:val="007601A3"/>
    <w:rsid w:val="007601E4"/>
    <w:rsid w:val="0076087D"/>
    <w:rsid w:val="00760978"/>
    <w:rsid w:val="007609F3"/>
    <w:rsid w:val="0076115C"/>
    <w:rsid w:val="007624D8"/>
    <w:rsid w:val="00762A25"/>
    <w:rsid w:val="0076311C"/>
    <w:rsid w:val="00763611"/>
    <w:rsid w:val="007640C2"/>
    <w:rsid w:val="00764449"/>
    <w:rsid w:val="007647EA"/>
    <w:rsid w:val="007651B6"/>
    <w:rsid w:val="00765682"/>
    <w:rsid w:val="00765909"/>
    <w:rsid w:val="00765A17"/>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A13"/>
    <w:rsid w:val="00771E9A"/>
    <w:rsid w:val="0077262E"/>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87DBE"/>
    <w:rsid w:val="007906F1"/>
    <w:rsid w:val="0079086D"/>
    <w:rsid w:val="00790D22"/>
    <w:rsid w:val="007910F0"/>
    <w:rsid w:val="00791288"/>
    <w:rsid w:val="00792373"/>
    <w:rsid w:val="007928C4"/>
    <w:rsid w:val="00793ADB"/>
    <w:rsid w:val="00794099"/>
    <w:rsid w:val="00794442"/>
    <w:rsid w:val="00794F80"/>
    <w:rsid w:val="00794FB7"/>
    <w:rsid w:val="00795542"/>
    <w:rsid w:val="0079587A"/>
    <w:rsid w:val="007963C4"/>
    <w:rsid w:val="007963F2"/>
    <w:rsid w:val="0079770D"/>
    <w:rsid w:val="007978EA"/>
    <w:rsid w:val="00797A63"/>
    <w:rsid w:val="007A01C7"/>
    <w:rsid w:val="007A0292"/>
    <w:rsid w:val="007A0476"/>
    <w:rsid w:val="007A0BB7"/>
    <w:rsid w:val="007A0EE0"/>
    <w:rsid w:val="007A0F51"/>
    <w:rsid w:val="007A1C4B"/>
    <w:rsid w:val="007A1EEF"/>
    <w:rsid w:val="007A359A"/>
    <w:rsid w:val="007A3639"/>
    <w:rsid w:val="007A3679"/>
    <w:rsid w:val="007A38D9"/>
    <w:rsid w:val="007A4219"/>
    <w:rsid w:val="007A46D3"/>
    <w:rsid w:val="007A4820"/>
    <w:rsid w:val="007A490F"/>
    <w:rsid w:val="007A50AB"/>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1746"/>
    <w:rsid w:val="007C17EB"/>
    <w:rsid w:val="007C3897"/>
    <w:rsid w:val="007C3AF0"/>
    <w:rsid w:val="007C3E4E"/>
    <w:rsid w:val="007C4116"/>
    <w:rsid w:val="007C451C"/>
    <w:rsid w:val="007C4703"/>
    <w:rsid w:val="007C475A"/>
    <w:rsid w:val="007C53C8"/>
    <w:rsid w:val="007C5704"/>
    <w:rsid w:val="007C5A96"/>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4EFC"/>
    <w:rsid w:val="007D5330"/>
    <w:rsid w:val="007D5398"/>
    <w:rsid w:val="007D599B"/>
    <w:rsid w:val="007D62C2"/>
    <w:rsid w:val="007D6820"/>
    <w:rsid w:val="007D6B92"/>
    <w:rsid w:val="007D6D9F"/>
    <w:rsid w:val="007D6DDA"/>
    <w:rsid w:val="007D7D88"/>
    <w:rsid w:val="007E0E5B"/>
    <w:rsid w:val="007E2306"/>
    <w:rsid w:val="007E23C3"/>
    <w:rsid w:val="007E23DF"/>
    <w:rsid w:val="007E2B5B"/>
    <w:rsid w:val="007E2E59"/>
    <w:rsid w:val="007E3235"/>
    <w:rsid w:val="007E3E4B"/>
    <w:rsid w:val="007E420C"/>
    <w:rsid w:val="007E42A3"/>
    <w:rsid w:val="007E4BE0"/>
    <w:rsid w:val="007E4E4F"/>
    <w:rsid w:val="007E4F43"/>
    <w:rsid w:val="007E527B"/>
    <w:rsid w:val="007E5498"/>
    <w:rsid w:val="007E55A7"/>
    <w:rsid w:val="007E58B6"/>
    <w:rsid w:val="007E5B97"/>
    <w:rsid w:val="007E5DD9"/>
    <w:rsid w:val="007E62DE"/>
    <w:rsid w:val="007E6345"/>
    <w:rsid w:val="007E68E6"/>
    <w:rsid w:val="007E719E"/>
    <w:rsid w:val="007E71AC"/>
    <w:rsid w:val="007E7F56"/>
    <w:rsid w:val="007F0422"/>
    <w:rsid w:val="007F159A"/>
    <w:rsid w:val="007F1B5F"/>
    <w:rsid w:val="007F1C4B"/>
    <w:rsid w:val="007F1E0B"/>
    <w:rsid w:val="007F2239"/>
    <w:rsid w:val="007F23DE"/>
    <w:rsid w:val="007F2F9B"/>
    <w:rsid w:val="007F3BD4"/>
    <w:rsid w:val="007F4010"/>
    <w:rsid w:val="007F4A95"/>
    <w:rsid w:val="007F5072"/>
    <w:rsid w:val="007F540E"/>
    <w:rsid w:val="007F543D"/>
    <w:rsid w:val="007F5BEF"/>
    <w:rsid w:val="007F5C99"/>
    <w:rsid w:val="007F6543"/>
    <w:rsid w:val="007F6B7F"/>
    <w:rsid w:val="007F6BBD"/>
    <w:rsid w:val="007F6BD8"/>
    <w:rsid w:val="007F735B"/>
    <w:rsid w:val="007F77BA"/>
    <w:rsid w:val="007F7A5D"/>
    <w:rsid w:val="007F7C3D"/>
    <w:rsid w:val="007F7D73"/>
    <w:rsid w:val="008000C9"/>
    <w:rsid w:val="008005BB"/>
    <w:rsid w:val="0080089B"/>
    <w:rsid w:val="0080093F"/>
    <w:rsid w:val="00800957"/>
    <w:rsid w:val="00802416"/>
    <w:rsid w:val="00802ED1"/>
    <w:rsid w:val="008031AD"/>
    <w:rsid w:val="008031E0"/>
    <w:rsid w:val="00803AB2"/>
    <w:rsid w:val="00803BCB"/>
    <w:rsid w:val="00803E99"/>
    <w:rsid w:val="00806141"/>
    <w:rsid w:val="0080651B"/>
    <w:rsid w:val="0080656F"/>
    <w:rsid w:val="00806673"/>
    <w:rsid w:val="008068DD"/>
    <w:rsid w:val="00806C30"/>
    <w:rsid w:val="00806D19"/>
    <w:rsid w:val="00807219"/>
    <w:rsid w:val="008074E2"/>
    <w:rsid w:val="00810091"/>
    <w:rsid w:val="008111CF"/>
    <w:rsid w:val="0081145C"/>
    <w:rsid w:val="008116BC"/>
    <w:rsid w:val="008117CC"/>
    <w:rsid w:val="00811AB9"/>
    <w:rsid w:val="00811CD2"/>
    <w:rsid w:val="008120E3"/>
    <w:rsid w:val="0081237C"/>
    <w:rsid w:val="008127BB"/>
    <w:rsid w:val="0081319A"/>
    <w:rsid w:val="00813790"/>
    <w:rsid w:val="00813A8B"/>
    <w:rsid w:val="00813E62"/>
    <w:rsid w:val="00814243"/>
    <w:rsid w:val="008146DE"/>
    <w:rsid w:val="00814AD2"/>
    <w:rsid w:val="00814F88"/>
    <w:rsid w:val="008155A2"/>
    <w:rsid w:val="00815C01"/>
    <w:rsid w:val="0081638A"/>
    <w:rsid w:val="00816470"/>
    <w:rsid w:val="008165F8"/>
    <w:rsid w:val="00816957"/>
    <w:rsid w:val="00816970"/>
    <w:rsid w:val="00816E0C"/>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D5A"/>
    <w:rsid w:val="00824F53"/>
    <w:rsid w:val="0082517A"/>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77A"/>
    <w:rsid w:val="0083288A"/>
    <w:rsid w:val="00832D2C"/>
    <w:rsid w:val="00835A4F"/>
    <w:rsid w:val="00835D93"/>
    <w:rsid w:val="00837597"/>
    <w:rsid w:val="008379B7"/>
    <w:rsid w:val="00837C61"/>
    <w:rsid w:val="00837F8C"/>
    <w:rsid w:val="008405C2"/>
    <w:rsid w:val="00840607"/>
    <w:rsid w:val="00840B43"/>
    <w:rsid w:val="00840D28"/>
    <w:rsid w:val="008418C6"/>
    <w:rsid w:val="00841C6A"/>
    <w:rsid w:val="00842413"/>
    <w:rsid w:val="008429EB"/>
    <w:rsid w:val="00842A5B"/>
    <w:rsid w:val="00842ADC"/>
    <w:rsid w:val="008433CB"/>
    <w:rsid w:val="008441C3"/>
    <w:rsid w:val="0084510D"/>
    <w:rsid w:val="00845810"/>
    <w:rsid w:val="00845D07"/>
    <w:rsid w:val="00846254"/>
    <w:rsid w:val="00846EA1"/>
    <w:rsid w:val="0084707C"/>
    <w:rsid w:val="00850D0D"/>
    <w:rsid w:val="00851065"/>
    <w:rsid w:val="00851F0A"/>
    <w:rsid w:val="00852597"/>
    <w:rsid w:val="008528C8"/>
    <w:rsid w:val="00852FA3"/>
    <w:rsid w:val="008533BD"/>
    <w:rsid w:val="0085342B"/>
    <w:rsid w:val="008536CC"/>
    <w:rsid w:val="00853876"/>
    <w:rsid w:val="00854322"/>
    <w:rsid w:val="008544E2"/>
    <w:rsid w:val="008550C5"/>
    <w:rsid w:val="00855B44"/>
    <w:rsid w:val="00855E55"/>
    <w:rsid w:val="008563B5"/>
    <w:rsid w:val="008567C0"/>
    <w:rsid w:val="00856AF6"/>
    <w:rsid w:val="0085725D"/>
    <w:rsid w:val="008600C1"/>
    <w:rsid w:val="008606AA"/>
    <w:rsid w:val="0086081A"/>
    <w:rsid w:val="0086086A"/>
    <w:rsid w:val="00861562"/>
    <w:rsid w:val="0086246B"/>
    <w:rsid w:val="00862843"/>
    <w:rsid w:val="00862908"/>
    <w:rsid w:val="00862EB6"/>
    <w:rsid w:val="00862ED6"/>
    <w:rsid w:val="00863046"/>
    <w:rsid w:val="008632EB"/>
    <w:rsid w:val="00863729"/>
    <w:rsid w:val="00863B65"/>
    <w:rsid w:val="0086469E"/>
    <w:rsid w:val="00864B3A"/>
    <w:rsid w:val="00864D06"/>
    <w:rsid w:val="00864E9F"/>
    <w:rsid w:val="008658B4"/>
    <w:rsid w:val="00865E4B"/>
    <w:rsid w:val="008662E9"/>
    <w:rsid w:val="00866649"/>
    <w:rsid w:val="008666D7"/>
    <w:rsid w:val="0086677F"/>
    <w:rsid w:val="00866984"/>
    <w:rsid w:val="00866CEB"/>
    <w:rsid w:val="00866FF4"/>
    <w:rsid w:val="008673F4"/>
    <w:rsid w:val="008674CB"/>
    <w:rsid w:val="00867DCF"/>
    <w:rsid w:val="0087010F"/>
    <w:rsid w:val="0087064D"/>
    <w:rsid w:val="0087137C"/>
    <w:rsid w:val="00871709"/>
    <w:rsid w:val="008717B6"/>
    <w:rsid w:val="00871E94"/>
    <w:rsid w:val="00872DE7"/>
    <w:rsid w:val="00872E1B"/>
    <w:rsid w:val="00872E8C"/>
    <w:rsid w:val="008734B3"/>
    <w:rsid w:val="00873611"/>
    <w:rsid w:val="0087396A"/>
    <w:rsid w:val="00873A7E"/>
    <w:rsid w:val="00873AAA"/>
    <w:rsid w:val="00873D1F"/>
    <w:rsid w:val="008746F4"/>
    <w:rsid w:val="0087494E"/>
    <w:rsid w:val="008752AD"/>
    <w:rsid w:val="0087615A"/>
    <w:rsid w:val="008767F6"/>
    <w:rsid w:val="00876DD4"/>
    <w:rsid w:val="00877A6A"/>
    <w:rsid w:val="008801C9"/>
    <w:rsid w:val="008808E7"/>
    <w:rsid w:val="008809AC"/>
    <w:rsid w:val="0088117E"/>
    <w:rsid w:val="0088167C"/>
    <w:rsid w:val="008818A9"/>
    <w:rsid w:val="00881A04"/>
    <w:rsid w:val="008820CA"/>
    <w:rsid w:val="00882299"/>
    <w:rsid w:val="00882E2C"/>
    <w:rsid w:val="0088324E"/>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6B09"/>
    <w:rsid w:val="00887EBB"/>
    <w:rsid w:val="00887F2D"/>
    <w:rsid w:val="00890898"/>
    <w:rsid w:val="00890912"/>
    <w:rsid w:val="00890DA7"/>
    <w:rsid w:val="00890EB3"/>
    <w:rsid w:val="008915B3"/>
    <w:rsid w:val="008916EB"/>
    <w:rsid w:val="00891FE4"/>
    <w:rsid w:val="008920B6"/>
    <w:rsid w:val="0089283F"/>
    <w:rsid w:val="0089363B"/>
    <w:rsid w:val="0089371F"/>
    <w:rsid w:val="00893795"/>
    <w:rsid w:val="008939CD"/>
    <w:rsid w:val="00893DD8"/>
    <w:rsid w:val="0089487A"/>
    <w:rsid w:val="00894F15"/>
    <w:rsid w:val="008954EA"/>
    <w:rsid w:val="008957D7"/>
    <w:rsid w:val="008959B9"/>
    <w:rsid w:val="00896005"/>
    <w:rsid w:val="00897415"/>
    <w:rsid w:val="00897CC4"/>
    <w:rsid w:val="008A039D"/>
    <w:rsid w:val="008A0837"/>
    <w:rsid w:val="008A0EC3"/>
    <w:rsid w:val="008A15D5"/>
    <w:rsid w:val="008A2016"/>
    <w:rsid w:val="008A288F"/>
    <w:rsid w:val="008A291F"/>
    <w:rsid w:val="008A2D5D"/>
    <w:rsid w:val="008A2EB0"/>
    <w:rsid w:val="008A3309"/>
    <w:rsid w:val="008A353C"/>
    <w:rsid w:val="008A3597"/>
    <w:rsid w:val="008A366A"/>
    <w:rsid w:val="008A3959"/>
    <w:rsid w:val="008A3E3C"/>
    <w:rsid w:val="008A3FD0"/>
    <w:rsid w:val="008A405E"/>
    <w:rsid w:val="008A4170"/>
    <w:rsid w:val="008A4463"/>
    <w:rsid w:val="008A46E4"/>
    <w:rsid w:val="008A4992"/>
    <w:rsid w:val="008A515B"/>
    <w:rsid w:val="008A5575"/>
    <w:rsid w:val="008A5A8A"/>
    <w:rsid w:val="008A5DD4"/>
    <w:rsid w:val="008A5E62"/>
    <w:rsid w:val="008A6328"/>
    <w:rsid w:val="008A6517"/>
    <w:rsid w:val="008A763B"/>
    <w:rsid w:val="008A774C"/>
    <w:rsid w:val="008A7993"/>
    <w:rsid w:val="008B00E4"/>
    <w:rsid w:val="008B02AF"/>
    <w:rsid w:val="008B07DE"/>
    <w:rsid w:val="008B0821"/>
    <w:rsid w:val="008B0B5B"/>
    <w:rsid w:val="008B30C5"/>
    <w:rsid w:val="008B31AA"/>
    <w:rsid w:val="008B355F"/>
    <w:rsid w:val="008B405A"/>
    <w:rsid w:val="008B4291"/>
    <w:rsid w:val="008B5467"/>
    <w:rsid w:val="008B5BAB"/>
    <w:rsid w:val="008B6698"/>
    <w:rsid w:val="008B6E01"/>
    <w:rsid w:val="008B6F18"/>
    <w:rsid w:val="008B75B2"/>
    <w:rsid w:val="008B76D8"/>
    <w:rsid w:val="008B7B1E"/>
    <w:rsid w:val="008B7C2B"/>
    <w:rsid w:val="008B7EA4"/>
    <w:rsid w:val="008C028C"/>
    <w:rsid w:val="008C0619"/>
    <w:rsid w:val="008C0649"/>
    <w:rsid w:val="008C0BA8"/>
    <w:rsid w:val="008C126C"/>
    <w:rsid w:val="008C1579"/>
    <w:rsid w:val="008C19D5"/>
    <w:rsid w:val="008C28A1"/>
    <w:rsid w:val="008C2AED"/>
    <w:rsid w:val="008C2D74"/>
    <w:rsid w:val="008C35BD"/>
    <w:rsid w:val="008C3903"/>
    <w:rsid w:val="008C39C2"/>
    <w:rsid w:val="008C3BE4"/>
    <w:rsid w:val="008C4100"/>
    <w:rsid w:val="008C4EB1"/>
    <w:rsid w:val="008C514F"/>
    <w:rsid w:val="008C5D68"/>
    <w:rsid w:val="008C6109"/>
    <w:rsid w:val="008C7E7E"/>
    <w:rsid w:val="008D0C61"/>
    <w:rsid w:val="008D18B2"/>
    <w:rsid w:val="008D1B63"/>
    <w:rsid w:val="008D1EC1"/>
    <w:rsid w:val="008D211E"/>
    <w:rsid w:val="008D21C6"/>
    <w:rsid w:val="008D2537"/>
    <w:rsid w:val="008D2999"/>
    <w:rsid w:val="008D31D7"/>
    <w:rsid w:val="008D39AE"/>
    <w:rsid w:val="008D3BD1"/>
    <w:rsid w:val="008D3D8B"/>
    <w:rsid w:val="008D41CA"/>
    <w:rsid w:val="008D4679"/>
    <w:rsid w:val="008D47C2"/>
    <w:rsid w:val="008D4DCB"/>
    <w:rsid w:val="008D5328"/>
    <w:rsid w:val="008D5AA3"/>
    <w:rsid w:val="008D5E53"/>
    <w:rsid w:val="008D6B11"/>
    <w:rsid w:val="008D6F1C"/>
    <w:rsid w:val="008D6F76"/>
    <w:rsid w:val="008D75D3"/>
    <w:rsid w:val="008E0178"/>
    <w:rsid w:val="008E04CF"/>
    <w:rsid w:val="008E08A7"/>
    <w:rsid w:val="008E1071"/>
    <w:rsid w:val="008E1501"/>
    <w:rsid w:val="008E156F"/>
    <w:rsid w:val="008E1629"/>
    <w:rsid w:val="008E183E"/>
    <w:rsid w:val="008E1BDC"/>
    <w:rsid w:val="008E2047"/>
    <w:rsid w:val="008E222F"/>
    <w:rsid w:val="008E24C3"/>
    <w:rsid w:val="008E2A38"/>
    <w:rsid w:val="008E2CD8"/>
    <w:rsid w:val="008E2E02"/>
    <w:rsid w:val="008E2E98"/>
    <w:rsid w:val="008E3AAE"/>
    <w:rsid w:val="008E3B89"/>
    <w:rsid w:val="008E3DBB"/>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91E"/>
    <w:rsid w:val="008F2E0B"/>
    <w:rsid w:val="008F30D0"/>
    <w:rsid w:val="008F44D9"/>
    <w:rsid w:val="008F594C"/>
    <w:rsid w:val="008F59F5"/>
    <w:rsid w:val="008F5C79"/>
    <w:rsid w:val="008F6988"/>
    <w:rsid w:val="008F6B2A"/>
    <w:rsid w:val="008F6B3E"/>
    <w:rsid w:val="008F6CFD"/>
    <w:rsid w:val="008F6F47"/>
    <w:rsid w:val="008F7155"/>
    <w:rsid w:val="008F7417"/>
    <w:rsid w:val="008F7EF8"/>
    <w:rsid w:val="0090018D"/>
    <w:rsid w:val="00900235"/>
    <w:rsid w:val="0090158C"/>
    <w:rsid w:val="00903687"/>
    <w:rsid w:val="00903D79"/>
    <w:rsid w:val="00903E05"/>
    <w:rsid w:val="009041BB"/>
    <w:rsid w:val="009045B4"/>
    <w:rsid w:val="00904A29"/>
    <w:rsid w:val="0090504F"/>
    <w:rsid w:val="009050FA"/>
    <w:rsid w:val="00905462"/>
    <w:rsid w:val="00906BBA"/>
    <w:rsid w:val="00907E51"/>
    <w:rsid w:val="00910F40"/>
    <w:rsid w:val="0091269E"/>
    <w:rsid w:val="00912A05"/>
    <w:rsid w:val="00912A48"/>
    <w:rsid w:val="00912AA2"/>
    <w:rsid w:val="00913BB5"/>
    <w:rsid w:val="00914234"/>
    <w:rsid w:val="00914A8B"/>
    <w:rsid w:val="00914BA0"/>
    <w:rsid w:val="00914F02"/>
    <w:rsid w:val="009158EA"/>
    <w:rsid w:val="0091597E"/>
    <w:rsid w:val="00916473"/>
    <w:rsid w:val="00916713"/>
    <w:rsid w:val="009178D1"/>
    <w:rsid w:val="00920714"/>
    <w:rsid w:val="009211A1"/>
    <w:rsid w:val="0092149D"/>
    <w:rsid w:val="009214BA"/>
    <w:rsid w:val="009214C8"/>
    <w:rsid w:val="00921871"/>
    <w:rsid w:val="00921F01"/>
    <w:rsid w:val="009225CF"/>
    <w:rsid w:val="009226D3"/>
    <w:rsid w:val="0092293E"/>
    <w:rsid w:val="00923D82"/>
    <w:rsid w:val="00924189"/>
    <w:rsid w:val="009249F6"/>
    <w:rsid w:val="00924F8D"/>
    <w:rsid w:val="00925472"/>
    <w:rsid w:val="009255D9"/>
    <w:rsid w:val="009259C0"/>
    <w:rsid w:val="00925BD4"/>
    <w:rsid w:val="00925EE3"/>
    <w:rsid w:val="009263AE"/>
    <w:rsid w:val="009270BC"/>
    <w:rsid w:val="00927B9E"/>
    <w:rsid w:val="00927EEA"/>
    <w:rsid w:val="00930D31"/>
    <w:rsid w:val="0093179A"/>
    <w:rsid w:val="009318D1"/>
    <w:rsid w:val="00932148"/>
    <w:rsid w:val="009322C1"/>
    <w:rsid w:val="00932D60"/>
    <w:rsid w:val="00932FAD"/>
    <w:rsid w:val="009332BA"/>
    <w:rsid w:val="00933926"/>
    <w:rsid w:val="00934017"/>
    <w:rsid w:val="0093423E"/>
    <w:rsid w:val="00934386"/>
    <w:rsid w:val="009347DB"/>
    <w:rsid w:val="009349B1"/>
    <w:rsid w:val="00935D12"/>
    <w:rsid w:val="0093607B"/>
    <w:rsid w:val="0093679C"/>
    <w:rsid w:val="00936CBD"/>
    <w:rsid w:val="00937318"/>
    <w:rsid w:val="0093796E"/>
    <w:rsid w:val="00937AF9"/>
    <w:rsid w:val="0094001B"/>
    <w:rsid w:val="00940272"/>
    <w:rsid w:val="009407AC"/>
    <w:rsid w:val="00940BBB"/>
    <w:rsid w:val="0094131B"/>
    <w:rsid w:val="00941392"/>
    <w:rsid w:val="00941C0D"/>
    <w:rsid w:val="009424AD"/>
    <w:rsid w:val="00942902"/>
    <w:rsid w:val="00943A67"/>
    <w:rsid w:val="00944015"/>
    <w:rsid w:val="009443ED"/>
    <w:rsid w:val="00944A53"/>
    <w:rsid w:val="00944F76"/>
    <w:rsid w:val="009451EC"/>
    <w:rsid w:val="00945FE3"/>
    <w:rsid w:val="00946E58"/>
    <w:rsid w:val="009470DC"/>
    <w:rsid w:val="0094743B"/>
    <w:rsid w:val="00947FDF"/>
    <w:rsid w:val="0095018F"/>
    <w:rsid w:val="009503B3"/>
    <w:rsid w:val="00950FB4"/>
    <w:rsid w:val="00952539"/>
    <w:rsid w:val="00952541"/>
    <w:rsid w:val="00952722"/>
    <w:rsid w:val="00952EBA"/>
    <w:rsid w:val="00953F9E"/>
    <w:rsid w:val="00954EFE"/>
    <w:rsid w:val="0095540D"/>
    <w:rsid w:val="00955DFD"/>
    <w:rsid w:val="009569FE"/>
    <w:rsid w:val="00956D2E"/>
    <w:rsid w:val="00956DD7"/>
    <w:rsid w:val="009577CD"/>
    <w:rsid w:val="00960167"/>
    <w:rsid w:val="00960279"/>
    <w:rsid w:val="009608BB"/>
    <w:rsid w:val="00960C2F"/>
    <w:rsid w:val="00960F40"/>
    <w:rsid w:val="00961188"/>
    <w:rsid w:val="009619DA"/>
    <w:rsid w:val="00962305"/>
    <w:rsid w:val="00963234"/>
    <w:rsid w:val="0096328D"/>
    <w:rsid w:val="00963578"/>
    <w:rsid w:val="00963842"/>
    <w:rsid w:val="009644F4"/>
    <w:rsid w:val="00965088"/>
    <w:rsid w:val="00965B2E"/>
    <w:rsid w:val="00965BA5"/>
    <w:rsid w:val="0096675D"/>
    <w:rsid w:val="00966CD1"/>
    <w:rsid w:val="00967586"/>
    <w:rsid w:val="009677B3"/>
    <w:rsid w:val="009678C9"/>
    <w:rsid w:val="00967A9E"/>
    <w:rsid w:val="00967AAE"/>
    <w:rsid w:val="00967E30"/>
    <w:rsid w:val="00970605"/>
    <w:rsid w:val="009708B8"/>
    <w:rsid w:val="00970C43"/>
    <w:rsid w:val="009711AF"/>
    <w:rsid w:val="009716B6"/>
    <w:rsid w:val="0097387F"/>
    <w:rsid w:val="009738AE"/>
    <w:rsid w:val="00973B43"/>
    <w:rsid w:val="00974770"/>
    <w:rsid w:val="0097481C"/>
    <w:rsid w:val="00974E2D"/>
    <w:rsid w:val="00974FA8"/>
    <w:rsid w:val="00975270"/>
    <w:rsid w:val="0097554A"/>
    <w:rsid w:val="00976EC0"/>
    <w:rsid w:val="009778EE"/>
    <w:rsid w:val="0098005A"/>
    <w:rsid w:val="009808FC"/>
    <w:rsid w:val="00980A09"/>
    <w:rsid w:val="009819AA"/>
    <w:rsid w:val="00981AB2"/>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0A4"/>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875"/>
    <w:rsid w:val="00994A97"/>
    <w:rsid w:val="00994FFC"/>
    <w:rsid w:val="00995C73"/>
    <w:rsid w:val="009966EE"/>
    <w:rsid w:val="00996D44"/>
    <w:rsid w:val="00996F3E"/>
    <w:rsid w:val="0099778D"/>
    <w:rsid w:val="009A04D7"/>
    <w:rsid w:val="009A18C7"/>
    <w:rsid w:val="009A1CD8"/>
    <w:rsid w:val="009A2295"/>
    <w:rsid w:val="009A2B0B"/>
    <w:rsid w:val="009A3192"/>
    <w:rsid w:val="009A3560"/>
    <w:rsid w:val="009A365A"/>
    <w:rsid w:val="009A37D2"/>
    <w:rsid w:val="009A4078"/>
    <w:rsid w:val="009A56D5"/>
    <w:rsid w:val="009A5733"/>
    <w:rsid w:val="009A5D80"/>
    <w:rsid w:val="009A5DF3"/>
    <w:rsid w:val="009A712F"/>
    <w:rsid w:val="009A7370"/>
    <w:rsid w:val="009B0A8D"/>
    <w:rsid w:val="009B0B1C"/>
    <w:rsid w:val="009B1CEE"/>
    <w:rsid w:val="009B24BE"/>
    <w:rsid w:val="009B2AA8"/>
    <w:rsid w:val="009B3172"/>
    <w:rsid w:val="009B3250"/>
    <w:rsid w:val="009B3559"/>
    <w:rsid w:val="009B37AC"/>
    <w:rsid w:val="009B3C23"/>
    <w:rsid w:val="009B441C"/>
    <w:rsid w:val="009B46A2"/>
    <w:rsid w:val="009B4D12"/>
    <w:rsid w:val="009B4DCD"/>
    <w:rsid w:val="009B4EAE"/>
    <w:rsid w:val="009B4FFC"/>
    <w:rsid w:val="009B5426"/>
    <w:rsid w:val="009B5798"/>
    <w:rsid w:val="009B5898"/>
    <w:rsid w:val="009B58A4"/>
    <w:rsid w:val="009B5B52"/>
    <w:rsid w:val="009B5C9F"/>
    <w:rsid w:val="009B63FD"/>
    <w:rsid w:val="009B6BCD"/>
    <w:rsid w:val="009B6DA4"/>
    <w:rsid w:val="009B7008"/>
    <w:rsid w:val="009B755E"/>
    <w:rsid w:val="009B7D08"/>
    <w:rsid w:val="009C1238"/>
    <w:rsid w:val="009C1487"/>
    <w:rsid w:val="009C1868"/>
    <w:rsid w:val="009C27A2"/>
    <w:rsid w:val="009C2900"/>
    <w:rsid w:val="009C3082"/>
    <w:rsid w:val="009C3816"/>
    <w:rsid w:val="009C3DDC"/>
    <w:rsid w:val="009C3FBC"/>
    <w:rsid w:val="009C4099"/>
    <w:rsid w:val="009C4CC7"/>
    <w:rsid w:val="009C6318"/>
    <w:rsid w:val="009C6723"/>
    <w:rsid w:val="009C7416"/>
    <w:rsid w:val="009C761E"/>
    <w:rsid w:val="009C7B15"/>
    <w:rsid w:val="009D0C42"/>
    <w:rsid w:val="009D0EBE"/>
    <w:rsid w:val="009D0FB9"/>
    <w:rsid w:val="009D1E07"/>
    <w:rsid w:val="009D1F90"/>
    <w:rsid w:val="009D2469"/>
    <w:rsid w:val="009D248A"/>
    <w:rsid w:val="009D250A"/>
    <w:rsid w:val="009D2597"/>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D7F43"/>
    <w:rsid w:val="009E02D4"/>
    <w:rsid w:val="009E08C1"/>
    <w:rsid w:val="009E1094"/>
    <w:rsid w:val="009E1616"/>
    <w:rsid w:val="009E17D8"/>
    <w:rsid w:val="009E1928"/>
    <w:rsid w:val="009E2104"/>
    <w:rsid w:val="009E2A81"/>
    <w:rsid w:val="009E2D19"/>
    <w:rsid w:val="009E2DD1"/>
    <w:rsid w:val="009E3753"/>
    <w:rsid w:val="009E401C"/>
    <w:rsid w:val="009E413B"/>
    <w:rsid w:val="009E4279"/>
    <w:rsid w:val="009E4D44"/>
    <w:rsid w:val="009E4FA6"/>
    <w:rsid w:val="009E571E"/>
    <w:rsid w:val="009E5E8B"/>
    <w:rsid w:val="009E666C"/>
    <w:rsid w:val="009E6C08"/>
    <w:rsid w:val="009E7A39"/>
    <w:rsid w:val="009F00AA"/>
    <w:rsid w:val="009F00FE"/>
    <w:rsid w:val="009F0589"/>
    <w:rsid w:val="009F075E"/>
    <w:rsid w:val="009F0764"/>
    <w:rsid w:val="009F0E0D"/>
    <w:rsid w:val="009F11F8"/>
    <w:rsid w:val="009F1577"/>
    <w:rsid w:val="009F16F1"/>
    <w:rsid w:val="009F196A"/>
    <w:rsid w:val="009F2603"/>
    <w:rsid w:val="009F26CF"/>
    <w:rsid w:val="009F3C2A"/>
    <w:rsid w:val="009F41F0"/>
    <w:rsid w:val="009F4501"/>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11B"/>
    <w:rsid w:val="00A012ED"/>
    <w:rsid w:val="00A01950"/>
    <w:rsid w:val="00A01FF9"/>
    <w:rsid w:val="00A028B1"/>
    <w:rsid w:val="00A02F4D"/>
    <w:rsid w:val="00A0312C"/>
    <w:rsid w:val="00A03241"/>
    <w:rsid w:val="00A04296"/>
    <w:rsid w:val="00A0442C"/>
    <w:rsid w:val="00A04813"/>
    <w:rsid w:val="00A04FA1"/>
    <w:rsid w:val="00A05786"/>
    <w:rsid w:val="00A057B8"/>
    <w:rsid w:val="00A06607"/>
    <w:rsid w:val="00A06B8D"/>
    <w:rsid w:val="00A07024"/>
    <w:rsid w:val="00A07391"/>
    <w:rsid w:val="00A074C4"/>
    <w:rsid w:val="00A10421"/>
    <w:rsid w:val="00A1068D"/>
    <w:rsid w:val="00A10C26"/>
    <w:rsid w:val="00A11128"/>
    <w:rsid w:val="00A11339"/>
    <w:rsid w:val="00A11D47"/>
    <w:rsid w:val="00A11EEC"/>
    <w:rsid w:val="00A12261"/>
    <w:rsid w:val="00A12BC2"/>
    <w:rsid w:val="00A12CB5"/>
    <w:rsid w:val="00A12FAE"/>
    <w:rsid w:val="00A1310F"/>
    <w:rsid w:val="00A135AE"/>
    <w:rsid w:val="00A1367C"/>
    <w:rsid w:val="00A14D85"/>
    <w:rsid w:val="00A14E05"/>
    <w:rsid w:val="00A14EB0"/>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0C11"/>
    <w:rsid w:val="00A21321"/>
    <w:rsid w:val="00A21F82"/>
    <w:rsid w:val="00A2284C"/>
    <w:rsid w:val="00A22D53"/>
    <w:rsid w:val="00A23677"/>
    <w:rsid w:val="00A2374E"/>
    <w:rsid w:val="00A23AAC"/>
    <w:rsid w:val="00A2413E"/>
    <w:rsid w:val="00A2479D"/>
    <w:rsid w:val="00A24862"/>
    <w:rsid w:val="00A24BBE"/>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3FD0"/>
    <w:rsid w:val="00A34609"/>
    <w:rsid w:val="00A350C6"/>
    <w:rsid w:val="00A356AC"/>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B99"/>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5372"/>
    <w:rsid w:val="00A562D8"/>
    <w:rsid w:val="00A5677A"/>
    <w:rsid w:val="00A568A8"/>
    <w:rsid w:val="00A5726D"/>
    <w:rsid w:val="00A60124"/>
    <w:rsid w:val="00A6023D"/>
    <w:rsid w:val="00A604A4"/>
    <w:rsid w:val="00A6062A"/>
    <w:rsid w:val="00A60947"/>
    <w:rsid w:val="00A60C23"/>
    <w:rsid w:val="00A610F6"/>
    <w:rsid w:val="00A616F3"/>
    <w:rsid w:val="00A617B4"/>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084"/>
    <w:rsid w:val="00A6761D"/>
    <w:rsid w:val="00A678E2"/>
    <w:rsid w:val="00A67C67"/>
    <w:rsid w:val="00A70573"/>
    <w:rsid w:val="00A7065C"/>
    <w:rsid w:val="00A70716"/>
    <w:rsid w:val="00A70FB4"/>
    <w:rsid w:val="00A710AC"/>
    <w:rsid w:val="00A7166F"/>
    <w:rsid w:val="00A72207"/>
    <w:rsid w:val="00A725E0"/>
    <w:rsid w:val="00A7275B"/>
    <w:rsid w:val="00A728DC"/>
    <w:rsid w:val="00A728EB"/>
    <w:rsid w:val="00A72E29"/>
    <w:rsid w:val="00A7327B"/>
    <w:rsid w:val="00A73519"/>
    <w:rsid w:val="00A73613"/>
    <w:rsid w:val="00A74073"/>
    <w:rsid w:val="00A741A7"/>
    <w:rsid w:val="00A743C5"/>
    <w:rsid w:val="00A7450F"/>
    <w:rsid w:val="00A74919"/>
    <w:rsid w:val="00A75A8F"/>
    <w:rsid w:val="00A75E68"/>
    <w:rsid w:val="00A777D1"/>
    <w:rsid w:val="00A777FE"/>
    <w:rsid w:val="00A779A8"/>
    <w:rsid w:val="00A77D6B"/>
    <w:rsid w:val="00A80236"/>
    <w:rsid w:val="00A803B3"/>
    <w:rsid w:val="00A80AC5"/>
    <w:rsid w:val="00A814E5"/>
    <w:rsid w:val="00A81AA5"/>
    <w:rsid w:val="00A82AA5"/>
    <w:rsid w:val="00A82C6E"/>
    <w:rsid w:val="00A843D1"/>
    <w:rsid w:val="00A844F4"/>
    <w:rsid w:val="00A8469F"/>
    <w:rsid w:val="00A84C2B"/>
    <w:rsid w:val="00A85C78"/>
    <w:rsid w:val="00A860B5"/>
    <w:rsid w:val="00A86153"/>
    <w:rsid w:val="00A8665B"/>
    <w:rsid w:val="00A86706"/>
    <w:rsid w:val="00A86D91"/>
    <w:rsid w:val="00A86F4B"/>
    <w:rsid w:val="00A86FC8"/>
    <w:rsid w:val="00A87A96"/>
    <w:rsid w:val="00A9048F"/>
    <w:rsid w:val="00A90814"/>
    <w:rsid w:val="00A90828"/>
    <w:rsid w:val="00A909DE"/>
    <w:rsid w:val="00A909ED"/>
    <w:rsid w:val="00A91157"/>
    <w:rsid w:val="00A913CC"/>
    <w:rsid w:val="00A9160A"/>
    <w:rsid w:val="00A925DC"/>
    <w:rsid w:val="00A9360E"/>
    <w:rsid w:val="00A93BA9"/>
    <w:rsid w:val="00A94099"/>
    <w:rsid w:val="00A94E0A"/>
    <w:rsid w:val="00A94E5A"/>
    <w:rsid w:val="00A95550"/>
    <w:rsid w:val="00A9585C"/>
    <w:rsid w:val="00A96000"/>
    <w:rsid w:val="00A96093"/>
    <w:rsid w:val="00A9775D"/>
    <w:rsid w:val="00A97938"/>
    <w:rsid w:val="00AA0608"/>
    <w:rsid w:val="00AA0D54"/>
    <w:rsid w:val="00AA0E6F"/>
    <w:rsid w:val="00AA19B3"/>
    <w:rsid w:val="00AA1A5B"/>
    <w:rsid w:val="00AA2205"/>
    <w:rsid w:val="00AA25A7"/>
    <w:rsid w:val="00AA351F"/>
    <w:rsid w:val="00AA380C"/>
    <w:rsid w:val="00AA3B67"/>
    <w:rsid w:val="00AA3C22"/>
    <w:rsid w:val="00AA3F77"/>
    <w:rsid w:val="00AA402F"/>
    <w:rsid w:val="00AA42BA"/>
    <w:rsid w:val="00AA47B2"/>
    <w:rsid w:val="00AA4984"/>
    <w:rsid w:val="00AA52B7"/>
    <w:rsid w:val="00AA547B"/>
    <w:rsid w:val="00AA664E"/>
    <w:rsid w:val="00AB0185"/>
    <w:rsid w:val="00AB1657"/>
    <w:rsid w:val="00AB1916"/>
    <w:rsid w:val="00AB1C93"/>
    <w:rsid w:val="00AB1EB0"/>
    <w:rsid w:val="00AB2539"/>
    <w:rsid w:val="00AB30FD"/>
    <w:rsid w:val="00AB37D4"/>
    <w:rsid w:val="00AB39D7"/>
    <w:rsid w:val="00AB4289"/>
    <w:rsid w:val="00AB4B9A"/>
    <w:rsid w:val="00AB5BA3"/>
    <w:rsid w:val="00AB5EB9"/>
    <w:rsid w:val="00AB6430"/>
    <w:rsid w:val="00AB6737"/>
    <w:rsid w:val="00AB6BA5"/>
    <w:rsid w:val="00AB723B"/>
    <w:rsid w:val="00AB7638"/>
    <w:rsid w:val="00AC009C"/>
    <w:rsid w:val="00AC0B1A"/>
    <w:rsid w:val="00AC0B69"/>
    <w:rsid w:val="00AC0BC9"/>
    <w:rsid w:val="00AC11BE"/>
    <w:rsid w:val="00AC17A2"/>
    <w:rsid w:val="00AC2548"/>
    <w:rsid w:val="00AC2CE2"/>
    <w:rsid w:val="00AC33BD"/>
    <w:rsid w:val="00AC3C7B"/>
    <w:rsid w:val="00AC4074"/>
    <w:rsid w:val="00AC4733"/>
    <w:rsid w:val="00AC4DF8"/>
    <w:rsid w:val="00AC5403"/>
    <w:rsid w:val="00AC54B9"/>
    <w:rsid w:val="00AC54FA"/>
    <w:rsid w:val="00AC5F46"/>
    <w:rsid w:val="00AC6D2F"/>
    <w:rsid w:val="00AD01CB"/>
    <w:rsid w:val="00AD030B"/>
    <w:rsid w:val="00AD08B6"/>
    <w:rsid w:val="00AD0A9C"/>
    <w:rsid w:val="00AD0B28"/>
    <w:rsid w:val="00AD0C4E"/>
    <w:rsid w:val="00AD0EF9"/>
    <w:rsid w:val="00AD17DC"/>
    <w:rsid w:val="00AD2A00"/>
    <w:rsid w:val="00AD2BE1"/>
    <w:rsid w:val="00AD2CEE"/>
    <w:rsid w:val="00AD2DCB"/>
    <w:rsid w:val="00AD3683"/>
    <w:rsid w:val="00AD37D8"/>
    <w:rsid w:val="00AD3959"/>
    <w:rsid w:val="00AD3D8E"/>
    <w:rsid w:val="00AD452B"/>
    <w:rsid w:val="00AD4578"/>
    <w:rsid w:val="00AD5EB6"/>
    <w:rsid w:val="00AD5F6E"/>
    <w:rsid w:val="00AD634B"/>
    <w:rsid w:val="00AD751F"/>
    <w:rsid w:val="00AE0294"/>
    <w:rsid w:val="00AE06B1"/>
    <w:rsid w:val="00AE0FED"/>
    <w:rsid w:val="00AE1473"/>
    <w:rsid w:val="00AE2104"/>
    <w:rsid w:val="00AE21AD"/>
    <w:rsid w:val="00AE2960"/>
    <w:rsid w:val="00AE31D3"/>
    <w:rsid w:val="00AE34EC"/>
    <w:rsid w:val="00AE354D"/>
    <w:rsid w:val="00AE4015"/>
    <w:rsid w:val="00AE4A9F"/>
    <w:rsid w:val="00AE5D38"/>
    <w:rsid w:val="00AE70E6"/>
    <w:rsid w:val="00AE7715"/>
    <w:rsid w:val="00AE7A71"/>
    <w:rsid w:val="00AF17DE"/>
    <w:rsid w:val="00AF23C6"/>
    <w:rsid w:val="00AF3569"/>
    <w:rsid w:val="00AF3979"/>
    <w:rsid w:val="00AF3CFA"/>
    <w:rsid w:val="00AF432A"/>
    <w:rsid w:val="00AF4881"/>
    <w:rsid w:val="00AF4C47"/>
    <w:rsid w:val="00AF4F91"/>
    <w:rsid w:val="00AF5577"/>
    <w:rsid w:val="00AF5662"/>
    <w:rsid w:val="00AF5E85"/>
    <w:rsid w:val="00AF619C"/>
    <w:rsid w:val="00AF61D4"/>
    <w:rsid w:val="00AF6244"/>
    <w:rsid w:val="00AF6367"/>
    <w:rsid w:val="00AF667A"/>
    <w:rsid w:val="00AF6E3C"/>
    <w:rsid w:val="00AF6EFC"/>
    <w:rsid w:val="00AF6F42"/>
    <w:rsid w:val="00AF775F"/>
    <w:rsid w:val="00B00275"/>
    <w:rsid w:val="00B0083F"/>
    <w:rsid w:val="00B00FA8"/>
    <w:rsid w:val="00B0130E"/>
    <w:rsid w:val="00B015EC"/>
    <w:rsid w:val="00B02413"/>
    <w:rsid w:val="00B024B4"/>
    <w:rsid w:val="00B0269C"/>
    <w:rsid w:val="00B02897"/>
    <w:rsid w:val="00B03615"/>
    <w:rsid w:val="00B039C7"/>
    <w:rsid w:val="00B03FC3"/>
    <w:rsid w:val="00B041E3"/>
    <w:rsid w:val="00B060DA"/>
    <w:rsid w:val="00B0621D"/>
    <w:rsid w:val="00B06ACF"/>
    <w:rsid w:val="00B06FD8"/>
    <w:rsid w:val="00B0703C"/>
    <w:rsid w:val="00B073E1"/>
    <w:rsid w:val="00B10698"/>
    <w:rsid w:val="00B10FC3"/>
    <w:rsid w:val="00B111E2"/>
    <w:rsid w:val="00B111EE"/>
    <w:rsid w:val="00B11C89"/>
    <w:rsid w:val="00B11F0E"/>
    <w:rsid w:val="00B12116"/>
    <w:rsid w:val="00B12342"/>
    <w:rsid w:val="00B1247B"/>
    <w:rsid w:val="00B12E97"/>
    <w:rsid w:val="00B12F37"/>
    <w:rsid w:val="00B12FD8"/>
    <w:rsid w:val="00B13669"/>
    <w:rsid w:val="00B13A1D"/>
    <w:rsid w:val="00B1444F"/>
    <w:rsid w:val="00B144B4"/>
    <w:rsid w:val="00B14530"/>
    <w:rsid w:val="00B1461A"/>
    <w:rsid w:val="00B14A6D"/>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A74"/>
    <w:rsid w:val="00B23ECC"/>
    <w:rsid w:val="00B23FD6"/>
    <w:rsid w:val="00B2488D"/>
    <w:rsid w:val="00B24F77"/>
    <w:rsid w:val="00B253C3"/>
    <w:rsid w:val="00B255A9"/>
    <w:rsid w:val="00B25943"/>
    <w:rsid w:val="00B2594B"/>
    <w:rsid w:val="00B26215"/>
    <w:rsid w:val="00B26307"/>
    <w:rsid w:val="00B26ECE"/>
    <w:rsid w:val="00B27B59"/>
    <w:rsid w:val="00B3009A"/>
    <w:rsid w:val="00B300EE"/>
    <w:rsid w:val="00B30520"/>
    <w:rsid w:val="00B30CF4"/>
    <w:rsid w:val="00B318E6"/>
    <w:rsid w:val="00B31D50"/>
    <w:rsid w:val="00B31D86"/>
    <w:rsid w:val="00B320DC"/>
    <w:rsid w:val="00B322DD"/>
    <w:rsid w:val="00B3389C"/>
    <w:rsid w:val="00B3426C"/>
    <w:rsid w:val="00B35709"/>
    <w:rsid w:val="00B3572B"/>
    <w:rsid w:val="00B35E49"/>
    <w:rsid w:val="00B36354"/>
    <w:rsid w:val="00B36581"/>
    <w:rsid w:val="00B3793A"/>
    <w:rsid w:val="00B37E0F"/>
    <w:rsid w:val="00B37EC7"/>
    <w:rsid w:val="00B40FFB"/>
    <w:rsid w:val="00B4179D"/>
    <w:rsid w:val="00B41E5E"/>
    <w:rsid w:val="00B42453"/>
    <w:rsid w:val="00B439CC"/>
    <w:rsid w:val="00B43E99"/>
    <w:rsid w:val="00B44165"/>
    <w:rsid w:val="00B44A80"/>
    <w:rsid w:val="00B44B63"/>
    <w:rsid w:val="00B44BA9"/>
    <w:rsid w:val="00B45612"/>
    <w:rsid w:val="00B456AC"/>
    <w:rsid w:val="00B463E3"/>
    <w:rsid w:val="00B46A43"/>
    <w:rsid w:val="00B46A74"/>
    <w:rsid w:val="00B47BB7"/>
    <w:rsid w:val="00B47BD5"/>
    <w:rsid w:val="00B47CE9"/>
    <w:rsid w:val="00B50B69"/>
    <w:rsid w:val="00B50BA1"/>
    <w:rsid w:val="00B51C9D"/>
    <w:rsid w:val="00B51EF7"/>
    <w:rsid w:val="00B531E6"/>
    <w:rsid w:val="00B53315"/>
    <w:rsid w:val="00B5336C"/>
    <w:rsid w:val="00B539DB"/>
    <w:rsid w:val="00B53A25"/>
    <w:rsid w:val="00B53E41"/>
    <w:rsid w:val="00B53E61"/>
    <w:rsid w:val="00B53E95"/>
    <w:rsid w:val="00B547B0"/>
    <w:rsid w:val="00B54C5B"/>
    <w:rsid w:val="00B54EFA"/>
    <w:rsid w:val="00B55151"/>
    <w:rsid w:val="00B5518F"/>
    <w:rsid w:val="00B552F5"/>
    <w:rsid w:val="00B558E0"/>
    <w:rsid w:val="00B55A62"/>
    <w:rsid w:val="00B55F7D"/>
    <w:rsid w:val="00B562E1"/>
    <w:rsid w:val="00B5794D"/>
    <w:rsid w:val="00B5799E"/>
    <w:rsid w:val="00B57C81"/>
    <w:rsid w:val="00B57D63"/>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BEC"/>
    <w:rsid w:val="00B67016"/>
    <w:rsid w:val="00B67A5B"/>
    <w:rsid w:val="00B70515"/>
    <w:rsid w:val="00B70FE7"/>
    <w:rsid w:val="00B71592"/>
    <w:rsid w:val="00B717F7"/>
    <w:rsid w:val="00B71C4D"/>
    <w:rsid w:val="00B72375"/>
    <w:rsid w:val="00B72E0B"/>
    <w:rsid w:val="00B73AAA"/>
    <w:rsid w:val="00B73B27"/>
    <w:rsid w:val="00B745C4"/>
    <w:rsid w:val="00B74685"/>
    <w:rsid w:val="00B80729"/>
    <w:rsid w:val="00B80A5B"/>
    <w:rsid w:val="00B80C93"/>
    <w:rsid w:val="00B80DD4"/>
    <w:rsid w:val="00B8107E"/>
    <w:rsid w:val="00B817E6"/>
    <w:rsid w:val="00B819BA"/>
    <w:rsid w:val="00B820B3"/>
    <w:rsid w:val="00B82567"/>
    <w:rsid w:val="00B82922"/>
    <w:rsid w:val="00B82DDD"/>
    <w:rsid w:val="00B830FA"/>
    <w:rsid w:val="00B83982"/>
    <w:rsid w:val="00B83DDD"/>
    <w:rsid w:val="00B8406E"/>
    <w:rsid w:val="00B84A4E"/>
    <w:rsid w:val="00B8509C"/>
    <w:rsid w:val="00B85237"/>
    <w:rsid w:val="00B85536"/>
    <w:rsid w:val="00B85776"/>
    <w:rsid w:val="00B8595E"/>
    <w:rsid w:val="00B85A43"/>
    <w:rsid w:val="00B901EC"/>
    <w:rsid w:val="00B90662"/>
    <w:rsid w:val="00B90EE2"/>
    <w:rsid w:val="00B90FBA"/>
    <w:rsid w:val="00B9171E"/>
    <w:rsid w:val="00B9308E"/>
    <w:rsid w:val="00B93E81"/>
    <w:rsid w:val="00B9422D"/>
    <w:rsid w:val="00B94382"/>
    <w:rsid w:val="00B951AB"/>
    <w:rsid w:val="00B951DD"/>
    <w:rsid w:val="00B95519"/>
    <w:rsid w:val="00B9555C"/>
    <w:rsid w:val="00B95839"/>
    <w:rsid w:val="00B9583A"/>
    <w:rsid w:val="00B95CB4"/>
    <w:rsid w:val="00B95EE3"/>
    <w:rsid w:val="00B965F0"/>
    <w:rsid w:val="00B967C4"/>
    <w:rsid w:val="00B97307"/>
    <w:rsid w:val="00BA06A8"/>
    <w:rsid w:val="00BA1586"/>
    <w:rsid w:val="00BA163C"/>
    <w:rsid w:val="00BA1F1E"/>
    <w:rsid w:val="00BA2128"/>
    <w:rsid w:val="00BA2624"/>
    <w:rsid w:val="00BA33E2"/>
    <w:rsid w:val="00BA3484"/>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0B3"/>
    <w:rsid w:val="00BB11AC"/>
    <w:rsid w:val="00BB1733"/>
    <w:rsid w:val="00BB1B18"/>
    <w:rsid w:val="00BB1CCB"/>
    <w:rsid w:val="00BB1D3D"/>
    <w:rsid w:val="00BB1D90"/>
    <w:rsid w:val="00BB2975"/>
    <w:rsid w:val="00BB33D7"/>
    <w:rsid w:val="00BB351A"/>
    <w:rsid w:val="00BB3A0E"/>
    <w:rsid w:val="00BB4156"/>
    <w:rsid w:val="00BB41F3"/>
    <w:rsid w:val="00BB475F"/>
    <w:rsid w:val="00BB4E4A"/>
    <w:rsid w:val="00BB5122"/>
    <w:rsid w:val="00BB54DC"/>
    <w:rsid w:val="00BB5A93"/>
    <w:rsid w:val="00BB5B40"/>
    <w:rsid w:val="00BB5D3B"/>
    <w:rsid w:val="00BB63C8"/>
    <w:rsid w:val="00BB69F7"/>
    <w:rsid w:val="00BB6E8D"/>
    <w:rsid w:val="00BB6EB0"/>
    <w:rsid w:val="00BB7120"/>
    <w:rsid w:val="00BB7605"/>
    <w:rsid w:val="00BB7A22"/>
    <w:rsid w:val="00BB7A26"/>
    <w:rsid w:val="00BC03EA"/>
    <w:rsid w:val="00BC0968"/>
    <w:rsid w:val="00BC190E"/>
    <w:rsid w:val="00BC1ABD"/>
    <w:rsid w:val="00BC1B14"/>
    <w:rsid w:val="00BC2726"/>
    <w:rsid w:val="00BC2DAB"/>
    <w:rsid w:val="00BC2DFC"/>
    <w:rsid w:val="00BC2E3B"/>
    <w:rsid w:val="00BC3CDA"/>
    <w:rsid w:val="00BC51F5"/>
    <w:rsid w:val="00BC52FD"/>
    <w:rsid w:val="00BC6088"/>
    <w:rsid w:val="00BC6199"/>
    <w:rsid w:val="00BC63DD"/>
    <w:rsid w:val="00BC7607"/>
    <w:rsid w:val="00BC7A8B"/>
    <w:rsid w:val="00BD060C"/>
    <w:rsid w:val="00BD105D"/>
    <w:rsid w:val="00BD190E"/>
    <w:rsid w:val="00BD1C71"/>
    <w:rsid w:val="00BD215C"/>
    <w:rsid w:val="00BD26E7"/>
    <w:rsid w:val="00BD28EA"/>
    <w:rsid w:val="00BD3034"/>
    <w:rsid w:val="00BD3729"/>
    <w:rsid w:val="00BD39C0"/>
    <w:rsid w:val="00BD4081"/>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2C41"/>
    <w:rsid w:val="00BE3A0A"/>
    <w:rsid w:val="00BE3AC6"/>
    <w:rsid w:val="00BE3C4B"/>
    <w:rsid w:val="00BE5A1E"/>
    <w:rsid w:val="00BE62E2"/>
    <w:rsid w:val="00BE686E"/>
    <w:rsid w:val="00BE6B31"/>
    <w:rsid w:val="00BE6DAD"/>
    <w:rsid w:val="00BE6E1C"/>
    <w:rsid w:val="00BE6FAF"/>
    <w:rsid w:val="00BE73AD"/>
    <w:rsid w:val="00BE765E"/>
    <w:rsid w:val="00BE7B00"/>
    <w:rsid w:val="00BE7DD2"/>
    <w:rsid w:val="00BE7FF7"/>
    <w:rsid w:val="00BF0268"/>
    <w:rsid w:val="00BF06BA"/>
    <w:rsid w:val="00BF07BA"/>
    <w:rsid w:val="00BF1C4E"/>
    <w:rsid w:val="00BF21F8"/>
    <w:rsid w:val="00BF22AA"/>
    <w:rsid w:val="00BF23D2"/>
    <w:rsid w:val="00BF2441"/>
    <w:rsid w:val="00BF2722"/>
    <w:rsid w:val="00BF2ADD"/>
    <w:rsid w:val="00BF3B73"/>
    <w:rsid w:val="00BF3C8A"/>
    <w:rsid w:val="00BF3E1E"/>
    <w:rsid w:val="00BF3E21"/>
    <w:rsid w:val="00BF3EE1"/>
    <w:rsid w:val="00BF415A"/>
    <w:rsid w:val="00BF4AD8"/>
    <w:rsid w:val="00BF4E44"/>
    <w:rsid w:val="00BF5074"/>
    <w:rsid w:val="00BF53DD"/>
    <w:rsid w:val="00BF544C"/>
    <w:rsid w:val="00BF5877"/>
    <w:rsid w:val="00BF6297"/>
    <w:rsid w:val="00BF6F3C"/>
    <w:rsid w:val="00BF736E"/>
    <w:rsid w:val="00BF73D7"/>
    <w:rsid w:val="00C0043B"/>
    <w:rsid w:val="00C00C00"/>
    <w:rsid w:val="00C014BE"/>
    <w:rsid w:val="00C026CB"/>
    <w:rsid w:val="00C029B1"/>
    <w:rsid w:val="00C02BEA"/>
    <w:rsid w:val="00C03061"/>
    <w:rsid w:val="00C03132"/>
    <w:rsid w:val="00C03794"/>
    <w:rsid w:val="00C04107"/>
    <w:rsid w:val="00C04646"/>
    <w:rsid w:val="00C04759"/>
    <w:rsid w:val="00C049B0"/>
    <w:rsid w:val="00C04F9B"/>
    <w:rsid w:val="00C066AF"/>
    <w:rsid w:val="00C06F5A"/>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2D5"/>
    <w:rsid w:val="00C169E1"/>
    <w:rsid w:val="00C16C3F"/>
    <w:rsid w:val="00C16EDC"/>
    <w:rsid w:val="00C17DB1"/>
    <w:rsid w:val="00C17E7E"/>
    <w:rsid w:val="00C20879"/>
    <w:rsid w:val="00C21071"/>
    <w:rsid w:val="00C2148D"/>
    <w:rsid w:val="00C21E05"/>
    <w:rsid w:val="00C2215F"/>
    <w:rsid w:val="00C229FF"/>
    <w:rsid w:val="00C22A5B"/>
    <w:rsid w:val="00C22B36"/>
    <w:rsid w:val="00C23106"/>
    <w:rsid w:val="00C247B2"/>
    <w:rsid w:val="00C24C4B"/>
    <w:rsid w:val="00C2560F"/>
    <w:rsid w:val="00C25E2C"/>
    <w:rsid w:val="00C25FAE"/>
    <w:rsid w:val="00C2625E"/>
    <w:rsid w:val="00C27E58"/>
    <w:rsid w:val="00C31226"/>
    <w:rsid w:val="00C31696"/>
    <w:rsid w:val="00C317CE"/>
    <w:rsid w:val="00C318E8"/>
    <w:rsid w:val="00C3197E"/>
    <w:rsid w:val="00C31DD8"/>
    <w:rsid w:val="00C325EF"/>
    <w:rsid w:val="00C3417C"/>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3A88"/>
    <w:rsid w:val="00C43D21"/>
    <w:rsid w:val="00C449B1"/>
    <w:rsid w:val="00C44C50"/>
    <w:rsid w:val="00C44D38"/>
    <w:rsid w:val="00C44E76"/>
    <w:rsid w:val="00C45265"/>
    <w:rsid w:val="00C4594E"/>
    <w:rsid w:val="00C45CC5"/>
    <w:rsid w:val="00C46310"/>
    <w:rsid w:val="00C46485"/>
    <w:rsid w:val="00C4721E"/>
    <w:rsid w:val="00C472B8"/>
    <w:rsid w:val="00C47F0C"/>
    <w:rsid w:val="00C47F45"/>
    <w:rsid w:val="00C51148"/>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0BB"/>
    <w:rsid w:val="00C57251"/>
    <w:rsid w:val="00C57CCD"/>
    <w:rsid w:val="00C6036B"/>
    <w:rsid w:val="00C60C43"/>
    <w:rsid w:val="00C61406"/>
    <w:rsid w:val="00C616BE"/>
    <w:rsid w:val="00C62505"/>
    <w:rsid w:val="00C62535"/>
    <w:rsid w:val="00C62E07"/>
    <w:rsid w:val="00C62F6F"/>
    <w:rsid w:val="00C631C5"/>
    <w:rsid w:val="00C633FD"/>
    <w:rsid w:val="00C638F4"/>
    <w:rsid w:val="00C63ACB"/>
    <w:rsid w:val="00C63B56"/>
    <w:rsid w:val="00C63DED"/>
    <w:rsid w:val="00C64BE2"/>
    <w:rsid w:val="00C6511D"/>
    <w:rsid w:val="00C65B22"/>
    <w:rsid w:val="00C66199"/>
    <w:rsid w:val="00C66608"/>
    <w:rsid w:val="00C667E6"/>
    <w:rsid w:val="00C673A3"/>
    <w:rsid w:val="00C67D75"/>
    <w:rsid w:val="00C7144E"/>
    <w:rsid w:val="00C71A34"/>
    <w:rsid w:val="00C720E3"/>
    <w:rsid w:val="00C736A5"/>
    <w:rsid w:val="00C73D6D"/>
    <w:rsid w:val="00C73F3A"/>
    <w:rsid w:val="00C73F69"/>
    <w:rsid w:val="00C73F87"/>
    <w:rsid w:val="00C74073"/>
    <w:rsid w:val="00C74333"/>
    <w:rsid w:val="00C74E28"/>
    <w:rsid w:val="00C75719"/>
    <w:rsid w:val="00C76170"/>
    <w:rsid w:val="00C76E9D"/>
    <w:rsid w:val="00C772DD"/>
    <w:rsid w:val="00C774F6"/>
    <w:rsid w:val="00C77653"/>
    <w:rsid w:val="00C8021B"/>
    <w:rsid w:val="00C80C57"/>
    <w:rsid w:val="00C81039"/>
    <w:rsid w:val="00C825C0"/>
    <w:rsid w:val="00C829B7"/>
    <w:rsid w:val="00C82A09"/>
    <w:rsid w:val="00C82ABB"/>
    <w:rsid w:val="00C831C6"/>
    <w:rsid w:val="00C833FB"/>
    <w:rsid w:val="00C83C9D"/>
    <w:rsid w:val="00C84359"/>
    <w:rsid w:val="00C8492E"/>
    <w:rsid w:val="00C84B78"/>
    <w:rsid w:val="00C84FE8"/>
    <w:rsid w:val="00C8546F"/>
    <w:rsid w:val="00C85524"/>
    <w:rsid w:val="00C8557D"/>
    <w:rsid w:val="00C868D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681B"/>
    <w:rsid w:val="00C97837"/>
    <w:rsid w:val="00C97C52"/>
    <w:rsid w:val="00C97FD5"/>
    <w:rsid w:val="00CA0248"/>
    <w:rsid w:val="00CA0A07"/>
    <w:rsid w:val="00CA0ABA"/>
    <w:rsid w:val="00CA116A"/>
    <w:rsid w:val="00CA2180"/>
    <w:rsid w:val="00CA28B3"/>
    <w:rsid w:val="00CA3D95"/>
    <w:rsid w:val="00CA3FEF"/>
    <w:rsid w:val="00CA402D"/>
    <w:rsid w:val="00CA4149"/>
    <w:rsid w:val="00CA4349"/>
    <w:rsid w:val="00CA4F43"/>
    <w:rsid w:val="00CA578D"/>
    <w:rsid w:val="00CA5A73"/>
    <w:rsid w:val="00CA5ACF"/>
    <w:rsid w:val="00CA5CF0"/>
    <w:rsid w:val="00CA60BB"/>
    <w:rsid w:val="00CA6412"/>
    <w:rsid w:val="00CA666A"/>
    <w:rsid w:val="00CA6684"/>
    <w:rsid w:val="00CA6B5A"/>
    <w:rsid w:val="00CA73E8"/>
    <w:rsid w:val="00CA76B1"/>
    <w:rsid w:val="00CA7F64"/>
    <w:rsid w:val="00CA7F73"/>
    <w:rsid w:val="00CB00A2"/>
    <w:rsid w:val="00CB0294"/>
    <w:rsid w:val="00CB0615"/>
    <w:rsid w:val="00CB1836"/>
    <w:rsid w:val="00CB192D"/>
    <w:rsid w:val="00CB1F55"/>
    <w:rsid w:val="00CB3060"/>
    <w:rsid w:val="00CB324A"/>
    <w:rsid w:val="00CB3ECF"/>
    <w:rsid w:val="00CB490A"/>
    <w:rsid w:val="00CB50C2"/>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363"/>
    <w:rsid w:val="00CC3C87"/>
    <w:rsid w:val="00CC3DC9"/>
    <w:rsid w:val="00CC46EB"/>
    <w:rsid w:val="00CC495B"/>
    <w:rsid w:val="00CC4D97"/>
    <w:rsid w:val="00CC5109"/>
    <w:rsid w:val="00CC54F2"/>
    <w:rsid w:val="00CC5CE8"/>
    <w:rsid w:val="00CC6865"/>
    <w:rsid w:val="00CC7894"/>
    <w:rsid w:val="00CD04E1"/>
    <w:rsid w:val="00CD06AD"/>
    <w:rsid w:val="00CD0899"/>
    <w:rsid w:val="00CD200C"/>
    <w:rsid w:val="00CD3195"/>
    <w:rsid w:val="00CD39C2"/>
    <w:rsid w:val="00CD3E26"/>
    <w:rsid w:val="00CD4C65"/>
    <w:rsid w:val="00CD56D8"/>
    <w:rsid w:val="00CD59FB"/>
    <w:rsid w:val="00CD5CCD"/>
    <w:rsid w:val="00CD5D15"/>
    <w:rsid w:val="00CE00E7"/>
    <w:rsid w:val="00CE0254"/>
    <w:rsid w:val="00CE0739"/>
    <w:rsid w:val="00CE2BD5"/>
    <w:rsid w:val="00CE2ECF"/>
    <w:rsid w:val="00CE32B1"/>
    <w:rsid w:val="00CE3522"/>
    <w:rsid w:val="00CE35A7"/>
    <w:rsid w:val="00CE38AC"/>
    <w:rsid w:val="00CE3C18"/>
    <w:rsid w:val="00CE3F57"/>
    <w:rsid w:val="00CE63FB"/>
    <w:rsid w:val="00CE66B8"/>
    <w:rsid w:val="00CE709E"/>
    <w:rsid w:val="00CE7468"/>
    <w:rsid w:val="00CE7E8A"/>
    <w:rsid w:val="00CF0619"/>
    <w:rsid w:val="00CF0C12"/>
    <w:rsid w:val="00CF169A"/>
    <w:rsid w:val="00CF201C"/>
    <w:rsid w:val="00CF2978"/>
    <w:rsid w:val="00CF2E96"/>
    <w:rsid w:val="00CF308C"/>
    <w:rsid w:val="00CF377C"/>
    <w:rsid w:val="00CF3942"/>
    <w:rsid w:val="00CF3F13"/>
    <w:rsid w:val="00CF4260"/>
    <w:rsid w:val="00CF4843"/>
    <w:rsid w:val="00CF5175"/>
    <w:rsid w:val="00CF556A"/>
    <w:rsid w:val="00CF5804"/>
    <w:rsid w:val="00CF6F9F"/>
    <w:rsid w:val="00CF7FB2"/>
    <w:rsid w:val="00D001CA"/>
    <w:rsid w:val="00D01166"/>
    <w:rsid w:val="00D012BA"/>
    <w:rsid w:val="00D013EB"/>
    <w:rsid w:val="00D01BED"/>
    <w:rsid w:val="00D0232C"/>
    <w:rsid w:val="00D02DF0"/>
    <w:rsid w:val="00D02E3F"/>
    <w:rsid w:val="00D02F42"/>
    <w:rsid w:val="00D03241"/>
    <w:rsid w:val="00D0325B"/>
    <w:rsid w:val="00D034B1"/>
    <w:rsid w:val="00D0415F"/>
    <w:rsid w:val="00D04176"/>
    <w:rsid w:val="00D04395"/>
    <w:rsid w:val="00D04663"/>
    <w:rsid w:val="00D04BAE"/>
    <w:rsid w:val="00D05AA8"/>
    <w:rsid w:val="00D05BEC"/>
    <w:rsid w:val="00D05F33"/>
    <w:rsid w:val="00D06181"/>
    <w:rsid w:val="00D079CE"/>
    <w:rsid w:val="00D106B2"/>
    <w:rsid w:val="00D108F1"/>
    <w:rsid w:val="00D12307"/>
    <w:rsid w:val="00D12707"/>
    <w:rsid w:val="00D1276E"/>
    <w:rsid w:val="00D12917"/>
    <w:rsid w:val="00D12DDB"/>
    <w:rsid w:val="00D12EE1"/>
    <w:rsid w:val="00D13197"/>
    <w:rsid w:val="00D1334B"/>
    <w:rsid w:val="00D13546"/>
    <w:rsid w:val="00D1364A"/>
    <w:rsid w:val="00D1407D"/>
    <w:rsid w:val="00D14093"/>
    <w:rsid w:val="00D14E19"/>
    <w:rsid w:val="00D14F03"/>
    <w:rsid w:val="00D16407"/>
    <w:rsid w:val="00D16549"/>
    <w:rsid w:val="00D16C2F"/>
    <w:rsid w:val="00D16D64"/>
    <w:rsid w:val="00D171B4"/>
    <w:rsid w:val="00D1726B"/>
    <w:rsid w:val="00D17840"/>
    <w:rsid w:val="00D1792C"/>
    <w:rsid w:val="00D17A74"/>
    <w:rsid w:val="00D20781"/>
    <w:rsid w:val="00D20C2C"/>
    <w:rsid w:val="00D20EF6"/>
    <w:rsid w:val="00D20F29"/>
    <w:rsid w:val="00D21B28"/>
    <w:rsid w:val="00D22F46"/>
    <w:rsid w:val="00D23F9A"/>
    <w:rsid w:val="00D24228"/>
    <w:rsid w:val="00D2433B"/>
    <w:rsid w:val="00D2504F"/>
    <w:rsid w:val="00D254C1"/>
    <w:rsid w:val="00D2595F"/>
    <w:rsid w:val="00D25B1B"/>
    <w:rsid w:val="00D26095"/>
    <w:rsid w:val="00D263A8"/>
    <w:rsid w:val="00D26C3C"/>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2C8B"/>
    <w:rsid w:val="00D34B1C"/>
    <w:rsid w:val="00D34BC0"/>
    <w:rsid w:val="00D3546D"/>
    <w:rsid w:val="00D35877"/>
    <w:rsid w:val="00D35C03"/>
    <w:rsid w:val="00D36ADA"/>
    <w:rsid w:val="00D3709C"/>
    <w:rsid w:val="00D37585"/>
    <w:rsid w:val="00D3799C"/>
    <w:rsid w:val="00D37F39"/>
    <w:rsid w:val="00D401C3"/>
    <w:rsid w:val="00D40CF9"/>
    <w:rsid w:val="00D411E9"/>
    <w:rsid w:val="00D4152A"/>
    <w:rsid w:val="00D42BAF"/>
    <w:rsid w:val="00D42D65"/>
    <w:rsid w:val="00D42EC9"/>
    <w:rsid w:val="00D45369"/>
    <w:rsid w:val="00D4570B"/>
    <w:rsid w:val="00D45AFF"/>
    <w:rsid w:val="00D45C72"/>
    <w:rsid w:val="00D45D8B"/>
    <w:rsid w:val="00D46625"/>
    <w:rsid w:val="00D469E6"/>
    <w:rsid w:val="00D47C25"/>
    <w:rsid w:val="00D47DC2"/>
    <w:rsid w:val="00D500B9"/>
    <w:rsid w:val="00D5048D"/>
    <w:rsid w:val="00D515A8"/>
    <w:rsid w:val="00D529A0"/>
    <w:rsid w:val="00D52DB7"/>
    <w:rsid w:val="00D532C5"/>
    <w:rsid w:val="00D5376F"/>
    <w:rsid w:val="00D53B46"/>
    <w:rsid w:val="00D5442D"/>
    <w:rsid w:val="00D5446A"/>
    <w:rsid w:val="00D55082"/>
    <w:rsid w:val="00D55266"/>
    <w:rsid w:val="00D56484"/>
    <w:rsid w:val="00D56C5F"/>
    <w:rsid w:val="00D574EF"/>
    <w:rsid w:val="00D57844"/>
    <w:rsid w:val="00D614E8"/>
    <w:rsid w:val="00D61B77"/>
    <w:rsid w:val="00D62207"/>
    <w:rsid w:val="00D638DC"/>
    <w:rsid w:val="00D63C07"/>
    <w:rsid w:val="00D6408C"/>
    <w:rsid w:val="00D66C81"/>
    <w:rsid w:val="00D676DC"/>
    <w:rsid w:val="00D67850"/>
    <w:rsid w:val="00D70269"/>
    <w:rsid w:val="00D70F9F"/>
    <w:rsid w:val="00D7140E"/>
    <w:rsid w:val="00D717F9"/>
    <w:rsid w:val="00D71BAB"/>
    <w:rsid w:val="00D720B7"/>
    <w:rsid w:val="00D72273"/>
    <w:rsid w:val="00D72466"/>
    <w:rsid w:val="00D729DD"/>
    <w:rsid w:val="00D72B7C"/>
    <w:rsid w:val="00D72ED9"/>
    <w:rsid w:val="00D7300C"/>
    <w:rsid w:val="00D73090"/>
    <w:rsid w:val="00D7366F"/>
    <w:rsid w:val="00D73831"/>
    <w:rsid w:val="00D73E36"/>
    <w:rsid w:val="00D740B7"/>
    <w:rsid w:val="00D747B7"/>
    <w:rsid w:val="00D747BB"/>
    <w:rsid w:val="00D752EE"/>
    <w:rsid w:val="00D757BB"/>
    <w:rsid w:val="00D75AB8"/>
    <w:rsid w:val="00D76794"/>
    <w:rsid w:val="00D76C60"/>
    <w:rsid w:val="00D76EC8"/>
    <w:rsid w:val="00D777ED"/>
    <w:rsid w:val="00D77DB3"/>
    <w:rsid w:val="00D77F05"/>
    <w:rsid w:val="00D77FDA"/>
    <w:rsid w:val="00D8008A"/>
    <w:rsid w:val="00D800ED"/>
    <w:rsid w:val="00D80F78"/>
    <w:rsid w:val="00D8123F"/>
    <w:rsid w:val="00D81320"/>
    <w:rsid w:val="00D81DBF"/>
    <w:rsid w:val="00D82EC7"/>
    <w:rsid w:val="00D82FDB"/>
    <w:rsid w:val="00D8309B"/>
    <w:rsid w:val="00D83AF0"/>
    <w:rsid w:val="00D844C0"/>
    <w:rsid w:val="00D85488"/>
    <w:rsid w:val="00D85B13"/>
    <w:rsid w:val="00D85B4C"/>
    <w:rsid w:val="00D85F87"/>
    <w:rsid w:val="00D862BC"/>
    <w:rsid w:val="00D86727"/>
    <w:rsid w:val="00D86EE1"/>
    <w:rsid w:val="00D86FC7"/>
    <w:rsid w:val="00D8710B"/>
    <w:rsid w:val="00D8766A"/>
    <w:rsid w:val="00D879BD"/>
    <w:rsid w:val="00D87C8E"/>
    <w:rsid w:val="00D906E8"/>
    <w:rsid w:val="00D90C0E"/>
    <w:rsid w:val="00D90E28"/>
    <w:rsid w:val="00D91524"/>
    <w:rsid w:val="00D91A12"/>
    <w:rsid w:val="00D91E29"/>
    <w:rsid w:val="00D924DA"/>
    <w:rsid w:val="00D92687"/>
    <w:rsid w:val="00D92908"/>
    <w:rsid w:val="00D92CF1"/>
    <w:rsid w:val="00D92EA9"/>
    <w:rsid w:val="00D93006"/>
    <w:rsid w:val="00D937E0"/>
    <w:rsid w:val="00D93FE6"/>
    <w:rsid w:val="00D94076"/>
    <w:rsid w:val="00D94584"/>
    <w:rsid w:val="00D953B1"/>
    <w:rsid w:val="00D9550E"/>
    <w:rsid w:val="00D95F53"/>
    <w:rsid w:val="00D96C0F"/>
    <w:rsid w:val="00D9736A"/>
    <w:rsid w:val="00D974E0"/>
    <w:rsid w:val="00D97962"/>
    <w:rsid w:val="00D97D85"/>
    <w:rsid w:val="00D97E54"/>
    <w:rsid w:val="00D97ECF"/>
    <w:rsid w:val="00DA121A"/>
    <w:rsid w:val="00DA1718"/>
    <w:rsid w:val="00DA1C09"/>
    <w:rsid w:val="00DA1D33"/>
    <w:rsid w:val="00DA26C5"/>
    <w:rsid w:val="00DA2AFA"/>
    <w:rsid w:val="00DA2D25"/>
    <w:rsid w:val="00DA3A77"/>
    <w:rsid w:val="00DA3EE1"/>
    <w:rsid w:val="00DA455E"/>
    <w:rsid w:val="00DA4645"/>
    <w:rsid w:val="00DA4C60"/>
    <w:rsid w:val="00DA5D32"/>
    <w:rsid w:val="00DA5EA6"/>
    <w:rsid w:val="00DA62F1"/>
    <w:rsid w:val="00DA67A3"/>
    <w:rsid w:val="00DA6FA8"/>
    <w:rsid w:val="00DA747D"/>
    <w:rsid w:val="00DA74B9"/>
    <w:rsid w:val="00DA7E0B"/>
    <w:rsid w:val="00DB05B6"/>
    <w:rsid w:val="00DB0F2D"/>
    <w:rsid w:val="00DB183B"/>
    <w:rsid w:val="00DB1E42"/>
    <w:rsid w:val="00DB2216"/>
    <w:rsid w:val="00DB25B5"/>
    <w:rsid w:val="00DB2949"/>
    <w:rsid w:val="00DB2B59"/>
    <w:rsid w:val="00DB31AC"/>
    <w:rsid w:val="00DB31EA"/>
    <w:rsid w:val="00DB3A26"/>
    <w:rsid w:val="00DB452F"/>
    <w:rsid w:val="00DB4800"/>
    <w:rsid w:val="00DB4810"/>
    <w:rsid w:val="00DB4DBC"/>
    <w:rsid w:val="00DB528A"/>
    <w:rsid w:val="00DB5379"/>
    <w:rsid w:val="00DB6189"/>
    <w:rsid w:val="00DB6428"/>
    <w:rsid w:val="00DB6C51"/>
    <w:rsid w:val="00DB7511"/>
    <w:rsid w:val="00DB7F1E"/>
    <w:rsid w:val="00DC002A"/>
    <w:rsid w:val="00DC0A39"/>
    <w:rsid w:val="00DC0C0F"/>
    <w:rsid w:val="00DC0FC6"/>
    <w:rsid w:val="00DC1860"/>
    <w:rsid w:val="00DC1892"/>
    <w:rsid w:val="00DC1FCE"/>
    <w:rsid w:val="00DC226B"/>
    <w:rsid w:val="00DC2DB8"/>
    <w:rsid w:val="00DC3A66"/>
    <w:rsid w:val="00DC3BBC"/>
    <w:rsid w:val="00DC3C75"/>
    <w:rsid w:val="00DC44B5"/>
    <w:rsid w:val="00DC4966"/>
    <w:rsid w:val="00DC59A6"/>
    <w:rsid w:val="00DC64D3"/>
    <w:rsid w:val="00DC6E21"/>
    <w:rsid w:val="00DC705C"/>
    <w:rsid w:val="00DC73DC"/>
    <w:rsid w:val="00DC7599"/>
    <w:rsid w:val="00DC79B0"/>
    <w:rsid w:val="00DD046D"/>
    <w:rsid w:val="00DD080B"/>
    <w:rsid w:val="00DD0F8B"/>
    <w:rsid w:val="00DD1338"/>
    <w:rsid w:val="00DD1F40"/>
    <w:rsid w:val="00DD267A"/>
    <w:rsid w:val="00DD2DF9"/>
    <w:rsid w:val="00DD2E3A"/>
    <w:rsid w:val="00DD36F5"/>
    <w:rsid w:val="00DD379A"/>
    <w:rsid w:val="00DD3857"/>
    <w:rsid w:val="00DD3BA2"/>
    <w:rsid w:val="00DD3D45"/>
    <w:rsid w:val="00DD41BA"/>
    <w:rsid w:val="00DD41BD"/>
    <w:rsid w:val="00DD4351"/>
    <w:rsid w:val="00DD4376"/>
    <w:rsid w:val="00DD485A"/>
    <w:rsid w:val="00DD4B12"/>
    <w:rsid w:val="00DD5148"/>
    <w:rsid w:val="00DD5AFC"/>
    <w:rsid w:val="00DD60C3"/>
    <w:rsid w:val="00DD67B1"/>
    <w:rsid w:val="00DD7788"/>
    <w:rsid w:val="00DD7A17"/>
    <w:rsid w:val="00DD7D3B"/>
    <w:rsid w:val="00DE02AF"/>
    <w:rsid w:val="00DE054A"/>
    <w:rsid w:val="00DE05F6"/>
    <w:rsid w:val="00DE0751"/>
    <w:rsid w:val="00DE096A"/>
    <w:rsid w:val="00DE09F9"/>
    <w:rsid w:val="00DE12F3"/>
    <w:rsid w:val="00DE1549"/>
    <w:rsid w:val="00DE15BF"/>
    <w:rsid w:val="00DE1E2C"/>
    <w:rsid w:val="00DE2122"/>
    <w:rsid w:val="00DE2940"/>
    <w:rsid w:val="00DE315A"/>
    <w:rsid w:val="00DE34AD"/>
    <w:rsid w:val="00DE358E"/>
    <w:rsid w:val="00DE3854"/>
    <w:rsid w:val="00DE3D48"/>
    <w:rsid w:val="00DE450F"/>
    <w:rsid w:val="00DE4958"/>
    <w:rsid w:val="00DE4D89"/>
    <w:rsid w:val="00DE58DF"/>
    <w:rsid w:val="00DE5EDF"/>
    <w:rsid w:val="00DE6C51"/>
    <w:rsid w:val="00DE6FFB"/>
    <w:rsid w:val="00DE7682"/>
    <w:rsid w:val="00DE76FA"/>
    <w:rsid w:val="00DE785B"/>
    <w:rsid w:val="00DE7D4A"/>
    <w:rsid w:val="00DE7E6B"/>
    <w:rsid w:val="00DF04FF"/>
    <w:rsid w:val="00DF064A"/>
    <w:rsid w:val="00DF11F6"/>
    <w:rsid w:val="00DF2712"/>
    <w:rsid w:val="00DF2961"/>
    <w:rsid w:val="00DF2C25"/>
    <w:rsid w:val="00DF3311"/>
    <w:rsid w:val="00DF356C"/>
    <w:rsid w:val="00DF37F3"/>
    <w:rsid w:val="00DF3E91"/>
    <w:rsid w:val="00DF465D"/>
    <w:rsid w:val="00DF4862"/>
    <w:rsid w:val="00DF5D76"/>
    <w:rsid w:val="00DF5DD8"/>
    <w:rsid w:val="00DF6232"/>
    <w:rsid w:val="00DF6755"/>
    <w:rsid w:val="00DF6EBA"/>
    <w:rsid w:val="00DF734F"/>
    <w:rsid w:val="00DF7D48"/>
    <w:rsid w:val="00E00525"/>
    <w:rsid w:val="00E00737"/>
    <w:rsid w:val="00E00A7B"/>
    <w:rsid w:val="00E00B6E"/>
    <w:rsid w:val="00E00D6C"/>
    <w:rsid w:val="00E0149F"/>
    <w:rsid w:val="00E0154A"/>
    <w:rsid w:val="00E0160E"/>
    <w:rsid w:val="00E01780"/>
    <w:rsid w:val="00E0253C"/>
    <w:rsid w:val="00E02605"/>
    <w:rsid w:val="00E0276E"/>
    <w:rsid w:val="00E03154"/>
    <w:rsid w:val="00E032AB"/>
    <w:rsid w:val="00E03B55"/>
    <w:rsid w:val="00E03D28"/>
    <w:rsid w:val="00E03F80"/>
    <w:rsid w:val="00E04770"/>
    <w:rsid w:val="00E04785"/>
    <w:rsid w:val="00E04A69"/>
    <w:rsid w:val="00E04A93"/>
    <w:rsid w:val="00E05407"/>
    <w:rsid w:val="00E05B50"/>
    <w:rsid w:val="00E05BBE"/>
    <w:rsid w:val="00E06572"/>
    <w:rsid w:val="00E06912"/>
    <w:rsid w:val="00E06934"/>
    <w:rsid w:val="00E06A96"/>
    <w:rsid w:val="00E06B9A"/>
    <w:rsid w:val="00E06C68"/>
    <w:rsid w:val="00E06CA8"/>
    <w:rsid w:val="00E0716F"/>
    <w:rsid w:val="00E0773D"/>
    <w:rsid w:val="00E0790E"/>
    <w:rsid w:val="00E10469"/>
    <w:rsid w:val="00E106E3"/>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16F7F"/>
    <w:rsid w:val="00E2067E"/>
    <w:rsid w:val="00E207BF"/>
    <w:rsid w:val="00E2092A"/>
    <w:rsid w:val="00E21008"/>
    <w:rsid w:val="00E2130D"/>
    <w:rsid w:val="00E218C0"/>
    <w:rsid w:val="00E219A6"/>
    <w:rsid w:val="00E22214"/>
    <w:rsid w:val="00E235D3"/>
    <w:rsid w:val="00E23A95"/>
    <w:rsid w:val="00E23BE0"/>
    <w:rsid w:val="00E2431F"/>
    <w:rsid w:val="00E243B6"/>
    <w:rsid w:val="00E24557"/>
    <w:rsid w:val="00E251F9"/>
    <w:rsid w:val="00E254F3"/>
    <w:rsid w:val="00E25F54"/>
    <w:rsid w:val="00E25F68"/>
    <w:rsid w:val="00E26800"/>
    <w:rsid w:val="00E26AA3"/>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5F6"/>
    <w:rsid w:val="00E3761B"/>
    <w:rsid w:val="00E3789C"/>
    <w:rsid w:val="00E3794D"/>
    <w:rsid w:val="00E37DFE"/>
    <w:rsid w:val="00E37E4B"/>
    <w:rsid w:val="00E40D62"/>
    <w:rsid w:val="00E41E8E"/>
    <w:rsid w:val="00E432D5"/>
    <w:rsid w:val="00E43606"/>
    <w:rsid w:val="00E4393D"/>
    <w:rsid w:val="00E43D85"/>
    <w:rsid w:val="00E44132"/>
    <w:rsid w:val="00E448F4"/>
    <w:rsid w:val="00E44D32"/>
    <w:rsid w:val="00E456D4"/>
    <w:rsid w:val="00E4574A"/>
    <w:rsid w:val="00E45C6B"/>
    <w:rsid w:val="00E4633A"/>
    <w:rsid w:val="00E468B3"/>
    <w:rsid w:val="00E468BB"/>
    <w:rsid w:val="00E46B74"/>
    <w:rsid w:val="00E47090"/>
    <w:rsid w:val="00E470E6"/>
    <w:rsid w:val="00E475F0"/>
    <w:rsid w:val="00E47B3B"/>
    <w:rsid w:val="00E47B91"/>
    <w:rsid w:val="00E503A5"/>
    <w:rsid w:val="00E50937"/>
    <w:rsid w:val="00E50C24"/>
    <w:rsid w:val="00E50CD7"/>
    <w:rsid w:val="00E50DF5"/>
    <w:rsid w:val="00E50E4F"/>
    <w:rsid w:val="00E51CFA"/>
    <w:rsid w:val="00E526DA"/>
    <w:rsid w:val="00E52701"/>
    <w:rsid w:val="00E530D2"/>
    <w:rsid w:val="00E535F9"/>
    <w:rsid w:val="00E536E5"/>
    <w:rsid w:val="00E539C1"/>
    <w:rsid w:val="00E53AEA"/>
    <w:rsid w:val="00E53C5C"/>
    <w:rsid w:val="00E54175"/>
    <w:rsid w:val="00E5451B"/>
    <w:rsid w:val="00E54881"/>
    <w:rsid w:val="00E54C64"/>
    <w:rsid w:val="00E54DA8"/>
    <w:rsid w:val="00E55A34"/>
    <w:rsid w:val="00E55D76"/>
    <w:rsid w:val="00E561B4"/>
    <w:rsid w:val="00E5637A"/>
    <w:rsid w:val="00E56533"/>
    <w:rsid w:val="00E56C9E"/>
    <w:rsid w:val="00E57AB6"/>
    <w:rsid w:val="00E57B0C"/>
    <w:rsid w:val="00E57B23"/>
    <w:rsid w:val="00E60745"/>
    <w:rsid w:val="00E6092C"/>
    <w:rsid w:val="00E609A3"/>
    <w:rsid w:val="00E611CD"/>
    <w:rsid w:val="00E61A73"/>
    <w:rsid w:val="00E61B5D"/>
    <w:rsid w:val="00E62A22"/>
    <w:rsid w:val="00E62C88"/>
    <w:rsid w:val="00E634EA"/>
    <w:rsid w:val="00E63634"/>
    <w:rsid w:val="00E63978"/>
    <w:rsid w:val="00E63AE2"/>
    <w:rsid w:val="00E63AF4"/>
    <w:rsid w:val="00E6449A"/>
    <w:rsid w:val="00E651D6"/>
    <w:rsid w:val="00E6560B"/>
    <w:rsid w:val="00E65D4C"/>
    <w:rsid w:val="00E6613E"/>
    <w:rsid w:val="00E66677"/>
    <w:rsid w:val="00E669FB"/>
    <w:rsid w:val="00E6763F"/>
    <w:rsid w:val="00E67A30"/>
    <w:rsid w:val="00E67B11"/>
    <w:rsid w:val="00E70775"/>
    <w:rsid w:val="00E70CA3"/>
    <w:rsid w:val="00E71166"/>
    <w:rsid w:val="00E718C9"/>
    <w:rsid w:val="00E719C3"/>
    <w:rsid w:val="00E72D56"/>
    <w:rsid w:val="00E72F5D"/>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0DAF"/>
    <w:rsid w:val="00E81174"/>
    <w:rsid w:val="00E81835"/>
    <w:rsid w:val="00E828EB"/>
    <w:rsid w:val="00E82A84"/>
    <w:rsid w:val="00E82D2D"/>
    <w:rsid w:val="00E82EDF"/>
    <w:rsid w:val="00E83208"/>
    <w:rsid w:val="00E835FD"/>
    <w:rsid w:val="00E8365C"/>
    <w:rsid w:val="00E836D3"/>
    <w:rsid w:val="00E83A27"/>
    <w:rsid w:val="00E83C37"/>
    <w:rsid w:val="00E8403A"/>
    <w:rsid w:val="00E842A5"/>
    <w:rsid w:val="00E84964"/>
    <w:rsid w:val="00E84FF9"/>
    <w:rsid w:val="00E8544F"/>
    <w:rsid w:val="00E85748"/>
    <w:rsid w:val="00E857E2"/>
    <w:rsid w:val="00E85862"/>
    <w:rsid w:val="00E85B28"/>
    <w:rsid w:val="00E86256"/>
    <w:rsid w:val="00E86C82"/>
    <w:rsid w:val="00E8737D"/>
    <w:rsid w:val="00E90281"/>
    <w:rsid w:val="00E90381"/>
    <w:rsid w:val="00E9097A"/>
    <w:rsid w:val="00E90D39"/>
    <w:rsid w:val="00E90F88"/>
    <w:rsid w:val="00E91164"/>
    <w:rsid w:val="00E91A34"/>
    <w:rsid w:val="00E92219"/>
    <w:rsid w:val="00E92D35"/>
    <w:rsid w:val="00E9337C"/>
    <w:rsid w:val="00E93A02"/>
    <w:rsid w:val="00E93B58"/>
    <w:rsid w:val="00E93EB8"/>
    <w:rsid w:val="00E944F3"/>
    <w:rsid w:val="00E94BAF"/>
    <w:rsid w:val="00E95F1B"/>
    <w:rsid w:val="00E962F5"/>
    <w:rsid w:val="00E96772"/>
    <w:rsid w:val="00E972F8"/>
    <w:rsid w:val="00E974F0"/>
    <w:rsid w:val="00E9794D"/>
    <w:rsid w:val="00E97AE7"/>
    <w:rsid w:val="00EA038F"/>
    <w:rsid w:val="00EA0B42"/>
    <w:rsid w:val="00EA12C0"/>
    <w:rsid w:val="00EA1855"/>
    <w:rsid w:val="00EA1BFE"/>
    <w:rsid w:val="00EA1D1F"/>
    <w:rsid w:val="00EA2108"/>
    <w:rsid w:val="00EA235C"/>
    <w:rsid w:val="00EA3356"/>
    <w:rsid w:val="00EA36E1"/>
    <w:rsid w:val="00EA3871"/>
    <w:rsid w:val="00EA3A0B"/>
    <w:rsid w:val="00EA4112"/>
    <w:rsid w:val="00EA41FC"/>
    <w:rsid w:val="00EA4A8E"/>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3DF"/>
    <w:rsid w:val="00EB18D6"/>
    <w:rsid w:val="00EB1C0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694"/>
    <w:rsid w:val="00EC1C6F"/>
    <w:rsid w:val="00EC28A4"/>
    <w:rsid w:val="00EC2913"/>
    <w:rsid w:val="00EC2B3A"/>
    <w:rsid w:val="00EC6568"/>
    <w:rsid w:val="00EC681C"/>
    <w:rsid w:val="00EC7130"/>
    <w:rsid w:val="00EC72C5"/>
    <w:rsid w:val="00EC730A"/>
    <w:rsid w:val="00EC7B0A"/>
    <w:rsid w:val="00ED030C"/>
    <w:rsid w:val="00ED082F"/>
    <w:rsid w:val="00ED0D76"/>
    <w:rsid w:val="00ED0DBF"/>
    <w:rsid w:val="00ED0FF8"/>
    <w:rsid w:val="00ED24CF"/>
    <w:rsid w:val="00ED2C38"/>
    <w:rsid w:val="00ED2F82"/>
    <w:rsid w:val="00ED2FE6"/>
    <w:rsid w:val="00ED343C"/>
    <w:rsid w:val="00ED34F2"/>
    <w:rsid w:val="00ED39B6"/>
    <w:rsid w:val="00ED3C49"/>
    <w:rsid w:val="00ED418A"/>
    <w:rsid w:val="00ED42B3"/>
    <w:rsid w:val="00ED4666"/>
    <w:rsid w:val="00ED4A02"/>
    <w:rsid w:val="00ED4A3A"/>
    <w:rsid w:val="00ED5E5A"/>
    <w:rsid w:val="00ED61CF"/>
    <w:rsid w:val="00ED641E"/>
    <w:rsid w:val="00ED6727"/>
    <w:rsid w:val="00ED72C7"/>
    <w:rsid w:val="00ED756C"/>
    <w:rsid w:val="00ED7796"/>
    <w:rsid w:val="00ED78AB"/>
    <w:rsid w:val="00ED7DCA"/>
    <w:rsid w:val="00ED7DF9"/>
    <w:rsid w:val="00EE088C"/>
    <w:rsid w:val="00EE08E8"/>
    <w:rsid w:val="00EE0D19"/>
    <w:rsid w:val="00EE1B8C"/>
    <w:rsid w:val="00EE2A5C"/>
    <w:rsid w:val="00EE2D69"/>
    <w:rsid w:val="00EE2DA7"/>
    <w:rsid w:val="00EE3443"/>
    <w:rsid w:val="00EE3698"/>
    <w:rsid w:val="00EE381A"/>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C54"/>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04"/>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07BF4"/>
    <w:rsid w:val="00F1025B"/>
    <w:rsid w:val="00F10744"/>
    <w:rsid w:val="00F10BAF"/>
    <w:rsid w:val="00F10BE2"/>
    <w:rsid w:val="00F10C03"/>
    <w:rsid w:val="00F10E9C"/>
    <w:rsid w:val="00F11150"/>
    <w:rsid w:val="00F11EE8"/>
    <w:rsid w:val="00F1246F"/>
    <w:rsid w:val="00F12647"/>
    <w:rsid w:val="00F12BC0"/>
    <w:rsid w:val="00F12F07"/>
    <w:rsid w:val="00F13D48"/>
    <w:rsid w:val="00F14111"/>
    <w:rsid w:val="00F1420F"/>
    <w:rsid w:val="00F145AC"/>
    <w:rsid w:val="00F148CD"/>
    <w:rsid w:val="00F1494C"/>
    <w:rsid w:val="00F15431"/>
    <w:rsid w:val="00F167D1"/>
    <w:rsid w:val="00F16D17"/>
    <w:rsid w:val="00F174DA"/>
    <w:rsid w:val="00F1793B"/>
    <w:rsid w:val="00F17C67"/>
    <w:rsid w:val="00F2059E"/>
    <w:rsid w:val="00F20727"/>
    <w:rsid w:val="00F2182C"/>
    <w:rsid w:val="00F2245B"/>
    <w:rsid w:val="00F227FD"/>
    <w:rsid w:val="00F2284A"/>
    <w:rsid w:val="00F22B15"/>
    <w:rsid w:val="00F22BD9"/>
    <w:rsid w:val="00F233D5"/>
    <w:rsid w:val="00F24522"/>
    <w:rsid w:val="00F248AF"/>
    <w:rsid w:val="00F24C71"/>
    <w:rsid w:val="00F24DE8"/>
    <w:rsid w:val="00F253FE"/>
    <w:rsid w:val="00F25413"/>
    <w:rsid w:val="00F255F0"/>
    <w:rsid w:val="00F25F7E"/>
    <w:rsid w:val="00F25F87"/>
    <w:rsid w:val="00F261A7"/>
    <w:rsid w:val="00F2624A"/>
    <w:rsid w:val="00F2628B"/>
    <w:rsid w:val="00F26AF2"/>
    <w:rsid w:val="00F27220"/>
    <w:rsid w:val="00F274A2"/>
    <w:rsid w:val="00F27701"/>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3B0"/>
    <w:rsid w:val="00F36416"/>
    <w:rsid w:val="00F3658A"/>
    <w:rsid w:val="00F36EE6"/>
    <w:rsid w:val="00F370B8"/>
    <w:rsid w:val="00F37634"/>
    <w:rsid w:val="00F37898"/>
    <w:rsid w:val="00F37BF8"/>
    <w:rsid w:val="00F37EAA"/>
    <w:rsid w:val="00F40776"/>
    <w:rsid w:val="00F42B25"/>
    <w:rsid w:val="00F439F4"/>
    <w:rsid w:val="00F43A02"/>
    <w:rsid w:val="00F43CC1"/>
    <w:rsid w:val="00F44370"/>
    <w:rsid w:val="00F44755"/>
    <w:rsid w:val="00F45D2E"/>
    <w:rsid w:val="00F45E15"/>
    <w:rsid w:val="00F46955"/>
    <w:rsid w:val="00F46BAF"/>
    <w:rsid w:val="00F472CC"/>
    <w:rsid w:val="00F47854"/>
    <w:rsid w:val="00F47949"/>
    <w:rsid w:val="00F47CAE"/>
    <w:rsid w:val="00F5032B"/>
    <w:rsid w:val="00F50475"/>
    <w:rsid w:val="00F519B0"/>
    <w:rsid w:val="00F52E4C"/>
    <w:rsid w:val="00F531B9"/>
    <w:rsid w:val="00F534A7"/>
    <w:rsid w:val="00F538A9"/>
    <w:rsid w:val="00F53958"/>
    <w:rsid w:val="00F54223"/>
    <w:rsid w:val="00F55310"/>
    <w:rsid w:val="00F570A4"/>
    <w:rsid w:val="00F57594"/>
    <w:rsid w:val="00F57A89"/>
    <w:rsid w:val="00F602FF"/>
    <w:rsid w:val="00F611A9"/>
    <w:rsid w:val="00F611F6"/>
    <w:rsid w:val="00F61ADC"/>
    <w:rsid w:val="00F62C08"/>
    <w:rsid w:val="00F62F88"/>
    <w:rsid w:val="00F646A8"/>
    <w:rsid w:val="00F64737"/>
    <w:rsid w:val="00F6485C"/>
    <w:rsid w:val="00F64C74"/>
    <w:rsid w:val="00F650D7"/>
    <w:rsid w:val="00F656FA"/>
    <w:rsid w:val="00F65A07"/>
    <w:rsid w:val="00F65DCF"/>
    <w:rsid w:val="00F67A7C"/>
    <w:rsid w:val="00F67C87"/>
    <w:rsid w:val="00F70071"/>
    <w:rsid w:val="00F703AB"/>
    <w:rsid w:val="00F70805"/>
    <w:rsid w:val="00F70B40"/>
    <w:rsid w:val="00F7136E"/>
    <w:rsid w:val="00F713BD"/>
    <w:rsid w:val="00F71479"/>
    <w:rsid w:val="00F71DC8"/>
    <w:rsid w:val="00F72942"/>
    <w:rsid w:val="00F72B3D"/>
    <w:rsid w:val="00F72BA2"/>
    <w:rsid w:val="00F737EC"/>
    <w:rsid w:val="00F753CD"/>
    <w:rsid w:val="00F75BCD"/>
    <w:rsid w:val="00F75C69"/>
    <w:rsid w:val="00F7603B"/>
    <w:rsid w:val="00F762D3"/>
    <w:rsid w:val="00F76D62"/>
    <w:rsid w:val="00F77840"/>
    <w:rsid w:val="00F77981"/>
    <w:rsid w:val="00F77F5C"/>
    <w:rsid w:val="00F802EE"/>
    <w:rsid w:val="00F8043D"/>
    <w:rsid w:val="00F80C40"/>
    <w:rsid w:val="00F80D99"/>
    <w:rsid w:val="00F80E83"/>
    <w:rsid w:val="00F81082"/>
    <w:rsid w:val="00F810C3"/>
    <w:rsid w:val="00F818CD"/>
    <w:rsid w:val="00F819F3"/>
    <w:rsid w:val="00F81C23"/>
    <w:rsid w:val="00F82B1A"/>
    <w:rsid w:val="00F838DE"/>
    <w:rsid w:val="00F83B26"/>
    <w:rsid w:val="00F854A8"/>
    <w:rsid w:val="00F85DB9"/>
    <w:rsid w:val="00F85EED"/>
    <w:rsid w:val="00F86EEA"/>
    <w:rsid w:val="00F86F6D"/>
    <w:rsid w:val="00F870B7"/>
    <w:rsid w:val="00F8779E"/>
    <w:rsid w:val="00F87ED9"/>
    <w:rsid w:val="00F905E5"/>
    <w:rsid w:val="00F90627"/>
    <w:rsid w:val="00F91077"/>
    <w:rsid w:val="00F915BE"/>
    <w:rsid w:val="00F91D11"/>
    <w:rsid w:val="00F9226A"/>
    <w:rsid w:val="00F93030"/>
    <w:rsid w:val="00F93646"/>
    <w:rsid w:val="00F93A4A"/>
    <w:rsid w:val="00F947BD"/>
    <w:rsid w:val="00F94D70"/>
    <w:rsid w:val="00F94E03"/>
    <w:rsid w:val="00F94FA4"/>
    <w:rsid w:val="00F951A0"/>
    <w:rsid w:val="00F9570B"/>
    <w:rsid w:val="00F957B2"/>
    <w:rsid w:val="00F95968"/>
    <w:rsid w:val="00F95CEB"/>
    <w:rsid w:val="00F95D4E"/>
    <w:rsid w:val="00F962CE"/>
    <w:rsid w:val="00F962F0"/>
    <w:rsid w:val="00F96603"/>
    <w:rsid w:val="00F966A0"/>
    <w:rsid w:val="00F96912"/>
    <w:rsid w:val="00F97636"/>
    <w:rsid w:val="00F97656"/>
    <w:rsid w:val="00FA1A6E"/>
    <w:rsid w:val="00FA2C2C"/>
    <w:rsid w:val="00FA345A"/>
    <w:rsid w:val="00FA378C"/>
    <w:rsid w:val="00FA54FA"/>
    <w:rsid w:val="00FA5E6F"/>
    <w:rsid w:val="00FA5EB5"/>
    <w:rsid w:val="00FA5F26"/>
    <w:rsid w:val="00FA60C9"/>
    <w:rsid w:val="00FA66AB"/>
    <w:rsid w:val="00FA7512"/>
    <w:rsid w:val="00FB02E2"/>
    <w:rsid w:val="00FB0406"/>
    <w:rsid w:val="00FB0666"/>
    <w:rsid w:val="00FB0E30"/>
    <w:rsid w:val="00FB11F5"/>
    <w:rsid w:val="00FB2127"/>
    <w:rsid w:val="00FB2600"/>
    <w:rsid w:val="00FB3257"/>
    <w:rsid w:val="00FB32A5"/>
    <w:rsid w:val="00FB3B60"/>
    <w:rsid w:val="00FB3CD6"/>
    <w:rsid w:val="00FB4236"/>
    <w:rsid w:val="00FB43FF"/>
    <w:rsid w:val="00FB4D68"/>
    <w:rsid w:val="00FB5022"/>
    <w:rsid w:val="00FB5744"/>
    <w:rsid w:val="00FB5921"/>
    <w:rsid w:val="00FB59C3"/>
    <w:rsid w:val="00FB5C70"/>
    <w:rsid w:val="00FB6C77"/>
    <w:rsid w:val="00FB72F3"/>
    <w:rsid w:val="00FB758A"/>
    <w:rsid w:val="00FC03C1"/>
    <w:rsid w:val="00FC0713"/>
    <w:rsid w:val="00FC17CA"/>
    <w:rsid w:val="00FC1914"/>
    <w:rsid w:val="00FC199E"/>
    <w:rsid w:val="00FC1AE8"/>
    <w:rsid w:val="00FC1BB3"/>
    <w:rsid w:val="00FC2B31"/>
    <w:rsid w:val="00FC2DEA"/>
    <w:rsid w:val="00FC356E"/>
    <w:rsid w:val="00FC3CB0"/>
    <w:rsid w:val="00FC40F3"/>
    <w:rsid w:val="00FC4391"/>
    <w:rsid w:val="00FC44C7"/>
    <w:rsid w:val="00FC4EA5"/>
    <w:rsid w:val="00FC53A0"/>
    <w:rsid w:val="00FC5F48"/>
    <w:rsid w:val="00FC6592"/>
    <w:rsid w:val="00FC6646"/>
    <w:rsid w:val="00FC67B0"/>
    <w:rsid w:val="00FC68C5"/>
    <w:rsid w:val="00FC6924"/>
    <w:rsid w:val="00FC750E"/>
    <w:rsid w:val="00FC7854"/>
    <w:rsid w:val="00FD06E6"/>
    <w:rsid w:val="00FD097D"/>
    <w:rsid w:val="00FD0F84"/>
    <w:rsid w:val="00FD11C2"/>
    <w:rsid w:val="00FD11F2"/>
    <w:rsid w:val="00FD14AB"/>
    <w:rsid w:val="00FD2795"/>
    <w:rsid w:val="00FD31B3"/>
    <w:rsid w:val="00FD391E"/>
    <w:rsid w:val="00FD4B4D"/>
    <w:rsid w:val="00FD5E37"/>
    <w:rsid w:val="00FD64C4"/>
    <w:rsid w:val="00FD6519"/>
    <w:rsid w:val="00FD68E8"/>
    <w:rsid w:val="00FD6C95"/>
    <w:rsid w:val="00FD754C"/>
    <w:rsid w:val="00FD7D0D"/>
    <w:rsid w:val="00FD7E3C"/>
    <w:rsid w:val="00FE1308"/>
    <w:rsid w:val="00FE1E91"/>
    <w:rsid w:val="00FE26BC"/>
    <w:rsid w:val="00FE2C7A"/>
    <w:rsid w:val="00FE2EBD"/>
    <w:rsid w:val="00FE3B2A"/>
    <w:rsid w:val="00FE3E12"/>
    <w:rsid w:val="00FE3F36"/>
    <w:rsid w:val="00FE47BB"/>
    <w:rsid w:val="00FE4B64"/>
    <w:rsid w:val="00FE4BB2"/>
    <w:rsid w:val="00FE4EC3"/>
    <w:rsid w:val="00FE4EF4"/>
    <w:rsid w:val="00FE5196"/>
    <w:rsid w:val="00FE52FD"/>
    <w:rsid w:val="00FE5484"/>
    <w:rsid w:val="00FE5522"/>
    <w:rsid w:val="00FE56C0"/>
    <w:rsid w:val="00FE5BB4"/>
    <w:rsid w:val="00FE5DEA"/>
    <w:rsid w:val="00FE5FC0"/>
    <w:rsid w:val="00FE65E3"/>
    <w:rsid w:val="00FE66CB"/>
    <w:rsid w:val="00FE7621"/>
    <w:rsid w:val="00FE7A71"/>
    <w:rsid w:val="00FE7C33"/>
    <w:rsid w:val="00FF0CFC"/>
    <w:rsid w:val="00FF21E7"/>
    <w:rsid w:val="00FF22FC"/>
    <w:rsid w:val="00FF301E"/>
    <w:rsid w:val="00FF37EE"/>
    <w:rsid w:val="00FF3878"/>
    <w:rsid w:val="00FF3E45"/>
    <w:rsid w:val="00FF3F06"/>
    <w:rsid w:val="00FF468B"/>
    <w:rsid w:val="00FF4837"/>
    <w:rsid w:val="00FF4FA8"/>
    <w:rsid w:val="00FF5093"/>
    <w:rsid w:val="00FF5807"/>
    <w:rsid w:val="00FF604A"/>
    <w:rsid w:val="00FF6263"/>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CCFF692"/>
  <w15:docId w15:val="{4B346046-D708-4EA4-8005-C0C602849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CE38AC"/>
    <w:pPr>
      <w:keepNext/>
      <w:numPr>
        <w:numId w:val="12"/>
      </w:numPr>
      <w:jc w:val="left"/>
      <w:outlineLvl w:val="0"/>
    </w:pPr>
    <w:rPr>
      <w:rFonts w:ascii="Arial Narrow" w:hAnsi="Arial Narrow" w:cs="Arial"/>
      <w:b/>
      <w:bCs/>
      <w:sz w:val="28"/>
      <w:szCs w:val="22"/>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E536E5"/>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E536E5"/>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CE38AC"/>
    <w:rPr>
      <w:rFonts w:ascii="Arial Narrow" w:hAnsi="Arial Narrow" w:cs="Arial"/>
      <w:b/>
      <w:bCs/>
      <w:sz w:val="28"/>
      <w:szCs w:val="22"/>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15298585">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elec.state.nj.us/" TargetMode="External"/><Relationship Id="rId76"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http://www.nj.gov/treasury/purchase/forms/Vendor_Timesheet.xl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nj.gov/it/ps/07-12-NJOIT_web_accessibility_policy.pdf"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nj.gov/treasury/purchase/forms/AA_%20Supplement.pdf" TargetMode="External"/><Relationship Id="rId7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ethics_guide.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mailto:AAIUNIT@treas.nj.gov" TargetMode="External"/><Relationship Id="rId61" Type="http://schemas.openxmlformats.org/officeDocument/2006/relationships/hyperlink" Target="http://www.njstart.gov/"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gov/it/ps/09-10-NJOIT_152_Disposal_and_Media_Sanitization_Policy.pdf"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careerconnections.nj.gov/careerconnections/for_businesses.shtml"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csrc.nist.gov/publications/nistpubs/800-47/sp800-47.pdf"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revenue/busregcert.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omb/forms/index.shtml" TargetMode="External"/><Relationship Id="rId64" Type="http://schemas.openxmlformats.org/officeDocument/2006/relationships/hyperlink" Target="http://www.njstart.gov/" TargetMode="External"/><Relationship Id="rId69" Type="http://schemas.openxmlformats.org/officeDocument/2006/relationships/hyperlink" Target="https://nj.gov/labor/equalpay/equalpay.html" TargetMode="External"/><Relationship Id="rId77" Type="http://schemas.microsoft.com/office/2011/relationships/people" Target="people.xml"/><Relationship Id="rId8" Type="http://schemas.openxmlformats.org/officeDocument/2006/relationships/customXml" Target="../customXml/item8.xml"/><Relationship Id="rId51" Type="http://schemas.openxmlformats.org/officeDocument/2006/relationships/hyperlink" Target="http://www.nj.gov/it/ps/08-04-P1-NJOIT_130-00-01_Asset_Classification_Control_Procedure.pdf" TargetMode="External"/><Relationship Id="rId72"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njstart@treas.nj.gov" TargetMode="External"/><Relationship Id="rId33" Type="http://schemas.openxmlformats.org/officeDocument/2006/relationships/hyperlink" Target="http://www.state.nj.us/treasury/purchase/direction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it/ps/Web_Site_Standards_Guidelines.pdf"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mailto:ccau.certificate@treas.nj.gov" TargetMode="External"/><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_dlc_DocId xmlns="035e97a8-7486-4082-94c4-ab983c563e82">DXV2RQSVUS77-2605-386</_dlc_DocId>
    <_dlc_DocIdUrl xmlns="035e97a8-7486-4082-94c4-ab983c563e82">
      <Url>http://treassp/purchase/NJSTART Document Templates/_layouts/DocIdRedir.aspx?ID=DXV2RQSVUS77-2605-386</Url>
      <Description>DXV2RQSVUS77-2605-386</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purl.org/dc/elements/1.1/"/>
    <ds:schemaRef ds:uri="http://www.w3.org/XML/1998/namespace"/>
    <ds:schemaRef ds:uri="035e97a8-7486-4082-94c4-ab983c563e82"/>
    <ds:schemaRef ds:uri="http://purl.org/dc/dcmitype/"/>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http://schemas.microsoft.com/sharepoint/v3"/>
    <ds:schemaRef ds:uri="http://purl.org/dc/term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3AA4CDE4-F710-43CD-9DB2-4A9256C25CBF}">
  <ds:schemaRefs>
    <ds:schemaRef ds:uri="http://schemas.openxmlformats.org/officeDocument/2006/bibliography"/>
  </ds:schemaRefs>
</ds:datastoreItem>
</file>

<file path=customXml/itemProps7.xml><?xml version="1.0" encoding="utf-8"?>
<ds:datastoreItem xmlns:ds="http://schemas.openxmlformats.org/officeDocument/2006/customXml" ds:itemID="{1FD9926C-BA8B-4029-8FD6-F2A551BE1526}">
  <ds:schemaRefs>
    <ds:schemaRef ds:uri="http://schemas.openxmlformats.org/officeDocument/2006/bibliography"/>
  </ds:schemaRefs>
</ds:datastoreItem>
</file>

<file path=customXml/itemProps8.xml><?xml version="1.0" encoding="utf-8"?>
<ds:datastoreItem xmlns:ds="http://schemas.openxmlformats.org/officeDocument/2006/customXml" ds:itemID="{5E47F99C-C478-4791-8DBC-3D4166704E32}">
  <ds:schemaRefs>
    <ds:schemaRef ds:uri="http://schemas.openxmlformats.org/officeDocument/2006/bibliography"/>
  </ds:schemaRefs>
</ds:datastoreItem>
</file>

<file path=customXml/itemProps9.xml><?xml version="1.0" encoding="utf-8"?>
<ds:datastoreItem xmlns:ds="http://schemas.openxmlformats.org/officeDocument/2006/customXml" ds:itemID="{DD20E931-3ED7-499F-9979-91FD1EBDA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104</Pages>
  <Words>47336</Words>
  <Characters>269821</Characters>
  <Application>Microsoft Office Word</Application>
  <DocSecurity>4</DocSecurity>
  <Lines>2248</Lines>
  <Paragraphs>633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316524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Regan, Rory</cp:lastModifiedBy>
  <cp:revision>2</cp:revision>
  <cp:lastPrinted>2019-02-22T16:47:00Z</cp:lastPrinted>
  <dcterms:created xsi:type="dcterms:W3CDTF">2019-05-22T15:22:00Z</dcterms:created>
  <dcterms:modified xsi:type="dcterms:W3CDTF">2019-05-22T15:22:00Z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07dac878-0bce-4835-b0fe-578475f2ac1f</vt:lpwstr>
  </property>
</Properties>
</file>