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72E670EE" wp14:editId="0D87549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ins w:id="1" w:author="Sanchez, Steven" w:date="2020-08-11T09:27:00Z">
        <w:r w:rsidR="008E04F0">
          <w:rPr>
            <w:rFonts w:ascii="Garamond" w:hAnsi="Garamond" w:cs="Arial"/>
            <w:b/>
            <w:bCs/>
            <w:sz w:val="52"/>
            <w:szCs w:val="52"/>
          </w:rPr>
          <w:t>19</w:t>
        </w:r>
      </w:ins>
      <w:del w:id="2" w:author="Sanchez, Steven" w:date="2020-08-11T09:27:00Z">
        <w:r w:rsidR="00DE6870" w:rsidDel="008E04F0">
          <w:rPr>
            <w:rFonts w:ascii="Garamond" w:hAnsi="Garamond" w:cs="Arial"/>
            <w:b/>
            <w:bCs/>
            <w:sz w:val="52"/>
            <w:szCs w:val="52"/>
          </w:rPr>
          <w:delText>20</w:delText>
        </w:r>
      </w:del>
      <w:r w:rsidR="002525FB">
        <w:rPr>
          <w:rFonts w:ascii="Garamond" w:hAnsi="Garamond" w:cs="Arial"/>
          <w:b/>
          <w:bCs/>
          <w:sz w:val="52"/>
          <w:szCs w:val="52"/>
        </w:rPr>
        <w:t>DPP</w:t>
      </w:r>
      <w:r w:rsidR="00DE6870">
        <w:rPr>
          <w:rFonts w:ascii="Garamond" w:hAnsi="Garamond" w:cs="Arial"/>
          <w:b/>
          <w:bCs/>
          <w:sz w:val="52"/>
          <w:szCs w:val="52"/>
        </w:rPr>
        <w:t>00311</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9E6DD7" w:rsidRDefault="00DE6870" w:rsidP="00A06027">
            <w:pPr>
              <w:ind w:left="-108"/>
              <w:rPr>
                <w:rFonts w:ascii="Garamond" w:hAnsi="Garamond"/>
                <w:sz w:val="32"/>
                <w:szCs w:val="32"/>
              </w:rPr>
            </w:pPr>
            <w:r w:rsidRPr="009E6DD7">
              <w:rPr>
                <w:rFonts w:ascii="Garamond" w:hAnsi="Garamond"/>
                <w:sz w:val="32"/>
                <w:szCs w:val="32"/>
              </w:rPr>
              <w:t xml:space="preserve">T2007 - Sport Utility Vehicles and Crossovers, </w:t>
            </w:r>
            <w:r w:rsidR="005A68BB" w:rsidRPr="009E6DD7">
              <w:rPr>
                <w:rFonts w:ascii="Garamond" w:hAnsi="Garamond"/>
                <w:sz w:val="32"/>
                <w:szCs w:val="32"/>
              </w:rPr>
              <w:t xml:space="preserve">with Various Drivetrains and </w:t>
            </w:r>
            <w:r w:rsidRPr="009E6DD7">
              <w:rPr>
                <w:rFonts w:ascii="Garamond" w:hAnsi="Garamond"/>
                <w:sz w:val="32"/>
                <w:szCs w:val="32"/>
              </w:rPr>
              <w:t>Gasoline Engine</w:t>
            </w:r>
            <w:r w:rsidR="005A68BB" w:rsidRPr="009E6DD7">
              <w:rPr>
                <w:rFonts w:ascii="Garamond" w:hAnsi="Garamond"/>
                <w:sz w:val="32"/>
                <w:szCs w:val="32"/>
              </w:rPr>
              <w:t>s</w:t>
            </w:r>
            <w:r w:rsidRPr="009E6DD7">
              <w:rPr>
                <w:rFonts w:ascii="Garamond" w:hAnsi="Garamond"/>
                <w:sz w:val="32"/>
                <w:szCs w:val="32"/>
              </w:rPr>
              <w:t>, Hybrid</w:t>
            </w:r>
            <w:r w:rsidR="005A68BB" w:rsidRPr="009E6DD7">
              <w:rPr>
                <w:rFonts w:ascii="Garamond" w:hAnsi="Garamond"/>
                <w:sz w:val="32"/>
                <w:szCs w:val="32"/>
              </w:rPr>
              <w:t xml:space="preserve"> and Plug-In Hybrid</w:t>
            </w:r>
            <w:r w:rsidRPr="009E6DD7">
              <w:rPr>
                <w:rFonts w:ascii="Garamond" w:hAnsi="Garamond"/>
                <w:sz w:val="32"/>
                <w:szCs w:val="32"/>
              </w:rPr>
              <w:t xml:space="preserve"> Engine</w:t>
            </w:r>
            <w:r w:rsidR="005A68BB" w:rsidRPr="009E6DD7">
              <w:rPr>
                <w:rFonts w:ascii="Garamond" w:hAnsi="Garamond"/>
                <w:sz w:val="32"/>
                <w:szCs w:val="32"/>
              </w:rPr>
              <w:t>s</w:t>
            </w:r>
            <w:r w:rsidRPr="009E6DD7">
              <w:rPr>
                <w:rFonts w:ascii="Garamond" w:hAnsi="Garamond"/>
                <w:sz w:val="32"/>
                <w:szCs w:val="32"/>
              </w:rPr>
              <w:t>, and Electric</w:t>
            </w:r>
            <w:r w:rsidR="005A68BB" w:rsidRPr="009E6DD7">
              <w:rPr>
                <w:rFonts w:ascii="Garamond" w:hAnsi="Garamond"/>
                <w:sz w:val="32"/>
                <w:szCs w:val="32"/>
              </w:rPr>
              <w:t xml:space="preserve"> Engines</w:t>
            </w:r>
          </w:p>
        </w:tc>
      </w:tr>
    </w:tbl>
    <w:p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07"/>
        <w:gridCol w:w="1413"/>
      </w:tblGrid>
      <w:tr w:rsidR="00DC59A6" w:rsidRPr="00874DF2" w:rsidTr="00091B1E">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07"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13"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091B1E">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07" w:type="dxa"/>
            <w:tcBorders>
              <w:top w:val="single" w:sz="4" w:space="0" w:color="auto"/>
            </w:tcBorders>
            <w:shd w:val="clear" w:color="auto" w:fill="auto"/>
            <w:vAlign w:val="center"/>
          </w:tcPr>
          <w:p w:rsidR="00DC59A6" w:rsidRPr="00840DF8" w:rsidRDefault="00971318" w:rsidP="00971318">
            <w:pPr>
              <w:ind w:right="180"/>
              <w:jc w:val="center"/>
              <w:rPr>
                <w:rFonts w:ascii="Garamond" w:hAnsi="Garamond" w:cs="Arial"/>
                <w:bCs/>
                <w:color w:val="000000"/>
              </w:rPr>
            </w:pPr>
            <w:r>
              <w:rPr>
                <w:rFonts w:ascii="Garamond" w:hAnsi="Garamond" w:cs="Arial"/>
                <w:bCs/>
                <w:color w:val="000000"/>
              </w:rPr>
              <w:t>07/</w:t>
            </w:r>
            <w:ins w:id="3" w:author="Sanchez, Steven" w:date="2020-06-30T10:56:00Z">
              <w:r w:rsidR="00AA1E9E">
                <w:rPr>
                  <w:rFonts w:ascii="Garamond" w:hAnsi="Garamond" w:cs="Arial"/>
                  <w:bCs/>
                  <w:color w:val="000000"/>
                </w:rPr>
                <w:t>30</w:t>
              </w:r>
            </w:ins>
            <w:del w:id="4" w:author="Sanchez, Steven" w:date="2020-06-30T10:56:00Z">
              <w:r w:rsidR="00AA1E9E" w:rsidDel="00AA1E9E">
                <w:rPr>
                  <w:rFonts w:ascii="Garamond" w:hAnsi="Garamond" w:cs="Arial"/>
                  <w:bCs/>
                  <w:color w:val="000000"/>
                </w:rPr>
                <w:delText>09</w:delText>
              </w:r>
            </w:del>
            <w:r>
              <w:rPr>
                <w:rFonts w:ascii="Garamond" w:hAnsi="Garamond" w:cs="Arial"/>
                <w:bCs/>
                <w:color w:val="000000"/>
              </w:rPr>
              <w:t>/2020</w:t>
            </w:r>
          </w:p>
        </w:tc>
        <w:tc>
          <w:tcPr>
            <w:tcW w:w="1413"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74D24" w:rsidRPr="00874DF2" w:rsidTr="00FC6047">
        <w:trPr>
          <w:trHeight w:val="720"/>
        </w:trPr>
        <w:tc>
          <w:tcPr>
            <w:tcW w:w="5760" w:type="dxa"/>
            <w:shd w:val="clear" w:color="auto" w:fill="auto"/>
            <w:vAlign w:val="center"/>
          </w:tcPr>
          <w:p w:rsidR="00D74D24" w:rsidRDefault="00D74D24" w:rsidP="00576F34">
            <w:pPr>
              <w:rPr>
                <w:rFonts w:ascii="Garamond" w:hAnsi="Garamond" w:cs="Arial"/>
                <w:b/>
                <w:bCs/>
                <w:color w:val="000000"/>
                <w:szCs w:val="20"/>
              </w:rPr>
            </w:pPr>
            <w:r w:rsidRPr="00A06027">
              <w:rPr>
                <w:rFonts w:ascii="Garamond" w:hAnsi="Garamond" w:cs="Arial"/>
                <w:b/>
                <w:bCs/>
                <w:color w:val="000000"/>
                <w:szCs w:val="20"/>
              </w:rPr>
              <w:t>Mandatory/Optional</w:t>
            </w:r>
            <w:r>
              <w:rPr>
                <w:rFonts w:ascii="Garamond" w:hAnsi="Garamond" w:cs="Arial"/>
                <w:b/>
                <w:bCs/>
                <w:color w:val="000000"/>
                <w:szCs w:val="20"/>
              </w:rPr>
              <w:t xml:space="preserve"> Pre-Quote Conference </w:t>
            </w:r>
          </w:p>
          <w:p w:rsidR="00D74D24" w:rsidRPr="00126FBC" w:rsidRDefault="00D74D24"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rsidR="00D74D24" w:rsidRPr="000227FE" w:rsidRDefault="00D74D24" w:rsidP="00576F34">
            <w:pPr>
              <w:ind w:right="180"/>
              <w:jc w:val="center"/>
              <w:rPr>
                <w:rFonts w:ascii="Garamond" w:hAnsi="Garamond" w:cs="Arial"/>
                <w:bCs/>
                <w:color w:val="000000"/>
                <w:highlight w:val="yellow"/>
              </w:rPr>
            </w:pPr>
            <w:r>
              <w:rPr>
                <w:rFonts w:ascii="Garamond" w:hAnsi="Garamond"/>
              </w:rPr>
              <w:t>Not Applicable</w:t>
            </w:r>
          </w:p>
        </w:tc>
      </w:tr>
      <w:tr w:rsidR="00D74D24" w:rsidRPr="00874DF2" w:rsidTr="00FC6047">
        <w:trPr>
          <w:trHeight w:val="720"/>
        </w:trPr>
        <w:tc>
          <w:tcPr>
            <w:tcW w:w="5760" w:type="dxa"/>
            <w:shd w:val="clear" w:color="auto" w:fill="auto"/>
            <w:vAlign w:val="center"/>
          </w:tcPr>
          <w:p w:rsidR="00D74D24" w:rsidRDefault="00D74D24" w:rsidP="00576F34">
            <w:pPr>
              <w:rPr>
                <w:rFonts w:ascii="Garamond" w:hAnsi="Garamond" w:cs="Arial"/>
                <w:b/>
                <w:bCs/>
                <w:color w:val="000000"/>
                <w:szCs w:val="20"/>
              </w:rPr>
            </w:pPr>
            <w:r w:rsidRPr="00A06027">
              <w:rPr>
                <w:rFonts w:ascii="Garamond" w:hAnsi="Garamond" w:cs="Arial"/>
                <w:b/>
                <w:bCs/>
                <w:color w:val="000000"/>
                <w:szCs w:val="20"/>
              </w:rPr>
              <w:t>Mandatory/Optional</w:t>
            </w:r>
            <w:r>
              <w:rPr>
                <w:rFonts w:ascii="Garamond" w:hAnsi="Garamond" w:cs="Arial"/>
                <w:b/>
                <w:bCs/>
                <w:color w:val="000000"/>
                <w:szCs w:val="20"/>
              </w:rPr>
              <w:t xml:space="preserve"> Site Visit</w:t>
            </w:r>
          </w:p>
          <w:p w:rsidR="00D74D24" w:rsidRPr="00126FBC" w:rsidRDefault="00D74D24"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rsidR="00D74D24" w:rsidRPr="000227FE" w:rsidRDefault="00D74D24" w:rsidP="00576F34">
            <w:pPr>
              <w:ind w:right="180"/>
              <w:jc w:val="center"/>
              <w:rPr>
                <w:rFonts w:ascii="Garamond" w:hAnsi="Garamond" w:cs="Arial"/>
                <w:bCs/>
                <w:color w:val="000000"/>
                <w:highlight w:val="yellow"/>
              </w:rPr>
            </w:pPr>
            <w:r>
              <w:rPr>
                <w:rFonts w:ascii="Garamond" w:hAnsi="Garamond"/>
              </w:rPr>
              <w:t>Not Applicable</w:t>
            </w:r>
            <w:r w:rsidRPr="003A4123" w:rsidDel="00D74D24">
              <w:rPr>
                <w:rFonts w:ascii="Garamond" w:hAnsi="Garamond" w:cs="Arial"/>
                <w:color w:val="000000"/>
              </w:rPr>
              <w:t xml:space="preserve"> </w:t>
            </w:r>
          </w:p>
        </w:tc>
      </w:tr>
      <w:tr w:rsidR="00DC59A6" w:rsidRPr="00874DF2" w:rsidTr="00091B1E">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sidRPr="00D74D24">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07" w:type="dxa"/>
            <w:shd w:val="clear" w:color="auto" w:fill="auto"/>
            <w:vAlign w:val="center"/>
          </w:tcPr>
          <w:p w:rsidR="00DC59A6" w:rsidRPr="00874DF2" w:rsidRDefault="00AA6661" w:rsidP="00F0199F">
            <w:pPr>
              <w:ind w:right="180"/>
              <w:jc w:val="center"/>
              <w:rPr>
                <w:rFonts w:ascii="Garamond" w:hAnsi="Garamond" w:cs="Arial"/>
                <w:color w:val="000000"/>
              </w:rPr>
            </w:pPr>
            <w:r>
              <w:rPr>
                <w:rFonts w:ascii="Garamond" w:hAnsi="Garamond" w:cs="Arial"/>
                <w:color w:val="000000"/>
              </w:rPr>
              <w:t>0</w:t>
            </w:r>
            <w:r w:rsidR="00E915CD">
              <w:rPr>
                <w:rFonts w:ascii="Garamond" w:hAnsi="Garamond" w:cs="Arial"/>
                <w:color w:val="000000"/>
              </w:rPr>
              <w:t>8</w:t>
            </w:r>
            <w:r w:rsidR="00971318">
              <w:rPr>
                <w:rFonts w:ascii="Garamond" w:hAnsi="Garamond" w:cs="Arial"/>
                <w:color w:val="000000"/>
              </w:rPr>
              <w:t>/</w:t>
            </w:r>
            <w:ins w:id="5" w:author="Ghorbani, Sepideh" w:date="2020-08-10T17:17:00Z">
              <w:r w:rsidR="00E915CD">
                <w:rPr>
                  <w:rFonts w:ascii="Garamond" w:hAnsi="Garamond" w:cs="Arial"/>
                  <w:color w:val="000000"/>
                </w:rPr>
                <w:t>27</w:t>
              </w:r>
            </w:ins>
            <w:ins w:id="6" w:author="Sanchez, Steven" w:date="2020-06-30T10:56:00Z">
              <w:del w:id="7" w:author="Ghorbani, Sepideh" w:date="2020-08-10T16:57:00Z">
                <w:r w:rsidR="00AA1E9E" w:rsidDel="00AA6661">
                  <w:rPr>
                    <w:rFonts w:ascii="Garamond" w:hAnsi="Garamond" w:cs="Arial"/>
                    <w:color w:val="000000"/>
                  </w:rPr>
                  <w:delText>20</w:delText>
                </w:r>
              </w:del>
            </w:ins>
            <w:r w:rsidR="00971318">
              <w:rPr>
                <w:rFonts w:ascii="Garamond" w:hAnsi="Garamond" w:cs="Arial"/>
                <w:color w:val="000000"/>
              </w:rPr>
              <w:t>/2020</w:t>
            </w:r>
          </w:p>
        </w:tc>
        <w:tc>
          <w:tcPr>
            <w:tcW w:w="1413"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rsidTr="00981735">
        <w:trPr>
          <w:trHeight w:val="983"/>
        </w:trPr>
        <w:tc>
          <w:tcPr>
            <w:tcW w:w="6089" w:type="dxa"/>
            <w:shd w:val="clear" w:color="auto" w:fill="CCFFCC"/>
            <w:vAlign w:val="center"/>
          </w:tcPr>
          <w:p w:rsidR="00981735" w:rsidRDefault="00DB5725"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981735" w:rsidRPr="00981735" w:rsidRDefault="00DB5725"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981735" w:rsidRPr="00981735" w:rsidRDefault="00DB5725"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rsidR="00981735" w:rsidRPr="00D11F81" w:rsidRDefault="00981735" w:rsidP="00981735">
            <w:pPr>
              <w:rPr>
                <w:rFonts w:ascii="Garamond" w:hAnsi="Garamond"/>
                <w:b/>
                <w:color w:val="000000"/>
                <w:sz w:val="20"/>
              </w:rPr>
            </w:pPr>
          </w:p>
          <w:p w:rsidR="00981735" w:rsidRPr="00370188" w:rsidRDefault="00DB5725"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D74D2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rsidR="00981735" w:rsidRPr="00370188" w:rsidRDefault="00981735" w:rsidP="00981735">
            <w:pPr>
              <w:rPr>
                <w:rFonts w:ascii="Garamond" w:hAnsi="Garamond"/>
                <w:b/>
                <w:color w:val="000000"/>
                <w:sz w:val="16"/>
                <w:szCs w:val="16"/>
              </w:rPr>
            </w:pPr>
          </w:p>
          <w:p w:rsidR="00981735" w:rsidRPr="00370188" w:rsidRDefault="00DB5725"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rsidR="00981735" w:rsidRPr="00370188" w:rsidRDefault="00981735" w:rsidP="00981735">
            <w:pPr>
              <w:rPr>
                <w:rFonts w:ascii="Garamond" w:hAnsi="Garamond"/>
                <w:b/>
                <w:color w:val="000000"/>
                <w:sz w:val="18"/>
                <w:szCs w:val="18"/>
                <w:highlight w:val="yellow"/>
              </w:rPr>
            </w:pPr>
          </w:p>
          <w:p w:rsidR="00981735" w:rsidRPr="00370188" w:rsidRDefault="00DB5725"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rsidR="00981735" w:rsidRPr="00370188" w:rsidRDefault="00981735" w:rsidP="00981735">
            <w:pPr>
              <w:rPr>
                <w:rFonts w:ascii="Garamond" w:hAnsi="Garamond"/>
                <w:b/>
                <w:color w:val="000000"/>
                <w:sz w:val="16"/>
                <w:szCs w:val="16"/>
              </w:rPr>
            </w:pPr>
          </w:p>
          <w:p w:rsidR="00981735" w:rsidRPr="009C4C25" w:rsidRDefault="00DB5725"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rsidTr="00981735">
        <w:trPr>
          <w:trHeight w:val="983"/>
        </w:trPr>
        <w:tc>
          <w:tcPr>
            <w:tcW w:w="6089" w:type="dxa"/>
            <w:shd w:val="clear" w:color="auto" w:fill="CCFFCC"/>
            <w:vAlign w:val="center"/>
          </w:tcPr>
          <w:p w:rsidR="00981735" w:rsidRPr="001C0F5D" w:rsidRDefault="00DB5725"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rsidR="00981735" w:rsidRPr="00370188" w:rsidRDefault="00981735" w:rsidP="00981735">
            <w:pPr>
              <w:jc w:val="center"/>
              <w:rPr>
                <w:rFonts w:ascii="Garamond" w:hAnsi="Garamond" w:cs="Arial"/>
                <w:b/>
                <w:color w:val="000000"/>
                <w:sz w:val="28"/>
                <w:szCs w:val="28"/>
              </w:rPr>
            </w:pPr>
          </w:p>
        </w:tc>
      </w:tr>
    </w:tbl>
    <w:p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Tr="000656C7">
        <w:tc>
          <w:tcPr>
            <w:tcW w:w="4765" w:type="dxa"/>
          </w:tcPr>
          <w:p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00C623E8" w:rsidRPr="008F6135" w:rsidRDefault="00C623E8" w:rsidP="002766BB">
            <w:pPr>
              <w:rPr>
                <w:rFonts w:ascii="Garamond" w:hAnsi="Garamond" w:cs="Arial"/>
                <w:bCs/>
                <w:color w:val="000000"/>
                <w:u w:val="single"/>
              </w:rPr>
            </w:pPr>
            <w:r w:rsidRPr="008F6135">
              <w:rPr>
                <w:rFonts w:ascii="Garamond" w:hAnsi="Garamond" w:cs="Arial"/>
                <w:bCs/>
                <w:color w:val="000000"/>
                <w:u w:val="single"/>
              </w:rPr>
              <w:t>Using Agencies:</w:t>
            </w:r>
          </w:p>
          <w:p w:rsidR="00C623E8" w:rsidRPr="008F6135" w:rsidRDefault="00C623E8" w:rsidP="00C623E8">
            <w:pPr>
              <w:ind w:left="252"/>
              <w:rPr>
                <w:rFonts w:ascii="Garamond" w:hAnsi="Garamond" w:cs="Arial"/>
                <w:bCs/>
                <w:color w:val="000000"/>
              </w:rPr>
            </w:pPr>
            <w:r w:rsidRPr="008F6135">
              <w:rPr>
                <w:rFonts w:ascii="Garamond" w:hAnsi="Garamond" w:cs="Arial"/>
                <w:bCs/>
                <w:color w:val="000000"/>
              </w:rPr>
              <w:t>State of New Jersey</w:t>
            </w:r>
          </w:p>
          <w:p w:rsidR="00C623E8" w:rsidRDefault="00C623E8" w:rsidP="00C623E8">
            <w:pPr>
              <w:ind w:left="252"/>
              <w:rPr>
                <w:rFonts w:ascii="Garamond" w:hAnsi="Garamond" w:cs="Arial"/>
                <w:bCs/>
                <w:color w:val="000000"/>
                <w:u w:val="single"/>
              </w:rPr>
            </w:pPr>
            <w:r w:rsidRPr="008F6135">
              <w:rPr>
                <w:rFonts w:ascii="Garamond" w:hAnsi="Garamond" w:cs="Arial"/>
                <w:bCs/>
                <w:color w:val="000000"/>
              </w:rPr>
              <w:t>Cooperative Purchasing Program Participants</w:t>
            </w:r>
          </w:p>
        </w:tc>
      </w:tr>
    </w:tbl>
    <w:p w:rsidR="00C623E8" w:rsidRPr="00C623E8" w:rsidRDefault="00C623E8">
      <w:pPr>
        <w:jc w:val="left"/>
        <w:rPr>
          <w:rFonts w:ascii="Garamond" w:hAnsi="Garamond" w:cs="Arial"/>
          <w:bCs/>
          <w:color w:val="000000"/>
          <w:sz w:val="20"/>
          <w:szCs w:val="22"/>
          <w:u w:val="single"/>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8" w:author="Thomas, Kristi" w:date="2020-08-11T13:46:00Z">
        <w:r w:rsidR="00091B1E">
          <w:rPr>
            <w:rFonts w:ascii="Garamond" w:hAnsi="Garamond" w:cs="Arial"/>
            <w:bCs/>
            <w:color w:val="000000"/>
            <w:szCs w:val="22"/>
          </w:rPr>
          <w:t>8/10/20</w:t>
        </w:r>
      </w:ins>
      <w:del w:id="9" w:author="Thomas, Kristi" w:date="2020-08-11T13:46:00Z">
        <w:r w:rsidR="00930C5C" w:rsidDel="00091B1E">
          <w:rPr>
            <w:rFonts w:ascii="Garamond" w:hAnsi="Garamond" w:cs="Arial"/>
            <w:bCs/>
            <w:color w:val="000000"/>
            <w:szCs w:val="22"/>
          </w:rPr>
          <w:delText>6/</w:delText>
        </w:r>
      </w:del>
      <w:ins w:id="10" w:author="Sanchez, Steven" w:date="2020-06-30T10:56:00Z">
        <w:del w:id="11" w:author="Thomas, Kristi" w:date="2020-08-11T13:46:00Z">
          <w:r w:rsidR="00AA1E9E" w:rsidDel="00091B1E">
            <w:rPr>
              <w:rFonts w:ascii="Garamond" w:hAnsi="Garamond" w:cs="Arial"/>
              <w:bCs/>
              <w:color w:val="000000"/>
              <w:szCs w:val="22"/>
            </w:rPr>
            <w:delText>30</w:delText>
          </w:r>
        </w:del>
      </w:ins>
      <w:del w:id="12" w:author="Thomas, Kristi" w:date="2020-08-11T13:46:00Z">
        <w:r w:rsidR="00A06027" w:rsidDel="00091B1E">
          <w:rPr>
            <w:rFonts w:ascii="Garamond" w:hAnsi="Garamond" w:cs="Arial"/>
            <w:bCs/>
            <w:color w:val="000000"/>
            <w:szCs w:val="22"/>
          </w:rPr>
          <w:delText>/20</w:delText>
        </w:r>
      </w:del>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BD74CD">
      <w:pPr>
        <w:pStyle w:val="PlainText"/>
        <w:rPr>
          <w:rFonts w:eastAsia="MS Mincho"/>
        </w:rPr>
      </w:pPr>
    </w:p>
    <w:p w:rsidR="00901CF4"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1379697" w:history="1">
        <w:r w:rsidR="00901CF4" w:rsidRPr="006D6433">
          <w:rPr>
            <w:rStyle w:val="Hyperlink"/>
            <w:noProof/>
            <w14:scene3d>
              <w14:camera w14:prst="orthographicFront"/>
              <w14:lightRig w14:rig="threePt" w14:dir="t">
                <w14:rot w14:lat="0" w14:lon="0" w14:rev="0"/>
              </w14:lightRig>
            </w14:scene3d>
          </w:rPr>
          <w:t>1.0</w:t>
        </w:r>
        <w:r w:rsidR="00901CF4">
          <w:rPr>
            <w:rFonts w:asciiTheme="minorHAnsi" w:eastAsiaTheme="minorEastAsia" w:hAnsiTheme="minorHAnsi" w:cstheme="minorBidi"/>
            <w:b w:val="0"/>
            <w:bCs w:val="0"/>
            <w:caps w:val="0"/>
            <w:noProof/>
            <w:sz w:val="22"/>
            <w:szCs w:val="22"/>
          </w:rPr>
          <w:tab/>
        </w:r>
        <w:r w:rsidR="00901CF4" w:rsidRPr="006D6433">
          <w:rPr>
            <w:rStyle w:val="Hyperlink"/>
            <w:noProof/>
          </w:rPr>
          <w:t>INFORMATION FOR VENDORS {BIDDERS}</w:t>
        </w:r>
        <w:r w:rsidR="00901CF4">
          <w:rPr>
            <w:noProof/>
            <w:webHidden/>
          </w:rPr>
          <w:tab/>
        </w:r>
        <w:r w:rsidR="00901CF4">
          <w:rPr>
            <w:noProof/>
            <w:webHidden/>
          </w:rPr>
          <w:fldChar w:fldCharType="begin"/>
        </w:r>
        <w:r w:rsidR="00901CF4">
          <w:rPr>
            <w:noProof/>
            <w:webHidden/>
          </w:rPr>
          <w:instrText xml:space="preserve"> PAGEREF _Toc41379697 \h </w:instrText>
        </w:r>
        <w:r w:rsidR="00901CF4">
          <w:rPr>
            <w:noProof/>
            <w:webHidden/>
          </w:rPr>
        </w:r>
        <w:r w:rsidR="00901CF4">
          <w:rPr>
            <w:noProof/>
            <w:webHidden/>
          </w:rPr>
          <w:fldChar w:fldCharType="separate"/>
        </w:r>
        <w:r w:rsidR="00901CF4">
          <w:rPr>
            <w:noProof/>
            <w:webHidden/>
          </w:rPr>
          <w:t>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698" w:history="1">
        <w:r w:rsidR="00901CF4" w:rsidRPr="006D6433">
          <w:rPr>
            <w:rStyle w:val="Hyperlink"/>
            <w:noProof/>
            <w14:scene3d>
              <w14:camera w14:prst="orthographicFront"/>
              <w14:lightRig w14:rig="threePt" w14:dir="t">
                <w14:rot w14:lat="0" w14:lon="0" w14:rev="0"/>
              </w14:lightRig>
            </w14:scene3d>
          </w:rPr>
          <w:t>1.1</w:t>
        </w:r>
        <w:r w:rsidR="00901CF4">
          <w:rPr>
            <w:rFonts w:asciiTheme="minorHAnsi" w:eastAsiaTheme="minorEastAsia" w:hAnsiTheme="minorHAnsi" w:cstheme="minorBidi"/>
            <w:noProof/>
            <w:sz w:val="22"/>
            <w:szCs w:val="22"/>
          </w:rPr>
          <w:tab/>
        </w:r>
        <w:r w:rsidR="00901CF4" w:rsidRPr="006D6433">
          <w:rPr>
            <w:rStyle w:val="Hyperlink"/>
            <w:noProof/>
          </w:rPr>
          <w:t>PURPOSE AND INTENT</w:t>
        </w:r>
        <w:r w:rsidR="00901CF4">
          <w:rPr>
            <w:noProof/>
            <w:webHidden/>
          </w:rPr>
          <w:tab/>
        </w:r>
        <w:r w:rsidR="00901CF4">
          <w:rPr>
            <w:noProof/>
            <w:webHidden/>
          </w:rPr>
          <w:fldChar w:fldCharType="begin"/>
        </w:r>
        <w:r w:rsidR="00901CF4">
          <w:rPr>
            <w:noProof/>
            <w:webHidden/>
          </w:rPr>
          <w:instrText xml:space="preserve"> PAGEREF _Toc41379698 \h </w:instrText>
        </w:r>
        <w:r w:rsidR="00901CF4">
          <w:rPr>
            <w:noProof/>
            <w:webHidden/>
          </w:rPr>
        </w:r>
        <w:r w:rsidR="00901CF4">
          <w:rPr>
            <w:noProof/>
            <w:webHidden/>
          </w:rPr>
          <w:fldChar w:fldCharType="separate"/>
        </w:r>
        <w:r w:rsidR="00901CF4">
          <w:rPr>
            <w:noProof/>
            <w:webHidden/>
          </w:rPr>
          <w:t>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699" w:history="1">
        <w:r w:rsidR="00901CF4" w:rsidRPr="006D6433">
          <w:rPr>
            <w:rStyle w:val="Hyperlink"/>
            <w:noProof/>
            <w14:scene3d>
              <w14:camera w14:prst="orthographicFront"/>
              <w14:lightRig w14:rig="threePt" w14:dir="t">
                <w14:rot w14:lat="0" w14:lon="0" w14:rev="0"/>
              </w14:lightRig>
            </w14:scene3d>
          </w:rPr>
          <w:t>1.2</w:t>
        </w:r>
        <w:r w:rsidR="00901CF4">
          <w:rPr>
            <w:rFonts w:asciiTheme="minorHAnsi" w:eastAsiaTheme="minorEastAsia" w:hAnsiTheme="minorHAnsi" w:cstheme="minorBidi"/>
            <w:noProof/>
            <w:sz w:val="22"/>
            <w:szCs w:val="22"/>
          </w:rPr>
          <w:tab/>
        </w:r>
        <w:r w:rsidR="00901CF4" w:rsidRPr="006D6433">
          <w:rPr>
            <w:rStyle w:val="Hyperlink"/>
            <w:noProof/>
          </w:rPr>
          <w:t>BACKGROUND</w:t>
        </w:r>
        <w:r w:rsidR="00901CF4">
          <w:rPr>
            <w:noProof/>
            <w:webHidden/>
          </w:rPr>
          <w:tab/>
        </w:r>
        <w:r w:rsidR="00901CF4">
          <w:rPr>
            <w:noProof/>
            <w:webHidden/>
          </w:rPr>
          <w:fldChar w:fldCharType="begin"/>
        </w:r>
        <w:r w:rsidR="00901CF4">
          <w:rPr>
            <w:noProof/>
            <w:webHidden/>
          </w:rPr>
          <w:instrText xml:space="preserve"> PAGEREF _Toc41379699 \h </w:instrText>
        </w:r>
        <w:r w:rsidR="00901CF4">
          <w:rPr>
            <w:noProof/>
            <w:webHidden/>
          </w:rPr>
        </w:r>
        <w:r w:rsidR="00901CF4">
          <w:rPr>
            <w:noProof/>
            <w:webHidden/>
          </w:rPr>
          <w:fldChar w:fldCharType="separate"/>
        </w:r>
        <w:r w:rsidR="00901CF4">
          <w:rPr>
            <w:noProof/>
            <w:webHidden/>
          </w:rPr>
          <w:t>8</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00" w:history="1">
        <w:r w:rsidR="00901CF4" w:rsidRPr="006D6433">
          <w:rPr>
            <w:rStyle w:val="Hyperlink"/>
            <w:noProof/>
            <w14:scene3d>
              <w14:camera w14:prst="orthographicFront"/>
              <w14:lightRig w14:rig="threePt" w14:dir="t">
                <w14:rot w14:lat="0" w14:lon="0" w14:rev="0"/>
              </w14:lightRig>
            </w14:scene3d>
          </w:rPr>
          <w:t>1.2.1</w:t>
        </w:r>
        <w:r w:rsidR="00901CF4">
          <w:rPr>
            <w:rFonts w:asciiTheme="minorHAnsi" w:eastAsiaTheme="minorEastAsia" w:hAnsiTheme="minorHAnsi" w:cstheme="minorBidi"/>
            <w:iCs w:val="0"/>
            <w:caps w:val="0"/>
            <w:noProof/>
            <w:sz w:val="22"/>
            <w:szCs w:val="22"/>
          </w:rPr>
          <w:tab/>
        </w:r>
        <w:r w:rsidR="00901CF4" w:rsidRPr="006D6433">
          <w:rPr>
            <w:rStyle w:val="Hyperlink"/>
            <w:noProof/>
          </w:rPr>
          <w:t>SIGNIFICANT BID SOLICITATION CHANGEs</w:t>
        </w:r>
        <w:r w:rsidR="00901CF4">
          <w:rPr>
            <w:noProof/>
            <w:webHidden/>
          </w:rPr>
          <w:tab/>
        </w:r>
        <w:r w:rsidR="00901CF4">
          <w:rPr>
            <w:noProof/>
            <w:webHidden/>
          </w:rPr>
          <w:fldChar w:fldCharType="begin"/>
        </w:r>
        <w:r w:rsidR="00901CF4">
          <w:rPr>
            <w:noProof/>
            <w:webHidden/>
          </w:rPr>
          <w:instrText xml:space="preserve"> PAGEREF _Toc41379700 \h </w:instrText>
        </w:r>
        <w:r w:rsidR="00901CF4">
          <w:rPr>
            <w:noProof/>
            <w:webHidden/>
          </w:rPr>
        </w:r>
        <w:r w:rsidR="00901CF4">
          <w:rPr>
            <w:noProof/>
            <w:webHidden/>
          </w:rPr>
          <w:fldChar w:fldCharType="separate"/>
        </w:r>
        <w:r w:rsidR="00901CF4">
          <w:rPr>
            <w:noProof/>
            <w:webHidden/>
          </w:rPr>
          <w:t>8</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01" w:history="1">
        <w:r w:rsidR="00901CF4" w:rsidRPr="006D6433">
          <w:rPr>
            <w:rStyle w:val="Hyperlink"/>
            <w:noProof/>
            <w14:scene3d>
              <w14:camera w14:prst="orthographicFront"/>
              <w14:lightRig w14:rig="threePt" w14:dir="t">
                <w14:rot w14:lat="0" w14:lon="0" w14:rev="0"/>
              </w14:lightRig>
            </w14:scene3d>
          </w:rPr>
          <w:t>1.3</w:t>
        </w:r>
        <w:r w:rsidR="00901CF4">
          <w:rPr>
            <w:rFonts w:asciiTheme="minorHAnsi" w:eastAsiaTheme="minorEastAsia" w:hAnsiTheme="minorHAnsi" w:cstheme="minorBidi"/>
            <w:noProof/>
            <w:sz w:val="22"/>
            <w:szCs w:val="22"/>
          </w:rPr>
          <w:tab/>
        </w:r>
        <w:r w:rsidR="00901CF4" w:rsidRPr="006D6433">
          <w:rPr>
            <w:rStyle w:val="Hyperlink"/>
            <w:noProof/>
          </w:rPr>
          <w:t>Key Events</w:t>
        </w:r>
        <w:r w:rsidR="00901CF4">
          <w:rPr>
            <w:noProof/>
            <w:webHidden/>
          </w:rPr>
          <w:tab/>
        </w:r>
        <w:r w:rsidR="00901CF4">
          <w:rPr>
            <w:noProof/>
            <w:webHidden/>
          </w:rPr>
          <w:fldChar w:fldCharType="begin"/>
        </w:r>
        <w:r w:rsidR="00901CF4">
          <w:rPr>
            <w:noProof/>
            <w:webHidden/>
          </w:rPr>
          <w:instrText xml:space="preserve"> PAGEREF _Toc41379701 \h </w:instrText>
        </w:r>
        <w:r w:rsidR="00901CF4">
          <w:rPr>
            <w:noProof/>
            <w:webHidden/>
          </w:rPr>
        </w:r>
        <w:r w:rsidR="00901CF4">
          <w:rPr>
            <w:noProof/>
            <w:webHidden/>
          </w:rPr>
          <w:fldChar w:fldCharType="separate"/>
        </w:r>
        <w:r w:rsidR="00901CF4">
          <w:rPr>
            <w:noProof/>
            <w:webHidden/>
          </w:rPr>
          <w:t>9</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02" w:history="1">
        <w:r w:rsidR="00901CF4" w:rsidRPr="006D6433">
          <w:rPr>
            <w:rStyle w:val="Hyperlink"/>
            <w:noProof/>
            <w14:scene3d>
              <w14:camera w14:prst="orthographicFront"/>
              <w14:lightRig w14:rig="threePt" w14:dir="t">
                <w14:rot w14:lat="0" w14:lon="0" w14:rev="0"/>
              </w14:lightRig>
            </w14:scene3d>
          </w:rPr>
          <w:t>1.3.1</w:t>
        </w:r>
        <w:r w:rsidR="00901CF4">
          <w:rPr>
            <w:rFonts w:asciiTheme="minorHAnsi" w:eastAsiaTheme="minorEastAsia" w:hAnsiTheme="minorHAnsi" w:cstheme="minorBidi"/>
            <w:iCs w:val="0"/>
            <w:caps w:val="0"/>
            <w:noProof/>
            <w:sz w:val="22"/>
            <w:szCs w:val="22"/>
          </w:rPr>
          <w:tab/>
        </w:r>
        <w:r w:rsidR="00901CF4" w:rsidRPr="006D6433">
          <w:rPr>
            <w:rStyle w:val="Hyperlink"/>
            <w:noProof/>
          </w:rPr>
          <w:t>ELECTRONIC QUESTION AND ANSWER PERIOD</w:t>
        </w:r>
        <w:r w:rsidR="00901CF4">
          <w:rPr>
            <w:noProof/>
            <w:webHidden/>
          </w:rPr>
          <w:tab/>
        </w:r>
        <w:r w:rsidR="00901CF4">
          <w:rPr>
            <w:noProof/>
            <w:webHidden/>
          </w:rPr>
          <w:fldChar w:fldCharType="begin"/>
        </w:r>
        <w:r w:rsidR="00901CF4">
          <w:rPr>
            <w:noProof/>
            <w:webHidden/>
          </w:rPr>
          <w:instrText xml:space="preserve"> PAGEREF _Toc41379702 \h </w:instrText>
        </w:r>
        <w:r w:rsidR="00901CF4">
          <w:rPr>
            <w:noProof/>
            <w:webHidden/>
          </w:rPr>
        </w:r>
        <w:r w:rsidR="00901CF4">
          <w:rPr>
            <w:noProof/>
            <w:webHidden/>
          </w:rPr>
          <w:fldChar w:fldCharType="separate"/>
        </w:r>
        <w:r w:rsidR="00901CF4">
          <w:rPr>
            <w:noProof/>
            <w:webHidden/>
          </w:rPr>
          <w:t>9</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03" w:history="1">
        <w:r w:rsidR="00901CF4" w:rsidRPr="006D6433">
          <w:rPr>
            <w:rStyle w:val="Hyperlink"/>
            <w:noProof/>
            <w14:scene3d>
              <w14:camera w14:prst="orthographicFront"/>
              <w14:lightRig w14:rig="threePt" w14:dir="t">
                <w14:rot w14:lat="0" w14:lon="0" w14:rev="0"/>
              </w14:lightRig>
            </w14:scene3d>
          </w:rPr>
          <w:t>1.3.2</w:t>
        </w:r>
        <w:r w:rsidR="00901CF4">
          <w:rPr>
            <w:rFonts w:asciiTheme="minorHAnsi" w:eastAsiaTheme="minorEastAsia" w:hAnsiTheme="minorHAnsi" w:cstheme="minorBidi"/>
            <w:iCs w:val="0"/>
            <w:caps w:val="0"/>
            <w:noProof/>
            <w:sz w:val="22"/>
            <w:szCs w:val="22"/>
          </w:rPr>
          <w:tab/>
        </w:r>
        <w:r w:rsidR="00901CF4" w:rsidRPr="006D6433">
          <w:rPr>
            <w:rStyle w:val="Hyperlink"/>
            <w:noProof/>
          </w:rPr>
          <w:t>SUBMISSION OF QUOTES</w:t>
        </w:r>
        <w:r w:rsidR="00901CF4">
          <w:rPr>
            <w:noProof/>
            <w:webHidden/>
          </w:rPr>
          <w:tab/>
        </w:r>
        <w:r w:rsidR="00901CF4">
          <w:rPr>
            <w:noProof/>
            <w:webHidden/>
          </w:rPr>
          <w:fldChar w:fldCharType="begin"/>
        </w:r>
        <w:r w:rsidR="00901CF4">
          <w:rPr>
            <w:noProof/>
            <w:webHidden/>
          </w:rPr>
          <w:instrText xml:space="preserve"> PAGEREF _Toc41379703 \h </w:instrText>
        </w:r>
        <w:r w:rsidR="00901CF4">
          <w:rPr>
            <w:noProof/>
            <w:webHidden/>
          </w:rPr>
        </w:r>
        <w:r w:rsidR="00901CF4">
          <w:rPr>
            <w:noProof/>
            <w:webHidden/>
          </w:rPr>
          <w:fldChar w:fldCharType="separate"/>
        </w:r>
        <w:r w:rsidR="00901CF4">
          <w:rPr>
            <w:noProof/>
            <w:webHidden/>
          </w:rPr>
          <w:t>9</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04" w:history="1">
        <w:r w:rsidR="00901CF4" w:rsidRPr="006D6433">
          <w:rPr>
            <w:rStyle w:val="Hyperlink"/>
            <w:noProof/>
            <w14:scene3d>
              <w14:camera w14:prst="orthographicFront"/>
              <w14:lightRig w14:rig="threePt" w14:dir="t">
                <w14:rot w14:lat="0" w14:lon="0" w14:rev="0"/>
              </w14:lightRig>
            </w14:scene3d>
          </w:rPr>
          <w:t>1.3.3</w:t>
        </w:r>
        <w:r w:rsidR="00901CF4">
          <w:rPr>
            <w:rFonts w:asciiTheme="minorHAnsi" w:eastAsiaTheme="minorEastAsia" w:hAnsiTheme="minorHAnsi" w:cstheme="minorBidi"/>
            <w:iCs w:val="0"/>
            <w:caps w:val="0"/>
            <w:noProof/>
            <w:sz w:val="22"/>
            <w:szCs w:val="22"/>
          </w:rPr>
          <w:tab/>
        </w:r>
        <w:r w:rsidR="00901CF4" w:rsidRPr="006D6433">
          <w:rPr>
            <w:rStyle w:val="Hyperlink"/>
            <w:noProof/>
          </w:rPr>
          <w:t>VENDOR {BIDDER} SUPPORT</w:t>
        </w:r>
        <w:r w:rsidR="00901CF4">
          <w:rPr>
            <w:noProof/>
            <w:webHidden/>
          </w:rPr>
          <w:tab/>
        </w:r>
        <w:r w:rsidR="00901CF4">
          <w:rPr>
            <w:noProof/>
            <w:webHidden/>
          </w:rPr>
          <w:fldChar w:fldCharType="begin"/>
        </w:r>
        <w:r w:rsidR="00901CF4">
          <w:rPr>
            <w:noProof/>
            <w:webHidden/>
          </w:rPr>
          <w:instrText xml:space="preserve"> PAGEREF _Toc41379704 \h </w:instrText>
        </w:r>
        <w:r w:rsidR="00901CF4">
          <w:rPr>
            <w:noProof/>
            <w:webHidden/>
          </w:rPr>
        </w:r>
        <w:r w:rsidR="00901CF4">
          <w:rPr>
            <w:noProof/>
            <w:webHidden/>
          </w:rPr>
          <w:fldChar w:fldCharType="separate"/>
        </w:r>
        <w:r w:rsidR="00901CF4">
          <w:rPr>
            <w:noProof/>
            <w:webHidden/>
          </w:rPr>
          <w:t>10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05" w:history="1">
        <w:r w:rsidR="00901CF4" w:rsidRPr="006D6433">
          <w:rPr>
            <w:rStyle w:val="Hyperlink"/>
            <w:noProof/>
            <w14:scene3d>
              <w14:camera w14:prst="orthographicFront"/>
              <w14:lightRig w14:rig="threePt" w14:dir="t">
                <w14:rot w14:lat="0" w14:lon="0" w14:rev="0"/>
              </w14:lightRig>
            </w14:scene3d>
          </w:rPr>
          <w:t>1.3.4</w:t>
        </w:r>
        <w:r w:rsidR="00901CF4">
          <w:rPr>
            <w:rFonts w:asciiTheme="minorHAnsi" w:eastAsiaTheme="minorEastAsia" w:hAnsiTheme="minorHAnsi" w:cstheme="minorBidi"/>
            <w:iCs w:val="0"/>
            <w:caps w:val="0"/>
            <w:noProof/>
            <w:sz w:val="22"/>
            <w:szCs w:val="22"/>
          </w:rPr>
          <w:tab/>
        </w:r>
        <w:r w:rsidR="00901CF4" w:rsidRPr="006D6433">
          <w:rPr>
            <w:rStyle w:val="Hyperlink"/>
            <w:noProof/>
          </w:rPr>
          <w:t>MANDATORY/OPTIONAL SITE VISIT</w:t>
        </w:r>
        <w:r w:rsidR="00901CF4">
          <w:rPr>
            <w:noProof/>
            <w:webHidden/>
          </w:rPr>
          <w:tab/>
        </w:r>
        <w:r w:rsidR="00901CF4">
          <w:rPr>
            <w:noProof/>
            <w:webHidden/>
          </w:rPr>
          <w:fldChar w:fldCharType="begin"/>
        </w:r>
        <w:r w:rsidR="00901CF4">
          <w:rPr>
            <w:noProof/>
            <w:webHidden/>
          </w:rPr>
          <w:instrText xml:space="preserve"> PAGEREF _Toc41379705 \h </w:instrText>
        </w:r>
        <w:r w:rsidR="00901CF4">
          <w:rPr>
            <w:noProof/>
            <w:webHidden/>
          </w:rPr>
        </w:r>
        <w:r w:rsidR="00901CF4">
          <w:rPr>
            <w:noProof/>
            <w:webHidden/>
          </w:rPr>
          <w:fldChar w:fldCharType="separate"/>
        </w:r>
        <w:r w:rsidR="00901CF4">
          <w:rPr>
            <w:noProof/>
            <w:webHidden/>
          </w:rPr>
          <w:t>10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06" w:history="1">
        <w:r w:rsidR="00901CF4" w:rsidRPr="006D6433">
          <w:rPr>
            <w:rStyle w:val="Hyperlink"/>
            <w:noProof/>
            <w14:scene3d>
              <w14:camera w14:prst="orthographicFront"/>
              <w14:lightRig w14:rig="threePt" w14:dir="t">
                <w14:rot w14:lat="0" w14:lon="0" w14:rev="0"/>
              </w14:lightRig>
            </w14:scene3d>
          </w:rPr>
          <w:t>1.3.5</w:t>
        </w:r>
        <w:r w:rsidR="00901CF4">
          <w:rPr>
            <w:rFonts w:asciiTheme="minorHAnsi" w:eastAsiaTheme="minorEastAsia" w:hAnsiTheme="minorHAnsi" w:cstheme="minorBidi"/>
            <w:iCs w:val="0"/>
            <w:caps w:val="0"/>
            <w:noProof/>
            <w:sz w:val="22"/>
            <w:szCs w:val="22"/>
          </w:rPr>
          <w:tab/>
        </w:r>
        <w:r w:rsidR="00901CF4" w:rsidRPr="006D6433">
          <w:rPr>
            <w:rStyle w:val="Hyperlink"/>
            <w:noProof/>
          </w:rPr>
          <w:t>MANDATORY/OPTIONAL PRE-QUOTE CONFERENCE</w:t>
        </w:r>
        <w:r w:rsidR="00901CF4">
          <w:rPr>
            <w:noProof/>
            <w:webHidden/>
          </w:rPr>
          <w:tab/>
        </w:r>
        <w:r w:rsidR="00901CF4">
          <w:rPr>
            <w:noProof/>
            <w:webHidden/>
          </w:rPr>
          <w:fldChar w:fldCharType="begin"/>
        </w:r>
        <w:r w:rsidR="00901CF4">
          <w:rPr>
            <w:noProof/>
            <w:webHidden/>
          </w:rPr>
          <w:instrText xml:space="preserve"> PAGEREF _Toc41379706 \h </w:instrText>
        </w:r>
        <w:r w:rsidR="00901CF4">
          <w:rPr>
            <w:noProof/>
            <w:webHidden/>
          </w:rPr>
        </w:r>
        <w:r w:rsidR="00901CF4">
          <w:rPr>
            <w:noProof/>
            <w:webHidden/>
          </w:rPr>
          <w:fldChar w:fldCharType="separate"/>
        </w:r>
        <w:r w:rsidR="00901CF4">
          <w:rPr>
            <w:noProof/>
            <w:webHidden/>
          </w:rPr>
          <w:t>10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07" w:history="1">
        <w:r w:rsidR="00901CF4" w:rsidRPr="006D6433">
          <w:rPr>
            <w:rStyle w:val="Hyperlink"/>
            <w:noProof/>
            <w14:scene3d>
              <w14:camera w14:prst="orthographicFront"/>
              <w14:lightRig w14:rig="threePt" w14:dir="t">
                <w14:rot w14:lat="0" w14:lon="0" w14:rev="0"/>
              </w14:lightRig>
            </w14:scene3d>
          </w:rPr>
          <w:t>1.3.6</w:t>
        </w:r>
        <w:r w:rsidR="00901CF4">
          <w:rPr>
            <w:rFonts w:asciiTheme="minorHAnsi" w:eastAsiaTheme="minorEastAsia" w:hAnsiTheme="minorHAnsi" w:cstheme="minorBidi"/>
            <w:iCs w:val="0"/>
            <w:caps w:val="0"/>
            <w:noProof/>
            <w:sz w:val="22"/>
            <w:szCs w:val="22"/>
          </w:rPr>
          <w:tab/>
        </w:r>
        <w:r w:rsidR="00901CF4" w:rsidRPr="006D6433">
          <w:rPr>
            <w:rStyle w:val="Hyperlink"/>
            <w:noProof/>
          </w:rPr>
          <w:t>PRE-QUOTE DOCUMENT REVIEW</w:t>
        </w:r>
        <w:r w:rsidR="00901CF4">
          <w:rPr>
            <w:noProof/>
            <w:webHidden/>
          </w:rPr>
          <w:tab/>
        </w:r>
        <w:r w:rsidR="00901CF4">
          <w:rPr>
            <w:noProof/>
            <w:webHidden/>
          </w:rPr>
          <w:fldChar w:fldCharType="begin"/>
        </w:r>
        <w:r w:rsidR="00901CF4">
          <w:rPr>
            <w:noProof/>
            <w:webHidden/>
          </w:rPr>
          <w:instrText xml:space="preserve"> PAGEREF _Toc41379707 \h </w:instrText>
        </w:r>
        <w:r w:rsidR="00901CF4">
          <w:rPr>
            <w:noProof/>
            <w:webHidden/>
          </w:rPr>
        </w:r>
        <w:r w:rsidR="00901CF4">
          <w:rPr>
            <w:noProof/>
            <w:webHidden/>
          </w:rPr>
          <w:fldChar w:fldCharType="separate"/>
        </w:r>
        <w:r w:rsidR="00901CF4">
          <w:rPr>
            <w:noProof/>
            <w:webHidden/>
          </w:rPr>
          <w:t>10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08" w:history="1">
        <w:r w:rsidR="00901CF4" w:rsidRPr="006D6433">
          <w:rPr>
            <w:rStyle w:val="Hyperlink"/>
            <w:noProof/>
            <w14:scene3d>
              <w14:camera w14:prst="orthographicFront"/>
              <w14:lightRig w14:rig="threePt" w14:dir="t">
                <w14:rot w14:lat="0" w14:lon="0" w14:rev="0"/>
              </w14:lightRig>
            </w14:scene3d>
          </w:rPr>
          <w:t>1.4</w:t>
        </w:r>
        <w:r w:rsidR="00901CF4">
          <w:rPr>
            <w:rFonts w:asciiTheme="minorHAnsi" w:eastAsiaTheme="minorEastAsia" w:hAnsiTheme="minorHAnsi" w:cstheme="minorBidi"/>
            <w:noProof/>
            <w:sz w:val="22"/>
            <w:szCs w:val="22"/>
          </w:rPr>
          <w:tab/>
        </w:r>
        <w:r w:rsidR="00901CF4" w:rsidRPr="006D6433">
          <w:rPr>
            <w:rStyle w:val="Hyperlink"/>
            <w:noProof/>
          </w:rPr>
          <w:t>ADDITIONAL Information</w:t>
        </w:r>
        <w:r w:rsidR="00901CF4">
          <w:rPr>
            <w:noProof/>
            <w:webHidden/>
          </w:rPr>
          <w:tab/>
        </w:r>
        <w:r w:rsidR="00901CF4">
          <w:rPr>
            <w:noProof/>
            <w:webHidden/>
          </w:rPr>
          <w:fldChar w:fldCharType="begin"/>
        </w:r>
        <w:r w:rsidR="00901CF4">
          <w:rPr>
            <w:noProof/>
            <w:webHidden/>
          </w:rPr>
          <w:instrText xml:space="preserve"> PAGEREF _Toc41379708 \h </w:instrText>
        </w:r>
        <w:r w:rsidR="00901CF4">
          <w:rPr>
            <w:noProof/>
            <w:webHidden/>
          </w:rPr>
        </w:r>
        <w:r w:rsidR="00901CF4">
          <w:rPr>
            <w:noProof/>
            <w:webHidden/>
          </w:rPr>
          <w:fldChar w:fldCharType="separate"/>
        </w:r>
        <w:r w:rsidR="00901CF4">
          <w:rPr>
            <w:noProof/>
            <w:webHidden/>
          </w:rPr>
          <w:t>10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09" w:history="1">
        <w:r w:rsidR="00901CF4" w:rsidRPr="006D6433">
          <w:rPr>
            <w:rStyle w:val="Hyperlink"/>
            <w:rFonts w:eastAsia="MS Mincho"/>
            <w:noProof/>
            <w14:scene3d>
              <w14:camera w14:prst="orthographicFront"/>
              <w14:lightRig w14:rig="threePt" w14:dir="t">
                <w14:rot w14:lat="0" w14:lon="0" w14:rev="0"/>
              </w14:lightRig>
            </w14:scene3d>
          </w:rPr>
          <w:t>1.4.1</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BID AMENDMENTS: Revisions to this BID SOLICITATION</w:t>
        </w:r>
        <w:r w:rsidR="00901CF4">
          <w:rPr>
            <w:noProof/>
            <w:webHidden/>
          </w:rPr>
          <w:tab/>
        </w:r>
        <w:r w:rsidR="00901CF4">
          <w:rPr>
            <w:noProof/>
            <w:webHidden/>
          </w:rPr>
          <w:fldChar w:fldCharType="begin"/>
        </w:r>
        <w:r w:rsidR="00901CF4">
          <w:rPr>
            <w:noProof/>
            <w:webHidden/>
          </w:rPr>
          <w:instrText xml:space="preserve"> PAGEREF _Toc41379709 \h </w:instrText>
        </w:r>
        <w:r w:rsidR="00901CF4">
          <w:rPr>
            <w:noProof/>
            <w:webHidden/>
          </w:rPr>
        </w:r>
        <w:r w:rsidR="00901CF4">
          <w:rPr>
            <w:noProof/>
            <w:webHidden/>
          </w:rPr>
          <w:fldChar w:fldCharType="separate"/>
        </w:r>
        <w:r w:rsidR="00901CF4">
          <w:rPr>
            <w:noProof/>
            <w:webHidden/>
          </w:rPr>
          <w:t>10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0" w:history="1">
        <w:r w:rsidR="00901CF4" w:rsidRPr="006D6433">
          <w:rPr>
            <w:rStyle w:val="Hyperlink"/>
            <w:rFonts w:eastAsia="MS Mincho"/>
            <w:noProof/>
            <w14:scene3d>
              <w14:camera w14:prst="orthographicFront"/>
              <w14:lightRig w14:rig="threePt" w14:dir="t">
                <w14:rot w14:lat="0" w14:lon="0" w14:rev="0"/>
              </w14:lightRig>
            </w14:scene3d>
          </w:rPr>
          <w:t>1.4.2</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VENDOR {BIDDER} Responsibility</w:t>
        </w:r>
        <w:r w:rsidR="00901CF4">
          <w:rPr>
            <w:noProof/>
            <w:webHidden/>
          </w:rPr>
          <w:tab/>
        </w:r>
        <w:r w:rsidR="00901CF4">
          <w:rPr>
            <w:noProof/>
            <w:webHidden/>
          </w:rPr>
          <w:fldChar w:fldCharType="begin"/>
        </w:r>
        <w:r w:rsidR="00901CF4">
          <w:rPr>
            <w:noProof/>
            <w:webHidden/>
          </w:rPr>
          <w:instrText xml:space="preserve"> PAGEREF _Toc41379710 \h </w:instrText>
        </w:r>
        <w:r w:rsidR="00901CF4">
          <w:rPr>
            <w:noProof/>
            <w:webHidden/>
          </w:rPr>
        </w:r>
        <w:r w:rsidR="00901CF4">
          <w:rPr>
            <w:noProof/>
            <w:webHidden/>
          </w:rPr>
          <w:fldChar w:fldCharType="separate"/>
        </w:r>
        <w:r w:rsidR="00901CF4">
          <w:rPr>
            <w:noProof/>
            <w:webHidden/>
          </w:rPr>
          <w:t>11</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1" w:history="1">
        <w:r w:rsidR="00901CF4" w:rsidRPr="006D6433">
          <w:rPr>
            <w:rStyle w:val="Hyperlink"/>
            <w:rFonts w:eastAsia="MS Mincho"/>
            <w:noProof/>
            <w14:scene3d>
              <w14:camera w14:prst="orthographicFront"/>
              <w14:lightRig w14:rig="threePt" w14:dir="t">
                <w14:rot w14:lat="0" w14:lon="0" w14:rev="0"/>
              </w14:lightRig>
            </w14:scene3d>
          </w:rPr>
          <w:t>1.4.3</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COST Liability</w:t>
        </w:r>
        <w:r w:rsidR="00901CF4">
          <w:rPr>
            <w:noProof/>
            <w:webHidden/>
          </w:rPr>
          <w:tab/>
        </w:r>
        <w:r w:rsidR="00901CF4">
          <w:rPr>
            <w:noProof/>
            <w:webHidden/>
          </w:rPr>
          <w:fldChar w:fldCharType="begin"/>
        </w:r>
        <w:r w:rsidR="00901CF4">
          <w:rPr>
            <w:noProof/>
            <w:webHidden/>
          </w:rPr>
          <w:instrText xml:space="preserve"> PAGEREF _Toc41379711 \h </w:instrText>
        </w:r>
        <w:r w:rsidR="00901CF4">
          <w:rPr>
            <w:noProof/>
            <w:webHidden/>
          </w:rPr>
        </w:r>
        <w:r w:rsidR="00901CF4">
          <w:rPr>
            <w:noProof/>
            <w:webHidden/>
          </w:rPr>
          <w:fldChar w:fldCharType="separate"/>
        </w:r>
        <w:r w:rsidR="00901CF4">
          <w:rPr>
            <w:noProof/>
            <w:webHidden/>
          </w:rPr>
          <w:t>11</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2" w:history="1">
        <w:r w:rsidR="00901CF4" w:rsidRPr="006D6433">
          <w:rPr>
            <w:rStyle w:val="Hyperlink"/>
            <w:rFonts w:eastAsia="MS Mincho"/>
            <w:noProof/>
            <w14:scene3d>
              <w14:camera w14:prst="orthographicFront"/>
              <w14:lightRig w14:rig="threePt" w14:dir="t">
                <w14:rot w14:lat="0" w14:lon="0" w14:rev="0"/>
              </w14:lightRig>
            </w14:scene3d>
          </w:rPr>
          <w:t>1.4.4</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CONTENTS of QUOTE</w:t>
        </w:r>
        <w:r w:rsidR="00901CF4">
          <w:rPr>
            <w:noProof/>
            <w:webHidden/>
          </w:rPr>
          <w:tab/>
        </w:r>
        <w:r w:rsidR="00901CF4">
          <w:rPr>
            <w:noProof/>
            <w:webHidden/>
          </w:rPr>
          <w:fldChar w:fldCharType="begin"/>
        </w:r>
        <w:r w:rsidR="00901CF4">
          <w:rPr>
            <w:noProof/>
            <w:webHidden/>
          </w:rPr>
          <w:instrText xml:space="preserve"> PAGEREF _Toc41379712 \h </w:instrText>
        </w:r>
        <w:r w:rsidR="00901CF4">
          <w:rPr>
            <w:noProof/>
            <w:webHidden/>
          </w:rPr>
        </w:r>
        <w:r w:rsidR="00901CF4">
          <w:rPr>
            <w:noProof/>
            <w:webHidden/>
          </w:rPr>
          <w:fldChar w:fldCharType="separate"/>
        </w:r>
        <w:r w:rsidR="00901CF4">
          <w:rPr>
            <w:noProof/>
            <w:webHidden/>
          </w:rPr>
          <w:t>11</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3" w:history="1">
        <w:r w:rsidR="00901CF4" w:rsidRPr="006D6433">
          <w:rPr>
            <w:rStyle w:val="Hyperlink"/>
            <w:rFonts w:eastAsia="MS Mincho"/>
            <w:noProof/>
            <w14:scene3d>
              <w14:camera w14:prst="orthographicFront"/>
              <w14:lightRig w14:rig="threePt" w14:dir="t">
                <w14:rot w14:lat="0" w14:lon="0" w14:rev="0"/>
              </w14:lightRig>
            </w14:scene3d>
          </w:rPr>
          <w:t>1.4.5</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ANNOUNCEMENT OF QUOTE INFORMATION</w:t>
        </w:r>
        <w:r w:rsidR="00901CF4">
          <w:rPr>
            <w:noProof/>
            <w:webHidden/>
          </w:rPr>
          <w:tab/>
        </w:r>
        <w:r w:rsidR="00901CF4">
          <w:rPr>
            <w:noProof/>
            <w:webHidden/>
          </w:rPr>
          <w:fldChar w:fldCharType="begin"/>
        </w:r>
        <w:r w:rsidR="00901CF4">
          <w:rPr>
            <w:noProof/>
            <w:webHidden/>
          </w:rPr>
          <w:instrText xml:space="preserve"> PAGEREF _Toc41379713 \h </w:instrText>
        </w:r>
        <w:r w:rsidR="00901CF4">
          <w:rPr>
            <w:noProof/>
            <w:webHidden/>
          </w:rPr>
        </w:r>
        <w:r w:rsidR="00901CF4">
          <w:rPr>
            <w:noProof/>
            <w:webHidden/>
          </w:rPr>
          <w:fldChar w:fldCharType="separate"/>
        </w:r>
        <w:r w:rsidR="00901CF4">
          <w:rPr>
            <w:noProof/>
            <w:webHidden/>
          </w:rPr>
          <w:t>12</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4" w:history="1">
        <w:r w:rsidR="00901CF4" w:rsidRPr="006D6433">
          <w:rPr>
            <w:rStyle w:val="Hyperlink"/>
            <w:rFonts w:eastAsia="MS Mincho"/>
            <w:noProof/>
            <w14:scene3d>
              <w14:camera w14:prst="orthographicFront"/>
              <w14:lightRig w14:rig="threePt" w14:dir="t">
                <w14:rot w14:lat="0" w14:lon="0" w14:rev="0"/>
              </w14:lightRig>
            </w14:scene3d>
          </w:rPr>
          <w:t>1.4.6</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PRICE Alteration In QUOTES</w:t>
        </w:r>
        <w:r w:rsidR="00901CF4">
          <w:rPr>
            <w:noProof/>
            <w:webHidden/>
          </w:rPr>
          <w:tab/>
        </w:r>
        <w:r w:rsidR="00901CF4">
          <w:rPr>
            <w:noProof/>
            <w:webHidden/>
          </w:rPr>
          <w:fldChar w:fldCharType="begin"/>
        </w:r>
        <w:r w:rsidR="00901CF4">
          <w:rPr>
            <w:noProof/>
            <w:webHidden/>
          </w:rPr>
          <w:instrText xml:space="preserve"> PAGEREF _Toc41379714 \h </w:instrText>
        </w:r>
        <w:r w:rsidR="00901CF4">
          <w:rPr>
            <w:noProof/>
            <w:webHidden/>
          </w:rPr>
        </w:r>
        <w:r w:rsidR="00901CF4">
          <w:rPr>
            <w:noProof/>
            <w:webHidden/>
          </w:rPr>
          <w:fldChar w:fldCharType="separate"/>
        </w:r>
        <w:r w:rsidR="00901CF4">
          <w:rPr>
            <w:noProof/>
            <w:webHidden/>
          </w:rPr>
          <w:t>12</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5" w:history="1">
        <w:r w:rsidR="00901CF4" w:rsidRPr="006D6433">
          <w:rPr>
            <w:rStyle w:val="Hyperlink"/>
            <w:rFonts w:eastAsia="MS Mincho"/>
            <w:noProof/>
            <w14:scene3d>
              <w14:camera w14:prst="orthographicFront"/>
              <w14:lightRig w14:rig="threePt" w14:dir="t">
                <w14:rot w14:lat="0" w14:lon="0" w14:rev="0"/>
              </w14:lightRig>
            </w14:scene3d>
          </w:rPr>
          <w:t>1.4.7</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QUOTE ERRORS</w:t>
        </w:r>
        <w:r w:rsidR="00901CF4">
          <w:rPr>
            <w:noProof/>
            <w:webHidden/>
          </w:rPr>
          <w:tab/>
        </w:r>
        <w:r w:rsidR="00901CF4">
          <w:rPr>
            <w:noProof/>
            <w:webHidden/>
          </w:rPr>
          <w:fldChar w:fldCharType="begin"/>
        </w:r>
        <w:r w:rsidR="00901CF4">
          <w:rPr>
            <w:noProof/>
            <w:webHidden/>
          </w:rPr>
          <w:instrText xml:space="preserve"> PAGEREF _Toc41379715 \h </w:instrText>
        </w:r>
        <w:r w:rsidR="00901CF4">
          <w:rPr>
            <w:noProof/>
            <w:webHidden/>
          </w:rPr>
        </w:r>
        <w:r w:rsidR="00901CF4">
          <w:rPr>
            <w:noProof/>
            <w:webHidden/>
          </w:rPr>
          <w:fldChar w:fldCharType="separate"/>
        </w:r>
        <w:r w:rsidR="00901CF4">
          <w:rPr>
            <w:noProof/>
            <w:webHidden/>
          </w:rPr>
          <w:t>12</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6" w:history="1">
        <w:r w:rsidR="00901CF4" w:rsidRPr="006D6433">
          <w:rPr>
            <w:rStyle w:val="Hyperlink"/>
            <w:rFonts w:eastAsia="MS Mincho"/>
            <w:noProof/>
            <w14:scene3d>
              <w14:camera w14:prst="orthographicFront"/>
              <w14:lightRig w14:rig="threePt" w14:dir="t">
                <w14:rot w14:lat="0" w14:lon="0" w14:rev="0"/>
              </w14:lightRig>
            </w14:scene3d>
          </w:rPr>
          <w:t>1.4.8</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JOINT Venture</w:t>
        </w:r>
        <w:r w:rsidR="00901CF4">
          <w:rPr>
            <w:noProof/>
            <w:webHidden/>
          </w:rPr>
          <w:tab/>
        </w:r>
        <w:r w:rsidR="00901CF4">
          <w:rPr>
            <w:noProof/>
            <w:webHidden/>
          </w:rPr>
          <w:fldChar w:fldCharType="begin"/>
        </w:r>
        <w:r w:rsidR="00901CF4">
          <w:rPr>
            <w:noProof/>
            <w:webHidden/>
          </w:rPr>
          <w:instrText xml:space="preserve"> PAGEREF _Toc41379716 \h </w:instrText>
        </w:r>
        <w:r w:rsidR="00901CF4">
          <w:rPr>
            <w:noProof/>
            <w:webHidden/>
          </w:rPr>
        </w:r>
        <w:r w:rsidR="00901CF4">
          <w:rPr>
            <w:noProof/>
            <w:webHidden/>
          </w:rPr>
          <w:fldChar w:fldCharType="separate"/>
        </w:r>
        <w:r w:rsidR="00901CF4">
          <w:rPr>
            <w:noProof/>
            <w:webHidden/>
          </w:rPr>
          <w:t>13</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7" w:history="1">
        <w:r w:rsidR="00901CF4" w:rsidRPr="006D6433">
          <w:rPr>
            <w:rStyle w:val="Hyperlink"/>
            <w:noProof/>
            <w14:scene3d>
              <w14:camera w14:prst="orthographicFront"/>
              <w14:lightRig w14:rig="threePt" w14:dir="t">
                <w14:rot w14:lat="0" w14:lon="0" w14:rev="0"/>
              </w14:lightRig>
            </w14:scene3d>
          </w:rPr>
          <w:t>1.4.9</w:t>
        </w:r>
        <w:r w:rsidR="00901CF4">
          <w:rPr>
            <w:rFonts w:asciiTheme="minorHAnsi" w:eastAsiaTheme="minorEastAsia" w:hAnsiTheme="minorHAnsi" w:cstheme="minorBidi"/>
            <w:iCs w:val="0"/>
            <w:caps w:val="0"/>
            <w:noProof/>
            <w:sz w:val="22"/>
            <w:szCs w:val="22"/>
          </w:rPr>
          <w:tab/>
        </w:r>
        <w:r w:rsidR="00901CF4" w:rsidRPr="006D6433">
          <w:rPr>
            <w:rStyle w:val="Hyperlink"/>
            <w:noProof/>
          </w:rPr>
          <w:t>Reciprocity for Jurisdictional Vendor Preference</w:t>
        </w:r>
        <w:r w:rsidR="00901CF4">
          <w:rPr>
            <w:noProof/>
            <w:webHidden/>
          </w:rPr>
          <w:tab/>
        </w:r>
        <w:r w:rsidR="00901CF4">
          <w:rPr>
            <w:noProof/>
            <w:webHidden/>
          </w:rPr>
          <w:fldChar w:fldCharType="begin"/>
        </w:r>
        <w:r w:rsidR="00901CF4">
          <w:rPr>
            <w:noProof/>
            <w:webHidden/>
          </w:rPr>
          <w:instrText xml:space="preserve"> PAGEREF _Toc41379717 \h </w:instrText>
        </w:r>
        <w:r w:rsidR="00901CF4">
          <w:rPr>
            <w:noProof/>
            <w:webHidden/>
          </w:rPr>
        </w:r>
        <w:r w:rsidR="00901CF4">
          <w:rPr>
            <w:noProof/>
            <w:webHidden/>
          </w:rPr>
          <w:fldChar w:fldCharType="separate"/>
        </w:r>
        <w:r w:rsidR="00901CF4">
          <w:rPr>
            <w:noProof/>
            <w:webHidden/>
          </w:rPr>
          <w:t>13</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8" w:history="1">
        <w:r w:rsidR="00901CF4" w:rsidRPr="006D6433">
          <w:rPr>
            <w:rStyle w:val="Hyperlink"/>
            <w:noProof/>
            <w14:scene3d>
              <w14:camera w14:prst="orthographicFront"/>
              <w14:lightRig w14:rig="threePt" w14:dir="t">
                <w14:rot w14:lat="0" w14:lon="0" w14:rev="0"/>
              </w14:lightRig>
            </w14:scene3d>
          </w:rPr>
          <w:t>1.4.10</w:t>
        </w:r>
        <w:r w:rsidR="00901CF4">
          <w:rPr>
            <w:rFonts w:asciiTheme="minorHAnsi" w:eastAsiaTheme="minorEastAsia" w:hAnsiTheme="minorHAnsi" w:cstheme="minorBidi"/>
            <w:iCs w:val="0"/>
            <w:caps w:val="0"/>
            <w:noProof/>
            <w:sz w:val="22"/>
            <w:szCs w:val="22"/>
          </w:rPr>
          <w:tab/>
        </w:r>
        <w:r w:rsidR="00901CF4" w:rsidRPr="006D6433">
          <w:rPr>
            <w:rStyle w:val="Hyperlink"/>
            <w:noProof/>
          </w:rPr>
          <w:t>QUOTE ACCEPTANCES AND REJECTIONS</w:t>
        </w:r>
        <w:r w:rsidR="00901CF4">
          <w:rPr>
            <w:noProof/>
            <w:webHidden/>
          </w:rPr>
          <w:tab/>
        </w:r>
        <w:r w:rsidR="00901CF4">
          <w:rPr>
            <w:noProof/>
            <w:webHidden/>
          </w:rPr>
          <w:fldChar w:fldCharType="begin"/>
        </w:r>
        <w:r w:rsidR="00901CF4">
          <w:rPr>
            <w:noProof/>
            <w:webHidden/>
          </w:rPr>
          <w:instrText xml:space="preserve"> PAGEREF _Toc41379718 \h </w:instrText>
        </w:r>
        <w:r w:rsidR="00901CF4">
          <w:rPr>
            <w:noProof/>
            <w:webHidden/>
          </w:rPr>
        </w:r>
        <w:r w:rsidR="00901CF4">
          <w:rPr>
            <w:noProof/>
            <w:webHidden/>
          </w:rPr>
          <w:fldChar w:fldCharType="separate"/>
        </w:r>
        <w:r w:rsidR="00901CF4">
          <w:rPr>
            <w:noProof/>
            <w:webHidden/>
          </w:rPr>
          <w:t>13</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19" w:history="1">
        <w:r w:rsidR="00901CF4" w:rsidRPr="006D6433">
          <w:rPr>
            <w:rStyle w:val="Hyperlink"/>
            <w:noProof/>
            <w14:scene3d>
              <w14:camera w14:prst="orthographicFront"/>
              <w14:lightRig w14:rig="threePt" w14:dir="t">
                <w14:rot w14:lat="0" w14:lon="0" w14:rev="0"/>
              </w14:lightRig>
            </w14:scene3d>
          </w:rPr>
          <w:t>1.4.11</w:t>
        </w:r>
        <w:r w:rsidR="00901CF4">
          <w:rPr>
            <w:rFonts w:asciiTheme="minorHAnsi" w:eastAsiaTheme="minorEastAsia" w:hAnsiTheme="minorHAnsi" w:cstheme="minorBidi"/>
            <w:iCs w:val="0"/>
            <w:caps w:val="0"/>
            <w:noProof/>
            <w:sz w:val="22"/>
            <w:szCs w:val="22"/>
          </w:rPr>
          <w:tab/>
        </w:r>
        <w:r w:rsidR="00901CF4" w:rsidRPr="006D6433">
          <w:rPr>
            <w:rStyle w:val="Hyperlink"/>
            <w:noProof/>
          </w:rPr>
          <w:t>ELECTRONIC SIGNATURES</w:t>
        </w:r>
        <w:r w:rsidR="00901CF4">
          <w:rPr>
            <w:noProof/>
            <w:webHidden/>
          </w:rPr>
          <w:tab/>
        </w:r>
        <w:r w:rsidR="00901CF4">
          <w:rPr>
            <w:noProof/>
            <w:webHidden/>
          </w:rPr>
          <w:fldChar w:fldCharType="begin"/>
        </w:r>
        <w:r w:rsidR="00901CF4">
          <w:rPr>
            <w:noProof/>
            <w:webHidden/>
          </w:rPr>
          <w:instrText xml:space="preserve"> PAGEREF _Toc41379719 \h </w:instrText>
        </w:r>
        <w:r w:rsidR="00901CF4">
          <w:rPr>
            <w:noProof/>
            <w:webHidden/>
          </w:rPr>
        </w:r>
        <w:r w:rsidR="00901CF4">
          <w:rPr>
            <w:noProof/>
            <w:webHidden/>
          </w:rPr>
          <w:fldChar w:fldCharType="separate"/>
        </w:r>
        <w:r w:rsidR="00901CF4">
          <w:rPr>
            <w:noProof/>
            <w:webHidden/>
          </w:rPr>
          <w:t>13</w:t>
        </w:r>
        <w:r w:rsidR="00901CF4">
          <w:rPr>
            <w:noProof/>
            <w:webHidden/>
          </w:rPr>
          <w:fldChar w:fldCharType="end"/>
        </w:r>
      </w:hyperlink>
    </w:p>
    <w:p w:rsidR="00901CF4" w:rsidRDefault="00DB5725">
      <w:pPr>
        <w:pStyle w:val="TOC1"/>
        <w:rPr>
          <w:rFonts w:asciiTheme="minorHAnsi" w:eastAsiaTheme="minorEastAsia" w:hAnsiTheme="minorHAnsi" w:cstheme="minorBidi"/>
          <w:b w:val="0"/>
          <w:bCs w:val="0"/>
          <w:caps w:val="0"/>
          <w:noProof/>
          <w:sz w:val="22"/>
          <w:szCs w:val="22"/>
        </w:rPr>
      </w:pPr>
      <w:hyperlink w:anchor="_Toc41379720" w:history="1">
        <w:r w:rsidR="00901CF4" w:rsidRPr="006D6433">
          <w:rPr>
            <w:rStyle w:val="Hyperlink"/>
            <w:noProof/>
            <w14:scene3d>
              <w14:camera w14:prst="orthographicFront"/>
              <w14:lightRig w14:rig="threePt" w14:dir="t">
                <w14:rot w14:lat="0" w14:lon="0" w14:rev="0"/>
              </w14:lightRig>
            </w14:scene3d>
          </w:rPr>
          <w:t>2.0</w:t>
        </w:r>
        <w:r w:rsidR="00901CF4">
          <w:rPr>
            <w:rFonts w:asciiTheme="minorHAnsi" w:eastAsiaTheme="minorEastAsia" w:hAnsiTheme="minorHAnsi" w:cstheme="minorBidi"/>
            <w:b w:val="0"/>
            <w:bCs w:val="0"/>
            <w:caps w:val="0"/>
            <w:noProof/>
            <w:sz w:val="22"/>
            <w:szCs w:val="22"/>
          </w:rPr>
          <w:tab/>
        </w:r>
        <w:r w:rsidR="00901CF4" w:rsidRPr="006D6433">
          <w:rPr>
            <w:rStyle w:val="Hyperlink"/>
            <w:noProof/>
          </w:rPr>
          <w:t>DEFINITIONS</w:t>
        </w:r>
        <w:r w:rsidR="00901CF4">
          <w:rPr>
            <w:noProof/>
            <w:webHidden/>
          </w:rPr>
          <w:tab/>
        </w:r>
        <w:r w:rsidR="00901CF4">
          <w:rPr>
            <w:noProof/>
            <w:webHidden/>
          </w:rPr>
          <w:fldChar w:fldCharType="begin"/>
        </w:r>
        <w:r w:rsidR="00901CF4">
          <w:rPr>
            <w:noProof/>
            <w:webHidden/>
          </w:rPr>
          <w:instrText xml:space="preserve"> PAGEREF _Toc41379720 \h </w:instrText>
        </w:r>
        <w:r w:rsidR="00901CF4">
          <w:rPr>
            <w:noProof/>
            <w:webHidden/>
          </w:rPr>
        </w:r>
        <w:r w:rsidR="00901CF4">
          <w:rPr>
            <w:noProof/>
            <w:webHidden/>
          </w:rPr>
          <w:fldChar w:fldCharType="separate"/>
        </w:r>
        <w:r w:rsidR="00901CF4">
          <w:rPr>
            <w:noProof/>
            <w:webHidden/>
          </w:rPr>
          <w:t>14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21" w:history="1">
        <w:r w:rsidR="00901CF4" w:rsidRPr="006D6433">
          <w:rPr>
            <w:rStyle w:val="Hyperlink"/>
            <w:noProof/>
            <w14:scene3d>
              <w14:camera w14:prst="orthographicFront"/>
              <w14:lightRig w14:rig="threePt" w14:dir="t">
                <w14:rot w14:lat="0" w14:lon="0" w14:rev="0"/>
              </w14:lightRig>
            </w14:scene3d>
          </w:rPr>
          <w:t>2.1</w:t>
        </w:r>
        <w:r w:rsidR="00901CF4">
          <w:rPr>
            <w:rFonts w:asciiTheme="minorHAnsi" w:eastAsiaTheme="minorEastAsia" w:hAnsiTheme="minorHAnsi" w:cstheme="minorBidi"/>
            <w:noProof/>
            <w:sz w:val="22"/>
            <w:szCs w:val="22"/>
          </w:rPr>
          <w:tab/>
        </w:r>
        <w:r w:rsidR="00901CF4" w:rsidRPr="006D6433">
          <w:rPr>
            <w:rStyle w:val="Hyperlink"/>
            <w:noProof/>
          </w:rPr>
          <w:t>CROSSWALK</w:t>
        </w:r>
        <w:r w:rsidR="00901CF4">
          <w:rPr>
            <w:noProof/>
            <w:webHidden/>
          </w:rPr>
          <w:tab/>
        </w:r>
        <w:r w:rsidR="00901CF4">
          <w:rPr>
            <w:noProof/>
            <w:webHidden/>
          </w:rPr>
          <w:fldChar w:fldCharType="begin"/>
        </w:r>
        <w:r w:rsidR="00901CF4">
          <w:rPr>
            <w:noProof/>
            <w:webHidden/>
          </w:rPr>
          <w:instrText xml:space="preserve"> PAGEREF _Toc41379721 \h </w:instrText>
        </w:r>
        <w:r w:rsidR="00901CF4">
          <w:rPr>
            <w:noProof/>
            <w:webHidden/>
          </w:rPr>
        </w:r>
        <w:r w:rsidR="00901CF4">
          <w:rPr>
            <w:noProof/>
            <w:webHidden/>
          </w:rPr>
          <w:fldChar w:fldCharType="separate"/>
        </w:r>
        <w:r w:rsidR="00901CF4">
          <w:rPr>
            <w:noProof/>
            <w:webHidden/>
          </w:rPr>
          <w:t>14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22" w:history="1">
        <w:r w:rsidR="00901CF4" w:rsidRPr="006D6433">
          <w:rPr>
            <w:rStyle w:val="Hyperlink"/>
            <w:noProof/>
            <w14:scene3d>
              <w14:camera w14:prst="orthographicFront"/>
              <w14:lightRig w14:rig="threePt" w14:dir="t">
                <w14:rot w14:lat="0" w14:lon="0" w14:rev="0"/>
              </w14:lightRig>
            </w14:scene3d>
          </w:rPr>
          <w:t>2.2</w:t>
        </w:r>
        <w:r w:rsidR="00901CF4">
          <w:rPr>
            <w:rFonts w:asciiTheme="minorHAnsi" w:eastAsiaTheme="minorEastAsia" w:hAnsiTheme="minorHAnsi" w:cstheme="minorBidi"/>
            <w:noProof/>
            <w:sz w:val="22"/>
            <w:szCs w:val="22"/>
          </w:rPr>
          <w:tab/>
        </w:r>
        <w:r w:rsidR="00901CF4" w:rsidRPr="006D6433">
          <w:rPr>
            <w:rStyle w:val="Hyperlink"/>
            <w:noProof/>
          </w:rPr>
          <w:t>General Definitions</w:t>
        </w:r>
        <w:r w:rsidR="00901CF4">
          <w:rPr>
            <w:noProof/>
            <w:webHidden/>
          </w:rPr>
          <w:tab/>
        </w:r>
        <w:r w:rsidR="00901CF4">
          <w:rPr>
            <w:noProof/>
            <w:webHidden/>
          </w:rPr>
          <w:fldChar w:fldCharType="begin"/>
        </w:r>
        <w:r w:rsidR="00901CF4">
          <w:rPr>
            <w:noProof/>
            <w:webHidden/>
          </w:rPr>
          <w:instrText xml:space="preserve"> PAGEREF _Toc41379722 \h </w:instrText>
        </w:r>
        <w:r w:rsidR="00901CF4">
          <w:rPr>
            <w:noProof/>
            <w:webHidden/>
          </w:rPr>
        </w:r>
        <w:r w:rsidR="00901CF4">
          <w:rPr>
            <w:noProof/>
            <w:webHidden/>
          </w:rPr>
          <w:fldChar w:fldCharType="separate"/>
        </w:r>
        <w:r w:rsidR="00901CF4">
          <w:rPr>
            <w:noProof/>
            <w:webHidden/>
          </w:rPr>
          <w:t>14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23" w:history="1">
        <w:r w:rsidR="00901CF4" w:rsidRPr="006D6433">
          <w:rPr>
            <w:rStyle w:val="Hyperlink"/>
            <w:noProof/>
            <w14:scene3d>
              <w14:camera w14:prst="orthographicFront"/>
              <w14:lightRig w14:rig="threePt" w14:dir="t">
                <w14:rot w14:lat="0" w14:lon="0" w14:rev="0"/>
              </w14:lightRig>
            </w14:scene3d>
          </w:rPr>
          <w:t>2.3</w:t>
        </w:r>
        <w:r w:rsidR="00901CF4">
          <w:rPr>
            <w:rFonts w:asciiTheme="minorHAnsi" w:eastAsiaTheme="minorEastAsia" w:hAnsiTheme="minorHAnsi" w:cstheme="minorBidi"/>
            <w:noProof/>
            <w:sz w:val="22"/>
            <w:szCs w:val="22"/>
          </w:rPr>
          <w:tab/>
        </w:r>
        <w:r w:rsidR="00901CF4" w:rsidRPr="006D6433">
          <w:rPr>
            <w:rStyle w:val="Hyperlink"/>
            <w:noProof/>
          </w:rPr>
          <w:t>BLANKET P.O. specific definitions/ACRONYMS</w:t>
        </w:r>
        <w:r w:rsidR="00901CF4">
          <w:rPr>
            <w:noProof/>
            <w:webHidden/>
          </w:rPr>
          <w:tab/>
        </w:r>
        <w:r w:rsidR="00901CF4">
          <w:rPr>
            <w:noProof/>
            <w:webHidden/>
          </w:rPr>
          <w:fldChar w:fldCharType="begin"/>
        </w:r>
        <w:r w:rsidR="00901CF4">
          <w:rPr>
            <w:noProof/>
            <w:webHidden/>
          </w:rPr>
          <w:instrText xml:space="preserve"> PAGEREF _Toc41379723 \h </w:instrText>
        </w:r>
        <w:r w:rsidR="00901CF4">
          <w:rPr>
            <w:noProof/>
            <w:webHidden/>
          </w:rPr>
        </w:r>
        <w:r w:rsidR="00901CF4">
          <w:rPr>
            <w:noProof/>
            <w:webHidden/>
          </w:rPr>
          <w:fldChar w:fldCharType="separate"/>
        </w:r>
        <w:r w:rsidR="00901CF4">
          <w:rPr>
            <w:noProof/>
            <w:webHidden/>
          </w:rPr>
          <w:t>17</w:t>
        </w:r>
        <w:r w:rsidR="00901CF4">
          <w:rPr>
            <w:noProof/>
            <w:webHidden/>
          </w:rPr>
          <w:fldChar w:fldCharType="end"/>
        </w:r>
      </w:hyperlink>
    </w:p>
    <w:p w:rsidR="00901CF4" w:rsidRDefault="00DB5725">
      <w:pPr>
        <w:pStyle w:val="TOC1"/>
        <w:rPr>
          <w:rFonts w:asciiTheme="minorHAnsi" w:eastAsiaTheme="minorEastAsia" w:hAnsiTheme="minorHAnsi" w:cstheme="minorBidi"/>
          <w:b w:val="0"/>
          <w:bCs w:val="0"/>
          <w:caps w:val="0"/>
          <w:noProof/>
          <w:sz w:val="22"/>
          <w:szCs w:val="22"/>
        </w:rPr>
      </w:pPr>
      <w:hyperlink w:anchor="_Toc41379724" w:history="1">
        <w:r w:rsidR="00901CF4" w:rsidRPr="006D6433">
          <w:rPr>
            <w:rStyle w:val="Hyperlink"/>
            <w:noProof/>
            <w14:scene3d>
              <w14:camera w14:prst="orthographicFront"/>
              <w14:lightRig w14:rig="threePt" w14:dir="t">
                <w14:rot w14:lat="0" w14:lon="0" w14:rev="0"/>
              </w14:lightRig>
            </w14:scene3d>
          </w:rPr>
          <w:t>3.0</w:t>
        </w:r>
        <w:r w:rsidR="00901CF4">
          <w:rPr>
            <w:rFonts w:asciiTheme="minorHAnsi" w:eastAsiaTheme="minorEastAsia" w:hAnsiTheme="minorHAnsi" w:cstheme="minorBidi"/>
            <w:b w:val="0"/>
            <w:bCs w:val="0"/>
            <w:caps w:val="0"/>
            <w:noProof/>
            <w:sz w:val="22"/>
            <w:szCs w:val="22"/>
          </w:rPr>
          <w:tab/>
        </w:r>
        <w:r w:rsidR="00901CF4" w:rsidRPr="006D6433">
          <w:rPr>
            <w:rStyle w:val="Hyperlink"/>
            <w:noProof/>
          </w:rPr>
          <w:t>SCOPE OF WORK – REQUIREMENTS OF THE VENDOR {CONTRACTOR}</w:t>
        </w:r>
        <w:r w:rsidR="00901CF4">
          <w:rPr>
            <w:noProof/>
            <w:webHidden/>
          </w:rPr>
          <w:tab/>
        </w:r>
        <w:r w:rsidR="00901CF4">
          <w:rPr>
            <w:noProof/>
            <w:webHidden/>
          </w:rPr>
          <w:fldChar w:fldCharType="begin"/>
        </w:r>
        <w:r w:rsidR="00901CF4">
          <w:rPr>
            <w:noProof/>
            <w:webHidden/>
          </w:rPr>
          <w:instrText xml:space="preserve"> PAGEREF _Toc41379724 \h </w:instrText>
        </w:r>
        <w:r w:rsidR="00901CF4">
          <w:rPr>
            <w:noProof/>
            <w:webHidden/>
          </w:rPr>
        </w:r>
        <w:r w:rsidR="00901CF4">
          <w:rPr>
            <w:noProof/>
            <w:webHidden/>
          </w:rPr>
          <w:fldChar w:fldCharType="separate"/>
        </w:r>
        <w:r w:rsidR="00901CF4">
          <w:rPr>
            <w:noProof/>
            <w:webHidden/>
          </w:rPr>
          <w:t>21</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25" w:history="1">
        <w:r w:rsidR="00901CF4" w:rsidRPr="006D6433">
          <w:rPr>
            <w:rStyle w:val="Hyperlink"/>
            <w:noProof/>
            <w14:scene3d>
              <w14:camera w14:prst="orthographicFront"/>
              <w14:lightRig w14:rig="threePt" w14:dir="t">
                <w14:rot w14:lat="0" w14:lon="0" w14:rev="0"/>
              </w14:lightRig>
            </w14:scene3d>
          </w:rPr>
          <w:t>3.1</w:t>
        </w:r>
        <w:r w:rsidR="00901CF4">
          <w:rPr>
            <w:rFonts w:asciiTheme="minorHAnsi" w:eastAsiaTheme="minorEastAsia" w:hAnsiTheme="minorHAnsi" w:cstheme="minorBidi"/>
            <w:noProof/>
            <w:sz w:val="22"/>
            <w:szCs w:val="22"/>
          </w:rPr>
          <w:tab/>
        </w:r>
        <w:r w:rsidR="00901CF4" w:rsidRPr="006D6433">
          <w:rPr>
            <w:rStyle w:val="Hyperlink"/>
            <w:noProof/>
          </w:rPr>
          <w:t>BLANKET P.O. SPECIFIC REQUIREMENTS</w:t>
        </w:r>
        <w:r w:rsidR="00901CF4">
          <w:rPr>
            <w:noProof/>
            <w:webHidden/>
          </w:rPr>
          <w:tab/>
        </w:r>
        <w:r w:rsidR="00901CF4">
          <w:rPr>
            <w:noProof/>
            <w:webHidden/>
          </w:rPr>
          <w:fldChar w:fldCharType="begin"/>
        </w:r>
        <w:r w:rsidR="00901CF4">
          <w:rPr>
            <w:noProof/>
            <w:webHidden/>
          </w:rPr>
          <w:instrText xml:space="preserve"> PAGEREF _Toc41379725 \h </w:instrText>
        </w:r>
        <w:r w:rsidR="00901CF4">
          <w:rPr>
            <w:noProof/>
            <w:webHidden/>
          </w:rPr>
        </w:r>
        <w:r w:rsidR="00901CF4">
          <w:rPr>
            <w:noProof/>
            <w:webHidden/>
          </w:rPr>
          <w:fldChar w:fldCharType="separate"/>
        </w:r>
        <w:r w:rsidR="00901CF4">
          <w:rPr>
            <w:noProof/>
            <w:webHidden/>
          </w:rPr>
          <w:t>21</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26" w:history="1">
        <w:r w:rsidR="00901CF4" w:rsidRPr="006D6433">
          <w:rPr>
            <w:rStyle w:val="Hyperlink"/>
            <w:noProof/>
            <w14:scene3d>
              <w14:camera w14:prst="orthographicFront"/>
              <w14:lightRig w14:rig="threePt" w14:dir="t">
                <w14:rot w14:lat="0" w14:lon="0" w14:rev="0"/>
              </w14:lightRig>
            </w14:scene3d>
          </w:rPr>
          <w:t>3.2</w:t>
        </w:r>
        <w:r w:rsidR="00901CF4">
          <w:rPr>
            <w:rFonts w:asciiTheme="minorHAnsi" w:eastAsiaTheme="minorEastAsia" w:hAnsiTheme="minorHAnsi" w:cstheme="minorBidi"/>
            <w:noProof/>
            <w:sz w:val="22"/>
            <w:szCs w:val="22"/>
          </w:rPr>
          <w:tab/>
        </w:r>
        <w:r w:rsidR="00901CF4" w:rsidRPr="006D6433">
          <w:rPr>
            <w:rStyle w:val="Hyperlink"/>
            <w:rFonts w:cs="Arial"/>
            <w:noProof/>
          </w:rPr>
          <w:t>VEHICLE SPECIFICATIONS, PART I – COMMON SPECIFICATIONS</w:t>
        </w:r>
        <w:r w:rsidR="00901CF4">
          <w:rPr>
            <w:noProof/>
            <w:webHidden/>
          </w:rPr>
          <w:tab/>
        </w:r>
        <w:r w:rsidR="00901CF4">
          <w:rPr>
            <w:noProof/>
            <w:webHidden/>
          </w:rPr>
          <w:fldChar w:fldCharType="begin"/>
        </w:r>
        <w:r w:rsidR="00901CF4">
          <w:rPr>
            <w:noProof/>
            <w:webHidden/>
          </w:rPr>
          <w:instrText xml:space="preserve"> PAGEREF _Toc41379726 \h </w:instrText>
        </w:r>
        <w:r w:rsidR="00901CF4">
          <w:rPr>
            <w:noProof/>
            <w:webHidden/>
          </w:rPr>
        </w:r>
        <w:r w:rsidR="00901CF4">
          <w:rPr>
            <w:noProof/>
            <w:webHidden/>
          </w:rPr>
          <w:fldChar w:fldCharType="separate"/>
        </w:r>
        <w:r w:rsidR="00901CF4">
          <w:rPr>
            <w:noProof/>
            <w:webHidden/>
          </w:rPr>
          <w:t>21</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27" w:history="1">
        <w:r w:rsidR="00901CF4" w:rsidRPr="006D6433">
          <w:rPr>
            <w:rStyle w:val="Hyperlink"/>
            <w:noProof/>
            <w14:scene3d>
              <w14:camera w14:prst="orthographicFront"/>
              <w14:lightRig w14:rig="threePt" w14:dir="t">
                <w14:rot w14:lat="0" w14:lon="0" w14:rev="0"/>
              </w14:lightRig>
            </w14:scene3d>
          </w:rPr>
          <w:t>3.3</w:t>
        </w:r>
        <w:r w:rsidR="00901CF4">
          <w:rPr>
            <w:rFonts w:asciiTheme="minorHAnsi" w:eastAsiaTheme="minorEastAsia" w:hAnsiTheme="minorHAnsi" w:cstheme="minorBidi"/>
            <w:noProof/>
            <w:sz w:val="22"/>
            <w:szCs w:val="22"/>
          </w:rPr>
          <w:tab/>
        </w:r>
        <w:r w:rsidR="00901CF4" w:rsidRPr="006D6433">
          <w:rPr>
            <w:rStyle w:val="Hyperlink"/>
            <w:noProof/>
          </w:rPr>
          <w:t>VEHICLE SPECIFICATIONS, PART II – VEHICLE SPECIFIC REQUIREMENTS</w:t>
        </w:r>
        <w:r w:rsidR="00901CF4">
          <w:rPr>
            <w:noProof/>
            <w:webHidden/>
          </w:rPr>
          <w:tab/>
        </w:r>
        <w:r w:rsidR="00901CF4">
          <w:rPr>
            <w:noProof/>
            <w:webHidden/>
          </w:rPr>
          <w:fldChar w:fldCharType="begin"/>
        </w:r>
        <w:r w:rsidR="00901CF4">
          <w:rPr>
            <w:noProof/>
            <w:webHidden/>
          </w:rPr>
          <w:instrText xml:space="preserve"> PAGEREF _Toc41379727 \h </w:instrText>
        </w:r>
        <w:r w:rsidR="00901CF4">
          <w:rPr>
            <w:noProof/>
            <w:webHidden/>
          </w:rPr>
        </w:r>
        <w:r w:rsidR="00901CF4">
          <w:rPr>
            <w:noProof/>
            <w:webHidden/>
          </w:rPr>
          <w:fldChar w:fldCharType="separate"/>
        </w:r>
        <w:r w:rsidR="00901CF4">
          <w:rPr>
            <w:noProof/>
            <w:webHidden/>
          </w:rPr>
          <w:t>24</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28" w:history="1">
        <w:r w:rsidR="00901CF4" w:rsidRPr="006D6433">
          <w:rPr>
            <w:rStyle w:val="Hyperlink"/>
            <w:noProof/>
            <w14:scene3d>
              <w14:camera w14:prst="orthographicFront"/>
              <w14:lightRig w14:rig="threePt" w14:dir="t">
                <w14:rot w14:lat="0" w14:lon="0" w14:rev="0"/>
              </w14:lightRig>
            </w14:scene3d>
          </w:rPr>
          <w:t>3.3.1</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1:  SUV and crossover, SUBCompact, 4-door, 2WD/fwd, Gasoline Engine (PRICE LINES: 1 &amp; 2)</w:t>
        </w:r>
        <w:r w:rsidR="00901CF4">
          <w:rPr>
            <w:noProof/>
            <w:webHidden/>
          </w:rPr>
          <w:tab/>
        </w:r>
        <w:r w:rsidR="00901CF4">
          <w:rPr>
            <w:noProof/>
            <w:webHidden/>
          </w:rPr>
          <w:fldChar w:fldCharType="begin"/>
        </w:r>
        <w:r w:rsidR="00901CF4">
          <w:rPr>
            <w:noProof/>
            <w:webHidden/>
          </w:rPr>
          <w:instrText xml:space="preserve"> PAGEREF _Toc41379728 \h </w:instrText>
        </w:r>
        <w:r w:rsidR="00901CF4">
          <w:rPr>
            <w:noProof/>
            <w:webHidden/>
          </w:rPr>
        </w:r>
        <w:r w:rsidR="00901CF4">
          <w:rPr>
            <w:noProof/>
            <w:webHidden/>
          </w:rPr>
          <w:fldChar w:fldCharType="separate"/>
        </w:r>
        <w:r w:rsidR="00901CF4">
          <w:rPr>
            <w:noProof/>
            <w:webHidden/>
          </w:rPr>
          <w:t>24</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29" w:history="1">
        <w:r w:rsidR="00901CF4" w:rsidRPr="006D6433">
          <w:rPr>
            <w:rStyle w:val="Hyperlink"/>
            <w:noProof/>
            <w14:scene3d>
              <w14:camera w14:prst="orthographicFront"/>
              <w14:lightRig w14:rig="threePt" w14:dir="t">
                <w14:rot w14:lat="0" w14:lon="0" w14:rev="0"/>
              </w14:lightRig>
            </w14:scene3d>
          </w:rPr>
          <w:t>3.3.2</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2: SUV AND CROSSOVER, SUBCOMPACT, 4-DOOR, 4WD/AWD, GASOLINE ENGINE (PRICE</w:t>
        </w:r>
        <w:r w:rsidR="00901CF4">
          <w:rPr>
            <w:noProof/>
            <w:webHidden/>
          </w:rPr>
          <w:tab/>
        </w:r>
        <w:r w:rsidR="00901CF4">
          <w:rPr>
            <w:noProof/>
            <w:webHidden/>
          </w:rPr>
          <w:fldChar w:fldCharType="begin"/>
        </w:r>
        <w:r w:rsidR="00901CF4">
          <w:rPr>
            <w:noProof/>
            <w:webHidden/>
          </w:rPr>
          <w:instrText xml:space="preserve"> PAGEREF _Toc41379729 \h </w:instrText>
        </w:r>
        <w:r w:rsidR="00901CF4">
          <w:rPr>
            <w:noProof/>
            <w:webHidden/>
          </w:rPr>
        </w:r>
        <w:r w:rsidR="00901CF4">
          <w:rPr>
            <w:noProof/>
            <w:webHidden/>
          </w:rPr>
          <w:fldChar w:fldCharType="separate"/>
        </w:r>
        <w:r w:rsidR="00901CF4">
          <w:rPr>
            <w:noProof/>
            <w:webHidden/>
          </w:rPr>
          <w:t>25</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0" w:history="1">
        <w:r w:rsidR="00901CF4" w:rsidRPr="006D6433">
          <w:rPr>
            <w:rStyle w:val="Hyperlink"/>
            <w:noProof/>
          </w:rPr>
          <w:t>LINES: 3 &amp; 4)</w:t>
        </w:r>
        <w:r w:rsidR="00901CF4">
          <w:rPr>
            <w:noProof/>
            <w:webHidden/>
          </w:rPr>
          <w:tab/>
        </w:r>
        <w:r w:rsidR="00901CF4">
          <w:rPr>
            <w:noProof/>
            <w:webHidden/>
          </w:rPr>
          <w:fldChar w:fldCharType="begin"/>
        </w:r>
        <w:r w:rsidR="00901CF4">
          <w:rPr>
            <w:noProof/>
            <w:webHidden/>
          </w:rPr>
          <w:instrText xml:space="preserve"> PAGEREF _Toc41379730 \h </w:instrText>
        </w:r>
        <w:r w:rsidR="00901CF4">
          <w:rPr>
            <w:noProof/>
            <w:webHidden/>
          </w:rPr>
        </w:r>
        <w:r w:rsidR="00901CF4">
          <w:rPr>
            <w:noProof/>
            <w:webHidden/>
          </w:rPr>
          <w:fldChar w:fldCharType="separate"/>
        </w:r>
        <w:r w:rsidR="00901CF4">
          <w:rPr>
            <w:noProof/>
            <w:webHidden/>
          </w:rPr>
          <w:t>25</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1" w:history="1">
        <w:r w:rsidR="00901CF4" w:rsidRPr="006D6433">
          <w:rPr>
            <w:rStyle w:val="Hyperlink"/>
            <w:noProof/>
            <w14:scene3d>
              <w14:camera w14:prst="orthographicFront"/>
              <w14:lightRig w14:rig="threePt" w14:dir="t">
                <w14:rot w14:lat="0" w14:lon="0" w14:rev="0"/>
              </w14:lightRig>
            </w14:scene3d>
          </w:rPr>
          <w:t>3.3.3</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3: SUV AND CROSSOVER, SMALL, 4-DOOR, 2WD/FWD, GASOLINE ENGINE (PRICE LINES: 5 &amp; 6)</w:t>
        </w:r>
        <w:r w:rsidR="00901CF4">
          <w:rPr>
            <w:noProof/>
            <w:webHidden/>
          </w:rPr>
          <w:tab/>
        </w:r>
        <w:r w:rsidR="00901CF4">
          <w:rPr>
            <w:noProof/>
            <w:webHidden/>
          </w:rPr>
          <w:fldChar w:fldCharType="begin"/>
        </w:r>
        <w:r w:rsidR="00901CF4">
          <w:rPr>
            <w:noProof/>
            <w:webHidden/>
          </w:rPr>
          <w:instrText xml:space="preserve"> PAGEREF _Toc41379731 \h </w:instrText>
        </w:r>
        <w:r w:rsidR="00901CF4">
          <w:rPr>
            <w:noProof/>
            <w:webHidden/>
          </w:rPr>
        </w:r>
        <w:r w:rsidR="00901CF4">
          <w:rPr>
            <w:noProof/>
            <w:webHidden/>
          </w:rPr>
          <w:fldChar w:fldCharType="separate"/>
        </w:r>
        <w:r w:rsidR="00901CF4">
          <w:rPr>
            <w:noProof/>
            <w:webHidden/>
          </w:rPr>
          <w:t>25</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2" w:history="1">
        <w:r w:rsidR="00901CF4" w:rsidRPr="006D6433">
          <w:rPr>
            <w:rStyle w:val="Hyperlink"/>
            <w:noProof/>
            <w14:scene3d>
              <w14:camera w14:prst="orthographicFront"/>
              <w14:lightRig w14:rig="threePt" w14:dir="t">
                <w14:rot w14:lat="0" w14:lon="0" w14:rev="0"/>
              </w14:lightRig>
            </w14:scene3d>
          </w:rPr>
          <w:t>3.3.4</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4: SUV AND CROSSOVER, SMALL/COMPACT, 4-DOOR, 4WD/AWD, GASOLINE ENGINE (PRICE LINES: 7 &amp; 8)</w:t>
        </w:r>
        <w:r w:rsidR="00901CF4">
          <w:rPr>
            <w:noProof/>
            <w:webHidden/>
          </w:rPr>
          <w:tab/>
        </w:r>
        <w:r w:rsidR="00901CF4">
          <w:rPr>
            <w:noProof/>
            <w:webHidden/>
          </w:rPr>
          <w:fldChar w:fldCharType="begin"/>
        </w:r>
        <w:r w:rsidR="00901CF4">
          <w:rPr>
            <w:noProof/>
            <w:webHidden/>
          </w:rPr>
          <w:instrText xml:space="preserve"> PAGEREF _Toc41379732 \h </w:instrText>
        </w:r>
        <w:r w:rsidR="00901CF4">
          <w:rPr>
            <w:noProof/>
            <w:webHidden/>
          </w:rPr>
        </w:r>
        <w:r w:rsidR="00901CF4">
          <w:rPr>
            <w:noProof/>
            <w:webHidden/>
          </w:rPr>
          <w:fldChar w:fldCharType="separate"/>
        </w:r>
        <w:r w:rsidR="00901CF4">
          <w:rPr>
            <w:noProof/>
            <w:webHidden/>
          </w:rPr>
          <w:t>26</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3" w:history="1">
        <w:r w:rsidR="00901CF4" w:rsidRPr="006D6433">
          <w:rPr>
            <w:rStyle w:val="Hyperlink"/>
            <w:noProof/>
            <w14:scene3d>
              <w14:camera w14:prst="orthographicFront"/>
              <w14:lightRig w14:rig="threePt" w14:dir="t">
                <w14:rot w14:lat="0" w14:lon="0" w14:rev="0"/>
              </w14:lightRig>
            </w14:scene3d>
          </w:rPr>
          <w:t>3.3.5</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5: SUV and crossover, MID-SIZE, 4-DOOR, 2WD/FWD/RWD, GASOLINE ENGINE (PRICE LINES: 9 &amp; 10)</w:t>
        </w:r>
        <w:r w:rsidR="00901CF4">
          <w:rPr>
            <w:noProof/>
            <w:webHidden/>
          </w:rPr>
          <w:tab/>
        </w:r>
        <w:r w:rsidR="00901CF4">
          <w:rPr>
            <w:noProof/>
            <w:webHidden/>
          </w:rPr>
          <w:fldChar w:fldCharType="begin"/>
        </w:r>
        <w:r w:rsidR="00901CF4">
          <w:rPr>
            <w:noProof/>
            <w:webHidden/>
          </w:rPr>
          <w:instrText xml:space="preserve"> PAGEREF _Toc41379733 \h </w:instrText>
        </w:r>
        <w:r w:rsidR="00901CF4">
          <w:rPr>
            <w:noProof/>
            <w:webHidden/>
          </w:rPr>
        </w:r>
        <w:r w:rsidR="00901CF4">
          <w:rPr>
            <w:noProof/>
            <w:webHidden/>
          </w:rPr>
          <w:fldChar w:fldCharType="separate"/>
        </w:r>
        <w:r w:rsidR="00901CF4">
          <w:rPr>
            <w:noProof/>
            <w:webHidden/>
          </w:rPr>
          <w:t>26</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4" w:history="1">
        <w:r w:rsidR="00901CF4" w:rsidRPr="006D6433">
          <w:rPr>
            <w:rStyle w:val="Hyperlink"/>
            <w:noProof/>
            <w14:scene3d>
              <w14:camera w14:prst="orthographicFront"/>
              <w14:lightRig w14:rig="threePt" w14:dir="t">
                <w14:rot w14:lat="0" w14:lon="0" w14:rev="0"/>
              </w14:lightRig>
            </w14:scene3d>
          </w:rPr>
          <w:t>3.3.6</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6 : SUV and crossover, MID-SIZE, 4-DOOR, 4WD/aWD, GASOLINE ENGINE (PRICE LINES: 11 &amp; 12)</w:t>
        </w:r>
        <w:r w:rsidR="00901CF4">
          <w:rPr>
            <w:noProof/>
            <w:webHidden/>
          </w:rPr>
          <w:tab/>
        </w:r>
        <w:r w:rsidR="00901CF4">
          <w:rPr>
            <w:noProof/>
            <w:webHidden/>
          </w:rPr>
          <w:fldChar w:fldCharType="begin"/>
        </w:r>
        <w:r w:rsidR="00901CF4">
          <w:rPr>
            <w:noProof/>
            <w:webHidden/>
          </w:rPr>
          <w:instrText xml:space="preserve"> PAGEREF _Toc41379734 \h </w:instrText>
        </w:r>
        <w:r w:rsidR="00901CF4">
          <w:rPr>
            <w:noProof/>
            <w:webHidden/>
          </w:rPr>
        </w:r>
        <w:r w:rsidR="00901CF4">
          <w:rPr>
            <w:noProof/>
            <w:webHidden/>
          </w:rPr>
          <w:fldChar w:fldCharType="separate"/>
        </w:r>
        <w:r w:rsidR="00901CF4">
          <w:rPr>
            <w:noProof/>
            <w:webHidden/>
          </w:rPr>
          <w:t>27</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5" w:history="1">
        <w:r w:rsidR="00901CF4" w:rsidRPr="006D6433">
          <w:rPr>
            <w:rStyle w:val="Hyperlink"/>
            <w:noProof/>
            <w14:scene3d>
              <w14:camera w14:prst="orthographicFront"/>
              <w14:lightRig w14:rig="threePt" w14:dir="t">
                <w14:rot w14:lat="0" w14:lon="0" w14:rev="0"/>
              </w14:lightRig>
            </w14:scene3d>
          </w:rPr>
          <w:t>3.3.7</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7: suv, FULL-size,  4-DOOR, 2WD/FWD/RWD, Gasoline ENGINE (PRICE LINES: 13 &amp; 14)</w:t>
        </w:r>
        <w:r w:rsidR="00901CF4">
          <w:rPr>
            <w:noProof/>
            <w:webHidden/>
          </w:rPr>
          <w:tab/>
        </w:r>
        <w:r w:rsidR="00901CF4">
          <w:rPr>
            <w:noProof/>
            <w:webHidden/>
          </w:rPr>
          <w:fldChar w:fldCharType="begin"/>
        </w:r>
        <w:r w:rsidR="00901CF4">
          <w:rPr>
            <w:noProof/>
            <w:webHidden/>
          </w:rPr>
          <w:instrText xml:space="preserve"> PAGEREF _Toc41379735 \h </w:instrText>
        </w:r>
        <w:r w:rsidR="00901CF4">
          <w:rPr>
            <w:noProof/>
            <w:webHidden/>
          </w:rPr>
        </w:r>
        <w:r w:rsidR="00901CF4">
          <w:rPr>
            <w:noProof/>
            <w:webHidden/>
          </w:rPr>
          <w:fldChar w:fldCharType="separate"/>
        </w:r>
        <w:r w:rsidR="00901CF4">
          <w:rPr>
            <w:noProof/>
            <w:webHidden/>
          </w:rPr>
          <w:t>27</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6" w:history="1">
        <w:r w:rsidR="00901CF4" w:rsidRPr="006D6433">
          <w:rPr>
            <w:rStyle w:val="Hyperlink"/>
            <w:noProof/>
            <w14:scene3d>
              <w14:camera w14:prst="orthographicFront"/>
              <w14:lightRig w14:rig="threePt" w14:dir="t">
                <w14:rot w14:lat="0" w14:lon="0" w14:rev="0"/>
              </w14:lightRig>
            </w14:scene3d>
          </w:rPr>
          <w:t>3.3.8</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8: suv, FULL-size, 4-DOOR, 4wd/AWD, gasoline ENGINE (PRICE LINES: 15 &amp; 16)</w:t>
        </w:r>
        <w:r w:rsidR="00901CF4">
          <w:rPr>
            <w:noProof/>
            <w:webHidden/>
          </w:rPr>
          <w:tab/>
        </w:r>
        <w:r w:rsidR="00901CF4">
          <w:rPr>
            <w:noProof/>
            <w:webHidden/>
          </w:rPr>
          <w:fldChar w:fldCharType="begin"/>
        </w:r>
        <w:r w:rsidR="00901CF4">
          <w:rPr>
            <w:noProof/>
            <w:webHidden/>
          </w:rPr>
          <w:instrText xml:space="preserve"> PAGEREF _Toc41379736 \h </w:instrText>
        </w:r>
        <w:r w:rsidR="00901CF4">
          <w:rPr>
            <w:noProof/>
            <w:webHidden/>
          </w:rPr>
        </w:r>
        <w:r w:rsidR="00901CF4">
          <w:rPr>
            <w:noProof/>
            <w:webHidden/>
          </w:rPr>
          <w:fldChar w:fldCharType="separate"/>
        </w:r>
        <w:r w:rsidR="00901CF4">
          <w:rPr>
            <w:noProof/>
            <w:webHidden/>
          </w:rPr>
          <w:t>28</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7" w:history="1">
        <w:r w:rsidR="00901CF4" w:rsidRPr="006D6433">
          <w:rPr>
            <w:rStyle w:val="Hyperlink"/>
            <w:noProof/>
            <w14:scene3d>
              <w14:camera w14:prst="orthographicFront"/>
              <w14:lightRig w14:rig="threePt" w14:dir="t">
                <w14:rot w14:lat="0" w14:lon="0" w14:rev="0"/>
              </w14:lightRig>
            </w14:scene3d>
          </w:rPr>
          <w:t>3.3.9</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9; suv, full-size, extended length, 4-door, rwd, gasoline engine (price lines 17 &amp; 18)</w:t>
        </w:r>
        <w:r w:rsidR="00901CF4">
          <w:rPr>
            <w:noProof/>
            <w:webHidden/>
          </w:rPr>
          <w:tab/>
        </w:r>
        <w:r w:rsidR="00901CF4">
          <w:rPr>
            <w:noProof/>
            <w:webHidden/>
          </w:rPr>
          <w:fldChar w:fldCharType="begin"/>
        </w:r>
        <w:r w:rsidR="00901CF4">
          <w:rPr>
            <w:noProof/>
            <w:webHidden/>
          </w:rPr>
          <w:instrText xml:space="preserve"> PAGEREF _Toc41379737 \h </w:instrText>
        </w:r>
        <w:r w:rsidR="00901CF4">
          <w:rPr>
            <w:noProof/>
            <w:webHidden/>
          </w:rPr>
        </w:r>
        <w:r w:rsidR="00901CF4">
          <w:rPr>
            <w:noProof/>
            <w:webHidden/>
          </w:rPr>
          <w:fldChar w:fldCharType="separate"/>
        </w:r>
        <w:r w:rsidR="00901CF4">
          <w:rPr>
            <w:noProof/>
            <w:webHidden/>
          </w:rPr>
          <w:t>29</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8" w:history="1">
        <w:r w:rsidR="00901CF4" w:rsidRPr="006D6433">
          <w:rPr>
            <w:rStyle w:val="Hyperlink"/>
            <w:noProof/>
            <w14:scene3d>
              <w14:camera w14:prst="orthographicFront"/>
              <w14:lightRig w14:rig="threePt" w14:dir="t">
                <w14:rot w14:lat="0" w14:lon="0" w14:rev="0"/>
              </w14:lightRig>
            </w14:scene3d>
          </w:rPr>
          <w:t>3.3.10</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10: SUV, FULL-SIZE, EXTENDED LENGTH, 4-DOOR, 4WD, GASOLINE ENGINE (PRICE LINES: 19 &amp; 20)</w:t>
        </w:r>
        <w:r w:rsidR="00901CF4">
          <w:rPr>
            <w:noProof/>
            <w:webHidden/>
          </w:rPr>
          <w:tab/>
        </w:r>
        <w:r w:rsidR="00901CF4">
          <w:rPr>
            <w:noProof/>
            <w:webHidden/>
          </w:rPr>
          <w:fldChar w:fldCharType="begin"/>
        </w:r>
        <w:r w:rsidR="00901CF4">
          <w:rPr>
            <w:noProof/>
            <w:webHidden/>
          </w:rPr>
          <w:instrText xml:space="preserve"> PAGEREF _Toc41379738 \h </w:instrText>
        </w:r>
        <w:r w:rsidR="00901CF4">
          <w:rPr>
            <w:noProof/>
            <w:webHidden/>
          </w:rPr>
        </w:r>
        <w:r w:rsidR="00901CF4">
          <w:rPr>
            <w:noProof/>
            <w:webHidden/>
          </w:rPr>
          <w:fldChar w:fldCharType="separate"/>
        </w:r>
        <w:r w:rsidR="00901CF4">
          <w:rPr>
            <w:noProof/>
            <w:webHidden/>
          </w:rPr>
          <w:t>29</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39" w:history="1">
        <w:r w:rsidR="00901CF4" w:rsidRPr="006D6433">
          <w:rPr>
            <w:rStyle w:val="Hyperlink"/>
            <w:noProof/>
            <w14:scene3d>
              <w14:camera w14:prst="orthographicFront"/>
              <w14:lightRig w14:rig="threePt" w14:dir="t">
                <w14:rot w14:lat="0" w14:lon="0" w14:rev="0"/>
              </w14:lightRig>
            </w14:scene3d>
          </w:rPr>
          <w:t>3.3.11</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11: suv and crossover, small/COMPACT, 4-door, fwd, hybrid engine (price lines 21 &amp; 22)</w:t>
        </w:r>
        <w:r w:rsidR="00901CF4">
          <w:rPr>
            <w:noProof/>
            <w:webHidden/>
          </w:rPr>
          <w:tab/>
        </w:r>
        <w:r w:rsidR="00901CF4">
          <w:rPr>
            <w:noProof/>
            <w:webHidden/>
          </w:rPr>
          <w:fldChar w:fldCharType="begin"/>
        </w:r>
        <w:r w:rsidR="00901CF4">
          <w:rPr>
            <w:noProof/>
            <w:webHidden/>
          </w:rPr>
          <w:instrText xml:space="preserve"> PAGEREF _Toc41379739 \h </w:instrText>
        </w:r>
        <w:r w:rsidR="00901CF4">
          <w:rPr>
            <w:noProof/>
            <w:webHidden/>
          </w:rPr>
        </w:r>
        <w:r w:rsidR="00901CF4">
          <w:rPr>
            <w:noProof/>
            <w:webHidden/>
          </w:rPr>
          <w:fldChar w:fldCharType="separate"/>
        </w:r>
        <w:r w:rsidR="00901CF4">
          <w:rPr>
            <w:noProof/>
            <w:webHidden/>
          </w:rPr>
          <w:t>30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40" w:history="1">
        <w:r w:rsidR="00901CF4" w:rsidRPr="006D6433">
          <w:rPr>
            <w:rStyle w:val="Hyperlink"/>
            <w:noProof/>
            <w14:scene3d>
              <w14:camera w14:prst="orthographicFront"/>
              <w14:lightRig w14:rig="threePt" w14:dir="t">
                <w14:rot w14:lat="0" w14:lon="0" w14:rev="0"/>
              </w14:lightRig>
            </w14:scene3d>
          </w:rPr>
          <w:t>3.3.12</w:t>
        </w:r>
        <w:r w:rsidR="00901CF4">
          <w:rPr>
            <w:rFonts w:asciiTheme="minorHAnsi" w:eastAsiaTheme="minorEastAsia" w:hAnsiTheme="minorHAnsi" w:cstheme="minorBidi"/>
            <w:iCs w:val="0"/>
            <w:caps w:val="0"/>
            <w:noProof/>
            <w:sz w:val="22"/>
            <w:szCs w:val="22"/>
          </w:rPr>
          <w:tab/>
        </w:r>
        <w:r w:rsidR="00901CF4" w:rsidRPr="006D6433">
          <w:rPr>
            <w:rStyle w:val="Hyperlink"/>
            <w:noProof/>
          </w:rPr>
          <w:t>section 12: suv and crossover, small/COMPACT, 4-door, awd, hybrid engine (price line: 23 &amp; 24)</w:t>
        </w:r>
        <w:r w:rsidR="00901CF4">
          <w:rPr>
            <w:noProof/>
            <w:webHidden/>
          </w:rPr>
          <w:tab/>
        </w:r>
        <w:r w:rsidR="00901CF4">
          <w:rPr>
            <w:noProof/>
            <w:webHidden/>
          </w:rPr>
          <w:fldChar w:fldCharType="begin"/>
        </w:r>
        <w:r w:rsidR="00901CF4">
          <w:rPr>
            <w:noProof/>
            <w:webHidden/>
          </w:rPr>
          <w:instrText xml:space="preserve"> PAGEREF _Toc41379740 \h </w:instrText>
        </w:r>
        <w:r w:rsidR="00901CF4">
          <w:rPr>
            <w:noProof/>
            <w:webHidden/>
          </w:rPr>
        </w:r>
        <w:r w:rsidR="00901CF4">
          <w:rPr>
            <w:noProof/>
            <w:webHidden/>
          </w:rPr>
          <w:fldChar w:fldCharType="separate"/>
        </w:r>
        <w:r w:rsidR="00901CF4">
          <w:rPr>
            <w:noProof/>
            <w:webHidden/>
          </w:rPr>
          <w:t>30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41" w:history="1">
        <w:r w:rsidR="00901CF4" w:rsidRPr="006D6433">
          <w:rPr>
            <w:rStyle w:val="Hyperlink"/>
            <w:rFonts w:eastAsia="MS Mincho"/>
            <w:noProof/>
            <w14:scene3d>
              <w14:camera w14:prst="orthographicFront"/>
              <w14:lightRig w14:rig="threePt" w14:dir="t">
                <w14:rot w14:lat="0" w14:lon="0" w14:rev="0"/>
              </w14:lightRig>
            </w14:scene3d>
          </w:rPr>
          <w:t>3.3.13</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section 13: suv and crossover, mid-size, 4-door, FWD/RWD, hybrid (price lines 25 &amp; 26)</w:t>
        </w:r>
        <w:r w:rsidR="00901CF4">
          <w:rPr>
            <w:noProof/>
            <w:webHidden/>
          </w:rPr>
          <w:tab/>
        </w:r>
        <w:r w:rsidR="00901CF4">
          <w:rPr>
            <w:noProof/>
            <w:webHidden/>
          </w:rPr>
          <w:fldChar w:fldCharType="begin"/>
        </w:r>
        <w:r w:rsidR="00901CF4">
          <w:rPr>
            <w:noProof/>
            <w:webHidden/>
          </w:rPr>
          <w:instrText xml:space="preserve"> PAGEREF _Toc41379741 \h </w:instrText>
        </w:r>
        <w:r w:rsidR="00901CF4">
          <w:rPr>
            <w:noProof/>
            <w:webHidden/>
          </w:rPr>
        </w:r>
        <w:r w:rsidR="00901CF4">
          <w:rPr>
            <w:noProof/>
            <w:webHidden/>
          </w:rPr>
          <w:fldChar w:fldCharType="separate"/>
        </w:r>
        <w:r w:rsidR="00901CF4">
          <w:rPr>
            <w:noProof/>
            <w:webHidden/>
          </w:rPr>
          <w:t>31</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42" w:history="1">
        <w:r w:rsidR="00901CF4" w:rsidRPr="006D6433">
          <w:rPr>
            <w:rStyle w:val="Hyperlink"/>
            <w:rFonts w:eastAsia="MS Mincho"/>
            <w:noProof/>
            <w14:scene3d>
              <w14:camera w14:prst="orthographicFront"/>
              <w14:lightRig w14:rig="threePt" w14:dir="t">
                <w14:rot w14:lat="0" w14:lon="0" w14:rev="0"/>
              </w14:lightRig>
            </w14:scene3d>
          </w:rPr>
          <w:t>3.3.14</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section 14: suv and crossover, mid-size, 4-door, 4wd/awd, hybrid ENGINE (Price lines: 27 and 28)</w:t>
        </w:r>
        <w:r w:rsidR="00901CF4">
          <w:rPr>
            <w:noProof/>
            <w:webHidden/>
          </w:rPr>
          <w:tab/>
        </w:r>
        <w:r w:rsidR="00901CF4">
          <w:rPr>
            <w:noProof/>
            <w:webHidden/>
          </w:rPr>
          <w:fldChar w:fldCharType="begin"/>
        </w:r>
        <w:r w:rsidR="00901CF4">
          <w:rPr>
            <w:noProof/>
            <w:webHidden/>
          </w:rPr>
          <w:instrText xml:space="preserve"> PAGEREF _Toc41379742 \h </w:instrText>
        </w:r>
        <w:r w:rsidR="00901CF4">
          <w:rPr>
            <w:noProof/>
            <w:webHidden/>
          </w:rPr>
        </w:r>
        <w:r w:rsidR="00901CF4">
          <w:rPr>
            <w:noProof/>
            <w:webHidden/>
          </w:rPr>
          <w:fldChar w:fldCharType="separate"/>
        </w:r>
        <w:r w:rsidR="00901CF4">
          <w:rPr>
            <w:noProof/>
            <w:webHidden/>
          </w:rPr>
          <w:t>31</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43" w:history="1">
        <w:r w:rsidR="00901CF4" w:rsidRPr="006D6433">
          <w:rPr>
            <w:rStyle w:val="Hyperlink"/>
            <w:rFonts w:eastAsia="MS Mincho"/>
            <w:noProof/>
            <w14:scene3d>
              <w14:camera w14:prst="orthographicFront"/>
              <w14:lightRig w14:rig="threePt" w14:dir="t">
                <w14:rot w14:lat="0" w14:lon="0" w14:rev="0"/>
              </w14:lightRig>
            </w14:scene3d>
          </w:rPr>
          <w:t>3.3.15</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section 15: suv and crossover, small, 4-door, fwd, plug-in hybrid (price lines: 29 and 30)</w:t>
        </w:r>
        <w:r w:rsidR="00901CF4">
          <w:rPr>
            <w:noProof/>
            <w:webHidden/>
          </w:rPr>
          <w:tab/>
        </w:r>
        <w:r w:rsidR="00901CF4">
          <w:rPr>
            <w:noProof/>
            <w:webHidden/>
          </w:rPr>
          <w:fldChar w:fldCharType="begin"/>
        </w:r>
        <w:r w:rsidR="00901CF4">
          <w:rPr>
            <w:noProof/>
            <w:webHidden/>
          </w:rPr>
          <w:instrText xml:space="preserve"> PAGEREF _Toc41379743 \h </w:instrText>
        </w:r>
        <w:r w:rsidR="00901CF4">
          <w:rPr>
            <w:noProof/>
            <w:webHidden/>
          </w:rPr>
        </w:r>
        <w:r w:rsidR="00901CF4">
          <w:rPr>
            <w:noProof/>
            <w:webHidden/>
          </w:rPr>
          <w:fldChar w:fldCharType="separate"/>
        </w:r>
        <w:r w:rsidR="00901CF4">
          <w:rPr>
            <w:noProof/>
            <w:webHidden/>
          </w:rPr>
          <w:t>32</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44" w:history="1">
        <w:r w:rsidR="00901CF4" w:rsidRPr="006D6433">
          <w:rPr>
            <w:rStyle w:val="Hyperlink"/>
            <w:rFonts w:eastAsia="MS Mincho"/>
            <w:noProof/>
            <w14:scene3d>
              <w14:camera w14:prst="orthographicFront"/>
              <w14:lightRig w14:rig="threePt" w14:dir="t">
                <w14:rot w14:lat="0" w14:lon="0" w14:rev="0"/>
              </w14:lightRig>
            </w14:scene3d>
          </w:rPr>
          <w:t>3.3.16</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section 16: suv and crossover, small, 4-door, 4wd/AWD, plug-in hybrid (price lines: 31 and 32)</w:t>
        </w:r>
        <w:r w:rsidR="00901CF4">
          <w:rPr>
            <w:noProof/>
            <w:webHidden/>
          </w:rPr>
          <w:tab/>
        </w:r>
        <w:r w:rsidR="00901CF4">
          <w:rPr>
            <w:noProof/>
            <w:webHidden/>
          </w:rPr>
          <w:fldChar w:fldCharType="begin"/>
        </w:r>
        <w:r w:rsidR="00901CF4">
          <w:rPr>
            <w:noProof/>
            <w:webHidden/>
          </w:rPr>
          <w:instrText xml:space="preserve"> PAGEREF _Toc41379744 \h </w:instrText>
        </w:r>
        <w:r w:rsidR="00901CF4">
          <w:rPr>
            <w:noProof/>
            <w:webHidden/>
          </w:rPr>
        </w:r>
        <w:r w:rsidR="00901CF4">
          <w:rPr>
            <w:noProof/>
            <w:webHidden/>
          </w:rPr>
          <w:fldChar w:fldCharType="separate"/>
        </w:r>
        <w:r w:rsidR="00901CF4">
          <w:rPr>
            <w:noProof/>
            <w:webHidden/>
          </w:rPr>
          <w:t>32</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45" w:history="1">
        <w:r w:rsidR="00901CF4" w:rsidRPr="006D6433">
          <w:rPr>
            <w:rStyle w:val="Hyperlink"/>
            <w:rFonts w:eastAsia="MS Mincho"/>
            <w:noProof/>
            <w14:scene3d>
              <w14:camera w14:prst="orthographicFront"/>
              <w14:lightRig w14:rig="threePt" w14:dir="t">
                <w14:rot w14:lat="0" w14:lon="0" w14:rev="0"/>
              </w14:lightRig>
            </w14:scene3d>
          </w:rPr>
          <w:t>3.3.17</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section 17: suv and crossover, small/COMPACT, 4-door, fwd, electric engine (price lines: 33 and 34)</w:t>
        </w:r>
        <w:r w:rsidR="00901CF4">
          <w:rPr>
            <w:noProof/>
            <w:webHidden/>
          </w:rPr>
          <w:tab/>
        </w:r>
        <w:r w:rsidR="00901CF4">
          <w:rPr>
            <w:noProof/>
            <w:webHidden/>
          </w:rPr>
          <w:fldChar w:fldCharType="begin"/>
        </w:r>
        <w:r w:rsidR="00901CF4">
          <w:rPr>
            <w:noProof/>
            <w:webHidden/>
          </w:rPr>
          <w:instrText xml:space="preserve"> PAGEREF _Toc41379745 \h </w:instrText>
        </w:r>
        <w:r w:rsidR="00901CF4">
          <w:rPr>
            <w:noProof/>
            <w:webHidden/>
          </w:rPr>
        </w:r>
        <w:r w:rsidR="00901CF4">
          <w:rPr>
            <w:noProof/>
            <w:webHidden/>
          </w:rPr>
          <w:fldChar w:fldCharType="separate"/>
        </w:r>
        <w:r w:rsidR="00901CF4">
          <w:rPr>
            <w:noProof/>
            <w:webHidden/>
          </w:rPr>
          <w:t>33</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46" w:history="1">
        <w:r w:rsidR="00901CF4" w:rsidRPr="006D6433">
          <w:rPr>
            <w:rStyle w:val="Hyperlink"/>
            <w:rFonts w:eastAsia="MS Mincho"/>
            <w:noProof/>
            <w14:scene3d>
              <w14:camera w14:prst="orthographicFront"/>
              <w14:lightRig w14:rig="threePt" w14:dir="t">
                <w14:rot w14:lat="0" w14:lon="0" w14:rev="0"/>
              </w14:lightRig>
            </w14:scene3d>
          </w:rPr>
          <w:t>3.3.18</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section 18: suv and crossover, small/COMPACT, 4-door, Awd, electric engine (price lines: 35 and 36)</w:t>
        </w:r>
        <w:r w:rsidR="00901CF4">
          <w:rPr>
            <w:noProof/>
            <w:webHidden/>
          </w:rPr>
          <w:tab/>
        </w:r>
        <w:r w:rsidR="00901CF4">
          <w:rPr>
            <w:noProof/>
            <w:webHidden/>
          </w:rPr>
          <w:fldChar w:fldCharType="begin"/>
        </w:r>
        <w:r w:rsidR="00901CF4">
          <w:rPr>
            <w:noProof/>
            <w:webHidden/>
          </w:rPr>
          <w:instrText xml:space="preserve"> PAGEREF _Toc41379746 \h </w:instrText>
        </w:r>
        <w:r w:rsidR="00901CF4">
          <w:rPr>
            <w:noProof/>
            <w:webHidden/>
          </w:rPr>
        </w:r>
        <w:r w:rsidR="00901CF4">
          <w:rPr>
            <w:noProof/>
            <w:webHidden/>
          </w:rPr>
          <w:fldChar w:fldCharType="separate"/>
        </w:r>
        <w:r w:rsidR="00901CF4">
          <w:rPr>
            <w:noProof/>
            <w:webHidden/>
          </w:rPr>
          <w:t>33</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47" w:history="1">
        <w:r w:rsidR="00901CF4" w:rsidRPr="006D6433">
          <w:rPr>
            <w:rStyle w:val="Hyperlink"/>
            <w:rFonts w:eastAsia="MS Mincho"/>
            <w:noProof/>
            <w14:scene3d>
              <w14:camera w14:prst="orthographicFront"/>
              <w14:lightRig w14:rig="threePt" w14:dir="t">
                <w14:rot w14:lat="0" w14:lon="0" w14:rev="0"/>
              </w14:lightRig>
            </w14:scene3d>
          </w:rPr>
          <w:t>3.3.19</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section 19: suv and crossover, MID-SIZE, 4-door, Rwd, electric engine (price lines: 37 and 38)</w:t>
        </w:r>
        <w:r w:rsidR="00901CF4">
          <w:rPr>
            <w:noProof/>
            <w:webHidden/>
          </w:rPr>
          <w:tab/>
        </w:r>
        <w:r w:rsidR="00901CF4">
          <w:rPr>
            <w:noProof/>
            <w:webHidden/>
          </w:rPr>
          <w:fldChar w:fldCharType="begin"/>
        </w:r>
        <w:r w:rsidR="00901CF4">
          <w:rPr>
            <w:noProof/>
            <w:webHidden/>
          </w:rPr>
          <w:instrText xml:space="preserve"> PAGEREF _Toc41379747 \h </w:instrText>
        </w:r>
        <w:r w:rsidR="00901CF4">
          <w:rPr>
            <w:noProof/>
            <w:webHidden/>
          </w:rPr>
        </w:r>
        <w:r w:rsidR="00901CF4">
          <w:rPr>
            <w:noProof/>
            <w:webHidden/>
          </w:rPr>
          <w:fldChar w:fldCharType="separate"/>
        </w:r>
        <w:r w:rsidR="00901CF4">
          <w:rPr>
            <w:noProof/>
            <w:webHidden/>
          </w:rPr>
          <w:t>34</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48" w:history="1">
        <w:r w:rsidR="00901CF4" w:rsidRPr="006D6433">
          <w:rPr>
            <w:rStyle w:val="Hyperlink"/>
            <w:rFonts w:eastAsia="MS Mincho"/>
            <w:noProof/>
            <w14:scene3d>
              <w14:camera w14:prst="orthographicFront"/>
              <w14:lightRig w14:rig="threePt" w14:dir="t">
                <w14:rot w14:lat="0" w14:lon="0" w14:rev="0"/>
              </w14:lightRig>
            </w14:scene3d>
          </w:rPr>
          <w:t>3.3.20</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section 20: suv and crossover, MID-SIZE, 4-door, Awd, electric engine (price lines: 39 and 40)</w:t>
        </w:r>
        <w:r w:rsidR="00901CF4">
          <w:rPr>
            <w:noProof/>
            <w:webHidden/>
          </w:rPr>
          <w:tab/>
        </w:r>
        <w:r w:rsidR="00901CF4">
          <w:rPr>
            <w:noProof/>
            <w:webHidden/>
          </w:rPr>
          <w:fldChar w:fldCharType="begin"/>
        </w:r>
        <w:r w:rsidR="00901CF4">
          <w:rPr>
            <w:noProof/>
            <w:webHidden/>
          </w:rPr>
          <w:instrText xml:space="preserve"> PAGEREF _Toc41379748 \h </w:instrText>
        </w:r>
        <w:r w:rsidR="00901CF4">
          <w:rPr>
            <w:noProof/>
            <w:webHidden/>
          </w:rPr>
        </w:r>
        <w:r w:rsidR="00901CF4">
          <w:rPr>
            <w:noProof/>
            <w:webHidden/>
          </w:rPr>
          <w:fldChar w:fldCharType="separate"/>
        </w:r>
        <w:r w:rsidR="00901CF4">
          <w:rPr>
            <w:noProof/>
            <w:webHidden/>
          </w:rPr>
          <w:t>34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49" w:history="1">
        <w:r w:rsidR="00901CF4" w:rsidRPr="006D6433">
          <w:rPr>
            <w:rStyle w:val="Hyperlink"/>
            <w:rFonts w:eastAsia="MS Mincho"/>
            <w:noProof/>
            <w14:scene3d>
              <w14:camera w14:prst="orthographicFront"/>
              <w14:lightRig w14:rig="threePt" w14:dir="t">
                <w14:rot w14:lat="0" w14:lon="0" w14:rev="0"/>
              </w14:lightRig>
            </w14:scene3d>
          </w:rPr>
          <w:t>3.4</w:t>
        </w:r>
        <w:r w:rsidR="00901CF4">
          <w:rPr>
            <w:rFonts w:asciiTheme="minorHAnsi" w:eastAsiaTheme="minorEastAsia" w:hAnsiTheme="minorHAnsi" w:cstheme="minorBidi"/>
            <w:noProof/>
            <w:sz w:val="22"/>
            <w:szCs w:val="22"/>
          </w:rPr>
          <w:tab/>
        </w:r>
        <w:r w:rsidR="00901CF4" w:rsidRPr="006D6433">
          <w:rPr>
            <w:rStyle w:val="Hyperlink"/>
            <w:rFonts w:eastAsia="MS Mincho"/>
            <w:noProof/>
          </w:rPr>
          <w:t>Blanket P.O. implementation</w:t>
        </w:r>
        <w:r w:rsidR="00901CF4">
          <w:rPr>
            <w:noProof/>
            <w:webHidden/>
          </w:rPr>
          <w:tab/>
        </w:r>
        <w:r w:rsidR="00901CF4">
          <w:rPr>
            <w:noProof/>
            <w:webHidden/>
          </w:rPr>
          <w:fldChar w:fldCharType="begin"/>
        </w:r>
        <w:r w:rsidR="00901CF4">
          <w:rPr>
            <w:noProof/>
            <w:webHidden/>
          </w:rPr>
          <w:instrText xml:space="preserve"> PAGEREF _Toc41379749 \h </w:instrText>
        </w:r>
        <w:r w:rsidR="00901CF4">
          <w:rPr>
            <w:noProof/>
            <w:webHidden/>
          </w:rPr>
        </w:r>
        <w:r w:rsidR="00901CF4">
          <w:rPr>
            <w:noProof/>
            <w:webHidden/>
          </w:rPr>
          <w:fldChar w:fldCharType="separate"/>
        </w:r>
        <w:r w:rsidR="00901CF4">
          <w:rPr>
            <w:noProof/>
            <w:webHidden/>
          </w:rPr>
          <w:t>35</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50" w:history="1">
        <w:r w:rsidR="00901CF4" w:rsidRPr="006D6433">
          <w:rPr>
            <w:rStyle w:val="Hyperlink"/>
            <w:rFonts w:eastAsia="MS Mincho"/>
            <w:noProof/>
            <w14:scene3d>
              <w14:camera w14:prst="orthographicFront"/>
              <w14:lightRig w14:rig="threePt" w14:dir="t">
                <w14:rot w14:lat="0" w14:lon="0" w14:rev="0"/>
              </w14:lightRig>
            </w14:scene3d>
          </w:rPr>
          <w:t>3.4.1</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Placing orders for blanket p.o. vehicles</w:t>
        </w:r>
        <w:r w:rsidR="00901CF4">
          <w:rPr>
            <w:noProof/>
            <w:webHidden/>
          </w:rPr>
          <w:tab/>
        </w:r>
        <w:r w:rsidR="00901CF4">
          <w:rPr>
            <w:noProof/>
            <w:webHidden/>
          </w:rPr>
          <w:fldChar w:fldCharType="begin"/>
        </w:r>
        <w:r w:rsidR="00901CF4">
          <w:rPr>
            <w:noProof/>
            <w:webHidden/>
          </w:rPr>
          <w:instrText xml:space="preserve"> PAGEREF _Toc41379750 \h </w:instrText>
        </w:r>
        <w:r w:rsidR="00901CF4">
          <w:rPr>
            <w:noProof/>
            <w:webHidden/>
          </w:rPr>
        </w:r>
        <w:r w:rsidR="00901CF4">
          <w:rPr>
            <w:noProof/>
            <w:webHidden/>
          </w:rPr>
          <w:fldChar w:fldCharType="separate"/>
        </w:r>
        <w:r w:rsidR="00901CF4">
          <w:rPr>
            <w:noProof/>
            <w:webHidden/>
          </w:rPr>
          <w:t>35</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51" w:history="1">
        <w:r w:rsidR="00901CF4" w:rsidRPr="006D6433">
          <w:rPr>
            <w:rStyle w:val="Hyperlink"/>
            <w:noProof/>
            <w14:scene3d>
              <w14:camera w14:prst="orthographicFront"/>
              <w14:lightRig w14:rig="threePt" w14:dir="t">
                <w14:rot w14:lat="0" w14:lon="0" w14:rev="0"/>
              </w14:lightRig>
            </w14:scene3d>
          </w:rPr>
          <w:t>3.4.2</w:t>
        </w:r>
        <w:r w:rsidR="00901CF4">
          <w:rPr>
            <w:rFonts w:asciiTheme="minorHAnsi" w:eastAsiaTheme="minorEastAsia" w:hAnsiTheme="minorHAnsi" w:cstheme="minorBidi"/>
            <w:iCs w:val="0"/>
            <w:caps w:val="0"/>
            <w:noProof/>
            <w:sz w:val="22"/>
            <w:szCs w:val="22"/>
          </w:rPr>
          <w:tab/>
        </w:r>
        <w:r w:rsidR="00901CF4" w:rsidRPr="006D6433">
          <w:rPr>
            <w:rStyle w:val="Hyperlink"/>
            <w:noProof/>
          </w:rPr>
          <w:t>Product Brochure/MANUFACTURER’S LIST OF PUBLISHED OPTIONS</w:t>
        </w:r>
        <w:r w:rsidR="00901CF4">
          <w:rPr>
            <w:noProof/>
            <w:webHidden/>
          </w:rPr>
          <w:tab/>
        </w:r>
        <w:r w:rsidR="00901CF4">
          <w:rPr>
            <w:noProof/>
            <w:webHidden/>
          </w:rPr>
          <w:fldChar w:fldCharType="begin"/>
        </w:r>
        <w:r w:rsidR="00901CF4">
          <w:rPr>
            <w:noProof/>
            <w:webHidden/>
          </w:rPr>
          <w:instrText xml:space="preserve"> PAGEREF _Toc41379751 \h </w:instrText>
        </w:r>
        <w:r w:rsidR="00901CF4">
          <w:rPr>
            <w:noProof/>
            <w:webHidden/>
          </w:rPr>
        </w:r>
        <w:r w:rsidR="00901CF4">
          <w:rPr>
            <w:noProof/>
            <w:webHidden/>
          </w:rPr>
          <w:fldChar w:fldCharType="separate"/>
        </w:r>
        <w:r w:rsidR="00901CF4">
          <w:rPr>
            <w:noProof/>
            <w:webHidden/>
          </w:rPr>
          <w:t>35</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52" w:history="1">
        <w:r w:rsidR="00901CF4" w:rsidRPr="006D6433">
          <w:rPr>
            <w:rStyle w:val="Hyperlink"/>
            <w:noProof/>
            <w14:scene3d>
              <w14:camera w14:prst="orthographicFront"/>
              <w14:lightRig w14:rig="threePt" w14:dir="t">
                <w14:rot w14:lat="0" w14:lon="0" w14:rev="0"/>
              </w14:lightRig>
            </w14:scene3d>
          </w:rPr>
          <w:t>3.4.3</w:t>
        </w:r>
        <w:r w:rsidR="00901CF4">
          <w:rPr>
            <w:rFonts w:asciiTheme="minorHAnsi" w:eastAsiaTheme="minorEastAsia" w:hAnsiTheme="minorHAnsi" w:cstheme="minorBidi"/>
            <w:iCs w:val="0"/>
            <w:caps w:val="0"/>
            <w:noProof/>
            <w:sz w:val="22"/>
            <w:szCs w:val="22"/>
          </w:rPr>
          <w:tab/>
        </w:r>
        <w:r w:rsidR="00901CF4" w:rsidRPr="006D6433">
          <w:rPr>
            <w:rStyle w:val="Hyperlink"/>
            <w:noProof/>
          </w:rPr>
          <w:t>Confirmation of orders</w:t>
        </w:r>
        <w:r w:rsidR="00901CF4">
          <w:rPr>
            <w:noProof/>
            <w:webHidden/>
          </w:rPr>
          <w:tab/>
        </w:r>
        <w:r w:rsidR="00901CF4">
          <w:rPr>
            <w:noProof/>
            <w:webHidden/>
          </w:rPr>
          <w:fldChar w:fldCharType="begin"/>
        </w:r>
        <w:r w:rsidR="00901CF4">
          <w:rPr>
            <w:noProof/>
            <w:webHidden/>
          </w:rPr>
          <w:instrText xml:space="preserve"> PAGEREF _Toc41379752 \h </w:instrText>
        </w:r>
        <w:r w:rsidR="00901CF4">
          <w:rPr>
            <w:noProof/>
            <w:webHidden/>
          </w:rPr>
        </w:r>
        <w:r w:rsidR="00901CF4">
          <w:rPr>
            <w:noProof/>
            <w:webHidden/>
          </w:rPr>
          <w:fldChar w:fldCharType="separate"/>
        </w:r>
        <w:r w:rsidR="00901CF4">
          <w:rPr>
            <w:noProof/>
            <w:webHidden/>
          </w:rPr>
          <w:t>35</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53" w:history="1">
        <w:r w:rsidR="00901CF4" w:rsidRPr="006D6433">
          <w:rPr>
            <w:rStyle w:val="Hyperlink"/>
            <w:noProof/>
            <w14:scene3d>
              <w14:camera w14:prst="orthographicFront"/>
              <w14:lightRig w14:rig="threePt" w14:dir="t">
                <w14:rot w14:lat="0" w14:lon="0" w14:rev="0"/>
              </w14:lightRig>
            </w14:scene3d>
          </w:rPr>
          <w:t>3.4.4</w:t>
        </w:r>
        <w:r w:rsidR="00901CF4">
          <w:rPr>
            <w:rFonts w:asciiTheme="minorHAnsi" w:eastAsiaTheme="minorEastAsia" w:hAnsiTheme="minorHAnsi" w:cstheme="minorBidi"/>
            <w:iCs w:val="0"/>
            <w:caps w:val="0"/>
            <w:noProof/>
            <w:sz w:val="22"/>
            <w:szCs w:val="22"/>
          </w:rPr>
          <w:tab/>
        </w:r>
        <w:r w:rsidR="00901CF4" w:rsidRPr="006D6433">
          <w:rPr>
            <w:rStyle w:val="Hyperlink"/>
            <w:noProof/>
          </w:rPr>
          <w:t>pre-delivery inspection(s)</w:t>
        </w:r>
        <w:r w:rsidR="00901CF4">
          <w:rPr>
            <w:noProof/>
            <w:webHidden/>
          </w:rPr>
          <w:tab/>
        </w:r>
        <w:r w:rsidR="00901CF4">
          <w:rPr>
            <w:noProof/>
            <w:webHidden/>
          </w:rPr>
          <w:fldChar w:fldCharType="begin"/>
        </w:r>
        <w:r w:rsidR="00901CF4">
          <w:rPr>
            <w:noProof/>
            <w:webHidden/>
          </w:rPr>
          <w:instrText xml:space="preserve"> PAGEREF _Toc41379753 \h </w:instrText>
        </w:r>
        <w:r w:rsidR="00901CF4">
          <w:rPr>
            <w:noProof/>
            <w:webHidden/>
          </w:rPr>
        </w:r>
        <w:r w:rsidR="00901CF4">
          <w:rPr>
            <w:noProof/>
            <w:webHidden/>
          </w:rPr>
          <w:fldChar w:fldCharType="separate"/>
        </w:r>
        <w:r w:rsidR="00901CF4">
          <w:rPr>
            <w:noProof/>
            <w:webHidden/>
          </w:rPr>
          <w:t>36</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54" w:history="1">
        <w:r w:rsidR="00901CF4" w:rsidRPr="006D6433">
          <w:rPr>
            <w:rStyle w:val="Hyperlink"/>
            <w:noProof/>
            <w14:scene3d>
              <w14:camera w14:prst="orthographicFront"/>
              <w14:lightRig w14:rig="threePt" w14:dir="t">
                <w14:rot w14:lat="0" w14:lon="0" w14:rev="0"/>
              </w14:lightRig>
            </w14:scene3d>
          </w:rPr>
          <w:t>3.4.5</w:t>
        </w:r>
        <w:r w:rsidR="00901CF4">
          <w:rPr>
            <w:rFonts w:asciiTheme="minorHAnsi" w:eastAsiaTheme="minorEastAsia" w:hAnsiTheme="minorHAnsi" w:cstheme="minorBidi"/>
            <w:iCs w:val="0"/>
            <w:caps w:val="0"/>
            <w:noProof/>
            <w:sz w:val="22"/>
            <w:szCs w:val="22"/>
          </w:rPr>
          <w:tab/>
        </w:r>
        <w:r w:rsidR="00901CF4" w:rsidRPr="006D6433">
          <w:rPr>
            <w:rStyle w:val="Hyperlink"/>
            <w:noProof/>
          </w:rPr>
          <w:t>delivery and acceptance</w:t>
        </w:r>
        <w:r w:rsidR="00901CF4">
          <w:rPr>
            <w:noProof/>
            <w:webHidden/>
          </w:rPr>
          <w:tab/>
        </w:r>
        <w:r w:rsidR="00901CF4">
          <w:rPr>
            <w:noProof/>
            <w:webHidden/>
          </w:rPr>
          <w:fldChar w:fldCharType="begin"/>
        </w:r>
        <w:r w:rsidR="00901CF4">
          <w:rPr>
            <w:noProof/>
            <w:webHidden/>
          </w:rPr>
          <w:instrText xml:space="preserve"> PAGEREF _Toc41379754 \h </w:instrText>
        </w:r>
        <w:r w:rsidR="00901CF4">
          <w:rPr>
            <w:noProof/>
            <w:webHidden/>
          </w:rPr>
        </w:r>
        <w:r w:rsidR="00901CF4">
          <w:rPr>
            <w:noProof/>
            <w:webHidden/>
          </w:rPr>
          <w:fldChar w:fldCharType="separate"/>
        </w:r>
        <w:r w:rsidR="00901CF4">
          <w:rPr>
            <w:noProof/>
            <w:webHidden/>
          </w:rPr>
          <w:t>38</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55" w:history="1">
        <w:r w:rsidR="00901CF4" w:rsidRPr="006D6433">
          <w:rPr>
            <w:rStyle w:val="Hyperlink"/>
            <w:noProof/>
            <w14:scene3d>
              <w14:camera w14:prst="orthographicFront"/>
              <w14:lightRig w14:rig="threePt" w14:dir="t">
                <w14:rot w14:lat="0" w14:lon="0" w14:rev="0"/>
              </w14:lightRig>
            </w14:scene3d>
          </w:rPr>
          <w:t>3.4.6</w:t>
        </w:r>
        <w:r w:rsidR="00901CF4">
          <w:rPr>
            <w:rFonts w:asciiTheme="minorHAnsi" w:eastAsiaTheme="minorEastAsia" w:hAnsiTheme="minorHAnsi" w:cstheme="minorBidi"/>
            <w:iCs w:val="0"/>
            <w:caps w:val="0"/>
            <w:noProof/>
            <w:sz w:val="22"/>
            <w:szCs w:val="22"/>
          </w:rPr>
          <w:tab/>
        </w:r>
        <w:r w:rsidR="00901CF4" w:rsidRPr="006D6433">
          <w:rPr>
            <w:rStyle w:val="Hyperlink"/>
            <w:noProof/>
          </w:rPr>
          <w:t>reserved</w:t>
        </w:r>
        <w:r w:rsidR="00901CF4">
          <w:rPr>
            <w:noProof/>
            <w:webHidden/>
          </w:rPr>
          <w:tab/>
        </w:r>
        <w:r w:rsidR="00901CF4">
          <w:rPr>
            <w:noProof/>
            <w:webHidden/>
          </w:rPr>
          <w:fldChar w:fldCharType="begin"/>
        </w:r>
        <w:r w:rsidR="00901CF4">
          <w:rPr>
            <w:noProof/>
            <w:webHidden/>
          </w:rPr>
          <w:instrText xml:space="preserve"> PAGEREF _Toc41379755 \h </w:instrText>
        </w:r>
        <w:r w:rsidR="00901CF4">
          <w:rPr>
            <w:noProof/>
            <w:webHidden/>
          </w:rPr>
        </w:r>
        <w:r w:rsidR="00901CF4">
          <w:rPr>
            <w:noProof/>
            <w:webHidden/>
          </w:rPr>
          <w:fldChar w:fldCharType="separate"/>
        </w:r>
        <w:r w:rsidR="00901CF4">
          <w:rPr>
            <w:noProof/>
            <w:webHidden/>
          </w:rPr>
          <w:t>40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56" w:history="1">
        <w:r w:rsidR="00901CF4" w:rsidRPr="006D6433">
          <w:rPr>
            <w:rStyle w:val="Hyperlink"/>
            <w:noProof/>
            <w14:scene3d>
              <w14:camera w14:prst="orthographicFront"/>
              <w14:lightRig w14:rig="threePt" w14:dir="t">
                <w14:rot w14:lat="0" w14:lon="0" w14:rev="0"/>
              </w14:lightRig>
            </w14:scene3d>
          </w:rPr>
          <w:t>3.4.7</w:t>
        </w:r>
        <w:r w:rsidR="00901CF4">
          <w:rPr>
            <w:rFonts w:asciiTheme="minorHAnsi" w:eastAsiaTheme="minorEastAsia" w:hAnsiTheme="minorHAnsi" w:cstheme="minorBidi"/>
            <w:iCs w:val="0"/>
            <w:caps w:val="0"/>
            <w:noProof/>
            <w:sz w:val="22"/>
            <w:szCs w:val="22"/>
          </w:rPr>
          <w:tab/>
        </w:r>
        <w:r w:rsidR="00901CF4" w:rsidRPr="006D6433">
          <w:rPr>
            <w:rStyle w:val="Hyperlink"/>
            <w:noProof/>
          </w:rPr>
          <w:t>reserved</w:t>
        </w:r>
        <w:r w:rsidR="00901CF4">
          <w:rPr>
            <w:noProof/>
            <w:webHidden/>
          </w:rPr>
          <w:tab/>
        </w:r>
        <w:r w:rsidR="00901CF4">
          <w:rPr>
            <w:noProof/>
            <w:webHidden/>
          </w:rPr>
          <w:fldChar w:fldCharType="begin"/>
        </w:r>
        <w:r w:rsidR="00901CF4">
          <w:rPr>
            <w:noProof/>
            <w:webHidden/>
          </w:rPr>
          <w:instrText xml:space="preserve"> PAGEREF _Toc41379756 \h </w:instrText>
        </w:r>
        <w:r w:rsidR="00901CF4">
          <w:rPr>
            <w:noProof/>
            <w:webHidden/>
          </w:rPr>
        </w:r>
        <w:r w:rsidR="00901CF4">
          <w:rPr>
            <w:noProof/>
            <w:webHidden/>
          </w:rPr>
          <w:fldChar w:fldCharType="separate"/>
        </w:r>
        <w:r w:rsidR="00901CF4">
          <w:rPr>
            <w:noProof/>
            <w:webHidden/>
          </w:rPr>
          <w:t>40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57" w:history="1">
        <w:r w:rsidR="00901CF4" w:rsidRPr="006D6433">
          <w:rPr>
            <w:rStyle w:val="Hyperlink"/>
            <w:noProof/>
            <w14:scene3d>
              <w14:camera w14:prst="orthographicFront"/>
              <w14:lightRig w14:rig="threePt" w14:dir="t">
                <w14:rot w14:lat="0" w14:lon="0" w14:rev="0"/>
              </w14:lightRig>
            </w14:scene3d>
          </w:rPr>
          <w:t>3.4.8</w:t>
        </w:r>
        <w:r w:rsidR="00901CF4">
          <w:rPr>
            <w:rFonts w:asciiTheme="minorHAnsi" w:eastAsiaTheme="minorEastAsia" w:hAnsiTheme="minorHAnsi" w:cstheme="minorBidi"/>
            <w:iCs w:val="0"/>
            <w:caps w:val="0"/>
            <w:noProof/>
            <w:sz w:val="22"/>
            <w:szCs w:val="22"/>
          </w:rPr>
          <w:tab/>
        </w:r>
        <w:r w:rsidR="00901CF4" w:rsidRPr="006D6433">
          <w:rPr>
            <w:rStyle w:val="Hyperlink"/>
            <w:noProof/>
          </w:rPr>
          <w:t>payment</w:t>
        </w:r>
        <w:r w:rsidR="00901CF4">
          <w:rPr>
            <w:noProof/>
            <w:webHidden/>
          </w:rPr>
          <w:tab/>
        </w:r>
        <w:r w:rsidR="00901CF4">
          <w:rPr>
            <w:noProof/>
            <w:webHidden/>
          </w:rPr>
          <w:fldChar w:fldCharType="begin"/>
        </w:r>
        <w:r w:rsidR="00901CF4">
          <w:rPr>
            <w:noProof/>
            <w:webHidden/>
          </w:rPr>
          <w:instrText xml:space="preserve"> PAGEREF _Toc41379757 \h </w:instrText>
        </w:r>
        <w:r w:rsidR="00901CF4">
          <w:rPr>
            <w:noProof/>
            <w:webHidden/>
          </w:rPr>
        </w:r>
        <w:r w:rsidR="00901CF4">
          <w:rPr>
            <w:noProof/>
            <w:webHidden/>
          </w:rPr>
          <w:fldChar w:fldCharType="separate"/>
        </w:r>
        <w:r w:rsidR="00901CF4">
          <w:rPr>
            <w:noProof/>
            <w:webHidden/>
          </w:rPr>
          <w:t>40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58" w:history="1">
        <w:r w:rsidR="00901CF4" w:rsidRPr="006D6433">
          <w:rPr>
            <w:rStyle w:val="Hyperlink"/>
            <w:noProof/>
            <w14:scene3d>
              <w14:camera w14:prst="orthographicFront"/>
              <w14:lightRig w14:rig="threePt" w14:dir="t">
                <w14:rot w14:lat="0" w14:lon="0" w14:rev="0"/>
              </w14:lightRig>
            </w14:scene3d>
          </w:rPr>
          <w:t>3.4.9</w:t>
        </w:r>
        <w:r w:rsidR="00901CF4">
          <w:rPr>
            <w:rFonts w:asciiTheme="minorHAnsi" w:eastAsiaTheme="minorEastAsia" w:hAnsiTheme="minorHAnsi" w:cstheme="minorBidi"/>
            <w:iCs w:val="0"/>
            <w:caps w:val="0"/>
            <w:noProof/>
            <w:sz w:val="22"/>
            <w:szCs w:val="22"/>
          </w:rPr>
          <w:tab/>
        </w:r>
        <w:r w:rsidR="00901CF4" w:rsidRPr="006D6433">
          <w:rPr>
            <w:rStyle w:val="Hyperlink"/>
            <w:noProof/>
          </w:rPr>
          <w:t>manufacturer’s cut-off date</w:t>
        </w:r>
        <w:r w:rsidR="00901CF4">
          <w:rPr>
            <w:noProof/>
            <w:webHidden/>
          </w:rPr>
          <w:tab/>
        </w:r>
        <w:r w:rsidR="00901CF4">
          <w:rPr>
            <w:noProof/>
            <w:webHidden/>
          </w:rPr>
          <w:fldChar w:fldCharType="begin"/>
        </w:r>
        <w:r w:rsidR="00901CF4">
          <w:rPr>
            <w:noProof/>
            <w:webHidden/>
          </w:rPr>
          <w:instrText xml:space="preserve"> PAGEREF _Toc41379758 \h </w:instrText>
        </w:r>
        <w:r w:rsidR="00901CF4">
          <w:rPr>
            <w:noProof/>
            <w:webHidden/>
          </w:rPr>
        </w:r>
        <w:r w:rsidR="00901CF4">
          <w:rPr>
            <w:noProof/>
            <w:webHidden/>
          </w:rPr>
          <w:fldChar w:fldCharType="separate"/>
        </w:r>
        <w:r w:rsidR="00901CF4">
          <w:rPr>
            <w:noProof/>
            <w:webHidden/>
          </w:rPr>
          <w:t>40</w:t>
        </w:r>
        <w:r w:rsidR="00901CF4">
          <w:rPr>
            <w:noProof/>
            <w:webHidden/>
          </w:rPr>
          <w:fldChar w:fldCharType="end"/>
        </w:r>
      </w:hyperlink>
    </w:p>
    <w:p w:rsidR="00901CF4" w:rsidRDefault="00DB5725">
      <w:pPr>
        <w:pStyle w:val="TOC1"/>
        <w:rPr>
          <w:rFonts w:asciiTheme="minorHAnsi" w:eastAsiaTheme="minorEastAsia" w:hAnsiTheme="minorHAnsi" w:cstheme="minorBidi"/>
          <w:b w:val="0"/>
          <w:bCs w:val="0"/>
          <w:caps w:val="0"/>
          <w:noProof/>
          <w:sz w:val="22"/>
          <w:szCs w:val="22"/>
        </w:rPr>
      </w:pPr>
      <w:hyperlink w:anchor="_Toc41379759" w:history="1">
        <w:r w:rsidR="00901CF4" w:rsidRPr="006D6433">
          <w:rPr>
            <w:rStyle w:val="Hyperlink"/>
            <w:noProof/>
            <w14:scene3d>
              <w14:camera w14:prst="orthographicFront"/>
              <w14:lightRig w14:rig="threePt" w14:dir="t">
                <w14:rot w14:lat="0" w14:lon="0" w14:rev="0"/>
              </w14:lightRig>
            </w14:scene3d>
          </w:rPr>
          <w:t>4.0</w:t>
        </w:r>
        <w:r w:rsidR="00901CF4">
          <w:rPr>
            <w:rFonts w:asciiTheme="minorHAnsi" w:eastAsiaTheme="minorEastAsia" w:hAnsiTheme="minorHAnsi" w:cstheme="minorBidi"/>
            <w:b w:val="0"/>
            <w:bCs w:val="0"/>
            <w:caps w:val="0"/>
            <w:noProof/>
            <w:sz w:val="22"/>
            <w:szCs w:val="22"/>
          </w:rPr>
          <w:tab/>
        </w:r>
        <w:r w:rsidR="00901CF4" w:rsidRPr="006D6433">
          <w:rPr>
            <w:rStyle w:val="Hyperlink"/>
            <w:noProof/>
          </w:rPr>
          <w:t>QUOTE PREPARATION AND SUBMISSION – REQUIREMENTS OF THE VENDOR {BIDDER}</w:t>
        </w:r>
        <w:r w:rsidR="00901CF4">
          <w:rPr>
            <w:noProof/>
            <w:webHidden/>
          </w:rPr>
          <w:tab/>
        </w:r>
        <w:r w:rsidR="00901CF4">
          <w:rPr>
            <w:noProof/>
            <w:webHidden/>
          </w:rPr>
          <w:fldChar w:fldCharType="begin"/>
        </w:r>
        <w:r w:rsidR="00901CF4">
          <w:rPr>
            <w:noProof/>
            <w:webHidden/>
          </w:rPr>
          <w:instrText xml:space="preserve"> PAGEREF _Toc41379759 \h </w:instrText>
        </w:r>
        <w:r w:rsidR="00901CF4">
          <w:rPr>
            <w:noProof/>
            <w:webHidden/>
          </w:rPr>
        </w:r>
        <w:r w:rsidR="00901CF4">
          <w:rPr>
            <w:noProof/>
            <w:webHidden/>
          </w:rPr>
          <w:fldChar w:fldCharType="separate"/>
        </w:r>
        <w:r w:rsidR="00901CF4">
          <w:rPr>
            <w:noProof/>
            <w:webHidden/>
          </w:rPr>
          <w:t>42</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60" w:history="1">
        <w:r w:rsidR="00901CF4" w:rsidRPr="006D6433">
          <w:rPr>
            <w:rStyle w:val="Hyperlink"/>
            <w:noProof/>
            <w14:scene3d>
              <w14:camera w14:prst="orthographicFront"/>
              <w14:lightRig w14:rig="threePt" w14:dir="t">
                <w14:rot w14:lat="0" w14:lon="0" w14:rev="0"/>
              </w14:lightRig>
            </w14:scene3d>
          </w:rPr>
          <w:t>4.1</w:t>
        </w:r>
        <w:r w:rsidR="00901CF4">
          <w:rPr>
            <w:rFonts w:asciiTheme="minorHAnsi" w:eastAsiaTheme="minorEastAsia" w:hAnsiTheme="minorHAnsi" w:cstheme="minorBidi"/>
            <w:noProof/>
            <w:sz w:val="22"/>
            <w:szCs w:val="22"/>
          </w:rPr>
          <w:tab/>
        </w:r>
        <w:r w:rsidR="00901CF4" w:rsidRPr="006D6433">
          <w:rPr>
            <w:rStyle w:val="Hyperlink"/>
            <w:noProof/>
          </w:rPr>
          <w:t>General</w:t>
        </w:r>
        <w:r w:rsidR="00901CF4">
          <w:rPr>
            <w:noProof/>
            <w:webHidden/>
          </w:rPr>
          <w:tab/>
        </w:r>
        <w:r w:rsidR="00901CF4">
          <w:rPr>
            <w:noProof/>
            <w:webHidden/>
          </w:rPr>
          <w:fldChar w:fldCharType="begin"/>
        </w:r>
        <w:r w:rsidR="00901CF4">
          <w:rPr>
            <w:noProof/>
            <w:webHidden/>
          </w:rPr>
          <w:instrText xml:space="preserve"> PAGEREF _Toc41379760 \h </w:instrText>
        </w:r>
        <w:r w:rsidR="00901CF4">
          <w:rPr>
            <w:noProof/>
            <w:webHidden/>
          </w:rPr>
        </w:r>
        <w:r w:rsidR="00901CF4">
          <w:rPr>
            <w:noProof/>
            <w:webHidden/>
          </w:rPr>
          <w:fldChar w:fldCharType="separate"/>
        </w:r>
        <w:r w:rsidR="00901CF4">
          <w:rPr>
            <w:noProof/>
            <w:webHidden/>
          </w:rPr>
          <w:t>42</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61" w:history="1">
        <w:r w:rsidR="00901CF4" w:rsidRPr="006D6433">
          <w:rPr>
            <w:rStyle w:val="Hyperlink"/>
            <w:noProof/>
            <w14:scene3d>
              <w14:camera w14:prst="orthographicFront"/>
              <w14:lightRig w14:rig="threePt" w14:dir="t">
                <w14:rot w14:lat="0" w14:lon="0" w14:rev="0"/>
              </w14:lightRig>
            </w14:scene3d>
          </w:rPr>
          <w:t>4.2</w:t>
        </w:r>
        <w:r w:rsidR="00901CF4">
          <w:rPr>
            <w:rFonts w:asciiTheme="minorHAnsi" w:eastAsiaTheme="minorEastAsia" w:hAnsiTheme="minorHAnsi" w:cstheme="minorBidi"/>
            <w:noProof/>
            <w:sz w:val="22"/>
            <w:szCs w:val="22"/>
          </w:rPr>
          <w:tab/>
        </w:r>
        <w:r w:rsidR="00901CF4" w:rsidRPr="006D6433">
          <w:rPr>
            <w:rStyle w:val="Hyperlink"/>
            <w:noProof/>
          </w:rPr>
          <w:t>QUOTE Delivery and Identification</w:t>
        </w:r>
        <w:r w:rsidR="00901CF4">
          <w:rPr>
            <w:noProof/>
            <w:webHidden/>
          </w:rPr>
          <w:tab/>
        </w:r>
        <w:r w:rsidR="00901CF4">
          <w:rPr>
            <w:noProof/>
            <w:webHidden/>
          </w:rPr>
          <w:fldChar w:fldCharType="begin"/>
        </w:r>
        <w:r w:rsidR="00901CF4">
          <w:rPr>
            <w:noProof/>
            <w:webHidden/>
          </w:rPr>
          <w:instrText xml:space="preserve"> PAGEREF _Toc41379761 \h </w:instrText>
        </w:r>
        <w:r w:rsidR="00901CF4">
          <w:rPr>
            <w:noProof/>
            <w:webHidden/>
          </w:rPr>
        </w:r>
        <w:r w:rsidR="00901CF4">
          <w:rPr>
            <w:noProof/>
            <w:webHidden/>
          </w:rPr>
          <w:fldChar w:fldCharType="separate"/>
        </w:r>
        <w:r w:rsidR="00901CF4">
          <w:rPr>
            <w:noProof/>
            <w:webHidden/>
          </w:rPr>
          <w:t>42</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62" w:history="1">
        <w:r w:rsidR="00901CF4" w:rsidRPr="006D6433">
          <w:rPr>
            <w:rStyle w:val="Hyperlink"/>
            <w:noProof/>
            <w14:scene3d>
              <w14:camera w14:prst="orthographicFront"/>
              <w14:lightRig w14:rig="threePt" w14:dir="t">
                <w14:rot w14:lat="0" w14:lon="0" w14:rev="0"/>
              </w14:lightRig>
            </w14:scene3d>
          </w:rPr>
          <w:t>4.3</w:t>
        </w:r>
        <w:r w:rsidR="00901CF4">
          <w:rPr>
            <w:rFonts w:asciiTheme="minorHAnsi" w:eastAsiaTheme="minorEastAsia" w:hAnsiTheme="minorHAnsi" w:cstheme="minorBidi"/>
            <w:noProof/>
            <w:sz w:val="22"/>
            <w:szCs w:val="22"/>
          </w:rPr>
          <w:tab/>
        </w:r>
        <w:r w:rsidR="00901CF4" w:rsidRPr="006D6433">
          <w:rPr>
            <w:rStyle w:val="Hyperlink"/>
            <w:i/>
            <w:iCs/>
            <w:noProof/>
          </w:rPr>
          <w:t>NJSTART</w:t>
        </w:r>
        <w:r w:rsidR="00901CF4" w:rsidRPr="006D6433">
          <w:rPr>
            <w:rStyle w:val="Hyperlink"/>
            <w:noProof/>
          </w:rPr>
          <w:t xml:space="preserve"> electronic submission</w:t>
        </w:r>
        <w:r w:rsidR="00901CF4">
          <w:rPr>
            <w:noProof/>
            <w:webHidden/>
          </w:rPr>
          <w:tab/>
        </w:r>
        <w:r w:rsidR="00901CF4">
          <w:rPr>
            <w:noProof/>
            <w:webHidden/>
          </w:rPr>
          <w:fldChar w:fldCharType="begin"/>
        </w:r>
        <w:r w:rsidR="00901CF4">
          <w:rPr>
            <w:noProof/>
            <w:webHidden/>
          </w:rPr>
          <w:instrText xml:space="preserve"> PAGEREF _Toc41379762 \h </w:instrText>
        </w:r>
        <w:r w:rsidR="00901CF4">
          <w:rPr>
            <w:noProof/>
            <w:webHidden/>
          </w:rPr>
        </w:r>
        <w:r w:rsidR="00901CF4">
          <w:rPr>
            <w:noProof/>
            <w:webHidden/>
          </w:rPr>
          <w:fldChar w:fldCharType="separate"/>
        </w:r>
        <w:r w:rsidR="00901CF4">
          <w:rPr>
            <w:noProof/>
            <w:webHidden/>
          </w:rPr>
          <w:t>42</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63" w:history="1">
        <w:r w:rsidR="00901CF4" w:rsidRPr="006D6433">
          <w:rPr>
            <w:rStyle w:val="Hyperlink"/>
            <w:noProof/>
            <w14:scene3d>
              <w14:camera w14:prst="orthographicFront"/>
              <w14:lightRig w14:rig="threePt" w14:dir="t">
                <w14:rot w14:lat="0" w14:lon="0" w14:rev="0"/>
              </w14:lightRig>
            </w14:scene3d>
          </w:rPr>
          <w:t>4.3.1</w:t>
        </w:r>
        <w:r w:rsidR="00901CF4">
          <w:rPr>
            <w:rFonts w:asciiTheme="minorHAnsi" w:eastAsiaTheme="minorEastAsia" w:hAnsiTheme="minorHAnsi" w:cstheme="minorBidi"/>
            <w:iCs w:val="0"/>
            <w:caps w:val="0"/>
            <w:noProof/>
            <w:sz w:val="22"/>
            <w:szCs w:val="22"/>
          </w:rPr>
          <w:tab/>
        </w:r>
        <w:r w:rsidR="00901CF4" w:rsidRPr="006D6433">
          <w:rPr>
            <w:rStyle w:val="Hyperlink"/>
            <w:i/>
            <w:noProof/>
          </w:rPr>
          <w:t>NJSTART</w:t>
        </w:r>
        <w:r w:rsidR="00901CF4" w:rsidRPr="006D6433">
          <w:rPr>
            <w:rStyle w:val="Hyperlink"/>
            <w:noProof/>
          </w:rPr>
          <w:t xml:space="preserve"> SUBMISSION OF QUOTE</w:t>
        </w:r>
        <w:r w:rsidR="00901CF4">
          <w:rPr>
            <w:noProof/>
            <w:webHidden/>
          </w:rPr>
          <w:tab/>
        </w:r>
        <w:r w:rsidR="00901CF4">
          <w:rPr>
            <w:noProof/>
            <w:webHidden/>
          </w:rPr>
          <w:fldChar w:fldCharType="begin"/>
        </w:r>
        <w:r w:rsidR="00901CF4">
          <w:rPr>
            <w:noProof/>
            <w:webHidden/>
          </w:rPr>
          <w:instrText xml:space="preserve"> PAGEREF _Toc41379763 \h </w:instrText>
        </w:r>
        <w:r w:rsidR="00901CF4">
          <w:rPr>
            <w:noProof/>
            <w:webHidden/>
          </w:rPr>
        </w:r>
        <w:r w:rsidR="00901CF4">
          <w:rPr>
            <w:noProof/>
            <w:webHidden/>
          </w:rPr>
          <w:fldChar w:fldCharType="separate"/>
        </w:r>
        <w:r w:rsidR="00901CF4">
          <w:rPr>
            <w:noProof/>
            <w:webHidden/>
          </w:rPr>
          <w:t>42</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64" w:history="1">
        <w:r w:rsidR="00901CF4" w:rsidRPr="006D6433">
          <w:rPr>
            <w:rStyle w:val="Hyperlink"/>
            <w:noProof/>
            <w14:scene3d>
              <w14:camera w14:prst="orthographicFront"/>
              <w14:lightRig w14:rig="threePt" w14:dir="t">
                <w14:rot w14:lat="0" w14:lon="0" w14:rev="0"/>
              </w14:lightRig>
            </w14:scene3d>
          </w:rPr>
          <w:t>4.3.2</w:t>
        </w:r>
        <w:r w:rsidR="00901CF4">
          <w:rPr>
            <w:rFonts w:asciiTheme="minorHAnsi" w:eastAsiaTheme="minorEastAsia" w:hAnsiTheme="minorHAnsi" w:cstheme="minorBidi"/>
            <w:iCs w:val="0"/>
            <w:caps w:val="0"/>
            <w:noProof/>
            <w:sz w:val="22"/>
            <w:szCs w:val="22"/>
          </w:rPr>
          <w:tab/>
        </w:r>
        <w:r w:rsidR="00901CF4" w:rsidRPr="006D6433">
          <w:rPr>
            <w:rStyle w:val="Hyperlink"/>
            <w:noProof/>
          </w:rPr>
          <w:t>RESERVED.</w:t>
        </w:r>
        <w:r w:rsidR="00901CF4">
          <w:rPr>
            <w:noProof/>
            <w:webHidden/>
          </w:rPr>
          <w:tab/>
        </w:r>
        <w:r w:rsidR="00901CF4">
          <w:rPr>
            <w:noProof/>
            <w:webHidden/>
          </w:rPr>
          <w:fldChar w:fldCharType="begin"/>
        </w:r>
        <w:r w:rsidR="00901CF4">
          <w:rPr>
            <w:noProof/>
            <w:webHidden/>
          </w:rPr>
          <w:instrText xml:space="preserve"> PAGEREF _Toc41379764 \h </w:instrText>
        </w:r>
        <w:r w:rsidR="00901CF4">
          <w:rPr>
            <w:noProof/>
            <w:webHidden/>
          </w:rPr>
        </w:r>
        <w:r w:rsidR="00901CF4">
          <w:rPr>
            <w:noProof/>
            <w:webHidden/>
          </w:rPr>
          <w:fldChar w:fldCharType="separate"/>
        </w:r>
        <w:r w:rsidR="00901CF4">
          <w:rPr>
            <w:noProof/>
            <w:webHidden/>
          </w:rPr>
          <w:t>43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65" w:history="1">
        <w:r w:rsidR="00901CF4" w:rsidRPr="006D6433">
          <w:rPr>
            <w:rStyle w:val="Hyperlink"/>
            <w:noProof/>
            <w14:scene3d>
              <w14:camera w14:prst="orthographicFront"/>
              <w14:lightRig w14:rig="threePt" w14:dir="t">
                <w14:rot w14:lat="0" w14:lon="0" w14:rev="0"/>
              </w14:lightRig>
            </w14:scene3d>
          </w:rPr>
          <w:t>4.4</w:t>
        </w:r>
        <w:r w:rsidR="00901CF4">
          <w:rPr>
            <w:rFonts w:asciiTheme="minorHAnsi" w:eastAsiaTheme="minorEastAsia" w:hAnsiTheme="minorHAnsi" w:cstheme="minorBidi"/>
            <w:noProof/>
            <w:sz w:val="22"/>
            <w:szCs w:val="22"/>
          </w:rPr>
          <w:tab/>
        </w:r>
        <w:r w:rsidR="00901CF4" w:rsidRPr="006D6433">
          <w:rPr>
            <w:rStyle w:val="Hyperlink"/>
            <w:noProof/>
          </w:rPr>
          <w:t>QUOTE Content</w:t>
        </w:r>
        <w:r w:rsidR="00901CF4">
          <w:rPr>
            <w:noProof/>
            <w:webHidden/>
          </w:rPr>
          <w:tab/>
        </w:r>
        <w:r w:rsidR="00901CF4">
          <w:rPr>
            <w:noProof/>
            <w:webHidden/>
          </w:rPr>
          <w:fldChar w:fldCharType="begin"/>
        </w:r>
        <w:r w:rsidR="00901CF4">
          <w:rPr>
            <w:noProof/>
            <w:webHidden/>
          </w:rPr>
          <w:instrText xml:space="preserve"> PAGEREF _Toc41379765 \h </w:instrText>
        </w:r>
        <w:r w:rsidR="00901CF4">
          <w:rPr>
            <w:noProof/>
            <w:webHidden/>
          </w:rPr>
        </w:r>
        <w:r w:rsidR="00901CF4">
          <w:rPr>
            <w:noProof/>
            <w:webHidden/>
          </w:rPr>
          <w:fldChar w:fldCharType="separate"/>
        </w:r>
        <w:r w:rsidR="00901CF4">
          <w:rPr>
            <w:noProof/>
            <w:webHidden/>
          </w:rPr>
          <w:t>43</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66" w:history="1">
        <w:r w:rsidR="00901CF4" w:rsidRPr="006D6433">
          <w:rPr>
            <w:rStyle w:val="Hyperlink"/>
            <w:noProof/>
            <w14:scene3d>
              <w14:camera w14:prst="orthographicFront"/>
              <w14:lightRig w14:rig="threePt" w14:dir="t">
                <w14:rot w14:lat="0" w14:lon="0" w14:rev="0"/>
              </w14:lightRig>
            </w14:scene3d>
          </w:rPr>
          <w:t>4.4.1</w:t>
        </w:r>
        <w:r w:rsidR="00901CF4">
          <w:rPr>
            <w:rFonts w:asciiTheme="minorHAnsi" w:eastAsiaTheme="minorEastAsia" w:hAnsiTheme="minorHAnsi" w:cstheme="minorBidi"/>
            <w:iCs w:val="0"/>
            <w:caps w:val="0"/>
            <w:noProof/>
            <w:sz w:val="22"/>
            <w:szCs w:val="22"/>
          </w:rPr>
          <w:tab/>
        </w:r>
        <w:r w:rsidR="00901CF4" w:rsidRPr="006D6433">
          <w:rPr>
            <w:rStyle w:val="Hyperlink"/>
            <w:noProof/>
          </w:rPr>
          <w:t>Forms, rEGISTRATIONS and CERTIFICATIONS required with QUOTE</w:t>
        </w:r>
        <w:r w:rsidR="00901CF4">
          <w:rPr>
            <w:noProof/>
            <w:webHidden/>
          </w:rPr>
          <w:tab/>
        </w:r>
        <w:r w:rsidR="00901CF4">
          <w:rPr>
            <w:noProof/>
            <w:webHidden/>
          </w:rPr>
          <w:fldChar w:fldCharType="begin"/>
        </w:r>
        <w:r w:rsidR="00901CF4">
          <w:rPr>
            <w:noProof/>
            <w:webHidden/>
          </w:rPr>
          <w:instrText xml:space="preserve"> PAGEREF _Toc41379766 \h </w:instrText>
        </w:r>
        <w:r w:rsidR="00901CF4">
          <w:rPr>
            <w:noProof/>
            <w:webHidden/>
          </w:rPr>
        </w:r>
        <w:r w:rsidR="00901CF4">
          <w:rPr>
            <w:noProof/>
            <w:webHidden/>
          </w:rPr>
          <w:fldChar w:fldCharType="separate"/>
        </w:r>
        <w:r w:rsidR="00901CF4">
          <w:rPr>
            <w:noProof/>
            <w:webHidden/>
          </w:rPr>
          <w:t>43</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67" w:history="1">
        <w:r w:rsidR="00901CF4" w:rsidRPr="006D6433">
          <w:rPr>
            <w:rStyle w:val="Hyperlink"/>
            <w:noProof/>
            <w14:scene3d>
              <w14:camera w14:prst="orthographicFront"/>
              <w14:lightRig w14:rig="threePt" w14:dir="t">
                <w14:rot w14:lat="0" w14:lon="0" w14:rev="0"/>
              </w14:lightRig>
            </w14:scene3d>
          </w:rPr>
          <w:t>4.4.2</w:t>
        </w:r>
        <w:r w:rsidR="00901CF4">
          <w:rPr>
            <w:rFonts w:asciiTheme="minorHAnsi" w:eastAsiaTheme="minorEastAsia" w:hAnsiTheme="minorHAnsi" w:cstheme="minorBidi"/>
            <w:iCs w:val="0"/>
            <w:caps w:val="0"/>
            <w:noProof/>
            <w:sz w:val="22"/>
            <w:szCs w:val="22"/>
          </w:rPr>
          <w:tab/>
        </w:r>
        <w:r w:rsidR="00901CF4" w:rsidRPr="006D6433">
          <w:rPr>
            <w:rStyle w:val="Hyperlink"/>
            <w:noProof/>
          </w:rPr>
          <w:t>Forms, REGISTRATIONS AND CERTIFICATIONS REQUIRED before BLANKET P.O. award and THAT SHOULD BE SUBMITTED with the QUOTE</w:t>
        </w:r>
        <w:r w:rsidR="00901CF4">
          <w:rPr>
            <w:noProof/>
            <w:webHidden/>
          </w:rPr>
          <w:tab/>
        </w:r>
        <w:r w:rsidR="00901CF4">
          <w:rPr>
            <w:noProof/>
            <w:webHidden/>
          </w:rPr>
          <w:fldChar w:fldCharType="begin"/>
        </w:r>
        <w:r w:rsidR="00901CF4">
          <w:rPr>
            <w:noProof/>
            <w:webHidden/>
          </w:rPr>
          <w:instrText xml:space="preserve"> PAGEREF _Toc41379767 \h </w:instrText>
        </w:r>
        <w:r w:rsidR="00901CF4">
          <w:rPr>
            <w:noProof/>
            <w:webHidden/>
          </w:rPr>
        </w:r>
        <w:r w:rsidR="00901CF4">
          <w:rPr>
            <w:noProof/>
            <w:webHidden/>
          </w:rPr>
          <w:fldChar w:fldCharType="separate"/>
        </w:r>
        <w:r w:rsidR="00901CF4">
          <w:rPr>
            <w:noProof/>
            <w:webHidden/>
          </w:rPr>
          <w:t>47</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68" w:history="1">
        <w:r w:rsidR="00901CF4" w:rsidRPr="006D6433">
          <w:rPr>
            <w:rStyle w:val="Hyperlink"/>
            <w:rFonts w:eastAsia="MS Mincho"/>
            <w:noProof/>
            <w14:scene3d>
              <w14:camera w14:prst="orthographicFront"/>
              <w14:lightRig w14:rig="threePt" w14:dir="t">
                <w14:rot w14:lat="0" w14:lon="0" w14:rev="0"/>
              </w14:lightRig>
            </w14:scene3d>
          </w:rPr>
          <w:t>4.4.3</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SUBmittals</w:t>
        </w:r>
        <w:r w:rsidR="00901CF4">
          <w:rPr>
            <w:noProof/>
            <w:webHidden/>
          </w:rPr>
          <w:tab/>
        </w:r>
        <w:r w:rsidR="00901CF4">
          <w:rPr>
            <w:noProof/>
            <w:webHidden/>
          </w:rPr>
          <w:fldChar w:fldCharType="begin"/>
        </w:r>
        <w:r w:rsidR="00901CF4">
          <w:rPr>
            <w:noProof/>
            <w:webHidden/>
          </w:rPr>
          <w:instrText xml:space="preserve"> PAGEREF _Toc41379768 \h </w:instrText>
        </w:r>
        <w:r w:rsidR="00901CF4">
          <w:rPr>
            <w:noProof/>
            <w:webHidden/>
          </w:rPr>
        </w:r>
        <w:r w:rsidR="00901CF4">
          <w:rPr>
            <w:noProof/>
            <w:webHidden/>
          </w:rPr>
          <w:fldChar w:fldCharType="separate"/>
        </w:r>
        <w:r w:rsidR="00901CF4">
          <w:rPr>
            <w:noProof/>
            <w:webHidden/>
          </w:rPr>
          <w:t>48</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69" w:history="1">
        <w:r w:rsidR="00901CF4" w:rsidRPr="006D6433">
          <w:rPr>
            <w:rStyle w:val="Hyperlink"/>
            <w:noProof/>
            <w14:scene3d>
              <w14:camera w14:prst="orthographicFront"/>
              <w14:lightRig w14:rig="threePt" w14:dir="t">
                <w14:rot w14:lat="0" w14:lon="0" w14:rev="0"/>
              </w14:lightRig>
            </w14:scene3d>
          </w:rPr>
          <w:t>4.4.4</w:t>
        </w:r>
        <w:r w:rsidR="00901CF4">
          <w:rPr>
            <w:rFonts w:asciiTheme="minorHAnsi" w:eastAsiaTheme="minorEastAsia" w:hAnsiTheme="minorHAnsi" w:cstheme="minorBidi"/>
            <w:iCs w:val="0"/>
            <w:caps w:val="0"/>
            <w:noProof/>
            <w:sz w:val="22"/>
            <w:szCs w:val="22"/>
          </w:rPr>
          <w:tab/>
        </w:r>
        <w:r w:rsidR="00901CF4" w:rsidRPr="006D6433">
          <w:rPr>
            <w:rStyle w:val="Hyperlink"/>
            <w:noProof/>
          </w:rPr>
          <w:t>Financial Capability of the Vendor {Bidder}</w:t>
        </w:r>
        <w:r w:rsidR="00901CF4">
          <w:rPr>
            <w:noProof/>
            <w:webHidden/>
          </w:rPr>
          <w:tab/>
        </w:r>
        <w:r w:rsidR="00901CF4">
          <w:rPr>
            <w:noProof/>
            <w:webHidden/>
          </w:rPr>
          <w:fldChar w:fldCharType="begin"/>
        </w:r>
        <w:r w:rsidR="00901CF4">
          <w:rPr>
            <w:noProof/>
            <w:webHidden/>
          </w:rPr>
          <w:instrText xml:space="preserve"> PAGEREF _Toc41379769 \h </w:instrText>
        </w:r>
        <w:r w:rsidR="00901CF4">
          <w:rPr>
            <w:noProof/>
            <w:webHidden/>
          </w:rPr>
        </w:r>
        <w:r w:rsidR="00901CF4">
          <w:rPr>
            <w:noProof/>
            <w:webHidden/>
          </w:rPr>
          <w:fldChar w:fldCharType="separate"/>
        </w:r>
        <w:r w:rsidR="00901CF4">
          <w:rPr>
            <w:noProof/>
            <w:webHidden/>
          </w:rPr>
          <w:t>49</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70" w:history="1">
        <w:r w:rsidR="00901CF4" w:rsidRPr="006D6433">
          <w:rPr>
            <w:rStyle w:val="Hyperlink"/>
            <w:rFonts w:eastAsia="MS Mincho"/>
            <w:noProof/>
            <w14:scene3d>
              <w14:camera w14:prst="orthographicFront"/>
              <w14:lightRig w14:rig="threePt" w14:dir="t">
                <w14:rot w14:lat="0" w14:lon="0" w14:rev="0"/>
              </w14:lightRig>
            </w14:scene3d>
          </w:rPr>
          <w:t>4.4.5</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STATE-SUPPLIED PRICE SHEET</w:t>
        </w:r>
        <w:r w:rsidR="00901CF4">
          <w:rPr>
            <w:noProof/>
            <w:webHidden/>
          </w:rPr>
          <w:tab/>
        </w:r>
        <w:r w:rsidR="00901CF4">
          <w:rPr>
            <w:noProof/>
            <w:webHidden/>
          </w:rPr>
          <w:fldChar w:fldCharType="begin"/>
        </w:r>
        <w:r w:rsidR="00901CF4">
          <w:rPr>
            <w:noProof/>
            <w:webHidden/>
          </w:rPr>
          <w:instrText xml:space="preserve"> PAGEREF _Toc41379770 \h </w:instrText>
        </w:r>
        <w:r w:rsidR="00901CF4">
          <w:rPr>
            <w:noProof/>
            <w:webHidden/>
          </w:rPr>
        </w:r>
        <w:r w:rsidR="00901CF4">
          <w:rPr>
            <w:noProof/>
            <w:webHidden/>
          </w:rPr>
          <w:fldChar w:fldCharType="separate"/>
        </w:r>
        <w:r w:rsidR="00901CF4">
          <w:rPr>
            <w:noProof/>
            <w:webHidden/>
          </w:rPr>
          <w:t>50</w:t>
        </w:r>
        <w:r w:rsidR="00901CF4">
          <w:rPr>
            <w:noProof/>
            <w:webHidden/>
          </w:rPr>
          <w:fldChar w:fldCharType="end"/>
        </w:r>
      </w:hyperlink>
    </w:p>
    <w:p w:rsidR="00901CF4" w:rsidRDefault="00DB5725">
      <w:pPr>
        <w:pStyle w:val="TOC1"/>
        <w:rPr>
          <w:rFonts w:asciiTheme="minorHAnsi" w:eastAsiaTheme="minorEastAsia" w:hAnsiTheme="minorHAnsi" w:cstheme="minorBidi"/>
          <w:b w:val="0"/>
          <w:bCs w:val="0"/>
          <w:caps w:val="0"/>
          <w:noProof/>
          <w:sz w:val="22"/>
          <w:szCs w:val="22"/>
        </w:rPr>
      </w:pPr>
      <w:hyperlink w:anchor="_Toc41379771" w:history="1">
        <w:r w:rsidR="00901CF4" w:rsidRPr="006D6433">
          <w:rPr>
            <w:rStyle w:val="Hyperlink"/>
            <w:noProof/>
            <w14:scene3d>
              <w14:camera w14:prst="orthographicFront"/>
              <w14:lightRig w14:rig="threePt" w14:dir="t">
                <w14:rot w14:lat="0" w14:lon="0" w14:rev="0"/>
              </w14:lightRig>
            </w14:scene3d>
          </w:rPr>
          <w:t>5.0</w:t>
        </w:r>
        <w:r w:rsidR="00901CF4">
          <w:rPr>
            <w:rFonts w:asciiTheme="minorHAnsi" w:eastAsiaTheme="minorEastAsia" w:hAnsiTheme="minorHAnsi" w:cstheme="minorBidi"/>
            <w:b w:val="0"/>
            <w:bCs w:val="0"/>
            <w:caps w:val="0"/>
            <w:noProof/>
            <w:sz w:val="22"/>
            <w:szCs w:val="22"/>
          </w:rPr>
          <w:tab/>
        </w:r>
        <w:r w:rsidR="00901CF4" w:rsidRPr="006D6433">
          <w:rPr>
            <w:rStyle w:val="Hyperlink"/>
            <w:noProof/>
          </w:rPr>
          <w:t>SPECIAL CONTRACTUAL TERMS AND CONDITIONS APPLICABLE TO THE BLANKET P.O.</w:t>
        </w:r>
        <w:r w:rsidR="00901CF4">
          <w:rPr>
            <w:noProof/>
            <w:webHidden/>
          </w:rPr>
          <w:tab/>
        </w:r>
        <w:r w:rsidR="00901CF4">
          <w:rPr>
            <w:noProof/>
            <w:webHidden/>
          </w:rPr>
          <w:fldChar w:fldCharType="begin"/>
        </w:r>
        <w:r w:rsidR="00901CF4">
          <w:rPr>
            <w:noProof/>
            <w:webHidden/>
          </w:rPr>
          <w:instrText xml:space="preserve"> PAGEREF _Toc41379771 \h </w:instrText>
        </w:r>
        <w:r w:rsidR="00901CF4">
          <w:rPr>
            <w:noProof/>
            <w:webHidden/>
          </w:rPr>
        </w:r>
        <w:r w:rsidR="00901CF4">
          <w:rPr>
            <w:noProof/>
            <w:webHidden/>
          </w:rPr>
          <w:fldChar w:fldCharType="separate"/>
        </w:r>
        <w:r w:rsidR="00901CF4">
          <w:rPr>
            <w:noProof/>
            <w:webHidden/>
          </w:rPr>
          <w:t>56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72" w:history="1">
        <w:r w:rsidR="00901CF4" w:rsidRPr="006D6433">
          <w:rPr>
            <w:rStyle w:val="Hyperlink"/>
            <w:noProof/>
            <w14:scene3d>
              <w14:camera w14:prst="orthographicFront"/>
              <w14:lightRig w14:rig="threePt" w14:dir="t">
                <w14:rot w14:lat="0" w14:lon="0" w14:rev="0"/>
              </w14:lightRig>
            </w14:scene3d>
          </w:rPr>
          <w:t>5.1</w:t>
        </w:r>
        <w:r w:rsidR="00901CF4">
          <w:rPr>
            <w:rFonts w:asciiTheme="minorHAnsi" w:eastAsiaTheme="minorEastAsia" w:hAnsiTheme="minorHAnsi" w:cstheme="minorBidi"/>
            <w:noProof/>
            <w:sz w:val="22"/>
            <w:szCs w:val="22"/>
          </w:rPr>
          <w:tab/>
        </w:r>
        <w:r w:rsidR="00901CF4" w:rsidRPr="006D6433">
          <w:rPr>
            <w:rStyle w:val="Hyperlink"/>
            <w:noProof/>
          </w:rPr>
          <w:t>PRECEDENCE OF SPECIAL CONTRACTUAL TERMS AND CONDITIONS</w:t>
        </w:r>
        <w:r w:rsidR="00901CF4">
          <w:rPr>
            <w:noProof/>
            <w:webHidden/>
          </w:rPr>
          <w:tab/>
        </w:r>
        <w:r w:rsidR="00901CF4">
          <w:rPr>
            <w:noProof/>
            <w:webHidden/>
          </w:rPr>
          <w:fldChar w:fldCharType="begin"/>
        </w:r>
        <w:r w:rsidR="00901CF4">
          <w:rPr>
            <w:noProof/>
            <w:webHidden/>
          </w:rPr>
          <w:instrText xml:space="preserve"> PAGEREF _Toc41379772 \h </w:instrText>
        </w:r>
        <w:r w:rsidR="00901CF4">
          <w:rPr>
            <w:noProof/>
            <w:webHidden/>
          </w:rPr>
        </w:r>
        <w:r w:rsidR="00901CF4">
          <w:rPr>
            <w:noProof/>
            <w:webHidden/>
          </w:rPr>
          <w:fldChar w:fldCharType="separate"/>
        </w:r>
        <w:r w:rsidR="00901CF4">
          <w:rPr>
            <w:noProof/>
            <w:webHidden/>
          </w:rPr>
          <w:t>56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73" w:history="1">
        <w:r w:rsidR="00901CF4" w:rsidRPr="006D6433">
          <w:rPr>
            <w:rStyle w:val="Hyperlink"/>
            <w:noProof/>
            <w14:scene3d>
              <w14:camera w14:prst="orthographicFront"/>
              <w14:lightRig w14:rig="threePt" w14:dir="t">
                <w14:rot w14:lat="0" w14:lon="0" w14:rev="0"/>
              </w14:lightRig>
            </w14:scene3d>
          </w:rPr>
          <w:t>5.2</w:t>
        </w:r>
        <w:r w:rsidR="00901CF4">
          <w:rPr>
            <w:rFonts w:asciiTheme="minorHAnsi" w:eastAsiaTheme="minorEastAsia" w:hAnsiTheme="minorHAnsi" w:cstheme="minorBidi"/>
            <w:noProof/>
            <w:sz w:val="22"/>
            <w:szCs w:val="22"/>
          </w:rPr>
          <w:tab/>
        </w:r>
        <w:r w:rsidR="00901CF4" w:rsidRPr="006D6433">
          <w:rPr>
            <w:rStyle w:val="Hyperlink"/>
            <w:noProof/>
          </w:rPr>
          <w:t>BLANKET P.O. Term and Extension Option</w:t>
        </w:r>
        <w:r w:rsidR="00901CF4">
          <w:rPr>
            <w:noProof/>
            <w:webHidden/>
          </w:rPr>
          <w:tab/>
        </w:r>
        <w:r w:rsidR="00901CF4">
          <w:rPr>
            <w:noProof/>
            <w:webHidden/>
          </w:rPr>
          <w:fldChar w:fldCharType="begin"/>
        </w:r>
        <w:r w:rsidR="00901CF4">
          <w:rPr>
            <w:noProof/>
            <w:webHidden/>
          </w:rPr>
          <w:instrText xml:space="preserve"> PAGEREF _Toc41379773 \h </w:instrText>
        </w:r>
        <w:r w:rsidR="00901CF4">
          <w:rPr>
            <w:noProof/>
            <w:webHidden/>
          </w:rPr>
        </w:r>
        <w:r w:rsidR="00901CF4">
          <w:rPr>
            <w:noProof/>
            <w:webHidden/>
          </w:rPr>
          <w:fldChar w:fldCharType="separate"/>
        </w:r>
        <w:r w:rsidR="00901CF4">
          <w:rPr>
            <w:noProof/>
            <w:webHidden/>
          </w:rPr>
          <w:t>56</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74" w:history="1">
        <w:r w:rsidR="00901CF4" w:rsidRPr="006D6433">
          <w:rPr>
            <w:rStyle w:val="Hyperlink"/>
            <w:noProof/>
            <w14:scene3d>
              <w14:camera w14:prst="orthographicFront"/>
              <w14:lightRig w14:rig="threePt" w14:dir="t">
                <w14:rot w14:lat="0" w14:lon="0" w14:rev="0"/>
              </w14:lightRig>
            </w14:scene3d>
          </w:rPr>
          <w:t>5.2.1</w:t>
        </w:r>
        <w:r w:rsidR="00901CF4">
          <w:rPr>
            <w:rFonts w:asciiTheme="minorHAnsi" w:eastAsiaTheme="minorEastAsia" w:hAnsiTheme="minorHAnsi" w:cstheme="minorBidi"/>
            <w:iCs w:val="0"/>
            <w:caps w:val="0"/>
            <w:noProof/>
            <w:sz w:val="22"/>
            <w:szCs w:val="22"/>
          </w:rPr>
          <w:tab/>
        </w:r>
        <w:r w:rsidR="00901CF4" w:rsidRPr="006D6433">
          <w:rPr>
            <w:rStyle w:val="Hyperlink"/>
            <w:noProof/>
          </w:rPr>
          <w:t>PRODUCT ADDITION</w:t>
        </w:r>
        <w:r w:rsidR="00901CF4">
          <w:rPr>
            <w:noProof/>
            <w:webHidden/>
          </w:rPr>
          <w:tab/>
        </w:r>
        <w:r w:rsidR="00901CF4">
          <w:rPr>
            <w:noProof/>
            <w:webHidden/>
          </w:rPr>
          <w:fldChar w:fldCharType="begin"/>
        </w:r>
        <w:r w:rsidR="00901CF4">
          <w:rPr>
            <w:noProof/>
            <w:webHidden/>
          </w:rPr>
          <w:instrText xml:space="preserve"> PAGEREF _Toc41379774 \h </w:instrText>
        </w:r>
        <w:r w:rsidR="00901CF4">
          <w:rPr>
            <w:noProof/>
            <w:webHidden/>
          </w:rPr>
        </w:r>
        <w:r w:rsidR="00901CF4">
          <w:rPr>
            <w:noProof/>
            <w:webHidden/>
          </w:rPr>
          <w:fldChar w:fldCharType="separate"/>
        </w:r>
        <w:r w:rsidR="00901CF4">
          <w:rPr>
            <w:noProof/>
            <w:webHidden/>
          </w:rPr>
          <w:t>56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75" w:history="1">
        <w:r w:rsidR="00901CF4" w:rsidRPr="006D6433">
          <w:rPr>
            <w:rStyle w:val="Hyperlink"/>
            <w:noProof/>
            <w14:scene3d>
              <w14:camera w14:prst="orthographicFront"/>
              <w14:lightRig w14:rig="threePt" w14:dir="t">
                <w14:rot w14:lat="0" w14:lon="0" w14:rev="0"/>
              </w14:lightRig>
            </w14:scene3d>
          </w:rPr>
          <w:t>5.3</w:t>
        </w:r>
        <w:r w:rsidR="00901CF4">
          <w:rPr>
            <w:rFonts w:asciiTheme="minorHAnsi" w:eastAsiaTheme="minorEastAsia" w:hAnsiTheme="minorHAnsi" w:cstheme="minorBidi"/>
            <w:noProof/>
            <w:sz w:val="22"/>
            <w:szCs w:val="22"/>
          </w:rPr>
          <w:tab/>
        </w:r>
        <w:r w:rsidR="00901CF4" w:rsidRPr="006D6433">
          <w:rPr>
            <w:rStyle w:val="Hyperlink"/>
            <w:noProof/>
          </w:rPr>
          <w:t>BLANKET P.O. Transition</w:t>
        </w:r>
        <w:r w:rsidR="00901CF4">
          <w:rPr>
            <w:noProof/>
            <w:webHidden/>
          </w:rPr>
          <w:tab/>
        </w:r>
        <w:r w:rsidR="00901CF4">
          <w:rPr>
            <w:noProof/>
            <w:webHidden/>
          </w:rPr>
          <w:fldChar w:fldCharType="begin"/>
        </w:r>
        <w:r w:rsidR="00901CF4">
          <w:rPr>
            <w:noProof/>
            <w:webHidden/>
          </w:rPr>
          <w:instrText xml:space="preserve"> PAGEREF _Toc41379775 \h </w:instrText>
        </w:r>
        <w:r w:rsidR="00901CF4">
          <w:rPr>
            <w:noProof/>
            <w:webHidden/>
          </w:rPr>
        </w:r>
        <w:r w:rsidR="00901CF4">
          <w:rPr>
            <w:noProof/>
            <w:webHidden/>
          </w:rPr>
          <w:fldChar w:fldCharType="separate"/>
        </w:r>
        <w:r w:rsidR="00901CF4">
          <w:rPr>
            <w:noProof/>
            <w:webHidden/>
          </w:rPr>
          <w:t>56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76" w:history="1">
        <w:r w:rsidR="00901CF4" w:rsidRPr="006D6433">
          <w:rPr>
            <w:rStyle w:val="Hyperlink"/>
            <w:noProof/>
            <w14:scene3d>
              <w14:camera w14:prst="orthographicFront"/>
              <w14:lightRig w14:rig="threePt" w14:dir="t">
                <w14:rot w14:lat="0" w14:lon="0" w14:rev="0"/>
              </w14:lightRig>
            </w14:scene3d>
          </w:rPr>
          <w:t>5.4</w:t>
        </w:r>
        <w:r w:rsidR="00901CF4">
          <w:rPr>
            <w:rFonts w:asciiTheme="minorHAnsi" w:eastAsiaTheme="minorEastAsia" w:hAnsiTheme="minorHAnsi" w:cstheme="minorBidi"/>
            <w:noProof/>
            <w:sz w:val="22"/>
            <w:szCs w:val="22"/>
          </w:rPr>
          <w:tab/>
        </w:r>
        <w:r w:rsidR="00901CF4" w:rsidRPr="006D6433">
          <w:rPr>
            <w:rStyle w:val="Hyperlink"/>
            <w:noProof/>
          </w:rPr>
          <w:t>CHANGE ORDER</w:t>
        </w:r>
        <w:r w:rsidR="00901CF4">
          <w:rPr>
            <w:noProof/>
            <w:webHidden/>
          </w:rPr>
          <w:tab/>
        </w:r>
        <w:r w:rsidR="00901CF4">
          <w:rPr>
            <w:noProof/>
            <w:webHidden/>
          </w:rPr>
          <w:fldChar w:fldCharType="begin"/>
        </w:r>
        <w:r w:rsidR="00901CF4">
          <w:rPr>
            <w:noProof/>
            <w:webHidden/>
          </w:rPr>
          <w:instrText xml:space="preserve"> PAGEREF _Toc41379776 \h </w:instrText>
        </w:r>
        <w:r w:rsidR="00901CF4">
          <w:rPr>
            <w:noProof/>
            <w:webHidden/>
          </w:rPr>
        </w:r>
        <w:r w:rsidR="00901CF4">
          <w:rPr>
            <w:noProof/>
            <w:webHidden/>
          </w:rPr>
          <w:fldChar w:fldCharType="separate"/>
        </w:r>
        <w:r w:rsidR="00901CF4">
          <w:rPr>
            <w:noProof/>
            <w:webHidden/>
          </w:rPr>
          <w:t>57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77" w:history="1">
        <w:r w:rsidR="00901CF4" w:rsidRPr="006D6433">
          <w:rPr>
            <w:rStyle w:val="Hyperlink"/>
            <w:noProof/>
            <w14:scene3d>
              <w14:camera w14:prst="orthographicFront"/>
              <w14:lightRig w14:rig="threePt" w14:dir="t">
                <w14:rot w14:lat="0" w14:lon="0" w14:rev="0"/>
              </w14:lightRig>
            </w14:scene3d>
          </w:rPr>
          <w:t>5.5</w:t>
        </w:r>
        <w:r w:rsidR="00901CF4">
          <w:rPr>
            <w:rFonts w:asciiTheme="minorHAnsi" w:eastAsiaTheme="minorEastAsia" w:hAnsiTheme="minorHAnsi" w:cstheme="minorBidi"/>
            <w:noProof/>
            <w:sz w:val="22"/>
            <w:szCs w:val="22"/>
          </w:rPr>
          <w:tab/>
        </w:r>
        <w:r w:rsidR="00901CF4" w:rsidRPr="006D6433">
          <w:rPr>
            <w:rStyle w:val="Hyperlink"/>
            <w:noProof/>
          </w:rPr>
          <w:t>Vendor {contractor} Responsibilities</w:t>
        </w:r>
        <w:r w:rsidR="00901CF4">
          <w:rPr>
            <w:noProof/>
            <w:webHidden/>
          </w:rPr>
          <w:tab/>
        </w:r>
        <w:r w:rsidR="00901CF4">
          <w:rPr>
            <w:noProof/>
            <w:webHidden/>
          </w:rPr>
          <w:fldChar w:fldCharType="begin"/>
        </w:r>
        <w:r w:rsidR="00901CF4">
          <w:rPr>
            <w:noProof/>
            <w:webHidden/>
          </w:rPr>
          <w:instrText xml:space="preserve"> PAGEREF _Toc41379777 \h </w:instrText>
        </w:r>
        <w:r w:rsidR="00901CF4">
          <w:rPr>
            <w:noProof/>
            <w:webHidden/>
          </w:rPr>
        </w:r>
        <w:r w:rsidR="00901CF4">
          <w:rPr>
            <w:noProof/>
            <w:webHidden/>
          </w:rPr>
          <w:fldChar w:fldCharType="separate"/>
        </w:r>
        <w:r w:rsidR="00901CF4">
          <w:rPr>
            <w:noProof/>
            <w:webHidden/>
          </w:rPr>
          <w:t>57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78" w:history="1">
        <w:r w:rsidR="00901CF4" w:rsidRPr="006D6433">
          <w:rPr>
            <w:rStyle w:val="Hyperlink"/>
            <w:noProof/>
            <w14:scene3d>
              <w14:camera w14:prst="orthographicFront"/>
              <w14:lightRig w14:rig="threePt" w14:dir="t">
                <w14:rot w14:lat="0" w14:lon="0" w14:rev="0"/>
              </w14:lightRig>
            </w14:scene3d>
          </w:rPr>
          <w:t>5.6</w:t>
        </w:r>
        <w:r w:rsidR="00901CF4">
          <w:rPr>
            <w:rFonts w:asciiTheme="minorHAnsi" w:eastAsiaTheme="minorEastAsia" w:hAnsiTheme="minorHAnsi" w:cstheme="minorBidi"/>
            <w:noProof/>
            <w:sz w:val="22"/>
            <w:szCs w:val="22"/>
          </w:rPr>
          <w:tab/>
        </w:r>
        <w:r w:rsidR="00901CF4" w:rsidRPr="006D6433">
          <w:rPr>
            <w:rStyle w:val="Hyperlink"/>
            <w:noProof/>
          </w:rPr>
          <w:t>Claims and Remedies</w:t>
        </w:r>
        <w:r w:rsidR="00901CF4">
          <w:rPr>
            <w:noProof/>
            <w:webHidden/>
          </w:rPr>
          <w:tab/>
        </w:r>
        <w:r w:rsidR="00901CF4">
          <w:rPr>
            <w:noProof/>
            <w:webHidden/>
          </w:rPr>
          <w:fldChar w:fldCharType="begin"/>
        </w:r>
        <w:r w:rsidR="00901CF4">
          <w:rPr>
            <w:noProof/>
            <w:webHidden/>
          </w:rPr>
          <w:instrText xml:space="preserve"> PAGEREF _Toc41379778 \h </w:instrText>
        </w:r>
        <w:r w:rsidR="00901CF4">
          <w:rPr>
            <w:noProof/>
            <w:webHidden/>
          </w:rPr>
        </w:r>
        <w:r w:rsidR="00901CF4">
          <w:rPr>
            <w:noProof/>
            <w:webHidden/>
          </w:rPr>
          <w:fldChar w:fldCharType="separate"/>
        </w:r>
        <w:r w:rsidR="00901CF4">
          <w:rPr>
            <w:noProof/>
            <w:webHidden/>
          </w:rPr>
          <w:t>57</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79" w:history="1">
        <w:r w:rsidR="00901CF4" w:rsidRPr="006D6433">
          <w:rPr>
            <w:rStyle w:val="Hyperlink"/>
            <w:rFonts w:eastAsia="MS Mincho"/>
            <w:noProof/>
            <w14:scene3d>
              <w14:camera w14:prst="orthographicFront"/>
              <w14:lightRig w14:rig="threePt" w14:dir="t">
                <w14:rot w14:lat="0" w14:lon="0" w14:rev="0"/>
              </w14:lightRig>
            </w14:scene3d>
          </w:rPr>
          <w:t>5.6.1</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Claims</w:t>
        </w:r>
        <w:r w:rsidR="00901CF4">
          <w:rPr>
            <w:noProof/>
            <w:webHidden/>
          </w:rPr>
          <w:tab/>
        </w:r>
        <w:r w:rsidR="00901CF4">
          <w:rPr>
            <w:noProof/>
            <w:webHidden/>
          </w:rPr>
          <w:fldChar w:fldCharType="begin"/>
        </w:r>
        <w:r w:rsidR="00901CF4">
          <w:rPr>
            <w:noProof/>
            <w:webHidden/>
          </w:rPr>
          <w:instrText xml:space="preserve"> PAGEREF _Toc41379779 \h </w:instrText>
        </w:r>
        <w:r w:rsidR="00901CF4">
          <w:rPr>
            <w:noProof/>
            <w:webHidden/>
          </w:rPr>
        </w:r>
        <w:r w:rsidR="00901CF4">
          <w:rPr>
            <w:noProof/>
            <w:webHidden/>
          </w:rPr>
          <w:fldChar w:fldCharType="separate"/>
        </w:r>
        <w:r w:rsidR="00901CF4">
          <w:rPr>
            <w:noProof/>
            <w:webHidden/>
          </w:rPr>
          <w:t>57</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80" w:history="1">
        <w:r w:rsidR="00901CF4" w:rsidRPr="006D6433">
          <w:rPr>
            <w:rStyle w:val="Hyperlink"/>
            <w:rFonts w:eastAsia="MS Mincho"/>
            <w:noProof/>
            <w14:scene3d>
              <w14:camera w14:prst="orthographicFront"/>
              <w14:lightRig w14:rig="threePt" w14:dir="t">
                <w14:rot w14:lat="0" w14:lon="0" w14:rev="0"/>
              </w14:lightRig>
            </w14:scene3d>
          </w:rPr>
          <w:t>5.6.2</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Remedies</w:t>
        </w:r>
        <w:r w:rsidR="00901CF4">
          <w:rPr>
            <w:noProof/>
            <w:webHidden/>
          </w:rPr>
          <w:tab/>
        </w:r>
        <w:r w:rsidR="00901CF4">
          <w:rPr>
            <w:noProof/>
            <w:webHidden/>
          </w:rPr>
          <w:fldChar w:fldCharType="begin"/>
        </w:r>
        <w:r w:rsidR="00901CF4">
          <w:rPr>
            <w:noProof/>
            <w:webHidden/>
          </w:rPr>
          <w:instrText xml:space="preserve"> PAGEREF _Toc41379780 \h </w:instrText>
        </w:r>
        <w:r w:rsidR="00901CF4">
          <w:rPr>
            <w:noProof/>
            <w:webHidden/>
          </w:rPr>
        </w:r>
        <w:r w:rsidR="00901CF4">
          <w:rPr>
            <w:noProof/>
            <w:webHidden/>
          </w:rPr>
          <w:fldChar w:fldCharType="separate"/>
        </w:r>
        <w:r w:rsidR="00901CF4">
          <w:rPr>
            <w:noProof/>
            <w:webHidden/>
          </w:rPr>
          <w:t>57</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81" w:history="1">
        <w:r w:rsidR="00901CF4" w:rsidRPr="006D6433">
          <w:rPr>
            <w:rStyle w:val="Hyperlink"/>
            <w:rFonts w:eastAsia="MS Mincho"/>
            <w:noProof/>
            <w14:scene3d>
              <w14:camera w14:prst="orthographicFront"/>
              <w14:lightRig w14:rig="threePt" w14:dir="t">
                <w14:rot w14:lat="0" w14:lon="0" w14:rev="0"/>
              </w14:lightRig>
            </w14:scene3d>
          </w:rPr>
          <w:t>5.6.3</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Remedies for failure to comply with material Blanket P.O. requirements</w:t>
        </w:r>
        <w:r w:rsidR="00901CF4">
          <w:rPr>
            <w:noProof/>
            <w:webHidden/>
          </w:rPr>
          <w:tab/>
        </w:r>
        <w:r w:rsidR="00901CF4">
          <w:rPr>
            <w:noProof/>
            <w:webHidden/>
          </w:rPr>
          <w:fldChar w:fldCharType="begin"/>
        </w:r>
        <w:r w:rsidR="00901CF4">
          <w:rPr>
            <w:noProof/>
            <w:webHidden/>
          </w:rPr>
          <w:instrText xml:space="preserve"> PAGEREF _Toc41379781 \h </w:instrText>
        </w:r>
        <w:r w:rsidR="00901CF4">
          <w:rPr>
            <w:noProof/>
            <w:webHidden/>
          </w:rPr>
        </w:r>
        <w:r w:rsidR="00901CF4">
          <w:rPr>
            <w:noProof/>
            <w:webHidden/>
          </w:rPr>
          <w:fldChar w:fldCharType="separate"/>
        </w:r>
        <w:r w:rsidR="00901CF4">
          <w:rPr>
            <w:noProof/>
            <w:webHidden/>
          </w:rPr>
          <w:t>57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82" w:history="1">
        <w:r w:rsidR="00901CF4" w:rsidRPr="006D6433">
          <w:rPr>
            <w:rStyle w:val="Hyperlink"/>
            <w:rFonts w:eastAsia="MS Mincho"/>
            <w:noProof/>
            <w14:scene3d>
              <w14:camera w14:prst="orthographicFront"/>
              <w14:lightRig w14:rig="threePt" w14:dir="t">
                <w14:rot w14:lat="0" w14:lon="0" w14:rev="0"/>
              </w14:lightRig>
            </w14:scene3d>
          </w:rPr>
          <w:t>5.7</w:t>
        </w:r>
        <w:r w:rsidR="00901CF4">
          <w:rPr>
            <w:rFonts w:asciiTheme="minorHAnsi" w:eastAsiaTheme="minorEastAsia" w:hAnsiTheme="minorHAnsi" w:cstheme="minorBidi"/>
            <w:noProof/>
            <w:sz w:val="22"/>
            <w:szCs w:val="22"/>
          </w:rPr>
          <w:tab/>
        </w:r>
        <w:r w:rsidR="00901CF4" w:rsidRPr="006D6433">
          <w:rPr>
            <w:rStyle w:val="Hyperlink"/>
            <w:rFonts w:eastAsia="MS Mincho"/>
            <w:noProof/>
          </w:rPr>
          <w:t>Items Ordered and Delivered</w:t>
        </w:r>
        <w:r w:rsidR="00901CF4">
          <w:rPr>
            <w:noProof/>
            <w:webHidden/>
          </w:rPr>
          <w:tab/>
        </w:r>
        <w:r w:rsidR="00901CF4">
          <w:rPr>
            <w:noProof/>
            <w:webHidden/>
          </w:rPr>
          <w:fldChar w:fldCharType="begin"/>
        </w:r>
        <w:r w:rsidR="00901CF4">
          <w:rPr>
            <w:noProof/>
            <w:webHidden/>
          </w:rPr>
          <w:instrText xml:space="preserve"> PAGEREF _Toc41379782 \h </w:instrText>
        </w:r>
        <w:r w:rsidR="00901CF4">
          <w:rPr>
            <w:noProof/>
            <w:webHidden/>
          </w:rPr>
        </w:r>
        <w:r w:rsidR="00901CF4">
          <w:rPr>
            <w:noProof/>
            <w:webHidden/>
          </w:rPr>
          <w:fldChar w:fldCharType="separate"/>
        </w:r>
        <w:r w:rsidR="00901CF4">
          <w:rPr>
            <w:noProof/>
            <w:webHidden/>
          </w:rPr>
          <w:t>57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83" w:history="1">
        <w:r w:rsidR="00901CF4" w:rsidRPr="006D6433">
          <w:rPr>
            <w:rStyle w:val="Hyperlink"/>
            <w:rFonts w:eastAsia="MS Mincho"/>
            <w:noProof/>
            <w14:scene3d>
              <w14:camera w14:prst="orthographicFront"/>
              <w14:lightRig w14:rig="threePt" w14:dir="t">
                <w14:rot w14:lat="0" w14:lon="0" w14:rev="0"/>
              </w14:lightRig>
            </w14:scene3d>
          </w:rPr>
          <w:t>5.8</w:t>
        </w:r>
        <w:r w:rsidR="00901CF4">
          <w:rPr>
            <w:rFonts w:asciiTheme="minorHAnsi" w:eastAsiaTheme="minorEastAsia" w:hAnsiTheme="minorHAnsi" w:cstheme="minorBidi"/>
            <w:noProof/>
            <w:sz w:val="22"/>
            <w:szCs w:val="22"/>
          </w:rPr>
          <w:tab/>
        </w:r>
        <w:r w:rsidR="00901CF4" w:rsidRPr="006D6433">
          <w:rPr>
            <w:rStyle w:val="Hyperlink"/>
            <w:rFonts w:eastAsia="MS Mincho"/>
            <w:noProof/>
          </w:rPr>
          <w:t>MANUFACTURING/PACKAGING REQUIREMENTS</w:t>
        </w:r>
        <w:r w:rsidR="00901CF4">
          <w:rPr>
            <w:noProof/>
            <w:webHidden/>
          </w:rPr>
          <w:tab/>
        </w:r>
        <w:r w:rsidR="00901CF4">
          <w:rPr>
            <w:noProof/>
            <w:webHidden/>
          </w:rPr>
          <w:fldChar w:fldCharType="begin"/>
        </w:r>
        <w:r w:rsidR="00901CF4">
          <w:rPr>
            <w:noProof/>
            <w:webHidden/>
          </w:rPr>
          <w:instrText xml:space="preserve"> PAGEREF _Toc41379783 \h </w:instrText>
        </w:r>
        <w:r w:rsidR="00901CF4">
          <w:rPr>
            <w:noProof/>
            <w:webHidden/>
          </w:rPr>
        </w:r>
        <w:r w:rsidR="00901CF4">
          <w:rPr>
            <w:noProof/>
            <w:webHidden/>
          </w:rPr>
          <w:fldChar w:fldCharType="separate"/>
        </w:r>
        <w:r w:rsidR="00901CF4">
          <w:rPr>
            <w:noProof/>
            <w:webHidden/>
          </w:rPr>
          <w:t>57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84" w:history="1">
        <w:r w:rsidR="00901CF4" w:rsidRPr="006D6433">
          <w:rPr>
            <w:rStyle w:val="Hyperlink"/>
            <w:noProof/>
            <w14:scene3d>
              <w14:camera w14:prst="orthographicFront"/>
              <w14:lightRig w14:rig="threePt" w14:dir="t">
                <w14:rot w14:lat="0" w14:lon="0" w14:rev="0"/>
              </w14:lightRig>
            </w14:scene3d>
          </w:rPr>
          <w:t>5.9</w:t>
        </w:r>
        <w:r w:rsidR="00901CF4">
          <w:rPr>
            <w:rFonts w:asciiTheme="minorHAnsi" w:eastAsiaTheme="minorEastAsia" w:hAnsiTheme="minorHAnsi" w:cstheme="minorBidi"/>
            <w:noProof/>
            <w:sz w:val="22"/>
            <w:szCs w:val="22"/>
          </w:rPr>
          <w:tab/>
        </w:r>
        <w:r w:rsidR="00901CF4" w:rsidRPr="006D6433">
          <w:rPr>
            <w:rStyle w:val="Hyperlink"/>
            <w:noProof/>
          </w:rPr>
          <w:t>ELECTRONIC PAYMENTS</w:t>
        </w:r>
        <w:r w:rsidR="00901CF4">
          <w:rPr>
            <w:noProof/>
            <w:webHidden/>
          </w:rPr>
          <w:tab/>
        </w:r>
        <w:r w:rsidR="00901CF4">
          <w:rPr>
            <w:noProof/>
            <w:webHidden/>
          </w:rPr>
          <w:fldChar w:fldCharType="begin"/>
        </w:r>
        <w:r w:rsidR="00901CF4">
          <w:rPr>
            <w:noProof/>
            <w:webHidden/>
          </w:rPr>
          <w:instrText xml:space="preserve"> PAGEREF _Toc41379784 \h </w:instrText>
        </w:r>
        <w:r w:rsidR="00901CF4">
          <w:rPr>
            <w:noProof/>
            <w:webHidden/>
          </w:rPr>
        </w:r>
        <w:r w:rsidR="00901CF4">
          <w:rPr>
            <w:noProof/>
            <w:webHidden/>
          </w:rPr>
          <w:fldChar w:fldCharType="separate"/>
        </w:r>
        <w:r w:rsidR="00901CF4">
          <w:rPr>
            <w:noProof/>
            <w:webHidden/>
          </w:rPr>
          <w:t>58</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85" w:history="1">
        <w:r w:rsidR="00901CF4" w:rsidRPr="006D6433">
          <w:rPr>
            <w:rStyle w:val="Hyperlink"/>
            <w:noProof/>
            <w14:scene3d>
              <w14:camera w14:prst="orthographicFront"/>
              <w14:lightRig w14:rig="threePt" w14:dir="t">
                <w14:rot w14:lat="0" w14:lon="0" w14:rev="0"/>
              </w14:lightRig>
            </w14:scene3d>
          </w:rPr>
          <w:t>5.10</w:t>
        </w:r>
        <w:r w:rsidR="00901CF4">
          <w:rPr>
            <w:rFonts w:asciiTheme="minorHAnsi" w:eastAsiaTheme="minorEastAsia" w:hAnsiTheme="minorHAnsi" w:cstheme="minorBidi"/>
            <w:noProof/>
            <w:sz w:val="22"/>
            <w:szCs w:val="22"/>
          </w:rPr>
          <w:tab/>
        </w:r>
        <w:r w:rsidR="00901CF4" w:rsidRPr="006D6433">
          <w:rPr>
            <w:rStyle w:val="Hyperlink"/>
            <w:noProof/>
          </w:rPr>
          <w:t>Substitution or Addition of SubCONTRACTOR(s)</w:t>
        </w:r>
        <w:r w:rsidR="00901CF4">
          <w:rPr>
            <w:noProof/>
            <w:webHidden/>
          </w:rPr>
          <w:tab/>
        </w:r>
        <w:r w:rsidR="00901CF4">
          <w:rPr>
            <w:noProof/>
            <w:webHidden/>
          </w:rPr>
          <w:fldChar w:fldCharType="begin"/>
        </w:r>
        <w:r w:rsidR="00901CF4">
          <w:rPr>
            <w:noProof/>
            <w:webHidden/>
          </w:rPr>
          <w:instrText xml:space="preserve"> PAGEREF _Toc41379785 \h </w:instrText>
        </w:r>
        <w:r w:rsidR="00901CF4">
          <w:rPr>
            <w:noProof/>
            <w:webHidden/>
          </w:rPr>
        </w:r>
        <w:r w:rsidR="00901CF4">
          <w:rPr>
            <w:noProof/>
            <w:webHidden/>
          </w:rPr>
          <w:fldChar w:fldCharType="separate"/>
        </w:r>
        <w:r w:rsidR="00901CF4">
          <w:rPr>
            <w:noProof/>
            <w:webHidden/>
          </w:rPr>
          <w:t>58</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86" w:history="1">
        <w:r w:rsidR="00901CF4" w:rsidRPr="006D6433">
          <w:rPr>
            <w:rStyle w:val="Hyperlink"/>
            <w:noProof/>
            <w14:scene3d>
              <w14:camera w14:prst="orthographicFront"/>
              <w14:lightRig w14:rig="threePt" w14:dir="t">
                <w14:rot w14:lat="0" w14:lon="0" w14:rev="0"/>
              </w14:lightRig>
            </w14:scene3d>
          </w:rPr>
          <w:t>5.11</w:t>
        </w:r>
        <w:r w:rsidR="00901CF4">
          <w:rPr>
            <w:rFonts w:asciiTheme="minorHAnsi" w:eastAsiaTheme="minorEastAsia" w:hAnsiTheme="minorHAnsi" w:cstheme="minorBidi"/>
            <w:noProof/>
            <w:sz w:val="22"/>
            <w:szCs w:val="22"/>
          </w:rPr>
          <w:tab/>
        </w:r>
        <w:r w:rsidR="00901CF4" w:rsidRPr="006D6433">
          <w:rPr>
            <w:rStyle w:val="Hyperlink"/>
            <w:noProof/>
          </w:rPr>
          <w:t>BLANKET P.O. Activity Report</w:t>
        </w:r>
        <w:r w:rsidR="00901CF4">
          <w:rPr>
            <w:noProof/>
            <w:webHidden/>
          </w:rPr>
          <w:tab/>
        </w:r>
        <w:r w:rsidR="00901CF4">
          <w:rPr>
            <w:noProof/>
            <w:webHidden/>
          </w:rPr>
          <w:fldChar w:fldCharType="begin"/>
        </w:r>
        <w:r w:rsidR="00901CF4">
          <w:rPr>
            <w:noProof/>
            <w:webHidden/>
          </w:rPr>
          <w:instrText xml:space="preserve"> PAGEREF _Toc41379786 \h </w:instrText>
        </w:r>
        <w:r w:rsidR="00901CF4">
          <w:rPr>
            <w:noProof/>
            <w:webHidden/>
          </w:rPr>
        </w:r>
        <w:r w:rsidR="00901CF4">
          <w:rPr>
            <w:noProof/>
            <w:webHidden/>
          </w:rPr>
          <w:fldChar w:fldCharType="separate"/>
        </w:r>
        <w:r w:rsidR="00901CF4">
          <w:rPr>
            <w:noProof/>
            <w:webHidden/>
          </w:rPr>
          <w:t>58</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87" w:history="1">
        <w:r w:rsidR="00901CF4" w:rsidRPr="006D6433">
          <w:rPr>
            <w:rStyle w:val="Hyperlink"/>
            <w:noProof/>
            <w14:scene3d>
              <w14:camera w14:prst="orthographicFront"/>
              <w14:lightRig w14:rig="threePt" w14:dir="t">
                <w14:rot w14:lat="0" w14:lon="0" w14:rev="0"/>
              </w14:lightRig>
            </w14:scene3d>
          </w:rPr>
          <w:t>5.12</w:t>
        </w:r>
        <w:r w:rsidR="00901CF4">
          <w:rPr>
            <w:rFonts w:asciiTheme="minorHAnsi" w:eastAsiaTheme="minorEastAsia" w:hAnsiTheme="minorHAnsi" w:cstheme="minorBidi"/>
            <w:noProof/>
            <w:sz w:val="22"/>
            <w:szCs w:val="22"/>
          </w:rPr>
          <w:tab/>
        </w:r>
        <w:r w:rsidR="00901CF4" w:rsidRPr="006D6433">
          <w:rPr>
            <w:rStyle w:val="Hyperlink"/>
            <w:noProof/>
          </w:rPr>
          <w:t>PROGRAM EFFICIENCY ASSESSMENT FOR STATE USING AGENCIES</w:t>
        </w:r>
        <w:r w:rsidR="00901CF4">
          <w:rPr>
            <w:noProof/>
            <w:webHidden/>
          </w:rPr>
          <w:tab/>
        </w:r>
        <w:r w:rsidR="00901CF4">
          <w:rPr>
            <w:noProof/>
            <w:webHidden/>
          </w:rPr>
          <w:fldChar w:fldCharType="begin"/>
        </w:r>
        <w:r w:rsidR="00901CF4">
          <w:rPr>
            <w:noProof/>
            <w:webHidden/>
          </w:rPr>
          <w:instrText xml:space="preserve"> PAGEREF _Toc41379787 \h </w:instrText>
        </w:r>
        <w:r w:rsidR="00901CF4">
          <w:rPr>
            <w:noProof/>
            <w:webHidden/>
          </w:rPr>
        </w:r>
        <w:r w:rsidR="00901CF4">
          <w:rPr>
            <w:noProof/>
            <w:webHidden/>
          </w:rPr>
          <w:fldChar w:fldCharType="separate"/>
        </w:r>
        <w:r w:rsidR="00901CF4">
          <w:rPr>
            <w:noProof/>
            <w:webHidden/>
          </w:rPr>
          <w:t>59</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88" w:history="1">
        <w:r w:rsidR="00901CF4" w:rsidRPr="006D6433">
          <w:rPr>
            <w:rStyle w:val="Hyperlink"/>
            <w:noProof/>
            <w14:scene3d>
              <w14:camera w14:prst="orthographicFront"/>
              <w14:lightRig w14:rig="threePt" w14:dir="t">
                <w14:rot w14:lat="0" w14:lon="0" w14:rev="0"/>
              </w14:lightRig>
            </w14:scene3d>
          </w:rPr>
          <w:t>5.13</w:t>
        </w:r>
        <w:r w:rsidR="00901CF4">
          <w:rPr>
            <w:rFonts w:asciiTheme="minorHAnsi" w:eastAsiaTheme="minorEastAsia" w:hAnsiTheme="minorHAnsi" w:cstheme="minorBidi"/>
            <w:noProof/>
            <w:sz w:val="22"/>
            <w:szCs w:val="22"/>
          </w:rPr>
          <w:tab/>
        </w:r>
        <w:r w:rsidR="00901CF4" w:rsidRPr="006D6433">
          <w:rPr>
            <w:rStyle w:val="Hyperlink"/>
            <w:noProof/>
          </w:rPr>
          <w:t>DISCLOSURE OF PRODUCT COMPOSITION</w:t>
        </w:r>
        <w:r w:rsidR="00901CF4">
          <w:rPr>
            <w:noProof/>
            <w:webHidden/>
          </w:rPr>
          <w:tab/>
        </w:r>
        <w:r w:rsidR="00901CF4">
          <w:rPr>
            <w:noProof/>
            <w:webHidden/>
          </w:rPr>
          <w:fldChar w:fldCharType="begin"/>
        </w:r>
        <w:r w:rsidR="00901CF4">
          <w:rPr>
            <w:noProof/>
            <w:webHidden/>
          </w:rPr>
          <w:instrText xml:space="preserve"> PAGEREF _Toc41379788 \h </w:instrText>
        </w:r>
        <w:r w:rsidR="00901CF4">
          <w:rPr>
            <w:noProof/>
            <w:webHidden/>
          </w:rPr>
        </w:r>
        <w:r w:rsidR="00901CF4">
          <w:rPr>
            <w:noProof/>
            <w:webHidden/>
          </w:rPr>
          <w:fldChar w:fldCharType="separate"/>
        </w:r>
        <w:r w:rsidR="00901CF4">
          <w:rPr>
            <w:noProof/>
            <w:webHidden/>
          </w:rPr>
          <w:t>59</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89" w:history="1">
        <w:r w:rsidR="00901CF4" w:rsidRPr="006D6433">
          <w:rPr>
            <w:rStyle w:val="Hyperlink"/>
            <w:noProof/>
            <w14:scene3d>
              <w14:camera w14:prst="orthographicFront"/>
              <w14:lightRig w14:rig="threePt" w14:dir="t">
                <w14:rot w14:lat="0" w14:lon="0" w14:rev="0"/>
              </w14:lightRig>
            </w14:scene3d>
          </w:rPr>
          <w:t>5.14</w:t>
        </w:r>
        <w:r w:rsidR="00901CF4">
          <w:rPr>
            <w:rFonts w:asciiTheme="minorHAnsi" w:eastAsiaTheme="minorEastAsia" w:hAnsiTheme="minorHAnsi" w:cstheme="minorBidi"/>
            <w:noProof/>
            <w:sz w:val="22"/>
            <w:szCs w:val="22"/>
          </w:rPr>
          <w:tab/>
        </w:r>
        <w:r w:rsidR="00901CF4" w:rsidRPr="006D6433">
          <w:rPr>
            <w:rStyle w:val="Hyperlink"/>
            <w:noProof/>
          </w:rPr>
          <w:t>News Releases</w:t>
        </w:r>
        <w:r w:rsidR="00901CF4">
          <w:rPr>
            <w:noProof/>
            <w:webHidden/>
          </w:rPr>
          <w:tab/>
        </w:r>
        <w:r w:rsidR="00901CF4">
          <w:rPr>
            <w:noProof/>
            <w:webHidden/>
          </w:rPr>
          <w:fldChar w:fldCharType="begin"/>
        </w:r>
        <w:r w:rsidR="00901CF4">
          <w:rPr>
            <w:noProof/>
            <w:webHidden/>
          </w:rPr>
          <w:instrText xml:space="preserve"> PAGEREF _Toc41379789 \h </w:instrText>
        </w:r>
        <w:r w:rsidR="00901CF4">
          <w:rPr>
            <w:noProof/>
            <w:webHidden/>
          </w:rPr>
        </w:r>
        <w:r w:rsidR="00901CF4">
          <w:rPr>
            <w:noProof/>
            <w:webHidden/>
          </w:rPr>
          <w:fldChar w:fldCharType="separate"/>
        </w:r>
        <w:r w:rsidR="00901CF4">
          <w:rPr>
            <w:noProof/>
            <w:webHidden/>
          </w:rPr>
          <w:t>59</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90" w:history="1">
        <w:r w:rsidR="00901CF4" w:rsidRPr="006D6433">
          <w:rPr>
            <w:rStyle w:val="Hyperlink"/>
            <w:noProof/>
            <w14:scene3d>
              <w14:camera w14:prst="orthographicFront"/>
              <w14:lightRig w14:rig="threePt" w14:dir="t">
                <w14:rot w14:lat="0" w14:lon="0" w14:rev="0"/>
              </w14:lightRig>
            </w14:scene3d>
          </w:rPr>
          <w:t>5.15</w:t>
        </w:r>
        <w:r w:rsidR="00901CF4">
          <w:rPr>
            <w:rFonts w:asciiTheme="minorHAnsi" w:eastAsiaTheme="minorEastAsia" w:hAnsiTheme="minorHAnsi" w:cstheme="minorBidi"/>
            <w:noProof/>
            <w:sz w:val="22"/>
            <w:szCs w:val="22"/>
          </w:rPr>
          <w:tab/>
        </w:r>
        <w:r w:rsidR="00901CF4" w:rsidRPr="006D6433">
          <w:rPr>
            <w:rStyle w:val="Hyperlink"/>
            <w:noProof/>
          </w:rPr>
          <w:t>Advertising</w:t>
        </w:r>
        <w:r w:rsidR="00901CF4">
          <w:rPr>
            <w:noProof/>
            <w:webHidden/>
          </w:rPr>
          <w:tab/>
        </w:r>
        <w:r w:rsidR="00901CF4">
          <w:rPr>
            <w:noProof/>
            <w:webHidden/>
          </w:rPr>
          <w:fldChar w:fldCharType="begin"/>
        </w:r>
        <w:r w:rsidR="00901CF4">
          <w:rPr>
            <w:noProof/>
            <w:webHidden/>
          </w:rPr>
          <w:instrText xml:space="preserve"> PAGEREF _Toc41379790 \h </w:instrText>
        </w:r>
        <w:r w:rsidR="00901CF4">
          <w:rPr>
            <w:noProof/>
            <w:webHidden/>
          </w:rPr>
        </w:r>
        <w:r w:rsidR="00901CF4">
          <w:rPr>
            <w:noProof/>
            <w:webHidden/>
          </w:rPr>
          <w:fldChar w:fldCharType="separate"/>
        </w:r>
        <w:r w:rsidR="00901CF4">
          <w:rPr>
            <w:noProof/>
            <w:webHidden/>
          </w:rPr>
          <w:t>59</w:t>
        </w:r>
        <w:r w:rsidR="00901CF4">
          <w:rPr>
            <w:noProof/>
            <w:webHidden/>
          </w:rPr>
          <w:fldChar w:fldCharType="end"/>
        </w:r>
      </w:hyperlink>
    </w:p>
    <w:p w:rsidR="00901CF4" w:rsidRDefault="00DB5725">
      <w:pPr>
        <w:pStyle w:val="TOC1"/>
        <w:rPr>
          <w:rFonts w:asciiTheme="minorHAnsi" w:eastAsiaTheme="minorEastAsia" w:hAnsiTheme="minorHAnsi" w:cstheme="minorBidi"/>
          <w:b w:val="0"/>
          <w:bCs w:val="0"/>
          <w:caps w:val="0"/>
          <w:noProof/>
          <w:sz w:val="22"/>
          <w:szCs w:val="22"/>
        </w:rPr>
      </w:pPr>
      <w:hyperlink w:anchor="_Toc41379791" w:history="1">
        <w:r w:rsidR="00901CF4" w:rsidRPr="006D6433">
          <w:rPr>
            <w:rStyle w:val="Hyperlink"/>
            <w:noProof/>
            <w14:scene3d>
              <w14:camera w14:prst="orthographicFront"/>
              <w14:lightRig w14:rig="threePt" w14:dir="t">
                <w14:rot w14:lat="0" w14:lon="0" w14:rev="0"/>
              </w14:lightRig>
            </w14:scene3d>
          </w:rPr>
          <w:t>6.0</w:t>
        </w:r>
        <w:r w:rsidR="00901CF4">
          <w:rPr>
            <w:rFonts w:asciiTheme="minorHAnsi" w:eastAsiaTheme="minorEastAsia" w:hAnsiTheme="minorHAnsi" w:cstheme="minorBidi"/>
            <w:b w:val="0"/>
            <w:bCs w:val="0"/>
            <w:caps w:val="0"/>
            <w:noProof/>
            <w:sz w:val="22"/>
            <w:szCs w:val="22"/>
          </w:rPr>
          <w:tab/>
        </w:r>
        <w:r w:rsidR="00901CF4" w:rsidRPr="006D6433">
          <w:rPr>
            <w:rStyle w:val="Hyperlink"/>
            <w:noProof/>
          </w:rPr>
          <w:t>QUOTE EVALUATION</w:t>
        </w:r>
        <w:r w:rsidR="00901CF4">
          <w:rPr>
            <w:noProof/>
            <w:webHidden/>
          </w:rPr>
          <w:tab/>
        </w:r>
        <w:r w:rsidR="00901CF4">
          <w:rPr>
            <w:noProof/>
            <w:webHidden/>
          </w:rPr>
          <w:fldChar w:fldCharType="begin"/>
        </w:r>
        <w:r w:rsidR="00901CF4">
          <w:rPr>
            <w:noProof/>
            <w:webHidden/>
          </w:rPr>
          <w:instrText xml:space="preserve"> PAGEREF _Toc41379791 \h </w:instrText>
        </w:r>
        <w:r w:rsidR="00901CF4">
          <w:rPr>
            <w:noProof/>
            <w:webHidden/>
          </w:rPr>
        </w:r>
        <w:r w:rsidR="00901CF4">
          <w:rPr>
            <w:noProof/>
            <w:webHidden/>
          </w:rPr>
          <w:fldChar w:fldCharType="separate"/>
        </w:r>
        <w:r w:rsidR="00901CF4">
          <w:rPr>
            <w:noProof/>
            <w:webHidden/>
          </w:rPr>
          <w:t>60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92" w:history="1">
        <w:r w:rsidR="00901CF4" w:rsidRPr="006D6433">
          <w:rPr>
            <w:rStyle w:val="Hyperlink"/>
            <w:noProof/>
            <w14:scene3d>
              <w14:camera w14:prst="orthographicFront"/>
              <w14:lightRig w14:rig="threePt" w14:dir="t">
                <w14:rot w14:lat="0" w14:lon="0" w14:rev="0"/>
              </w14:lightRig>
            </w14:scene3d>
          </w:rPr>
          <w:t>6.1</w:t>
        </w:r>
        <w:r w:rsidR="00901CF4">
          <w:rPr>
            <w:rFonts w:asciiTheme="minorHAnsi" w:eastAsiaTheme="minorEastAsia" w:hAnsiTheme="minorHAnsi" w:cstheme="minorBidi"/>
            <w:noProof/>
            <w:sz w:val="22"/>
            <w:szCs w:val="22"/>
          </w:rPr>
          <w:tab/>
        </w:r>
        <w:r w:rsidR="00901CF4" w:rsidRPr="006D6433">
          <w:rPr>
            <w:rStyle w:val="Hyperlink"/>
            <w:noProof/>
          </w:rPr>
          <w:t>RIGHT TO WAIVE</w:t>
        </w:r>
        <w:r w:rsidR="00901CF4">
          <w:rPr>
            <w:noProof/>
            <w:webHidden/>
          </w:rPr>
          <w:tab/>
        </w:r>
        <w:r w:rsidR="00901CF4">
          <w:rPr>
            <w:noProof/>
            <w:webHidden/>
          </w:rPr>
          <w:fldChar w:fldCharType="begin"/>
        </w:r>
        <w:r w:rsidR="00901CF4">
          <w:rPr>
            <w:noProof/>
            <w:webHidden/>
          </w:rPr>
          <w:instrText xml:space="preserve"> PAGEREF _Toc41379792 \h </w:instrText>
        </w:r>
        <w:r w:rsidR="00901CF4">
          <w:rPr>
            <w:noProof/>
            <w:webHidden/>
          </w:rPr>
        </w:r>
        <w:r w:rsidR="00901CF4">
          <w:rPr>
            <w:noProof/>
            <w:webHidden/>
          </w:rPr>
          <w:fldChar w:fldCharType="separate"/>
        </w:r>
        <w:r w:rsidR="00901CF4">
          <w:rPr>
            <w:noProof/>
            <w:webHidden/>
          </w:rPr>
          <w:t>60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93" w:history="1">
        <w:r w:rsidR="00901CF4" w:rsidRPr="006D6433">
          <w:rPr>
            <w:rStyle w:val="Hyperlink"/>
            <w:noProof/>
            <w14:scene3d>
              <w14:camera w14:prst="orthographicFront"/>
              <w14:lightRig w14:rig="threePt" w14:dir="t">
                <w14:rot w14:lat="0" w14:lon="0" w14:rev="0"/>
              </w14:lightRig>
            </w14:scene3d>
          </w:rPr>
          <w:t>6.2</w:t>
        </w:r>
        <w:r w:rsidR="00901CF4">
          <w:rPr>
            <w:rFonts w:asciiTheme="minorHAnsi" w:eastAsiaTheme="minorEastAsia" w:hAnsiTheme="minorHAnsi" w:cstheme="minorBidi"/>
            <w:noProof/>
            <w:sz w:val="22"/>
            <w:szCs w:val="22"/>
          </w:rPr>
          <w:tab/>
        </w:r>
        <w:r w:rsidR="00901CF4" w:rsidRPr="006D6433">
          <w:rPr>
            <w:rStyle w:val="Hyperlink"/>
            <w:noProof/>
          </w:rPr>
          <w:t>director’s right of final quote acceptance</w:t>
        </w:r>
        <w:r w:rsidR="00901CF4">
          <w:rPr>
            <w:noProof/>
            <w:webHidden/>
          </w:rPr>
          <w:tab/>
        </w:r>
        <w:r w:rsidR="00901CF4">
          <w:rPr>
            <w:noProof/>
            <w:webHidden/>
          </w:rPr>
          <w:fldChar w:fldCharType="begin"/>
        </w:r>
        <w:r w:rsidR="00901CF4">
          <w:rPr>
            <w:noProof/>
            <w:webHidden/>
          </w:rPr>
          <w:instrText xml:space="preserve"> PAGEREF _Toc41379793 \h </w:instrText>
        </w:r>
        <w:r w:rsidR="00901CF4">
          <w:rPr>
            <w:noProof/>
            <w:webHidden/>
          </w:rPr>
        </w:r>
        <w:r w:rsidR="00901CF4">
          <w:rPr>
            <w:noProof/>
            <w:webHidden/>
          </w:rPr>
          <w:fldChar w:fldCharType="separate"/>
        </w:r>
        <w:r w:rsidR="00901CF4">
          <w:rPr>
            <w:noProof/>
            <w:webHidden/>
          </w:rPr>
          <w:t>60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94" w:history="1">
        <w:r w:rsidR="00901CF4" w:rsidRPr="006D6433">
          <w:rPr>
            <w:rStyle w:val="Hyperlink"/>
            <w:noProof/>
            <w14:scene3d>
              <w14:camera w14:prst="orthographicFront"/>
              <w14:lightRig w14:rig="threePt" w14:dir="t">
                <w14:rot w14:lat="0" w14:lon="0" w14:rev="0"/>
              </w14:lightRig>
            </w14:scene3d>
          </w:rPr>
          <w:t>6.3</w:t>
        </w:r>
        <w:r w:rsidR="00901CF4">
          <w:rPr>
            <w:rFonts w:asciiTheme="minorHAnsi" w:eastAsiaTheme="minorEastAsia" w:hAnsiTheme="minorHAnsi" w:cstheme="minorBidi"/>
            <w:noProof/>
            <w:sz w:val="22"/>
            <w:szCs w:val="22"/>
          </w:rPr>
          <w:tab/>
        </w:r>
        <w:r w:rsidR="00901CF4" w:rsidRPr="006D6433">
          <w:rPr>
            <w:rStyle w:val="Hyperlink"/>
            <w:noProof/>
          </w:rPr>
          <w:t>STATE'S RIGHT TO INSPECT VENDOR {BIDDER} FACILITIES</w:t>
        </w:r>
        <w:r w:rsidR="00901CF4">
          <w:rPr>
            <w:noProof/>
            <w:webHidden/>
          </w:rPr>
          <w:tab/>
        </w:r>
        <w:r w:rsidR="00901CF4">
          <w:rPr>
            <w:noProof/>
            <w:webHidden/>
          </w:rPr>
          <w:fldChar w:fldCharType="begin"/>
        </w:r>
        <w:r w:rsidR="00901CF4">
          <w:rPr>
            <w:noProof/>
            <w:webHidden/>
          </w:rPr>
          <w:instrText xml:space="preserve"> PAGEREF _Toc41379794 \h </w:instrText>
        </w:r>
        <w:r w:rsidR="00901CF4">
          <w:rPr>
            <w:noProof/>
            <w:webHidden/>
          </w:rPr>
        </w:r>
        <w:r w:rsidR="00901CF4">
          <w:rPr>
            <w:noProof/>
            <w:webHidden/>
          </w:rPr>
          <w:fldChar w:fldCharType="separate"/>
        </w:r>
        <w:r w:rsidR="00901CF4">
          <w:rPr>
            <w:noProof/>
            <w:webHidden/>
          </w:rPr>
          <w:t>60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95" w:history="1">
        <w:r w:rsidR="00901CF4" w:rsidRPr="006D6433">
          <w:rPr>
            <w:rStyle w:val="Hyperlink"/>
            <w:noProof/>
            <w14:scene3d>
              <w14:camera w14:prst="orthographicFront"/>
              <w14:lightRig w14:rig="threePt" w14:dir="t">
                <w14:rot w14:lat="0" w14:lon="0" w14:rev="0"/>
              </w14:lightRig>
            </w14:scene3d>
          </w:rPr>
          <w:t>6.4</w:t>
        </w:r>
        <w:r w:rsidR="00901CF4">
          <w:rPr>
            <w:rFonts w:asciiTheme="minorHAnsi" w:eastAsiaTheme="minorEastAsia" w:hAnsiTheme="minorHAnsi" w:cstheme="minorBidi"/>
            <w:noProof/>
            <w:sz w:val="22"/>
            <w:szCs w:val="22"/>
          </w:rPr>
          <w:tab/>
        </w:r>
        <w:r w:rsidR="00901CF4" w:rsidRPr="006D6433">
          <w:rPr>
            <w:rStyle w:val="Hyperlink"/>
            <w:noProof/>
          </w:rPr>
          <w:t>Clarification of Quote / STATE'S RIGHT TO REQUEST FURTHER INFORMATION</w:t>
        </w:r>
        <w:r w:rsidR="00901CF4">
          <w:rPr>
            <w:noProof/>
            <w:webHidden/>
          </w:rPr>
          <w:tab/>
        </w:r>
        <w:r w:rsidR="00901CF4">
          <w:rPr>
            <w:noProof/>
            <w:webHidden/>
          </w:rPr>
          <w:fldChar w:fldCharType="begin"/>
        </w:r>
        <w:r w:rsidR="00901CF4">
          <w:rPr>
            <w:noProof/>
            <w:webHidden/>
          </w:rPr>
          <w:instrText xml:space="preserve"> PAGEREF _Toc41379795 \h </w:instrText>
        </w:r>
        <w:r w:rsidR="00901CF4">
          <w:rPr>
            <w:noProof/>
            <w:webHidden/>
          </w:rPr>
        </w:r>
        <w:r w:rsidR="00901CF4">
          <w:rPr>
            <w:noProof/>
            <w:webHidden/>
          </w:rPr>
          <w:fldChar w:fldCharType="separate"/>
        </w:r>
        <w:r w:rsidR="00901CF4">
          <w:rPr>
            <w:noProof/>
            <w:webHidden/>
          </w:rPr>
          <w:t>60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96" w:history="1">
        <w:r w:rsidR="00901CF4" w:rsidRPr="006D6433">
          <w:rPr>
            <w:rStyle w:val="Hyperlink"/>
            <w:noProof/>
            <w14:scene3d>
              <w14:camera w14:prst="orthographicFront"/>
              <w14:lightRig w14:rig="threePt" w14:dir="t">
                <w14:rot w14:lat="0" w14:lon="0" w14:rev="0"/>
              </w14:lightRig>
            </w14:scene3d>
          </w:rPr>
          <w:t>6.5</w:t>
        </w:r>
        <w:r w:rsidR="00901CF4">
          <w:rPr>
            <w:rFonts w:asciiTheme="minorHAnsi" w:eastAsiaTheme="minorEastAsia" w:hAnsiTheme="minorHAnsi" w:cstheme="minorBidi"/>
            <w:noProof/>
            <w:sz w:val="22"/>
            <w:szCs w:val="22"/>
          </w:rPr>
          <w:tab/>
        </w:r>
        <w:r w:rsidR="00901CF4" w:rsidRPr="006D6433">
          <w:rPr>
            <w:rStyle w:val="Hyperlink"/>
            <w:noProof/>
          </w:rPr>
          <w:t>Oral Presentation</w:t>
        </w:r>
        <w:r w:rsidR="00901CF4">
          <w:rPr>
            <w:noProof/>
            <w:webHidden/>
          </w:rPr>
          <w:tab/>
        </w:r>
        <w:r w:rsidR="00901CF4">
          <w:rPr>
            <w:noProof/>
            <w:webHidden/>
          </w:rPr>
          <w:fldChar w:fldCharType="begin"/>
        </w:r>
        <w:r w:rsidR="00901CF4">
          <w:rPr>
            <w:noProof/>
            <w:webHidden/>
          </w:rPr>
          <w:instrText xml:space="preserve"> PAGEREF _Toc41379796 \h </w:instrText>
        </w:r>
        <w:r w:rsidR="00901CF4">
          <w:rPr>
            <w:noProof/>
            <w:webHidden/>
          </w:rPr>
        </w:r>
        <w:r w:rsidR="00901CF4">
          <w:rPr>
            <w:noProof/>
            <w:webHidden/>
          </w:rPr>
          <w:fldChar w:fldCharType="separate"/>
        </w:r>
        <w:r w:rsidR="00901CF4">
          <w:rPr>
            <w:noProof/>
            <w:webHidden/>
          </w:rPr>
          <w:t>60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97" w:history="1">
        <w:r w:rsidR="00901CF4" w:rsidRPr="006D6433">
          <w:rPr>
            <w:rStyle w:val="Hyperlink"/>
            <w:noProof/>
            <w14:scene3d>
              <w14:camera w14:prst="orthographicFront"/>
              <w14:lightRig w14:rig="threePt" w14:dir="t">
                <w14:rot w14:lat="0" w14:lon="0" w14:rev="0"/>
              </w14:lightRig>
            </w14:scene3d>
          </w:rPr>
          <w:t>6.6</w:t>
        </w:r>
        <w:r w:rsidR="00901CF4">
          <w:rPr>
            <w:rFonts w:asciiTheme="minorHAnsi" w:eastAsiaTheme="minorEastAsia" w:hAnsiTheme="minorHAnsi" w:cstheme="minorBidi"/>
            <w:noProof/>
            <w:sz w:val="22"/>
            <w:szCs w:val="22"/>
          </w:rPr>
          <w:tab/>
        </w:r>
        <w:r w:rsidR="00901CF4" w:rsidRPr="006D6433">
          <w:rPr>
            <w:rStyle w:val="Hyperlink"/>
            <w:noProof/>
          </w:rPr>
          <w:t>Evaluation Criteria</w:t>
        </w:r>
        <w:r w:rsidR="00901CF4">
          <w:rPr>
            <w:noProof/>
            <w:webHidden/>
          </w:rPr>
          <w:tab/>
        </w:r>
        <w:r w:rsidR="00901CF4">
          <w:rPr>
            <w:noProof/>
            <w:webHidden/>
          </w:rPr>
          <w:fldChar w:fldCharType="begin"/>
        </w:r>
        <w:r w:rsidR="00901CF4">
          <w:rPr>
            <w:noProof/>
            <w:webHidden/>
          </w:rPr>
          <w:instrText xml:space="preserve"> PAGEREF _Toc41379797 \h </w:instrText>
        </w:r>
        <w:r w:rsidR="00901CF4">
          <w:rPr>
            <w:noProof/>
            <w:webHidden/>
          </w:rPr>
        </w:r>
        <w:r w:rsidR="00901CF4">
          <w:rPr>
            <w:noProof/>
            <w:webHidden/>
          </w:rPr>
          <w:fldChar w:fldCharType="separate"/>
        </w:r>
        <w:r w:rsidR="00901CF4">
          <w:rPr>
            <w:noProof/>
            <w:webHidden/>
          </w:rPr>
          <w:t>60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798" w:history="1">
        <w:r w:rsidR="00901CF4" w:rsidRPr="006D6433">
          <w:rPr>
            <w:rStyle w:val="Hyperlink"/>
            <w:rFonts w:eastAsia="MS Mincho"/>
            <w:noProof/>
            <w14:scene3d>
              <w14:camera w14:prst="orthographicFront"/>
              <w14:lightRig w14:rig="threePt" w14:dir="t">
                <w14:rot w14:lat="0" w14:lon="0" w14:rev="0"/>
              </w14:lightRig>
            </w14:scene3d>
          </w:rPr>
          <w:t>6.7</w:t>
        </w:r>
        <w:r w:rsidR="00901CF4">
          <w:rPr>
            <w:rFonts w:asciiTheme="minorHAnsi" w:eastAsiaTheme="minorEastAsia" w:hAnsiTheme="minorHAnsi" w:cstheme="minorBidi"/>
            <w:noProof/>
            <w:sz w:val="22"/>
            <w:szCs w:val="22"/>
          </w:rPr>
          <w:tab/>
        </w:r>
        <w:r w:rsidR="00901CF4" w:rsidRPr="006D6433">
          <w:rPr>
            <w:rStyle w:val="Hyperlink"/>
            <w:rFonts w:eastAsia="MS Mincho"/>
            <w:noProof/>
          </w:rPr>
          <w:t>QUOTE discrepancies</w:t>
        </w:r>
        <w:r w:rsidR="00901CF4">
          <w:rPr>
            <w:noProof/>
            <w:webHidden/>
          </w:rPr>
          <w:tab/>
        </w:r>
        <w:r w:rsidR="00901CF4">
          <w:rPr>
            <w:noProof/>
            <w:webHidden/>
          </w:rPr>
          <w:fldChar w:fldCharType="begin"/>
        </w:r>
        <w:r w:rsidR="00901CF4">
          <w:rPr>
            <w:noProof/>
            <w:webHidden/>
          </w:rPr>
          <w:instrText xml:space="preserve"> PAGEREF _Toc41379798 \h </w:instrText>
        </w:r>
        <w:r w:rsidR="00901CF4">
          <w:rPr>
            <w:noProof/>
            <w:webHidden/>
          </w:rPr>
        </w:r>
        <w:r w:rsidR="00901CF4">
          <w:rPr>
            <w:noProof/>
            <w:webHidden/>
          </w:rPr>
          <w:fldChar w:fldCharType="separate"/>
        </w:r>
        <w:r w:rsidR="00901CF4">
          <w:rPr>
            <w:noProof/>
            <w:webHidden/>
          </w:rPr>
          <w:t>62</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799" w:history="1">
        <w:r w:rsidR="00901CF4" w:rsidRPr="006D6433">
          <w:rPr>
            <w:rStyle w:val="Hyperlink"/>
            <w:rFonts w:eastAsia="MS Mincho"/>
            <w:noProof/>
            <w14:scene3d>
              <w14:camera w14:prst="orthographicFront"/>
              <w14:lightRig w14:rig="threePt" w14:dir="t">
                <w14:rot w14:lat="0" w14:lon="0" w14:rev="0"/>
              </w14:lightRig>
            </w14:scene3d>
          </w:rPr>
          <w:t>6.7.1</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Evaluation of the QUOTES</w:t>
        </w:r>
        <w:r w:rsidR="00901CF4">
          <w:rPr>
            <w:noProof/>
            <w:webHidden/>
          </w:rPr>
          <w:tab/>
        </w:r>
        <w:r w:rsidR="00901CF4">
          <w:rPr>
            <w:noProof/>
            <w:webHidden/>
          </w:rPr>
          <w:fldChar w:fldCharType="begin"/>
        </w:r>
        <w:r w:rsidR="00901CF4">
          <w:rPr>
            <w:noProof/>
            <w:webHidden/>
          </w:rPr>
          <w:instrText xml:space="preserve"> PAGEREF _Toc41379799 \h </w:instrText>
        </w:r>
        <w:r w:rsidR="00901CF4">
          <w:rPr>
            <w:noProof/>
            <w:webHidden/>
          </w:rPr>
        </w:r>
        <w:r w:rsidR="00901CF4">
          <w:rPr>
            <w:noProof/>
            <w:webHidden/>
          </w:rPr>
          <w:fldChar w:fldCharType="separate"/>
        </w:r>
        <w:r w:rsidR="00901CF4">
          <w:rPr>
            <w:noProof/>
            <w:webHidden/>
          </w:rPr>
          <w:t>62</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00" w:history="1">
        <w:r w:rsidR="00901CF4" w:rsidRPr="006D6433">
          <w:rPr>
            <w:rStyle w:val="Hyperlink"/>
            <w:noProof/>
            <w14:scene3d>
              <w14:camera w14:prst="orthographicFront"/>
              <w14:lightRig w14:rig="threePt" w14:dir="t">
                <w14:rot w14:lat="0" w14:lon="0" w14:rev="0"/>
              </w14:lightRig>
            </w14:scene3d>
          </w:rPr>
          <w:t>6.8</w:t>
        </w:r>
        <w:r w:rsidR="00901CF4">
          <w:rPr>
            <w:rFonts w:asciiTheme="minorHAnsi" w:eastAsiaTheme="minorEastAsia" w:hAnsiTheme="minorHAnsi" w:cstheme="minorBidi"/>
            <w:noProof/>
            <w:sz w:val="22"/>
            <w:szCs w:val="22"/>
          </w:rPr>
          <w:tab/>
        </w:r>
        <w:r w:rsidR="00901CF4" w:rsidRPr="006D6433">
          <w:rPr>
            <w:rStyle w:val="Hyperlink"/>
            <w:noProof/>
          </w:rPr>
          <w:t>Negotiation and Best and Final Offer (BAFO)</w:t>
        </w:r>
        <w:r w:rsidR="00901CF4">
          <w:rPr>
            <w:noProof/>
            <w:webHidden/>
          </w:rPr>
          <w:tab/>
        </w:r>
        <w:r w:rsidR="00901CF4">
          <w:rPr>
            <w:noProof/>
            <w:webHidden/>
          </w:rPr>
          <w:fldChar w:fldCharType="begin"/>
        </w:r>
        <w:r w:rsidR="00901CF4">
          <w:rPr>
            <w:noProof/>
            <w:webHidden/>
          </w:rPr>
          <w:instrText xml:space="preserve"> PAGEREF _Toc41379800 \h </w:instrText>
        </w:r>
        <w:r w:rsidR="00901CF4">
          <w:rPr>
            <w:noProof/>
            <w:webHidden/>
          </w:rPr>
        </w:r>
        <w:r w:rsidR="00901CF4">
          <w:rPr>
            <w:noProof/>
            <w:webHidden/>
          </w:rPr>
          <w:fldChar w:fldCharType="separate"/>
        </w:r>
        <w:r w:rsidR="00901CF4">
          <w:rPr>
            <w:noProof/>
            <w:webHidden/>
          </w:rPr>
          <w:t>62</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01" w:history="1">
        <w:r w:rsidR="00901CF4" w:rsidRPr="006D6433">
          <w:rPr>
            <w:rStyle w:val="Hyperlink"/>
            <w:noProof/>
            <w14:scene3d>
              <w14:camera w14:prst="orthographicFront"/>
              <w14:lightRig w14:rig="threePt" w14:dir="t">
                <w14:rot w14:lat="0" w14:lon="0" w14:rev="0"/>
              </w14:lightRig>
            </w14:scene3d>
          </w:rPr>
          <w:t>6.9</w:t>
        </w:r>
        <w:r w:rsidR="00901CF4">
          <w:rPr>
            <w:rFonts w:asciiTheme="minorHAnsi" w:eastAsiaTheme="minorEastAsia" w:hAnsiTheme="minorHAnsi" w:cstheme="minorBidi"/>
            <w:noProof/>
            <w:sz w:val="22"/>
            <w:szCs w:val="22"/>
          </w:rPr>
          <w:tab/>
        </w:r>
        <w:r w:rsidR="00901CF4" w:rsidRPr="006D6433">
          <w:rPr>
            <w:rStyle w:val="Hyperlink"/>
            <w:noProof/>
          </w:rPr>
          <w:t xml:space="preserve">“REQUEST FOR REVISION” WITHIN </w:t>
        </w:r>
        <w:r w:rsidR="00901CF4" w:rsidRPr="006D6433">
          <w:rPr>
            <w:rStyle w:val="Hyperlink"/>
            <w:i/>
            <w:iCs/>
            <w:noProof/>
          </w:rPr>
          <w:t>NJSTART</w:t>
        </w:r>
        <w:r w:rsidR="00901CF4">
          <w:rPr>
            <w:noProof/>
            <w:webHidden/>
          </w:rPr>
          <w:tab/>
        </w:r>
        <w:r w:rsidR="00901CF4">
          <w:rPr>
            <w:noProof/>
            <w:webHidden/>
          </w:rPr>
          <w:fldChar w:fldCharType="begin"/>
        </w:r>
        <w:r w:rsidR="00901CF4">
          <w:rPr>
            <w:noProof/>
            <w:webHidden/>
          </w:rPr>
          <w:instrText xml:space="preserve"> PAGEREF _Toc41379801 \h </w:instrText>
        </w:r>
        <w:r w:rsidR="00901CF4">
          <w:rPr>
            <w:noProof/>
            <w:webHidden/>
          </w:rPr>
        </w:r>
        <w:r w:rsidR="00901CF4">
          <w:rPr>
            <w:noProof/>
            <w:webHidden/>
          </w:rPr>
          <w:fldChar w:fldCharType="separate"/>
        </w:r>
        <w:r w:rsidR="00901CF4">
          <w:rPr>
            <w:noProof/>
            <w:webHidden/>
          </w:rPr>
          <w:t>63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02" w:history="1">
        <w:r w:rsidR="00901CF4" w:rsidRPr="006D6433">
          <w:rPr>
            <w:rStyle w:val="Hyperlink"/>
            <w:noProof/>
            <w14:scene3d>
              <w14:camera w14:prst="orthographicFront"/>
              <w14:lightRig w14:rig="threePt" w14:dir="t">
                <w14:rot w14:lat="0" w14:lon="0" w14:rev="0"/>
              </w14:lightRig>
            </w14:scene3d>
          </w:rPr>
          <w:t>6.10</w:t>
        </w:r>
        <w:r w:rsidR="00901CF4">
          <w:rPr>
            <w:rFonts w:asciiTheme="minorHAnsi" w:eastAsiaTheme="minorEastAsia" w:hAnsiTheme="minorHAnsi" w:cstheme="minorBidi"/>
            <w:noProof/>
            <w:sz w:val="22"/>
            <w:szCs w:val="22"/>
          </w:rPr>
          <w:tab/>
        </w:r>
        <w:r w:rsidR="00901CF4" w:rsidRPr="006D6433">
          <w:rPr>
            <w:rStyle w:val="Hyperlink"/>
            <w:noProof/>
          </w:rPr>
          <w:t>POOR PERFORMANCE</w:t>
        </w:r>
        <w:r w:rsidR="00901CF4">
          <w:rPr>
            <w:noProof/>
            <w:webHidden/>
          </w:rPr>
          <w:tab/>
        </w:r>
        <w:r w:rsidR="00901CF4">
          <w:rPr>
            <w:noProof/>
            <w:webHidden/>
          </w:rPr>
          <w:fldChar w:fldCharType="begin"/>
        </w:r>
        <w:r w:rsidR="00901CF4">
          <w:rPr>
            <w:noProof/>
            <w:webHidden/>
          </w:rPr>
          <w:instrText xml:space="preserve"> PAGEREF _Toc41379802 \h </w:instrText>
        </w:r>
        <w:r w:rsidR="00901CF4">
          <w:rPr>
            <w:noProof/>
            <w:webHidden/>
          </w:rPr>
        </w:r>
        <w:r w:rsidR="00901CF4">
          <w:rPr>
            <w:noProof/>
            <w:webHidden/>
          </w:rPr>
          <w:fldChar w:fldCharType="separate"/>
        </w:r>
        <w:r w:rsidR="00901CF4">
          <w:rPr>
            <w:noProof/>
            <w:webHidden/>
          </w:rPr>
          <w:t>63</w:t>
        </w:r>
        <w:r w:rsidR="00901CF4">
          <w:rPr>
            <w:noProof/>
            <w:webHidden/>
          </w:rPr>
          <w:fldChar w:fldCharType="end"/>
        </w:r>
      </w:hyperlink>
    </w:p>
    <w:p w:rsidR="00901CF4" w:rsidRDefault="00DB5725">
      <w:pPr>
        <w:pStyle w:val="TOC1"/>
        <w:rPr>
          <w:rFonts w:asciiTheme="minorHAnsi" w:eastAsiaTheme="minorEastAsia" w:hAnsiTheme="minorHAnsi" w:cstheme="minorBidi"/>
          <w:b w:val="0"/>
          <w:bCs w:val="0"/>
          <w:caps w:val="0"/>
          <w:noProof/>
          <w:sz w:val="22"/>
          <w:szCs w:val="22"/>
        </w:rPr>
      </w:pPr>
      <w:hyperlink w:anchor="_Toc41379803" w:history="1">
        <w:r w:rsidR="00901CF4" w:rsidRPr="006D6433">
          <w:rPr>
            <w:rStyle w:val="Hyperlink"/>
            <w:noProof/>
            <w14:scene3d>
              <w14:camera w14:prst="orthographicFront"/>
              <w14:lightRig w14:rig="threePt" w14:dir="t">
                <w14:rot w14:lat="0" w14:lon="0" w14:rev="0"/>
              </w14:lightRig>
            </w14:scene3d>
          </w:rPr>
          <w:t>7.0</w:t>
        </w:r>
        <w:r w:rsidR="00901CF4">
          <w:rPr>
            <w:rFonts w:asciiTheme="minorHAnsi" w:eastAsiaTheme="minorEastAsia" w:hAnsiTheme="minorHAnsi" w:cstheme="minorBidi"/>
            <w:b w:val="0"/>
            <w:bCs w:val="0"/>
            <w:caps w:val="0"/>
            <w:noProof/>
            <w:sz w:val="22"/>
            <w:szCs w:val="22"/>
          </w:rPr>
          <w:tab/>
        </w:r>
        <w:r w:rsidR="00901CF4" w:rsidRPr="006D6433">
          <w:rPr>
            <w:rStyle w:val="Hyperlink"/>
            <w:noProof/>
          </w:rPr>
          <w:t>BLANKET P.O. AWARD</w:t>
        </w:r>
        <w:r w:rsidR="00901CF4">
          <w:rPr>
            <w:noProof/>
            <w:webHidden/>
          </w:rPr>
          <w:tab/>
        </w:r>
        <w:r w:rsidR="00901CF4">
          <w:rPr>
            <w:noProof/>
            <w:webHidden/>
          </w:rPr>
          <w:fldChar w:fldCharType="begin"/>
        </w:r>
        <w:r w:rsidR="00901CF4">
          <w:rPr>
            <w:noProof/>
            <w:webHidden/>
          </w:rPr>
          <w:instrText xml:space="preserve"> PAGEREF _Toc41379803 \h </w:instrText>
        </w:r>
        <w:r w:rsidR="00901CF4">
          <w:rPr>
            <w:noProof/>
            <w:webHidden/>
          </w:rPr>
        </w:r>
        <w:r w:rsidR="00901CF4">
          <w:rPr>
            <w:noProof/>
            <w:webHidden/>
          </w:rPr>
          <w:fldChar w:fldCharType="separate"/>
        </w:r>
        <w:r w:rsidR="00901CF4">
          <w:rPr>
            <w:noProof/>
            <w:webHidden/>
          </w:rPr>
          <w:t>64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04" w:history="1">
        <w:r w:rsidR="00901CF4" w:rsidRPr="006D6433">
          <w:rPr>
            <w:rStyle w:val="Hyperlink"/>
            <w:rFonts w:eastAsia="MS Mincho"/>
            <w:noProof/>
            <w14:scene3d>
              <w14:camera w14:prst="orthographicFront"/>
              <w14:lightRig w14:rig="threePt" w14:dir="t">
                <w14:rot w14:lat="0" w14:lon="0" w14:rev="0"/>
              </w14:lightRig>
            </w14:scene3d>
          </w:rPr>
          <w:t>7.1</w:t>
        </w:r>
        <w:r w:rsidR="00901CF4">
          <w:rPr>
            <w:rFonts w:asciiTheme="minorHAnsi" w:eastAsiaTheme="minorEastAsia" w:hAnsiTheme="minorHAnsi" w:cstheme="minorBidi"/>
            <w:noProof/>
            <w:sz w:val="22"/>
            <w:szCs w:val="22"/>
          </w:rPr>
          <w:tab/>
        </w:r>
        <w:r w:rsidR="00901CF4" w:rsidRPr="006D6433">
          <w:rPr>
            <w:rStyle w:val="Hyperlink"/>
            <w:rFonts w:eastAsia="MS Mincho"/>
            <w:noProof/>
          </w:rPr>
          <w:t>DOCUMENTS REQUIRED BEFORE BLANKET P.O. AWARD</w:t>
        </w:r>
        <w:r w:rsidR="00901CF4">
          <w:rPr>
            <w:noProof/>
            <w:webHidden/>
          </w:rPr>
          <w:tab/>
        </w:r>
        <w:r w:rsidR="00901CF4">
          <w:rPr>
            <w:noProof/>
            <w:webHidden/>
          </w:rPr>
          <w:fldChar w:fldCharType="begin"/>
        </w:r>
        <w:r w:rsidR="00901CF4">
          <w:rPr>
            <w:noProof/>
            <w:webHidden/>
          </w:rPr>
          <w:instrText xml:space="preserve"> PAGEREF _Toc41379804 \h </w:instrText>
        </w:r>
        <w:r w:rsidR="00901CF4">
          <w:rPr>
            <w:noProof/>
            <w:webHidden/>
          </w:rPr>
        </w:r>
        <w:r w:rsidR="00901CF4">
          <w:rPr>
            <w:noProof/>
            <w:webHidden/>
          </w:rPr>
          <w:fldChar w:fldCharType="separate"/>
        </w:r>
        <w:r w:rsidR="00901CF4">
          <w:rPr>
            <w:noProof/>
            <w:webHidden/>
          </w:rPr>
          <w:t>64</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05" w:history="1">
        <w:r w:rsidR="00901CF4" w:rsidRPr="006D6433">
          <w:rPr>
            <w:rStyle w:val="Hyperlink"/>
            <w:rFonts w:eastAsia="MS Mincho"/>
            <w:noProof/>
            <w14:scene3d>
              <w14:camera w14:prst="orthographicFront"/>
              <w14:lightRig w14:rig="threePt" w14:dir="t">
                <w14:rot w14:lat="0" w14:lon="0" w14:rev="0"/>
              </w14:lightRig>
            </w14:scene3d>
          </w:rPr>
          <w:t>7.1.1</w:t>
        </w:r>
        <w:r w:rsidR="00901CF4">
          <w:rPr>
            <w:rFonts w:asciiTheme="minorHAnsi" w:eastAsiaTheme="minorEastAsia" w:hAnsiTheme="minorHAnsi" w:cstheme="minorBidi"/>
            <w:iCs w:val="0"/>
            <w:caps w:val="0"/>
            <w:noProof/>
            <w:sz w:val="22"/>
            <w:szCs w:val="22"/>
          </w:rPr>
          <w:tab/>
        </w:r>
        <w:r w:rsidR="00901CF4" w:rsidRPr="006D6433">
          <w:rPr>
            <w:rStyle w:val="Hyperlink"/>
            <w:rFonts w:eastAsia="MS Mincho"/>
            <w:noProof/>
          </w:rPr>
          <w:t xml:space="preserve">Requirements of Public Law 2005, CHAPTER 51, N.J.S.A. 19:44A-20.13 - N.J.S.A. 19:44A-20.25 (Formerly Executive Order NO. 134), EXECUTIVE ORDER No. 117 (2008) and N.J.A.C. 17:12-5 </w:t>
        </w:r>
        <w:r w:rsidR="00901CF4" w:rsidRPr="006D6433">
          <w:rPr>
            <w:rStyle w:val="Hyperlink"/>
            <w:rFonts w:eastAsia="MS Mincho"/>
            <w:i/>
            <w:noProof/>
          </w:rPr>
          <w:t>et seq.</w:t>
        </w:r>
        <w:r w:rsidR="00901CF4">
          <w:rPr>
            <w:noProof/>
            <w:webHidden/>
          </w:rPr>
          <w:tab/>
        </w:r>
        <w:r w:rsidR="00901CF4">
          <w:rPr>
            <w:noProof/>
            <w:webHidden/>
          </w:rPr>
          <w:fldChar w:fldCharType="begin"/>
        </w:r>
        <w:r w:rsidR="00901CF4">
          <w:rPr>
            <w:noProof/>
            <w:webHidden/>
          </w:rPr>
          <w:instrText xml:space="preserve"> PAGEREF _Toc41379805 \h </w:instrText>
        </w:r>
        <w:r w:rsidR="00901CF4">
          <w:rPr>
            <w:noProof/>
            <w:webHidden/>
          </w:rPr>
        </w:r>
        <w:r w:rsidR="00901CF4">
          <w:rPr>
            <w:noProof/>
            <w:webHidden/>
          </w:rPr>
          <w:fldChar w:fldCharType="separate"/>
        </w:r>
        <w:r w:rsidR="00901CF4">
          <w:rPr>
            <w:noProof/>
            <w:webHidden/>
          </w:rPr>
          <w:t>64</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06" w:history="1">
        <w:r w:rsidR="00901CF4" w:rsidRPr="006D6433">
          <w:rPr>
            <w:rStyle w:val="Hyperlink"/>
            <w:noProof/>
            <w14:scene3d>
              <w14:camera w14:prst="orthographicFront"/>
              <w14:lightRig w14:rig="threePt" w14:dir="t">
                <w14:rot w14:lat="0" w14:lon="0" w14:rev="0"/>
              </w14:lightRig>
            </w14:scene3d>
          </w:rPr>
          <w:t>7.1.2</w:t>
        </w:r>
        <w:r w:rsidR="00901CF4">
          <w:rPr>
            <w:rFonts w:asciiTheme="minorHAnsi" w:eastAsiaTheme="minorEastAsia" w:hAnsiTheme="minorHAnsi" w:cstheme="minorBidi"/>
            <w:iCs w:val="0"/>
            <w:caps w:val="0"/>
            <w:noProof/>
            <w:sz w:val="22"/>
            <w:szCs w:val="22"/>
          </w:rPr>
          <w:tab/>
        </w:r>
        <w:r w:rsidR="00901CF4" w:rsidRPr="006D6433">
          <w:rPr>
            <w:rStyle w:val="Hyperlink"/>
            <w:noProof/>
          </w:rPr>
          <w:t>SOURCE DISCLOSURE REQUIREMENTS</w:t>
        </w:r>
        <w:r w:rsidR="00901CF4">
          <w:rPr>
            <w:noProof/>
            <w:webHidden/>
          </w:rPr>
          <w:tab/>
        </w:r>
        <w:r w:rsidR="00901CF4">
          <w:rPr>
            <w:noProof/>
            <w:webHidden/>
          </w:rPr>
          <w:fldChar w:fldCharType="begin"/>
        </w:r>
        <w:r w:rsidR="00901CF4">
          <w:rPr>
            <w:noProof/>
            <w:webHidden/>
          </w:rPr>
          <w:instrText xml:space="preserve"> PAGEREF _Toc41379806 \h </w:instrText>
        </w:r>
        <w:r w:rsidR="00901CF4">
          <w:rPr>
            <w:noProof/>
            <w:webHidden/>
          </w:rPr>
        </w:r>
        <w:r w:rsidR="00901CF4">
          <w:rPr>
            <w:noProof/>
            <w:webHidden/>
          </w:rPr>
          <w:fldChar w:fldCharType="separate"/>
        </w:r>
        <w:r w:rsidR="00901CF4">
          <w:rPr>
            <w:noProof/>
            <w:webHidden/>
          </w:rPr>
          <w:t>64</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07" w:history="1">
        <w:r w:rsidR="00901CF4" w:rsidRPr="006D6433">
          <w:rPr>
            <w:rStyle w:val="Hyperlink"/>
            <w:noProof/>
            <w14:scene3d>
              <w14:camera w14:prst="orthographicFront"/>
              <w14:lightRig w14:rig="threePt" w14:dir="t">
                <w14:rot w14:lat="0" w14:lon="0" w14:rev="0"/>
              </w14:lightRig>
            </w14:scene3d>
          </w:rPr>
          <w:t>7.1.3</w:t>
        </w:r>
        <w:r w:rsidR="00901CF4">
          <w:rPr>
            <w:rFonts w:asciiTheme="minorHAnsi" w:eastAsiaTheme="minorEastAsia" w:hAnsiTheme="minorHAnsi" w:cstheme="minorBidi"/>
            <w:iCs w:val="0"/>
            <w:caps w:val="0"/>
            <w:noProof/>
            <w:sz w:val="22"/>
            <w:szCs w:val="22"/>
          </w:rPr>
          <w:tab/>
        </w:r>
        <w:r w:rsidR="00901CF4" w:rsidRPr="006D6433">
          <w:rPr>
            <w:rStyle w:val="Hyperlink"/>
            <w:noProof/>
          </w:rPr>
          <w:t>AFFIRMATIVE Action</w:t>
        </w:r>
        <w:r w:rsidR="00901CF4">
          <w:rPr>
            <w:noProof/>
            <w:webHidden/>
          </w:rPr>
          <w:tab/>
        </w:r>
        <w:r w:rsidR="00901CF4">
          <w:rPr>
            <w:noProof/>
            <w:webHidden/>
          </w:rPr>
          <w:fldChar w:fldCharType="begin"/>
        </w:r>
        <w:r w:rsidR="00901CF4">
          <w:rPr>
            <w:noProof/>
            <w:webHidden/>
          </w:rPr>
          <w:instrText xml:space="preserve"> PAGEREF _Toc41379807 \h </w:instrText>
        </w:r>
        <w:r w:rsidR="00901CF4">
          <w:rPr>
            <w:noProof/>
            <w:webHidden/>
          </w:rPr>
        </w:r>
        <w:r w:rsidR="00901CF4">
          <w:rPr>
            <w:noProof/>
            <w:webHidden/>
          </w:rPr>
          <w:fldChar w:fldCharType="separate"/>
        </w:r>
        <w:r w:rsidR="00901CF4">
          <w:rPr>
            <w:noProof/>
            <w:webHidden/>
          </w:rPr>
          <w:t>65</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08" w:history="1">
        <w:r w:rsidR="00901CF4" w:rsidRPr="006D6433">
          <w:rPr>
            <w:rStyle w:val="Hyperlink"/>
            <w:noProof/>
            <w14:scene3d>
              <w14:camera w14:prst="orthographicFront"/>
              <w14:lightRig w14:rig="threePt" w14:dir="t">
                <w14:rot w14:lat="0" w14:lon="0" w14:rev="0"/>
              </w14:lightRig>
            </w14:scene3d>
          </w:rPr>
          <w:t>7.1.4</w:t>
        </w:r>
        <w:r w:rsidR="00901CF4">
          <w:rPr>
            <w:rFonts w:asciiTheme="minorHAnsi" w:eastAsiaTheme="minorEastAsia" w:hAnsiTheme="minorHAnsi" w:cstheme="minorBidi"/>
            <w:iCs w:val="0"/>
            <w:caps w:val="0"/>
            <w:noProof/>
            <w:sz w:val="22"/>
            <w:szCs w:val="22"/>
          </w:rPr>
          <w:tab/>
        </w:r>
        <w:r w:rsidR="00901CF4" w:rsidRPr="006D6433">
          <w:rPr>
            <w:rStyle w:val="Hyperlink"/>
            <w:noProof/>
          </w:rPr>
          <w:t>BUSINESS REGISTRATION</w:t>
        </w:r>
        <w:r w:rsidR="00901CF4">
          <w:rPr>
            <w:noProof/>
            <w:webHidden/>
          </w:rPr>
          <w:tab/>
        </w:r>
        <w:r w:rsidR="00901CF4">
          <w:rPr>
            <w:noProof/>
            <w:webHidden/>
          </w:rPr>
          <w:fldChar w:fldCharType="begin"/>
        </w:r>
        <w:r w:rsidR="00901CF4">
          <w:rPr>
            <w:noProof/>
            <w:webHidden/>
          </w:rPr>
          <w:instrText xml:space="preserve"> PAGEREF _Toc41379808 \h </w:instrText>
        </w:r>
        <w:r w:rsidR="00901CF4">
          <w:rPr>
            <w:noProof/>
            <w:webHidden/>
          </w:rPr>
        </w:r>
        <w:r w:rsidR="00901CF4">
          <w:rPr>
            <w:noProof/>
            <w:webHidden/>
          </w:rPr>
          <w:fldChar w:fldCharType="separate"/>
        </w:r>
        <w:r w:rsidR="00901CF4">
          <w:rPr>
            <w:noProof/>
            <w:webHidden/>
          </w:rPr>
          <w:t>65</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09" w:history="1">
        <w:r w:rsidR="00901CF4" w:rsidRPr="006D6433">
          <w:rPr>
            <w:rStyle w:val="Hyperlink"/>
            <w:rFonts w:eastAsia="MS Mincho"/>
            <w:noProof/>
            <w14:scene3d>
              <w14:camera w14:prst="orthographicFront"/>
              <w14:lightRig w14:rig="threePt" w14:dir="t">
                <w14:rot w14:lat="0" w14:lon="0" w14:rev="0"/>
              </w14:lightRig>
            </w14:scene3d>
          </w:rPr>
          <w:t>7.2</w:t>
        </w:r>
        <w:r w:rsidR="00901CF4">
          <w:rPr>
            <w:rFonts w:asciiTheme="minorHAnsi" w:eastAsiaTheme="minorEastAsia" w:hAnsiTheme="minorHAnsi" w:cstheme="minorBidi"/>
            <w:noProof/>
            <w:sz w:val="22"/>
            <w:szCs w:val="22"/>
          </w:rPr>
          <w:tab/>
        </w:r>
        <w:r w:rsidR="00901CF4" w:rsidRPr="006D6433">
          <w:rPr>
            <w:rStyle w:val="Hyperlink"/>
            <w:rFonts w:eastAsia="MS Mincho"/>
            <w:noProof/>
          </w:rPr>
          <w:t>FINAL BLANKET P.O. AWARD</w:t>
        </w:r>
        <w:r w:rsidR="00901CF4">
          <w:rPr>
            <w:noProof/>
            <w:webHidden/>
          </w:rPr>
          <w:tab/>
        </w:r>
        <w:r w:rsidR="00901CF4">
          <w:rPr>
            <w:noProof/>
            <w:webHidden/>
          </w:rPr>
          <w:fldChar w:fldCharType="begin"/>
        </w:r>
        <w:r w:rsidR="00901CF4">
          <w:rPr>
            <w:noProof/>
            <w:webHidden/>
          </w:rPr>
          <w:instrText xml:space="preserve"> PAGEREF _Toc41379809 \h </w:instrText>
        </w:r>
        <w:r w:rsidR="00901CF4">
          <w:rPr>
            <w:noProof/>
            <w:webHidden/>
          </w:rPr>
        </w:r>
        <w:r w:rsidR="00901CF4">
          <w:rPr>
            <w:noProof/>
            <w:webHidden/>
          </w:rPr>
          <w:fldChar w:fldCharType="separate"/>
        </w:r>
        <w:r w:rsidR="00901CF4">
          <w:rPr>
            <w:noProof/>
            <w:webHidden/>
          </w:rPr>
          <w:t>65</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10" w:history="1">
        <w:r w:rsidR="00901CF4" w:rsidRPr="006D6433">
          <w:rPr>
            <w:rStyle w:val="Hyperlink"/>
            <w:noProof/>
            <w14:scene3d>
              <w14:camera w14:prst="orthographicFront"/>
              <w14:lightRig w14:rig="threePt" w14:dir="t">
                <w14:rot w14:lat="0" w14:lon="0" w14:rev="0"/>
              </w14:lightRig>
            </w14:scene3d>
          </w:rPr>
          <w:t>7.3</w:t>
        </w:r>
        <w:r w:rsidR="00901CF4">
          <w:rPr>
            <w:rFonts w:asciiTheme="minorHAnsi" w:eastAsiaTheme="minorEastAsia" w:hAnsiTheme="minorHAnsi" w:cstheme="minorBidi"/>
            <w:noProof/>
            <w:sz w:val="22"/>
            <w:szCs w:val="22"/>
          </w:rPr>
          <w:tab/>
        </w:r>
        <w:r w:rsidR="00901CF4" w:rsidRPr="006D6433">
          <w:rPr>
            <w:rStyle w:val="Hyperlink"/>
            <w:noProof/>
          </w:rPr>
          <w:t>INSURANCE CERTIFICATES</w:t>
        </w:r>
        <w:r w:rsidR="00901CF4">
          <w:rPr>
            <w:noProof/>
            <w:webHidden/>
          </w:rPr>
          <w:tab/>
        </w:r>
        <w:r w:rsidR="00901CF4">
          <w:rPr>
            <w:noProof/>
            <w:webHidden/>
          </w:rPr>
          <w:fldChar w:fldCharType="begin"/>
        </w:r>
        <w:r w:rsidR="00901CF4">
          <w:rPr>
            <w:noProof/>
            <w:webHidden/>
          </w:rPr>
          <w:instrText xml:space="preserve"> PAGEREF _Toc41379810 \h </w:instrText>
        </w:r>
        <w:r w:rsidR="00901CF4">
          <w:rPr>
            <w:noProof/>
            <w:webHidden/>
          </w:rPr>
        </w:r>
        <w:r w:rsidR="00901CF4">
          <w:rPr>
            <w:noProof/>
            <w:webHidden/>
          </w:rPr>
          <w:fldChar w:fldCharType="separate"/>
        </w:r>
        <w:r w:rsidR="00901CF4">
          <w:rPr>
            <w:noProof/>
            <w:webHidden/>
          </w:rPr>
          <w:t>65</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11" w:history="1">
        <w:r w:rsidR="00901CF4" w:rsidRPr="006D6433">
          <w:rPr>
            <w:rStyle w:val="Hyperlink"/>
            <w:noProof/>
            <w14:scene3d>
              <w14:camera w14:prst="orthographicFront"/>
              <w14:lightRig w14:rig="threePt" w14:dir="t">
                <w14:rot w14:lat="0" w14:lon="0" w14:rev="0"/>
              </w14:lightRig>
            </w14:scene3d>
          </w:rPr>
          <w:t>7.4</w:t>
        </w:r>
        <w:r w:rsidR="00901CF4">
          <w:rPr>
            <w:rFonts w:asciiTheme="minorHAnsi" w:eastAsiaTheme="minorEastAsia" w:hAnsiTheme="minorHAnsi" w:cstheme="minorBidi"/>
            <w:noProof/>
            <w:sz w:val="22"/>
            <w:szCs w:val="22"/>
          </w:rPr>
          <w:tab/>
        </w:r>
        <w:r w:rsidR="00901CF4" w:rsidRPr="006D6433">
          <w:rPr>
            <w:rStyle w:val="Hyperlink"/>
            <w:noProof/>
          </w:rPr>
          <w:t>Performance SECURITY</w:t>
        </w:r>
        <w:r w:rsidR="00901CF4">
          <w:rPr>
            <w:noProof/>
            <w:webHidden/>
          </w:rPr>
          <w:tab/>
        </w:r>
        <w:r w:rsidR="00901CF4">
          <w:rPr>
            <w:noProof/>
            <w:webHidden/>
          </w:rPr>
          <w:fldChar w:fldCharType="begin"/>
        </w:r>
        <w:r w:rsidR="00901CF4">
          <w:rPr>
            <w:noProof/>
            <w:webHidden/>
          </w:rPr>
          <w:instrText xml:space="preserve"> PAGEREF _Toc41379811 \h </w:instrText>
        </w:r>
        <w:r w:rsidR="00901CF4">
          <w:rPr>
            <w:noProof/>
            <w:webHidden/>
          </w:rPr>
        </w:r>
        <w:r w:rsidR="00901CF4">
          <w:rPr>
            <w:noProof/>
            <w:webHidden/>
          </w:rPr>
          <w:fldChar w:fldCharType="separate"/>
        </w:r>
        <w:r w:rsidR="00901CF4">
          <w:rPr>
            <w:noProof/>
            <w:webHidden/>
          </w:rPr>
          <w:t>65</w:t>
        </w:r>
        <w:r w:rsidR="00901CF4">
          <w:rPr>
            <w:noProof/>
            <w:webHidden/>
          </w:rPr>
          <w:fldChar w:fldCharType="end"/>
        </w:r>
      </w:hyperlink>
    </w:p>
    <w:p w:rsidR="00901CF4" w:rsidRDefault="00DB5725">
      <w:pPr>
        <w:pStyle w:val="TOC1"/>
        <w:rPr>
          <w:rFonts w:asciiTheme="minorHAnsi" w:eastAsiaTheme="minorEastAsia" w:hAnsiTheme="minorHAnsi" w:cstheme="minorBidi"/>
          <w:b w:val="0"/>
          <w:bCs w:val="0"/>
          <w:caps w:val="0"/>
          <w:noProof/>
          <w:sz w:val="22"/>
          <w:szCs w:val="22"/>
        </w:rPr>
      </w:pPr>
      <w:hyperlink w:anchor="_Toc41379812" w:history="1">
        <w:r w:rsidR="00901CF4" w:rsidRPr="006D6433">
          <w:rPr>
            <w:rStyle w:val="Hyperlink"/>
            <w:noProof/>
            <w14:scene3d>
              <w14:camera w14:prst="orthographicFront"/>
              <w14:lightRig w14:rig="threePt" w14:dir="t">
                <w14:rot w14:lat="0" w14:lon="0" w14:rev="0"/>
              </w14:lightRig>
            </w14:scene3d>
          </w:rPr>
          <w:t>8.0</w:t>
        </w:r>
        <w:r w:rsidR="00901CF4">
          <w:rPr>
            <w:rFonts w:asciiTheme="minorHAnsi" w:eastAsiaTheme="minorEastAsia" w:hAnsiTheme="minorHAnsi" w:cstheme="minorBidi"/>
            <w:b w:val="0"/>
            <w:bCs w:val="0"/>
            <w:caps w:val="0"/>
            <w:noProof/>
            <w:sz w:val="22"/>
            <w:szCs w:val="22"/>
          </w:rPr>
          <w:tab/>
        </w:r>
        <w:r w:rsidR="00901CF4" w:rsidRPr="006D6433">
          <w:rPr>
            <w:rStyle w:val="Hyperlink"/>
            <w:noProof/>
          </w:rPr>
          <w:t>BLANKET P.O. ADMINISTRATION</w:t>
        </w:r>
        <w:r w:rsidR="00901CF4">
          <w:rPr>
            <w:noProof/>
            <w:webHidden/>
          </w:rPr>
          <w:tab/>
        </w:r>
        <w:r w:rsidR="00901CF4">
          <w:rPr>
            <w:noProof/>
            <w:webHidden/>
          </w:rPr>
          <w:fldChar w:fldCharType="begin"/>
        </w:r>
        <w:r w:rsidR="00901CF4">
          <w:rPr>
            <w:noProof/>
            <w:webHidden/>
          </w:rPr>
          <w:instrText xml:space="preserve"> PAGEREF _Toc41379812 \h </w:instrText>
        </w:r>
        <w:r w:rsidR="00901CF4">
          <w:rPr>
            <w:noProof/>
            <w:webHidden/>
          </w:rPr>
        </w:r>
        <w:r w:rsidR="00901CF4">
          <w:rPr>
            <w:noProof/>
            <w:webHidden/>
          </w:rPr>
          <w:fldChar w:fldCharType="separate"/>
        </w:r>
        <w:r w:rsidR="00901CF4">
          <w:rPr>
            <w:noProof/>
            <w:webHidden/>
          </w:rPr>
          <w:t>66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13" w:history="1">
        <w:r w:rsidR="00901CF4" w:rsidRPr="006D6433">
          <w:rPr>
            <w:rStyle w:val="Hyperlink"/>
            <w:noProof/>
            <w14:scene3d>
              <w14:camera w14:prst="orthographicFront"/>
              <w14:lightRig w14:rig="threePt" w14:dir="t">
                <w14:rot w14:lat="0" w14:lon="0" w14:rev="0"/>
              </w14:lightRig>
            </w14:scene3d>
          </w:rPr>
          <w:t>8.1</w:t>
        </w:r>
        <w:r w:rsidR="00901CF4">
          <w:rPr>
            <w:rFonts w:asciiTheme="minorHAnsi" w:eastAsiaTheme="minorEastAsia" w:hAnsiTheme="minorHAnsi" w:cstheme="minorBidi"/>
            <w:noProof/>
            <w:sz w:val="22"/>
            <w:szCs w:val="22"/>
          </w:rPr>
          <w:tab/>
        </w:r>
        <w:r w:rsidR="00901CF4" w:rsidRPr="006D6433">
          <w:rPr>
            <w:rStyle w:val="Hyperlink"/>
            <w:noProof/>
          </w:rPr>
          <w:t>STATE CONTRACT MANAGER</w:t>
        </w:r>
        <w:r w:rsidR="00901CF4">
          <w:rPr>
            <w:noProof/>
            <w:webHidden/>
          </w:rPr>
          <w:tab/>
        </w:r>
        <w:r w:rsidR="00901CF4">
          <w:rPr>
            <w:noProof/>
            <w:webHidden/>
          </w:rPr>
          <w:fldChar w:fldCharType="begin"/>
        </w:r>
        <w:r w:rsidR="00901CF4">
          <w:rPr>
            <w:noProof/>
            <w:webHidden/>
          </w:rPr>
          <w:instrText xml:space="preserve"> PAGEREF _Toc41379813 \h </w:instrText>
        </w:r>
        <w:r w:rsidR="00901CF4">
          <w:rPr>
            <w:noProof/>
            <w:webHidden/>
          </w:rPr>
        </w:r>
        <w:r w:rsidR="00901CF4">
          <w:rPr>
            <w:noProof/>
            <w:webHidden/>
          </w:rPr>
          <w:fldChar w:fldCharType="separate"/>
        </w:r>
        <w:r w:rsidR="00901CF4">
          <w:rPr>
            <w:noProof/>
            <w:webHidden/>
          </w:rPr>
          <w:t>66</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14" w:history="1">
        <w:r w:rsidR="00901CF4" w:rsidRPr="006D6433">
          <w:rPr>
            <w:rStyle w:val="Hyperlink"/>
            <w:noProof/>
            <w14:scene3d>
              <w14:camera w14:prst="orthographicFront"/>
              <w14:lightRig w14:rig="threePt" w14:dir="t">
                <w14:rot w14:lat="0" w14:lon="0" w14:rev="0"/>
              </w14:lightRig>
            </w14:scene3d>
          </w:rPr>
          <w:t>8.1.1</w:t>
        </w:r>
        <w:r w:rsidR="00901CF4">
          <w:rPr>
            <w:rFonts w:asciiTheme="minorHAnsi" w:eastAsiaTheme="minorEastAsia" w:hAnsiTheme="minorHAnsi" w:cstheme="minorBidi"/>
            <w:iCs w:val="0"/>
            <w:caps w:val="0"/>
            <w:noProof/>
            <w:sz w:val="22"/>
            <w:szCs w:val="22"/>
          </w:rPr>
          <w:tab/>
        </w:r>
        <w:r w:rsidR="00901CF4" w:rsidRPr="006D6433">
          <w:rPr>
            <w:rStyle w:val="Hyperlink"/>
            <w:noProof/>
          </w:rPr>
          <w:t>state contract manager responsibilities</w:t>
        </w:r>
        <w:r w:rsidR="00901CF4">
          <w:rPr>
            <w:noProof/>
            <w:webHidden/>
          </w:rPr>
          <w:tab/>
        </w:r>
        <w:r w:rsidR="00901CF4">
          <w:rPr>
            <w:noProof/>
            <w:webHidden/>
          </w:rPr>
          <w:fldChar w:fldCharType="begin"/>
        </w:r>
        <w:r w:rsidR="00901CF4">
          <w:rPr>
            <w:noProof/>
            <w:webHidden/>
          </w:rPr>
          <w:instrText xml:space="preserve"> PAGEREF _Toc41379814 \h </w:instrText>
        </w:r>
        <w:r w:rsidR="00901CF4">
          <w:rPr>
            <w:noProof/>
            <w:webHidden/>
          </w:rPr>
        </w:r>
        <w:r w:rsidR="00901CF4">
          <w:rPr>
            <w:noProof/>
            <w:webHidden/>
          </w:rPr>
          <w:fldChar w:fldCharType="separate"/>
        </w:r>
        <w:r w:rsidR="00901CF4">
          <w:rPr>
            <w:noProof/>
            <w:webHidden/>
          </w:rPr>
          <w:t>66</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15" w:history="1">
        <w:r w:rsidR="00901CF4" w:rsidRPr="006D6433">
          <w:rPr>
            <w:rStyle w:val="Hyperlink"/>
            <w:noProof/>
            <w14:scene3d>
              <w14:camera w14:prst="orthographicFront"/>
              <w14:lightRig w14:rig="threePt" w14:dir="t">
                <w14:rot w14:lat="0" w14:lon="0" w14:rev="0"/>
              </w14:lightRig>
            </w14:scene3d>
          </w:rPr>
          <w:t>8.1.2</w:t>
        </w:r>
        <w:r w:rsidR="00901CF4">
          <w:rPr>
            <w:rFonts w:asciiTheme="minorHAnsi" w:eastAsiaTheme="minorEastAsia" w:hAnsiTheme="minorHAnsi" w:cstheme="minorBidi"/>
            <w:iCs w:val="0"/>
            <w:caps w:val="0"/>
            <w:noProof/>
            <w:sz w:val="22"/>
            <w:szCs w:val="22"/>
          </w:rPr>
          <w:tab/>
        </w:r>
        <w:r w:rsidR="00901CF4" w:rsidRPr="006D6433">
          <w:rPr>
            <w:rStyle w:val="Hyperlink"/>
            <w:noProof/>
          </w:rPr>
          <w:t>Coordination with the State Contract manager</w:t>
        </w:r>
        <w:r w:rsidR="00901CF4">
          <w:rPr>
            <w:noProof/>
            <w:webHidden/>
          </w:rPr>
          <w:tab/>
        </w:r>
        <w:r w:rsidR="00901CF4">
          <w:rPr>
            <w:noProof/>
            <w:webHidden/>
          </w:rPr>
          <w:fldChar w:fldCharType="begin"/>
        </w:r>
        <w:r w:rsidR="00901CF4">
          <w:rPr>
            <w:noProof/>
            <w:webHidden/>
          </w:rPr>
          <w:instrText xml:space="preserve"> PAGEREF _Toc41379815 \h </w:instrText>
        </w:r>
        <w:r w:rsidR="00901CF4">
          <w:rPr>
            <w:noProof/>
            <w:webHidden/>
          </w:rPr>
        </w:r>
        <w:r w:rsidR="00901CF4">
          <w:rPr>
            <w:noProof/>
            <w:webHidden/>
          </w:rPr>
          <w:fldChar w:fldCharType="separate"/>
        </w:r>
        <w:r w:rsidR="00901CF4">
          <w:rPr>
            <w:noProof/>
            <w:webHidden/>
          </w:rPr>
          <w:t>66</w:t>
        </w:r>
        <w:r w:rsidR="00901CF4">
          <w:rPr>
            <w:noProof/>
            <w:webHidden/>
          </w:rPr>
          <w:fldChar w:fldCharType="end"/>
        </w:r>
      </w:hyperlink>
    </w:p>
    <w:p w:rsidR="00901CF4" w:rsidRDefault="00DB5725">
      <w:pPr>
        <w:pStyle w:val="TOC1"/>
        <w:rPr>
          <w:rFonts w:asciiTheme="minorHAnsi" w:eastAsiaTheme="minorEastAsia" w:hAnsiTheme="minorHAnsi" w:cstheme="minorBidi"/>
          <w:b w:val="0"/>
          <w:bCs w:val="0"/>
          <w:caps w:val="0"/>
          <w:noProof/>
          <w:sz w:val="22"/>
          <w:szCs w:val="22"/>
        </w:rPr>
      </w:pPr>
      <w:hyperlink w:anchor="_Toc41379816" w:history="1">
        <w:r w:rsidR="00901CF4" w:rsidRPr="006D6433">
          <w:rPr>
            <w:rStyle w:val="Hyperlink"/>
            <w:rFonts w:eastAsia="MS Mincho"/>
            <w:noProof/>
          </w:rPr>
          <w:t>9.0 STATE OF NEW JERSEY STANDARD TERMS AND CONDITIONS</w:t>
        </w:r>
        <w:r w:rsidR="00901CF4">
          <w:rPr>
            <w:noProof/>
            <w:webHidden/>
          </w:rPr>
          <w:tab/>
        </w:r>
        <w:r w:rsidR="00901CF4">
          <w:rPr>
            <w:noProof/>
            <w:webHidden/>
          </w:rPr>
          <w:fldChar w:fldCharType="begin"/>
        </w:r>
        <w:r w:rsidR="00901CF4">
          <w:rPr>
            <w:noProof/>
            <w:webHidden/>
          </w:rPr>
          <w:instrText xml:space="preserve"> PAGEREF _Toc41379816 \h </w:instrText>
        </w:r>
        <w:r w:rsidR="00901CF4">
          <w:rPr>
            <w:noProof/>
            <w:webHidden/>
          </w:rPr>
        </w:r>
        <w:r w:rsidR="00901CF4">
          <w:rPr>
            <w:noProof/>
            <w:webHidden/>
          </w:rPr>
          <w:fldChar w:fldCharType="separate"/>
        </w:r>
        <w:r w:rsidR="00901CF4">
          <w:rPr>
            <w:noProof/>
            <w:webHidden/>
          </w:rPr>
          <w:t>67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17" w:history="1">
        <w:r w:rsidR="00901CF4" w:rsidRPr="006D6433">
          <w:rPr>
            <w:rStyle w:val="Hyperlink"/>
            <w:noProof/>
          </w:rPr>
          <w:t>1. STANDARD TERMS AND CONDITIONS APPLICABLE TO THE CONTRACT</w:t>
        </w:r>
        <w:r w:rsidR="00901CF4">
          <w:rPr>
            <w:noProof/>
            <w:webHidden/>
          </w:rPr>
          <w:tab/>
        </w:r>
        <w:r w:rsidR="00901CF4">
          <w:rPr>
            <w:noProof/>
            <w:webHidden/>
          </w:rPr>
          <w:fldChar w:fldCharType="begin"/>
        </w:r>
        <w:r w:rsidR="00901CF4">
          <w:rPr>
            <w:noProof/>
            <w:webHidden/>
          </w:rPr>
          <w:instrText xml:space="preserve"> PAGEREF _Toc41379817 \h </w:instrText>
        </w:r>
        <w:r w:rsidR="00901CF4">
          <w:rPr>
            <w:noProof/>
            <w:webHidden/>
          </w:rPr>
        </w:r>
        <w:r w:rsidR="00901CF4">
          <w:rPr>
            <w:noProof/>
            <w:webHidden/>
          </w:rPr>
          <w:fldChar w:fldCharType="separate"/>
        </w:r>
        <w:r w:rsidR="00901CF4">
          <w:rPr>
            <w:noProof/>
            <w:webHidden/>
          </w:rPr>
          <w:t>67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18" w:history="1">
        <w:r w:rsidR="00901CF4" w:rsidRPr="006D6433">
          <w:rPr>
            <w:rStyle w:val="Hyperlink"/>
            <w:noProof/>
          </w:rPr>
          <w:t>1.1 contract terms CROSSWALK</w:t>
        </w:r>
        <w:r w:rsidR="00901CF4">
          <w:rPr>
            <w:noProof/>
            <w:webHidden/>
          </w:rPr>
          <w:tab/>
        </w:r>
        <w:r w:rsidR="00901CF4">
          <w:rPr>
            <w:noProof/>
            <w:webHidden/>
          </w:rPr>
          <w:fldChar w:fldCharType="begin"/>
        </w:r>
        <w:r w:rsidR="00901CF4">
          <w:rPr>
            <w:noProof/>
            <w:webHidden/>
          </w:rPr>
          <w:instrText xml:space="preserve"> PAGEREF _Toc41379818 \h </w:instrText>
        </w:r>
        <w:r w:rsidR="00901CF4">
          <w:rPr>
            <w:noProof/>
            <w:webHidden/>
          </w:rPr>
        </w:r>
        <w:r w:rsidR="00901CF4">
          <w:rPr>
            <w:noProof/>
            <w:webHidden/>
          </w:rPr>
          <w:fldChar w:fldCharType="separate"/>
        </w:r>
        <w:r w:rsidR="00901CF4">
          <w:rPr>
            <w:noProof/>
            <w:webHidden/>
          </w:rPr>
          <w:t>67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19" w:history="1">
        <w:r w:rsidR="00901CF4" w:rsidRPr="006D6433">
          <w:rPr>
            <w:rStyle w:val="Hyperlink"/>
            <w:noProof/>
          </w:rPr>
          <w:t>2.</w:t>
        </w:r>
        <w:r w:rsidR="00901CF4">
          <w:rPr>
            <w:rFonts w:asciiTheme="minorHAnsi" w:eastAsiaTheme="minorEastAsia" w:hAnsiTheme="minorHAnsi" w:cstheme="minorBidi"/>
            <w:noProof/>
            <w:sz w:val="22"/>
            <w:szCs w:val="22"/>
          </w:rPr>
          <w:tab/>
        </w:r>
        <w:r w:rsidR="00901CF4" w:rsidRPr="006D6433">
          <w:rPr>
            <w:rStyle w:val="Hyperlink"/>
            <w:noProof/>
          </w:rPr>
          <w:t>STATE LAW REQUIRING MANDATORY COMPLIANCE BY ALL CONTRACTORS</w:t>
        </w:r>
        <w:r w:rsidR="00901CF4">
          <w:rPr>
            <w:noProof/>
            <w:webHidden/>
          </w:rPr>
          <w:tab/>
        </w:r>
        <w:r w:rsidR="00901CF4">
          <w:rPr>
            <w:noProof/>
            <w:webHidden/>
          </w:rPr>
          <w:fldChar w:fldCharType="begin"/>
        </w:r>
        <w:r w:rsidR="00901CF4">
          <w:rPr>
            <w:noProof/>
            <w:webHidden/>
          </w:rPr>
          <w:instrText xml:space="preserve"> PAGEREF _Toc41379819 \h </w:instrText>
        </w:r>
        <w:r w:rsidR="00901CF4">
          <w:rPr>
            <w:noProof/>
            <w:webHidden/>
          </w:rPr>
        </w:r>
        <w:r w:rsidR="00901CF4">
          <w:rPr>
            <w:noProof/>
            <w:webHidden/>
          </w:rPr>
          <w:fldChar w:fldCharType="separate"/>
        </w:r>
        <w:r w:rsidR="00901CF4">
          <w:rPr>
            <w:noProof/>
            <w:webHidden/>
          </w:rPr>
          <w:t>67</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0" w:history="1">
        <w:r w:rsidR="00901CF4" w:rsidRPr="006D6433">
          <w:rPr>
            <w:rStyle w:val="Hyperlink"/>
            <w:noProof/>
          </w:rPr>
          <w:t>2.1</w:t>
        </w:r>
        <w:r w:rsidR="00901CF4">
          <w:rPr>
            <w:rFonts w:asciiTheme="minorHAnsi" w:eastAsiaTheme="minorEastAsia" w:hAnsiTheme="minorHAnsi" w:cstheme="minorBidi"/>
            <w:iCs w:val="0"/>
            <w:caps w:val="0"/>
            <w:noProof/>
            <w:sz w:val="22"/>
            <w:szCs w:val="22"/>
          </w:rPr>
          <w:tab/>
        </w:r>
        <w:r w:rsidR="00901CF4" w:rsidRPr="006D6433">
          <w:rPr>
            <w:rStyle w:val="Hyperlink"/>
            <w:noProof/>
          </w:rPr>
          <w:t>BUSINESS REGISTRATION</w:t>
        </w:r>
        <w:r w:rsidR="00901CF4">
          <w:rPr>
            <w:noProof/>
            <w:webHidden/>
          </w:rPr>
          <w:tab/>
        </w:r>
        <w:r w:rsidR="00901CF4">
          <w:rPr>
            <w:noProof/>
            <w:webHidden/>
          </w:rPr>
          <w:fldChar w:fldCharType="begin"/>
        </w:r>
        <w:r w:rsidR="00901CF4">
          <w:rPr>
            <w:noProof/>
            <w:webHidden/>
          </w:rPr>
          <w:instrText xml:space="preserve"> PAGEREF _Toc41379820 \h </w:instrText>
        </w:r>
        <w:r w:rsidR="00901CF4">
          <w:rPr>
            <w:noProof/>
            <w:webHidden/>
          </w:rPr>
        </w:r>
        <w:r w:rsidR="00901CF4">
          <w:rPr>
            <w:noProof/>
            <w:webHidden/>
          </w:rPr>
          <w:fldChar w:fldCharType="separate"/>
        </w:r>
        <w:r w:rsidR="00901CF4">
          <w:rPr>
            <w:noProof/>
            <w:webHidden/>
          </w:rPr>
          <w:t>67</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1" w:history="1">
        <w:r w:rsidR="00901CF4" w:rsidRPr="006D6433">
          <w:rPr>
            <w:rStyle w:val="Hyperlink"/>
            <w:noProof/>
          </w:rPr>
          <w:t>2.2</w:t>
        </w:r>
        <w:r w:rsidR="00901CF4">
          <w:rPr>
            <w:rFonts w:asciiTheme="minorHAnsi" w:eastAsiaTheme="minorEastAsia" w:hAnsiTheme="minorHAnsi" w:cstheme="minorBidi"/>
            <w:iCs w:val="0"/>
            <w:caps w:val="0"/>
            <w:noProof/>
            <w:sz w:val="22"/>
            <w:szCs w:val="22"/>
          </w:rPr>
          <w:tab/>
        </w:r>
        <w:r w:rsidR="00901CF4" w:rsidRPr="006D6433">
          <w:rPr>
            <w:rStyle w:val="Hyperlink"/>
            <w:noProof/>
          </w:rPr>
          <w:t>ANTI-DISCRIMINATION</w:t>
        </w:r>
        <w:r w:rsidR="00901CF4">
          <w:rPr>
            <w:noProof/>
            <w:webHidden/>
          </w:rPr>
          <w:tab/>
        </w:r>
        <w:r w:rsidR="00901CF4">
          <w:rPr>
            <w:noProof/>
            <w:webHidden/>
          </w:rPr>
          <w:fldChar w:fldCharType="begin"/>
        </w:r>
        <w:r w:rsidR="00901CF4">
          <w:rPr>
            <w:noProof/>
            <w:webHidden/>
          </w:rPr>
          <w:instrText xml:space="preserve"> PAGEREF _Toc41379821 \h </w:instrText>
        </w:r>
        <w:r w:rsidR="00901CF4">
          <w:rPr>
            <w:noProof/>
            <w:webHidden/>
          </w:rPr>
        </w:r>
        <w:r w:rsidR="00901CF4">
          <w:rPr>
            <w:noProof/>
            <w:webHidden/>
          </w:rPr>
          <w:fldChar w:fldCharType="separate"/>
        </w:r>
        <w:r w:rsidR="00901CF4">
          <w:rPr>
            <w:noProof/>
            <w:webHidden/>
          </w:rPr>
          <w:t>68</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2" w:history="1">
        <w:r w:rsidR="00901CF4" w:rsidRPr="006D6433">
          <w:rPr>
            <w:rStyle w:val="Hyperlink"/>
            <w:noProof/>
          </w:rPr>
          <w:t>2.3</w:t>
        </w:r>
        <w:r w:rsidR="00901CF4">
          <w:rPr>
            <w:rFonts w:asciiTheme="minorHAnsi" w:eastAsiaTheme="minorEastAsia" w:hAnsiTheme="minorHAnsi" w:cstheme="minorBidi"/>
            <w:iCs w:val="0"/>
            <w:caps w:val="0"/>
            <w:noProof/>
            <w:sz w:val="22"/>
            <w:szCs w:val="22"/>
          </w:rPr>
          <w:tab/>
        </w:r>
        <w:r w:rsidR="00901CF4" w:rsidRPr="006D6433">
          <w:rPr>
            <w:rStyle w:val="Hyperlink"/>
            <w:noProof/>
          </w:rPr>
          <w:t>PREVAILING WAGE ACT</w:t>
        </w:r>
        <w:r w:rsidR="00901CF4">
          <w:rPr>
            <w:noProof/>
            <w:webHidden/>
          </w:rPr>
          <w:tab/>
        </w:r>
        <w:r w:rsidR="00901CF4">
          <w:rPr>
            <w:noProof/>
            <w:webHidden/>
          </w:rPr>
          <w:fldChar w:fldCharType="begin"/>
        </w:r>
        <w:r w:rsidR="00901CF4">
          <w:rPr>
            <w:noProof/>
            <w:webHidden/>
          </w:rPr>
          <w:instrText xml:space="preserve"> PAGEREF _Toc41379822 \h </w:instrText>
        </w:r>
        <w:r w:rsidR="00901CF4">
          <w:rPr>
            <w:noProof/>
            <w:webHidden/>
          </w:rPr>
        </w:r>
        <w:r w:rsidR="00901CF4">
          <w:rPr>
            <w:noProof/>
            <w:webHidden/>
          </w:rPr>
          <w:fldChar w:fldCharType="separate"/>
        </w:r>
        <w:r w:rsidR="00901CF4">
          <w:rPr>
            <w:noProof/>
            <w:webHidden/>
          </w:rPr>
          <w:t>68</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3" w:history="1">
        <w:r w:rsidR="00901CF4" w:rsidRPr="006D6433">
          <w:rPr>
            <w:rStyle w:val="Hyperlink"/>
            <w:noProof/>
          </w:rPr>
          <w:t>2.5</w:t>
        </w:r>
        <w:r w:rsidR="00901CF4">
          <w:rPr>
            <w:rFonts w:asciiTheme="minorHAnsi" w:eastAsiaTheme="minorEastAsia" w:hAnsiTheme="minorHAnsi" w:cstheme="minorBidi"/>
            <w:iCs w:val="0"/>
            <w:caps w:val="0"/>
            <w:noProof/>
            <w:sz w:val="22"/>
            <w:szCs w:val="22"/>
          </w:rPr>
          <w:tab/>
        </w:r>
        <w:r w:rsidR="00901CF4" w:rsidRPr="006D6433">
          <w:rPr>
            <w:rStyle w:val="Hyperlink"/>
            <w:noProof/>
          </w:rPr>
          <w:t>MACBRIDE PRINCIPLES</w:t>
        </w:r>
        <w:r w:rsidR="00901CF4">
          <w:rPr>
            <w:noProof/>
            <w:webHidden/>
          </w:rPr>
          <w:tab/>
        </w:r>
        <w:r w:rsidR="00901CF4">
          <w:rPr>
            <w:noProof/>
            <w:webHidden/>
          </w:rPr>
          <w:fldChar w:fldCharType="begin"/>
        </w:r>
        <w:r w:rsidR="00901CF4">
          <w:rPr>
            <w:noProof/>
            <w:webHidden/>
          </w:rPr>
          <w:instrText xml:space="preserve"> PAGEREF _Toc41379823 \h </w:instrText>
        </w:r>
        <w:r w:rsidR="00901CF4">
          <w:rPr>
            <w:noProof/>
            <w:webHidden/>
          </w:rPr>
        </w:r>
        <w:r w:rsidR="00901CF4">
          <w:rPr>
            <w:noProof/>
            <w:webHidden/>
          </w:rPr>
          <w:fldChar w:fldCharType="separate"/>
        </w:r>
        <w:r w:rsidR="00901CF4">
          <w:rPr>
            <w:noProof/>
            <w:webHidden/>
          </w:rPr>
          <w:t>68</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4" w:history="1">
        <w:r w:rsidR="00901CF4" w:rsidRPr="006D6433">
          <w:rPr>
            <w:rStyle w:val="Hyperlink"/>
            <w:noProof/>
          </w:rPr>
          <w:t>2.6</w:t>
        </w:r>
        <w:r w:rsidR="00901CF4">
          <w:rPr>
            <w:rFonts w:asciiTheme="minorHAnsi" w:eastAsiaTheme="minorEastAsia" w:hAnsiTheme="minorHAnsi" w:cstheme="minorBidi"/>
            <w:iCs w:val="0"/>
            <w:caps w:val="0"/>
            <w:noProof/>
            <w:sz w:val="22"/>
            <w:szCs w:val="22"/>
          </w:rPr>
          <w:tab/>
        </w:r>
        <w:r w:rsidR="00901CF4" w:rsidRPr="006D6433">
          <w:rPr>
            <w:rStyle w:val="Hyperlink"/>
            <w:noProof/>
          </w:rPr>
          <w:t>PAY TO PLAY PROHIBITIONS</w:t>
        </w:r>
        <w:r w:rsidR="00901CF4">
          <w:rPr>
            <w:noProof/>
            <w:webHidden/>
          </w:rPr>
          <w:tab/>
        </w:r>
        <w:r w:rsidR="00901CF4">
          <w:rPr>
            <w:noProof/>
            <w:webHidden/>
          </w:rPr>
          <w:fldChar w:fldCharType="begin"/>
        </w:r>
        <w:r w:rsidR="00901CF4">
          <w:rPr>
            <w:noProof/>
            <w:webHidden/>
          </w:rPr>
          <w:instrText xml:space="preserve"> PAGEREF _Toc41379824 \h </w:instrText>
        </w:r>
        <w:r w:rsidR="00901CF4">
          <w:rPr>
            <w:noProof/>
            <w:webHidden/>
          </w:rPr>
        </w:r>
        <w:r w:rsidR="00901CF4">
          <w:rPr>
            <w:noProof/>
            <w:webHidden/>
          </w:rPr>
          <w:fldChar w:fldCharType="separate"/>
        </w:r>
        <w:r w:rsidR="00901CF4">
          <w:rPr>
            <w:noProof/>
            <w:webHidden/>
          </w:rPr>
          <w:t>68</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5" w:history="1">
        <w:r w:rsidR="00901CF4" w:rsidRPr="006D6433">
          <w:rPr>
            <w:rStyle w:val="Hyperlink"/>
            <w:noProof/>
          </w:rPr>
          <w:t>2.7</w:t>
        </w:r>
        <w:r w:rsidR="00901CF4">
          <w:rPr>
            <w:rFonts w:asciiTheme="minorHAnsi" w:eastAsiaTheme="minorEastAsia" w:hAnsiTheme="minorHAnsi" w:cstheme="minorBidi"/>
            <w:iCs w:val="0"/>
            <w:caps w:val="0"/>
            <w:noProof/>
            <w:sz w:val="22"/>
            <w:szCs w:val="22"/>
          </w:rPr>
          <w:tab/>
        </w:r>
        <w:r w:rsidR="00901CF4" w:rsidRPr="006D6433">
          <w:rPr>
            <w:rStyle w:val="Hyperlink"/>
            <w:noProof/>
          </w:rPr>
          <w:t>POLITICAL CONTRIBUTION DISCLOSURE</w:t>
        </w:r>
        <w:r w:rsidR="00901CF4">
          <w:rPr>
            <w:noProof/>
            <w:webHidden/>
          </w:rPr>
          <w:tab/>
        </w:r>
        <w:r w:rsidR="00901CF4">
          <w:rPr>
            <w:noProof/>
            <w:webHidden/>
          </w:rPr>
          <w:fldChar w:fldCharType="begin"/>
        </w:r>
        <w:r w:rsidR="00901CF4">
          <w:rPr>
            <w:noProof/>
            <w:webHidden/>
          </w:rPr>
          <w:instrText xml:space="preserve"> PAGEREF _Toc41379825 \h </w:instrText>
        </w:r>
        <w:r w:rsidR="00901CF4">
          <w:rPr>
            <w:noProof/>
            <w:webHidden/>
          </w:rPr>
        </w:r>
        <w:r w:rsidR="00901CF4">
          <w:rPr>
            <w:noProof/>
            <w:webHidden/>
          </w:rPr>
          <w:fldChar w:fldCharType="separate"/>
        </w:r>
        <w:r w:rsidR="00901CF4">
          <w:rPr>
            <w:noProof/>
            <w:webHidden/>
          </w:rPr>
          <w:t>69</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6" w:history="1">
        <w:r w:rsidR="00901CF4" w:rsidRPr="006D6433">
          <w:rPr>
            <w:rStyle w:val="Hyperlink"/>
            <w:noProof/>
          </w:rPr>
          <w:t>2.8</w:t>
        </w:r>
        <w:r w:rsidR="00901CF4">
          <w:rPr>
            <w:rFonts w:asciiTheme="minorHAnsi" w:eastAsiaTheme="minorEastAsia" w:hAnsiTheme="minorHAnsi" w:cstheme="minorBidi"/>
            <w:iCs w:val="0"/>
            <w:caps w:val="0"/>
            <w:noProof/>
            <w:sz w:val="22"/>
            <w:szCs w:val="22"/>
          </w:rPr>
          <w:tab/>
        </w:r>
        <w:r w:rsidR="00901CF4" w:rsidRPr="006D6433">
          <w:rPr>
            <w:rStyle w:val="Hyperlink"/>
            <w:noProof/>
          </w:rPr>
          <w:t>STANDARDS PROHIBITING CONFLICTS OF INTEREST</w:t>
        </w:r>
        <w:r w:rsidR="00901CF4">
          <w:rPr>
            <w:noProof/>
            <w:webHidden/>
          </w:rPr>
          <w:tab/>
        </w:r>
        <w:r w:rsidR="00901CF4">
          <w:rPr>
            <w:noProof/>
            <w:webHidden/>
          </w:rPr>
          <w:fldChar w:fldCharType="begin"/>
        </w:r>
        <w:r w:rsidR="00901CF4">
          <w:rPr>
            <w:noProof/>
            <w:webHidden/>
          </w:rPr>
          <w:instrText xml:space="preserve"> PAGEREF _Toc41379826 \h </w:instrText>
        </w:r>
        <w:r w:rsidR="00901CF4">
          <w:rPr>
            <w:noProof/>
            <w:webHidden/>
          </w:rPr>
        </w:r>
        <w:r w:rsidR="00901CF4">
          <w:rPr>
            <w:noProof/>
            <w:webHidden/>
          </w:rPr>
          <w:fldChar w:fldCharType="separate"/>
        </w:r>
        <w:r w:rsidR="00901CF4">
          <w:rPr>
            <w:noProof/>
            <w:webHidden/>
          </w:rPr>
          <w:t>69</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7" w:history="1">
        <w:r w:rsidR="00901CF4" w:rsidRPr="006D6433">
          <w:rPr>
            <w:rStyle w:val="Hyperlink"/>
            <w:noProof/>
          </w:rPr>
          <w:t>2.9</w:t>
        </w:r>
        <w:r w:rsidR="00901CF4">
          <w:rPr>
            <w:rFonts w:asciiTheme="minorHAnsi" w:eastAsiaTheme="minorEastAsia" w:hAnsiTheme="minorHAnsi" w:cstheme="minorBidi"/>
            <w:iCs w:val="0"/>
            <w:caps w:val="0"/>
            <w:noProof/>
            <w:sz w:val="22"/>
            <w:szCs w:val="22"/>
          </w:rPr>
          <w:tab/>
        </w:r>
        <w:r w:rsidR="00901CF4" w:rsidRPr="006D6433">
          <w:rPr>
            <w:rStyle w:val="Hyperlink"/>
            <w:noProof/>
          </w:rPr>
          <w:t>NOTICE TO ALL CONTRACTORS SET-OFF FOR STATE TAX NOTICE</w:t>
        </w:r>
        <w:r w:rsidR="00901CF4">
          <w:rPr>
            <w:noProof/>
            <w:webHidden/>
          </w:rPr>
          <w:tab/>
        </w:r>
        <w:r w:rsidR="00901CF4">
          <w:rPr>
            <w:noProof/>
            <w:webHidden/>
          </w:rPr>
          <w:fldChar w:fldCharType="begin"/>
        </w:r>
        <w:r w:rsidR="00901CF4">
          <w:rPr>
            <w:noProof/>
            <w:webHidden/>
          </w:rPr>
          <w:instrText xml:space="preserve"> PAGEREF _Toc41379827 \h </w:instrText>
        </w:r>
        <w:r w:rsidR="00901CF4">
          <w:rPr>
            <w:noProof/>
            <w:webHidden/>
          </w:rPr>
        </w:r>
        <w:r w:rsidR="00901CF4">
          <w:rPr>
            <w:noProof/>
            <w:webHidden/>
          </w:rPr>
          <w:fldChar w:fldCharType="separate"/>
        </w:r>
        <w:r w:rsidR="00901CF4">
          <w:rPr>
            <w:noProof/>
            <w:webHidden/>
          </w:rPr>
          <w:t>70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8" w:history="1">
        <w:r w:rsidR="00901CF4" w:rsidRPr="006D6433">
          <w:rPr>
            <w:rStyle w:val="Hyperlink"/>
            <w:noProof/>
          </w:rPr>
          <w:t>2.10</w:t>
        </w:r>
        <w:r w:rsidR="00901CF4">
          <w:rPr>
            <w:rFonts w:asciiTheme="minorHAnsi" w:eastAsiaTheme="minorEastAsia" w:hAnsiTheme="minorHAnsi" w:cstheme="minorBidi"/>
            <w:iCs w:val="0"/>
            <w:caps w:val="0"/>
            <w:noProof/>
            <w:sz w:val="22"/>
            <w:szCs w:val="22"/>
          </w:rPr>
          <w:tab/>
        </w:r>
        <w:r w:rsidR="00901CF4" w:rsidRPr="006D6433">
          <w:rPr>
            <w:rStyle w:val="Hyperlink"/>
            <w:noProof/>
          </w:rPr>
          <w:t>COMPLIANCE - LAWS</w:t>
        </w:r>
        <w:r w:rsidR="00901CF4">
          <w:rPr>
            <w:noProof/>
            <w:webHidden/>
          </w:rPr>
          <w:tab/>
        </w:r>
        <w:r w:rsidR="00901CF4">
          <w:rPr>
            <w:noProof/>
            <w:webHidden/>
          </w:rPr>
          <w:fldChar w:fldCharType="begin"/>
        </w:r>
        <w:r w:rsidR="00901CF4">
          <w:rPr>
            <w:noProof/>
            <w:webHidden/>
          </w:rPr>
          <w:instrText xml:space="preserve"> PAGEREF _Toc41379828 \h </w:instrText>
        </w:r>
        <w:r w:rsidR="00901CF4">
          <w:rPr>
            <w:noProof/>
            <w:webHidden/>
          </w:rPr>
        </w:r>
        <w:r w:rsidR="00901CF4">
          <w:rPr>
            <w:noProof/>
            <w:webHidden/>
          </w:rPr>
          <w:fldChar w:fldCharType="separate"/>
        </w:r>
        <w:r w:rsidR="00901CF4">
          <w:rPr>
            <w:noProof/>
            <w:webHidden/>
          </w:rPr>
          <w:t>70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29" w:history="1">
        <w:r w:rsidR="00901CF4" w:rsidRPr="006D6433">
          <w:rPr>
            <w:rStyle w:val="Hyperlink"/>
            <w:noProof/>
          </w:rPr>
          <w:t>2.11</w:t>
        </w:r>
        <w:r w:rsidR="00901CF4">
          <w:rPr>
            <w:rFonts w:asciiTheme="minorHAnsi" w:eastAsiaTheme="minorEastAsia" w:hAnsiTheme="minorHAnsi" w:cstheme="minorBidi"/>
            <w:iCs w:val="0"/>
            <w:caps w:val="0"/>
            <w:noProof/>
            <w:sz w:val="22"/>
            <w:szCs w:val="22"/>
          </w:rPr>
          <w:tab/>
        </w:r>
        <w:r w:rsidR="00901CF4" w:rsidRPr="006D6433">
          <w:rPr>
            <w:rStyle w:val="Hyperlink"/>
            <w:noProof/>
          </w:rPr>
          <w:t>COMPLIANCE - STATE LAWS</w:t>
        </w:r>
        <w:r w:rsidR="00901CF4">
          <w:rPr>
            <w:noProof/>
            <w:webHidden/>
          </w:rPr>
          <w:tab/>
        </w:r>
        <w:r w:rsidR="00901CF4">
          <w:rPr>
            <w:noProof/>
            <w:webHidden/>
          </w:rPr>
          <w:fldChar w:fldCharType="begin"/>
        </w:r>
        <w:r w:rsidR="00901CF4">
          <w:rPr>
            <w:noProof/>
            <w:webHidden/>
          </w:rPr>
          <w:instrText xml:space="preserve"> PAGEREF _Toc41379829 \h </w:instrText>
        </w:r>
        <w:r w:rsidR="00901CF4">
          <w:rPr>
            <w:noProof/>
            <w:webHidden/>
          </w:rPr>
        </w:r>
        <w:r w:rsidR="00901CF4">
          <w:rPr>
            <w:noProof/>
            <w:webHidden/>
          </w:rPr>
          <w:fldChar w:fldCharType="separate"/>
        </w:r>
        <w:r w:rsidR="00901CF4">
          <w:rPr>
            <w:noProof/>
            <w:webHidden/>
          </w:rPr>
          <w:t>70</w:t>
        </w:r>
        <w:r w:rsidR="00901CF4">
          <w:rPr>
            <w:noProof/>
            <w:webHidden/>
          </w:rPr>
          <w:fldChar w:fldCharType="end"/>
        </w:r>
      </w:hyperlink>
    </w:p>
    <w:p w:rsidR="00901CF4" w:rsidRDefault="00DB5725">
      <w:pPr>
        <w:pStyle w:val="TOC3"/>
        <w:rPr>
          <w:rFonts w:asciiTheme="minorHAnsi" w:eastAsiaTheme="minorEastAsia" w:hAnsiTheme="minorHAnsi" w:cstheme="minorBidi"/>
          <w:iCs w:val="0"/>
          <w:caps w:val="0"/>
          <w:noProof/>
          <w:sz w:val="22"/>
          <w:szCs w:val="22"/>
        </w:rPr>
      </w:pPr>
      <w:hyperlink w:anchor="_Toc41379830" w:history="1">
        <w:r w:rsidR="00901CF4" w:rsidRPr="006D6433">
          <w:rPr>
            <w:rStyle w:val="Hyperlink"/>
            <w:noProof/>
          </w:rPr>
          <w:t>2.12</w:t>
        </w:r>
        <w:r w:rsidR="00901CF4">
          <w:rPr>
            <w:rFonts w:asciiTheme="minorHAnsi" w:eastAsiaTheme="minorEastAsia" w:hAnsiTheme="minorHAnsi" w:cstheme="minorBidi"/>
            <w:iCs w:val="0"/>
            <w:caps w:val="0"/>
            <w:noProof/>
            <w:sz w:val="22"/>
            <w:szCs w:val="22"/>
          </w:rPr>
          <w:tab/>
        </w:r>
        <w:r w:rsidR="00901CF4" w:rsidRPr="006D6433">
          <w:rPr>
            <w:rStyle w:val="Hyperlink"/>
            <w:noProof/>
          </w:rPr>
          <w:t>Warranty of no solicitation on commission or contingent fee basis</w:t>
        </w:r>
        <w:r w:rsidR="00901CF4">
          <w:rPr>
            <w:noProof/>
            <w:webHidden/>
          </w:rPr>
          <w:tab/>
        </w:r>
        <w:r w:rsidR="00901CF4">
          <w:rPr>
            <w:noProof/>
            <w:webHidden/>
          </w:rPr>
          <w:fldChar w:fldCharType="begin"/>
        </w:r>
        <w:r w:rsidR="00901CF4">
          <w:rPr>
            <w:noProof/>
            <w:webHidden/>
          </w:rPr>
          <w:instrText xml:space="preserve"> PAGEREF _Toc41379830 \h </w:instrText>
        </w:r>
        <w:r w:rsidR="00901CF4">
          <w:rPr>
            <w:noProof/>
            <w:webHidden/>
          </w:rPr>
        </w:r>
        <w:r w:rsidR="00901CF4">
          <w:rPr>
            <w:noProof/>
            <w:webHidden/>
          </w:rPr>
          <w:fldChar w:fldCharType="separate"/>
        </w:r>
        <w:r w:rsidR="00901CF4">
          <w:rPr>
            <w:noProof/>
            <w:webHidden/>
          </w:rPr>
          <w:t>70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31" w:history="1">
        <w:r w:rsidR="00901CF4" w:rsidRPr="006D6433">
          <w:rPr>
            <w:rStyle w:val="Hyperlink"/>
            <w:noProof/>
          </w:rPr>
          <w:t>3.</w:t>
        </w:r>
        <w:r w:rsidR="00901CF4">
          <w:rPr>
            <w:rFonts w:asciiTheme="minorHAnsi" w:eastAsiaTheme="minorEastAsia" w:hAnsiTheme="minorHAnsi" w:cstheme="minorBidi"/>
            <w:noProof/>
            <w:sz w:val="22"/>
            <w:szCs w:val="22"/>
          </w:rPr>
          <w:tab/>
        </w:r>
        <w:r w:rsidR="00901CF4" w:rsidRPr="006D6433">
          <w:rPr>
            <w:rStyle w:val="Hyperlink"/>
            <w:noProof/>
          </w:rPr>
          <w:t>STATE LAW REQUIRING MANDATORY COMPLIANCE BY CONTRACTORS UNDER CIRCUMSTANCES SET FORTH IN LAW OR BASED ON THE TYPE OF CONTRACT</w:t>
        </w:r>
        <w:r w:rsidR="00901CF4">
          <w:rPr>
            <w:noProof/>
            <w:webHidden/>
          </w:rPr>
          <w:tab/>
        </w:r>
        <w:r w:rsidR="00901CF4">
          <w:rPr>
            <w:noProof/>
            <w:webHidden/>
          </w:rPr>
          <w:fldChar w:fldCharType="begin"/>
        </w:r>
        <w:r w:rsidR="00901CF4">
          <w:rPr>
            <w:noProof/>
            <w:webHidden/>
          </w:rPr>
          <w:instrText xml:space="preserve"> PAGEREF _Toc41379831 \h </w:instrText>
        </w:r>
        <w:r w:rsidR="00901CF4">
          <w:rPr>
            <w:noProof/>
            <w:webHidden/>
          </w:rPr>
        </w:r>
        <w:r w:rsidR="00901CF4">
          <w:rPr>
            <w:noProof/>
            <w:webHidden/>
          </w:rPr>
          <w:fldChar w:fldCharType="separate"/>
        </w:r>
        <w:r w:rsidR="00901CF4">
          <w:rPr>
            <w:noProof/>
            <w:webHidden/>
          </w:rPr>
          <w:t>70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32" w:history="1">
        <w:r w:rsidR="00901CF4" w:rsidRPr="006D6433">
          <w:rPr>
            <w:rStyle w:val="Hyperlink"/>
            <w:noProof/>
          </w:rPr>
          <w:t>3.1</w:t>
        </w:r>
        <w:r w:rsidR="00901CF4">
          <w:rPr>
            <w:rFonts w:asciiTheme="minorHAnsi" w:eastAsiaTheme="minorEastAsia" w:hAnsiTheme="minorHAnsi" w:cstheme="minorBidi"/>
            <w:noProof/>
            <w:sz w:val="22"/>
            <w:szCs w:val="22"/>
          </w:rPr>
          <w:tab/>
        </w:r>
        <w:r w:rsidR="00901CF4" w:rsidRPr="006D6433">
          <w:rPr>
            <w:rStyle w:val="Hyperlink"/>
            <w:noProof/>
          </w:rPr>
          <w:t>COMPLIANCE - CODES</w:t>
        </w:r>
        <w:r w:rsidR="00901CF4">
          <w:rPr>
            <w:noProof/>
            <w:webHidden/>
          </w:rPr>
          <w:tab/>
        </w:r>
        <w:r w:rsidR="00901CF4">
          <w:rPr>
            <w:noProof/>
            <w:webHidden/>
          </w:rPr>
          <w:fldChar w:fldCharType="begin"/>
        </w:r>
        <w:r w:rsidR="00901CF4">
          <w:rPr>
            <w:noProof/>
            <w:webHidden/>
          </w:rPr>
          <w:instrText xml:space="preserve"> PAGEREF _Toc41379832 \h </w:instrText>
        </w:r>
        <w:r w:rsidR="00901CF4">
          <w:rPr>
            <w:noProof/>
            <w:webHidden/>
          </w:rPr>
        </w:r>
        <w:r w:rsidR="00901CF4">
          <w:rPr>
            <w:noProof/>
            <w:webHidden/>
          </w:rPr>
          <w:fldChar w:fldCharType="separate"/>
        </w:r>
        <w:r w:rsidR="00901CF4">
          <w:rPr>
            <w:noProof/>
            <w:webHidden/>
          </w:rPr>
          <w:t>70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33" w:history="1">
        <w:r w:rsidR="00901CF4" w:rsidRPr="006D6433">
          <w:rPr>
            <w:rStyle w:val="Hyperlink"/>
            <w:noProof/>
          </w:rPr>
          <w:t>3.2</w:t>
        </w:r>
        <w:r w:rsidR="00901CF4">
          <w:rPr>
            <w:rFonts w:asciiTheme="minorHAnsi" w:eastAsiaTheme="minorEastAsia" w:hAnsiTheme="minorHAnsi" w:cstheme="minorBidi"/>
            <w:noProof/>
            <w:sz w:val="22"/>
            <w:szCs w:val="22"/>
          </w:rPr>
          <w:tab/>
        </w:r>
        <w:r w:rsidR="00901CF4" w:rsidRPr="006D6433">
          <w:rPr>
            <w:rStyle w:val="Hyperlink"/>
            <w:noProof/>
          </w:rPr>
          <w:t>PUBLIC WORKS CONTRACTOR REGISTRATION ACT</w:t>
        </w:r>
        <w:r w:rsidR="00901CF4">
          <w:rPr>
            <w:noProof/>
            <w:webHidden/>
          </w:rPr>
          <w:tab/>
        </w:r>
        <w:r w:rsidR="00901CF4">
          <w:rPr>
            <w:noProof/>
            <w:webHidden/>
          </w:rPr>
          <w:fldChar w:fldCharType="begin"/>
        </w:r>
        <w:r w:rsidR="00901CF4">
          <w:rPr>
            <w:noProof/>
            <w:webHidden/>
          </w:rPr>
          <w:instrText xml:space="preserve"> PAGEREF _Toc41379833 \h </w:instrText>
        </w:r>
        <w:r w:rsidR="00901CF4">
          <w:rPr>
            <w:noProof/>
            <w:webHidden/>
          </w:rPr>
        </w:r>
        <w:r w:rsidR="00901CF4">
          <w:rPr>
            <w:noProof/>
            <w:webHidden/>
          </w:rPr>
          <w:fldChar w:fldCharType="separate"/>
        </w:r>
        <w:r w:rsidR="00901CF4">
          <w:rPr>
            <w:noProof/>
            <w:webHidden/>
          </w:rPr>
          <w:t>71</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34" w:history="1">
        <w:r w:rsidR="00901CF4" w:rsidRPr="006D6433">
          <w:rPr>
            <w:rStyle w:val="Hyperlink"/>
            <w:noProof/>
          </w:rPr>
          <w:t>3.3</w:t>
        </w:r>
        <w:r w:rsidR="00901CF4">
          <w:rPr>
            <w:rFonts w:asciiTheme="minorHAnsi" w:eastAsiaTheme="minorEastAsia" w:hAnsiTheme="minorHAnsi" w:cstheme="minorBidi"/>
            <w:noProof/>
            <w:sz w:val="22"/>
            <w:szCs w:val="22"/>
          </w:rPr>
          <w:tab/>
        </w:r>
        <w:r w:rsidR="00901CF4" w:rsidRPr="006D6433">
          <w:rPr>
            <w:rStyle w:val="Hyperlink"/>
            <w:noProof/>
          </w:rPr>
          <w:t>PUBLIC WORKS CONTRACT - ADDITIONAL AFFIRMATIVE ACTION REQUIREMENTS</w:t>
        </w:r>
        <w:r w:rsidR="00901CF4">
          <w:rPr>
            <w:noProof/>
            <w:webHidden/>
          </w:rPr>
          <w:tab/>
        </w:r>
        <w:r w:rsidR="00901CF4">
          <w:rPr>
            <w:noProof/>
            <w:webHidden/>
          </w:rPr>
          <w:fldChar w:fldCharType="begin"/>
        </w:r>
        <w:r w:rsidR="00901CF4">
          <w:rPr>
            <w:noProof/>
            <w:webHidden/>
          </w:rPr>
          <w:instrText xml:space="preserve"> PAGEREF _Toc41379834 \h </w:instrText>
        </w:r>
        <w:r w:rsidR="00901CF4">
          <w:rPr>
            <w:noProof/>
            <w:webHidden/>
          </w:rPr>
        </w:r>
        <w:r w:rsidR="00901CF4">
          <w:rPr>
            <w:noProof/>
            <w:webHidden/>
          </w:rPr>
          <w:fldChar w:fldCharType="separate"/>
        </w:r>
        <w:r w:rsidR="00901CF4">
          <w:rPr>
            <w:noProof/>
            <w:webHidden/>
          </w:rPr>
          <w:t>71</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35" w:history="1">
        <w:r w:rsidR="00901CF4" w:rsidRPr="006D6433">
          <w:rPr>
            <w:rStyle w:val="Hyperlink"/>
            <w:noProof/>
          </w:rPr>
          <w:t>3.4</w:t>
        </w:r>
        <w:r w:rsidR="00901CF4">
          <w:rPr>
            <w:rFonts w:asciiTheme="minorHAnsi" w:eastAsiaTheme="minorEastAsia" w:hAnsiTheme="minorHAnsi" w:cstheme="minorBidi"/>
            <w:noProof/>
            <w:sz w:val="22"/>
            <w:szCs w:val="22"/>
          </w:rPr>
          <w:tab/>
        </w:r>
        <w:r w:rsidR="00901CF4" w:rsidRPr="006D6433">
          <w:rPr>
            <w:rStyle w:val="Hyperlink"/>
            <w:noProof/>
          </w:rPr>
          <w:t>BUILDING SERVICE</w:t>
        </w:r>
        <w:r w:rsidR="00901CF4">
          <w:rPr>
            <w:noProof/>
            <w:webHidden/>
          </w:rPr>
          <w:tab/>
        </w:r>
        <w:r w:rsidR="00901CF4">
          <w:rPr>
            <w:noProof/>
            <w:webHidden/>
          </w:rPr>
          <w:fldChar w:fldCharType="begin"/>
        </w:r>
        <w:r w:rsidR="00901CF4">
          <w:rPr>
            <w:noProof/>
            <w:webHidden/>
          </w:rPr>
          <w:instrText xml:space="preserve"> PAGEREF _Toc41379835 \h </w:instrText>
        </w:r>
        <w:r w:rsidR="00901CF4">
          <w:rPr>
            <w:noProof/>
            <w:webHidden/>
          </w:rPr>
        </w:r>
        <w:r w:rsidR="00901CF4">
          <w:rPr>
            <w:noProof/>
            <w:webHidden/>
          </w:rPr>
          <w:fldChar w:fldCharType="separate"/>
        </w:r>
        <w:r w:rsidR="00901CF4">
          <w:rPr>
            <w:noProof/>
            <w:webHidden/>
          </w:rPr>
          <w:t>72</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36" w:history="1">
        <w:r w:rsidR="00901CF4" w:rsidRPr="006D6433">
          <w:rPr>
            <w:rStyle w:val="Hyperlink"/>
            <w:noProof/>
          </w:rPr>
          <w:t>3.5</w:t>
        </w:r>
        <w:r w:rsidR="00901CF4">
          <w:rPr>
            <w:rFonts w:asciiTheme="minorHAnsi" w:eastAsiaTheme="minorEastAsia" w:hAnsiTheme="minorHAnsi" w:cstheme="minorBidi"/>
            <w:noProof/>
            <w:sz w:val="22"/>
            <w:szCs w:val="22"/>
          </w:rPr>
          <w:tab/>
        </w:r>
        <w:r w:rsidR="00901CF4" w:rsidRPr="006D6433">
          <w:rPr>
            <w:rStyle w:val="Hyperlink"/>
            <w:noProof/>
          </w:rPr>
          <w:t>THE WORKER AND COMMUNITY RIGHT TO KNOW ACT</w:t>
        </w:r>
        <w:r w:rsidR="00901CF4">
          <w:rPr>
            <w:noProof/>
            <w:webHidden/>
          </w:rPr>
          <w:tab/>
        </w:r>
        <w:r w:rsidR="00901CF4">
          <w:rPr>
            <w:noProof/>
            <w:webHidden/>
          </w:rPr>
          <w:fldChar w:fldCharType="begin"/>
        </w:r>
        <w:r w:rsidR="00901CF4">
          <w:rPr>
            <w:noProof/>
            <w:webHidden/>
          </w:rPr>
          <w:instrText xml:space="preserve"> PAGEREF _Toc41379836 \h </w:instrText>
        </w:r>
        <w:r w:rsidR="00901CF4">
          <w:rPr>
            <w:noProof/>
            <w:webHidden/>
          </w:rPr>
        </w:r>
        <w:r w:rsidR="00901CF4">
          <w:rPr>
            <w:noProof/>
            <w:webHidden/>
          </w:rPr>
          <w:fldChar w:fldCharType="separate"/>
        </w:r>
        <w:r w:rsidR="00901CF4">
          <w:rPr>
            <w:noProof/>
            <w:webHidden/>
          </w:rPr>
          <w:t>72</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37" w:history="1">
        <w:r w:rsidR="00901CF4" w:rsidRPr="006D6433">
          <w:rPr>
            <w:rStyle w:val="Hyperlink"/>
            <w:noProof/>
          </w:rPr>
          <w:t>3.6</w:t>
        </w:r>
        <w:r w:rsidR="00901CF4">
          <w:rPr>
            <w:rFonts w:asciiTheme="minorHAnsi" w:eastAsiaTheme="minorEastAsia" w:hAnsiTheme="minorHAnsi" w:cstheme="minorBidi"/>
            <w:noProof/>
            <w:sz w:val="22"/>
            <w:szCs w:val="22"/>
          </w:rPr>
          <w:tab/>
        </w:r>
        <w:r w:rsidR="00901CF4" w:rsidRPr="006D6433">
          <w:rPr>
            <w:rStyle w:val="Hyperlink"/>
            <w:noProof/>
          </w:rPr>
          <w:t>SERVICE PERFORMANCE WITHIN U.S.</w:t>
        </w:r>
        <w:r w:rsidR="00901CF4">
          <w:rPr>
            <w:noProof/>
            <w:webHidden/>
          </w:rPr>
          <w:tab/>
        </w:r>
        <w:r w:rsidR="00901CF4">
          <w:rPr>
            <w:noProof/>
            <w:webHidden/>
          </w:rPr>
          <w:fldChar w:fldCharType="begin"/>
        </w:r>
        <w:r w:rsidR="00901CF4">
          <w:rPr>
            <w:noProof/>
            <w:webHidden/>
          </w:rPr>
          <w:instrText xml:space="preserve"> PAGEREF _Toc41379837 \h </w:instrText>
        </w:r>
        <w:r w:rsidR="00901CF4">
          <w:rPr>
            <w:noProof/>
            <w:webHidden/>
          </w:rPr>
        </w:r>
        <w:r w:rsidR="00901CF4">
          <w:rPr>
            <w:noProof/>
            <w:webHidden/>
          </w:rPr>
          <w:fldChar w:fldCharType="separate"/>
        </w:r>
        <w:r w:rsidR="00901CF4">
          <w:rPr>
            <w:noProof/>
            <w:webHidden/>
          </w:rPr>
          <w:t>72</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38" w:history="1">
        <w:r w:rsidR="00901CF4" w:rsidRPr="006D6433">
          <w:rPr>
            <w:rStyle w:val="Hyperlink"/>
            <w:noProof/>
          </w:rPr>
          <w:t>3.7</w:t>
        </w:r>
        <w:r w:rsidR="00901CF4">
          <w:rPr>
            <w:rFonts w:asciiTheme="minorHAnsi" w:eastAsiaTheme="minorEastAsia" w:hAnsiTheme="minorHAnsi" w:cstheme="minorBidi"/>
            <w:noProof/>
            <w:sz w:val="22"/>
            <w:szCs w:val="22"/>
          </w:rPr>
          <w:tab/>
        </w:r>
        <w:r w:rsidR="00901CF4" w:rsidRPr="006D6433">
          <w:rPr>
            <w:rStyle w:val="Hyperlink"/>
            <w:noProof/>
          </w:rPr>
          <w:t>BUY AMERICAN</w:t>
        </w:r>
        <w:r w:rsidR="00901CF4">
          <w:rPr>
            <w:noProof/>
            <w:webHidden/>
          </w:rPr>
          <w:tab/>
        </w:r>
        <w:r w:rsidR="00901CF4">
          <w:rPr>
            <w:noProof/>
            <w:webHidden/>
          </w:rPr>
          <w:fldChar w:fldCharType="begin"/>
        </w:r>
        <w:r w:rsidR="00901CF4">
          <w:rPr>
            <w:noProof/>
            <w:webHidden/>
          </w:rPr>
          <w:instrText xml:space="preserve"> PAGEREF _Toc41379838 \h </w:instrText>
        </w:r>
        <w:r w:rsidR="00901CF4">
          <w:rPr>
            <w:noProof/>
            <w:webHidden/>
          </w:rPr>
        </w:r>
        <w:r w:rsidR="00901CF4">
          <w:rPr>
            <w:noProof/>
            <w:webHidden/>
          </w:rPr>
          <w:fldChar w:fldCharType="separate"/>
        </w:r>
        <w:r w:rsidR="00901CF4">
          <w:rPr>
            <w:noProof/>
            <w:webHidden/>
          </w:rPr>
          <w:t>73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39" w:history="1">
        <w:r w:rsidR="00901CF4" w:rsidRPr="006D6433">
          <w:rPr>
            <w:rStyle w:val="Hyperlink"/>
            <w:noProof/>
          </w:rPr>
          <w:t>4.</w:t>
        </w:r>
        <w:r w:rsidR="00901CF4">
          <w:rPr>
            <w:rFonts w:asciiTheme="minorHAnsi" w:eastAsiaTheme="minorEastAsia" w:hAnsiTheme="minorHAnsi" w:cstheme="minorBidi"/>
            <w:noProof/>
            <w:sz w:val="22"/>
            <w:szCs w:val="22"/>
          </w:rPr>
          <w:tab/>
        </w:r>
        <w:r w:rsidR="00901CF4" w:rsidRPr="006D6433">
          <w:rPr>
            <w:rStyle w:val="Hyperlink"/>
            <w:noProof/>
          </w:rPr>
          <w:t>INDEMNIFICATION AND INSURANCE</w:t>
        </w:r>
        <w:r w:rsidR="00901CF4">
          <w:rPr>
            <w:noProof/>
            <w:webHidden/>
          </w:rPr>
          <w:tab/>
        </w:r>
        <w:r w:rsidR="00901CF4">
          <w:rPr>
            <w:noProof/>
            <w:webHidden/>
          </w:rPr>
          <w:fldChar w:fldCharType="begin"/>
        </w:r>
        <w:r w:rsidR="00901CF4">
          <w:rPr>
            <w:noProof/>
            <w:webHidden/>
          </w:rPr>
          <w:instrText xml:space="preserve"> PAGEREF _Toc41379839 \h </w:instrText>
        </w:r>
        <w:r w:rsidR="00901CF4">
          <w:rPr>
            <w:noProof/>
            <w:webHidden/>
          </w:rPr>
        </w:r>
        <w:r w:rsidR="00901CF4">
          <w:rPr>
            <w:noProof/>
            <w:webHidden/>
          </w:rPr>
          <w:fldChar w:fldCharType="separate"/>
        </w:r>
        <w:r w:rsidR="00901CF4">
          <w:rPr>
            <w:noProof/>
            <w:webHidden/>
          </w:rPr>
          <w:t>73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0" w:history="1">
        <w:r w:rsidR="00901CF4" w:rsidRPr="006D6433">
          <w:rPr>
            <w:rStyle w:val="Hyperlink"/>
            <w:noProof/>
          </w:rPr>
          <w:t>4.1</w:t>
        </w:r>
        <w:r w:rsidR="00901CF4">
          <w:rPr>
            <w:rFonts w:asciiTheme="minorHAnsi" w:eastAsiaTheme="minorEastAsia" w:hAnsiTheme="minorHAnsi" w:cstheme="minorBidi"/>
            <w:noProof/>
            <w:sz w:val="22"/>
            <w:szCs w:val="22"/>
          </w:rPr>
          <w:tab/>
        </w:r>
        <w:r w:rsidR="00901CF4" w:rsidRPr="006D6433">
          <w:rPr>
            <w:rStyle w:val="Hyperlink"/>
            <w:noProof/>
          </w:rPr>
          <w:t>INDEMNIFICATION</w:t>
        </w:r>
        <w:r w:rsidR="00901CF4">
          <w:rPr>
            <w:noProof/>
            <w:webHidden/>
          </w:rPr>
          <w:tab/>
        </w:r>
        <w:r w:rsidR="00901CF4">
          <w:rPr>
            <w:noProof/>
            <w:webHidden/>
          </w:rPr>
          <w:fldChar w:fldCharType="begin"/>
        </w:r>
        <w:r w:rsidR="00901CF4">
          <w:rPr>
            <w:noProof/>
            <w:webHidden/>
          </w:rPr>
          <w:instrText xml:space="preserve"> PAGEREF _Toc41379840 \h </w:instrText>
        </w:r>
        <w:r w:rsidR="00901CF4">
          <w:rPr>
            <w:noProof/>
            <w:webHidden/>
          </w:rPr>
        </w:r>
        <w:r w:rsidR="00901CF4">
          <w:rPr>
            <w:noProof/>
            <w:webHidden/>
          </w:rPr>
          <w:fldChar w:fldCharType="separate"/>
        </w:r>
        <w:r w:rsidR="00901CF4">
          <w:rPr>
            <w:noProof/>
            <w:webHidden/>
          </w:rPr>
          <w:t>73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1" w:history="1">
        <w:r w:rsidR="00901CF4" w:rsidRPr="006D6433">
          <w:rPr>
            <w:rStyle w:val="Hyperlink"/>
            <w:noProof/>
          </w:rPr>
          <w:t>4.2</w:t>
        </w:r>
        <w:r w:rsidR="00901CF4">
          <w:rPr>
            <w:rFonts w:asciiTheme="minorHAnsi" w:eastAsiaTheme="minorEastAsia" w:hAnsiTheme="minorHAnsi" w:cstheme="minorBidi"/>
            <w:noProof/>
            <w:sz w:val="22"/>
            <w:szCs w:val="22"/>
          </w:rPr>
          <w:tab/>
        </w:r>
        <w:r w:rsidR="00901CF4" w:rsidRPr="006D6433">
          <w:rPr>
            <w:rStyle w:val="Hyperlink"/>
            <w:noProof/>
          </w:rPr>
          <w:t>INSURANCE</w:t>
        </w:r>
        <w:r w:rsidR="00901CF4">
          <w:rPr>
            <w:noProof/>
            <w:webHidden/>
          </w:rPr>
          <w:tab/>
        </w:r>
        <w:r w:rsidR="00901CF4">
          <w:rPr>
            <w:noProof/>
            <w:webHidden/>
          </w:rPr>
          <w:fldChar w:fldCharType="begin"/>
        </w:r>
        <w:r w:rsidR="00901CF4">
          <w:rPr>
            <w:noProof/>
            <w:webHidden/>
          </w:rPr>
          <w:instrText xml:space="preserve"> PAGEREF _Toc41379841 \h </w:instrText>
        </w:r>
        <w:r w:rsidR="00901CF4">
          <w:rPr>
            <w:noProof/>
            <w:webHidden/>
          </w:rPr>
        </w:r>
        <w:r w:rsidR="00901CF4">
          <w:rPr>
            <w:noProof/>
            <w:webHidden/>
          </w:rPr>
          <w:fldChar w:fldCharType="separate"/>
        </w:r>
        <w:r w:rsidR="00901CF4">
          <w:rPr>
            <w:noProof/>
            <w:webHidden/>
          </w:rPr>
          <w:t>73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2" w:history="1">
        <w:r w:rsidR="00901CF4" w:rsidRPr="006D6433">
          <w:rPr>
            <w:rStyle w:val="Hyperlink"/>
            <w:noProof/>
          </w:rPr>
          <w:t>5.</w:t>
        </w:r>
        <w:r w:rsidR="00901CF4">
          <w:rPr>
            <w:rFonts w:asciiTheme="minorHAnsi" w:eastAsiaTheme="minorEastAsia" w:hAnsiTheme="minorHAnsi" w:cstheme="minorBidi"/>
            <w:noProof/>
            <w:sz w:val="22"/>
            <w:szCs w:val="22"/>
          </w:rPr>
          <w:tab/>
        </w:r>
        <w:r w:rsidR="00901CF4" w:rsidRPr="006D6433">
          <w:rPr>
            <w:rStyle w:val="Hyperlink"/>
            <w:noProof/>
          </w:rPr>
          <w:t>TERMS GOVERNING ALL CONTRACTS</w:t>
        </w:r>
        <w:r w:rsidR="00901CF4">
          <w:rPr>
            <w:noProof/>
            <w:webHidden/>
          </w:rPr>
          <w:tab/>
        </w:r>
        <w:r w:rsidR="00901CF4">
          <w:rPr>
            <w:noProof/>
            <w:webHidden/>
          </w:rPr>
          <w:fldChar w:fldCharType="begin"/>
        </w:r>
        <w:r w:rsidR="00901CF4">
          <w:rPr>
            <w:noProof/>
            <w:webHidden/>
          </w:rPr>
          <w:instrText xml:space="preserve"> PAGEREF _Toc41379842 \h </w:instrText>
        </w:r>
        <w:r w:rsidR="00901CF4">
          <w:rPr>
            <w:noProof/>
            <w:webHidden/>
          </w:rPr>
        </w:r>
        <w:r w:rsidR="00901CF4">
          <w:rPr>
            <w:noProof/>
            <w:webHidden/>
          </w:rPr>
          <w:fldChar w:fldCharType="separate"/>
        </w:r>
        <w:r w:rsidR="00901CF4">
          <w:rPr>
            <w:noProof/>
            <w:webHidden/>
          </w:rPr>
          <w:t>74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3" w:history="1">
        <w:r w:rsidR="00901CF4" w:rsidRPr="006D6433">
          <w:rPr>
            <w:rStyle w:val="Hyperlink"/>
            <w:noProof/>
          </w:rPr>
          <w:t>5.1</w:t>
        </w:r>
        <w:r w:rsidR="00901CF4">
          <w:rPr>
            <w:rFonts w:asciiTheme="minorHAnsi" w:eastAsiaTheme="minorEastAsia" w:hAnsiTheme="minorHAnsi" w:cstheme="minorBidi"/>
            <w:noProof/>
            <w:sz w:val="22"/>
            <w:szCs w:val="22"/>
          </w:rPr>
          <w:tab/>
        </w:r>
        <w:r w:rsidR="00901CF4" w:rsidRPr="006D6433">
          <w:rPr>
            <w:rStyle w:val="Hyperlink"/>
            <w:noProof/>
          </w:rPr>
          <w:t>CONTRACTOR IS INDEPENDENT CONTRACTOR</w:t>
        </w:r>
        <w:r w:rsidR="00901CF4">
          <w:rPr>
            <w:noProof/>
            <w:webHidden/>
          </w:rPr>
          <w:tab/>
        </w:r>
        <w:r w:rsidR="00901CF4">
          <w:rPr>
            <w:noProof/>
            <w:webHidden/>
          </w:rPr>
          <w:fldChar w:fldCharType="begin"/>
        </w:r>
        <w:r w:rsidR="00901CF4">
          <w:rPr>
            <w:noProof/>
            <w:webHidden/>
          </w:rPr>
          <w:instrText xml:space="preserve"> PAGEREF _Toc41379843 \h </w:instrText>
        </w:r>
        <w:r w:rsidR="00901CF4">
          <w:rPr>
            <w:noProof/>
            <w:webHidden/>
          </w:rPr>
        </w:r>
        <w:r w:rsidR="00901CF4">
          <w:rPr>
            <w:noProof/>
            <w:webHidden/>
          </w:rPr>
          <w:fldChar w:fldCharType="separate"/>
        </w:r>
        <w:r w:rsidR="00901CF4">
          <w:rPr>
            <w:noProof/>
            <w:webHidden/>
          </w:rPr>
          <w:t>74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4" w:history="1">
        <w:r w:rsidR="00901CF4" w:rsidRPr="006D6433">
          <w:rPr>
            <w:rStyle w:val="Hyperlink"/>
            <w:noProof/>
          </w:rPr>
          <w:t>5.2</w:t>
        </w:r>
        <w:r w:rsidR="00901CF4">
          <w:rPr>
            <w:rFonts w:asciiTheme="minorHAnsi" w:eastAsiaTheme="minorEastAsia" w:hAnsiTheme="minorHAnsi" w:cstheme="minorBidi"/>
            <w:noProof/>
            <w:sz w:val="22"/>
            <w:szCs w:val="22"/>
          </w:rPr>
          <w:tab/>
        </w:r>
        <w:r w:rsidR="00901CF4" w:rsidRPr="006D6433">
          <w:rPr>
            <w:rStyle w:val="Hyperlink"/>
            <w:noProof/>
          </w:rPr>
          <w:t>CONTRACT AMOUNT</w:t>
        </w:r>
        <w:r w:rsidR="00901CF4">
          <w:rPr>
            <w:noProof/>
            <w:webHidden/>
          </w:rPr>
          <w:tab/>
        </w:r>
        <w:r w:rsidR="00901CF4">
          <w:rPr>
            <w:noProof/>
            <w:webHidden/>
          </w:rPr>
          <w:fldChar w:fldCharType="begin"/>
        </w:r>
        <w:r w:rsidR="00901CF4">
          <w:rPr>
            <w:noProof/>
            <w:webHidden/>
          </w:rPr>
          <w:instrText xml:space="preserve"> PAGEREF _Toc41379844 \h </w:instrText>
        </w:r>
        <w:r w:rsidR="00901CF4">
          <w:rPr>
            <w:noProof/>
            <w:webHidden/>
          </w:rPr>
        </w:r>
        <w:r w:rsidR="00901CF4">
          <w:rPr>
            <w:noProof/>
            <w:webHidden/>
          </w:rPr>
          <w:fldChar w:fldCharType="separate"/>
        </w:r>
        <w:r w:rsidR="00901CF4">
          <w:rPr>
            <w:noProof/>
            <w:webHidden/>
          </w:rPr>
          <w:t>74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5" w:history="1">
        <w:r w:rsidR="00901CF4" w:rsidRPr="006D6433">
          <w:rPr>
            <w:rStyle w:val="Hyperlink"/>
            <w:noProof/>
          </w:rPr>
          <w:t>5.3</w:t>
        </w:r>
        <w:r w:rsidR="00901CF4">
          <w:rPr>
            <w:rFonts w:asciiTheme="minorHAnsi" w:eastAsiaTheme="minorEastAsia" w:hAnsiTheme="minorHAnsi" w:cstheme="minorBidi"/>
            <w:noProof/>
            <w:sz w:val="22"/>
            <w:szCs w:val="22"/>
          </w:rPr>
          <w:tab/>
        </w:r>
        <w:r w:rsidR="00901CF4" w:rsidRPr="006D6433">
          <w:rPr>
            <w:rStyle w:val="Hyperlink"/>
            <w:noProof/>
          </w:rPr>
          <w:t>CONTRACT TERM AND EXTENSION OPTION</w:t>
        </w:r>
        <w:r w:rsidR="00901CF4">
          <w:rPr>
            <w:noProof/>
            <w:webHidden/>
          </w:rPr>
          <w:tab/>
        </w:r>
        <w:r w:rsidR="00901CF4">
          <w:rPr>
            <w:noProof/>
            <w:webHidden/>
          </w:rPr>
          <w:fldChar w:fldCharType="begin"/>
        </w:r>
        <w:r w:rsidR="00901CF4">
          <w:rPr>
            <w:noProof/>
            <w:webHidden/>
          </w:rPr>
          <w:instrText xml:space="preserve"> PAGEREF _Toc41379845 \h </w:instrText>
        </w:r>
        <w:r w:rsidR="00901CF4">
          <w:rPr>
            <w:noProof/>
            <w:webHidden/>
          </w:rPr>
        </w:r>
        <w:r w:rsidR="00901CF4">
          <w:rPr>
            <w:noProof/>
            <w:webHidden/>
          </w:rPr>
          <w:fldChar w:fldCharType="separate"/>
        </w:r>
        <w:r w:rsidR="00901CF4">
          <w:rPr>
            <w:noProof/>
            <w:webHidden/>
          </w:rPr>
          <w:t>74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6" w:history="1">
        <w:r w:rsidR="00901CF4" w:rsidRPr="006D6433">
          <w:rPr>
            <w:rStyle w:val="Hyperlink"/>
            <w:noProof/>
          </w:rPr>
          <w:t>5.4</w:t>
        </w:r>
        <w:r w:rsidR="00901CF4">
          <w:rPr>
            <w:rFonts w:asciiTheme="minorHAnsi" w:eastAsiaTheme="minorEastAsia" w:hAnsiTheme="minorHAnsi" w:cstheme="minorBidi"/>
            <w:noProof/>
            <w:sz w:val="22"/>
            <w:szCs w:val="22"/>
          </w:rPr>
          <w:tab/>
        </w:r>
        <w:r w:rsidR="00901CF4" w:rsidRPr="006D6433">
          <w:rPr>
            <w:rStyle w:val="Hyperlink"/>
            <w:noProof/>
          </w:rPr>
          <w:t>STATE’S OPTION TO REDUCE SCOPE OF WORK</w:t>
        </w:r>
        <w:r w:rsidR="00901CF4">
          <w:rPr>
            <w:noProof/>
            <w:webHidden/>
          </w:rPr>
          <w:tab/>
        </w:r>
        <w:r w:rsidR="00901CF4">
          <w:rPr>
            <w:noProof/>
            <w:webHidden/>
          </w:rPr>
          <w:fldChar w:fldCharType="begin"/>
        </w:r>
        <w:r w:rsidR="00901CF4">
          <w:rPr>
            <w:noProof/>
            <w:webHidden/>
          </w:rPr>
          <w:instrText xml:space="preserve"> PAGEREF _Toc41379846 \h </w:instrText>
        </w:r>
        <w:r w:rsidR="00901CF4">
          <w:rPr>
            <w:noProof/>
            <w:webHidden/>
          </w:rPr>
        </w:r>
        <w:r w:rsidR="00901CF4">
          <w:rPr>
            <w:noProof/>
            <w:webHidden/>
          </w:rPr>
          <w:fldChar w:fldCharType="separate"/>
        </w:r>
        <w:r w:rsidR="00901CF4">
          <w:rPr>
            <w:noProof/>
            <w:webHidden/>
          </w:rPr>
          <w:t>74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7" w:history="1">
        <w:r w:rsidR="00901CF4" w:rsidRPr="006D6433">
          <w:rPr>
            <w:rStyle w:val="Hyperlink"/>
            <w:noProof/>
          </w:rPr>
          <w:t>5.5</w:t>
        </w:r>
        <w:r w:rsidR="00901CF4">
          <w:rPr>
            <w:rFonts w:asciiTheme="minorHAnsi" w:eastAsiaTheme="minorEastAsia" w:hAnsiTheme="minorHAnsi" w:cstheme="minorBidi"/>
            <w:noProof/>
            <w:sz w:val="22"/>
            <w:szCs w:val="22"/>
          </w:rPr>
          <w:tab/>
        </w:r>
        <w:r w:rsidR="00901CF4" w:rsidRPr="006D6433">
          <w:rPr>
            <w:rStyle w:val="Hyperlink"/>
            <w:noProof/>
          </w:rPr>
          <w:t>CHANGE IN LAW</w:t>
        </w:r>
        <w:r w:rsidR="00901CF4">
          <w:rPr>
            <w:noProof/>
            <w:webHidden/>
          </w:rPr>
          <w:tab/>
        </w:r>
        <w:r w:rsidR="00901CF4">
          <w:rPr>
            <w:noProof/>
            <w:webHidden/>
          </w:rPr>
          <w:fldChar w:fldCharType="begin"/>
        </w:r>
        <w:r w:rsidR="00901CF4">
          <w:rPr>
            <w:noProof/>
            <w:webHidden/>
          </w:rPr>
          <w:instrText xml:space="preserve"> PAGEREF _Toc41379847 \h </w:instrText>
        </w:r>
        <w:r w:rsidR="00901CF4">
          <w:rPr>
            <w:noProof/>
            <w:webHidden/>
          </w:rPr>
        </w:r>
        <w:r w:rsidR="00901CF4">
          <w:rPr>
            <w:noProof/>
            <w:webHidden/>
          </w:rPr>
          <w:fldChar w:fldCharType="separate"/>
        </w:r>
        <w:r w:rsidR="00901CF4">
          <w:rPr>
            <w:noProof/>
            <w:webHidden/>
          </w:rPr>
          <w:t>75</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8" w:history="1">
        <w:r w:rsidR="00901CF4" w:rsidRPr="006D6433">
          <w:rPr>
            <w:rStyle w:val="Hyperlink"/>
            <w:noProof/>
          </w:rPr>
          <w:t>5.6</w:t>
        </w:r>
        <w:r w:rsidR="00901CF4">
          <w:rPr>
            <w:rFonts w:asciiTheme="minorHAnsi" w:eastAsiaTheme="minorEastAsia" w:hAnsiTheme="minorHAnsi" w:cstheme="minorBidi"/>
            <w:noProof/>
            <w:sz w:val="22"/>
            <w:szCs w:val="22"/>
          </w:rPr>
          <w:tab/>
        </w:r>
        <w:r w:rsidR="00901CF4" w:rsidRPr="006D6433">
          <w:rPr>
            <w:rStyle w:val="Hyperlink"/>
            <w:noProof/>
          </w:rPr>
          <w:t>SUSPENSION OF WORK</w:t>
        </w:r>
        <w:r w:rsidR="00901CF4">
          <w:rPr>
            <w:noProof/>
            <w:webHidden/>
          </w:rPr>
          <w:tab/>
        </w:r>
        <w:r w:rsidR="00901CF4">
          <w:rPr>
            <w:noProof/>
            <w:webHidden/>
          </w:rPr>
          <w:fldChar w:fldCharType="begin"/>
        </w:r>
        <w:r w:rsidR="00901CF4">
          <w:rPr>
            <w:noProof/>
            <w:webHidden/>
          </w:rPr>
          <w:instrText xml:space="preserve"> PAGEREF _Toc41379848 \h </w:instrText>
        </w:r>
        <w:r w:rsidR="00901CF4">
          <w:rPr>
            <w:noProof/>
            <w:webHidden/>
          </w:rPr>
        </w:r>
        <w:r w:rsidR="00901CF4">
          <w:rPr>
            <w:noProof/>
            <w:webHidden/>
          </w:rPr>
          <w:fldChar w:fldCharType="separate"/>
        </w:r>
        <w:r w:rsidR="00901CF4">
          <w:rPr>
            <w:noProof/>
            <w:webHidden/>
          </w:rPr>
          <w:t>75</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49" w:history="1">
        <w:r w:rsidR="00901CF4" w:rsidRPr="006D6433">
          <w:rPr>
            <w:rStyle w:val="Hyperlink"/>
            <w:noProof/>
          </w:rPr>
          <w:t>5.7</w:t>
        </w:r>
        <w:r w:rsidR="00901CF4">
          <w:rPr>
            <w:rFonts w:asciiTheme="minorHAnsi" w:eastAsiaTheme="minorEastAsia" w:hAnsiTheme="minorHAnsi" w:cstheme="minorBidi"/>
            <w:noProof/>
            <w:sz w:val="22"/>
            <w:szCs w:val="22"/>
          </w:rPr>
          <w:tab/>
        </w:r>
        <w:r w:rsidR="00901CF4" w:rsidRPr="006D6433">
          <w:rPr>
            <w:rStyle w:val="Hyperlink"/>
            <w:noProof/>
          </w:rPr>
          <w:t>TERMINATION OF CONTRACT</w:t>
        </w:r>
        <w:r w:rsidR="00901CF4">
          <w:rPr>
            <w:noProof/>
            <w:webHidden/>
          </w:rPr>
          <w:tab/>
        </w:r>
        <w:r w:rsidR="00901CF4">
          <w:rPr>
            <w:noProof/>
            <w:webHidden/>
          </w:rPr>
          <w:fldChar w:fldCharType="begin"/>
        </w:r>
        <w:r w:rsidR="00901CF4">
          <w:rPr>
            <w:noProof/>
            <w:webHidden/>
          </w:rPr>
          <w:instrText xml:space="preserve"> PAGEREF _Toc41379849 \h </w:instrText>
        </w:r>
        <w:r w:rsidR="00901CF4">
          <w:rPr>
            <w:noProof/>
            <w:webHidden/>
          </w:rPr>
        </w:r>
        <w:r w:rsidR="00901CF4">
          <w:rPr>
            <w:noProof/>
            <w:webHidden/>
          </w:rPr>
          <w:fldChar w:fldCharType="separate"/>
        </w:r>
        <w:r w:rsidR="00901CF4">
          <w:rPr>
            <w:noProof/>
            <w:webHidden/>
          </w:rPr>
          <w:t>75</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0" w:history="1">
        <w:r w:rsidR="00901CF4" w:rsidRPr="006D6433">
          <w:rPr>
            <w:rStyle w:val="Hyperlink"/>
            <w:noProof/>
          </w:rPr>
          <w:t>5.8</w:t>
        </w:r>
        <w:r w:rsidR="00901CF4">
          <w:rPr>
            <w:rFonts w:asciiTheme="minorHAnsi" w:eastAsiaTheme="minorEastAsia" w:hAnsiTheme="minorHAnsi" w:cstheme="minorBidi"/>
            <w:noProof/>
            <w:sz w:val="22"/>
            <w:szCs w:val="22"/>
          </w:rPr>
          <w:tab/>
        </w:r>
        <w:r w:rsidR="00901CF4" w:rsidRPr="006D6433">
          <w:rPr>
            <w:rStyle w:val="Hyperlink"/>
            <w:noProof/>
          </w:rPr>
          <w:t>SUBCONTRACTING OR ASSIGNMENT</w:t>
        </w:r>
        <w:r w:rsidR="00901CF4">
          <w:rPr>
            <w:noProof/>
            <w:webHidden/>
          </w:rPr>
          <w:tab/>
        </w:r>
        <w:r w:rsidR="00901CF4">
          <w:rPr>
            <w:noProof/>
            <w:webHidden/>
          </w:rPr>
          <w:fldChar w:fldCharType="begin"/>
        </w:r>
        <w:r w:rsidR="00901CF4">
          <w:rPr>
            <w:noProof/>
            <w:webHidden/>
          </w:rPr>
          <w:instrText xml:space="preserve"> PAGEREF _Toc41379850 \h </w:instrText>
        </w:r>
        <w:r w:rsidR="00901CF4">
          <w:rPr>
            <w:noProof/>
            <w:webHidden/>
          </w:rPr>
        </w:r>
        <w:r w:rsidR="00901CF4">
          <w:rPr>
            <w:noProof/>
            <w:webHidden/>
          </w:rPr>
          <w:fldChar w:fldCharType="separate"/>
        </w:r>
        <w:r w:rsidR="00901CF4">
          <w:rPr>
            <w:noProof/>
            <w:webHidden/>
          </w:rPr>
          <w:t>76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1" w:history="1">
        <w:r w:rsidR="00901CF4" w:rsidRPr="006D6433">
          <w:rPr>
            <w:rStyle w:val="Hyperlink"/>
            <w:noProof/>
          </w:rPr>
          <w:t>5.9</w:t>
        </w:r>
        <w:r w:rsidR="00901CF4">
          <w:rPr>
            <w:rFonts w:asciiTheme="minorHAnsi" w:eastAsiaTheme="minorEastAsia" w:hAnsiTheme="minorHAnsi" w:cstheme="minorBidi"/>
            <w:noProof/>
            <w:sz w:val="22"/>
            <w:szCs w:val="22"/>
          </w:rPr>
          <w:tab/>
        </w:r>
        <w:r w:rsidR="00901CF4" w:rsidRPr="006D6433">
          <w:rPr>
            <w:rStyle w:val="Hyperlink"/>
            <w:noProof/>
          </w:rPr>
          <w:t>NO CONTRACTUAL RELATIONSHIP BETWEEN SUBCONTRACTORS AND STATE</w:t>
        </w:r>
        <w:r w:rsidR="00901CF4">
          <w:rPr>
            <w:noProof/>
            <w:webHidden/>
          </w:rPr>
          <w:tab/>
        </w:r>
        <w:r w:rsidR="00901CF4">
          <w:rPr>
            <w:noProof/>
            <w:webHidden/>
          </w:rPr>
          <w:fldChar w:fldCharType="begin"/>
        </w:r>
        <w:r w:rsidR="00901CF4">
          <w:rPr>
            <w:noProof/>
            <w:webHidden/>
          </w:rPr>
          <w:instrText xml:space="preserve"> PAGEREF _Toc41379851 \h </w:instrText>
        </w:r>
        <w:r w:rsidR="00901CF4">
          <w:rPr>
            <w:noProof/>
            <w:webHidden/>
          </w:rPr>
        </w:r>
        <w:r w:rsidR="00901CF4">
          <w:rPr>
            <w:noProof/>
            <w:webHidden/>
          </w:rPr>
          <w:fldChar w:fldCharType="separate"/>
        </w:r>
        <w:r w:rsidR="00901CF4">
          <w:rPr>
            <w:noProof/>
            <w:webHidden/>
          </w:rPr>
          <w:t>76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2" w:history="1">
        <w:r w:rsidR="00901CF4" w:rsidRPr="006D6433">
          <w:rPr>
            <w:rStyle w:val="Hyperlink"/>
            <w:noProof/>
          </w:rPr>
          <w:t>5.10</w:t>
        </w:r>
        <w:r w:rsidR="00901CF4">
          <w:rPr>
            <w:rFonts w:asciiTheme="minorHAnsi" w:eastAsiaTheme="minorEastAsia" w:hAnsiTheme="minorHAnsi" w:cstheme="minorBidi"/>
            <w:noProof/>
            <w:sz w:val="22"/>
            <w:szCs w:val="22"/>
          </w:rPr>
          <w:tab/>
        </w:r>
        <w:r w:rsidR="00901CF4" w:rsidRPr="006D6433">
          <w:rPr>
            <w:rStyle w:val="Hyperlink"/>
            <w:noProof/>
          </w:rPr>
          <w:t>MERGERS, ACQUISITIONS</w:t>
        </w:r>
        <w:r w:rsidR="00901CF4">
          <w:rPr>
            <w:noProof/>
            <w:webHidden/>
          </w:rPr>
          <w:tab/>
        </w:r>
        <w:r w:rsidR="00901CF4">
          <w:rPr>
            <w:noProof/>
            <w:webHidden/>
          </w:rPr>
          <w:fldChar w:fldCharType="begin"/>
        </w:r>
        <w:r w:rsidR="00901CF4">
          <w:rPr>
            <w:noProof/>
            <w:webHidden/>
          </w:rPr>
          <w:instrText xml:space="preserve"> PAGEREF _Toc41379852 \h </w:instrText>
        </w:r>
        <w:r w:rsidR="00901CF4">
          <w:rPr>
            <w:noProof/>
            <w:webHidden/>
          </w:rPr>
        </w:r>
        <w:r w:rsidR="00901CF4">
          <w:rPr>
            <w:noProof/>
            <w:webHidden/>
          </w:rPr>
          <w:fldChar w:fldCharType="separate"/>
        </w:r>
        <w:r w:rsidR="00901CF4">
          <w:rPr>
            <w:noProof/>
            <w:webHidden/>
          </w:rPr>
          <w:t>76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3" w:history="1">
        <w:r w:rsidR="00901CF4" w:rsidRPr="006D6433">
          <w:rPr>
            <w:rStyle w:val="Hyperlink"/>
            <w:noProof/>
          </w:rPr>
          <w:t>5.11</w:t>
        </w:r>
        <w:r w:rsidR="00901CF4">
          <w:rPr>
            <w:rFonts w:asciiTheme="minorHAnsi" w:eastAsiaTheme="minorEastAsia" w:hAnsiTheme="minorHAnsi" w:cstheme="minorBidi"/>
            <w:noProof/>
            <w:sz w:val="22"/>
            <w:szCs w:val="22"/>
          </w:rPr>
          <w:tab/>
        </w:r>
        <w:r w:rsidR="00901CF4" w:rsidRPr="006D6433">
          <w:rPr>
            <w:rStyle w:val="Hyperlink"/>
            <w:noProof/>
          </w:rPr>
          <w:t>PERFORMANCE GUARANTEE OF CONTRACTOR</w:t>
        </w:r>
        <w:r w:rsidR="00901CF4">
          <w:rPr>
            <w:noProof/>
            <w:webHidden/>
          </w:rPr>
          <w:tab/>
        </w:r>
        <w:r w:rsidR="00901CF4">
          <w:rPr>
            <w:noProof/>
            <w:webHidden/>
          </w:rPr>
          <w:fldChar w:fldCharType="begin"/>
        </w:r>
        <w:r w:rsidR="00901CF4">
          <w:rPr>
            <w:noProof/>
            <w:webHidden/>
          </w:rPr>
          <w:instrText xml:space="preserve"> PAGEREF _Toc41379853 \h </w:instrText>
        </w:r>
        <w:r w:rsidR="00901CF4">
          <w:rPr>
            <w:noProof/>
            <w:webHidden/>
          </w:rPr>
        </w:r>
        <w:r w:rsidR="00901CF4">
          <w:rPr>
            <w:noProof/>
            <w:webHidden/>
          </w:rPr>
          <w:fldChar w:fldCharType="separate"/>
        </w:r>
        <w:r w:rsidR="00901CF4">
          <w:rPr>
            <w:noProof/>
            <w:webHidden/>
          </w:rPr>
          <w:t>76</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4" w:history="1">
        <w:r w:rsidR="00901CF4" w:rsidRPr="006D6433">
          <w:rPr>
            <w:rStyle w:val="Hyperlink"/>
            <w:noProof/>
          </w:rPr>
          <w:t>5.12</w:t>
        </w:r>
        <w:r w:rsidR="00901CF4">
          <w:rPr>
            <w:rFonts w:asciiTheme="minorHAnsi" w:eastAsiaTheme="minorEastAsia" w:hAnsiTheme="minorHAnsi" w:cstheme="minorBidi"/>
            <w:noProof/>
            <w:sz w:val="22"/>
            <w:szCs w:val="22"/>
          </w:rPr>
          <w:tab/>
        </w:r>
        <w:r w:rsidR="00901CF4" w:rsidRPr="006D6433">
          <w:rPr>
            <w:rStyle w:val="Hyperlink"/>
            <w:noProof/>
          </w:rPr>
          <w:t>DELIVERY REQUIREMENTS</w:t>
        </w:r>
        <w:r w:rsidR="00901CF4">
          <w:rPr>
            <w:noProof/>
            <w:webHidden/>
          </w:rPr>
          <w:tab/>
        </w:r>
        <w:r w:rsidR="00901CF4">
          <w:rPr>
            <w:noProof/>
            <w:webHidden/>
          </w:rPr>
          <w:fldChar w:fldCharType="begin"/>
        </w:r>
        <w:r w:rsidR="00901CF4">
          <w:rPr>
            <w:noProof/>
            <w:webHidden/>
          </w:rPr>
          <w:instrText xml:space="preserve"> PAGEREF _Toc41379854 \h </w:instrText>
        </w:r>
        <w:r w:rsidR="00901CF4">
          <w:rPr>
            <w:noProof/>
            <w:webHidden/>
          </w:rPr>
        </w:r>
        <w:r w:rsidR="00901CF4">
          <w:rPr>
            <w:noProof/>
            <w:webHidden/>
          </w:rPr>
          <w:fldChar w:fldCharType="separate"/>
        </w:r>
        <w:r w:rsidR="00901CF4">
          <w:rPr>
            <w:noProof/>
            <w:webHidden/>
          </w:rPr>
          <w:t>77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5" w:history="1">
        <w:r w:rsidR="00901CF4" w:rsidRPr="006D6433">
          <w:rPr>
            <w:rStyle w:val="Hyperlink"/>
            <w:noProof/>
          </w:rPr>
          <w:t>5.13</w:t>
        </w:r>
        <w:r w:rsidR="00901CF4">
          <w:rPr>
            <w:rFonts w:asciiTheme="minorHAnsi" w:eastAsiaTheme="minorEastAsia" w:hAnsiTheme="minorHAnsi" w:cstheme="minorBidi"/>
            <w:noProof/>
            <w:sz w:val="22"/>
            <w:szCs w:val="22"/>
          </w:rPr>
          <w:tab/>
        </w:r>
        <w:r w:rsidR="00901CF4" w:rsidRPr="006D6433">
          <w:rPr>
            <w:rStyle w:val="Hyperlink"/>
            <w:noProof/>
          </w:rPr>
          <w:t>APPLICABLE LAW AND JURISDICTION</w:t>
        </w:r>
        <w:r w:rsidR="00901CF4">
          <w:rPr>
            <w:noProof/>
            <w:webHidden/>
          </w:rPr>
          <w:tab/>
        </w:r>
        <w:r w:rsidR="00901CF4">
          <w:rPr>
            <w:noProof/>
            <w:webHidden/>
          </w:rPr>
          <w:fldChar w:fldCharType="begin"/>
        </w:r>
        <w:r w:rsidR="00901CF4">
          <w:rPr>
            <w:noProof/>
            <w:webHidden/>
          </w:rPr>
          <w:instrText xml:space="preserve"> PAGEREF _Toc41379855 \h </w:instrText>
        </w:r>
        <w:r w:rsidR="00901CF4">
          <w:rPr>
            <w:noProof/>
            <w:webHidden/>
          </w:rPr>
        </w:r>
        <w:r w:rsidR="00901CF4">
          <w:rPr>
            <w:noProof/>
            <w:webHidden/>
          </w:rPr>
          <w:fldChar w:fldCharType="separate"/>
        </w:r>
        <w:r w:rsidR="00901CF4">
          <w:rPr>
            <w:noProof/>
            <w:webHidden/>
          </w:rPr>
          <w:t>77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6" w:history="1">
        <w:r w:rsidR="00901CF4" w:rsidRPr="006D6433">
          <w:rPr>
            <w:rStyle w:val="Hyperlink"/>
            <w:noProof/>
          </w:rPr>
          <w:t>5.14</w:t>
        </w:r>
        <w:r w:rsidR="00901CF4">
          <w:rPr>
            <w:rFonts w:asciiTheme="minorHAnsi" w:eastAsiaTheme="minorEastAsia" w:hAnsiTheme="minorHAnsi" w:cstheme="minorBidi"/>
            <w:noProof/>
            <w:sz w:val="22"/>
            <w:szCs w:val="22"/>
          </w:rPr>
          <w:tab/>
        </w:r>
        <w:r w:rsidR="00901CF4" w:rsidRPr="006D6433">
          <w:rPr>
            <w:rStyle w:val="Hyperlink"/>
            <w:noProof/>
          </w:rPr>
          <w:t>CONTRACT AMENDMENT</w:t>
        </w:r>
        <w:r w:rsidR="00901CF4">
          <w:rPr>
            <w:noProof/>
            <w:webHidden/>
          </w:rPr>
          <w:tab/>
        </w:r>
        <w:r w:rsidR="00901CF4">
          <w:rPr>
            <w:noProof/>
            <w:webHidden/>
          </w:rPr>
          <w:fldChar w:fldCharType="begin"/>
        </w:r>
        <w:r w:rsidR="00901CF4">
          <w:rPr>
            <w:noProof/>
            <w:webHidden/>
          </w:rPr>
          <w:instrText xml:space="preserve"> PAGEREF _Toc41379856 \h </w:instrText>
        </w:r>
        <w:r w:rsidR="00901CF4">
          <w:rPr>
            <w:noProof/>
            <w:webHidden/>
          </w:rPr>
        </w:r>
        <w:r w:rsidR="00901CF4">
          <w:rPr>
            <w:noProof/>
            <w:webHidden/>
          </w:rPr>
          <w:fldChar w:fldCharType="separate"/>
        </w:r>
        <w:r w:rsidR="00901CF4">
          <w:rPr>
            <w:noProof/>
            <w:webHidden/>
          </w:rPr>
          <w:t>77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7" w:history="1">
        <w:r w:rsidR="00901CF4" w:rsidRPr="006D6433">
          <w:rPr>
            <w:rStyle w:val="Hyperlink"/>
            <w:noProof/>
          </w:rPr>
          <w:t>5.15</w:t>
        </w:r>
        <w:r w:rsidR="00901CF4">
          <w:rPr>
            <w:rFonts w:asciiTheme="minorHAnsi" w:eastAsiaTheme="minorEastAsia" w:hAnsiTheme="minorHAnsi" w:cstheme="minorBidi"/>
            <w:noProof/>
            <w:sz w:val="22"/>
            <w:szCs w:val="22"/>
          </w:rPr>
          <w:tab/>
        </w:r>
        <w:r w:rsidR="00901CF4" w:rsidRPr="006D6433">
          <w:rPr>
            <w:rStyle w:val="Hyperlink"/>
            <w:noProof/>
          </w:rPr>
          <w:t>MAINTENANCE OF RECORDS</w:t>
        </w:r>
        <w:r w:rsidR="00901CF4">
          <w:rPr>
            <w:noProof/>
            <w:webHidden/>
          </w:rPr>
          <w:tab/>
        </w:r>
        <w:r w:rsidR="00901CF4">
          <w:rPr>
            <w:noProof/>
            <w:webHidden/>
          </w:rPr>
          <w:fldChar w:fldCharType="begin"/>
        </w:r>
        <w:r w:rsidR="00901CF4">
          <w:rPr>
            <w:noProof/>
            <w:webHidden/>
          </w:rPr>
          <w:instrText xml:space="preserve"> PAGEREF _Toc41379857 \h </w:instrText>
        </w:r>
        <w:r w:rsidR="00901CF4">
          <w:rPr>
            <w:noProof/>
            <w:webHidden/>
          </w:rPr>
        </w:r>
        <w:r w:rsidR="00901CF4">
          <w:rPr>
            <w:noProof/>
            <w:webHidden/>
          </w:rPr>
          <w:fldChar w:fldCharType="separate"/>
        </w:r>
        <w:r w:rsidR="00901CF4">
          <w:rPr>
            <w:noProof/>
            <w:webHidden/>
          </w:rPr>
          <w:t>77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8" w:history="1">
        <w:r w:rsidR="00901CF4" w:rsidRPr="006D6433">
          <w:rPr>
            <w:rStyle w:val="Hyperlink"/>
            <w:noProof/>
          </w:rPr>
          <w:t>5.16</w:t>
        </w:r>
        <w:r w:rsidR="00901CF4">
          <w:rPr>
            <w:rFonts w:asciiTheme="minorHAnsi" w:eastAsiaTheme="minorEastAsia" w:hAnsiTheme="minorHAnsi" w:cstheme="minorBidi"/>
            <w:noProof/>
            <w:sz w:val="22"/>
            <w:szCs w:val="22"/>
          </w:rPr>
          <w:tab/>
        </w:r>
        <w:r w:rsidR="00901CF4" w:rsidRPr="006D6433">
          <w:rPr>
            <w:rStyle w:val="Hyperlink"/>
            <w:noProof/>
          </w:rPr>
          <w:t>ASSIGNMENT OF ANTITRUST CLAIM(S)</w:t>
        </w:r>
        <w:r w:rsidR="00901CF4">
          <w:rPr>
            <w:noProof/>
            <w:webHidden/>
          </w:rPr>
          <w:tab/>
        </w:r>
        <w:r w:rsidR="00901CF4">
          <w:rPr>
            <w:noProof/>
            <w:webHidden/>
          </w:rPr>
          <w:fldChar w:fldCharType="begin"/>
        </w:r>
        <w:r w:rsidR="00901CF4">
          <w:rPr>
            <w:noProof/>
            <w:webHidden/>
          </w:rPr>
          <w:instrText xml:space="preserve"> PAGEREF _Toc41379858 \h </w:instrText>
        </w:r>
        <w:r w:rsidR="00901CF4">
          <w:rPr>
            <w:noProof/>
            <w:webHidden/>
          </w:rPr>
        </w:r>
        <w:r w:rsidR="00901CF4">
          <w:rPr>
            <w:noProof/>
            <w:webHidden/>
          </w:rPr>
          <w:fldChar w:fldCharType="separate"/>
        </w:r>
        <w:r w:rsidR="00901CF4">
          <w:rPr>
            <w:noProof/>
            <w:webHidden/>
          </w:rPr>
          <w:t>77</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59" w:history="1">
        <w:r w:rsidR="00901CF4" w:rsidRPr="006D6433">
          <w:rPr>
            <w:rStyle w:val="Hyperlink"/>
            <w:noProof/>
          </w:rPr>
          <w:t>6</w:t>
        </w:r>
        <w:r w:rsidR="00901CF4">
          <w:rPr>
            <w:noProof/>
            <w:webHidden/>
          </w:rPr>
          <w:tab/>
        </w:r>
        <w:r w:rsidR="00327810" w:rsidRPr="00CE26F7">
          <w:rPr>
            <w:rStyle w:val="Emphasis"/>
            <w:i w:val="0"/>
            <w:iCs w:val="0"/>
          </w:rPr>
          <w:t xml:space="preserve">TERMS RELATING TO PRICE AND PAYMENT </w:t>
        </w:r>
        <w:r w:rsidR="00327810">
          <w:rPr>
            <w:rStyle w:val="Emphasis"/>
            <w:i w:val="0"/>
            <w:iCs w:val="0"/>
          </w:rPr>
          <w:t>..................</w:t>
        </w:r>
        <w:r w:rsidR="00C75912">
          <w:rPr>
            <w:noProof/>
            <w:webHidden/>
          </w:rPr>
          <w:t>……………………………………………………………</w:t>
        </w:r>
        <w:r w:rsidR="00901CF4">
          <w:rPr>
            <w:noProof/>
            <w:webHidden/>
          </w:rPr>
          <w:fldChar w:fldCharType="begin"/>
        </w:r>
        <w:r w:rsidR="00901CF4">
          <w:rPr>
            <w:noProof/>
            <w:webHidden/>
          </w:rPr>
          <w:instrText xml:space="preserve"> PAGEREF _Toc41379859 \h </w:instrText>
        </w:r>
        <w:r w:rsidR="00901CF4">
          <w:rPr>
            <w:noProof/>
            <w:webHidden/>
          </w:rPr>
        </w:r>
        <w:r w:rsidR="00901CF4">
          <w:rPr>
            <w:noProof/>
            <w:webHidden/>
          </w:rPr>
          <w:fldChar w:fldCharType="separate"/>
        </w:r>
        <w:r w:rsidR="00901CF4">
          <w:rPr>
            <w:noProof/>
            <w:webHidden/>
          </w:rPr>
          <w:t>78</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0" w:history="1">
        <w:r w:rsidR="00901CF4" w:rsidRPr="006D6433">
          <w:rPr>
            <w:rStyle w:val="Hyperlink"/>
            <w:noProof/>
          </w:rPr>
          <w:t>6.1</w:t>
        </w:r>
        <w:r w:rsidR="00901CF4">
          <w:rPr>
            <w:rFonts w:asciiTheme="minorHAnsi" w:eastAsiaTheme="minorEastAsia" w:hAnsiTheme="minorHAnsi" w:cstheme="minorBidi"/>
            <w:noProof/>
            <w:sz w:val="22"/>
            <w:szCs w:val="22"/>
          </w:rPr>
          <w:tab/>
        </w:r>
        <w:r w:rsidR="00901CF4" w:rsidRPr="006D6433">
          <w:rPr>
            <w:rStyle w:val="Hyperlink"/>
            <w:noProof/>
          </w:rPr>
          <w:t>PRICE FLUCTUATION DURING CONTRACT</w:t>
        </w:r>
        <w:r w:rsidR="00901CF4">
          <w:rPr>
            <w:noProof/>
            <w:webHidden/>
          </w:rPr>
          <w:tab/>
        </w:r>
        <w:r w:rsidR="00901CF4">
          <w:rPr>
            <w:noProof/>
            <w:webHidden/>
          </w:rPr>
          <w:fldChar w:fldCharType="begin"/>
        </w:r>
        <w:r w:rsidR="00901CF4">
          <w:rPr>
            <w:noProof/>
            <w:webHidden/>
          </w:rPr>
          <w:instrText xml:space="preserve"> PAGEREF _Toc41379860 \h </w:instrText>
        </w:r>
        <w:r w:rsidR="00901CF4">
          <w:rPr>
            <w:noProof/>
            <w:webHidden/>
          </w:rPr>
        </w:r>
        <w:r w:rsidR="00901CF4">
          <w:rPr>
            <w:noProof/>
            <w:webHidden/>
          </w:rPr>
          <w:fldChar w:fldCharType="separate"/>
        </w:r>
        <w:r w:rsidR="00901CF4">
          <w:rPr>
            <w:noProof/>
            <w:webHidden/>
          </w:rPr>
          <w:t>78</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1" w:history="1">
        <w:r w:rsidR="00901CF4" w:rsidRPr="006D6433">
          <w:rPr>
            <w:rStyle w:val="Hyperlink"/>
            <w:noProof/>
          </w:rPr>
          <w:t>6.2</w:t>
        </w:r>
        <w:r w:rsidR="00901CF4">
          <w:rPr>
            <w:rFonts w:asciiTheme="minorHAnsi" w:eastAsiaTheme="minorEastAsia" w:hAnsiTheme="minorHAnsi" w:cstheme="minorBidi"/>
            <w:noProof/>
            <w:sz w:val="22"/>
            <w:szCs w:val="22"/>
          </w:rPr>
          <w:tab/>
        </w:r>
        <w:r w:rsidR="00901CF4" w:rsidRPr="006D6433">
          <w:rPr>
            <w:rStyle w:val="Hyperlink"/>
            <w:noProof/>
          </w:rPr>
          <w:t>TAX CHARGES</w:t>
        </w:r>
        <w:r w:rsidR="00901CF4">
          <w:rPr>
            <w:noProof/>
            <w:webHidden/>
          </w:rPr>
          <w:tab/>
        </w:r>
        <w:r w:rsidR="00901CF4">
          <w:rPr>
            <w:noProof/>
            <w:webHidden/>
          </w:rPr>
          <w:fldChar w:fldCharType="begin"/>
        </w:r>
        <w:r w:rsidR="00901CF4">
          <w:rPr>
            <w:noProof/>
            <w:webHidden/>
          </w:rPr>
          <w:instrText xml:space="preserve"> PAGEREF _Toc41379861 \h </w:instrText>
        </w:r>
        <w:r w:rsidR="00901CF4">
          <w:rPr>
            <w:noProof/>
            <w:webHidden/>
          </w:rPr>
        </w:r>
        <w:r w:rsidR="00901CF4">
          <w:rPr>
            <w:noProof/>
            <w:webHidden/>
          </w:rPr>
          <w:fldChar w:fldCharType="separate"/>
        </w:r>
        <w:r w:rsidR="00901CF4">
          <w:rPr>
            <w:noProof/>
            <w:webHidden/>
          </w:rPr>
          <w:t>78</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2" w:history="1">
        <w:r w:rsidR="00901CF4" w:rsidRPr="006D6433">
          <w:rPr>
            <w:rStyle w:val="Hyperlink"/>
            <w:noProof/>
          </w:rPr>
          <w:t>6.3</w:t>
        </w:r>
        <w:r w:rsidR="00901CF4">
          <w:rPr>
            <w:rFonts w:asciiTheme="minorHAnsi" w:eastAsiaTheme="minorEastAsia" w:hAnsiTheme="minorHAnsi" w:cstheme="minorBidi"/>
            <w:noProof/>
            <w:sz w:val="22"/>
            <w:szCs w:val="22"/>
          </w:rPr>
          <w:tab/>
        </w:r>
        <w:r w:rsidR="00901CF4" w:rsidRPr="006D6433">
          <w:rPr>
            <w:rStyle w:val="Hyperlink"/>
            <w:noProof/>
          </w:rPr>
          <w:t>PAYMENT TO VENDORS</w:t>
        </w:r>
        <w:r w:rsidR="00901CF4">
          <w:rPr>
            <w:noProof/>
            <w:webHidden/>
          </w:rPr>
          <w:tab/>
        </w:r>
        <w:r w:rsidR="00901CF4">
          <w:rPr>
            <w:noProof/>
            <w:webHidden/>
          </w:rPr>
          <w:fldChar w:fldCharType="begin"/>
        </w:r>
        <w:r w:rsidR="00901CF4">
          <w:rPr>
            <w:noProof/>
            <w:webHidden/>
          </w:rPr>
          <w:instrText xml:space="preserve"> PAGEREF _Toc41379862 \h </w:instrText>
        </w:r>
        <w:r w:rsidR="00901CF4">
          <w:rPr>
            <w:noProof/>
            <w:webHidden/>
          </w:rPr>
        </w:r>
        <w:r w:rsidR="00901CF4">
          <w:rPr>
            <w:noProof/>
            <w:webHidden/>
          </w:rPr>
          <w:fldChar w:fldCharType="separate"/>
        </w:r>
        <w:r w:rsidR="00901CF4">
          <w:rPr>
            <w:noProof/>
            <w:webHidden/>
          </w:rPr>
          <w:t>78</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3" w:history="1">
        <w:r w:rsidR="00901CF4" w:rsidRPr="006D6433">
          <w:rPr>
            <w:rStyle w:val="Hyperlink"/>
            <w:noProof/>
          </w:rPr>
          <w:t>6.4</w:t>
        </w:r>
        <w:r w:rsidR="00901CF4">
          <w:rPr>
            <w:rFonts w:asciiTheme="minorHAnsi" w:eastAsiaTheme="minorEastAsia" w:hAnsiTheme="minorHAnsi" w:cstheme="minorBidi"/>
            <w:noProof/>
            <w:sz w:val="22"/>
            <w:szCs w:val="22"/>
          </w:rPr>
          <w:tab/>
        </w:r>
        <w:r w:rsidR="00901CF4" w:rsidRPr="006D6433">
          <w:rPr>
            <w:rStyle w:val="Hyperlink"/>
            <w:noProof/>
          </w:rPr>
          <w:t>OPTIONAL PAYMENT METHOD: P-CARD</w:t>
        </w:r>
        <w:r w:rsidR="00901CF4">
          <w:rPr>
            <w:noProof/>
            <w:webHidden/>
          </w:rPr>
          <w:tab/>
        </w:r>
        <w:r w:rsidR="00901CF4">
          <w:rPr>
            <w:noProof/>
            <w:webHidden/>
          </w:rPr>
          <w:fldChar w:fldCharType="begin"/>
        </w:r>
        <w:r w:rsidR="00901CF4">
          <w:rPr>
            <w:noProof/>
            <w:webHidden/>
          </w:rPr>
          <w:instrText xml:space="preserve"> PAGEREF _Toc41379863 \h </w:instrText>
        </w:r>
        <w:r w:rsidR="00901CF4">
          <w:rPr>
            <w:noProof/>
            <w:webHidden/>
          </w:rPr>
        </w:r>
        <w:r w:rsidR="00901CF4">
          <w:rPr>
            <w:noProof/>
            <w:webHidden/>
          </w:rPr>
          <w:fldChar w:fldCharType="separate"/>
        </w:r>
        <w:r w:rsidR="00901CF4">
          <w:rPr>
            <w:noProof/>
            <w:webHidden/>
          </w:rPr>
          <w:t>79</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4" w:history="1">
        <w:r w:rsidR="00901CF4" w:rsidRPr="006D6433">
          <w:rPr>
            <w:rStyle w:val="Hyperlink"/>
            <w:noProof/>
          </w:rPr>
          <w:t>6.5</w:t>
        </w:r>
        <w:r w:rsidR="00901CF4">
          <w:rPr>
            <w:rFonts w:asciiTheme="minorHAnsi" w:eastAsiaTheme="minorEastAsia" w:hAnsiTheme="minorHAnsi" w:cstheme="minorBidi"/>
            <w:noProof/>
            <w:sz w:val="22"/>
            <w:szCs w:val="22"/>
          </w:rPr>
          <w:tab/>
        </w:r>
        <w:r w:rsidR="00901CF4" w:rsidRPr="006D6433">
          <w:rPr>
            <w:rStyle w:val="Hyperlink"/>
            <w:noProof/>
          </w:rPr>
          <w:t>NEW JERSEY PROMPT PAYMENT ACT</w:t>
        </w:r>
        <w:r w:rsidR="00901CF4">
          <w:rPr>
            <w:noProof/>
            <w:webHidden/>
          </w:rPr>
          <w:tab/>
        </w:r>
        <w:r w:rsidR="00901CF4">
          <w:rPr>
            <w:noProof/>
            <w:webHidden/>
          </w:rPr>
          <w:fldChar w:fldCharType="begin"/>
        </w:r>
        <w:r w:rsidR="00901CF4">
          <w:rPr>
            <w:noProof/>
            <w:webHidden/>
          </w:rPr>
          <w:instrText xml:space="preserve"> PAGEREF _Toc41379864 \h </w:instrText>
        </w:r>
        <w:r w:rsidR="00901CF4">
          <w:rPr>
            <w:noProof/>
            <w:webHidden/>
          </w:rPr>
        </w:r>
        <w:r w:rsidR="00901CF4">
          <w:rPr>
            <w:noProof/>
            <w:webHidden/>
          </w:rPr>
          <w:fldChar w:fldCharType="separate"/>
        </w:r>
        <w:r w:rsidR="00901CF4">
          <w:rPr>
            <w:noProof/>
            <w:webHidden/>
          </w:rPr>
          <w:t>79</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5" w:history="1">
        <w:r w:rsidR="00901CF4" w:rsidRPr="006D6433">
          <w:rPr>
            <w:rStyle w:val="Hyperlink"/>
            <w:noProof/>
          </w:rPr>
          <w:t>6.6</w:t>
        </w:r>
        <w:r w:rsidR="00901CF4">
          <w:rPr>
            <w:rFonts w:asciiTheme="minorHAnsi" w:eastAsiaTheme="minorEastAsia" w:hAnsiTheme="minorHAnsi" w:cstheme="minorBidi"/>
            <w:noProof/>
            <w:sz w:val="22"/>
            <w:szCs w:val="22"/>
          </w:rPr>
          <w:tab/>
        </w:r>
        <w:r w:rsidR="00901CF4" w:rsidRPr="006D6433">
          <w:rPr>
            <w:rStyle w:val="Hyperlink"/>
            <w:noProof/>
          </w:rPr>
          <w:t>AVAILABILITY OF FUNDS</w:t>
        </w:r>
        <w:r w:rsidR="00901CF4">
          <w:rPr>
            <w:noProof/>
            <w:webHidden/>
          </w:rPr>
          <w:tab/>
        </w:r>
        <w:r w:rsidR="00901CF4">
          <w:rPr>
            <w:noProof/>
            <w:webHidden/>
          </w:rPr>
          <w:fldChar w:fldCharType="begin"/>
        </w:r>
        <w:r w:rsidR="00901CF4">
          <w:rPr>
            <w:noProof/>
            <w:webHidden/>
          </w:rPr>
          <w:instrText xml:space="preserve"> PAGEREF _Toc41379865 \h </w:instrText>
        </w:r>
        <w:r w:rsidR="00901CF4">
          <w:rPr>
            <w:noProof/>
            <w:webHidden/>
          </w:rPr>
        </w:r>
        <w:r w:rsidR="00901CF4">
          <w:rPr>
            <w:noProof/>
            <w:webHidden/>
          </w:rPr>
          <w:fldChar w:fldCharType="separate"/>
        </w:r>
        <w:r w:rsidR="00901CF4">
          <w:rPr>
            <w:noProof/>
            <w:webHidden/>
          </w:rPr>
          <w:t>79</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6" w:history="1">
        <w:r w:rsidR="00901CF4" w:rsidRPr="006D6433">
          <w:rPr>
            <w:rStyle w:val="Hyperlink"/>
            <w:noProof/>
          </w:rPr>
          <w:t>7.</w:t>
        </w:r>
        <w:r w:rsidR="00901CF4">
          <w:rPr>
            <w:rFonts w:asciiTheme="minorHAnsi" w:eastAsiaTheme="minorEastAsia" w:hAnsiTheme="minorHAnsi" w:cstheme="minorBidi"/>
            <w:noProof/>
            <w:sz w:val="22"/>
            <w:szCs w:val="22"/>
          </w:rPr>
          <w:tab/>
        </w:r>
        <w:r w:rsidR="00901CF4" w:rsidRPr="006D6433">
          <w:rPr>
            <w:rStyle w:val="Hyperlink"/>
            <w:noProof/>
          </w:rPr>
          <w:t>TERMS RELATING TO ALL CONTRACTS FUNDED, IN WHOLE OR IN PART, BY FEDERAL FUNDS</w:t>
        </w:r>
        <w:r w:rsidR="00901CF4">
          <w:rPr>
            <w:noProof/>
            <w:webHidden/>
          </w:rPr>
          <w:tab/>
        </w:r>
        <w:r w:rsidR="00901CF4">
          <w:rPr>
            <w:noProof/>
            <w:webHidden/>
          </w:rPr>
          <w:fldChar w:fldCharType="begin"/>
        </w:r>
        <w:r w:rsidR="00901CF4">
          <w:rPr>
            <w:noProof/>
            <w:webHidden/>
          </w:rPr>
          <w:instrText xml:space="preserve"> PAGEREF _Toc41379866 \h </w:instrText>
        </w:r>
        <w:r w:rsidR="00901CF4">
          <w:rPr>
            <w:noProof/>
            <w:webHidden/>
          </w:rPr>
        </w:r>
        <w:r w:rsidR="00901CF4">
          <w:rPr>
            <w:noProof/>
            <w:webHidden/>
          </w:rPr>
          <w:fldChar w:fldCharType="separate"/>
        </w:r>
        <w:r w:rsidR="00901CF4">
          <w:rPr>
            <w:noProof/>
            <w:webHidden/>
          </w:rPr>
          <w:t>79</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7" w:history="1">
        <w:r w:rsidR="00901CF4" w:rsidRPr="006D6433">
          <w:rPr>
            <w:rStyle w:val="Hyperlink"/>
            <w:noProof/>
          </w:rPr>
          <w:t>7.1</w:t>
        </w:r>
        <w:r w:rsidR="00901CF4">
          <w:rPr>
            <w:rFonts w:asciiTheme="minorHAnsi" w:eastAsiaTheme="minorEastAsia" w:hAnsiTheme="minorHAnsi" w:cstheme="minorBidi"/>
            <w:noProof/>
            <w:sz w:val="22"/>
            <w:szCs w:val="22"/>
          </w:rPr>
          <w:tab/>
        </w:r>
        <w:r w:rsidR="00901CF4" w:rsidRPr="006D6433">
          <w:rPr>
            <w:rStyle w:val="Hyperlink"/>
            <w:noProof/>
          </w:rPr>
          <w:t>PROCUREMENT OF RECOVERED MATERIALS</w:t>
        </w:r>
        <w:r w:rsidR="00901CF4">
          <w:rPr>
            <w:noProof/>
            <w:webHidden/>
          </w:rPr>
          <w:tab/>
        </w:r>
        <w:r w:rsidR="00901CF4">
          <w:rPr>
            <w:noProof/>
            <w:webHidden/>
          </w:rPr>
          <w:fldChar w:fldCharType="begin"/>
        </w:r>
        <w:r w:rsidR="00901CF4">
          <w:rPr>
            <w:noProof/>
            <w:webHidden/>
          </w:rPr>
          <w:instrText xml:space="preserve"> PAGEREF _Toc41379867 \h </w:instrText>
        </w:r>
        <w:r w:rsidR="00901CF4">
          <w:rPr>
            <w:noProof/>
            <w:webHidden/>
          </w:rPr>
        </w:r>
        <w:r w:rsidR="00901CF4">
          <w:rPr>
            <w:noProof/>
            <w:webHidden/>
          </w:rPr>
          <w:fldChar w:fldCharType="separate"/>
        </w:r>
        <w:r w:rsidR="00901CF4">
          <w:rPr>
            <w:noProof/>
            <w:webHidden/>
          </w:rPr>
          <w:t>80</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8" w:history="1">
        <w:r w:rsidR="00901CF4" w:rsidRPr="006D6433">
          <w:rPr>
            <w:rStyle w:val="Hyperlink"/>
            <w:noProof/>
          </w:rPr>
          <w:t>7.2</w:t>
        </w:r>
        <w:r w:rsidR="00901CF4">
          <w:rPr>
            <w:rFonts w:asciiTheme="minorHAnsi" w:eastAsiaTheme="minorEastAsia" w:hAnsiTheme="minorHAnsi" w:cstheme="minorBidi"/>
            <w:noProof/>
            <w:sz w:val="22"/>
            <w:szCs w:val="22"/>
          </w:rPr>
          <w:tab/>
        </w:r>
        <w:r w:rsidR="00901CF4" w:rsidRPr="006D6433">
          <w:rPr>
            <w:rStyle w:val="Hyperlink"/>
            <w:noProof/>
          </w:rPr>
          <w:t>EQUAL EMPLOYMENT OPPORTUNITY</w:t>
        </w:r>
        <w:r w:rsidR="00901CF4">
          <w:rPr>
            <w:noProof/>
            <w:webHidden/>
          </w:rPr>
          <w:tab/>
        </w:r>
        <w:r w:rsidR="00901CF4">
          <w:rPr>
            <w:noProof/>
            <w:webHidden/>
          </w:rPr>
          <w:fldChar w:fldCharType="begin"/>
        </w:r>
        <w:r w:rsidR="00901CF4">
          <w:rPr>
            <w:noProof/>
            <w:webHidden/>
          </w:rPr>
          <w:instrText xml:space="preserve"> PAGEREF _Toc41379868 \h </w:instrText>
        </w:r>
        <w:r w:rsidR="00901CF4">
          <w:rPr>
            <w:noProof/>
            <w:webHidden/>
          </w:rPr>
        </w:r>
        <w:r w:rsidR="00901CF4">
          <w:rPr>
            <w:noProof/>
            <w:webHidden/>
          </w:rPr>
          <w:fldChar w:fldCharType="separate"/>
        </w:r>
        <w:r w:rsidR="00901CF4">
          <w:rPr>
            <w:noProof/>
            <w:webHidden/>
          </w:rPr>
          <w:t>81</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69" w:history="1">
        <w:r w:rsidR="00901CF4" w:rsidRPr="006D6433">
          <w:rPr>
            <w:rStyle w:val="Hyperlink"/>
            <w:noProof/>
          </w:rPr>
          <w:t>7.3</w:t>
        </w:r>
        <w:r w:rsidR="00901CF4">
          <w:rPr>
            <w:rFonts w:asciiTheme="minorHAnsi" w:eastAsiaTheme="minorEastAsia" w:hAnsiTheme="minorHAnsi" w:cstheme="minorBidi"/>
            <w:noProof/>
            <w:sz w:val="22"/>
            <w:szCs w:val="22"/>
          </w:rPr>
          <w:tab/>
        </w:r>
        <w:r w:rsidR="00901CF4" w:rsidRPr="006D6433">
          <w:rPr>
            <w:rStyle w:val="Hyperlink"/>
            <w:noProof/>
          </w:rPr>
          <w:t xml:space="preserve">DAVIS-BACON ACT, </w:t>
        </w:r>
        <w:r w:rsidR="00901CF4" w:rsidRPr="006D6433">
          <w:rPr>
            <w:rStyle w:val="Hyperlink"/>
            <w:noProof/>
            <w:shd w:val="clear" w:color="auto" w:fill="FFFFFF"/>
          </w:rPr>
          <w:t>40 U.S.C. 3141-3148, AS AMENDED</w:t>
        </w:r>
        <w:r w:rsidR="00901CF4">
          <w:rPr>
            <w:noProof/>
            <w:webHidden/>
          </w:rPr>
          <w:tab/>
        </w:r>
        <w:r w:rsidR="00901CF4">
          <w:rPr>
            <w:noProof/>
            <w:webHidden/>
          </w:rPr>
          <w:fldChar w:fldCharType="begin"/>
        </w:r>
        <w:r w:rsidR="00901CF4">
          <w:rPr>
            <w:noProof/>
            <w:webHidden/>
          </w:rPr>
          <w:instrText xml:space="preserve"> PAGEREF _Toc41379869 \h </w:instrText>
        </w:r>
        <w:r w:rsidR="00901CF4">
          <w:rPr>
            <w:noProof/>
            <w:webHidden/>
          </w:rPr>
        </w:r>
        <w:r w:rsidR="00901CF4">
          <w:rPr>
            <w:noProof/>
            <w:webHidden/>
          </w:rPr>
          <w:fldChar w:fldCharType="separate"/>
        </w:r>
        <w:r w:rsidR="00901CF4">
          <w:rPr>
            <w:noProof/>
            <w:webHidden/>
          </w:rPr>
          <w:t>83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70" w:history="1">
        <w:r w:rsidR="00901CF4" w:rsidRPr="006D6433">
          <w:rPr>
            <w:rStyle w:val="Hyperlink"/>
            <w:noProof/>
          </w:rPr>
          <w:t>7.4</w:t>
        </w:r>
        <w:r w:rsidR="00901CF4">
          <w:rPr>
            <w:rFonts w:asciiTheme="minorHAnsi" w:eastAsiaTheme="minorEastAsia" w:hAnsiTheme="minorHAnsi" w:cstheme="minorBidi"/>
            <w:noProof/>
            <w:sz w:val="22"/>
            <w:szCs w:val="22"/>
          </w:rPr>
          <w:tab/>
        </w:r>
        <w:r w:rsidR="00901CF4" w:rsidRPr="006D6433">
          <w:rPr>
            <w:rStyle w:val="Hyperlink"/>
            <w:noProof/>
          </w:rPr>
          <w:t>CONTRACT WORK HOURS AND SAFETY STANDARDS ACT, 40 U.S.C. 3701-3708</w:t>
        </w:r>
        <w:r w:rsidR="00901CF4">
          <w:rPr>
            <w:noProof/>
            <w:webHidden/>
          </w:rPr>
          <w:tab/>
        </w:r>
        <w:r w:rsidR="00901CF4">
          <w:rPr>
            <w:noProof/>
            <w:webHidden/>
          </w:rPr>
          <w:fldChar w:fldCharType="begin"/>
        </w:r>
        <w:r w:rsidR="00901CF4">
          <w:rPr>
            <w:noProof/>
            <w:webHidden/>
          </w:rPr>
          <w:instrText xml:space="preserve"> PAGEREF _Toc41379870 \h </w:instrText>
        </w:r>
        <w:r w:rsidR="00901CF4">
          <w:rPr>
            <w:noProof/>
            <w:webHidden/>
          </w:rPr>
        </w:r>
        <w:r w:rsidR="00901CF4">
          <w:rPr>
            <w:noProof/>
            <w:webHidden/>
          </w:rPr>
          <w:fldChar w:fldCharType="separate"/>
        </w:r>
        <w:r w:rsidR="00901CF4">
          <w:rPr>
            <w:noProof/>
            <w:webHidden/>
          </w:rPr>
          <w:t>83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71" w:history="1">
        <w:r w:rsidR="00901CF4" w:rsidRPr="006D6433">
          <w:rPr>
            <w:rStyle w:val="Hyperlink"/>
            <w:noProof/>
          </w:rPr>
          <w:t>7.5</w:t>
        </w:r>
        <w:r w:rsidR="00901CF4">
          <w:rPr>
            <w:rFonts w:asciiTheme="minorHAnsi" w:eastAsiaTheme="minorEastAsia" w:hAnsiTheme="minorHAnsi" w:cstheme="minorBidi"/>
            <w:noProof/>
            <w:sz w:val="22"/>
            <w:szCs w:val="22"/>
          </w:rPr>
          <w:tab/>
        </w:r>
        <w:r w:rsidR="00901CF4" w:rsidRPr="006D6433">
          <w:rPr>
            <w:rStyle w:val="Hyperlink"/>
            <w:noProof/>
          </w:rPr>
          <w:t>RIGHTS TO INVENTIONS MADE UNDER A CONTRACT OR AGREEMENT</w:t>
        </w:r>
        <w:r w:rsidR="00901CF4">
          <w:rPr>
            <w:noProof/>
            <w:webHidden/>
          </w:rPr>
          <w:tab/>
        </w:r>
        <w:r w:rsidR="00901CF4">
          <w:rPr>
            <w:noProof/>
            <w:webHidden/>
          </w:rPr>
          <w:fldChar w:fldCharType="begin"/>
        </w:r>
        <w:r w:rsidR="00901CF4">
          <w:rPr>
            <w:noProof/>
            <w:webHidden/>
          </w:rPr>
          <w:instrText xml:space="preserve"> PAGEREF _Toc41379871 \h </w:instrText>
        </w:r>
        <w:r w:rsidR="00901CF4">
          <w:rPr>
            <w:noProof/>
            <w:webHidden/>
          </w:rPr>
        </w:r>
        <w:r w:rsidR="00901CF4">
          <w:rPr>
            <w:noProof/>
            <w:webHidden/>
          </w:rPr>
          <w:fldChar w:fldCharType="separate"/>
        </w:r>
        <w:r w:rsidR="00901CF4">
          <w:rPr>
            <w:noProof/>
            <w:webHidden/>
          </w:rPr>
          <w:t>83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72" w:history="1">
        <w:r w:rsidR="00901CF4" w:rsidRPr="006D6433">
          <w:rPr>
            <w:rStyle w:val="Hyperlink"/>
            <w:noProof/>
          </w:rPr>
          <w:t>7.6</w:t>
        </w:r>
        <w:r w:rsidR="00901CF4">
          <w:rPr>
            <w:rFonts w:asciiTheme="minorHAnsi" w:eastAsiaTheme="minorEastAsia" w:hAnsiTheme="minorHAnsi" w:cstheme="minorBidi"/>
            <w:noProof/>
            <w:sz w:val="22"/>
            <w:szCs w:val="22"/>
          </w:rPr>
          <w:tab/>
        </w:r>
        <w:r w:rsidR="00901CF4" w:rsidRPr="006D6433">
          <w:rPr>
            <w:rStyle w:val="Hyperlink"/>
            <w:noProof/>
          </w:rPr>
          <w:t xml:space="preserve">CLEAN AIR ACT, </w:t>
        </w:r>
        <w:r w:rsidR="00901CF4" w:rsidRPr="006D6433">
          <w:rPr>
            <w:rStyle w:val="Hyperlink"/>
            <w:noProof/>
            <w:shd w:val="clear" w:color="auto" w:fill="FFFFFF"/>
          </w:rPr>
          <w:t xml:space="preserve">42 U.S.C. 7401-7671Q, </w:t>
        </w:r>
        <w:r w:rsidR="00901CF4" w:rsidRPr="006D6433">
          <w:rPr>
            <w:rStyle w:val="Hyperlink"/>
            <w:noProof/>
          </w:rPr>
          <w:t xml:space="preserve">AND THE FEDERAL WATER POLLUTION CONTROL ACT, </w:t>
        </w:r>
        <w:r w:rsidR="00901CF4" w:rsidRPr="006D6433">
          <w:rPr>
            <w:rStyle w:val="Hyperlink"/>
            <w:noProof/>
            <w:shd w:val="clear" w:color="auto" w:fill="FFFFFF"/>
          </w:rPr>
          <w:t>33 U.S.C. 1251-1387, AS AMENDED</w:t>
        </w:r>
        <w:r w:rsidR="00901CF4">
          <w:rPr>
            <w:noProof/>
            <w:webHidden/>
          </w:rPr>
          <w:tab/>
        </w:r>
        <w:r w:rsidR="00901CF4">
          <w:rPr>
            <w:noProof/>
            <w:webHidden/>
          </w:rPr>
          <w:fldChar w:fldCharType="begin"/>
        </w:r>
        <w:r w:rsidR="00901CF4">
          <w:rPr>
            <w:noProof/>
            <w:webHidden/>
          </w:rPr>
          <w:instrText xml:space="preserve"> PAGEREF _Toc41379872 \h </w:instrText>
        </w:r>
        <w:r w:rsidR="00901CF4">
          <w:rPr>
            <w:noProof/>
            <w:webHidden/>
          </w:rPr>
        </w:r>
        <w:r w:rsidR="00901CF4">
          <w:rPr>
            <w:noProof/>
            <w:webHidden/>
          </w:rPr>
          <w:fldChar w:fldCharType="separate"/>
        </w:r>
        <w:r w:rsidR="00901CF4">
          <w:rPr>
            <w:noProof/>
            <w:webHidden/>
          </w:rPr>
          <w:t>83</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73" w:history="1">
        <w:r w:rsidR="00901CF4" w:rsidRPr="006D6433">
          <w:rPr>
            <w:rStyle w:val="Hyperlink"/>
            <w:noProof/>
          </w:rPr>
          <w:t>7.7</w:t>
        </w:r>
        <w:r w:rsidR="00901CF4">
          <w:rPr>
            <w:rFonts w:asciiTheme="minorHAnsi" w:eastAsiaTheme="minorEastAsia" w:hAnsiTheme="minorHAnsi" w:cstheme="minorBidi"/>
            <w:noProof/>
            <w:sz w:val="22"/>
            <w:szCs w:val="22"/>
          </w:rPr>
          <w:tab/>
        </w:r>
        <w:r w:rsidR="00901CF4" w:rsidRPr="006D6433">
          <w:rPr>
            <w:rStyle w:val="Hyperlink"/>
            <w:noProof/>
          </w:rPr>
          <w:t>DEBARMENT AND SUSPENSION (EXECUTIVE ORDERS 12549 AND 12689)</w:t>
        </w:r>
        <w:r w:rsidR="00901CF4">
          <w:rPr>
            <w:noProof/>
            <w:webHidden/>
          </w:rPr>
          <w:tab/>
        </w:r>
        <w:r w:rsidR="00901CF4">
          <w:rPr>
            <w:noProof/>
            <w:webHidden/>
          </w:rPr>
          <w:fldChar w:fldCharType="begin"/>
        </w:r>
        <w:r w:rsidR="00901CF4">
          <w:rPr>
            <w:noProof/>
            <w:webHidden/>
          </w:rPr>
          <w:instrText xml:space="preserve"> PAGEREF _Toc41379873 \h </w:instrText>
        </w:r>
        <w:r w:rsidR="00901CF4">
          <w:rPr>
            <w:noProof/>
            <w:webHidden/>
          </w:rPr>
        </w:r>
        <w:r w:rsidR="00901CF4">
          <w:rPr>
            <w:noProof/>
            <w:webHidden/>
          </w:rPr>
          <w:fldChar w:fldCharType="separate"/>
        </w:r>
        <w:r w:rsidR="00901CF4">
          <w:rPr>
            <w:noProof/>
            <w:webHidden/>
          </w:rPr>
          <w:t>84</w:t>
        </w:r>
        <w:r w:rsidR="00901CF4">
          <w:rPr>
            <w:noProof/>
            <w:webHidden/>
          </w:rPr>
          <w:fldChar w:fldCharType="end"/>
        </w:r>
      </w:hyperlink>
    </w:p>
    <w:p w:rsidR="00901CF4" w:rsidRDefault="00DB5725">
      <w:pPr>
        <w:pStyle w:val="TOC2"/>
        <w:rPr>
          <w:rFonts w:asciiTheme="minorHAnsi" w:eastAsiaTheme="minorEastAsia" w:hAnsiTheme="minorHAnsi" w:cstheme="minorBidi"/>
          <w:noProof/>
          <w:sz w:val="22"/>
          <w:szCs w:val="22"/>
        </w:rPr>
      </w:pPr>
      <w:hyperlink w:anchor="_Toc41379874" w:history="1">
        <w:r w:rsidR="00901CF4" w:rsidRPr="006D6433">
          <w:rPr>
            <w:rStyle w:val="Hyperlink"/>
            <w:noProof/>
          </w:rPr>
          <w:t>7.8</w:t>
        </w:r>
        <w:r w:rsidR="00901CF4">
          <w:rPr>
            <w:rFonts w:asciiTheme="minorHAnsi" w:eastAsiaTheme="minorEastAsia" w:hAnsiTheme="minorHAnsi" w:cstheme="minorBidi"/>
            <w:noProof/>
            <w:sz w:val="22"/>
            <w:szCs w:val="22"/>
          </w:rPr>
          <w:tab/>
        </w:r>
        <w:r w:rsidR="00901CF4" w:rsidRPr="006D6433">
          <w:rPr>
            <w:rStyle w:val="Hyperlink"/>
            <w:noProof/>
          </w:rPr>
          <w:t>BYRD ANTI-LOBBYING AMENDMENT, 31 U.S.C. 1352</w:t>
        </w:r>
        <w:r w:rsidR="00901CF4">
          <w:rPr>
            <w:noProof/>
            <w:webHidden/>
          </w:rPr>
          <w:tab/>
        </w:r>
        <w:r w:rsidR="00901CF4">
          <w:rPr>
            <w:noProof/>
            <w:webHidden/>
          </w:rPr>
          <w:fldChar w:fldCharType="begin"/>
        </w:r>
        <w:r w:rsidR="00901CF4">
          <w:rPr>
            <w:noProof/>
            <w:webHidden/>
          </w:rPr>
          <w:instrText xml:space="preserve"> PAGEREF _Toc41379874 \h </w:instrText>
        </w:r>
        <w:r w:rsidR="00901CF4">
          <w:rPr>
            <w:noProof/>
            <w:webHidden/>
          </w:rPr>
        </w:r>
        <w:r w:rsidR="00901CF4">
          <w:rPr>
            <w:noProof/>
            <w:webHidden/>
          </w:rPr>
          <w:fldChar w:fldCharType="separate"/>
        </w:r>
        <w:r w:rsidR="00901CF4">
          <w:rPr>
            <w:noProof/>
            <w:webHidden/>
          </w:rPr>
          <w:t>84</w:t>
        </w:r>
        <w:r w:rsidR="00901CF4">
          <w:rPr>
            <w:noProof/>
            <w:webHidden/>
          </w:rPr>
          <w:fldChar w:fldCharType="end"/>
        </w:r>
      </w:hyperlink>
    </w:p>
    <w:p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9921DC" w:rsidRDefault="00296A2F" w:rsidP="00532840">
      <w:pPr>
        <w:pStyle w:val="Heading1"/>
      </w:pPr>
      <w:bookmarkStart w:id="13" w:name="_Toc428533936"/>
      <w:bookmarkStart w:id="14" w:name="_Toc41379697"/>
      <w:r w:rsidRPr="009921DC">
        <w:t xml:space="preserve">INFORMATION FOR </w:t>
      </w:r>
      <w:r w:rsidR="00526170">
        <w:t xml:space="preserve">VENDORS </w:t>
      </w:r>
      <w:r w:rsidR="00647C5C">
        <w:t>{</w:t>
      </w:r>
      <w:r w:rsidR="00526170">
        <w:t>BIDDERS</w:t>
      </w:r>
      <w:r w:rsidR="00647C5C">
        <w:t>}</w:t>
      </w:r>
      <w:bookmarkEnd w:id="13"/>
      <w:bookmarkEnd w:id="1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15" w:name="_Toc400531467"/>
      <w:bookmarkStart w:id="16" w:name="_Toc428533937"/>
      <w:bookmarkStart w:id="17" w:name="_Toc41379698"/>
      <w:r w:rsidRPr="00B94382">
        <w:t>P</w:t>
      </w:r>
      <w:r w:rsidRPr="0071274F">
        <w:t>URPOSE AND INTENT</w:t>
      </w:r>
      <w:bookmarkEnd w:id="15"/>
      <w:bookmarkEnd w:id="16"/>
      <w:bookmarkEnd w:id="17"/>
    </w:p>
    <w:p w:rsidR="00E651D6" w:rsidRDefault="00E651D6" w:rsidP="00851065"/>
    <w:p w:rsidR="00DE6870" w:rsidRPr="005B339D" w:rsidRDefault="00E651D6" w:rsidP="00DE6870">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E6870" w:rsidRPr="00D70A21">
        <w:t>the Department of the Treasury, Bure</w:t>
      </w:r>
      <w:r w:rsidR="00DE6870">
        <w:t>au of Transportation Services</w:t>
      </w:r>
      <w:r w:rsidR="00016652">
        <w:t>, and various other State Agencies</w:t>
      </w:r>
      <w:r w:rsidR="00DE6870">
        <w:t xml:space="preserve">. </w:t>
      </w:r>
      <w:r w:rsidR="00016652">
        <w:t xml:space="preserve"> </w:t>
      </w:r>
      <w:r w:rsidR="00DE6870" w:rsidRPr="00D70A21">
        <w:t>The purpose of this Bid Solicitation is to solicit Quotes for</w:t>
      </w:r>
      <w:r w:rsidR="00DE6870">
        <w:t xml:space="preserve"> 20</w:t>
      </w:r>
      <w:r w:rsidR="00C814FF">
        <w:t>20</w:t>
      </w:r>
      <w:r w:rsidR="00DE6870">
        <w:t xml:space="preserve"> model year or later Sport Utility Vehicles and Crossover</w:t>
      </w:r>
      <w:r w:rsidR="00AE4B6D">
        <w:t>s</w:t>
      </w:r>
      <w:r w:rsidR="00DE6870">
        <w:t xml:space="preserve">, </w:t>
      </w:r>
      <w:r w:rsidR="00AE4B6D">
        <w:t xml:space="preserve">with Various Drivetrains, and </w:t>
      </w:r>
      <w:r w:rsidR="00DE6870">
        <w:t>Gasoline Engine</w:t>
      </w:r>
      <w:r w:rsidR="00AE4B6D">
        <w:t>s</w:t>
      </w:r>
      <w:r w:rsidR="00DE6870">
        <w:t xml:space="preserve">, Hybrid </w:t>
      </w:r>
      <w:r w:rsidR="00AE4B6D">
        <w:t xml:space="preserve">and Plug-In Hybrid </w:t>
      </w:r>
      <w:r w:rsidR="00DE6870">
        <w:t>Engine</w:t>
      </w:r>
      <w:r w:rsidR="00AE4B6D">
        <w:t>s</w:t>
      </w:r>
      <w:r w:rsidR="00DE6870">
        <w:t>, and Electric</w:t>
      </w:r>
      <w:r w:rsidR="00AE4B6D">
        <w:t xml:space="preserve"> Engines</w:t>
      </w:r>
      <w:r w:rsidR="00DE6870" w:rsidRPr="00D70A21">
        <w:t>.</w:t>
      </w:r>
    </w:p>
    <w:p w:rsidR="00E651D6" w:rsidRPr="005B339D" w:rsidRDefault="00E651D6" w:rsidP="00851065"/>
    <w:p w:rsidR="00DE6870" w:rsidRDefault="00DE6870" w:rsidP="00DE6870">
      <w:r w:rsidRPr="005B339D">
        <w:t xml:space="preserve">The intent of this </w:t>
      </w:r>
      <w:r>
        <w:t xml:space="preserve">Bid Solicitation </w:t>
      </w:r>
      <w:r w:rsidRPr="005B339D">
        <w:t xml:space="preserve">is to award </w:t>
      </w:r>
      <w:r>
        <w:t>Master Blanket Purchase Order</w:t>
      </w:r>
      <w:r w:rsidRPr="00EB40CD">
        <w:t>s</w:t>
      </w:r>
      <w:r>
        <w:t xml:space="preserve"> (Blanket P.O.</w:t>
      </w:r>
      <w:r w:rsidRPr="00EB40CD">
        <w:t>s</w:t>
      </w:r>
      <w:r>
        <w:t xml:space="preserve">) </w:t>
      </w:r>
      <w:r w:rsidRPr="005B339D">
        <w:t xml:space="preserve">to </w:t>
      </w:r>
      <w:r w:rsidRPr="00EB40CD">
        <w:t>those</w:t>
      </w:r>
      <w:r w:rsidRPr="005B339D">
        <w:t xml:space="preserve"> responsible </w:t>
      </w:r>
      <w:r>
        <w:t>Vendor</w:t>
      </w:r>
      <w:r w:rsidRPr="00EB40CD">
        <w:t>s</w:t>
      </w:r>
      <w:r>
        <w:t xml:space="preserve"> {Bidder</w:t>
      </w:r>
      <w:r w:rsidRPr="00EB40CD">
        <w:t>s}</w:t>
      </w:r>
      <w:r w:rsidRPr="005B339D">
        <w:t xml:space="preserve"> whose </w:t>
      </w:r>
      <w:r>
        <w:t>Quote</w:t>
      </w:r>
      <w:r w:rsidRPr="00EB40CD">
        <w:t>s</w:t>
      </w:r>
      <w:r w:rsidRPr="005B339D">
        <w:t xml:space="preserve">, conforming to this </w:t>
      </w:r>
      <w:r>
        <w:t xml:space="preserve">Bid Solicitation </w:t>
      </w:r>
      <w:r w:rsidRPr="00EB40CD">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rsidR="00753BFC" w:rsidRDefault="00753BFC" w:rsidP="00851065"/>
    <w:p w:rsidR="00324B5C" w:rsidRDefault="00324B5C" w:rsidP="00324B5C">
      <w:pPr>
        <w:pStyle w:val="BodyText2"/>
        <w:rPr>
          <w:rFonts w:cs="Arial"/>
        </w:rPr>
      </w:pPr>
      <w:r w:rsidRPr="003F3E3C">
        <w:t xml:space="preserve">There are </w:t>
      </w:r>
      <w:r w:rsidR="0039738C">
        <w:t>twenty (20)</w:t>
      </w:r>
      <w:r w:rsidRPr="003F3E3C">
        <w:rPr>
          <w:rFonts w:cs="Arial"/>
        </w:rPr>
        <w:t xml:space="preserve"> vehicle Sections in this </w:t>
      </w:r>
      <w:r>
        <w:rPr>
          <w:rFonts w:cs="Arial"/>
        </w:rPr>
        <w:t>Bid Solicitation</w:t>
      </w:r>
      <w:r w:rsidRPr="003F3E3C">
        <w:rPr>
          <w:rFonts w:cs="Arial"/>
        </w:rPr>
        <w:t xml:space="preserve">, </w:t>
      </w:r>
      <w:r>
        <w:rPr>
          <w:rFonts w:cs="Arial"/>
        </w:rPr>
        <w:t>which are itemized as follows:</w:t>
      </w:r>
    </w:p>
    <w:p w:rsidR="00324B5C" w:rsidRDefault="00324B5C" w:rsidP="00851065"/>
    <w:tbl>
      <w:tblPr>
        <w:tblStyle w:val="TableGrid"/>
        <w:tblW w:w="9985" w:type="dxa"/>
        <w:tblLayout w:type="fixed"/>
        <w:tblLook w:val="04A0" w:firstRow="1" w:lastRow="0" w:firstColumn="1" w:lastColumn="0" w:noHBand="0" w:noVBand="1"/>
      </w:tblPr>
      <w:tblGrid>
        <w:gridCol w:w="1098"/>
        <w:gridCol w:w="877"/>
        <w:gridCol w:w="8010"/>
      </w:tblGrid>
      <w:tr w:rsidR="006D3C9F" w:rsidRPr="006D3C9F" w:rsidTr="006D3C9F">
        <w:tc>
          <w:tcPr>
            <w:tcW w:w="1098" w:type="dxa"/>
          </w:tcPr>
          <w:p w:rsidR="006D3C9F" w:rsidRPr="006D3C9F" w:rsidRDefault="006D3C9F" w:rsidP="006D3C9F">
            <w:pPr>
              <w:ind w:right="108"/>
              <w:jc w:val="center"/>
              <w:rPr>
                <w:rFonts w:eastAsia="MS Mincho" w:cs="Arial"/>
                <w:b/>
                <w:sz w:val="20"/>
                <w:szCs w:val="20"/>
              </w:rPr>
            </w:pPr>
            <w:r w:rsidRPr="006D3C9F">
              <w:rPr>
                <w:rFonts w:eastAsia="MS Mincho" w:cs="Arial"/>
                <w:b/>
                <w:sz w:val="20"/>
                <w:szCs w:val="20"/>
              </w:rPr>
              <w:t>Section Number</w:t>
            </w:r>
            <w:r w:rsidRPr="006D3C9F">
              <w:rPr>
                <w:rFonts w:eastAsia="MS Mincho" w:cs="Arial"/>
                <w:b/>
                <w:sz w:val="20"/>
                <w:szCs w:val="20"/>
              </w:rPr>
              <w:tab/>
            </w:r>
          </w:p>
        </w:tc>
        <w:tc>
          <w:tcPr>
            <w:tcW w:w="877" w:type="dxa"/>
          </w:tcPr>
          <w:p w:rsidR="006D3C9F" w:rsidRPr="006D3C9F" w:rsidRDefault="006D3C9F" w:rsidP="006D3C9F">
            <w:pPr>
              <w:ind w:right="108"/>
              <w:jc w:val="center"/>
              <w:rPr>
                <w:rFonts w:eastAsia="MS Mincho" w:cs="Arial"/>
                <w:b/>
                <w:sz w:val="20"/>
                <w:szCs w:val="20"/>
              </w:rPr>
            </w:pPr>
            <w:r w:rsidRPr="006D3C9F">
              <w:rPr>
                <w:rFonts w:eastAsia="MS Mincho" w:cs="Arial"/>
                <w:b/>
                <w:sz w:val="20"/>
                <w:szCs w:val="20"/>
              </w:rPr>
              <w:t>Price Lines</w:t>
            </w:r>
          </w:p>
        </w:tc>
        <w:tc>
          <w:tcPr>
            <w:tcW w:w="8010" w:type="dxa"/>
          </w:tcPr>
          <w:p w:rsidR="006D3C9F" w:rsidRPr="006D3C9F" w:rsidRDefault="006D3C9F" w:rsidP="006D3C9F">
            <w:pPr>
              <w:ind w:right="108"/>
              <w:jc w:val="center"/>
              <w:rPr>
                <w:rFonts w:eastAsia="MS Mincho" w:cs="Arial"/>
                <w:b/>
                <w:sz w:val="20"/>
                <w:szCs w:val="20"/>
              </w:rPr>
            </w:pPr>
            <w:r w:rsidRPr="006D3C9F">
              <w:rPr>
                <w:rFonts w:eastAsia="MS Mincho" w:cs="Arial"/>
                <w:b/>
                <w:sz w:val="20"/>
                <w:szCs w:val="20"/>
              </w:rPr>
              <w:t>Description</w:t>
            </w:r>
          </w:p>
        </w:tc>
      </w:tr>
      <w:tr w:rsidR="006D3C9F" w:rsidRPr="006D3C9F" w:rsidTr="006D3C9F">
        <w:tc>
          <w:tcPr>
            <w:tcW w:w="9985" w:type="dxa"/>
            <w:gridSpan w:val="3"/>
          </w:tcPr>
          <w:p w:rsidR="006D3C9F" w:rsidRPr="006D3C9F" w:rsidRDefault="006D3C9F" w:rsidP="006D3C9F">
            <w:pPr>
              <w:ind w:right="108"/>
              <w:jc w:val="center"/>
              <w:rPr>
                <w:rFonts w:eastAsia="MS Mincho" w:cs="Arial"/>
                <w:b/>
                <w:sz w:val="20"/>
                <w:szCs w:val="20"/>
              </w:rPr>
            </w:pPr>
            <w:r w:rsidRPr="006D3C9F">
              <w:rPr>
                <w:rFonts w:eastAsia="MS Mincho" w:cs="Arial"/>
                <w:b/>
                <w:sz w:val="20"/>
                <w:szCs w:val="20"/>
              </w:rPr>
              <w:t>S</w:t>
            </w:r>
            <w:r w:rsidR="0039738C">
              <w:rPr>
                <w:rFonts w:eastAsia="MS Mincho" w:cs="Arial"/>
                <w:b/>
                <w:sz w:val="20"/>
                <w:szCs w:val="20"/>
              </w:rPr>
              <w:t xml:space="preserve">port </w:t>
            </w:r>
            <w:r w:rsidRPr="006D3C9F">
              <w:rPr>
                <w:rFonts w:eastAsia="MS Mincho" w:cs="Arial"/>
                <w:b/>
                <w:sz w:val="20"/>
                <w:szCs w:val="20"/>
              </w:rPr>
              <w:t>U</w:t>
            </w:r>
            <w:r w:rsidR="0039738C">
              <w:rPr>
                <w:rFonts w:eastAsia="MS Mincho" w:cs="Arial"/>
                <w:b/>
                <w:sz w:val="20"/>
                <w:szCs w:val="20"/>
              </w:rPr>
              <w:t xml:space="preserve">tility </w:t>
            </w:r>
            <w:r w:rsidRPr="006D3C9F">
              <w:rPr>
                <w:rFonts w:eastAsia="MS Mincho" w:cs="Arial"/>
                <w:b/>
                <w:sz w:val="20"/>
                <w:szCs w:val="20"/>
              </w:rPr>
              <w:t>V</w:t>
            </w:r>
            <w:r w:rsidR="0039738C">
              <w:rPr>
                <w:rFonts w:eastAsia="MS Mincho" w:cs="Arial"/>
                <w:b/>
                <w:sz w:val="20"/>
                <w:szCs w:val="20"/>
              </w:rPr>
              <w:t>ehicles (SUV) and Crossovers</w:t>
            </w:r>
            <w:r w:rsidRPr="006D3C9F">
              <w:rPr>
                <w:rFonts w:eastAsia="MS Mincho" w:cs="Arial"/>
                <w:b/>
                <w:sz w:val="20"/>
                <w:szCs w:val="20"/>
              </w:rPr>
              <w:t xml:space="preserve">, Gasoline Engine  </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1 </w:t>
            </w:r>
          </w:p>
        </w:tc>
        <w:tc>
          <w:tcPr>
            <w:tcW w:w="8010" w:type="dxa"/>
          </w:tcPr>
          <w:p w:rsidR="006D3C9F" w:rsidRPr="006D3C9F" w:rsidRDefault="006D3C9F" w:rsidP="00A16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6D3C9F">
              <w:rPr>
                <w:rFonts w:cs="Arial"/>
                <w:sz w:val="20"/>
                <w:szCs w:val="20"/>
              </w:rPr>
              <w:t xml:space="preserve">SUV and Crossover, </w:t>
            </w:r>
            <w:r w:rsidR="00A169EB">
              <w:rPr>
                <w:rFonts w:cs="Arial"/>
                <w:sz w:val="20"/>
                <w:szCs w:val="20"/>
              </w:rPr>
              <w:t>Subc</w:t>
            </w:r>
            <w:r w:rsidR="008F6135">
              <w:rPr>
                <w:rFonts w:cs="Arial"/>
                <w:sz w:val="20"/>
                <w:szCs w:val="20"/>
              </w:rPr>
              <w:t>ompact</w:t>
            </w:r>
            <w:r w:rsidRPr="006D3C9F">
              <w:rPr>
                <w:rFonts w:cs="Arial"/>
                <w:sz w:val="20"/>
                <w:szCs w:val="20"/>
              </w:rPr>
              <w:t xml:space="preserve">, 4-Door, 2WD/FWD, Gasoline Engine </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w:t>
            </w:r>
          </w:p>
        </w:tc>
        <w:tc>
          <w:tcPr>
            <w:tcW w:w="8010" w:type="dxa"/>
          </w:tcPr>
          <w:p w:rsidR="006D3C9F" w:rsidRPr="006D3C9F" w:rsidRDefault="006D3C9F" w:rsidP="006D3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3 </w:t>
            </w:r>
          </w:p>
        </w:tc>
        <w:tc>
          <w:tcPr>
            <w:tcW w:w="8010" w:type="dxa"/>
          </w:tcPr>
          <w:p w:rsidR="006D3C9F" w:rsidRPr="006D3C9F" w:rsidRDefault="006D3C9F" w:rsidP="00A16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 xml:space="preserve">SUV and Crossover, </w:t>
            </w:r>
            <w:r w:rsidR="00A169EB">
              <w:rPr>
                <w:rFonts w:cs="Arial"/>
                <w:sz w:val="20"/>
                <w:szCs w:val="20"/>
              </w:rPr>
              <w:t>Subc</w:t>
            </w:r>
            <w:r w:rsidRPr="006D3C9F">
              <w:rPr>
                <w:rFonts w:cs="Arial"/>
                <w:sz w:val="20"/>
                <w:szCs w:val="20"/>
              </w:rPr>
              <w:t>ompact, 4-Door, 4WD/AWD, Gasoline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4</w:t>
            </w:r>
          </w:p>
        </w:tc>
        <w:tc>
          <w:tcPr>
            <w:tcW w:w="8010" w:type="dxa"/>
          </w:tcPr>
          <w:p w:rsidR="006D3C9F" w:rsidRPr="006D3C9F" w:rsidRDefault="006D3C9F" w:rsidP="006D3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3</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5 </w:t>
            </w:r>
          </w:p>
        </w:tc>
        <w:tc>
          <w:tcPr>
            <w:tcW w:w="8010" w:type="dxa"/>
          </w:tcPr>
          <w:p w:rsidR="006D3C9F" w:rsidRPr="006D3C9F" w:rsidRDefault="006D3C9F" w:rsidP="006D3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SUV and Crossover, Small</w:t>
            </w:r>
            <w:r w:rsidR="00A169EB">
              <w:rPr>
                <w:rFonts w:cs="Arial"/>
                <w:sz w:val="20"/>
                <w:szCs w:val="20"/>
              </w:rPr>
              <w:t>/Compact</w:t>
            </w:r>
            <w:r w:rsidRPr="006D3C9F">
              <w:rPr>
                <w:rFonts w:cs="Arial"/>
                <w:sz w:val="20"/>
                <w:szCs w:val="20"/>
              </w:rPr>
              <w:t>, 4-Door, 2WD/FWD, Gasoline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6</w:t>
            </w:r>
          </w:p>
        </w:tc>
        <w:tc>
          <w:tcPr>
            <w:tcW w:w="8010" w:type="dxa"/>
          </w:tcPr>
          <w:p w:rsidR="006D3C9F" w:rsidRPr="006D3C9F" w:rsidRDefault="006D3C9F" w:rsidP="006D3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4</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7 </w:t>
            </w:r>
          </w:p>
        </w:tc>
        <w:tc>
          <w:tcPr>
            <w:tcW w:w="8010" w:type="dxa"/>
          </w:tcPr>
          <w:p w:rsidR="006D3C9F" w:rsidRPr="006D3C9F" w:rsidRDefault="006D3C9F" w:rsidP="006D3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SUV and Crossover, Small</w:t>
            </w:r>
            <w:r w:rsidR="00A169EB">
              <w:rPr>
                <w:rFonts w:cs="Arial"/>
                <w:sz w:val="20"/>
                <w:szCs w:val="20"/>
              </w:rPr>
              <w:t>/Compact</w:t>
            </w:r>
            <w:r w:rsidRPr="006D3C9F">
              <w:rPr>
                <w:rFonts w:cs="Arial"/>
                <w:sz w:val="20"/>
                <w:szCs w:val="20"/>
              </w:rPr>
              <w:t>, 4-Door, 4WD/AWD, Gasoline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8</w:t>
            </w:r>
          </w:p>
        </w:tc>
        <w:tc>
          <w:tcPr>
            <w:tcW w:w="8010" w:type="dxa"/>
          </w:tcPr>
          <w:p w:rsidR="006D3C9F" w:rsidRPr="006D3C9F" w:rsidRDefault="006D3C9F" w:rsidP="006D3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5</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9 </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SUV</w:t>
            </w:r>
            <w:r w:rsidR="008F6135">
              <w:rPr>
                <w:rFonts w:eastAsia="MS Mincho" w:cs="Arial"/>
                <w:sz w:val="20"/>
                <w:szCs w:val="20"/>
              </w:rPr>
              <w:t xml:space="preserve"> and Crossover</w:t>
            </w:r>
            <w:r w:rsidRPr="006D3C9F">
              <w:rPr>
                <w:rFonts w:eastAsia="MS Mincho" w:cs="Arial"/>
                <w:sz w:val="20"/>
                <w:szCs w:val="20"/>
              </w:rPr>
              <w:t>, Mid-Size, 4-Door, 2WD/FWD/RWD, Gasoline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10</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6</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11 </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SUV</w:t>
            </w:r>
            <w:r w:rsidR="008F6135">
              <w:rPr>
                <w:rFonts w:eastAsia="MS Mincho" w:cs="Arial"/>
                <w:sz w:val="20"/>
                <w:szCs w:val="20"/>
              </w:rPr>
              <w:t xml:space="preserve"> and Crossover</w:t>
            </w:r>
            <w:r w:rsidRPr="006D3C9F">
              <w:rPr>
                <w:rFonts w:eastAsia="MS Mincho" w:cs="Arial"/>
                <w:sz w:val="20"/>
                <w:szCs w:val="20"/>
              </w:rPr>
              <w:t>, Mid-Size, 4-Door, 4WD/AWD, Gasoline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12</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7</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13 </w:t>
            </w:r>
          </w:p>
        </w:tc>
        <w:tc>
          <w:tcPr>
            <w:tcW w:w="8010" w:type="dxa"/>
          </w:tcPr>
          <w:p w:rsidR="006D3C9F" w:rsidRPr="006D3C9F" w:rsidRDefault="006D3C9F" w:rsidP="008F6135">
            <w:pPr>
              <w:ind w:right="108"/>
              <w:rPr>
                <w:rFonts w:eastAsia="MS Mincho" w:cs="Arial"/>
                <w:sz w:val="20"/>
                <w:szCs w:val="20"/>
              </w:rPr>
            </w:pPr>
            <w:r w:rsidRPr="006D3C9F">
              <w:rPr>
                <w:rFonts w:eastAsia="MS Mincho" w:cs="Arial"/>
                <w:sz w:val="20"/>
                <w:szCs w:val="20"/>
              </w:rPr>
              <w:t>SUV, Full-Size, 4-Door, 2WD</w:t>
            </w:r>
            <w:r w:rsidR="008F6135">
              <w:rPr>
                <w:rFonts w:eastAsia="MS Mincho" w:cs="Arial"/>
                <w:sz w:val="20"/>
                <w:szCs w:val="20"/>
              </w:rPr>
              <w:t>/</w:t>
            </w:r>
            <w:r w:rsidR="00A169EB">
              <w:rPr>
                <w:rFonts w:eastAsia="MS Mincho" w:cs="Arial"/>
                <w:sz w:val="20"/>
                <w:szCs w:val="20"/>
              </w:rPr>
              <w:t>FWD/</w:t>
            </w:r>
            <w:r w:rsidRPr="006D3C9F">
              <w:rPr>
                <w:rFonts w:eastAsia="MS Mincho" w:cs="Arial"/>
                <w:sz w:val="20"/>
                <w:szCs w:val="20"/>
              </w:rPr>
              <w:t>RWD, Gasoline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14</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8</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15</w:t>
            </w:r>
          </w:p>
        </w:tc>
        <w:tc>
          <w:tcPr>
            <w:tcW w:w="8010" w:type="dxa"/>
          </w:tcPr>
          <w:p w:rsidR="006D3C9F" w:rsidRPr="006D3C9F" w:rsidRDefault="006D3C9F" w:rsidP="008F6135">
            <w:pPr>
              <w:ind w:right="108"/>
              <w:rPr>
                <w:rFonts w:eastAsia="MS Mincho" w:cs="Arial"/>
                <w:sz w:val="20"/>
                <w:szCs w:val="20"/>
              </w:rPr>
            </w:pPr>
            <w:r w:rsidRPr="006D3C9F">
              <w:rPr>
                <w:rFonts w:eastAsia="MS Mincho" w:cs="Arial"/>
                <w:sz w:val="20"/>
                <w:szCs w:val="20"/>
              </w:rPr>
              <w:t>SUV, Full-Size, 4-Door, 4WD/AWD, Gasoline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16</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9</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17 </w:t>
            </w:r>
          </w:p>
        </w:tc>
        <w:tc>
          <w:tcPr>
            <w:tcW w:w="8010" w:type="dxa"/>
          </w:tcPr>
          <w:p w:rsidR="006D3C9F" w:rsidRPr="006D3C9F" w:rsidRDefault="006D3C9F" w:rsidP="00D8036F">
            <w:pPr>
              <w:tabs>
                <w:tab w:val="left" w:pos="1236"/>
              </w:tabs>
              <w:ind w:right="108"/>
              <w:rPr>
                <w:rFonts w:eastAsia="MS Mincho" w:cs="Arial"/>
                <w:sz w:val="20"/>
                <w:szCs w:val="20"/>
              </w:rPr>
            </w:pPr>
            <w:r w:rsidRPr="006D3C9F">
              <w:rPr>
                <w:rFonts w:eastAsia="MS Mincho" w:cs="Arial"/>
                <w:sz w:val="20"/>
                <w:szCs w:val="20"/>
              </w:rPr>
              <w:t>SUV, Full-Size, Extended Length, 4-Door, 2WD</w:t>
            </w:r>
            <w:r w:rsidR="00D8036F">
              <w:rPr>
                <w:rFonts w:eastAsia="MS Mincho" w:cs="Arial"/>
                <w:sz w:val="20"/>
                <w:szCs w:val="20"/>
              </w:rPr>
              <w:t>/</w:t>
            </w:r>
            <w:r w:rsidRPr="006D3C9F">
              <w:rPr>
                <w:rFonts w:eastAsia="MS Mincho" w:cs="Arial"/>
                <w:sz w:val="20"/>
                <w:szCs w:val="20"/>
              </w:rPr>
              <w:t>RWD, Gasoline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18</w:t>
            </w:r>
          </w:p>
        </w:tc>
        <w:tc>
          <w:tcPr>
            <w:tcW w:w="8010" w:type="dxa"/>
          </w:tcPr>
          <w:p w:rsidR="006D3C9F" w:rsidRPr="006D3C9F" w:rsidRDefault="006D3C9F" w:rsidP="006D3C9F">
            <w:pPr>
              <w:tabs>
                <w:tab w:val="left" w:pos="1236"/>
              </w:tabs>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10</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19 </w:t>
            </w:r>
          </w:p>
        </w:tc>
        <w:tc>
          <w:tcPr>
            <w:tcW w:w="8010" w:type="dxa"/>
          </w:tcPr>
          <w:p w:rsidR="006D3C9F" w:rsidRPr="006D3C9F" w:rsidRDefault="006D3C9F" w:rsidP="00A336FB">
            <w:pPr>
              <w:ind w:right="108"/>
              <w:rPr>
                <w:rFonts w:eastAsia="MS Mincho" w:cs="Arial"/>
                <w:sz w:val="20"/>
                <w:szCs w:val="20"/>
              </w:rPr>
            </w:pPr>
            <w:r w:rsidRPr="006D3C9F">
              <w:rPr>
                <w:rFonts w:eastAsia="MS Mincho" w:cs="Arial"/>
                <w:sz w:val="20"/>
                <w:szCs w:val="20"/>
              </w:rPr>
              <w:t>SUV, Full-Size, Extended Length, 4-Door, 4WD, Gasoline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20</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rPr>
          <w:trHeight w:val="287"/>
        </w:trPr>
        <w:tc>
          <w:tcPr>
            <w:tcW w:w="9985" w:type="dxa"/>
            <w:gridSpan w:val="3"/>
            <w:vAlign w:val="center"/>
          </w:tcPr>
          <w:p w:rsidR="006D3C9F" w:rsidRPr="006D3C9F" w:rsidRDefault="006D3C9F" w:rsidP="006D3C9F">
            <w:pPr>
              <w:ind w:right="108"/>
              <w:jc w:val="center"/>
              <w:rPr>
                <w:rFonts w:eastAsia="MS Mincho" w:cs="Arial"/>
                <w:b/>
                <w:sz w:val="20"/>
                <w:szCs w:val="20"/>
              </w:rPr>
            </w:pPr>
            <w:r w:rsidRPr="006D3C9F">
              <w:rPr>
                <w:rFonts w:eastAsia="MS Mincho" w:cs="Arial"/>
                <w:b/>
                <w:sz w:val="20"/>
                <w:szCs w:val="20"/>
              </w:rPr>
              <w:t>SUV</w:t>
            </w:r>
            <w:r w:rsidR="0039738C">
              <w:rPr>
                <w:rFonts w:eastAsia="MS Mincho" w:cs="Arial"/>
                <w:b/>
                <w:sz w:val="20"/>
                <w:szCs w:val="20"/>
              </w:rPr>
              <w:t>s and Crossovers</w:t>
            </w:r>
            <w:r w:rsidRPr="006D3C9F">
              <w:rPr>
                <w:rFonts w:eastAsia="MS Mincho" w:cs="Arial"/>
                <w:b/>
                <w:sz w:val="20"/>
                <w:szCs w:val="20"/>
              </w:rPr>
              <w:t xml:space="preserve">, Hybrid Engine </w:t>
            </w:r>
          </w:p>
        </w:tc>
      </w:tr>
      <w:tr w:rsidR="006D3C9F" w:rsidRPr="006D3C9F" w:rsidTr="00FD539F">
        <w:trPr>
          <w:trHeight w:val="224"/>
        </w:trPr>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11</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 xml:space="preserve">21 </w:t>
            </w:r>
          </w:p>
        </w:tc>
        <w:tc>
          <w:tcPr>
            <w:tcW w:w="8010" w:type="dxa"/>
          </w:tcPr>
          <w:p w:rsidR="006D3C9F" w:rsidRPr="006D3C9F" w:rsidRDefault="006D3C9F" w:rsidP="00FD0A38">
            <w:pPr>
              <w:ind w:right="108"/>
              <w:rPr>
                <w:rFonts w:eastAsia="MS Mincho" w:cs="Arial"/>
                <w:sz w:val="20"/>
                <w:szCs w:val="20"/>
              </w:rPr>
            </w:pPr>
            <w:r w:rsidRPr="006D3C9F">
              <w:rPr>
                <w:rFonts w:eastAsia="MS Mincho" w:cs="Arial"/>
                <w:sz w:val="20"/>
                <w:szCs w:val="20"/>
              </w:rPr>
              <w:t>SUV and Crossover, Small</w:t>
            </w:r>
            <w:r w:rsidR="00F26D7E">
              <w:rPr>
                <w:rFonts w:eastAsia="MS Mincho" w:cs="Arial"/>
                <w:sz w:val="20"/>
                <w:szCs w:val="20"/>
              </w:rPr>
              <w:t>/Compact</w:t>
            </w:r>
            <w:r w:rsidRPr="006D3C9F">
              <w:rPr>
                <w:rFonts w:eastAsia="MS Mincho" w:cs="Arial"/>
                <w:sz w:val="20"/>
                <w:szCs w:val="20"/>
              </w:rPr>
              <w:t>, 4-Door,</w:t>
            </w:r>
            <w:r w:rsidR="00FD0A38">
              <w:rPr>
                <w:rFonts w:eastAsia="MS Mincho" w:cs="Arial"/>
                <w:sz w:val="20"/>
                <w:szCs w:val="20"/>
              </w:rPr>
              <w:t xml:space="preserve"> </w:t>
            </w:r>
            <w:r w:rsidRPr="006D3C9F">
              <w:rPr>
                <w:rFonts w:eastAsia="MS Mincho" w:cs="Arial"/>
                <w:sz w:val="20"/>
                <w:szCs w:val="20"/>
              </w:rPr>
              <w:t>FWD, Hybrid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22</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rPr>
          <w:trHeight w:val="260"/>
        </w:trPr>
        <w:tc>
          <w:tcPr>
            <w:tcW w:w="1098" w:type="dxa"/>
            <w:vMerge w:val="restart"/>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12</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23</w:t>
            </w:r>
          </w:p>
        </w:tc>
        <w:tc>
          <w:tcPr>
            <w:tcW w:w="8010" w:type="dxa"/>
          </w:tcPr>
          <w:p w:rsidR="006D3C9F" w:rsidRPr="006D3C9F" w:rsidRDefault="006D3C9F" w:rsidP="007B436C">
            <w:pPr>
              <w:ind w:right="108"/>
              <w:rPr>
                <w:rFonts w:eastAsia="MS Mincho" w:cs="Arial"/>
                <w:sz w:val="20"/>
                <w:szCs w:val="20"/>
              </w:rPr>
            </w:pPr>
            <w:r w:rsidRPr="006D3C9F">
              <w:rPr>
                <w:rFonts w:eastAsia="MS Mincho" w:cs="Arial"/>
                <w:sz w:val="20"/>
                <w:szCs w:val="20"/>
              </w:rPr>
              <w:t>SUV and Crossover, Small</w:t>
            </w:r>
            <w:r w:rsidR="00F26D7E">
              <w:rPr>
                <w:rFonts w:eastAsia="MS Mincho" w:cs="Arial"/>
                <w:sz w:val="20"/>
                <w:szCs w:val="20"/>
              </w:rPr>
              <w:t>/Compact</w:t>
            </w:r>
            <w:r w:rsidRPr="006D3C9F">
              <w:rPr>
                <w:rFonts w:eastAsia="MS Mincho" w:cs="Arial"/>
                <w:sz w:val="20"/>
                <w:szCs w:val="20"/>
              </w:rPr>
              <w:t>, 4-Door, AWD, Hybrid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24</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FD539F">
        <w:trPr>
          <w:trHeight w:val="224"/>
        </w:trPr>
        <w:tc>
          <w:tcPr>
            <w:tcW w:w="1098" w:type="dxa"/>
            <w:vMerge w:val="restart"/>
            <w:tcBorders>
              <w:top w:val="nil"/>
            </w:tcBorders>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13</w:t>
            </w:r>
          </w:p>
        </w:tc>
        <w:tc>
          <w:tcPr>
            <w:tcW w:w="877" w:type="dxa"/>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25</w:t>
            </w:r>
          </w:p>
        </w:tc>
        <w:tc>
          <w:tcPr>
            <w:tcW w:w="8010" w:type="dxa"/>
            <w:vAlign w:val="center"/>
          </w:tcPr>
          <w:p w:rsidR="006D3C9F" w:rsidRPr="006D3C9F" w:rsidRDefault="006D3C9F" w:rsidP="00D8036F">
            <w:pPr>
              <w:ind w:right="108"/>
              <w:rPr>
                <w:rFonts w:eastAsia="MS Mincho" w:cs="Arial"/>
                <w:sz w:val="20"/>
                <w:szCs w:val="20"/>
              </w:rPr>
            </w:pPr>
            <w:r w:rsidRPr="006D3C9F">
              <w:rPr>
                <w:rFonts w:eastAsia="MS Mincho" w:cs="Arial"/>
                <w:sz w:val="20"/>
                <w:szCs w:val="20"/>
              </w:rPr>
              <w:t xml:space="preserve">SUV, Mid-Size, 4-Door, </w:t>
            </w:r>
            <w:r w:rsidR="007319D0">
              <w:rPr>
                <w:rFonts w:eastAsia="MS Mincho" w:cs="Arial"/>
                <w:sz w:val="20"/>
                <w:szCs w:val="20"/>
              </w:rPr>
              <w:t>FWD/</w:t>
            </w:r>
            <w:r w:rsidRPr="006D3C9F">
              <w:rPr>
                <w:rFonts w:eastAsia="MS Mincho" w:cs="Arial"/>
                <w:sz w:val="20"/>
                <w:szCs w:val="20"/>
              </w:rPr>
              <w:t>RWD, Hybrid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26</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c>
          <w:tcPr>
            <w:tcW w:w="1098" w:type="dxa"/>
            <w:vMerge w:val="restart"/>
            <w:tcBorders>
              <w:top w:val="nil"/>
            </w:tcBorders>
            <w:vAlign w:val="center"/>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lastRenderedPageBreak/>
              <w:t>14</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27</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SUV, Mid-Size, 4-Door, 4WD/AWD, Hybrid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28</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c>
          <w:tcPr>
            <w:tcW w:w="9985" w:type="dxa"/>
            <w:gridSpan w:val="3"/>
            <w:tcBorders>
              <w:top w:val="nil"/>
            </w:tcBorders>
            <w:vAlign w:val="center"/>
          </w:tcPr>
          <w:p w:rsidR="006D3C9F" w:rsidRPr="006D3C9F" w:rsidRDefault="006D3C9F" w:rsidP="006D3C9F">
            <w:pPr>
              <w:ind w:right="108"/>
              <w:jc w:val="center"/>
              <w:rPr>
                <w:rFonts w:eastAsia="MS Mincho" w:cs="Arial"/>
                <w:b/>
                <w:sz w:val="20"/>
                <w:szCs w:val="20"/>
              </w:rPr>
            </w:pPr>
            <w:r w:rsidRPr="006D3C9F">
              <w:rPr>
                <w:rFonts w:eastAsia="MS Mincho" w:cs="Arial"/>
                <w:b/>
                <w:sz w:val="20"/>
                <w:szCs w:val="20"/>
              </w:rPr>
              <w:t>SUV</w:t>
            </w:r>
            <w:r w:rsidR="0039738C">
              <w:rPr>
                <w:rFonts w:eastAsia="MS Mincho" w:cs="Arial"/>
                <w:b/>
                <w:sz w:val="20"/>
                <w:szCs w:val="20"/>
              </w:rPr>
              <w:t>s and Crossovers</w:t>
            </w:r>
            <w:r w:rsidRPr="006D3C9F">
              <w:rPr>
                <w:rFonts w:eastAsia="MS Mincho" w:cs="Arial"/>
                <w:b/>
                <w:sz w:val="20"/>
                <w:szCs w:val="20"/>
              </w:rPr>
              <w:t>, Plug-In Hybrid Engine</w:t>
            </w:r>
          </w:p>
        </w:tc>
      </w:tr>
      <w:tr w:rsidR="006D3C9F" w:rsidRPr="006D3C9F" w:rsidTr="006D3C9F">
        <w:trPr>
          <w:trHeight w:val="197"/>
        </w:trPr>
        <w:tc>
          <w:tcPr>
            <w:tcW w:w="1098" w:type="dxa"/>
            <w:vMerge w:val="restart"/>
            <w:vAlign w:val="center"/>
          </w:tcPr>
          <w:p w:rsidR="006D3C9F" w:rsidRPr="006D3C9F" w:rsidRDefault="00D8036F" w:rsidP="006D3C9F">
            <w:pPr>
              <w:ind w:right="108"/>
              <w:jc w:val="center"/>
              <w:rPr>
                <w:rFonts w:eastAsia="MS Mincho" w:cs="Arial"/>
                <w:sz w:val="20"/>
                <w:szCs w:val="20"/>
              </w:rPr>
            </w:pPr>
            <w:r>
              <w:rPr>
                <w:rFonts w:eastAsia="MS Mincho" w:cs="Arial"/>
                <w:sz w:val="20"/>
                <w:szCs w:val="20"/>
              </w:rPr>
              <w:t>15</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29</w:t>
            </w:r>
          </w:p>
        </w:tc>
        <w:tc>
          <w:tcPr>
            <w:tcW w:w="8010" w:type="dxa"/>
          </w:tcPr>
          <w:p w:rsidR="006D3C9F" w:rsidRPr="006D3C9F" w:rsidRDefault="006D3C9F" w:rsidP="00D8036F">
            <w:pPr>
              <w:ind w:right="108"/>
              <w:rPr>
                <w:rFonts w:eastAsia="MS Mincho" w:cs="Arial"/>
                <w:sz w:val="20"/>
                <w:szCs w:val="20"/>
              </w:rPr>
            </w:pPr>
            <w:r w:rsidRPr="006D3C9F">
              <w:rPr>
                <w:rFonts w:eastAsia="MS Mincho" w:cs="Arial"/>
                <w:sz w:val="20"/>
                <w:szCs w:val="20"/>
              </w:rPr>
              <w:t>SUV and Crossover, Small, 4-Door, FWD, Plug-In Hybrid Engine</w:t>
            </w:r>
          </w:p>
        </w:tc>
      </w:tr>
      <w:tr w:rsidR="006D3C9F" w:rsidRPr="006D3C9F" w:rsidTr="006D3C9F">
        <w:trPr>
          <w:trHeight w:val="56"/>
        </w:trPr>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30</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rPr>
          <w:trHeight w:val="251"/>
        </w:trPr>
        <w:tc>
          <w:tcPr>
            <w:tcW w:w="1098" w:type="dxa"/>
            <w:vMerge w:val="restart"/>
            <w:vAlign w:val="center"/>
          </w:tcPr>
          <w:p w:rsidR="006D3C9F" w:rsidRPr="006D3C9F" w:rsidRDefault="006D3C9F" w:rsidP="00D8036F">
            <w:pPr>
              <w:ind w:right="108"/>
              <w:jc w:val="center"/>
              <w:rPr>
                <w:rFonts w:eastAsia="MS Mincho" w:cs="Arial"/>
                <w:sz w:val="20"/>
                <w:szCs w:val="20"/>
              </w:rPr>
            </w:pPr>
            <w:r w:rsidRPr="006D3C9F">
              <w:rPr>
                <w:rFonts w:eastAsia="MS Mincho" w:cs="Arial"/>
                <w:sz w:val="20"/>
                <w:szCs w:val="20"/>
              </w:rPr>
              <w:t>1</w:t>
            </w:r>
            <w:r w:rsidR="00D8036F">
              <w:rPr>
                <w:rFonts w:eastAsia="MS Mincho" w:cs="Arial"/>
                <w:sz w:val="20"/>
                <w:szCs w:val="20"/>
              </w:rPr>
              <w:t>6</w:t>
            </w: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31</w:t>
            </w:r>
          </w:p>
        </w:tc>
        <w:tc>
          <w:tcPr>
            <w:tcW w:w="8010" w:type="dxa"/>
          </w:tcPr>
          <w:p w:rsidR="006D3C9F" w:rsidRPr="006D3C9F" w:rsidRDefault="006D3C9F" w:rsidP="00D8036F">
            <w:pPr>
              <w:ind w:right="108"/>
              <w:rPr>
                <w:rFonts w:eastAsia="MS Mincho" w:cs="Arial"/>
                <w:sz w:val="20"/>
                <w:szCs w:val="20"/>
              </w:rPr>
            </w:pPr>
            <w:r w:rsidRPr="006D3C9F">
              <w:rPr>
                <w:rFonts w:eastAsia="MS Mincho" w:cs="Arial"/>
                <w:sz w:val="20"/>
                <w:szCs w:val="20"/>
              </w:rPr>
              <w:t>SUV and Crossover, Small, 4-Door, 4WD/AWD, Plug-In Hybrid Engine</w:t>
            </w:r>
          </w:p>
        </w:tc>
      </w:tr>
      <w:tr w:rsidR="006D3C9F" w:rsidRPr="006D3C9F" w:rsidTr="006D3C9F">
        <w:tc>
          <w:tcPr>
            <w:tcW w:w="1098" w:type="dxa"/>
            <w:vMerge/>
            <w:vAlign w:val="center"/>
          </w:tcPr>
          <w:p w:rsidR="006D3C9F" w:rsidRPr="006D3C9F" w:rsidRDefault="006D3C9F" w:rsidP="006D3C9F">
            <w:pPr>
              <w:ind w:right="108"/>
              <w:jc w:val="center"/>
              <w:rPr>
                <w:rFonts w:eastAsia="MS Mincho" w:cs="Arial"/>
                <w:sz w:val="20"/>
                <w:szCs w:val="20"/>
              </w:rPr>
            </w:pPr>
          </w:p>
        </w:tc>
        <w:tc>
          <w:tcPr>
            <w:tcW w:w="877" w:type="dxa"/>
          </w:tcPr>
          <w:p w:rsidR="006D3C9F" w:rsidRPr="006D3C9F" w:rsidRDefault="006D3C9F" w:rsidP="006D3C9F">
            <w:pPr>
              <w:ind w:right="108"/>
              <w:jc w:val="center"/>
              <w:rPr>
                <w:rFonts w:eastAsia="MS Mincho" w:cs="Arial"/>
                <w:sz w:val="20"/>
                <w:szCs w:val="20"/>
              </w:rPr>
            </w:pPr>
            <w:r w:rsidRPr="006D3C9F">
              <w:rPr>
                <w:rFonts w:eastAsia="MS Mincho" w:cs="Arial"/>
                <w:sz w:val="20"/>
                <w:szCs w:val="20"/>
              </w:rPr>
              <w:t>32</w:t>
            </w:r>
          </w:p>
        </w:tc>
        <w:tc>
          <w:tcPr>
            <w:tcW w:w="8010" w:type="dxa"/>
          </w:tcPr>
          <w:p w:rsidR="006D3C9F" w:rsidRPr="006D3C9F" w:rsidRDefault="006D3C9F" w:rsidP="006D3C9F">
            <w:pPr>
              <w:ind w:right="108"/>
              <w:rPr>
                <w:rFonts w:eastAsia="MS Mincho" w:cs="Arial"/>
                <w:sz w:val="20"/>
                <w:szCs w:val="20"/>
              </w:rPr>
            </w:pPr>
            <w:r w:rsidRPr="006D3C9F">
              <w:rPr>
                <w:rFonts w:eastAsia="MS Mincho" w:cs="Arial"/>
                <w:sz w:val="20"/>
                <w:szCs w:val="20"/>
              </w:rPr>
              <w:t>Vehicle Manufacturers Published Options</w:t>
            </w:r>
          </w:p>
        </w:tc>
      </w:tr>
      <w:tr w:rsidR="006D3C9F" w:rsidRPr="006D3C9F" w:rsidTr="006D3C9F">
        <w:trPr>
          <w:trHeight w:val="206"/>
        </w:trPr>
        <w:tc>
          <w:tcPr>
            <w:tcW w:w="9985" w:type="dxa"/>
            <w:gridSpan w:val="3"/>
            <w:vAlign w:val="center"/>
          </w:tcPr>
          <w:p w:rsidR="006D3C9F" w:rsidRPr="006D3C9F" w:rsidRDefault="006D3C9F" w:rsidP="006D3C9F">
            <w:pPr>
              <w:ind w:right="108"/>
              <w:jc w:val="center"/>
              <w:rPr>
                <w:rFonts w:eastAsia="MS Mincho" w:cs="Arial"/>
                <w:b/>
                <w:sz w:val="20"/>
                <w:szCs w:val="20"/>
                <w:highlight w:val="yellow"/>
              </w:rPr>
            </w:pPr>
            <w:r w:rsidRPr="006D3C9F">
              <w:rPr>
                <w:rFonts w:eastAsia="MS Mincho" w:cs="Arial"/>
                <w:b/>
                <w:sz w:val="20"/>
                <w:szCs w:val="20"/>
              </w:rPr>
              <w:t>SUV</w:t>
            </w:r>
            <w:r w:rsidR="0039738C">
              <w:rPr>
                <w:rFonts w:eastAsia="MS Mincho" w:cs="Arial"/>
                <w:b/>
                <w:sz w:val="20"/>
                <w:szCs w:val="20"/>
              </w:rPr>
              <w:t>s and Crossovers</w:t>
            </w:r>
            <w:r w:rsidRPr="006D3C9F">
              <w:rPr>
                <w:rFonts w:eastAsia="MS Mincho" w:cs="Arial"/>
                <w:b/>
                <w:sz w:val="20"/>
                <w:szCs w:val="20"/>
              </w:rPr>
              <w:t xml:space="preserve">, Electric </w:t>
            </w:r>
            <w:r w:rsidR="0039738C">
              <w:rPr>
                <w:rFonts w:eastAsia="MS Mincho" w:cs="Arial"/>
                <w:b/>
                <w:sz w:val="20"/>
                <w:szCs w:val="20"/>
              </w:rPr>
              <w:t>Engine</w:t>
            </w:r>
          </w:p>
        </w:tc>
      </w:tr>
      <w:tr w:rsidR="00D8036F" w:rsidRPr="006D3C9F" w:rsidTr="0060598E">
        <w:trPr>
          <w:trHeight w:val="206"/>
        </w:trPr>
        <w:tc>
          <w:tcPr>
            <w:tcW w:w="1098" w:type="dxa"/>
            <w:vMerge w:val="restart"/>
            <w:vAlign w:val="center"/>
          </w:tcPr>
          <w:p w:rsidR="00D8036F" w:rsidRPr="006D3C9F" w:rsidRDefault="00D8036F" w:rsidP="006D3C9F">
            <w:pPr>
              <w:ind w:right="108"/>
              <w:jc w:val="center"/>
              <w:rPr>
                <w:rFonts w:eastAsia="MS Mincho" w:cs="Arial"/>
                <w:sz w:val="20"/>
                <w:szCs w:val="20"/>
              </w:rPr>
            </w:pPr>
            <w:r>
              <w:rPr>
                <w:rFonts w:eastAsia="MS Mincho" w:cs="Arial"/>
                <w:sz w:val="20"/>
                <w:szCs w:val="20"/>
              </w:rPr>
              <w:t>17</w:t>
            </w:r>
          </w:p>
        </w:tc>
        <w:tc>
          <w:tcPr>
            <w:tcW w:w="877" w:type="dxa"/>
          </w:tcPr>
          <w:p w:rsidR="00D8036F" w:rsidRPr="006D3C9F" w:rsidRDefault="00D8036F" w:rsidP="006D3C9F">
            <w:pPr>
              <w:ind w:right="108"/>
              <w:jc w:val="center"/>
              <w:rPr>
                <w:rFonts w:eastAsia="MS Mincho" w:cs="Arial"/>
                <w:sz w:val="20"/>
                <w:szCs w:val="20"/>
              </w:rPr>
            </w:pPr>
            <w:r w:rsidRPr="006D3C9F">
              <w:rPr>
                <w:rFonts w:eastAsia="MS Mincho" w:cs="Arial"/>
                <w:sz w:val="20"/>
                <w:szCs w:val="20"/>
              </w:rPr>
              <w:t>33</w:t>
            </w:r>
          </w:p>
        </w:tc>
        <w:tc>
          <w:tcPr>
            <w:tcW w:w="8010" w:type="dxa"/>
          </w:tcPr>
          <w:p w:rsidR="00D8036F" w:rsidRPr="006D3C9F" w:rsidRDefault="00D8036F" w:rsidP="0039738C">
            <w:pPr>
              <w:ind w:right="108"/>
              <w:rPr>
                <w:rFonts w:eastAsia="MS Mincho" w:cs="Arial"/>
                <w:sz w:val="20"/>
                <w:szCs w:val="20"/>
                <w:highlight w:val="yellow"/>
              </w:rPr>
            </w:pPr>
            <w:r>
              <w:rPr>
                <w:rFonts w:eastAsia="MS Mincho" w:cs="Arial"/>
                <w:sz w:val="20"/>
                <w:szCs w:val="20"/>
              </w:rPr>
              <w:t>SUV and Crossover, Small</w:t>
            </w:r>
            <w:r w:rsidR="0012439F">
              <w:rPr>
                <w:rFonts w:eastAsia="MS Mincho" w:cs="Arial"/>
                <w:sz w:val="20"/>
                <w:szCs w:val="20"/>
              </w:rPr>
              <w:t>/Compact</w:t>
            </w:r>
            <w:r>
              <w:rPr>
                <w:rFonts w:eastAsia="MS Mincho" w:cs="Arial"/>
                <w:sz w:val="20"/>
                <w:szCs w:val="20"/>
              </w:rPr>
              <w:t xml:space="preserve">, 4-Door, </w:t>
            </w:r>
            <w:r w:rsidR="0039738C">
              <w:rPr>
                <w:rFonts w:eastAsia="MS Mincho" w:cs="Arial"/>
                <w:sz w:val="20"/>
                <w:szCs w:val="20"/>
              </w:rPr>
              <w:t>F</w:t>
            </w:r>
            <w:r>
              <w:rPr>
                <w:rFonts w:eastAsia="MS Mincho" w:cs="Arial"/>
                <w:sz w:val="20"/>
                <w:szCs w:val="20"/>
              </w:rPr>
              <w:t xml:space="preserve">WD, Electric </w:t>
            </w:r>
            <w:r w:rsidR="0039738C">
              <w:rPr>
                <w:rFonts w:eastAsia="MS Mincho" w:cs="Arial"/>
                <w:sz w:val="20"/>
                <w:szCs w:val="20"/>
              </w:rPr>
              <w:t>Engine</w:t>
            </w:r>
          </w:p>
        </w:tc>
      </w:tr>
      <w:tr w:rsidR="00D8036F" w:rsidRPr="006D3C9F" w:rsidTr="006D3C9F">
        <w:trPr>
          <w:trHeight w:val="206"/>
        </w:trPr>
        <w:tc>
          <w:tcPr>
            <w:tcW w:w="1098" w:type="dxa"/>
            <w:vMerge/>
            <w:vAlign w:val="center"/>
          </w:tcPr>
          <w:p w:rsidR="00D8036F" w:rsidRPr="006D3C9F" w:rsidRDefault="00D8036F" w:rsidP="006D3C9F">
            <w:pPr>
              <w:ind w:right="108"/>
              <w:jc w:val="center"/>
              <w:rPr>
                <w:rFonts w:eastAsia="MS Mincho" w:cs="Arial"/>
                <w:sz w:val="20"/>
                <w:szCs w:val="20"/>
              </w:rPr>
            </w:pPr>
          </w:p>
        </w:tc>
        <w:tc>
          <w:tcPr>
            <w:tcW w:w="877" w:type="dxa"/>
          </w:tcPr>
          <w:p w:rsidR="00D8036F" w:rsidRPr="006D3C9F" w:rsidRDefault="00D8036F" w:rsidP="006D3C9F">
            <w:pPr>
              <w:ind w:right="108"/>
              <w:jc w:val="center"/>
              <w:rPr>
                <w:rFonts w:eastAsia="MS Mincho" w:cs="Arial"/>
                <w:sz w:val="20"/>
                <w:szCs w:val="20"/>
              </w:rPr>
            </w:pPr>
            <w:r w:rsidRPr="006D3C9F">
              <w:rPr>
                <w:rFonts w:eastAsia="MS Mincho" w:cs="Arial"/>
                <w:sz w:val="20"/>
                <w:szCs w:val="20"/>
              </w:rPr>
              <w:t>34</w:t>
            </w:r>
          </w:p>
        </w:tc>
        <w:tc>
          <w:tcPr>
            <w:tcW w:w="8010" w:type="dxa"/>
          </w:tcPr>
          <w:p w:rsidR="00D8036F" w:rsidRPr="006D3C9F" w:rsidRDefault="00D8036F" w:rsidP="006D3C9F">
            <w:pPr>
              <w:ind w:right="108"/>
              <w:rPr>
                <w:rFonts w:eastAsia="MS Mincho" w:cs="Arial"/>
                <w:sz w:val="20"/>
                <w:szCs w:val="20"/>
                <w:highlight w:val="yellow"/>
              </w:rPr>
            </w:pPr>
            <w:r w:rsidRPr="006D3C9F">
              <w:rPr>
                <w:rFonts w:eastAsia="MS Mincho" w:cs="Arial"/>
                <w:sz w:val="20"/>
                <w:szCs w:val="20"/>
              </w:rPr>
              <w:t>Vehicle Manufacturers Published Options</w:t>
            </w:r>
          </w:p>
        </w:tc>
      </w:tr>
      <w:tr w:rsidR="0039738C" w:rsidRPr="006D3C9F" w:rsidTr="006D3C9F">
        <w:trPr>
          <w:trHeight w:val="206"/>
        </w:trPr>
        <w:tc>
          <w:tcPr>
            <w:tcW w:w="1098" w:type="dxa"/>
            <w:vMerge w:val="restart"/>
            <w:vAlign w:val="center"/>
          </w:tcPr>
          <w:p w:rsidR="0039738C" w:rsidRPr="006D3C9F" w:rsidRDefault="0039738C" w:rsidP="0039738C">
            <w:pPr>
              <w:ind w:right="108"/>
              <w:jc w:val="center"/>
              <w:rPr>
                <w:rFonts w:eastAsia="MS Mincho" w:cs="Arial"/>
                <w:sz w:val="20"/>
                <w:szCs w:val="20"/>
              </w:rPr>
            </w:pPr>
            <w:r>
              <w:rPr>
                <w:rFonts w:eastAsia="MS Mincho" w:cs="Arial"/>
                <w:sz w:val="20"/>
                <w:szCs w:val="20"/>
              </w:rPr>
              <w:t>18</w:t>
            </w:r>
          </w:p>
        </w:tc>
        <w:tc>
          <w:tcPr>
            <w:tcW w:w="877" w:type="dxa"/>
          </w:tcPr>
          <w:p w:rsidR="0039738C" w:rsidRPr="006D3C9F" w:rsidRDefault="0039738C" w:rsidP="0039738C">
            <w:pPr>
              <w:ind w:right="108"/>
              <w:jc w:val="center"/>
              <w:rPr>
                <w:rFonts w:eastAsia="MS Mincho" w:cs="Arial"/>
                <w:sz w:val="20"/>
                <w:szCs w:val="20"/>
              </w:rPr>
            </w:pPr>
            <w:r>
              <w:rPr>
                <w:rFonts w:eastAsia="MS Mincho" w:cs="Arial"/>
                <w:sz w:val="20"/>
                <w:szCs w:val="20"/>
              </w:rPr>
              <w:t>35</w:t>
            </w:r>
          </w:p>
        </w:tc>
        <w:tc>
          <w:tcPr>
            <w:tcW w:w="8010" w:type="dxa"/>
          </w:tcPr>
          <w:p w:rsidR="0039738C" w:rsidRPr="006D3C9F" w:rsidRDefault="0039738C" w:rsidP="0039738C">
            <w:pPr>
              <w:ind w:right="108"/>
              <w:rPr>
                <w:rFonts w:eastAsia="MS Mincho" w:cs="Arial"/>
                <w:sz w:val="20"/>
                <w:szCs w:val="20"/>
              </w:rPr>
            </w:pPr>
            <w:r>
              <w:rPr>
                <w:rFonts w:eastAsia="MS Mincho" w:cs="Arial"/>
                <w:sz w:val="20"/>
                <w:szCs w:val="20"/>
              </w:rPr>
              <w:t>SUV and Crossover, Small</w:t>
            </w:r>
            <w:r w:rsidR="0012439F">
              <w:rPr>
                <w:rFonts w:eastAsia="MS Mincho" w:cs="Arial"/>
                <w:sz w:val="20"/>
                <w:szCs w:val="20"/>
              </w:rPr>
              <w:t>/Compact</w:t>
            </w:r>
            <w:r>
              <w:rPr>
                <w:rFonts w:eastAsia="MS Mincho" w:cs="Arial"/>
                <w:sz w:val="20"/>
                <w:szCs w:val="20"/>
              </w:rPr>
              <w:t>, 4-Door, AWD, Electric Engine</w:t>
            </w:r>
          </w:p>
        </w:tc>
      </w:tr>
      <w:tr w:rsidR="0039738C" w:rsidRPr="006D3C9F" w:rsidTr="006D3C9F">
        <w:trPr>
          <w:trHeight w:val="206"/>
        </w:trPr>
        <w:tc>
          <w:tcPr>
            <w:tcW w:w="1098" w:type="dxa"/>
            <w:vMerge/>
            <w:vAlign w:val="center"/>
          </w:tcPr>
          <w:p w:rsidR="0039738C" w:rsidRPr="006D3C9F" w:rsidRDefault="0039738C" w:rsidP="0039738C">
            <w:pPr>
              <w:ind w:right="108"/>
              <w:jc w:val="center"/>
              <w:rPr>
                <w:rFonts w:eastAsia="MS Mincho" w:cs="Arial"/>
                <w:sz w:val="20"/>
                <w:szCs w:val="20"/>
              </w:rPr>
            </w:pPr>
          </w:p>
        </w:tc>
        <w:tc>
          <w:tcPr>
            <w:tcW w:w="877" w:type="dxa"/>
          </w:tcPr>
          <w:p w:rsidR="0039738C" w:rsidRPr="006D3C9F" w:rsidRDefault="0039738C" w:rsidP="0039738C">
            <w:pPr>
              <w:ind w:right="108"/>
              <w:jc w:val="center"/>
              <w:rPr>
                <w:rFonts w:eastAsia="MS Mincho" w:cs="Arial"/>
                <w:sz w:val="20"/>
                <w:szCs w:val="20"/>
              </w:rPr>
            </w:pPr>
            <w:r>
              <w:rPr>
                <w:rFonts w:eastAsia="MS Mincho" w:cs="Arial"/>
                <w:sz w:val="20"/>
                <w:szCs w:val="20"/>
              </w:rPr>
              <w:t>36</w:t>
            </w:r>
          </w:p>
        </w:tc>
        <w:tc>
          <w:tcPr>
            <w:tcW w:w="8010" w:type="dxa"/>
          </w:tcPr>
          <w:p w:rsidR="0039738C" w:rsidRPr="006D3C9F" w:rsidRDefault="0039738C" w:rsidP="0039738C">
            <w:pPr>
              <w:ind w:right="108"/>
              <w:rPr>
                <w:rFonts w:eastAsia="MS Mincho" w:cs="Arial"/>
                <w:sz w:val="20"/>
                <w:szCs w:val="20"/>
              </w:rPr>
            </w:pPr>
            <w:r w:rsidRPr="006D3C9F">
              <w:rPr>
                <w:rFonts w:eastAsia="MS Mincho" w:cs="Arial"/>
                <w:sz w:val="20"/>
                <w:szCs w:val="20"/>
              </w:rPr>
              <w:t>Vehicle Manufacturers Published Options</w:t>
            </w:r>
          </w:p>
        </w:tc>
      </w:tr>
      <w:tr w:rsidR="0039738C" w:rsidRPr="006D3C9F" w:rsidTr="0039738C">
        <w:trPr>
          <w:trHeight w:val="206"/>
        </w:trPr>
        <w:tc>
          <w:tcPr>
            <w:tcW w:w="1098" w:type="dxa"/>
            <w:vMerge w:val="restart"/>
          </w:tcPr>
          <w:p w:rsidR="0039738C" w:rsidRPr="006D3C9F" w:rsidRDefault="0039738C" w:rsidP="00FC6047">
            <w:pPr>
              <w:ind w:right="108"/>
              <w:jc w:val="center"/>
              <w:rPr>
                <w:rFonts w:eastAsia="MS Mincho" w:cs="Arial"/>
                <w:sz w:val="20"/>
                <w:szCs w:val="20"/>
              </w:rPr>
            </w:pPr>
            <w:r>
              <w:rPr>
                <w:rFonts w:eastAsia="MS Mincho" w:cs="Arial"/>
                <w:sz w:val="20"/>
                <w:szCs w:val="20"/>
              </w:rPr>
              <w:t>19</w:t>
            </w:r>
          </w:p>
        </w:tc>
        <w:tc>
          <w:tcPr>
            <w:tcW w:w="877" w:type="dxa"/>
          </w:tcPr>
          <w:p w:rsidR="0039738C" w:rsidRPr="006D3C9F" w:rsidRDefault="0039738C" w:rsidP="00FC6047">
            <w:pPr>
              <w:ind w:right="108"/>
              <w:jc w:val="center"/>
              <w:rPr>
                <w:rFonts w:eastAsia="MS Mincho" w:cs="Arial"/>
                <w:sz w:val="20"/>
                <w:szCs w:val="20"/>
              </w:rPr>
            </w:pPr>
            <w:r>
              <w:rPr>
                <w:rFonts w:eastAsia="MS Mincho" w:cs="Arial"/>
                <w:sz w:val="20"/>
                <w:szCs w:val="20"/>
              </w:rPr>
              <w:t>37</w:t>
            </w:r>
          </w:p>
        </w:tc>
        <w:tc>
          <w:tcPr>
            <w:tcW w:w="8010" w:type="dxa"/>
          </w:tcPr>
          <w:p w:rsidR="0039738C" w:rsidRPr="006D3C9F" w:rsidRDefault="0039738C" w:rsidP="00322A2F">
            <w:pPr>
              <w:ind w:right="108"/>
              <w:rPr>
                <w:rFonts w:eastAsia="MS Mincho" w:cs="Arial"/>
                <w:sz w:val="20"/>
                <w:szCs w:val="20"/>
              </w:rPr>
            </w:pPr>
            <w:r>
              <w:rPr>
                <w:rFonts w:eastAsia="MS Mincho" w:cs="Arial"/>
                <w:sz w:val="20"/>
                <w:szCs w:val="20"/>
              </w:rPr>
              <w:t xml:space="preserve">SUV and Crossover, Mid-Size, 4-Door, </w:t>
            </w:r>
            <w:r w:rsidR="00322A2F">
              <w:rPr>
                <w:rFonts w:eastAsia="MS Mincho" w:cs="Arial"/>
                <w:sz w:val="20"/>
                <w:szCs w:val="20"/>
              </w:rPr>
              <w:t>R</w:t>
            </w:r>
            <w:r>
              <w:rPr>
                <w:rFonts w:eastAsia="MS Mincho" w:cs="Arial"/>
                <w:sz w:val="20"/>
                <w:szCs w:val="20"/>
              </w:rPr>
              <w:t>WD, Electric Engine</w:t>
            </w:r>
          </w:p>
        </w:tc>
      </w:tr>
      <w:tr w:rsidR="0039738C" w:rsidRPr="006D3C9F" w:rsidTr="0039738C">
        <w:trPr>
          <w:trHeight w:val="206"/>
        </w:trPr>
        <w:tc>
          <w:tcPr>
            <w:tcW w:w="1098" w:type="dxa"/>
            <w:vMerge/>
          </w:tcPr>
          <w:p w:rsidR="0039738C" w:rsidRPr="006D3C9F" w:rsidRDefault="0039738C" w:rsidP="00FC6047">
            <w:pPr>
              <w:ind w:right="108"/>
              <w:jc w:val="center"/>
              <w:rPr>
                <w:rFonts w:eastAsia="MS Mincho" w:cs="Arial"/>
                <w:sz w:val="20"/>
                <w:szCs w:val="20"/>
              </w:rPr>
            </w:pPr>
          </w:p>
        </w:tc>
        <w:tc>
          <w:tcPr>
            <w:tcW w:w="877" w:type="dxa"/>
          </w:tcPr>
          <w:p w:rsidR="0039738C" w:rsidRPr="006D3C9F" w:rsidRDefault="0039738C" w:rsidP="00FC6047">
            <w:pPr>
              <w:ind w:right="108"/>
              <w:jc w:val="center"/>
              <w:rPr>
                <w:rFonts w:eastAsia="MS Mincho" w:cs="Arial"/>
                <w:sz w:val="20"/>
                <w:szCs w:val="20"/>
              </w:rPr>
            </w:pPr>
            <w:r>
              <w:rPr>
                <w:rFonts w:eastAsia="MS Mincho" w:cs="Arial"/>
                <w:sz w:val="20"/>
                <w:szCs w:val="20"/>
              </w:rPr>
              <w:t>38</w:t>
            </w:r>
          </w:p>
        </w:tc>
        <w:tc>
          <w:tcPr>
            <w:tcW w:w="8010" w:type="dxa"/>
          </w:tcPr>
          <w:p w:rsidR="0039738C" w:rsidRPr="006D3C9F" w:rsidRDefault="0039738C" w:rsidP="00FC6047">
            <w:pPr>
              <w:ind w:right="108"/>
              <w:rPr>
                <w:rFonts w:eastAsia="MS Mincho" w:cs="Arial"/>
                <w:sz w:val="20"/>
                <w:szCs w:val="20"/>
              </w:rPr>
            </w:pPr>
            <w:r w:rsidRPr="006D3C9F">
              <w:rPr>
                <w:rFonts w:eastAsia="MS Mincho" w:cs="Arial"/>
                <w:sz w:val="20"/>
                <w:szCs w:val="20"/>
              </w:rPr>
              <w:t>Vehicle Manufacturers Published Options</w:t>
            </w:r>
          </w:p>
        </w:tc>
      </w:tr>
      <w:tr w:rsidR="00322A2F" w:rsidRPr="006D3C9F" w:rsidTr="00322A2F">
        <w:trPr>
          <w:trHeight w:val="206"/>
        </w:trPr>
        <w:tc>
          <w:tcPr>
            <w:tcW w:w="1098" w:type="dxa"/>
            <w:vMerge w:val="restart"/>
          </w:tcPr>
          <w:p w:rsidR="00322A2F" w:rsidRPr="006D3C9F" w:rsidRDefault="00322A2F" w:rsidP="00FC6047">
            <w:pPr>
              <w:ind w:right="108"/>
              <w:jc w:val="center"/>
              <w:rPr>
                <w:rFonts w:eastAsia="MS Mincho" w:cs="Arial"/>
                <w:sz w:val="20"/>
                <w:szCs w:val="20"/>
              </w:rPr>
            </w:pPr>
            <w:r>
              <w:rPr>
                <w:rFonts w:eastAsia="MS Mincho" w:cs="Arial"/>
                <w:sz w:val="20"/>
                <w:szCs w:val="20"/>
              </w:rPr>
              <w:t>20</w:t>
            </w:r>
          </w:p>
        </w:tc>
        <w:tc>
          <w:tcPr>
            <w:tcW w:w="877" w:type="dxa"/>
          </w:tcPr>
          <w:p w:rsidR="00322A2F" w:rsidRPr="006D3C9F" w:rsidRDefault="00322A2F" w:rsidP="00FC6047">
            <w:pPr>
              <w:ind w:right="108"/>
              <w:jc w:val="center"/>
              <w:rPr>
                <w:rFonts w:eastAsia="MS Mincho" w:cs="Arial"/>
                <w:sz w:val="20"/>
                <w:szCs w:val="20"/>
              </w:rPr>
            </w:pPr>
            <w:r>
              <w:rPr>
                <w:rFonts w:eastAsia="MS Mincho" w:cs="Arial"/>
                <w:sz w:val="20"/>
                <w:szCs w:val="20"/>
              </w:rPr>
              <w:t>39</w:t>
            </w:r>
          </w:p>
        </w:tc>
        <w:tc>
          <w:tcPr>
            <w:tcW w:w="8010" w:type="dxa"/>
          </w:tcPr>
          <w:p w:rsidR="00322A2F" w:rsidRPr="006D3C9F" w:rsidRDefault="00322A2F" w:rsidP="00FC6047">
            <w:pPr>
              <w:ind w:right="108"/>
              <w:rPr>
                <w:rFonts w:eastAsia="MS Mincho" w:cs="Arial"/>
                <w:sz w:val="20"/>
                <w:szCs w:val="20"/>
              </w:rPr>
            </w:pPr>
            <w:r>
              <w:rPr>
                <w:rFonts w:eastAsia="MS Mincho" w:cs="Arial"/>
                <w:sz w:val="20"/>
                <w:szCs w:val="20"/>
              </w:rPr>
              <w:t>SUV and Crossover, Mid-Size, 4-Door, AWD, Electric Engine</w:t>
            </w:r>
          </w:p>
        </w:tc>
      </w:tr>
      <w:tr w:rsidR="00322A2F" w:rsidRPr="006D3C9F" w:rsidTr="00322A2F">
        <w:trPr>
          <w:trHeight w:val="206"/>
        </w:trPr>
        <w:tc>
          <w:tcPr>
            <w:tcW w:w="1098" w:type="dxa"/>
            <w:vMerge/>
          </w:tcPr>
          <w:p w:rsidR="00322A2F" w:rsidRPr="006D3C9F" w:rsidRDefault="00322A2F" w:rsidP="00FC6047">
            <w:pPr>
              <w:ind w:right="108"/>
              <w:jc w:val="center"/>
              <w:rPr>
                <w:rFonts w:eastAsia="MS Mincho" w:cs="Arial"/>
                <w:sz w:val="20"/>
                <w:szCs w:val="20"/>
              </w:rPr>
            </w:pPr>
          </w:p>
        </w:tc>
        <w:tc>
          <w:tcPr>
            <w:tcW w:w="877" w:type="dxa"/>
          </w:tcPr>
          <w:p w:rsidR="00322A2F" w:rsidRPr="006D3C9F" w:rsidRDefault="00322A2F" w:rsidP="00FC6047">
            <w:pPr>
              <w:ind w:right="108"/>
              <w:jc w:val="center"/>
              <w:rPr>
                <w:rFonts w:eastAsia="MS Mincho" w:cs="Arial"/>
                <w:sz w:val="20"/>
                <w:szCs w:val="20"/>
              </w:rPr>
            </w:pPr>
            <w:r>
              <w:rPr>
                <w:rFonts w:eastAsia="MS Mincho" w:cs="Arial"/>
                <w:sz w:val="20"/>
                <w:szCs w:val="20"/>
              </w:rPr>
              <w:t>40</w:t>
            </w:r>
          </w:p>
        </w:tc>
        <w:tc>
          <w:tcPr>
            <w:tcW w:w="8010" w:type="dxa"/>
          </w:tcPr>
          <w:p w:rsidR="00322A2F" w:rsidRPr="006D3C9F" w:rsidRDefault="00322A2F" w:rsidP="00FC6047">
            <w:pPr>
              <w:ind w:right="108"/>
              <w:rPr>
                <w:rFonts w:eastAsia="MS Mincho" w:cs="Arial"/>
                <w:sz w:val="20"/>
                <w:szCs w:val="20"/>
              </w:rPr>
            </w:pPr>
            <w:r w:rsidRPr="006D3C9F">
              <w:rPr>
                <w:rFonts w:eastAsia="MS Mincho" w:cs="Arial"/>
                <w:sz w:val="20"/>
                <w:szCs w:val="20"/>
              </w:rPr>
              <w:t>Vehicle Manufacturers Published Options</w:t>
            </w:r>
          </w:p>
        </w:tc>
      </w:tr>
    </w:tbl>
    <w:p w:rsidR="00DA747D" w:rsidRDefault="00DA747D" w:rsidP="00A9160A"/>
    <w:p w:rsidR="001A2E98" w:rsidRDefault="001A2E98" w:rsidP="001A2E98">
      <w:pPr>
        <w:pStyle w:val="BodyText2"/>
        <w:rPr>
          <w:rFonts w:cs="Arial"/>
        </w:rPr>
      </w:pPr>
      <w:r w:rsidRPr="00D936D2">
        <w:rPr>
          <w:rFonts w:cs="Arial"/>
        </w:rPr>
        <w:t xml:space="preserve">The State intends to make one (1) Statewide award for each make, model and drivetrain that meets the Bid Solicitation requirements for vehicle Sections one (1) through </w:t>
      </w:r>
      <w:r w:rsidR="00722824">
        <w:rPr>
          <w:rFonts w:cs="Arial"/>
        </w:rPr>
        <w:t>twenty (20).</w:t>
      </w:r>
      <w:r>
        <w:rPr>
          <w:rFonts w:cs="Arial"/>
        </w:rPr>
        <w:t xml:space="preserve">  </w:t>
      </w:r>
    </w:p>
    <w:p w:rsidR="001A2E98" w:rsidRDefault="001A2E98" w:rsidP="001A2E98">
      <w:pPr>
        <w:pStyle w:val="BodyText2"/>
        <w:rPr>
          <w:rFonts w:cs="Arial"/>
        </w:rPr>
      </w:pPr>
    </w:p>
    <w:p w:rsidR="001A2E98" w:rsidRDefault="001A2E98" w:rsidP="001A2E98">
      <w:pPr>
        <w:pStyle w:val="BodyText2"/>
        <w:rPr>
          <w:rFonts w:cs="Arial"/>
        </w:rPr>
      </w:pPr>
      <w:r>
        <w:rPr>
          <w:rFonts w:cs="Arial"/>
        </w:rPr>
        <w:t xml:space="preserve">In some instances, a vehicle manufacturer (make) may have more than one model offering that meets the requirements of the vehicle Section.  A Vendor {Bidder} may offer a Quote for all models within the make that meets the vehicle Section requirements.  In such an instance, the same make would receive an award for each model that meets the vehicle Section requirements.       </w:t>
      </w:r>
    </w:p>
    <w:p w:rsidR="00A169EB" w:rsidRDefault="00A169EB" w:rsidP="001A2E98">
      <w:pPr>
        <w:pStyle w:val="BodyText2"/>
        <w:rPr>
          <w:rFonts w:cs="Arial"/>
        </w:rPr>
      </w:pPr>
    </w:p>
    <w:p w:rsidR="00D95B77" w:rsidRDefault="001A2E98" w:rsidP="001A2E98">
      <w:pPr>
        <w:pStyle w:val="BodyText2"/>
      </w:pPr>
      <w:r>
        <w:t xml:space="preserve">In an instance where a make and model offers more than one drivetrain – for example, </w:t>
      </w:r>
      <w:r w:rsidR="009D63BF">
        <w:t xml:space="preserve">four </w:t>
      </w:r>
      <w:r>
        <w:t xml:space="preserve"> wheel drive (</w:t>
      </w:r>
      <w:r w:rsidR="009D63BF">
        <w:t>4</w:t>
      </w:r>
      <w:r>
        <w:t>WD) and all wheel drive (AWD) offerings – the State intends to make one (1) award for each drivetrain offered.  For example, if a Vendor {Bidder} offers a Ford Eco</w:t>
      </w:r>
      <w:r w:rsidR="009E6DD7">
        <w:t>S</w:t>
      </w:r>
      <w:r>
        <w:t>port four wheel drive (4WD) and a Chevrolet Trax all wheel drive (AWD), the State will make one (1) award for the 4WD Ford Eco</w:t>
      </w:r>
      <w:r w:rsidR="009D63BF">
        <w:t>S</w:t>
      </w:r>
      <w:r>
        <w:t>port and one (1) award for the AWD Chevrolet Trax.</w:t>
      </w:r>
      <w:r w:rsidR="00D95B77">
        <w:t xml:space="preserve">  </w:t>
      </w:r>
    </w:p>
    <w:p w:rsidR="00D95B77" w:rsidRDefault="00D95B77" w:rsidP="001A2E98">
      <w:pPr>
        <w:pStyle w:val="BodyText2"/>
      </w:pPr>
    </w:p>
    <w:p w:rsidR="001A2E98" w:rsidRDefault="00D95B77" w:rsidP="001A2E98">
      <w:pPr>
        <w:pStyle w:val="BodyText2"/>
      </w:pPr>
      <w:r>
        <w:t xml:space="preserve">Vendors {Bidders} may provide a Quote for multiple drivetrains within the same vehicle Section.  For example, for Section 5 vehicle, Vendors {Bidders} may offer a Quote for Ford Edge FWD and also offer a Quote for Ford Explorer RWD.  </w:t>
      </w:r>
    </w:p>
    <w:p w:rsidR="001A2E98" w:rsidRDefault="001A2E98" w:rsidP="001A2E98">
      <w:pPr>
        <w:pStyle w:val="BodyText2"/>
      </w:pPr>
    </w:p>
    <w:p w:rsidR="001A2E98" w:rsidRDefault="001A2E98" w:rsidP="001A2E98">
      <w:pPr>
        <w:rPr>
          <w:rFonts w:cs="Arial"/>
        </w:rPr>
      </w:pPr>
      <w:r>
        <w:rPr>
          <w:rFonts w:cs="Arial"/>
        </w:rPr>
        <w:t xml:space="preserve">Vendors {Bidders} must bid on both price line items within a given vehicle Section in order for the Quote to be considered responsive for the Section.  For example, a Vendor {Bidder} offering a Quote for Section 1 must bid on price line 1 (SUV and Crossover, </w:t>
      </w:r>
      <w:r w:rsidR="00065300">
        <w:rPr>
          <w:rFonts w:cs="Arial"/>
        </w:rPr>
        <w:t>Subc</w:t>
      </w:r>
      <w:r>
        <w:rPr>
          <w:rFonts w:cs="Arial"/>
        </w:rPr>
        <w:t>ompact, 4-Door, 2WD/FWD</w:t>
      </w:r>
      <w:r w:rsidR="00065300">
        <w:rPr>
          <w:rFonts w:cs="Arial"/>
        </w:rPr>
        <w:t>,</w:t>
      </w:r>
      <w:r>
        <w:rPr>
          <w:rFonts w:cs="Arial"/>
        </w:rPr>
        <w:t xml:space="preserve"> Gasoline Engine) and price line 2 (Vehicle Manufacturers Published Options) in order for the Quote to be considered responsive.</w:t>
      </w:r>
    </w:p>
    <w:p w:rsidR="001A2E98" w:rsidRDefault="001A2E98" w:rsidP="001A2E98">
      <w:pPr>
        <w:rPr>
          <w:rFonts w:cs="Arial"/>
        </w:rPr>
      </w:pPr>
    </w:p>
    <w:p w:rsidR="001A2E98" w:rsidRDefault="001A2E98" w:rsidP="001A2E98">
      <w:pPr>
        <w:rPr>
          <w:rFonts w:cs="Arial"/>
        </w:rPr>
      </w:pPr>
      <w:r w:rsidRPr="0089741B">
        <w:rPr>
          <w:rFonts w:cs="Arial"/>
        </w:rPr>
        <w:t xml:space="preserve">Vendors {Bidders} may bid on one, several, or all </w:t>
      </w:r>
      <w:r>
        <w:rPr>
          <w:rFonts w:cs="Arial"/>
        </w:rPr>
        <w:t xml:space="preserve">vehicle Sections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rsidR="001A2E98" w:rsidRDefault="001A2E98" w:rsidP="001A2E98">
      <w:pPr>
        <w:rPr>
          <w:rFonts w:cs="Arial"/>
        </w:rPr>
      </w:pPr>
    </w:p>
    <w:p w:rsidR="001A2E98" w:rsidRDefault="002360A0" w:rsidP="001A2E98">
      <w:pPr>
        <w:rPr>
          <w:rFonts w:cs="Arial"/>
        </w:rPr>
      </w:pPr>
      <w:r>
        <w:rPr>
          <w:rFonts w:cs="Arial"/>
        </w:rPr>
        <w:t xml:space="preserve">A Vendor {Bidder} may offer any number of makes and models that meet the vehicle Section.  </w:t>
      </w:r>
      <w:r w:rsidR="001A2E98">
        <w:rPr>
          <w:rFonts w:cs="Arial"/>
        </w:rPr>
        <w:t>Vendors {Bidders} offering more than one make per vehicle Section or more than one make and model for each vehicle Section must submit a separate State-Supplied Price Sheet for each make or make and model offered.</w:t>
      </w:r>
    </w:p>
    <w:p w:rsidR="001A2E98" w:rsidRDefault="001A2E98" w:rsidP="001A2E98">
      <w:pPr>
        <w:rPr>
          <w:rFonts w:cs="Arial"/>
          <w:szCs w:val="22"/>
        </w:rPr>
      </w:pPr>
    </w:p>
    <w:p w:rsidR="001A2E98" w:rsidRPr="00305354" w:rsidRDefault="001A2E98" w:rsidP="001A2E98">
      <w:pPr>
        <w:rPr>
          <w:rFonts w:cs="Arial"/>
          <w:color w:val="000000"/>
          <w:szCs w:val="22"/>
        </w:rPr>
      </w:pPr>
      <w:r w:rsidRPr="00305354">
        <w:rPr>
          <w:rFonts w:cs="Arial"/>
          <w:color w:val="000000"/>
          <w:szCs w:val="22"/>
        </w:rPr>
        <w:t>For the purposes of this Bid Solicitation, if two different brand vehicles (for example: Chevrolet or General Motors or Dodge or Chrysler) are offered as part of a Vendor's {Bidder's} Quote and are owned by the same vehicle manufacturer, these brands will be evaluated and awarded separately.  In the above example, one award would be made for the GM product, one award would be made for the Chevrolet product, one award would be made for the Dodge product and one award wou</w:t>
      </w:r>
      <w:r>
        <w:rPr>
          <w:rFonts w:cs="Arial"/>
          <w:color w:val="000000"/>
          <w:szCs w:val="22"/>
        </w:rPr>
        <w:t>l</w:t>
      </w:r>
      <w:r w:rsidRPr="00305354">
        <w:rPr>
          <w:rFonts w:cs="Arial"/>
          <w:color w:val="000000"/>
          <w:szCs w:val="22"/>
        </w:rPr>
        <w:t>d be made fo</w:t>
      </w:r>
      <w:r>
        <w:rPr>
          <w:rFonts w:cs="Arial"/>
          <w:color w:val="000000"/>
          <w:szCs w:val="22"/>
        </w:rPr>
        <w:t>r the Chry</w:t>
      </w:r>
      <w:r w:rsidRPr="00305354">
        <w:rPr>
          <w:rFonts w:cs="Arial"/>
          <w:color w:val="000000"/>
          <w:szCs w:val="22"/>
        </w:rPr>
        <w:t xml:space="preserve">sler product, provided that the vehicles offered meet the Bid Solicitation specifications and requirements.  </w:t>
      </w:r>
    </w:p>
    <w:p w:rsidR="001A2E98" w:rsidRDefault="001A2E98"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037DE5" w:rsidRPr="004B0355" w:rsidRDefault="00037DE5" w:rsidP="00851065">
      <w:pPr>
        <w:rPr>
          <w:rFonts w:cs="Arial"/>
          <w:b/>
        </w:rPr>
      </w:pPr>
    </w:p>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1A2E98">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144326" w:rsidRDefault="00144326" w:rsidP="00851065"/>
    <w:p w:rsidR="00E651D6" w:rsidRPr="00B94382" w:rsidRDefault="00E651D6" w:rsidP="00BD5EEE">
      <w:pPr>
        <w:pStyle w:val="Heading2"/>
      </w:pPr>
      <w:bookmarkStart w:id="18" w:name="_Toc400531468"/>
      <w:bookmarkStart w:id="19" w:name="_Toc428533938"/>
      <w:bookmarkStart w:id="20" w:name="_Toc41379699"/>
      <w:r w:rsidRPr="00B94382">
        <w:t>BACKGROUND</w:t>
      </w:r>
      <w:bookmarkEnd w:id="18"/>
      <w:bookmarkEnd w:id="19"/>
      <w:bookmarkEnd w:id="20"/>
      <w:r w:rsidRPr="00B94382">
        <w:t xml:space="preserve"> </w:t>
      </w:r>
    </w:p>
    <w:p w:rsidR="00E651D6" w:rsidRDefault="00E651D6" w:rsidP="00851065"/>
    <w:p w:rsidR="00F2787B" w:rsidRDefault="00F2787B" w:rsidP="00F2787B">
      <w:r w:rsidRPr="00851065">
        <w:t xml:space="preserve">This is a reprocurement of </w:t>
      </w:r>
      <w:r w:rsidRPr="001A2EB7">
        <w:t>the products provided</w:t>
      </w:r>
      <w:r>
        <w:t xml:space="preserve"> under</w:t>
      </w:r>
      <w:r w:rsidRPr="00851065">
        <w:t xml:space="preserve"> </w:t>
      </w:r>
      <w:r>
        <w:t>the Vehicles, Sport Utility (SUV)</w:t>
      </w:r>
      <w:r w:rsidRPr="00851065">
        <w:t xml:space="preserve"> </w:t>
      </w:r>
      <w:r w:rsidR="001C123C">
        <w:t xml:space="preserve">term </w:t>
      </w:r>
      <w:r>
        <w:t>Blanket P.O.</w:t>
      </w:r>
      <w:r w:rsidRPr="00851065">
        <w:t xml:space="preserve">, presently due to expire on </w:t>
      </w:r>
      <w:r w:rsidR="00A17E53">
        <w:t xml:space="preserve">September </w:t>
      </w:r>
      <w:r>
        <w:t>23, 2020</w:t>
      </w:r>
      <w:r w:rsidRPr="00851065">
        <w:rPr>
          <w:b/>
        </w:rPr>
        <w:t>.</w:t>
      </w:r>
      <w:r w:rsidRPr="00851065">
        <w:t xml:space="preserve">  Vendors {Bidders} interested in the current </w:t>
      </w:r>
      <w:r>
        <w:t>Blanket P.O.</w:t>
      </w:r>
      <w:r w:rsidRPr="00851065">
        <w:t xml:space="preserve"> specifications and pricing information may review the current </w:t>
      </w:r>
      <w:r>
        <w:t xml:space="preserve">Blanket P.O. </w:t>
      </w:r>
      <w:r w:rsidRPr="00305354">
        <w:t>(</w:t>
      </w:r>
      <w:r>
        <w:t>T2007</w:t>
      </w:r>
      <w:r w:rsidRPr="00305354">
        <w:t>)</w:t>
      </w:r>
      <w:r w:rsidRPr="00851065">
        <w:t xml:space="preserve"> at </w:t>
      </w:r>
      <w:hyperlink r:id="rId19" w:history="1">
        <w:r w:rsidRPr="00775C60">
          <w:rPr>
            <w:rStyle w:val="Hyperlink"/>
          </w:rPr>
          <w:t>https://www.njstart.gov</w:t>
        </w:r>
      </w:hyperlink>
      <w:r>
        <w:t xml:space="preserve"> by following these steps:</w:t>
      </w:r>
    </w:p>
    <w:p w:rsidR="00F2787B" w:rsidRDefault="00F2787B" w:rsidP="00F2787B"/>
    <w:p w:rsidR="00F2787B" w:rsidRDefault="00F2787B" w:rsidP="00F2787B">
      <w:pPr>
        <w:overflowPunct w:val="0"/>
        <w:autoSpaceDE w:val="0"/>
        <w:autoSpaceDN w:val="0"/>
        <w:ind w:left="720"/>
      </w:pPr>
      <w:r>
        <w:t xml:space="preserve">Go to: </w:t>
      </w:r>
      <w:hyperlink r:id="rId20" w:history="1">
        <w:r>
          <w:rPr>
            <w:rStyle w:val="Hyperlink"/>
          </w:rPr>
          <w:t>www.njstart.gov</w:t>
        </w:r>
      </w:hyperlink>
      <w:r>
        <w:t xml:space="preserve"> </w:t>
      </w:r>
    </w:p>
    <w:p w:rsidR="00F2787B" w:rsidRDefault="00F2787B" w:rsidP="00F2787B">
      <w:pPr>
        <w:overflowPunct w:val="0"/>
        <w:autoSpaceDE w:val="0"/>
        <w:autoSpaceDN w:val="0"/>
        <w:ind w:left="720"/>
      </w:pPr>
      <w:r>
        <w:t>Select “Contract &amp; Bid Search”</w:t>
      </w:r>
    </w:p>
    <w:p w:rsidR="00F2787B" w:rsidRDefault="00F2787B" w:rsidP="00F2787B">
      <w:pPr>
        <w:overflowPunct w:val="0"/>
        <w:autoSpaceDE w:val="0"/>
        <w:autoSpaceDN w:val="0"/>
        <w:ind w:left="720"/>
      </w:pPr>
      <w:r>
        <w:t>Select “Contracts/Blankets”</w:t>
      </w:r>
    </w:p>
    <w:p w:rsidR="00F2787B" w:rsidRDefault="00F2787B" w:rsidP="00F2787B">
      <w:pPr>
        <w:overflowPunct w:val="0"/>
        <w:autoSpaceDE w:val="0"/>
        <w:autoSpaceDN w:val="0"/>
        <w:ind w:left="720"/>
      </w:pPr>
      <w:r>
        <w:t xml:space="preserve">Under “Contract/Blanket Description” type in </w:t>
      </w:r>
      <w:r w:rsidRPr="00A14B14">
        <w:t>(Enter T #</w:t>
      </w:r>
      <w:r w:rsidR="00A17E53">
        <w:t>: T2007</w:t>
      </w:r>
      <w:r w:rsidRPr="00A14B14">
        <w:t>),</w:t>
      </w:r>
      <w:r>
        <w:t xml:space="preserve"> Click “Find It”</w:t>
      </w:r>
    </w:p>
    <w:p w:rsidR="00F2787B" w:rsidRDefault="00F2787B" w:rsidP="00F2787B">
      <w:pPr>
        <w:overflowPunct w:val="0"/>
        <w:autoSpaceDE w:val="0"/>
        <w:autoSpaceDN w:val="0"/>
        <w:ind w:left="720"/>
      </w:pPr>
      <w:r>
        <w:t>The current Blanket P.O. will appear under “Results”.</w:t>
      </w:r>
    </w:p>
    <w:p w:rsidR="00CA2FB4" w:rsidRDefault="00CA2FB4" w:rsidP="00CA2FB4"/>
    <w:p w:rsidR="00CA2FB4" w:rsidRDefault="00CA2FB4" w:rsidP="00CA2FB4">
      <w:pPr>
        <w:rPr>
          <w:rFonts w:cs="Arial"/>
          <w:color w:val="000000"/>
          <w:szCs w:val="22"/>
          <w:shd w:val="clear" w:color="auto" w:fill="FFFFFF"/>
        </w:rPr>
      </w:pPr>
      <w:r w:rsidRPr="00DB70BA">
        <w:rPr>
          <w:szCs w:val="22"/>
        </w:rPr>
        <w:t xml:space="preserve">The NJSTART system will </w:t>
      </w:r>
      <w:r>
        <w:rPr>
          <w:szCs w:val="22"/>
        </w:rPr>
        <w:t xml:space="preserve">display </w:t>
      </w:r>
      <w:r w:rsidRPr="00DB70BA">
        <w:rPr>
          <w:szCs w:val="22"/>
        </w:rPr>
        <w:t xml:space="preserve">pricing for </w:t>
      </w:r>
      <w:r w:rsidRPr="007C32DA">
        <w:rPr>
          <w:rFonts w:cs="Arial"/>
          <w:color w:val="000000"/>
          <w:szCs w:val="22"/>
          <w:shd w:val="clear" w:color="auto" w:fill="FFFFFF"/>
        </w:rPr>
        <w:t>T2007 - SPORT UTILITY VEHICLES, FULL-SIZE, 1/2 TON, 2WD AND 4WD from Bid Solicitation number 15-X-23633.</w:t>
      </w:r>
    </w:p>
    <w:p w:rsidR="00CA2FB4" w:rsidRDefault="00CA2FB4" w:rsidP="00CA2FB4">
      <w:pPr>
        <w:rPr>
          <w:rFonts w:cs="Arial"/>
          <w:color w:val="000000"/>
          <w:szCs w:val="22"/>
          <w:shd w:val="clear" w:color="auto" w:fill="FFFFFF"/>
        </w:rPr>
      </w:pPr>
    </w:p>
    <w:p w:rsidR="00CA2FB4" w:rsidRDefault="00CA2FB4" w:rsidP="00CA2FB4">
      <w:pPr>
        <w:rPr>
          <w:rFonts w:cs="Arial"/>
          <w:color w:val="000000"/>
          <w:szCs w:val="22"/>
          <w:shd w:val="clear" w:color="auto" w:fill="FFFFFF"/>
        </w:rPr>
      </w:pPr>
      <w:r>
        <w:rPr>
          <w:rFonts w:cs="Arial"/>
          <w:color w:val="000000"/>
          <w:szCs w:val="22"/>
          <w:shd w:val="clear" w:color="auto" w:fill="FFFFFF"/>
        </w:rPr>
        <w:t xml:space="preserve">The Blanket P.O. pricing information from Bid Solicitation number 13-X-22721, </w:t>
      </w:r>
      <w:r w:rsidRPr="00F10CC7">
        <w:rPr>
          <w:rFonts w:cs="Arial"/>
          <w:color w:val="000000"/>
          <w:szCs w:val="22"/>
          <w:shd w:val="clear" w:color="auto" w:fill="FFFFFF"/>
        </w:rPr>
        <w:t>T2007 - SPORT UTILITY VEHICLES</w:t>
      </w:r>
      <w:r>
        <w:rPr>
          <w:rFonts w:cs="Arial"/>
          <w:color w:val="000000"/>
          <w:szCs w:val="22"/>
          <w:shd w:val="clear" w:color="auto" w:fill="FFFFFF"/>
        </w:rPr>
        <w:t>, is listed below.</w:t>
      </w:r>
    </w:p>
    <w:p w:rsidR="00CA2FB4" w:rsidRPr="007C32DA" w:rsidRDefault="00CA2FB4" w:rsidP="00CA2FB4">
      <w:pPr>
        <w:rPr>
          <w:rFonts w:cs="Arial"/>
          <w:color w:val="000000"/>
          <w:sz w:val="20"/>
          <w:szCs w:val="20"/>
          <w:shd w:val="clear" w:color="auto" w:fill="FFFFFF"/>
        </w:rPr>
      </w:pPr>
    </w:p>
    <w:tbl>
      <w:tblPr>
        <w:tblStyle w:val="TableGrid"/>
        <w:tblpPr w:leftFromText="180" w:rightFromText="180" w:vertAnchor="text" w:horzAnchor="margin" w:tblpY="75"/>
        <w:tblW w:w="10192" w:type="dxa"/>
        <w:tblLook w:val="04A0" w:firstRow="1" w:lastRow="0" w:firstColumn="1" w:lastColumn="0" w:noHBand="0" w:noVBand="1"/>
      </w:tblPr>
      <w:tblGrid>
        <w:gridCol w:w="950"/>
        <w:gridCol w:w="782"/>
        <w:gridCol w:w="2160"/>
        <w:gridCol w:w="2520"/>
        <w:gridCol w:w="1530"/>
        <w:gridCol w:w="2250"/>
      </w:tblGrid>
      <w:tr w:rsidR="00CA2FB4" w:rsidRPr="007C32DA" w:rsidTr="00CA2FB4">
        <w:tc>
          <w:tcPr>
            <w:tcW w:w="950" w:type="dxa"/>
          </w:tcPr>
          <w:p w:rsidR="00CA2FB4" w:rsidRPr="007C32DA" w:rsidRDefault="00CA2FB4" w:rsidP="00CA2FB4">
            <w:pPr>
              <w:jc w:val="center"/>
              <w:rPr>
                <w:rFonts w:cs="Arial"/>
                <w:sz w:val="20"/>
                <w:szCs w:val="20"/>
              </w:rPr>
            </w:pPr>
            <w:r w:rsidRPr="007C32DA">
              <w:rPr>
                <w:rFonts w:cs="Arial"/>
                <w:sz w:val="20"/>
                <w:szCs w:val="20"/>
              </w:rPr>
              <w:t>Section</w:t>
            </w:r>
          </w:p>
        </w:tc>
        <w:tc>
          <w:tcPr>
            <w:tcW w:w="782" w:type="dxa"/>
          </w:tcPr>
          <w:p w:rsidR="00CA2FB4" w:rsidRPr="007C32DA" w:rsidRDefault="00CA2FB4" w:rsidP="00CA2FB4">
            <w:pPr>
              <w:jc w:val="center"/>
              <w:rPr>
                <w:rFonts w:cs="Arial"/>
                <w:sz w:val="20"/>
                <w:szCs w:val="20"/>
              </w:rPr>
            </w:pPr>
            <w:r w:rsidRPr="007C32DA">
              <w:rPr>
                <w:rFonts w:cs="Arial"/>
                <w:sz w:val="20"/>
                <w:szCs w:val="20"/>
              </w:rPr>
              <w:t>Price Lines</w:t>
            </w:r>
          </w:p>
        </w:tc>
        <w:tc>
          <w:tcPr>
            <w:tcW w:w="2160" w:type="dxa"/>
          </w:tcPr>
          <w:p w:rsidR="00CA2FB4" w:rsidRPr="007C32DA" w:rsidRDefault="00CA2FB4" w:rsidP="00CA2FB4">
            <w:pPr>
              <w:jc w:val="center"/>
              <w:rPr>
                <w:rFonts w:cs="Arial"/>
                <w:sz w:val="20"/>
                <w:szCs w:val="20"/>
              </w:rPr>
            </w:pPr>
            <w:r w:rsidRPr="007C32DA">
              <w:rPr>
                <w:rFonts w:cs="Arial"/>
                <w:sz w:val="20"/>
                <w:szCs w:val="20"/>
              </w:rPr>
              <w:t>Description</w:t>
            </w:r>
          </w:p>
        </w:tc>
        <w:tc>
          <w:tcPr>
            <w:tcW w:w="2520" w:type="dxa"/>
          </w:tcPr>
          <w:p w:rsidR="00CA2FB4" w:rsidRPr="007C32DA" w:rsidRDefault="00CA2FB4" w:rsidP="00CA2FB4">
            <w:pPr>
              <w:jc w:val="center"/>
              <w:rPr>
                <w:rFonts w:cs="Arial"/>
                <w:sz w:val="20"/>
                <w:szCs w:val="20"/>
              </w:rPr>
            </w:pPr>
            <w:r w:rsidRPr="007C32DA">
              <w:rPr>
                <w:rFonts w:cs="Arial"/>
                <w:sz w:val="20"/>
                <w:szCs w:val="20"/>
              </w:rPr>
              <w:t>Make/Model</w:t>
            </w:r>
          </w:p>
        </w:tc>
        <w:tc>
          <w:tcPr>
            <w:tcW w:w="1530" w:type="dxa"/>
          </w:tcPr>
          <w:p w:rsidR="00CA2FB4" w:rsidRPr="007C32DA" w:rsidRDefault="00CA2FB4" w:rsidP="00CA2FB4">
            <w:pPr>
              <w:jc w:val="center"/>
              <w:rPr>
                <w:rFonts w:cs="Arial"/>
                <w:sz w:val="20"/>
                <w:szCs w:val="20"/>
              </w:rPr>
            </w:pPr>
            <w:r>
              <w:rPr>
                <w:rFonts w:cs="Arial"/>
                <w:sz w:val="20"/>
                <w:szCs w:val="20"/>
              </w:rPr>
              <w:t xml:space="preserve">Blanket P.O. </w:t>
            </w:r>
            <w:r w:rsidRPr="007C32DA">
              <w:rPr>
                <w:rFonts w:cs="Arial"/>
                <w:sz w:val="20"/>
                <w:szCs w:val="20"/>
              </w:rPr>
              <w:t>Price</w:t>
            </w:r>
          </w:p>
        </w:tc>
        <w:tc>
          <w:tcPr>
            <w:tcW w:w="2250" w:type="dxa"/>
          </w:tcPr>
          <w:p w:rsidR="00CA2FB4" w:rsidRPr="007C32DA" w:rsidRDefault="00CA2FB4" w:rsidP="00CA2FB4">
            <w:pPr>
              <w:jc w:val="center"/>
              <w:rPr>
                <w:rFonts w:cs="Arial"/>
                <w:sz w:val="20"/>
                <w:szCs w:val="20"/>
              </w:rPr>
            </w:pPr>
            <w:r>
              <w:rPr>
                <w:rFonts w:cs="Arial"/>
                <w:sz w:val="20"/>
                <w:szCs w:val="20"/>
              </w:rPr>
              <w:t xml:space="preserve">Percentage </w:t>
            </w:r>
            <w:r w:rsidRPr="007C32DA">
              <w:rPr>
                <w:rFonts w:cs="Arial"/>
                <w:sz w:val="20"/>
                <w:szCs w:val="20"/>
              </w:rPr>
              <w:t>Discount off Manufacturer’s Options</w:t>
            </w:r>
          </w:p>
        </w:tc>
      </w:tr>
      <w:tr w:rsidR="00CA2FB4" w:rsidRPr="007C32DA" w:rsidTr="00CA2FB4">
        <w:tc>
          <w:tcPr>
            <w:tcW w:w="950" w:type="dxa"/>
          </w:tcPr>
          <w:p w:rsidR="00CA2FB4" w:rsidRPr="007C32DA" w:rsidRDefault="00CA2FB4" w:rsidP="00CA2FB4">
            <w:pPr>
              <w:jc w:val="center"/>
              <w:rPr>
                <w:rFonts w:cs="Arial"/>
                <w:sz w:val="20"/>
                <w:szCs w:val="20"/>
              </w:rPr>
            </w:pPr>
            <w:r w:rsidRPr="007C32DA">
              <w:rPr>
                <w:rFonts w:cs="Arial"/>
                <w:sz w:val="20"/>
                <w:szCs w:val="20"/>
              </w:rPr>
              <w:t>1</w:t>
            </w:r>
          </w:p>
        </w:tc>
        <w:tc>
          <w:tcPr>
            <w:tcW w:w="782" w:type="dxa"/>
          </w:tcPr>
          <w:p w:rsidR="00CA2FB4" w:rsidRPr="007C32DA" w:rsidRDefault="00CA2FB4" w:rsidP="00CA2FB4">
            <w:pPr>
              <w:jc w:val="center"/>
              <w:rPr>
                <w:rFonts w:cs="Arial"/>
                <w:sz w:val="20"/>
                <w:szCs w:val="20"/>
              </w:rPr>
            </w:pPr>
            <w:r w:rsidRPr="007C32DA">
              <w:rPr>
                <w:rFonts w:cs="Arial"/>
                <w:sz w:val="20"/>
                <w:szCs w:val="20"/>
              </w:rPr>
              <w:t>1-2</w:t>
            </w:r>
          </w:p>
        </w:tc>
        <w:tc>
          <w:tcPr>
            <w:tcW w:w="2160" w:type="dxa"/>
          </w:tcPr>
          <w:p w:rsidR="00CA2FB4" w:rsidRPr="007C32DA" w:rsidRDefault="00CA2FB4" w:rsidP="00CA2FB4">
            <w:pPr>
              <w:rPr>
                <w:rFonts w:cs="Arial"/>
                <w:sz w:val="20"/>
                <w:szCs w:val="20"/>
              </w:rPr>
            </w:pPr>
            <w:r w:rsidRPr="007C32DA">
              <w:rPr>
                <w:rFonts w:cs="Arial"/>
                <w:sz w:val="20"/>
                <w:szCs w:val="20"/>
              </w:rPr>
              <w:t>SUV, Small, 4-Door, 2WD</w:t>
            </w:r>
          </w:p>
        </w:tc>
        <w:tc>
          <w:tcPr>
            <w:tcW w:w="2520" w:type="dxa"/>
          </w:tcPr>
          <w:p w:rsidR="00CA2FB4" w:rsidRPr="007C32DA" w:rsidRDefault="00CA2FB4" w:rsidP="00CA2FB4">
            <w:pPr>
              <w:rPr>
                <w:rFonts w:cs="Arial"/>
                <w:sz w:val="20"/>
                <w:szCs w:val="20"/>
              </w:rPr>
            </w:pPr>
            <w:r w:rsidRPr="007C32DA">
              <w:rPr>
                <w:rFonts w:cs="Arial"/>
                <w:sz w:val="20"/>
                <w:szCs w:val="20"/>
              </w:rPr>
              <w:t>2017 Jeep Patriot Sport 2WD</w:t>
            </w:r>
          </w:p>
        </w:tc>
        <w:tc>
          <w:tcPr>
            <w:tcW w:w="1530" w:type="dxa"/>
          </w:tcPr>
          <w:p w:rsidR="00CA2FB4" w:rsidRPr="007C32DA" w:rsidRDefault="00CA2FB4" w:rsidP="00CA2FB4">
            <w:pPr>
              <w:jc w:val="center"/>
              <w:rPr>
                <w:rFonts w:cs="Arial"/>
                <w:sz w:val="20"/>
                <w:szCs w:val="20"/>
              </w:rPr>
            </w:pPr>
            <w:r w:rsidRPr="007C32DA">
              <w:rPr>
                <w:rFonts w:cs="Arial"/>
                <w:sz w:val="20"/>
                <w:szCs w:val="20"/>
              </w:rPr>
              <w:t>$16,045</w:t>
            </w:r>
          </w:p>
        </w:tc>
        <w:tc>
          <w:tcPr>
            <w:tcW w:w="2250" w:type="dxa"/>
          </w:tcPr>
          <w:p w:rsidR="00CA2FB4" w:rsidRPr="007C32DA" w:rsidRDefault="00CA2FB4" w:rsidP="00CA2FB4">
            <w:pPr>
              <w:jc w:val="center"/>
              <w:rPr>
                <w:rFonts w:cs="Arial"/>
                <w:sz w:val="20"/>
                <w:szCs w:val="20"/>
              </w:rPr>
            </w:pPr>
            <w:r w:rsidRPr="007C32DA">
              <w:rPr>
                <w:rFonts w:cs="Arial"/>
                <w:sz w:val="20"/>
                <w:szCs w:val="20"/>
              </w:rPr>
              <w:t>5%</w:t>
            </w:r>
          </w:p>
        </w:tc>
      </w:tr>
      <w:tr w:rsidR="00CA2FB4" w:rsidRPr="007C32DA" w:rsidTr="00CA2FB4">
        <w:tc>
          <w:tcPr>
            <w:tcW w:w="950" w:type="dxa"/>
          </w:tcPr>
          <w:p w:rsidR="00CA2FB4" w:rsidRPr="007C32DA" w:rsidRDefault="00CA2FB4" w:rsidP="00CA2FB4">
            <w:pPr>
              <w:jc w:val="center"/>
              <w:rPr>
                <w:rFonts w:cs="Arial"/>
                <w:sz w:val="20"/>
                <w:szCs w:val="20"/>
              </w:rPr>
            </w:pPr>
            <w:r w:rsidRPr="007C32DA">
              <w:rPr>
                <w:rFonts w:cs="Arial"/>
                <w:sz w:val="20"/>
                <w:szCs w:val="20"/>
              </w:rPr>
              <w:t>2</w:t>
            </w:r>
          </w:p>
        </w:tc>
        <w:tc>
          <w:tcPr>
            <w:tcW w:w="782" w:type="dxa"/>
          </w:tcPr>
          <w:p w:rsidR="00CA2FB4" w:rsidRPr="007C32DA" w:rsidRDefault="00CA2FB4" w:rsidP="00CA2FB4">
            <w:pPr>
              <w:jc w:val="center"/>
              <w:rPr>
                <w:rFonts w:cs="Arial"/>
                <w:sz w:val="20"/>
                <w:szCs w:val="20"/>
              </w:rPr>
            </w:pPr>
            <w:r w:rsidRPr="007C32DA">
              <w:rPr>
                <w:rFonts w:cs="Arial"/>
                <w:sz w:val="20"/>
                <w:szCs w:val="20"/>
              </w:rPr>
              <w:t>3-4</w:t>
            </w:r>
          </w:p>
        </w:tc>
        <w:tc>
          <w:tcPr>
            <w:tcW w:w="2160" w:type="dxa"/>
          </w:tcPr>
          <w:p w:rsidR="00CA2FB4" w:rsidRPr="007C32DA" w:rsidRDefault="00CA2FB4" w:rsidP="00CA2FB4">
            <w:pPr>
              <w:rPr>
                <w:rFonts w:cs="Arial"/>
                <w:sz w:val="20"/>
                <w:szCs w:val="20"/>
              </w:rPr>
            </w:pPr>
            <w:r w:rsidRPr="007C32DA">
              <w:rPr>
                <w:rFonts w:cs="Arial"/>
                <w:sz w:val="20"/>
                <w:szCs w:val="20"/>
              </w:rPr>
              <w:t>SUV, Small, 4-Door, 4WD</w:t>
            </w:r>
          </w:p>
        </w:tc>
        <w:tc>
          <w:tcPr>
            <w:tcW w:w="2520" w:type="dxa"/>
          </w:tcPr>
          <w:p w:rsidR="00CA2FB4" w:rsidRPr="007C32DA" w:rsidRDefault="00CA2FB4" w:rsidP="00CA2FB4">
            <w:pPr>
              <w:rPr>
                <w:rFonts w:cs="Arial"/>
                <w:sz w:val="20"/>
                <w:szCs w:val="20"/>
              </w:rPr>
            </w:pPr>
            <w:r w:rsidRPr="007C32DA">
              <w:rPr>
                <w:rFonts w:cs="Arial"/>
                <w:sz w:val="20"/>
                <w:szCs w:val="20"/>
              </w:rPr>
              <w:t>2017 Jeep Patriot Sport 4WD</w:t>
            </w:r>
          </w:p>
        </w:tc>
        <w:tc>
          <w:tcPr>
            <w:tcW w:w="1530" w:type="dxa"/>
          </w:tcPr>
          <w:p w:rsidR="00CA2FB4" w:rsidRPr="007C32DA" w:rsidRDefault="00CA2FB4" w:rsidP="00CA2FB4">
            <w:pPr>
              <w:jc w:val="center"/>
              <w:rPr>
                <w:rFonts w:cs="Arial"/>
                <w:sz w:val="20"/>
                <w:szCs w:val="20"/>
              </w:rPr>
            </w:pPr>
            <w:r w:rsidRPr="007C32DA">
              <w:rPr>
                <w:rFonts w:cs="Arial"/>
                <w:sz w:val="20"/>
                <w:szCs w:val="20"/>
              </w:rPr>
              <w:t>$17,093</w:t>
            </w:r>
          </w:p>
        </w:tc>
        <w:tc>
          <w:tcPr>
            <w:tcW w:w="2250" w:type="dxa"/>
          </w:tcPr>
          <w:p w:rsidR="00CA2FB4" w:rsidRPr="007C32DA" w:rsidRDefault="00CA2FB4" w:rsidP="00CA2FB4">
            <w:pPr>
              <w:jc w:val="center"/>
              <w:rPr>
                <w:rFonts w:cs="Arial"/>
                <w:sz w:val="20"/>
                <w:szCs w:val="20"/>
              </w:rPr>
            </w:pPr>
            <w:r w:rsidRPr="007C32DA">
              <w:rPr>
                <w:rFonts w:cs="Arial"/>
                <w:sz w:val="20"/>
                <w:szCs w:val="20"/>
              </w:rPr>
              <w:t>5%</w:t>
            </w:r>
          </w:p>
        </w:tc>
      </w:tr>
      <w:tr w:rsidR="00CA2FB4" w:rsidRPr="007C32DA" w:rsidTr="00CA2FB4">
        <w:tc>
          <w:tcPr>
            <w:tcW w:w="950" w:type="dxa"/>
          </w:tcPr>
          <w:p w:rsidR="00CA2FB4" w:rsidRPr="007C32DA" w:rsidRDefault="00CA2FB4" w:rsidP="00CA2FB4">
            <w:pPr>
              <w:jc w:val="center"/>
              <w:rPr>
                <w:rFonts w:cs="Arial"/>
                <w:sz w:val="20"/>
                <w:szCs w:val="20"/>
              </w:rPr>
            </w:pPr>
            <w:r w:rsidRPr="007C32DA">
              <w:rPr>
                <w:rFonts w:cs="Arial"/>
                <w:sz w:val="20"/>
                <w:szCs w:val="20"/>
              </w:rPr>
              <w:t>3</w:t>
            </w:r>
          </w:p>
        </w:tc>
        <w:tc>
          <w:tcPr>
            <w:tcW w:w="782" w:type="dxa"/>
          </w:tcPr>
          <w:p w:rsidR="00CA2FB4" w:rsidRPr="007C32DA" w:rsidRDefault="00CA2FB4" w:rsidP="00CA2FB4">
            <w:pPr>
              <w:jc w:val="center"/>
              <w:rPr>
                <w:rFonts w:cs="Arial"/>
                <w:sz w:val="20"/>
                <w:szCs w:val="20"/>
              </w:rPr>
            </w:pPr>
            <w:r w:rsidRPr="007C32DA">
              <w:rPr>
                <w:rFonts w:cs="Arial"/>
                <w:sz w:val="20"/>
                <w:szCs w:val="20"/>
              </w:rPr>
              <w:t>5-6</w:t>
            </w:r>
          </w:p>
        </w:tc>
        <w:tc>
          <w:tcPr>
            <w:tcW w:w="2160" w:type="dxa"/>
          </w:tcPr>
          <w:p w:rsidR="00CA2FB4" w:rsidRPr="007C32DA" w:rsidRDefault="00CA2FB4" w:rsidP="00CA2FB4">
            <w:pPr>
              <w:rPr>
                <w:rFonts w:cs="Arial"/>
                <w:sz w:val="20"/>
                <w:szCs w:val="20"/>
              </w:rPr>
            </w:pPr>
            <w:r w:rsidRPr="007C32DA">
              <w:rPr>
                <w:rFonts w:cs="Arial"/>
                <w:sz w:val="20"/>
                <w:szCs w:val="20"/>
              </w:rPr>
              <w:t>SUV, Mid-Size, 4-Door, 2WD</w:t>
            </w:r>
          </w:p>
        </w:tc>
        <w:tc>
          <w:tcPr>
            <w:tcW w:w="2520" w:type="dxa"/>
          </w:tcPr>
          <w:p w:rsidR="00CA2FB4" w:rsidRPr="007C32DA" w:rsidRDefault="00CA2FB4" w:rsidP="00CA2FB4">
            <w:pPr>
              <w:rPr>
                <w:rFonts w:cs="Arial"/>
                <w:sz w:val="20"/>
                <w:szCs w:val="20"/>
              </w:rPr>
            </w:pPr>
            <w:r w:rsidRPr="007C32DA">
              <w:rPr>
                <w:rFonts w:cs="Arial"/>
                <w:sz w:val="20"/>
                <w:szCs w:val="20"/>
              </w:rPr>
              <w:t>2017 Ford Explorer Base 2WD</w:t>
            </w:r>
          </w:p>
        </w:tc>
        <w:tc>
          <w:tcPr>
            <w:tcW w:w="1530" w:type="dxa"/>
          </w:tcPr>
          <w:p w:rsidR="00CA2FB4" w:rsidRPr="007C32DA" w:rsidRDefault="00CA2FB4" w:rsidP="00CA2FB4">
            <w:pPr>
              <w:jc w:val="center"/>
              <w:rPr>
                <w:rFonts w:cs="Arial"/>
                <w:sz w:val="20"/>
                <w:szCs w:val="20"/>
              </w:rPr>
            </w:pPr>
            <w:r w:rsidRPr="007C32DA">
              <w:rPr>
                <w:rFonts w:cs="Arial"/>
                <w:sz w:val="20"/>
                <w:szCs w:val="20"/>
              </w:rPr>
              <w:t>$22,768</w:t>
            </w:r>
          </w:p>
        </w:tc>
        <w:tc>
          <w:tcPr>
            <w:tcW w:w="2250" w:type="dxa"/>
          </w:tcPr>
          <w:p w:rsidR="00CA2FB4" w:rsidRPr="007C32DA" w:rsidRDefault="00CA2FB4" w:rsidP="00CA2FB4">
            <w:pPr>
              <w:jc w:val="center"/>
              <w:rPr>
                <w:rFonts w:cs="Arial"/>
                <w:sz w:val="20"/>
                <w:szCs w:val="20"/>
              </w:rPr>
            </w:pPr>
            <w:r w:rsidRPr="007C32DA">
              <w:rPr>
                <w:rFonts w:cs="Arial"/>
                <w:sz w:val="20"/>
                <w:szCs w:val="20"/>
              </w:rPr>
              <w:t>10%</w:t>
            </w:r>
          </w:p>
        </w:tc>
      </w:tr>
      <w:tr w:rsidR="00CA2FB4" w:rsidRPr="007C32DA" w:rsidTr="00CA2FB4">
        <w:tc>
          <w:tcPr>
            <w:tcW w:w="950" w:type="dxa"/>
          </w:tcPr>
          <w:p w:rsidR="00CA2FB4" w:rsidRPr="007C32DA" w:rsidRDefault="00CA2FB4" w:rsidP="00CA2FB4">
            <w:pPr>
              <w:jc w:val="center"/>
              <w:rPr>
                <w:rFonts w:cs="Arial"/>
                <w:sz w:val="20"/>
                <w:szCs w:val="20"/>
              </w:rPr>
            </w:pPr>
            <w:r w:rsidRPr="007C32DA">
              <w:rPr>
                <w:rFonts w:cs="Arial"/>
                <w:sz w:val="20"/>
                <w:szCs w:val="20"/>
              </w:rPr>
              <w:t>4</w:t>
            </w:r>
          </w:p>
        </w:tc>
        <w:tc>
          <w:tcPr>
            <w:tcW w:w="782" w:type="dxa"/>
          </w:tcPr>
          <w:p w:rsidR="00CA2FB4" w:rsidRPr="007C32DA" w:rsidRDefault="00CA2FB4" w:rsidP="00CA2FB4">
            <w:pPr>
              <w:jc w:val="center"/>
              <w:rPr>
                <w:rFonts w:cs="Arial"/>
                <w:sz w:val="20"/>
                <w:szCs w:val="20"/>
              </w:rPr>
            </w:pPr>
            <w:r w:rsidRPr="007C32DA">
              <w:rPr>
                <w:rFonts w:cs="Arial"/>
                <w:sz w:val="20"/>
                <w:szCs w:val="20"/>
              </w:rPr>
              <w:t>7-8</w:t>
            </w:r>
          </w:p>
        </w:tc>
        <w:tc>
          <w:tcPr>
            <w:tcW w:w="2160" w:type="dxa"/>
          </w:tcPr>
          <w:p w:rsidR="00CA2FB4" w:rsidRPr="007C32DA" w:rsidRDefault="00CA2FB4" w:rsidP="00CA2FB4">
            <w:pPr>
              <w:rPr>
                <w:rFonts w:cs="Arial"/>
                <w:sz w:val="20"/>
                <w:szCs w:val="20"/>
              </w:rPr>
            </w:pPr>
            <w:r w:rsidRPr="007C32DA">
              <w:rPr>
                <w:rFonts w:cs="Arial"/>
                <w:sz w:val="20"/>
                <w:szCs w:val="20"/>
              </w:rPr>
              <w:t>SUV, Mid-Size, 4-Door, 4WD</w:t>
            </w:r>
          </w:p>
        </w:tc>
        <w:tc>
          <w:tcPr>
            <w:tcW w:w="2520" w:type="dxa"/>
          </w:tcPr>
          <w:p w:rsidR="00CA2FB4" w:rsidRPr="007C32DA" w:rsidRDefault="00CA2FB4" w:rsidP="00CA2FB4">
            <w:pPr>
              <w:rPr>
                <w:rFonts w:cs="Arial"/>
                <w:sz w:val="20"/>
                <w:szCs w:val="20"/>
              </w:rPr>
            </w:pPr>
            <w:r w:rsidRPr="007C32DA">
              <w:rPr>
                <w:rFonts w:cs="Arial"/>
                <w:sz w:val="20"/>
                <w:szCs w:val="20"/>
              </w:rPr>
              <w:t>2017 Ford Explorer Base 4WD</w:t>
            </w:r>
          </w:p>
        </w:tc>
        <w:tc>
          <w:tcPr>
            <w:tcW w:w="1530" w:type="dxa"/>
          </w:tcPr>
          <w:p w:rsidR="00CA2FB4" w:rsidRPr="007C32DA" w:rsidRDefault="00CA2FB4" w:rsidP="00CA2FB4">
            <w:pPr>
              <w:jc w:val="center"/>
              <w:rPr>
                <w:rFonts w:cs="Arial"/>
                <w:sz w:val="20"/>
                <w:szCs w:val="20"/>
              </w:rPr>
            </w:pPr>
            <w:r w:rsidRPr="007C32DA">
              <w:rPr>
                <w:rFonts w:cs="Arial"/>
                <w:sz w:val="20"/>
                <w:szCs w:val="20"/>
              </w:rPr>
              <w:t>$24,708</w:t>
            </w:r>
          </w:p>
        </w:tc>
        <w:tc>
          <w:tcPr>
            <w:tcW w:w="2250" w:type="dxa"/>
          </w:tcPr>
          <w:p w:rsidR="00CA2FB4" w:rsidRPr="007C32DA" w:rsidRDefault="00CA2FB4" w:rsidP="00CA2FB4">
            <w:pPr>
              <w:jc w:val="center"/>
              <w:rPr>
                <w:rFonts w:cs="Arial"/>
                <w:sz w:val="20"/>
                <w:szCs w:val="20"/>
              </w:rPr>
            </w:pPr>
            <w:r w:rsidRPr="007C32DA">
              <w:rPr>
                <w:rFonts w:cs="Arial"/>
                <w:sz w:val="20"/>
                <w:szCs w:val="20"/>
              </w:rPr>
              <w:t>10%</w:t>
            </w:r>
          </w:p>
        </w:tc>
      </w:tr>
      <w:tr w:rsidR="00CA2FB4" w:rsidRPr="007C32DA" w:rsidTr="00CA2FB4">
        <w:tc>
          <w:tcPr>
            <w:tcW w:w="950" w:type="dxa"/>
          </w:tcPr>
          <w:p w:rsidR="00CA2FB4" w:rsidRPr="007C32DA" w:rsidRDefault="00CA2FB4" w:rsidP="00CA2FB4">
            <w:pPr>
              <w:jc w:val="center"/>
              <w:rPr>
                <w:rFonts w:cs="Arial"/>
                <w:sz w:val="20"/>
                <w:szCs w:val="20"/>
              </w:rPr>
            </w:pPr>
            <w:r w:rsidRPr="007C32DA">
              <w:rPr>
                <w:rFonts w:cs="Arial"/>
                <w:sz w:val="20"/>
                <w:szCs w:val="20"/>
              </w:rPr>
              <w:t>5</w:t>
            </w:r>
          </w:p>
        </w:tc>
        <w:tc>
          <w:tcPr>
            <w:tcW w:w="782" w:type="dxa"/>
          </w:tcPr>
          <w:p w:rsidR="00CA2FB4" w:rsidRPr="007C32DA" w:rsidRDefault="00CA2FB4" w:rsidP="00CA2FB4">
            <w:pPr>
              <w:jc w:val="center"/>
              <w:rPr>
                <w:rFonts w:cs="Arial"/>
                <w:sz w:val="20"/>
                <w:szCs w:val="20"/>
              </w:rPr>
            </w:pPr>
            <w:r w:rsidRPr="007C32DA">
              <w:rPr>
                <w:rFonts w:cs="Arial"/>
                <w:sz w:val="20"/>
                <w:szCs w:val="20"/>
              </w:rPr>
              <w:t>9-10</w:t>
            </w:r>
          </w:p>
        </w:tc>
        <w:tc>
          <w:tcPr>
            <w:tcW w:w="2160" w:type="dxa"/>
          </w:tcPr>
          <w:p w:rsidR="00CA2FB4" w:rsidRPr="007C32DA" w:rsidRDefault="00CA2FB4" w:rsidP="00CA2FB4">
            <w:pPr>
              <w:rPr>
                <w:rFonts w:cs="Arial"/>
                <w:sz w:val="20"/>
                <w:szCs w:val="20"/>
              </w:rPr>
            </w:pPr>
            <w:r w:rsidRPr="007C32DA">
              <w:rPr>
                <w:rFonts w:cs="Arial"/>
                <w:sz w:val="20"/>
                <w:szCs w:val="20"/>
              </w:rPr>
              <w:t>SUV, Full-Size, 4-Door, 2WD</w:t>
            </w:r>
          </w:p>
        </w:tc>
        <w:tc>
          <w:tcPr>
            <w:tcW w:w="2520" w:type="dxa"/>
          </w:tcPr>
          <w:p w:rsidR="00CA2FB4" w:rsidRPr="007C32DA" w:rsidRDefault="00CA2FB4" w:rsidP="00CA2FB4">
            <w:pPr>
              <w:rPr>
                <w:rFonts w:cs="Arial"/>
                <w:sz w:val="20"/>
                <w:szCs w:val="20"/>
              </w:rPr>
            </w:pPr>
            <w:r w:rsidRPr="007C32DA">
              <w:rPr>
                <w:rFonts w:cs="Arial"/>
                <w:sz w:val="20"/>
                <w:szCs w:val="20"/>
              </w:rPr>
              <w:t>2014 Ford Expedition XL SSV 2WD</w:t>
            </w:r>
          </w:p>
        </w:tc>
        <w:tc>
          <w:tcPr>
            <w:tcW w:w="1530" w:type="dxa"/>
          </w:tcPr>
          <w:p w:rsidR="00CA2FB4" w:rsidRPr="007C32DA" w:rsidRDefault="00CA2FB4" w:rsidP="00CA2FB4">
            <w:pPr>
              <w:jc w:val="center"/>
              <w:rPr>
                <w:rFonts w:cs="Arial"/>
                <w:sz w:val="20"/>
                <w:szCs w:val="20"/>
              </w:rPr>
            </w:pPr>
            <w:r w:rsidRPr="007C32DA">
              <w:rPr>
                <w:rFonts w:cs="Arial"/>
                <w:sz w:val="20"/>
                <w:szCs w:val="20"/>
              </w:rPr>
              <w:t>$24,566</w:t>
            </w:r>
          </w:p>
        </w:tc>
        <w:tc>
          <w:tcPr>
            <w:tcW w:w="2250" w:type="dxa"/>
          </w:tcPr>
          <w:p w:rsidR="00CA2FB4" w:rsidRPr="007C32DA" w:rsidRDefault="00CA2FB4" w:rsidP="00CA2FB4">
            <w:pPr>
              <w:jc w:val="center"/>
              <w:rPr>
                <w:rFonts w:cs="Arial"/>
                <w:sz w:val="20"/>
                <w:szCs w:val="20"/>
              </w:rPr>
            </w:pPr>
            <w:r w:rsidRPr="007C32DA">
              <w:rPr>
                <w:rFonts w:cs="Arial"/>
                <w:sz w:val="20"/>
                <w:szCs w:val="20"/>
              </w:rPr>
              <w:t>10%</w:t>
            </w:r>
          </w:p>
        </w:tc>
      </w:tr>
    </w:tbl>
    <w:p w:rsidR="00F2787B" w:rsidRDefault="00F2787B" w:rsidP="00F2787B"/>
    <w:p w:rsidR="00F2787B" w:rsidRDefault="00F2787B" w:rsidP="00F2787B">
      <w:r>
        <w:t>Please note that since</w:t>
      </w:r>
      <w:r w:rsidR="001C123C">
        <w:t xml:space="preserve"> the</w:t>
      </w:r>
      <w:r>
        <w:t xml:space="preserve"> hybrid</w:t>
      </w:r>
      <w:r w:rsidR="00A17E53">
        <w:t>, hybrid plug-in</w:t>
      </w:r>
      <w:r>
        <w:t xml:space="preserve"> and electric vehicle Sections are new to this Bid Solicitation, there is no current Blanket P.O.</w:t>
      </w:r>
      <w:r w:rsidRPr="00851065">
        <w:t xml:space="preserve"> specifications </w:t>
      </w:r>
      <w:r>
        <w:t xml:space="preserve">or </w:t>
      </w:r>
      <w:r w:rsidRPr="00851065">
        <w:t xml:space="preserve">pricing information </w:t>
      </w:r>
      <w:r>
        <w:t>to publish.</w:t>
      </w:r>
    </w:p>
    <w:p w:rsidR="00F2787B" w:rsidRDefault="00F2787B" w:rsidP="00F2787B"/>
    <w:p w:rsidR="00894498" w:rsidRDefault="00F2787B" w:rsidP="00894498">
      <w:r>
        <w:t>Vendors {Bidders} are cautioned that this new Bid Solicitation addresses current requirements.</w:t>
      </w:r>
      <w:r w:rsidR="00894498">
        <w:t xml:space="preserve">  Vendors {Bidders} should not rely upon or use data from the prior Blanket P.O.</w:t>
      </w:r>
    </w:p>
    <w:p w:rsidR="003A3A24" w:rsidRDefault="003A3A24" w:rsidP="00851065"/>
    <w:p w:rsidR="00F2787B" w:rsidRDefault="00F2787B" w:rsidP="00F2787B">
      <w:pPr>
        <w:pStyle w:val="Heading3"/>
      </w:pPr>
      <w:bookmarkStart w:id="21" w:name="_Toc524692878"/>
      <w:bookmarkStart w:id="22" w:name="_Toc526338443"/>
      <w:bookmarkStart w:id="23" w:name="_Toc19709818"/>
      <w:bookmarkStart w:id="24" w:name="_Toc41379700"/>
      <w:r>
        <w:t>SIGNIFICANT BID SOLICITATION CHANGEs</w:t>
      </w:r>
      <w:bookmarkEnd w:id="21"/>
      <w:bookmarkEnd w:id="22"/>
      <w:bookmarkEnd w:id="23"/>
      <w:bookmarkEnd w:id="24"/>
    </w:p>
    <w:p w:rsidR="00F2787B" w:rsidRDefault="00F2787B" w:rsidP="00851065"/>
    <w:p w:rsidR="00F2787B" w:rsidRDefault="00F2787B" w:rsidP="00F2787B">
      <w:r>
        <w:t>Please be advised that significant changes have been made to this Bid Solicitation. These changes include, but are not limited to, the following:</w:t>
      </w:r>
    </w:p>
    <w:p w:rsidR="00F2787B" w:rsidRDefault="00F2787B" w:rsidP="00F2787B"/>
    <w:p w:rsidR="00F615D6" w:rsidRDefault="00DF0AEF" w:rsidP="00FD539F">
      <w:r>
        <w:t xml:space="preserve">Crossovers, which were previously included under T-0099 (Vehicles, Sedans) have been added to this </w:t>
      </w:r>
      <w:r w:rsidR="00F2787B">
        <w:t>Bid Solicitation</w:t>
      </w:r>
      <w:r>
        <w:t>.</w:t>
      </w:r>
    </w:p>
    <w:p w:rsidR="00F615D6" w:rsidRDefault="00F615D6" w:rsidP="00FD539F"/>
    <w:p w:rsidR="00F2787B" w:rsidRDefault="00F615D6" w:rsidP="00FD539F">
      <w:r>
        <w:t xml:space="preserve">New </w:t>
      </w:r>
      <w:r w:rsidR="009457D6">
        <w:t xml:space="preserve">vehicle </w:t>
      </w:r>
      <w:r>
        <w:t>Section</w:t>
      </w:r>
      <w:r w:rsidR="00DF0AEF">
        <w:t>s</w:t>
      </w:r>
      <w:r>
        <w:t xml:space="preserve"> have been created for</w:t>
      </w:r>
      <w:r w:rsidR="00FD539F">
        <w:t xml:space="preserve"> </w:t>
      </w:r>
      <w:r w:rsidR="00DF0AEF">
        <w:t>h</w:t>
      </w:r>
      <w:r w:rsidR="00FD539F">
        <w:t xml:space="preserve">ybrid, </w:t>
      </w:r>
      <w:r w:rsidR="00DF0AEF">
        <w:t>p</w:t>
      </w:r>
      <w:r w:rsidR="00FD539F">
        <w:t>lug-In H</w:t>
      </w:r>
      <w:r w:rsidR="00427E39">
        <w:t>y</w:t>
      </w:r>
      <w:r w:rsidR="00FD539F">
        <w:t>brid, and Electric SUVs</w:t>
      </w:r>
      <w:r w:rsidR="00DF0AEF">
        <w:t>/Crossovers</w:t>
      </w:r>
      <w:r w:rsidR="00FD539F">
        <w:t>.</w:t>
      </w:r>
      <w:r w:rsidR="00F2787B">
        <w:t xml:space="preserve"> </w:t>
      </w:r>
      <w:r w:rsidR="00DF0AEF">
        <w:t xml:space="preserve"> Please refer to vehicle Sections 11 through 20.</w:t>
      </w:r>
    </w:p>
    <w:p w:rsidR="00FD539F" w:rsidRDefault="00FD539F" w:rsidP="00FD539F"/>
    <w:p w:rsidR="002A655E" w:rsidRDefault="002A655E" w:rsidP="00FD539F">
      <w:r>
        <w:t>There is a new award structure, which is identified in Bid Solicitation Sections 1.1 and 7.2.</w:t>
      </w:r>
    </w:p>
    <w:p w:rsidR="002A655E" w:rsidRDefault="002A655E" w:rsidP="00FD539F"/>
    <w:p w:rsidR="00F615D6" w:rsidRDefault="00F615D6" w:rsidP="00FD539F"/>
    <w:p w:rsidR="003A3A24" w:rsidRPr="00851065" w:rsidRDefault="003A3A24" w:rsidP="00851065">
      <w:pPr>
        <w:pStyle w:val="Heading2"/>
      </w:pPr>
      <w:bookmarkStart w:id="25" w:name="_Toc428533939"/>
      <w:bookmarkStart w:id="26" w:name="_Toc41379701"/>
      <w:r w:rsidRPr="00851065">
        <w:t>Key Events</w:t>
      </w:r>
      <w:bookmarkEnd w:id="25"/>
      <w:bookmarkEnd w:id="26"/>
    </w:p>
    <w:p w:rsidR="00EB648B" w:rsidRPr="00851065" w:rsidRDefault="00EB648B" w:rsidP="00851065"/>
    <w:p w:rsidR="003A3A24" w:rsidRPr="00851065" w:rsidRDefault="003A3A24" w:rsidP="00BD5EEE">
      <w:pPr>
        <w:pStyle w:val="Heading3"/>
      </w:pPr>
      <w:bookmarkStart w:id="27" w:name="_1.3.1_ELECTRONIC_QUESTION_AND_ANSWE"/>
      <w:bookmarkStart w:id="28" w:name="_ELECTRONIC_QUESTION_AND"/>
      <w:bookmarkStart w:id="29" w:name="_Toc428533940"/>
      <w:bookmarkStart w:id="30" w:name="_Toc41379702"/>
      <w:bookmarkEnd w:id="27"/>
      <w:bookmarkEnd w:id="28"/>
      <w:r w:rsidRPr="00851065">
        <w:t>ELECTRONIC QUESTION AND ANSWER PERIOD</w:t>
      </w:r>
      <w:bookmarkEnd w:id="29"/>
      <w:bookmarkEnd w:id="30"/>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C05CF7">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C05CF7">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rsidR="00E651D6" w:rsidRPr="00EB648B" w:rsidRDefault="00E651D6" w:rsidP="00A9160A">
      <w:bookmarkStart w:id="31" w:name="_1.3.3__Mandatory_Pre-Bid_Conference"/>
      <w:bookmarkStart w:id="32" w:name="_1.3.5__SUBMISSION_OF_BID_PROPOSAL"/>
      <w:bookmarkStart w:id="33" w:name="_1.3.2_SUBMISSION_OF_BID_PROPOSAL"/>
      <w:bookmarkEnd w:id="31"/>
      <w:bookmarkEnd w:id="32"/>
      <w:bookmarkEnd w:id="33"/>
    </w:p>
    <w:p w:rsidR="00215FC4" w:rsidRPr="00EB648B" w:rsidRDefault="00215FC4" w:rsidP="00E20A4E">
      <w:pPr>
        <w:pStyle w:val="Heading4"/>
        <w:ind w:left="0" w:firstLine="0"/>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34" w:name="_SUBMISSION_OF_QUOTES"/>
      <w:bookmarkStart w:id="35" w:name="_Toc428533941"/>
      <w:bookmarkStart w:id="36" w:name="_Toc41379703"/>
      <w:bookmarkEnd w:id="34"/>
      <w:r w:rsidRPr="00851065">
        <w:t xml:space="preserve">SUBMISSION OF </w:t>
      </w:r>
      <w:r w:rsidR="00CE00E7">
        <w:t>QUOTE</w:t>
      </w:r>
      <w:r w:rsidR="00CA116A" w:rsidRPr="00851065">
        <w:t>S</w:t>
      </w:r>
      <w:bookmarkEnd w:id="35"/>
      <w:bookmarkEnd w:id="36"/>
    </w:p>
    <w:p w:rsidR="00553578" w:rsidRPr="00553578" w:rsidRDefault="00553578" w:rsidP="00553578">
      <w:pPr>
        <w:spacing w:before="100" w:beforeAutospacing="1" w:after="100" w:afterAutospacing="1"/>
        <w:jc w:val="left"/>
        <w:rPr>
          <w:rFonts w:cs="Arial"/>
          <w:szCs w:val="22"/>
        </w:rPr>
      </w:pPr>
      <w:r w:rsidRPr="00553578">
        <w:rPr>
          <w:rFonts w:cs="Arial"/>
          <w:szCs w:val="22"/>
        </w:rPr>
        <w:t xml:space="preserve">In order to be considered for award, the Quote must be received by the Procurement Bureau of the Division at the appropriate location by the required time.   </w:t>
      </w:r>
    </w:p>
    <w:p w:rsidR="00553578" w:rsidRPr="00553578" w:rsidRDefault="00553578" w:rsidP="00553578">
      <w:pPr>
        <w:spacing w:before="100" w:beforeAutospacing="1" w:after="100" w:afterAutospacing="1"/>
        <w:jc w:val="left"/>
        <w:rPr>
          <w:rFonts w:cs="Arial"/>
          <w:szCs w:val="22"/>
        </w:rPr>
      </w:pPr>
      <w:r w:rsidRPr="00553578">
        <w:rPr>
          <w:rFonts w:cs="Arial"/>
          <w:szCs w:val="22"/>
        </w:rPr>
        <w:t xml:space="preserve">Vendors {Bidders} shall submit a Quote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553578">
        <w:rPr>
          <w:rFonts w:cs="Arial"/>
          <w:szCs w:val="22"/>
        </w:rPr>
        <w:t xml:space="preserve">.  </w:t>
      </w:r>
    </w:p>
    <w:p w:rsidR="00553578" w:rsidRPr="00553578" w:rsidRDefault="00553578" w:rsidP="00553578">
      <w:pPr>
        <w:spacing w:before="100" w:beforeAutospacing="1" w:after="100" w:afterAutospacing="1"/>
        <w:jc w:val="left"/>
        <w:rPr>
          <w:rFonts w:cs="Arial"/>
          <w:b/>
          <w:szCs w:val="22"/>
        </w:rPr>
      </w:pPr>
      <w:r w:rsidRPr="00553578">
        <w:rPr>
          <w:rFonts w:cs="Arial"/>
          <w:b/>
          <w:szCs w:val="22"/>
        </w:rPr>
        <w:lastRenderedPageBreak/>
        <w:t xml:space="preserve">QUOTES NOT RECEIVED PRIOR TO THE QUOTE OPENING DEADLINE SHALL BE REJECTED.  THE DATE AND TIME OF THE QUOTE OPENING ARE INDICATED ON THE BID SOLICITATION COVER SHEET AND ON THE “SUMMARY” TAB OF THE BID SOLICITATION WEBPAGE WITHIN NJSTART.   </w:t>
      </w:r>
    </w:p>
    <w:p w:rsidR="00553578" w:rsidRPr="00553578" w:rsidRDefault="00553578" w:rsidP="00553578">
      <w:pPr>
        <w:spacing w:before="100" w:beforeAutospacing="1" w:after="100" w:afterAutospacing="1"/>
        <w:jc w:val="left"/>
        <w:rPr>
          <w:rFonts w:cs="Arial"/>
          <w:b/>
          <w:szCs w:val="22"/>
        </w:rPr>
      </w:pPr>
      <w:r w:rsidRPr="00553578">
        <w:rPr>
          <w:rFonts w:cs="Arial"/>
          <w:b/>
          <w:szCs w:val="22"/>
        </w:rPr>
        <w:t xml:space="preserve">IF THE QUOTE OPENING DEADLINE HAS BEEN REVISED, THE NEW QUOTE OPENING DEADLINE SHALL BE SHOWN ON THE POSTED BID AMENDMENT AND ON THE “SUMMARY” TAB OF THE BID SOLICITATION WEBPAGE WITHIN NJSTART.  </w:t>
      </w:r>
    </w:p>
    <w:p w:rsidR="00553578" w:rsidRPr="00553578" w:rsidRDefault="00553578" w:rsidP="00553578">
      <w:pPr>
        <w:spacing w:before="100" w:beforeAutospacing="1" w:after="100" w:afterAutospacing="1"/>
        <w:jc w:val="left"/>
        <w:rPr>
          <w:rFonts w:cs="Arial"/>
          <w:szCs w:val="22"/>
        </w:rPr>
      </w:pPr>
      <w:r w:rsidRPr="00553578">
        <w:rPr>
          <w:rFonts w:cs="Arial"/>
          <w:szCs w:val="22"/>
        </w:rPr>
        <w:t xml:space="preserve">Inquiries concerning the use of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553578">
        <w:rPr>
          <w:rFonts w:cs="Arial"/>
          <w:szCs w:val="22"/>
        </w:rPr>
        <w:t xml:space="preserve">may be directed to </w:t>
      </w:r>
      <w:hyperlink r:id="rId22" w:history="1">
        <w:r w:rsidRPr="00325726">
          <w:rPr>
            <w:rStyle w:val="Hyperlink"/>
            <w:rFonts w:cs="Arial"/>
            <w:szCs w:val="22"/>
          </w:rPr>
          <w:t>njstart@treas.nj.gov</w:t>
        </w:r>
      </w:hyperlink>
      <w:r>
        <w:rPr>
          <w:rFonts w:cs="Arial"/>
          <w:szCs w:val="22"/>
        </w:rPr>
        <w:t>.</w:t>
      </w:r>
      <w:r w:rsidRPr="00553578">
        <w:rPr>
          <w:rFonts w:cs="Arial"/>
          <w:szCs w:val="22"/>
        </w:rPr>
        <w:t xml:space="preserve">   </w:t>
      </w:r>
    </w:p>
    <w:p w:rsidR="00553578" w:rsidRPr="00553578" w:rsidRDefault="00553578" w:rsidP="00553578">
      <w:pPr>
        <w:spacing w:before="100" w:beforeAutospacing="1" w:after="100" w:afterAutospacing="1"/>
        <w:jc w:val="left"/>
        <w:rPr>
          <w:rFonts w:cs="Arial"/>
          <w:szCs w:val="22"/>
        </w:rPr>
      </w:pPr>
      <w:r w:rsidRPr="00553578">
        <w:rPr>
          <w:rFonts w:cs="Arial"/>
          <w:szCs w:val="22"/>
        </w:rPr>
        <w:t xml:space="preserve">The Division will not respond to substantive questions related to the Bid Solicitation or any other Blanket P.O. via this email address. For inquiries related to substantive questions refer </w:t>
      </w:r>
      <w:r w:rsidRPr="00553578">
        <w:rPr>
          <w:rFonts w:cs="Arial"/>
          <w:szCs w:val="22"/>
          <w:highlight w:val="lightGray"/>
        </w:rPr>
        <w:t>to Section 1.3.1</w:t>
      </w:r>
      <w:r w:rsidRPr="00553578">
        <w:rPr>
          <w:rFonts w:cs="Arial"/>
          <w:szCs w:val="22"/>
        </w:rPr>
        <w:t xml:space="preserve"> (Electronic Question and Answer Period).</w:t>
      </w:r>
    </w:p>
    <w:p w:rsidR="00E23BE0" w:rsidRPr="00AF2A1D" w:rsidRDefault="00AF2A1D" w:rsidP="00851065">
      <w:pPr>
        <w:pStyle w:val="Heading3"/>
        <w:ind w:right="108"/>
        <w:rPr>
          <w:caps w:val="0"/>
          <w:color w:val="000000" w:themeColor="text1"/>
        </w:rPr>
      </w:pPr>
      <w:bookmarkStart w:id="37" w:name="_Toc41379704"/>
      <w:r w:rsidRPr="00AF2A1D">
        <w:rPr>
          <w:caps w:val="0"/>
          <w:color w:val="000000" w:themeColor="text1"/>
        </w:rPr>
        <w:t>VENDOR {BIDDER} SUPPORT</w:t>
      </w:r>
      <w:bookmarkEnd w:id="37"/>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0018EA" w:rsidRPr="002812B4" w:rsidRDefault="000018EA" w:rsidP="00851065">
      <w:pPr>
        <w:rPr>
          <w:b/>
          <w:bCs/>
          <w:highlight w:val="green"/>
        </w:rPr>
      </w:pPr>
    </w:p>
    <w:p w:rsidR="00EC7B0A" w:rsidRPr="00656318" w:rsidRDefault="00EC7B0A" w:rsidP="00AF2A1D">
      <w:pPr>
        <w:pStyle w:val="Heading3"/>
        <w:keepNext/>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41379705"/>
      <w:bookmarkEnd w:id="38"/>
      <w:bookmarkEnd w:id="39"/>
      <w:r w:rsidRPr="00F2787B">
        <w:rPr>
          <w:caps w:val="0"/>
        </w:rPr>
        <w:t>MANDATORY/OPTIONAL</w:t>
      </w:r>
      <w:r w:rsidRPr="00656318">
        <w:rPr>
          <w:caps w:val="0"/>
        </w:rPr>
        <w:t xml:space="preserve"> SITE VISIT</w:t>
      </w:r>
      <w:bookmarkEnd w:id="40"/>
      <w:bookmarkEnd w:id="41"/>
      <w:bookmarkEnd w:id="42"/>
      <w:bookmarkEnd w:id="43"/>
      <w:bookmarkEnd w:id="44"/>
    </w:p>
    <w:p w:rsidR="00EC7B0A" w:rsidRPr="001154A3" w:rsidRDefault="00EC7B0A" w:rsidP="00AF2A1D">
      <w:pPr>
        <w:keepNext/>
      </w:pPr>
    </w:p>
    <w:p w:rsidR="00EF244D" w:rsidRPr="00851065" w:rsidRDefault="00F2787B" w:rsidP="00AF2A1D">
      <w:pPr>
        <w:keepNext/>
        <w:rPr>
          <w:rFonts w:eastAsia="MS Mincho"/>
        </w:rPr>
      </w:pPr>
      <w:r w:rsidRPr="000103EC">
        <w:t>Not applicable to this procurement.</w:t>
      </w:r>
    </w:p>
    <w:p w:rsidR="00EF244D" w:rsidRDefault="00EF244D" w:rsidP="00851065">
      <w:pPr>
        <w:rPr>
          <w:highlight w:val="yellow"/>
        </w:rPr>
      </w:pPr>
    </w:p>
    <w:p w:rsidR="00EF244D" w:rsidRPr="00851065" w:rsidRDefault="00EF244D" w:rsidP="00851065">
      <w:pPr>
        <w:pStyle w:val="Heading3"/>
      </w:pPr>
      <w:bookmarkStart w:id="45" w:name="_1.3.5__MANDATORY/OPTIONAL"/>
      <w:bookmarkStart w:id="46" w:name="_1.3.6__MANDATORY/OPTIONAL"/>
      <w:bookmarkStart w:id="47" w:name="_MANDATORY/OPTIONAL_PRE-QUOTE_CONFER"/>
      <w:bookmarkStart w:id="48" w:name="_Toc224543888"/>
      <w:bookmarkStart w:id="49" w:name="_Toc238623354"/>
      <w:bookmarkStart w:id="50" w:name="_Toc428533945"/>
      <w:bookmarkStart w:id="51" w:name="_Toc41379706"/>
      <w:bookmarkEnd w:id="45"/>
      <w:bookmarkEnd w:id="46"/>
      <w:bookmarkEnd w:id="47"/>
      <w:r w:rsidRPr="00F2787B">
        <w:t>MANDATORY/OPTIONAL</w:t>
      </w:r>
      <w:r w:rsidRPr="00851065">
        <w:t xml:space="preserve"> PRE-</w:t>
      </w:r>
      <w:r w:rsidR="00CE00E7">
        <w:t>QUOTE</w:t>
      </w:r>
      <w:r w:rsidR="009F0764" w:rsidRPr="00851065">
        <w:t xml:space="preserve"> </w:t>
      </w:r>
      <w:r w:rsidRPr="00851065">
        <w:t>CONFERENCE</w:t>
      </w:r>
      <w:bookmarkEnd w:id="48"/>
      <w:bookmarkEnd w:id="49"/>
      <w:bookmarkEnd w:id="50"/>
      <w:bookmarkEnd w:id="51"/>
    </w:p>
    <w:p w:rsidR="00EF244D" w:rsidRPr="00851065" w:rsidRDefault="00EF244D" w:rsidP="00851065">
      <w:pPr>
        <w:rPr>
          <w:rFonts w:eastAsia="MS Mincho"/>
        </w:rPr>
      </w:pPr>
    </w:p>
    <w:p w:rsidR="006D56F1" w:rsidRDefault="00F2787B" w:rsidP="00851065">
      <w:pPr>
        <w:rPr>
          <w:b/>
          <w:bCs/>
        </w:rPr>
      </w:pPr>
      <w:bookmarkStart w:id="52" w:name="_Toc95619434"/>
      <w:bookmarkStart w:id="53" w:name="_Toc109701220"/>
      <w:bookmarkStart w:id="54" w:name="_Toc225321579"/>
      <w:bookmarkStart w:id="55" w:name="_Toc94946029"/>
      <w:bookmarkStart w:id="56" w:name="_Toc72744593"/>
      <w:r w:rsidRPr="000103EC">
        <w:t>Not applicable to this procurement.</w:t>
      </w:r>
    </w:p>
    <w:p w:rsidR="0016255C" w:rsidRDefault="0016255C" w:rsidP="00851065">
      <w:pPr>
        <w:rPr>
          <w:b/>
        </w:rPr>
      </w:pPr>
    </w:p>
    <w:p w:rsidR="00652B3B" w:rsidRPr="009A34D4" w:rsidRDefault="00B60519" w:rsidP="00FC3B70">
      <w:pPr>
        <w:pStyle w:val="Heading3"/>
        <w:keepNext/>
        <w:ind w:right="108"/>
        <w:rPr>
          <w:bCs w:val="0"/>
          <w:caps w:val="0"/>
        </w:rPr>
      </w:pPr>
      <w:bookmarkStart w:id="57" w:name="_Toc400531476"/>
      <w:bookmarkStart w:id="58" w:name="_Toc428533946"/>
      <w:bookmarkStart w:id="59" w:name="_Toc41379707"/>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2"/>
      <w:bookmarkEnd w:id="53"/>
      <w:r w:rsidR="00652B3B" w:rsidRPr="009A34D4">
        <w:rPr>
          <w:bCs w:val="0"/>
          <w:caps w:val="0"/>
        </w:rPr>
        <w:t>EVIEW</w:t>
      </w:r>
      <w:bookmarkEnd w:id="54"/>
      <w:bookmarkEnd w:id="57"/>
      <w:bookmarkEnd w:id="58"/>
      <w:bookmarkEnd w:id="59"/>
      <w:r w:rsidR="00652B3B" w:rsidRPr="009A34D4">
        <w:rPr>
          <w:bCs w:val="0"/>
          <w:caps w:val="0"/>
        </w:rPr>
        <w:t xml:space="preserve"> </w:t>
      </w:r>
      <w:bookmarkEnd w:id="55"/>
    </w:p>
    <w:bookmarkEnd w:id="56"/>
    <w:p w:rsidR="0058591B" w:rsidRDefault="0058591B" w:rsidP="00FC3B70">
      <w:pPr>
        <w:keepNext/>
      </w:pPr>
    </w:p>
    <w:p w:rsidR="006D56F1" w:rsidRPr="002812B4" w:rsidRDefault="00F2787B" w:rsidP="00851065">
      <w:pPr>
        <w:rPr>
          <w:b/>
          <w:color w:val="000000"/>
        </w:rPr>
      </w:pPr>
      <w:r w:rsidRPr="000103EC">
        <w:t>Not applicable to this procurement.</w:t>
      </w:r>
    </w:p>
    <w:p w:rsidR="007E420C" w:rsidRDefault="007E420C" w:rsidP="00851065">
      <w:pPr>
        <w:rPr>
          <w:rFonts w:eastAsia="MS Mincho"/>
        </w:rPr>
      </w:pPr>
    </w:p>
    <w:p w:rsidR="00C12155" w:rsidRPr="00851065" w:rsidRDefault="00C12155" w:rsidP="001655C1">
      <w:pPr>
        <w:pStyle w:val="Heading2"/>
        <w:keepNext/>
      </w:pPr>
      <w:bookmarkStart w:id="60" w:name="_Toc428533947"/>
      <w:bookmarkStart w:id="61" w:name="_Toc41379708"/>
      <w:r w:rsidRPr="00851065">
        <w:t>ADDITIONAL Information</w:t>
      </w:r>
      <w:bookmarkEnd w:id="60"/>
      <w:bookmarkEnd w:id="61"/>
    </w:p>
    <w:p w:rsidR="00C12155" w:rsidRPr="00851065" w:rsidRDefault="00C12155" w:rsidP="001655C1">
      <w:pPr>
        <w:keepNext/>
        <w:rPr>
          <w:rFonts w:eastAsia="MS Mincho"/>
        </w:rPr>
      </w:pPr>
    </w:p>
    <w:p w:rsidR="00C12155" w:rsidRPr="00851065" w:rsidRDefault="00C12155" w:rsidP="001655C1">
      <w:pPr>
        <w:pStyle w:val="Heading3"/>
        <w:keepNext/>
        <w:ind w:right="108"/>
        <w:rPr>
          <w:rFonts w:eastAsia="MS Mincho"/>
          <w:b w:val="0"/>
          <w:caps w:val="0"/>
        </w:rPr>
      </w:pPr>
      <w:bookmarkStart w:id="62" w:name="_Toc428533948"/>
      <w:bookmarkStart w:id="63" w:name="_Toc4137970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2"/>
      <w:bookmarkEnd w:id="63"/>
    </w:p>
    <w:p w:rsidR="00C12155" w:rsidRPr="00C12155" w:rsidRDefault="00C12155" w:rsidP="001655C1">
      <w:pPr>
        <w:keepNext/>
        <w:rPr>
          <w:rFonts w:eastAsia="MS Mincho"/>
        </w:rPr>
      </w:pPr>
    </w:p>
    <w:p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1655C1">
      <w:pPr>
        <w:keepNext/>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4F5BE5" w:rsidRPr="005B339D" w:rsidRDefault="004F5BE5" w:rsidP="00851065"/>
    <w:p w:rsidR="00E651D6" w:rsidRDefault="00526170" w:rsidP="00E651D6">
      <w:pPr>
        <w:pStyle w:val="Heading3"/>
        <w:ind w:right="108"/>
        <w:rPr>
          <w:rFonts w:eastAsia="MS Mincho"/>
        </w:rPr>
      </w:pPr>
      <w:bookmarkStart w:id="64" w:name="_Toc400531479"/>
      <w:bookmarkStart w:id="65" w:name="_Toc428533949"/>
      <w:bookmarkStart w:id="66" w:name="_Toc4137971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4"/>
      <w:bookmarkEnd w:id="65"/>
      <w:bookmarkEnd w:id="66"/>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C82A09" w:rsidP="00E651D6">
      <w:pPr>
        <w:pStyle w:val="Heading3"/>
        <w:ind w:right="108"/>
        <w:rPr>
          <w:rFonts w:eastAsia="MS Mincho"/>
        </w:rPr>
      </w:pPr>
      <w:bookmarkStart w:id="67" w:name="_Toc400531480"/>
      <w:bookmarkStart w:id="68" w:name="_Toc428533950"/>
      <w:bookmarkStart w:id="69" w:name="_Toc41379711"/>
      <w:r w:rsidRPr="00C82A09">
        <w:rPr>
          <w:rFonts w:eastAsia="MS Mincho"/>
        </w:rPr>
        <w:t>COST</w:t>
      </w:r>
      <w:r w:rsidR="00E651D6" w:rsidRPr="00C82A09">
        <w:rPr>
          <w:rFonts w:eastAsia="MS Mincho"/>
        </w:rPr>
        <w:t xml:space="preserve"> L</w:t>
      </w:r>
      <w:r w:rsidR="00E651D6" w:rsidRPr="005B44C2">
        <w:rPr>
          <w:rFonts w:eastAsia="MS Mincho"/>
        </w:rPr>
        <w:t>iability</w:t>
      </w:r>
      <w:bookmarkEnd w:id="67"/>
      <w:bookmarkEnd w:id="68"/>
      <w:bookmarkEnd w:id="69"/>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70" w:name="_Toc41379712"/>
      <w:bookmarkStart w:id="71" w:name="_Toc400531481"/>
      <w:bookmarkStart w:id="72" w:name="_Toc428533951"/>
      <w:r w:rsidRPr="00C82A09">
        <w:rPr>
          <w:rFonts w:eastAsia="MS Mincho"/>
        </w:rPr>
        <w:t>CONTENTS</w:t>
      </w:r>
      <w:r w:rsidR="00E651D6" w:rsidRPr="005B44C2">
        <w:rPr>
          <w:rFonts w:eastAsia="MS Mincho"/>
        </w:rPr>
        <w:t xml:space="preserve"> of </w:t>
      </w:r>
      <w:r w:rsidR="00CE00E7">
        <w:rPr>
          <w:rFonts w:eastAsia="MS Mincho"/>
        </w:rPr>
        <w:t>QUOTE</w:t>
      </w:r>
      <w:bookmarkEnd w:id="70"/>
      <w:r w:rsidR="00EE6FCF">
        <w:rPr>
          <w:rFonts w:eastAsia="MS Mincho"/>
        </w:rPr>
        <w:t xml:space="preserve"> </w:t>
      </w:r>
      <w:bookmarkEnd w:id="71"/>
      <w:bookmarkEnd w:id="72"/>
    </w:p>
    <w:p w:rsidR="00E651D6" w:rsidRDefault="00E651D6" w:rsidP="00851065"/>
    <w:p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933CFD"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rsidR="00933CFD" w:rsidRDefault="00933CFD" w:rsidP="00851065"/>
    <w:p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rsidR="003C1C75" w:rsidRDefault="003C1C75" w:rsidP="00851065"/>
    <w:p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FF4023" w:rsidRDefault="00FF4023" w:rsidP="00851065"/>
    <w:p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rsidR="00E979D3" w:rsidRDefault="00E979D3" w:rsidP="00851065"/>
    <w:p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rsidR="001B28B5" w:rsidRPr="003503F1" w:rsidRDefault="001B28B5" w:rsidP="00851065"/>
    <w:p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E979D3" w:rsidRDefault="00E979D3" w:rsidP="00851065"/>
    <w:p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rsidR="00FF044C" w:rsidRPr="003503F1" w:rsidRDefault="00FF044C" w:rsidP="00851065"/>
    <w:p w:rsidR="002952D8" w:rsidRDefault="002952D8" w:rsidP="00FE7A20">
      <w:pPr>
        <w:pStyle w:val="Heading3"/>
        <w:keepNext/>
        <w:ind w:right="108"/>
        <w:rPr>
          <w:rFonts w:eastAsia="MS Mincho"/>
        </w:rPr>
      </w:pPr>
      <w:bookmarkStart w:id="73" w:name="_Toc400531482"/>
      <w:bookmarkStart w:id="74" w:name="_Toc428533952"/>
      <w:r w:rsidRPr="002952D8">
        <w:rPr>
          <w:rFonts w:eastAsia="MS Mincho"/>
        </w:rPr>
        <w:t xml:space="preserve"> </w:t>
      </w:r>
      <w:bookmarkStart w:id="75" w:name="_Toc41379713"/>
      <w:r w:rsidR="002A5D50">
        <w:rPr>
          <w:rFonts w:eastAsia="MS Mincho"/>
        </w:rPr>
        <w:t xml:space="preserve">ANNOUNCEMENT OF </w:t>
      </w:r>
      <w:r w:rsidR="00CE00E7">
        <w:rPr>
          <w:rFonts w:eastAsia="MS Mincho"/>
        </w:rPr>
        <w:t>QUOTE</w:t>
      </w:r>
      <w:r w:rsidR="007C5C08">
        <w:rPr>
          <w:rFonts w:eastAsia="MS Mincho"/>
        </w:rPr>
        <w:t xml:space="preserve"> </w:t>
      </w:r>
      <w:bookmarkEnd w:id="73"/>
      <w:r w:rsidR="002A5D50">
        <w:rPr>
          <w:rFonts w:eastAsia="MS Mincho"/>
        </w:rPr>
        <w:t>INFORMATION</w:t>
      </w:r>
      <w:bookmarkEnd w:id="74"/>
      <w:bookmarkEnd w:id="75"/>
    </w:p>
    <w:p w:rsidR="00DA2AFA" w:rsidRPr="001446AD" w:rsidRDefault="00DA2AFA" w:rsidP="00FE7A20">
      <w:pPr>
        <w:keepNext/>
      </w:pPr>
    </w:p>
    <w:p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rsidR="00DF5D76" w:rsidRDefault="00DF5D76" w:rsidP="00851065"/>
    <w:p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76" w:name="_Toc400531483"/>
      <w:bookmarkStart w:id="77" w:name="_Toc428533953"/>
      <w:bookmarkStart w:id="78" w:name="_Toc4137971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76"/>
      <w:bookmarkEnd w:id="77"/>
      <w:bookmarkEnd w:id="78"/>
    </w:p>
    <w:p w:rsidR="00E651D6" w:rsidRPr="005B339D" w:rsidRDefault="00E651D6" w:rsidP="00851065"/>
    <w:p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rsidR="00E651D6" w:rsidRPr="005B339D" w:rsidRDefault="00E651D6" w:rsidP="00851065"/>
    <w:p w:rsidR="00B13A1D" w:rsidRPr="00E25F54" w:rsidRDefault="00CE00E7" w:rsidP="00A20A65">
      <w:pPr>
        <w:pStyle w:val="Heading3"/>
        <w:keepNext/>
        <w:ind w:right="108"/>
        <w:rPr>
          <w:rFonts w:eastAsia="MS Mincho"/>
        </w:rPr>
      </w:pPr>
      <w:bookmarkStart w:id="79" w:name="_Toc400531484"/>
      <w:bookmarkStart w:id="80" w:name="_Toc428533954"/>
      <w:bookmarkStart w:id="81" w:name="_Toc41379715"/>
      <w:r>
        <w:rPr>
          <w:rFonts w:eastAsia="MS Mincho"/>
        </w:rPr>
        <w:t>QUOTE</w:t>
      </w:r>
      <w:r w:rsidR="00EE6FCF">
        <w:rPr>
          <w:rFonts w:eastAsia="MS Mincho"/>
        </w:rPr>
        <w:t xml:space="preserve"> </w:t>
      </w:r>
      <w:r w:rsidR="00B13A1D" w:rsidRPr="00E25F54">
        <w:rPr>
          <w:rFonts w:eastAsia="MS Mincho"/>
        </w:rPr>
        <w:t>ERRORS</w:t>
      </w:r>
      <w:bookmarkEnd w:id="79"/>
      <w:bookmarkEnd w:id="80"/>
      <w:bookmarkEnd w:id="81"/>
    </w:p>
    <w:p w:rsidR="00DB2B59" w:rsidRDefault="00DB2B59" w:rsidP="00A20A65">
      <w:pPr>
        <w:keepNext/>
      </w:pPr>
    </w:p>
    <w:p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rsidR="00520B2B" w:rsidRDefault="00520B2B" w:rsidP="00851065"/>
    <w:p w:rsidR="00BF2ADD" w:rsidRPr="00002CC0" w:rsidRDefault="00CE00E7" w:rsidP="00E20A4E">
      <w:pPr>
        <w:pStyle w:val="Heading4"/>
        <w:ind w:left="0" w:firstLine="0"/>
      </w:pPr>
      <w:r>
        <w:t>QUOTE</w:t>
      </w:r>
      <w:r w:rsidR="00002CC0">
        <w:t xml:space="preserve"> WITHDRAW</w:t>
      </w:r>
      <w:r w:rsidR="00E63634">
        <w:t>A</w:t>
      </w:r>
      <w:r w:rsidR="00002CC0">
        <w:t xml:space="preserve">L PRIOR TO </w:t>
      </w:r>
      <w:r>
        <w:t>QUOTE</w:t>
      </w:r>
      <w:r w:rsidR="00002CC0">
        <w:t xml:space="preserve"> OPENING</w:t>
      </w:r>
    </w:p>
    <w:p w:rsidR="00BF2ADD" w:rsidRDefault="00BF2ADD" w:rsidP="00851065"/>
    <w:p w:rsidR="00C57C73" w:rsidRDefault="00C57C73" w:rsidP="00851065">
      <w:pPr>
        <w:rPr>
          <w:rFonts w:eastAsiaTheme="minorHAnsi" w:cs="Arial"/>
          <w:szCs w:val="22"/>
        </w:rPr>
      </w:pPr>
      <w:r w:rsidRPr="009B2C38">
        <w:rPr>
          <w:rFonts w:cs="Arial"/>
          <w:szCs w:val="22"/>
        </w:rPr>
        <w:t xml:space="preserve">A Vendor {Bidder} may withdraw its Quote submission in </w:t>
      </w:r>
      <w:r w:rsidRPr="009B2C38">
        <w:rPr>
          <w:rStyle w:val="IntenseEmphasis"/>
          <w:rFonts w:eastAsia="MS Mincho" w:cs="Arial"/>
          <w:color w:val="00B050"/>
          <w:szCs w:val="22"/>
        </w:rPr>
        <w:t>NJ</w:t>
      </w:r>
      <w:r w:rsidRPr="009B2C38">
        <w:rPr>
          <w:rStyle w:val="IntenseEmphasis"/>
          <w:rFonts w:eastAsia="MS Mincho" w:cs="Arial"/>
          <w:color w:val="0070C0"/>
          <w:szCs w:val="22"/>
        </w:rPr>
        <w:t>START</w:t>
      </w:r>
      <w:r w:rsidRPr="009B2C38">
        <w:rPr>
          <w:rFonts w:cs="Arial"/>
          <w:szCs w:val="22"/>
        </w:rPr>
        <w:t xml:space="preserve"> prior to the Quote opening; however, Vendors {Bidders} should note that while withdrawn </w:t>
      </w:r>
      <w:r w:rsidRPr="009B2C38">
        <w:rPr>
          <w:rStyle w:val="IntenseEmphasis"/>
          <w:rFonts w:eastAsia="MS Mincho" w:cs="Arial"/>
          <w:color w:val="00B050"/>
          <w:szCs w:val="22"/>
        </w:rPr>
        <w:t>NJ</w:t>
      </w:r>
      <w:r w:rsidRPr="009B2C38">
        <w:rPr>
          <w:rStyle w:val="IntenseEmphasis"/>
          <w:rFonts w:eastAsia="MS Mincho" w:cs="Arial"/>
          <w:color w:val="0070C0"/>
          <w:szCs w:val="22"/>
        </w:rPr>
        <w:t>START</w:t>
      </w:r>
      <w:r w:rsidRPr="009B2C38">
        <w:rPr>
          <w:rFonts w:cs="Arial"/>
          <w:szCs w:val="22"/>
        </w:rPr>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25" w:history="1">
        <w:r w:rsidRPr="009B2C38">
          <w:rPr>
            <w:rStyle w:val="Hyperlink"/>
            <w:rFonts w:eastAsiaTheme="minorHAnsi" w:cs="Arial"/>
            <w:szCs w:val="22"/>
          </w:rPr>
          <w:t>NJSTART Vendor Support Page</w:t>
        </w:r>
      </w:hyperlink>
      <w:r w:rsidRPr="009B2C38">
        <w:rPr>
          <w:rFonts w:eastAsiaTheme="minorHAnsi" w:cs="Arial"/>
          <w:szCs w:val="22"/>
        </w:rPr>
        <w:t>.</w:t>
      </w:r>
    </w:p>
    <w:p w:rsidR="00C57C73" w:rsidRDefault="00C57C73" w:rsidP="00851065"/>
    <w:p w:rsidR="00BF2ADD" w:rsidRPr="00002CC0" w:rsidRDefault="00CE00E7" w:rsidP="00E20A4E">
      <w:pPr>
        <w:pStyle w:val="Heading4"/>
        <w:ind w:left="0" w:firstLine="0"/>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6FCC" w:rsidRPr="009B2C38" w:rsidRDefault="00BF6FCC" w:rsidP="00BF6FCC">
      <w:pPr>
        <w:pStyle w:val="NormalWeb"/>
        <w:rPr>
          <w:rFonts w:cs="Arial"/>
          <w:szCs w:val="22"/>
        </w:rPr>
      </w:pPr>
      <w:r w:rsidRPr="009B2C38">
        <w:rPr>
          <w:rFonts w:cs="Arial"/>
          <w:szCs w:val="22"/>
        </w:rPr>
        <w:t xml:space="preserve">If, after the Quote opening, but before Blanket P.O. award, a Vendor {Bidder} discovers an error in its Quote, the Vendor {Bidder} may make a written request to the Supervisor of the Proposal Review Unit to withdraw its Quote, or a portion thereof, from </w:t>
      </w:r>
      <w:r>
        <w:rPr>
          <w:rFonts w:cs="Arial"/>
          <w:szCs w:val="22"/>
        </w:rPr>
        <w:t>c</w:t>
      </w:r>
      <w:r w:rsidRPr="009B2C38">
        <w:rPr>
          <w:rFonts w:cs="Arial"/>
          <w:szCs w:val="22"/>
        </w:rPr>
        <w:t xml:space="preserve">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Vendor {Bidder} may request to withdraw its Quote and the Director may in his/her discretion allow said Vendor {Bidder} </w:t>
      </w:r>
      <w:r w:rsidRPr="009B2C38">
        <w:rPr>
          <w:rFonts w:cs="Arial"/>
          <w:szCs w:val="22"/>
        </w:rPr>
        <w:lastRenderedPageBreak/>
        <w:t xml:space="preserve">to withdraw it, the Division also may take notice of repeated or unusual requests to withdraw by a Vendor {Bidder} and take those prior requests to withdraw into consideration when evaluating the Vendor’s {Bidder’s} future Quotes. </w:t>
      </w:r>
    </w:p>
    <w:p w:rsidR="00BF6FCC" w:rsidRPr="009B2C38" w:rsidRDefault="00BF6FCC" w:rsidP="00BF6FCC">
      <w:pPr>
        <w:pStyle w:val="NormalWeb"/>
        <w:rPr>
          <w:rFonts w:cs="Arial"/>
          <w:szCs w:val="22"/>
        </w:rPr>
      </w:pPr>
      <w:r w:rsidRPr="009B2C38">
        <w:rPr>
          <w:rFonts w:cs="Arial"/>
          <w:szCs w:val="22"/>
        </w:rPr>
        <w:t xml:space="preserve">All Quote withdrawal requests must include the Bid Solicitation identification number and the final Quote submission date and be sent to the following email address: </w:t>
      </w:r>
      <w:hyperlink r:id="rId26" w:history="1">
        <w:r w:rsidRPr="00325726">
          <w:rPr>
            <w:rStyle w:val="Hyperlink"/>
            <w:rFonts w:cs="Arial"/>
            <w:szCs w:val="22"/>
          </w:rPr>
          <w:t>Africa.Nelson@treas.nj.gov</w:t>
        </w:r>
      </w:hyperlink>
      <w:r>
        <w:rPr>
          <w:rFonts w:cs="Arial"/>
          <w:szCs w:val="22"/>
        </w:rPr>
        <w:t>.</w:t>
      </w:r>
      <w:r w:rsidRPr="009B2C38">
        <w:rPr>
          <w:rFonts w:cs="Arial"/>
          <w:szCs w:val="22"/>
        </w:rPr>
        <w:t xml:space="preserve"> </w:t>
      </w:r>
    </w:p>
    <w:p w:rsidR="00BF6FCC" w:rsidRDefault="00BF6FCC" w:rsidP="00BF6FCC">
      <w:r w:rsidRPr="009B2C38">
        <w:rPr>
          <w:rFonts w:cs="Arial"/>
          <w:szCs w:val="22"/>
        </w:rPr>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p>
    <w:p w:rsidR="00BD74CD" w:rsidRDefault="00BD74CD" w:rsidP="00851065"/>
    <w:p w:rsidR="00DB2B59" w:rsidRDefault="00DB2B59" w:rsidP="00735107">
      <w:pPr>
        <w:pStyle w:val="Heading3"/>
        <w:keepNext/>
        <w:ind w:right="108"/>
        <w:rPr>
          <w:rFonts w:eastAsia="MS Mincho"/>
        </w:rPr>
      </w:pPr>
      <w:bookmarkStart w:id="82" w:name="_Toc400531485"/>
      <w:bookmarkStart w:id="83" w:name="_Toc428533955"/>
      <w:bookmarkStart w:id="84" w:name="_Toc41379716"/>
      <w:r w:rsidRPr="00826719">
        <w:rPr>
          <w:rFonts w:eastAsia="MS Mincho"/>
        </w:rPr>
        <w:t>JOINT V</w:t>
      </w:r>
      <w:r w:rsidRPr="005B44C2">
        <w:rPr>
          <w:rFonts w:eastAsia="MS Mincho"/>
        </w:rPr>
        <w:t>enture</w:t>
      </w:r>
      <w:bookmarkEnd w:id="82"/>
      <w:bookmarkEnd w:id="83"/>
      <w:bookmarkEnd w:id="84"/>
    </w:p>
    <w:p w:rsidR="00DB2B59" w:rsidRDefault="00DB2B59" w:rsidP="00735107">
      <w:pPr>
        <w:keepNext/>
      </w:pPr>
    </w:p>
    <w:p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rsidR="00C833FB" w:rsidRDefault="00D91A12" w:rsidP="00851065">
      <w:r>
        <w:t xml:space="preserve"> </w:t>
      </w:r>
    </w:p>
    <w:p w:rsidR="00EF72B4" w:rsidRPr="00EF72B4" w:rsidRDefault="00EF72B4" w:rsidP="00EF72B4">
      <w:pPr>
        <w:pStyle w:val="Heading3"/>
      </w:pPr>
      <w:bookmarkStart w:id="85" w:name="_Toc400531486"/>
      <w:bookmarkStart w:id="86" w:name="_Toc428533956"/>
      <w:bookmarkStart w:id="87" w:name="_Toc41379717"/>
      <w:r w:rsidRPr="00EF72B4">
        <w:t xml:space="preserve">Reciprocity for Jurisdictional </w:t>
      </w:r>
      <w:r w:rsidR="00526170">
        <w:t>Vendor</w:t>
      </w:r>
      <w:r w:rsidRPr="00EF72B4">
        <w:t xml:space="preserve"> Preference</w:t>
      </w:r>
      <w:bookmarkEnd w:id="85"/>
      <w:bookmarkEnd w:id="86"/>
      <w:bookmarkEnd w:id="87"/>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88" w:name="_Toc294607267"/>
      <w:bookmarkStart w:id="89" w:name="_Toc294680428"/>
      <w:bookmarkStart w:id="90" w:name="_Toc400531487"/>
      <w:bookmarkStart w:id="91" w:name="_Toc428533957"/>
      <w:bookmarkStart w:id="92" w:name="_Toc41379718"/>
      <w:r>
        <w:t>QUOTE</w:t>
      </w:r>
      <w:r w:rsidR="00C6511D" w:rsidRPr="00E2130D">
        <w:t xml:space="preserve"> ACCEPTANCES AND REJECTIONS</w:t>
      </w:r>
      <w:bookmarkEnd w:id="88"/>
      <w:bookmarkEnd w:id="89"/>
      <w:bookmarkEnd w:id="90"/>
      <w:bookmarkEnd w:id="91"/>
      <w:bookmarkEnd w:id="92"/>
      <w:r w:rsidR="00BE0E2F">
        <w:t xml:space="preserve"> </w:t>
      </w:r>
    </w:p>
    <w:p w:rsidR="00C6511D" w:rsidRDefault="00BE0E2F" w:rsidP="00851065">
      <w:r>
        <w:t xml:space="preserve"> </w:t>
      </w:r>
    </w:p>
    <w:p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rsidR="00AC0F04" w:rsidRDefault="00AC0F04" w:rsidP="00851065"/>
    <w:p w:rsidR="00AC0F04" w:rsidRDefault="00AC0F04" w:rsidP="00AC0F04">
      <w:pPr>
        <w:pStyle w:val="Heading3"/>
        <w:ind w:right="108"/>
        <w:rPr>
          <w:caps w:val="0"/>
        </w:rPr>
      </w:pPr>
      <w:bookmarkStart w:id="93" w:name="_Toc41379719"/>
      <w:r w:rsidRPr="00851065">
        <w:rPr>
          <w:caps w:val="0"/>
        </w:rPr>
        <w:t>ELECTRONIC SIGNATURES</w:t>
      </w:r>
      <w:bookmarkEnd w:id="93"/>
    </w:p>
    <w:p w:rsidR="00CA2FB4" w:rsidRPr="00CA2FB4" w:rsidRDefault="00CA2FB4" w:rsidP="00CA2FB4"/>
    <w:p w:rsidR="00584AD2" w:rsidRDefault="00595289" w:rsidP="00BC4FFB">
      <w:pPr>
        <w:pStyle w:val="BodyText2"/>
      </w:pPr>
      <w:r w:rsidRPr="00C06715">
        <w:rPr>
          <w:rFonts w:cs="Arial"/>
        </w:rPr>
        <w:t xml:space="preserve">Vendors {Bidders} submitting Quotes through </w:t>
      </w:r>
      <w:r w:rsidRPr="00C06715">
        <w:rPr>
          <w:rStyle w:val="IntenseEmphasis"/>
          <w:rFonts w:cs="Arial"/>
          <w:color w:val="00B050"/>
        </w:rPr>
        <w:t>NJ</w:t>
      </w:r>
      <w:r w:rsidRPr="00C06715">
        <w:rPr>
          <w:rStyle w:val="IntenseEmphasis"/>
          <w:rFonts w:cs="Arial"/>
          <w:color w:val="0070C0"/>
        </w:rPr>
        <w:t>START</w:t>
      </w:r>
      <w:r w:rsidRPr="00C06715">
        <w:rPr>
          <w:rFonts w:cs="Arial"/>
        </w:rPr>
        <w:t xml:space="preserve"> may sign the forms listed in </w:t>
      </w:r>
      <w:r w:rsidRPr="00C06715">
        <w:rPr>
          <w:rFonts w:cs="Arial"/>
          <w:highlight w:val="lightGray"/>
        </w:rPr>
        <w:t>Section 4.4.1</w:t>
      </w:r>
      <w:r w:rsidRPr="00C06715">
        <w:rPr>
          <w:rFonts w:cs="Arial"/>
        </w:rPr>
        <w:t xml:space="preserve"> (Forms, Registrations and Certifications Required with Quote) and </w:t>
      </w:r>
      <w:r w:rsidRPr="00C06715">
        <w:rPr>
          <w:rFonts w:cs="Arial"/>
          <w:highlight w:val="lightGray"/>
        </w:rPr>
        <w:t>Section 4.4.2</w:t>
      </w:r>
      <w:r w:rsidRPr="00C06715">
        <w:rPr>
          <w:rFonts w:cs="Arial"/>
        </w:rPr>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C06715">
        <w:rPr>
          <w:rStyle w:val="IntenseEmphasis"/>
          <w:rFonts w:cs="Arial"/>
          <w:color w:val="00B050"/>
        </w:rPr>
        <w:t>NJ</w:t>
      </w:r>
      <w:r w:rsidRPr="00C06715">
        <w:rPr>
          <w:rStyle w:val="IntenseEmphasis"/>
          <w:rFonts w:cs="Arial"/>
          <w:color w:val="0070C0"/>
        </w:rPr>
        <w:t>START</w:t>
      </w:r>
      <w:r>
        <w:rPr>
          <w:rFonts w:cs="Arial"/>
        </w:rPr>
        <w:t>.</w:t>
      </w:r>
      <w:r w:rsidRPr="00C06715">
        <w:rPr>
          <w:rFonts w:cs="Arial"/>
        </w:rPr>
        <w:t xml:space="preserve"> </w:t>
      </w:r>
      <w:r w:rsidR="00AF619C">
        <w:br w:type="page"/>
      </w:r>
    </w:p>
    <w:p w:rsidR="00E651D6" w:rsidRDefault="00AA3B67" w:rsidP="00532840">
      <w:pPr>
        <w:pStyle w:val="Heading1"/>
      </w:pPr>
      <w:bookmarkStart w:id="94" w:name="_DEFINITIONS"/>
      <w:bookmarkStart w:id="95" w:name="_Toc400531488"/>
      <w:bookmarkStart w:id="96" w:name="_Toc428533958"/>
      <w:bookmarkEnd w:id="94"/>
      <w:r>
        <w:lastRenderedPageBreak/>
        <w:t xml:space="preserve"> </w:t>
      </w:r>
      <w:bookmarkStart w:id="97" w:name="_Toc41379720"/>
      <w:r w:rsidR="00E651D6">
        <w:t>DEFINITIONS</w:t>
      </w:r>
      <w:bookmarkEnd w:id="95"/>
      <w:bookmarkEnd w:id="96"/>
      <w:bookmarkEnd w:id="97"/>
    </w:p>
    <w:p w:rsidR="00E651D6" w:rsidRDefault="00E651D6" w:rsidP="00E651D6">
      <w:pPr>
        <w:pStyle w:val="BodyText"/>
        <w:ind w:left="0" w:right="108"/>
      </w:pPr>
    </w:p>
    <w:p w:rsidR="00E651D6" w:rsidRDefault="00EF2F27" w:rsidP="00E651D6">
      <w:pPr>
        <w:pStyle w:val="Heading2"/>
        <w:ind w:right="108"/>
      </w:pPr>
      <w:bookmarkStart w:id="98" w:name="_CROSSWALK"/>
      <w:bookmarkStart w:id="99" w:name="_Toc428533959"/>
      <w:bookmarkStart w:id="100" w:name="_Toc41379721"/>
      <w:bookmarkEnd w:id="98"/>
      <w:r>
        <w:t>CROSSWALK</w:t>
      </w:r>
      <w:bookmarkEnd w:id="99"/>
      <w:bookmarkEnd w:id="100"/>
    </w:p>
    <w:p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rsidTr="00E66576">
        <w:tc>
          <w:tcPr>
            <w:tcW w:w="4878" w:type="dxa"/>
          </w:tcPr>
          <w:p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rsidR="00CA6684" w:rsidRPr="00851065" w:rsidRDefault="00EF34F6" w:rsidP="00E66576">
            <w:pPr>
              <w:jc w:val="left"/>
              <w:rPr>
                <w:b/>
              </w:rPr>
            </w:pPr>
            <w:r w:rsidRPr="00740210">
              <w:rPr>
                <w:rFonts w:cs="Arial"/>
                <w:b/>
                <w:szCs w:val="22"/>
              </w:rPr>
              <w:t>Equivalent Statutory, Regulatory and/or Legacy Term</w:t>
            </w:r>
          </w:p>
        </w:tc>
      </w:tr>
      <w:tr w:rsidR="00CA6684" w:rsidRPr="00CA6684" w:rsidTr="00E66576">
        <w:tc>
          <w:tcPr>
            <w:tcW w:w="4878" w:type="dxa"/>
          </w:tcPr>
          <w:p w:rsidR="00CA6684" w:rsidRPr="00851065" w:rsidRDefault="00CA6684" w:rsidP="00E66576">
            <w:pPr>
              <w:jc w:val="left"/>
            </w:pPr>
            <w:r w:rsidRPr="00851065">
              <w:t xml:space="preserve">Bid/Bid Solicitation </w:t>
            </w:r>
          </w:p>
        </w:tc>
        <w:tc>
          <w:tcPr>
            <w:tcW w:w="4770" w:type="dxa"/>
          </w:tcPr>
          <w:p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rsidTr="00E66576">
        <w:tc>
          <w:tcPr>
            <w:tcW w:w="4878" w:type="dxa"/>
          </w:tcPr>
          <w:p w:rsidR="00CA6684" w:rsidRPr="00851065" w:rsidRDefault="00CA6684" w:rsidP="00E66576">
            <w:pPr>
              <w:jc w:val="left"/>
            </w:pPr>
            <w:r w:rsidRPr="00851065">
              <w:t xml:space="preserve">Bid Amendment </w:t>
            </w:r>
          </w:p>
        </w:tc>
        <w:tc>
          <w:tcPr>
            <w:tcW w:w="4770" w:type="dxa"/>
          </w:tcPr>
          <w:p w:rsidR="00CA6684" w:rsidRPr="00851065" w:rsidRDefault="00CA6684" w:rsidP="00E66576">
            <w:pPr>
              <w:jc w:val="left"/>
            </w:pPr>
            <w:r w:rsidRPr="00851065">
              <w:t>Addendum</w:t>
            </w:r>
          </w:p>
        </w:tc>
      </w:tr>
      <w:tr w:rsidR="00CA6684" w:rsidRPr="00CA6684" w:rsidTr="00E66576">
        <w:tc>
          <w:tcPr>
            <w:tcW w:w="4878" w:type="dxa"/>
          </w:tcPr>
          <w:p w:rsidR="00CA6684" w:rsidRPr="00851065" w:rsidRDefault="00CA6684" w:rsidP="00E66576">
            <w:pPr>
              <w:jc w:val="left"/>
            </w:pPr>
            <w:r w:rsidRPr="00851065">
              <w:t xml:space="preserve">Change Order </w:t>
            </w:r>
          </w:p>
        </w:tc>
        <w:tc>
          <w:tcPr>
            <w:tcW w:w="4770" w:type="dxa"/>
          </w:tcPr>
          <w:p w:rsidR="00CA6684" w:rsidRPr="00851065" w:rsidRDefault="00CA6684" w:rsidP="00E66576">
            <w:pPr>
              <w:jc w:val="left"/>
            </w:pPr>
            <w:r w:rsidRPr="00851065">
              <w:t>Contract Amendment</w:t>
            </w:r>
          </w:p>
        </w:tc>
      </w:tr>
      <w:tr w:rsidR="00CA6684" w:rsidRPr="00CA6684" w:rsidTr="00E66576">
        <w:tc>
          <w:tcPr>
            <w:tcW w:w="4878" w:type="dxa"/>
          </w:tcPr>
          <w:p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rsidR="00CA6684" w:rsidRPr="00851065" w:rsidRDefault="00CA6684" w:rsidP="00E66576">
            <w:pPr>
              <w:jc w:val="left"/>
            </w:pPr>
            <w:r w:rsidRPr="00851065">
              <w:t>Contract</w:t>
            </w:r>
          </w:p>
        </w:tc>
      </w:tr>
      <w:tr w:rsidR="00627828" w:rsidRPr="00CA6684" w:rsidTr="00E66576">
        <w:tc>
          <w:tcPr>
            <w:tcW w:w="4878" w:type="dxa"/>
          </w:tcPr>
          <w:p w:rsidR="00627828" w:rsidRPr="00851065" w:rsidRDefault="00627828" w:rsidP="00E66576">
            <w:pPr>
              <w:jc w:val="left"/>
            </w:pPr>
            <w:r w:rsidRPr="004522AC">
              <w:t xml:space="preserve">Offer and Acceptance </w:t>
            </w:r>
            <w:r>
              <w:t>P</w:t>
            </w:r>
            <w:r w:rsidRPr="004522AC">
              <w:t>age</w:t>
            </w:r>
          </w:p>
        </w:tc>
        <w:tc>
          <w:tcPr>
            <w:tcW w:w="4770" w:type="dxa"/>
          </w:tcPr>
          <w:p w:rsidR="00627828" w:rsidRPr="00851065" w:rsidRDefault="00627828" w:rsidP="00E66576">
            <w:pPr>
              <w:jc w:val="left"/>
            </w:pPr>
            <w:r w:rsidRPr="004522AC">
              <w:t xml:space="preserve">Signatory </w:t>
            </w:r>
            <w:r>
              <w:t>P</w:t>
            </w:r>
            <w:r w:rsidRPr="004522AC">
              <w:t>age</w:t>
            </w:r>
          </w:p>
        </w:tc>
      </w:tr>
      <w:tr w:rsidR="00CA6684" w:rsidRPr="00CA6684" w:rsidTr="00E66576">
        <w:tc>
          <w:tcPr>
            <w:tcW w:w="4878" w:type="dxa"/>
          </w:tcPr>
          <w:p w:rsidR="00CA6684" w:rsidRPr="00851065" w:rsidRDefault="00CE00E7" w:rsidP="00E66576">
            <w:pPr>
              <w:jc w:val="left"/>
            </w:pPr>
            <w:r>
              <w:t>Quote</w:t>
            </w:r>
          </w:p>
        </w:tc>
        <w:tc>
          <w:tcPr>
            <w:tcW w:w="4770" w:type="dxa"/>
          </w:tcPr>
          <w:p w:rsidR="00CA6684" w:rsidRPr="00851065" w:rsidRDefault="00CE00E7" w:rsidP="00E66576">
            <w:pPr>
              <w:jc w:val="left"/>
            </w:pPr>
            <w:r>
              <w:t>Proposal</w:t>
            </w:r>
          </w:p>
        </w:tc>
      </w:tr>
      <w:tr w:rsidR="00CA6684" w:rsidRPr="00CA6684" w:rsidTr="00E66576">
        <w:tc>
          <w:tcPr>
            <w:tcW w:w="4878" w:type="dxa"/>
          </w:tcPr>
          <w:p w:rsidR="00CA6684" w:rsidRPr="00851065" w:rsidRDefault="00CA6684" w:rsidP="00E66576">
            <w:pPr>
              <w:jc w:val="left"/>
            </w:pPr>
            <w:r w:rsidRPr="00851065">
              <w:t xml:space="preserve">Vendor </w:t>
            </w:r>
          </w:p>
        </w:tc>
        <w:tc>
          <w:tcPr>
            <w:tcW w:w="4770" w:type="dxa"/>
          </w:tcPr>
          <w:p w:rsidR="00CA6684" w:rsidRPr="00851065" w:rsidRDefault="00CA6684" w:rsidP="00E66576">
            <w:pPr>
              <w:jc w:val="left"/>
            </w:pPr>
            <w:r w:rsidRPr="00851065">
              <w:t>Bidder/Contractor</w:t>
            </w:r>
          </w:p>
        </w:tc>
      </w:tr>
    </w:tbl>
    <w:p w:rsidR="00EF2F27" w:rsidRPr="00EF2F27" w:rsidRDefault="00EF2F27" w:rsidP="001A1AF1"/>
    <w:p w:rsidR="00EF2F27" w:rsidRDefault="00EF2F27" w:rsidP="00EF2F27">
      <w:pPr>
        <w:pStyle w:val="Heading2"/>
        <w:ind w:right="108"/>
      </w:pPr>
      <w:bookmarkStart w:id="101" w:name="_Toc428533960"/>
      <w:bookmarkStart w:id="102" w:name="_Toc41379722"/>
      <w:r w:rsidRPr="005B44C2">
        <w:t>General Definitions</w:t>
      </w:r>
      <w:bookmarkEnd w:id="101"/>
      <w:bookmarkEnd w:id="102"/>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rsidR="00431A04" w:rsidRPr="00851065" w:rsidRDefault="00431A04"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341FC9" w:rsidP="00851065">
      <w:pPr>
        <w:rPr>
          <w:rFonts w:eastAsia="MS Mincho"/>
          <w:b/>
        </w:rPr>
      </w:pPr>
      <w:r>
        <w:rPr>
          <w:rFonts w:eastAsia="MS Mincho"/>
          <w:b/>
        </w:rPr>
        <w:t xml:space="preserve">  </w:t>
      </w:r>
    </w:p>
    <w:p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Default="00576F68" w:rsidP="00851065">
      <w:pPr>
        <w:rPr>
          <w:rFonts w:eastAsia="MS Mincho"/>
        </w:rPr>
      </w:pPr>
    </w:p>
    <w:p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F3369F" w:rsidRDefault="00F3369F" w:rsidP="00851065">
      <w:pPr>
        <w:rPr>
          <w:rFonts w:eastAsia="MS Mincho"/>
        </w:rPr>
      </w:pPr>
    </w:p>
    <w:p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F3369F" w:rsidRPr="00851065" w:rsidRDefault="00F3369F" w:rsidP="00851065">
      <w:pPr>
        <w:rPr>
          <w:rFonts w:eastAsia="MS Mincho"/>
        </w:rPr>
      </w:pPr>
    </w:p>
    <w:p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0B7BEB" w:rsidRDefault="000B7BEB" w:rsidP="00851065">
      <w:pPr>
        <w:rPr>
          <w:b/>
        </w:rPr>
      </w:pPr>
    </w:p>
    <w:p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rsidR="00AF2A1D" w:rsidRDefault="00AF2A1D" w:rsidP="00851065">
      <w:pPr>
        <w:rPr>
          <w:b/>
        </w:rPr>
      </w:pPr>
    </w:p>
    <w:p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322E1F" w:rsidRDefault="00322E1F" w:rsidP="00193A4A">
      <w:pPr>
        <w:rPr>
          <w:color w:val="000000"/>
        </w:rPr>
      </w:pPr>
    </w:p>
    <w:p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rsidR="00D172CA" w:rsidRPr="00851065">
        <w:rPr>
          <w:rFonts w:eastAsia="MS Mincho"/>
        </w:rP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rsidR="00AA25BF" w:rsidRDefault="009C4C25" w:rsidP="00C05CF7">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rsidR="00576F68" w:rsidRDefault="009C4C25" w:rsidP="00C05CF7">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rsidR="00F22598" w:rsidRDefault="00F22598" w:rsidP="00851065"/>
    <w:p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851065">
      <w:pPr>
        <w:rPr>
          <w:rFonts w:eastAsia="MS Mincho"/>
        </w:rPr>
      </w:pPr>
    </w:p>
    <w:p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rsidR="00912F5D" w:rsidRDefault="00912F5D" w:rsidP="00851065">
      <w:pPr>
        <w:rPr>
          <w:rFonts w:eastAsia="MS Mincho"/>
        </w:rPr>
      </w:pPr>
    </w:p>
    <w:p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12141C" w:rsidRPr="00851065" w:rsidRDefault="0012141C" w:rsidP="00851065">
      <w:pPr>
        <w:rPr>
          <w:rFonts w:eastAsia="MS Mincho"/>
        </w:rPr>
      </w:pPr>
    </w:p>
    <w:p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2D62AB" w:rsidP="00851065">
      <w:pPr>
        <w:rPr>
          <w:rFonts w:eastAsia="MS Mincho"/>
          <w:b/>
        </w:rPr>
      </w:pPr>
      <w:r>
        <w:rPr>
          <w:rFonts w:eastAsia="MS Mincho"/>
          <w:b/>
        </w:rPr>
        <w:t xml:space="preserve">  </w:t>
      </w:r>
    </w:p>
    <w:p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rsidR="0040715D" w:rsidRDefault="0040715D" w:rsidP="00851065">
      <w:pPr>
        <w:rPr>
          <w:rFonts w:eastAsia="MS Mincho"/>
        </w:rPr>
      </w:pPr>
    </w:p>
    <w:p w:rsidR="001024E6" w:rsidRDefault="001D2ACC" w:rsidP="00AF2A1D">
      <w:pPr>
        <w:pStyle w:val="Heading2"/>
        <w:keepNext/>
        <w:ind w:right="108"/>
      </w:pPr>
      <w:bookmarkStart w:id="103" w:name="_Toc355709006"/>
      <w:bookmarkStart w:id="104" w:name="_Toc400531490"/>
      <w:bookmarkStart w:id="105" w:name="_Toc428533961"/>
      <w:bookmarkStart w:id="106" w:name="_Toc41379723"/>
      <w:r>
        <w:t>BLANKET P.O.</w:t>
      </w:r>
      <w:r w:rsidR="00836192">
        <w:t xml:space="preserve"> </w:t>
      </w:r>
      <w:r w:rsidR="001024E6" w:rsidRPr="005B44C2">
        <w:t>specific definitions</w:t>
      </w:r>
      <w:r w:rsidR="001024E6">
        <w:t>/ACRONYMS</w:t>
      </w:r>
      <w:bookmarkEnd w:id="103"/>
      <w:bookmarkEnd w:id="104"/>
      <w:bookmarkEnd w:id="105"/>
      <w:bookmarkEnd w:id="106"/>
    </w:p>
    <w:p w:rsidR="001024E6" w:rsidRPr="00851065" w:rsidRDefault="001024E6" w:rsidP="00AF2A1D">
      <w:pPr>
        <w:keepNext/>
      </w:pPr>
    </w:p>
    <w:p w:rsidR="00F2787B" w:rsidRPr="001A5C4E" w:rsidRDefault="00F2787B" w:rsidP="00F2787B">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rsidR="00F2787B" w:rsidRDefault="00F2787B" w:rsidP="00F2787B">
      <w:pPr>
        <w:ind w:right="108"/>
        <w:rPr>
          <w:rFonts w:cs="Arial"/>
        </w:rPr>
      </w:pPr>
    </w:p>
    <w:p w:rsidR="00F2787B" w:rsidRPr="001C6D24" w:rsidRDefault="00F2787B" w:rsidP="00F2787B">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7" w:history="1">
        <w:r w:rsidRPr="002414C6">
          <w:rPr>
            <w:rStyle w:val="Hyperlink"/>
            <w:rFonts w:cs="Arial"/>
            <w:szCs w:val="22"/>
          </w:rPr>
          <w:t>http://www.astm.org/</w:t>
        </w:r>
      </w:hyperlink>
      <w:r>
        <w:rPr>
          <w:rFonts w:cs="Arial"/>
          <w:szCs w:val="22"/>
        </w:rPr>
        <w:t>).</w:t>
      </w:r>
    </w:p>
    <w:p w:rsidR="00F2787B" w:rsidRDefault="00F2787B" w:rsidP="00F2787B"/>
    <w:p w:rsidR="00F2787B" w:rsidRPr="001A5C4E" w:rsidRDefault="00F2787B" w:rsidP="00F2787B">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rsidR="00F2787B" w:rsidRDefault="00F2787B" w:rsidP="00F2787B">
      <w:pPr>
        <w:ind w:right="108"/>
        <w:rPr>
          <w:rFonts w:cs="Arial"/>
        </w:rPr>
      </w:pPr>
    </w:p>
    <w:p w:rsidR="00F2787B" w:rsidRDefault="00F2787B" w:rsidP="00F2787B">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rsidR="00F2787B" w:rsidRDefault="00F2787B" w:rsidP="00F2787B">
      <w:pPr>
        <w:ind w:right="108"/>
        <w:rPr>
          <w:rFonts w:cs="Arial"/>
        </w:rPr>
      </w:pPr>
    </w:p>
    <w:p w:rsidR="00F2787B" w:rsidRPr="00622A19" w:rsidRDefault="00F2787B" w:rsidP="00F2787B">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rsidR="00F2787B" w:rsidRDefault="00F2787B" w:rsidP="00F2787B">
      <w:pPr>
        <w:ind w:right="108"/>
        <w:rPr>
          <w:rFonts w:cs="Arial"/>
        </w:rPr>
      </w:pPr>
    </w:p>
    <w:p w:rsidR="00F2787B" w:rsidRDefault="00F2787B" w:rsidP="00F2787B">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8" w:history="1">
        <w:r w:rsidRPr="002414C6">
          <w:rPr>
            <w:rStyle w:val="Hyperlink"/>
            <w:rFonts w:cs="Arial"/>
            <w:szCs w:val="22"/>
          </w:rPr>
          <w:t>http://www.nhtsa.gov/cars/rules/import/FMVSS/</w:t>
        </w:r>
      </w:hyperlink>
      <w:r>
        <w:rPr>
          <w:rFonts w:cs="Arial"/>
          <w:szCs w:val="22"/>
        </w:rPr>
        <w:t>).</w:t>
      </w:r>
    </w:p>
    <w:p w:rsidR="00F2787B" w:rsidRDefault="00F2787B" w:rsidP="00F2787B">
      <w:pPr>
        <w:ind w:right="108"/>
        <w:rPr>
          <w:rFonts w:cs="Arial"/>
        </w:rPr>
      </w:pPr>
    </w:p>
    <w:p w:rsidR="00F2787B" w:rsidRPr="001A5C4E" w:rsidRDefault="00F2787B" w:rsidP="00F2787B">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rsidR="00F2787B" w:rsidRDefault="00F2787B" w:rsidP="00F2787B">
      <w:pPr>
        <w:ind w:right="108"/>
        <w:rPr>
          <w:rFonts w:cs="Arial"/>
        </w:rPr>
      </w:pPr>
    </w:p>
    <w:p w:rsidR="00F2787B" w:rsidRPr="001A5C4E" w:rsidRDefault="00F2787B" w:rsidP="00F2787B">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rsidR="00F2787B" w:rsidRDefault="00F2787B" w:rsidP="00F2787B"/>
    <w:p w:rsidR="00F2787B" w:rsidRDefault="00F2787B" w:rsidP="00F2787B">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rsidR="002827BF" w:rsidRDefault="002827BF" w:rsidP="00F2787B">
      <w:pPr>
        <w:pStyle w:val="BodyText"/>
        <w:ind w:left="0"/>
        <w:rPr>
          <w:rFonts w:cs="Arial"/>
          <w:b/>
          <w:bCs/>
          <w:color w:val="000000"/>
          <w:sz w:val="22"/>
          <w:szCs w:val="22"/>
          <w:lang w:val="en-US"/>
        </w:rPr>
      </w:pPr>
    </w:p>
    <w:p w:rsidR="00F2787B" w:rsidRPr="008204BF" w:rsidRDefault="00F2787B" w:rsidP="00F2787B">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rsidR="00F2787B" w:rsidRPr="002813DA" w:rsidRDefault="00F2787B" w:rsidP="00F2787B">
      <w:pPr>
        <w:pStyle w:val="BodyText"/>
        <w:ind w:left="0"/>
        <w:rPr>
          <w:rFonts w:cs="Arial"/>
          <w:b/>
          <w:bCs/>
          <w:color w:val="000000"/>
          <w:sz w:val="22"/>
          <w:szCs w:val="22"/>
          <w:lang w:val="en-US"/>
        </w:rPr>
      </w:pPr>
    </w:p>
    <w:p w:rsidR="00F2787B" w:rsidRDefault="00F2787B" w:rsidP="00F2787B">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rsidR="00F2787B" w:rsidRDefault="00F2787B" w:rsidP="00F2787B">
      <w:pPr>
        <w:ind w:right="108"/>
        <w:rPr>
          <w:rFonts w:cs="Arial"/>
        </w:rPr>
      </w:pPr>
    </w:p>
    <w:p w:rsidR="00F2787B" w:rsidRPr="001C6D24" w:rsidRDefault="00F2787B" w:rsidP="00F2787B">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9" w:history="1">
        <w:r w:rsidRPr="002414C6">
          <w:rPr>
            <w:rStyle w:val="Hyperlink"/>
            <w:rFonts w:cs="Arial"/>
            <w:szCs w:val="22"/>
          </w:rPr>
          <w:t>http://www.state.nj.us/mvc/</w:t>
        </w:r>
      </w:hyperlink>
      <w:r>
        <w:rPr>
          <w:rFonts w:cs="Arial"/>
          <w:szCs w:val="22"/>
        </w:rPr>
        <w:t>).</w:t>
      </w:r>
    </w:p>
    <w:p w:rsidR="00F2787B" w:rsidRDefault="00F2787B" w:rsidP="00F2787B">
      <w:pPr>
        <w:ind w:right="108"/>
        <w:rPr>
          <w:rFonts w:cs="Arial"/>
        </w:rPr>
      </w:pPr>
    </w:p>
    <w:p w:rsidR="00F2787B" w:rsidRPr="00825EEC" w:rsidRDefault="00F2787B" w:rsidP="00F2787B">
      <w:pPr>
        <w:ind w:right="108"/>
        <w:rPr>
          <w:rFonts w:cs="Arial"/>
          <w:szCs w:val="22"/>
        </w:rPr>
      </w:pPr>
      <w:r w:rsidRPr="00825EEC">
        <w:rPr>
          <w:rFonts w:cs="Arial"/>
          <w:b/>
          <w:bCs/>
          <w:szCs w:val="22"/>
        </w:rPr>
        <w:t>Non-State Agency</w:t>
      </w:r>
      <w:r w:rsidRPr="00825EEC">
        <w:rPr>
          <w:rFonts w:cs="Arial"/>
          <w:szCs w:val="22"/>
        </w:rPr>
        <w:t xml:space="preserve"> - Any </w:t>
      </w:r>
      <w:r w:rsidR="00FB03B2">
        <w:rPr>
          <w:rFonts w:cs="Arial"/>
          <w:szCs w:val="22"/>
        </w:rPr>
        <w:t>U</w:t>
      </w:r>
      <w:r w:rsidRPr="00825EEC">
        <w:rPr>
          <w:rFonts w:cs="Arial"/>
          <w:szCs w:val="22"/>
        </w:rPr>
        <w:t xml:space="preserve">sing Agency other than the State agencies.  Any quasi-State </w:t>
      </w:r>
      <w:r w:rsidR="00FB03B2">
        <w:rPr>
          <w:rFonts w:cs="Arial"/>
          <w:szCs w:val="22"/>
        </w:rPr>
        <w:t>entity</w:t>
      </w:r>
      <w:r w:rsidRPr="00825EEC">
        <w:rPr>
          <w:rFonts w:cs="Arial"/>
          <w:szCs w:val="22"/>
        </w:rPr>
        <w:t xml:space="preserve"> (New Jersey Turnpike, for example) or political sub-division is a non-State Agency.  Quasi-State </w:t>
      </w:r>
      <w:r w:rsidR="00FB03B2">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rsidR="00F2787B" w:rsidRDefault="00F2787B" w:rsidP="00F2787B">
      <w:pPr>
        <w:ind w:right="108"/>
        <w:rPr>
          <w:rFonts w:cs="Arial"/>
        </w:rPr>
      </w:pPr>
    </w:p>
    <w:p w:rsidR="00322E1F" w:rsidRPr="00ED37AD" w:rsidRDefault="00322E1F" w:rsidP="00322E1F">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Pr>
          <w:rFonts w:cs="Arial"/>
          <w:sz w:val="22"/>
          <w:szCs w:val="22"/>
          <w:lang w:val="en-US"/>
        </w:rPr>
        <w:t>.</w:t>
      </w:r>
    </w:p>
    <w:p w:rsidR="00322E1F" w:rsidRDefault="00322E1F" w:rsidP="00F2787B">
      <w:pPr>
        <w:ind w:right="108"/>
        <w:rPr>
          <w:rFonts w:cs="Arial"/>
        </w:rPr>
      </w:pPr>
    </w:p>
    <w:p w:rsidR="00F2787B" w:rsidRPr="001C6D24" w:rsidRDefault="00F2787B" w:rsidP="00F2787B">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rsidR="00F2787B" w:rsidRDefault="00F2787B" w:rsidP="00F2787B"/>
    <w:p w:rsidR="00F2787B" w:rsidRPr="001A5C4E" w:rsidRDefault="00F2787B" w:rsidP="00F2787B">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rsidR="00F2787B" w:rsidRDefault="00F2787B" w:rsidP="00F2787B"/>
    <w:p w:rsidR="00FB03B2" w:rsidRPr="00851065" w:rsidRDefault="00FB03B2" w:rsidP="00FB03B2">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w:t>
      </w:r>
      <w:r w:rsidR="006F1B92">
        <w:rPr>
          <w:color w:val="000000"/>
        </w:rPr>
        <w:t xml:space="preserve"> (MSRP)</w:t>
      </w:r>
      <w:r w:rsidRPr="00851065">
        <w:rPr>
          <w:color w:val="000000"/>
        </w:rPr>
        <w:t>.</w:t>
      </w:r>
    </w:p>
    <w:p w:rsidR="00FB03B2" w:rsidRDefault="00FB03B2" w:rsidP="00FB03B2">
      <w:pPr>
        <w:autoSpaceDE w:val="0"/>
        <w:autoSpaceDN w:val="0"/>
        <w:adjustRightInd w:val="0"/>
        <w:rPr>
          <w:rFonts w:cs="Arial"/>
          <w:szCs w:val="22"/>
        </w:rPr>
      </w:pPr>
    </w:p>
    <w:p w:rsidR="002827BF" w:rsidRPr="008204BF" w:rsidRDefault="002827BF" w:rsidP="002827BF">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rsidR="002827BF" w:rsidRPr="002827BF" w:rsidRDefault="002827BF" w:rsidP="00FB03B2">
      <w:pPr>
        <w:autoSpaceDE w:val="0"/>
        <w:autoSpaceDN w:val="0"/>
        <w:adjustRightInd w:val="0"/>
        <w:rPr>
          <w:rFonts w:cs="Arial"/>
          <w:b/>
          <w:szCs w:val="22"/>
        </w:rPr>
      </w:pPr>
    </w:p>
    <w:p w:rsidR="002827BF" w:rsidRPr="008204BF" w:rsidRDefault="002827BF" w:rsidP="002827BF">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rsidR="002827BF" w:rsidRDefault="002827BF" w:rsidP="00FB03B2">
      <w:pPr>
        <w:autoSpaceDE w:val="0"/>
        <w:autoSpaceDN w:val="0"/>
        <w:adjustRightInd w:val="0"/>
        <w:rPr>
          <w:rFonts w:cs="Arial"/>
          <w:szCs w:val="22"/>
        </w:rPr>
      </w:pPr>
    </w:p>
    <w:p w:rsidR="00FB03B2" w:rsidRDefault="00FB03B2" w:rsidP="00FB03B2">
      <w:pPr>
        <w:autoSpaceDE w:val="0"/>
        <w:autoSpaceDN w:val="0"/>
        <w:adjustRightInd w:val="0"/>
        <w:rPr>
          <w:rFonts w:cs="Arial"/>
          <w:szCs w:val="22"/>
        </w:rPr>
      </w:pPr>
      <w:r w:rsidRPr="00B31AF2">
        <w:rPr>
          <w:rFonts w:cs="Arial"/>
          <w:b/>
          <w:szCs w:val="22"/>
        </w:rPr>
        <w:t>Price List</w:t>
      </w:r>
      <w:r>
        <w:rPr>
          <w:rFonts w:cs="Arial"/>
          <w:szCs w:val="22"/>
        </w:rPr>
        <w:t xml:space="preserve"> – For the purposes of this Bid Solicitation, the price list refers to the vehicle manufacturers published list of options and pricing.  The State intends to obtain this information from PC Carbook or from the vehicle manufacturer and publish this file to a Vendors {Contractors} Blanket </w:t>
      </w:r>
      <w:r w:rsidR="003A73FF">
        <w:rPr>
          <w:rFonts w:cs="Arial"/>
          <w:szCs w:val="22"/>
        </w:rPr>
        <w:t xml:space="preserve">P.O. </w:t>
      </w:r>
      <w:r>
        <w:rPr>
          <w:rFonts w:cs="Arial"/>
          <w:szCs w:val="22"/>
        </w:rPr>
        <w:t xml:space="preserve">for each vehicle awarded.  </w:t>
      </w:r>
    </w:p>
    <w:p w:rsidR="00F2787B" w:rsidRDefault="00F2787B" w:rsidP="00F2787B">
      <w:pPr>
        <w:ind w:right="108"/>
        <w:rPr>
          <w:rFonts w:eastAsia="MS Mincho" w:cs="Arial"/>
          <w:lang w:eastAsia="x-none"/>
        </w:rPr>
      </w:pPr>
    </w:p>
    <w:p w:rsidR="002827BF" w:rsidRPr="008204BF" w:rsidRDefault="002827BF" w:rsidP="002827BF">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2827BF" w:rsidRDefault="002827BF" w:rsidP="00F2787B">
      <w:pPr>
        <w:ind w:right="108"/>
        <w:rPr>
          <w:rFonts w:eastAsia="MS Mincho" w:cs="Arial"/>
          <w:lang w:eastAsia="x-none"/>
        </w:rPr>
      </w:pPr>
    </w:p>
    <w:p w:rsidR="002827BF" w:rsidRPr="008204BF" w:rsidRDefault="002827BF" w:rsidP="002827BF">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2827BF" w:rsidRDefault="002827BF" w:rsidP="00F2787B">
      <w:pPr>
        <w:ind w:right="108"/>
        <w:rPr>
          <w:rFonts w:eastAsia="MS Mincho" w:cs="Arial"/>
          <w:lang w:eastAsia="x-none"/>
        </w:rPr>
      </w:pPr>
    </w:p>
    <w:p w:rsidR="002827BF" w:rsidRPr="008204BF" w:rsidRDefault="002827BF" w:rsidP="002827BF">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rsidR="002827BF" w:rsidRDefault="002827BF" w:rsidP="00F2787B">
      <w:pPr>
        <w:ind w:right="108"/>
        <w:rPr>
          <w:rFonts w:eastAsia="MS Mincho" w:cs="Arial"/>
          <w:lang w:eastAsia="x-none"/>
        </w:rPr>
      </w:pPr>
    </w:p>
    <w:p w:rsidR="002827BF" w:rsidRDefault="002827BF" w:rsidP="00F2787B">
      <w:pPr>
        <w:ind w:right="108"/>
        <w:rPr>
          <w:rFonts w:eastAsia="MS Mincho" w:cs="Arial"/>
          <w:lang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rsidR="002827BF" w:rsidRDefault="002827BF" w:rsidP="00F2787B">
      <w:pPr>
        <w:ind w:right="108"/>
        <w:rPr>
          <w:rFonts w:eastAsia="MS Mincho" w:cs="Arial"/>
          <w:lang w:eastAsia="x-none"/>
        </w:rPr>
      </w:pPr>
    </w:p>
    <w:p w:rsidR="00F2787B" w:rsidRDefault="00F2787B" w:rsidP="00F2787B">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the Blanket P.O.  Such an event</w:t>
      </w:r>
      <w:r w:rsidRPr="00CC684F">
        <w:rPr>
          <w:rFonts w:cs="Arial"/>
          <w:color w:val="000000"/>
          <w:szCs w:val="22"/>
        </w:rPr>
        <w:t xml:space="preserve"> could occur only after the manufacturer’s order cut-off date for the current model has passed. </w:t>
      </w:r>
    </w:p>
    <w:p w:rsidR="00F2787B" w:rsidRDefault="00F2787B" w:rsidP="00F2787B">
      <w:pPr>
        <w:ind w:right="108"/>
        <w:rPr>
          <w:rFonts w:eastAsia="MS Mincho" w:cs="Arial"/>
          <w:lang w:eastAsia="x-none"/>
        </w:rPr>
      </w:pPr>
    </w:p>
    <w:p w:rsidR="008D4A65" w:rsidRDefault="00F2787B" w:rsidP="00F2787B">
      <w:pPr>
        <w:keepNext/>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30" w:history="1">
        <w:r w:rsidRPr="002414C6">
          <w:rPr>
            <w:rStyle w:val="Hyperlink"/>
            <w:rFonts w:cs="Arial"/>
            <w:szCs w:val="22"/>
          </w:rPr>
          <w:t>http://www.sae.org/</w:t>
        </w:r>
      </w:hyperlink>
      <w:r>
        <w:rPr>
          <w:rFonts w:cs="Arial"/>
          <w:szCs w:val="22"/>
        </w:rPr>
        <w:t>).</w:t>
      </w:r>
    </w:p>
    <w:p w:rsidR="00DF5E63" w:rsidRDefault="00DF5E63" w:rsidP="00F2787B">
      <w:pPr>
        <w:keepNext/>
        <w:rPr>
          <w:rFonts w:cs="Arial"/>
          <w:szCs w:val="22"/>
        </w:rPr>
      </w:pPr>
    </w:p>
    <w:p w:rsidR="008477B8" w:rsidRDefault="008477B8" w:rsidP="00F2787B">
      <w:pPr>
        <w:keepNext/>
        <w:rPr>
          <w:rFonts w:cs="Arial"/>
          <w:szCs w:val="22"/>
        </w:rPr>
      </w:pPr>
      <w:r w:rsidRPr="008477B8">
        <w:rPr>
          <w:rFonts w:cs="Arial"/>
          <w:b/>
          <w:szCs w:val="22"/>
        </w:rPr>
        <w:t>Section</w:t>
      </w:r>
      <w:r>
        <w:rPr>
          <w:rFonts w:cs="Arial"/>
          <w:szCs w:val="22"/>
        </w:rPr>
        <w:t xml:space="preserve"> – Each vehicle and corresponding vehicle manufacturers published options are represented by a vehicle Section, as follows:</w:t>
      </w:r>
    </w:p>
    <w:p w:rsidR="00FD0A38" w:rsidRDefault="00FD0A38" w:rsidP="00FD0A38"/>
    <w:tbl>
      <w:tblPr>
        <w:tblStyle w:val="TableGrid"/>
        <w:tblW w:w="9985" w:type="dxa"/>
        <w:tblLayout w:type="fixed"/>
        <w:tblLook w:val="04A0" w:firstRow="1" w:lastRow="0" w:firstColumn="1" w:lastColumn="0" w:noHBand="0" w:noVBand="1"/>
      </w:tblPr>
      <w:tblGrid>
        <w:gridCol w:w="1098"/>
        <w:gridCol w:w="877"/>
        <w:gridCol w:w="8010"/>
      </w:tblGrid>
      <w:tr w:rsidR="00FD0A38" w:rsidRPr="006D3C9F" w:rsidTr="00CC32B6">
        <w:tc>
          <w:tcPr>
            <w:tcW w:w="1098" w:type="dxa"/>
          </w:tcPr>
          <w:p w:rsidR="00FD0A38" w:rsidRPr="006D3C9F" w:rsidRDefault="00FD0A38" w:rsidP="00CC32B6">
            <w:pPr>
              <w:ind w:right="108"/>
              <w:jc w:val="center"/>
              <w:rPr>
                <w:rFonts w:eastAsia="MS Mincho" w:cs="Arial"/>
                <w:b/>
                <w:sz w:val="20"/>
                <w:szCs w:val="20"/>
              </w:rPr>
            </w:pPr>
            <w:r w:rsidRPr="006D3C9F">
              <w:rPr>
                <w:rFonts w:eastAsia="MS Mincho" w:cs="Arial"/>
                <w:b/>
                <w:sz w:val="20"/>
                <w:szCs w:val="20"/>
              </w:rPr>
              <w:lastRenderedPageBreak/>
              <w:t>Section Number</w:t>
            </w:r>
            <w:r w:rsidRPr="006D3C9F">
              <w:rPr>
                <w:rFonts w:eastAsia="MS Mincho" w:cs="Arial"/>
                <w:b/>
                <w:sz w:val="20"/>
                <w:szCs w:val="20"/>
              </w:rPr>
              <w:tab/>
            </w:r>
          </w:p>
        </w:tc>
        <w:tc>
          <w:tcPr>
            <w:tcW w:w="877" w:type="dxa"/>
          </w:tcPr>
          <w:p w:rsidR="00FD0A38" w:rsidRPr="006D3C9F" w:rsidRDefault="00FD0A38" w:rsidP="00CC32B6">
            <w:pPr>
              <w:ind w:right="108"/>
              <w:jc w:val="center"/>
              <w:rPr>
                <w:rFonts w:eastAsia="MS Mincho" w:cs="Arial"/>
                <w:b/>
                <w:sz w:val="20"/>
                <w:szCs w:val="20"/>
              </w:rPr>
            </w:pPr>
            <w:r w:rsidRPr="006D3C9F">
              <w:rPr>
                <w:rFonts w:eastAsia="MS Mincho" w:cs="Arial"/>
                <w:b/>
                <w:sz w:val="20"/>
                <w:szCs w:val="20"/>
              </w:rPr>
              <w:t>Price Lines</w:t>
            </w:r>
          </w:p>
        </w:tc>
        <w:tc>
          <w:tcPr>
            <w:tcW w:w="8010" w:type="dxa"/>
          </w:tcPr>
          <w:p w:rsidR="00FD0A38" w:rsidRPr="006D3C9F" w:rsidRDefault="00FD0A38" w:rsidP="00CC32B6">
            <w:pPr>
              <w:ind w:right="108"/>
              <w:jc w:val="center"/>
              <w:rPr>
                <w:rFonts w:eastAsia="MS Mincho" w:cs="Arial"/>
                <w:b/>
                <w:sz w:val="20"/>
                <w:szCs w:val="20"/>
              </w:rPr>
            </w:pPr>
            <w:r w:rsidRPr="006D3C9F">
              <w:rPr>
                <w:rFonts w:eastAsia="MS Mincho" w:cs="Arial"/>
                <w:b/>
                <w:sz w:val="20"/>
                <w:szCs w:val="20"/>
              </w:rPr>
              <w:t>Description</w:t>
            </w:r>
          </w:p>
        </w:tc>
      </w:tr>
      <w:tr w:rsidR="00FD0A38" w:rsidRPr="006D3C9F" w:rsidTr="00CC32B6">
        <w:tc>
          <w:tcPr>
            <w:tcW w:w="9985" w:type="dxa"/>
            <w:gridSpan w:val="3"/>
          </w:tcPr>
          <w:p w:rsidR="00FD0A38" w:rsidRPr="006D3C9F" w:rsidRDefault="00FD0A38" w:rsidP="00CC32B6">
            <w:pPr>
              <w:ind w:right="108"/>
              <w:jc w:val="center"/>
              <w:rPr>
                <w:rFonts w:eastAsia="MS Mincho" w:cs="Arial"/>
                <w:b/>
                <w:sz w:val="20"/>
                <w:szCs w:val="20"/>
              </w:rPr>
            </w:pPr>
            <w:r w:rsidRPr="006D3C9F">
              <w:rPr>
                <w:rFonts w:eastAsia="MS Mincho" w:cs="Arial"/>
                <w:b/>
                <w:sz w:val="20"/>
                <w:szCs w:val="20"/>
              </w:rPr>
              <w:t>S</w:t>
            </w:r>
            <w:r>
              <w:rPr>
                <w:rFonts w:eastAsia="MS Mincho" w:cs="Arial"/>
                <w:b/>
                <w:sz w:val="20"/>
                <w:szCs w:val="20"/>
              </w:rPr>
              <w:t xml:space="preserve">port </w:t>
            </w:r>
            <w:r w:rsidRPr="006D3C9F">
              <w:rPr>
                <w:rFonts w:eastAsia="MS Mincho" w:cs="Arial"/>
                <w:b/>
                <w:sz w:val="20"/>
                <w:szCs w:val="20"/>
              </w:rPr>
              <w:t>U</w:t>
            </w:r>
            <w:r>
              <w:rPr>
                <w:rFonts w:eastAsia="MS Mincho" w:cs="Arial"/>
                <w:b/>
                <w:sz w:val="20"/>
                <w:szCs w:val="20"/>
              </w:rPr>
              <w:t xml:space="preserve">tility </w:t>
            </w:r>
            <w:r w:rsidRPr="006D3C9F">
              <w:rPr>
                <w:rFonts w:eastAsia="MS Mincho" w:cs="Arial"/>
                <w:b/>
                <w:sz w:val="20"/>
                <w:szCs w:val="20"/>
              </w:rPr>
              <w:t>V</w:t>
            </w:r>
            <w:r>
              <w:rPr>
                <w:rFonts w:eastAsia="MS Mincho" w:cs="Arial"/>
                <w:b/>
                <w:sz w:val="20"/>
                <w:szCs w:val="20"/>
              </w:rPr>
              <w:t>ehicles (SUV) and Crossovers</w:t>
            </w:r>
            <w:r w:rsidRPr="006D3C9F">
              <w:rPr>
                <w:rFonts w:eastAsia="MS Mincho" w:cs="Arial"/>
                <w:b/>
                <w:sz w:val="20"/>
                <w:szCs w:val="20"/>
              </w:rPr>
              <w:t xml:space="preserve">, Gasoline Engine  </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1 </w:t>
            </w:r>
          </w:p>
        </w:tc>
        <w:tc>
          <w:tcPr>
            <w:tcW w:w="8010" w:type="dxa"/>
          </w:tcPr>
          <w:p w:rsidR="00FD0A38" w:rsidRPr="006D3C9F" w:rsidRDefault="00FD0A38"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6D3C9F">
              <w:rPr>
                <w:rFonts w:cs="Arial"/>
                <w:sz w:val="20"/>
                <w:szCs w:val="20"/>
              </w:rPr>
              <w:t xml:space="preserve">SUV and Crossover, </w:t>
            </w:r>
            <w:r>
              <w:rPr>
                <w:rFonts w:cs="Arial"/>
                <w:sz w:val="20"/>
                <w:szCs w:val="20"/>
              </w:rPr>
              <w:t>Subcompact</w:t>
            </w:r>
            <w:r w:rsidRPr="006D3C9F">
              <w:rPr>
                <w:rFonts w:cs="Arial"/>
                <w:sz w:val="20"/>
                <w:szCs w:val="20"/>
              </w:rPr>
              <w:t xml:space="preserve">, 4-Door, 2WD/FWD, Gasoline Engine </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w:t>
            </w:r>
          </w:p>
        </w:tc>
        <w:tc>
          <w:tcPr>
            <w:tcW w:w="8010" w:type="dxa"/>
          </w:tcPr>
          <w:p w:rsidR="00FD0A38" w:rsidRPr="006D3C9F" w:rsidRDefault="00FD0A38"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3 </w:t>
            </w:r>
          </w:p>
        </w:tc>
        <w:tc>
          <w:tcPr>
            <w:tcW w:w="8010" w:type="dxa"/>
          </w:tcPr>
          <w:p w:rsidR="00FD0A38" w:rsidRPr="006D3C9F" w:rsidRDefault="00FD0A38"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 xml:space="preserve">SUV and Crossover, </w:t>
            </w:r>
            <w:r>
              <w:rPr>
                <w:rFonts w:cs="Arial"/>
                <w:sz w:val="20"/>
                <w:szCs w:val="20"/>
              </w:rPr>
              <w:t>Subc</w:t>
            </w:r>
            <w:r w:rsidRPr="006D3C9F">
              <w:rPr>
                <w:rFonts w:cs="Arial"/>
                <w:sz w:val="20"/>
                <w:szCs w:val="20"/>
              </w:rPr>
              <w:t>ompact, 4-Door, 4WD/AWD, Gasoline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4</w:t>
            </w:r>
          </w:p>
        </w:tc>
        <w:tc>
          <w:tcPr>
            <w:tcW w:w="8010" w:type="dxa"/>
          </w:tcPr>
          <w:p w:rsidR="00FD0A38" w:rsidRPr="006D3C9F" w:rsidRDefault="00FD0A38"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3</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5 </w:t>
            </w:r>
          </w:p>
        </w:tc>
        <w:tc>
          <w:tcPr>
            <w:tcW w:w="8010" w:type="dxa"/>
          </w:tcPr>
          <w:p w:rsidR="00FD0A38" w:rsidRPr="006D3C9F" w:rsidRDefault="00FD0A38"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SUV and Crossover, Small</w:t>
            </w:r>
            <w:r>
              <w:rPr>
                <w:rFonts w:cs="Arial"/>
                <w:sz w:val="20"/>
                <w:szCs w:val="20"/>
              </w:rPr>
              <w:t>/Compact</w:t>
            </w:r>
            <w:r w:rsidRPr="006D3C9F">
              <w:rPr>
                <w:rFonts w:cs="Arial"/>
                <w:sz w:val="20"/>
                <w:szCs w:val="20"/>
              </w:rPr>
              <w:t>, 4-Door, 2WD/FWD, Gasoline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6</w:t>
            </w:r>
          </w:p>
        </w:tc>
        <w:tc>
          <w:tcPr>
            <w:tcW w:w="8010" w:type="dxa"/>
          </w:tcPr>
          <w:p w:rsidR="00FD0A38" w:rsidRPr="006D3C9F" w:rsidRDefault="00FD0A38"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4</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7 </w:t>
            </w:r>
          </w:p>
        </w:tc>
        <w:tc>
          <w:tcPr>
            <w:tcW w:w="8010" w:type="dxa"/>
          </w:tcPr>
          <w:p w:rsidR="00FD0A38" w:rsidRPr="006D3C9F" w:rsidRDefault="00FD0A38"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SUV and Crossover, Small</w:t>
            </w:r>
            <w:r>
              <w:rPr>
                <w:rFonts w:cs="Arial"/>
                <w:sz w:val="20"/>
                <w:szCs w:val="20"/>
              </w:rPr>
              <w:t>/Compact</w:t>
            </w:r>
            <w:r w:rsidRPr="006D3C9F">
              <w:rPr>
                <w:rFonts w:cs="Arial"/>
                <w:sz w:val="20"/>
                <w:szCs w:val="20"/>
              </w:rPr>
              <w:t>, 4-Door, 4WD/AWD, Gasoline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8</w:t>
            </w:r>
          </w:p>
        </w:tc>
        <w:tc>
          <w:tcPr>
            <w:tcW w:w="8010" w:type="dxa"/>
          </w:tcPr>
          <w:p w:rsidR="00FD0A38" w:rsidRPr="006D3C9F" w:rsidRDefault="00FD0A38"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5</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9 </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SUV</w:t>
            </w:r>
            <w:r>
              <w:rPr>
                <w:rFonts w:eastAsia="MS Mincho" w:cs="Arial"/>
                <w:sz w:val="20"/>
                <w:szCs w:val="20"/>
              </w:rPr>
              <w:t xml:space="preserve"> and Crossover</w:t>
            </w:r>
            <w:r w:rsidRPr="006D3C9F">
              <w:rPr>
                <w:rFonts w:eastAsia="MS Mincho" w:cs="Arial"/>
                <w:sz w:val="20"/>
                <w:szCs w:val="20"/>
              </w:rPr>
              <w:t>, Mid-Size, 4-Door, 2WD/FWD/RWD, Gasoline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10</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6</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11 </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SUV</w:t>
            </w:r>
            <w:r>
              <w:rPr>
                <w:rFonts w:eastAsia="MS Mincho" w:cs="Arial"/>
                <w:sz w:val="20"/>
                <w:szCs w:val="20"/>
              </w:rPr>
              <w:t xml:space="preserve"> and Crossover</w:t>
            </w:r>
            <w:r w:rsidRPr="006D3C9F">
              <w:rPr>
                <w:rFonts w:eastAsia="MS Mincho" w:cs="Arial"/>
                <w:sz w:val="20"/>
                <w:szCs w:val="20"/>
              </w:rPr>
              <w:t>, Mid-Size, 4-Door, 4WD/AWD, Gasoline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12</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7</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13 </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SUV, Full-Size, 4-Door, 2WD</w:t>
            </w:r>
            <w:r>
              <w:rPr>
                <w:rFonts w:eastAsia="MS Mincho" w:cs="Arial"/>
                <w:sz w:val="20"/>
                <w:szCs w:val="20"/>
              </w:rPr>
              <w:t>/FWD/</w:t>
            </w:r>
            <w:r w:rsidRPr="006D3C9F">
              <w:rPr>
                <w:rFonts w:eastAsia="MS Mincho" w:cs="Arial"/>
                <w:sz w:val="20"/>
                <w:szCs w:val="20"/>
              </w:rPr>
              <w:t>RWD, Gasoline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14</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8</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15</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SUV, Full-Size, 4-Door, 4WD/AWD, Gasoline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16</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9</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17 </w:t>
            </w:r>
          </w:p>
        </w:tc>
        <w:tc>
          <w:tcPr>
            <w:tcW w:w="8010" w:type="dxa"/>
          </w:tcPr>
          <w:p w:rsidR="00FD0A38" w:rsidRPr="006D3C9F" w:rsidRDefault="00FD0A38" w:rsidP="00CC32B6">
            <w:pPr>
              <w:tabs>
                <w:tab w:val="left" w:pos="1236"/>
              </w:tabs>
              <w:ind w:right="108"/>
              <w:rPr>
                <w:rFonts w:eastAsia="MS Mincho" w:cs="Arial"/>
                <w:sz w:val="20"/>
                <w:szCs w:val="20"/>
              </w:rPr>
            </w:pPr>
            <w:r w:rsidRPr="006D3C9F">
              <w:rPr>
                <w:rFonts w:eastAsia="MS Mincho" w:cs="Arial"/>
                <w:sz w:val="20"/>
                <w:szCs w:val="20"/>
              </w:rPr>
              <w:t>SUV, Full-Size, Extended Length, 4-Door, 2WD</w:t>
            </w:r>
            <w:r>
              <w:rPr>
                <w:rFonts w:eastAsia="MS Mincho" w:cs="Arial"/>
                <w:sz w:val="20"/>
                <w:szCs w:val="20"/>
              </w:rPr>
              <w:t>/</w:t>
            </w:r>
            <w:r w:rsidRPr="006D3C9F">
              <w:rPr>
                <w:rFonts w:eastAsia="MS Mincho" w:cs="Arial"/>
                <w:sz w:val="20"/>
                <w:szCs w:val="20"/>
              </w:rPr>
              <w:t>RWD, Gasoline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18</w:t>
            </w:r>
          </w:p>
        </w:tc>
        <w:tc>
          <w:tcPr>
            <w:tcW w:w="8010" w:type="dxa"/>
          </w:tcPr>
          <w:p w:rsidR="00FD0A38" w:rsidRPr="006D3C9F" w:rsidRDefault="00FD0A38" w:rsidP="00CC32B6">
            <w:pPr>
              <w:tabs>
                <w:tab w:val="left" w:pos="1236"/>
              </w:tabs>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10</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19 </w:t>
            </w:r>
          </w:p>
        </w:tc>
        <w:tc>
          <w:tcPr>
            <w:tcW w:w="8010" w:type="dxa"/>
          </w:tcPr>
          <w:p w:rsidR="00FD0A38" w:rsidRPr="006D3C9F" w:rsidRDefault="00FD0A38" w:rsidP="00A336FB">
            <w:pPr>
              <w:ind w:right="108"/>
              <w:rPr>
                <w:rFonts w:eastAsia="MS Mincho" w:cs="Arial"/>
                <w:sz w:val="20"/>
                <w:szCs w:val="20"/>
              </w:rPr>
            </w:pPr>
            <w:r w:rsidRPr="006D3C9F">
              <w:rPr>
                <w:rFonts w:eastAsia="MS Mincho" w:cs="Arial"/>
                <w:sz w:val="20"/>
                <w:szCs w:val="20"/>
              </w:rPr>
              <w:t>SUV, Full-Size, Extended Length, 4-Door, 4WD, Gasoline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20</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rPr>
          <w:trHeight w:val="287"/>
        </w:trPr>
        <w:tc>
          <w:tcPr>
            <w:tcW w:w="9985" w:type="dxa"/>
            <w:gridSpan w:val="3"/>
            <w:vAlign w:val="center"/>
          </w:tcPr>
          <w:p w:rsidR="00FD0A38" w:rsidRPr="006D3C9F" w:rsidRDefault="00FD0A38" w:rsidP="00CC32B6">
            <w:pPr>
              <w:ind w:right="108"/>
              <w:jc w:val="center"/>
              <w:rPr>
                <w:rFonts w:eastAsia="MS Mincho" w:cs="Arial"/>
                <w:b/>
                <w:sz w:val="20"/>
                <w:szCs w:val="20"/>
              </w:rPr>
            </w:pPr>
            <w:r w:rsidRPr="006D3C9F">
              <w:rPr>
                <w:rFonts w:eastAsia="MS Mincho" w:cs="Arial"/>
                <w:b/>
                <w:sz w:val="20"/>
                <w:szCs w:val="20"/>
              </w:rPr>
              <w:t>SUV</w:t>
            </w:r>
            <w:r>
              <w:rPr>
                <w:rFonts w:eastAsia="MS Mincho" w:cs="Arial"/>
                <w:b/>
                <w:sz w:val="20"/>
                <w:szCs w:val="20"/>
              </w:rPr>
              <w:t>s and Crossovers</w:t>
            </w:r>
            <w:r w:rsidRPr="006D3C9F">
              <w:rPr>
                <w:rFonts w:eastAsia="MS Mincho" w:cs="Arial"/>
                <w:b/>
                <w:sz w:val="20"/>
                <w:szCs w:val="20"/>
              </w:rPr>
              <w:t xml:space="preserve">, Hybrid Engine </w:t>
            </w:r>
          </w:p>
        </w:tc>
      </w:tr>
      <w:tr w:rsidR="00FD0A38" w:rsidRPr="006D3C9F" w:rsidTr="00CC32B6">
        <w:trPr>
          <w:trHeight w:val="224"/>
        </w:trPr>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11</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 xml:space="preserve">21 </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SUV and Crossover, Small</w:t>
            </w:r>
            <w:r>
              <w:rPr>
                <w:rFonts w:eastAsia="MS Mincho" w:cs="Arial"/>
                <w:sz w:val="20"/>
                <w:szCs w:val="20"/>
              </w:rPr>
              <w:t>/Compact</w:t>
            </w:r>
            <w:r w:rsidRPr="006D3C9F">
              <w:rPr>
                <w:rFonts w:eastAsia="MS Mincho" w:cs="Arial"/>
                <w:sz w:val="20"/>
                <w:szCs w:val="20"/>
              </w:rPr>
              <w:t>, 4-Door,</w:t>
            </w:r>
            <w:r>
              <w:rPr>
                <w:rFonts w:eastAsia="MS Mincho" w:cs="Arial"/>
                <w:sz w:val="20"/>
                <w:szCs w:val="20"/>
              </w:rPr>
              <w:t xml:space="preserve"> </w:t>
            </w:r>
            <w:r w:rsidRPr="006D3C9F">
              <w:rPr>
                <w:rFonts w:eastAsia="MS Mincho" w:cs="Arial"/>
                <w:sz w:val="20"/>
                <w:szCs w:val="20"/>
              </w:rPr>
              <w:t>FWD, Hybrid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22</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rPr>
          <w:trHeight w:val="260"/>
        </w:trPr>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12</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23</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SUV and Crossover, Small</w:t>
            </w:r>
            <w:r>
              <w:rPr>
                <w:rFonts w:eastAsia="MS Mincho" w:cs="Arial"/>
                <w:sz w:val="20"/>
                <w:szCs w:val="20"/>
              </w:rPr>
              <w:t>/Compact</w:t>
            </w:r>
            <w:r w:rsidRPr="006D3C9F">
              <w:rPr>
                <w:rFonts w:eastAsia="MS Mincho" w:cs="Arial"/>
                <w:sz w:val="20"/>
                <w:szCs w:val="20"/>
              </w:rPr>
              <w:t>, 4-Door, AWD, Hybrid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24</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rPr>
          <w:trHeight w:val="224"/>
        </w:trPr>
        <w:tc>
          <w:tcPr>
            <w:tcW w:w="1098" w:type="dxa"/>
            <w:vMerge w:val="restart"/>
            <w:tcBorders>
              <w:top w:val="nil"/>
            </w:tcBorders>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13</w:t>
            </w:r>
          </w:p>
        </w:tc>
        <w:tc>
          <w:tcPr>
            <w:tcW w:w="877" w:type="dxa"/>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25</w:t>
            </w:r>
          </w:p>
        </w:tc>
        <w:tc>
          <w:tcPr>
            <w:tcW w:w="8010" w:type="dxa"/>
            <w:vAlign w:val="center"/>
          </w:tcPr>
          <w:p w:rsidR="00FD0A38" w:rsidRPr="006D3C9F" w:rsidRDefault="00FD0A38" w:rsidP="00CC32B6">
            <w:pPr>
              <w:ind w:right="108"/>
              <w:rPr>
                <w:rFonts w:eastAsia="MS Mincho" w:cs="Arial"/>
                <w:sz w:val="20"/>
                <w:szCs w:val="20"/>
              </w:rPr>
            </w:pPr>
            <w:r w:rsidRPr="006D3C9F">
              <w:rPr>
                <w:rFonts w:eastAsia="MS Mincho" w:cs="Arial"/>
                <w:sz w:val="20"/>
                <w:szCs w:val="20"/>
              </w:rPr>
              <w:t xml:space="preserve">SUV, Mid-Size, 4-Door, </w:t>
            </w:r>
            <w:r>
              <w:rPr>
                <w:rFonts w:eastAsia="MS Mincho" w:cs="Arial"/>
                <w:sz w:val="20"/>
                <w:szCs w:val="20"/>
              </w:rPr>
              <w:t>FWD/</w:t>
            </w:r>
            <w:r w:rsidRPr="006D3C9F">
              <w:rPr>
                <w:rFonts w:eastAsia="MS Mincho" w:cs="Arial"/>
                <w:sz w:val="20"/>
                <w:szCs w:val="20"/>
              </w:rPr>
              <w:t>RWD, Hybrid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26</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c>
          <w:tcPr>
            <w:tcW w:w="1098" w:type="dxa"/>
            <w:vMerge w:val="restart"/>
            <w:tcBorders>
              <w:top w:val="nil"/>
            </w:tcBorders>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14</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27</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SUV, Mid-Size, 4-Door, 4WD/AWD, Hybrid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28</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c>
          <w:tcPr>
            <w:tcW w:w="9985" w:type="dxa"/>
            <w:gridSpan w:val="3"/>
            <w:tcBorders>
              <w:top w:val="nil"/>
            </w:tcBorders>
            <w:vAlign w:val="center"/>
          </w:tcPr>
          <w:p w:rsidR="00FD0A38" w:rsidRPr="006D3C9F" w:rsidRDefault="00FD0A38" w:rsidP="00CC32B6">
            <w:pPr>
              <w:ind w:right="108"/>
              <w:jc w:val="center"/>
              <w:rPr>
                <w:rFonts w:eastAsia="MS Mincho" w:cs="Arial"/>
                <w:b/>
                <w:sz w:val="20"/>
                <w:szCs w:val="20"/>
              </w:rPr>
            </w:pPr>
            <w:r w:rsidRPr="006D3C9F">
              <w:rPr>
                <w:rFonts w:eastAsia="MS Mincho" w:cs="Arial"/>
                <w:b/>
                <w:sz w:val="20"/>
                <w:szCs w:val="20"/>
              </w:rPr>
              <w:t>SUV</w:t>
            </w:r>
            <w:r>
              <w:rPr>
                <w:rFonts w:eastAsia="MS Mincho" w:cs="Arial"/>
                <w:b/>
                <w:sz w:val="20"/>
                <w:szCs w:val="20"/>
              </w:rPr>
              <w:t>s and Crossovers</w:t>
            </w:r>
            <w:r w:rsidRPr="006D3C9F">
              <w:rPr>
                <w:rFonts w:eastAsia="MS Mincho" w:cs="Arial"/>
                <w:b/>
                <w:sz w:val="20"/>
                <w:szCs w:val="20"/>
              </w:rPr>
              <w:t>, Plug-In Hybrid Engine</w:t>
            </w:r>
          </w:p>
        </w:tc>
      </w:tr>
      <w:tr w:rsidR="00FD0A38" w:rsidRPr="006D3C9F" w:rsidTr="00CC32B6">
        <w:trPr>
          <w:trHeight w:val="197"/>
        </w:trPr>
        <w:tc>
          <w:tcPr>
            <w:tcW w:w="1098" w:type="dxa"/>
            <w:vMerge w:val="restart"/>
            <w:vAlign w:val="center"/>
          </w:tcPr>
          <w:p w:rsidR="00FD0A38" w:rsidRPr="006D3C9F" w:rsidRDefault="00FD0A38" w:rsidP="00CC32B6">
            <w:pPr>
              <w:ind w:right="108"/>
              <w:jc w:val="center"/>
              <w:rPr>
                <w:rFonts w:eastAsia="MS Mincho" w:cs="Arial"/>
                <w:sz w:val="20"/>
                <w:szCs w:val="20"/>
              </w:rPr>
            </w:pPr>
            <w:r>
              <w:rPr>
                <w:rFonts w:eastAsia="MS Mincho" w:cs="Arial"/>
                <w:sz w:val="20"/>
                <w:szCs w:val="20"/>
              </w:rPr>
              <w:t>15</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29</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SUV and Crossover, Small, 4-Door, FWD, Plug-In Hybrid Engine</w:t>
            </w:r>
          </w:p>
        </w:tc>
      </w:tr>
      <w:tr w:rsidR="00FD0A38" w:rsidRPr="006D3C9F" w:rsidTr="00CC32B6">
        <w:trPr>
          <w:trHeight w:val="56"/>
        </w:trPr>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30</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rPr>
          <w:trHeight w:val="251"/>
        </w:trPr>
        <w:tc>
          <w:tcPr>
            <w:tcW w:w="1098" w:type="dxa"/>
            <w:vMerge w:val="restart"/>
            <w:vAlign w:val="center"/>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1</w:t>
            </w:r>
            <w:r>
              <w:rPr>
                <w:rFonts w:eastAsia="MS Mincho" w:cs="Arial"/>
                <w:sz w:val="20"/>
                <w:szCs w:val="20"/>
              </w:rPr>
              <w:t>6</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31</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SUV and Crossover, Small, 4-Door, 4WD/AWD, Plug-In Hybrid Engine</w:t>
            </w:r>
          </w:p>
        </w:tc>
      </w:tr>
      <w:tr w:rsidR="00FD0A38" w:rsidRPr="006D3C9F" w:rsidTr="00CC32B6">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32</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rPr>
          <w:trHeight w:val="206"/>
        </w:trPr>
        <w:tc>
          <w:tcPr>
            <w:tcW w:w="9985" w:type="dxa"/>
            <w:gridSpan w:val="3"/>
            <w:vAlign w:val="center"/>
          </w:tcPr>
          <w:p w:rsidR="00FD0A38" w:rsidRPr="006D3C9F" w:rsidRDefault="00FD0A38" w:rsidP="00CC32B6">
            <w:pPr>
              <w:ind w:right="108"/>
              <w:jc w:val="center"/>
              <w:rPr>
                <w:rFonts w:eastAsia="MS Mincho" w:cs="Arial"/>
                <w:b/>
                <w:sz w:val="20"/>
                <w:szCs w:val="20"/>
                <w:highlight w:val="yellow"/>
              </w:rPr>
            </w:pPr>
            <w:r w:rsidRPr="006D3C9F">
              <w:rPr>
                <w:rFonts w:eastAsia="MS Mincho" w:cs="Arial"/>
                <w:b/>
                <w:sz w:val="20"/>
                <w:szCs w:val="20"/>
              </w:rPr>
              <w:t>SUV</w:t>
            </w:r>
            <w:r>
              <w:rPr>
                <w:rFonts w:eastAsia="MS Mincho" w:cs="Arial"/>
                <w:b/>
                <w:sz w:val="20"/>
                <w:szCs w:val="20"/>
              </w:rPr>
              <w:t>s and Crossovers</w:t>
            </w:r>
            <w:r w:rsidRPr="006D3C9F">
              <w:rPr>
                <w:rFonts w:eastAsia="MS Mincho" w:cs="Arial"/>
                <w:b/>
                <w:sz w:val="20"/>
                <w:szCs w:val="20"/>
              </w:rPr>
              <w:t xml:space="preserve">, Electric </w:t>
            </w:r>
            <w:r>
              <w:rPr>
                <w:rFonts w:eastAsia="MS Mincho" w:cs="Arial"/>
                <w:b/>
                <w:sz w:val="20"/>
                <w:szCs w:val="20"/>
              </w:rPr>
              <w:t>Engine</w:t>
            </w:r>
          </w:p>
        </w:tc>
      </w:tr>
      <w:tr w:rsidR="00FD0A38" w:rsidRPr="006D3C9F" w:rsidTr="00CC32B6">
        <w:trPr>
          <w:trHeight w:val="206"/>
        </w:trPr>
        <w:tc>
          <w:tcPr>
            <w:tcW w:w="1098" w:type="dxa"/>
            <w:vMerge w:val="restart"/>
            <w:vAlign w:val="center"/>
          </w:tcPr>
          <w:p w:rsidR="00FD0A38" w:rsidRPr="006D3C9F" w:rsidRDefault="00FD0A38" w:rsidP="00CC32B6">
            <w:pPr>
              <w:ind w:right="108"/>
              <w:jc w:val="center"/>
              <w:rPr>
                <w:rFonts w:eastAsia="MS Mincho" w:cs="Arial"/>
                <w:sz w:val="20"/>
                <w:szCs w:val="20"/>
              </w:rPr>
            </w:pPr>
            <w:r>
              <w:rPr>
                <w:rFonts w:eastAsia="MS Mincho" w:cs="Arial"/>
                <w:sz w:val="20"/>
                <w:szCs w:val="20"/>
              </w:rPr>
              <w:t>17</w:t>
            </w: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33</w:t>
            </w:r>
          </w:p>
        </w:tc>
        <w:tc>
          <w:tcPr>
            <w:tcW w:w="8010" w:type="dxa"/>
          </w:tcPr>
          <w:p w:rsidR="00FD0A38" w:rsidRPr="006D3C9F" w:rsidRDefault="00FD0A38" w:rsidP="00CC32B6">
            <w:pPr>
              <w:ind w:right="108"/>
              <w:rPr>
                <w:rFonts w:eastAsia="MS Mincho" w:cs="Arial"/>
                <w:sz w:val="20"/>
                <w:szCs w:val="20"/>
                <w:highlight w:val="yellow"/>
              </w:rPr>
            </w:pPr>
            <w:r>
              <w:rPr>
                <w:rFonts w:eastAsia="MS Mincho" w:cs="Arial"/>
                <w:sz w:val="20"/>
                <w:szCs w:val="20"/>
              </w:rPr>
              <w:t>SUV and Crossover, Small/Compact, 4-Door, FWD, Electric Engine</w:t>
            </w:r>
          </w:p>
        </w:tc>
      </w:tr>
      <w:tr w:rsidR="00FD0A38" w:rsidRPr="006D3C9F" w:rsidTr="00CC32B6">
        <w:trPr>
          <w:trHeight w:val="206"/>
        </w:trPr>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sidRPr="006D3C9F">
              <w:rPr>
                <w:rFonts w:eastAsia="MS Mincho" w:cs="Arial"/>
                <w:sz w:val="20"/>
                <w:szCs w:val="20"/>
              </w:rPr>
              <w:t>34</w:t>
            </w:r>
          </w:p>
        </w:tc>
        <w:tc>
          <w:tcPr>
            <w:tcW w:w="8010" w:type="dxa"/>
          </w:tcPr>
          <w:p w:rsidR="00FD0A38" w:rsidRPr="006D3C9F" w:rsidRDefault="00FD0A38" w:rsidP="00CC32B6">
            <w:pPr>
              <w:ind w:right="108"/>
              <w:rPr>
                <w:rFonts w:eastAsia="MS Mincho" w:cs="Arial"/>
                <w:sz w:val="20"/>
                <w:szCs w:val="20"/>
                <w:highlight w:val="yellow"/>
              </w:rPr>
            </w:pPr>
            <w:r w:rsidRPr="006D3C9F">
              <w:rPr>
                <w:rFonts w:eastAsia="MS Mincho" w:cs="Arial"/>
                <w:sz w:val="20"/>
                <w:szCs w:val="20"/>
              </w:rPr>
              <w:t>Vehicle Manufacturers Published Options</w:t>
            </w:r>
          </w:p>
        </w:tc>
      </w:tr>
      <w:tr w:rsidR="00FD0A38" w:rsidRPr="006D3C9F" w:rsidTr="00CC32B6">
        <w:trPr>
          <w:trHeight w:val="206"/>
        </w:trPr>
        <w:tc>
          <w:tcPr>
            <w:tcW w:w="1098" w:type="dxa"/>
            <w:vMerge w:val="restart"/>
            <w:vAlign w:val="center"/>
          </w:tcPr>
          <w:p w:rsidR="00FD0A38" w:rsidRPr="006D3C9F" w:rsidRDefault="00FD0A38" w:rsidP="00CC32B6">
            <w:pPr>
              <w:ind w:right="108"/>
              <w:jc w:val="center"/>
              <w:rPr>
                <w:rFonts w:eastAsia="MS Mincho" w:cs="Arial"/>
                <w:sz w:val="20"/>
                <w:szCs w:val="20"/>
              </w:rPr>
            </w:pPr>
            <w:r>
              <w:rPr>
                <w:rFonts w:eastAsia="MS Mincho" w:cs="Arial"/>
                <w:sz w:val="20"/>
                <w:szCs w:val="20"/>
              </w:rPr>
              <w:t>18</w:t>
            </w:r>
          </w:p>
        </w:tc>
        <w:tc>
          <w:tcPr>
            <w:tcW w:w="877" w:type="dxa"/>
          </w:tcPr>
          <w:p w:rsidR="00FD0A38" w:rsidRPr="006D3C9F" w:rsidRDefault="00FD0A38" w:rsidP="00CC32B6">
            <w:pPr>
              <w:ind w:right="108"/>
              <w:jc w:val="center"/>
              <w:rPr>
                <w:rFonts w:eastAsia="MS Mincho" w:cs="Arial"/>
                <w:sz w:val="20"/>
                <w:szCs w:val="20"/>
              </w:rPr>
            </w:pPr>
            <w:r>
              <w:rPr>
                <w:rFonts w:eastAsia="MS Mincho" w:cs="Arial"/>
                <w:sz w:val="20"/>
                <w:szCs w:val="20"/>
              </w:rPr>
              <w:t>35</w:t>
            </w:r>
          </w:p>
        </w:tc>
        <w:tc>
          <w:tcPr>
            <w:tcW w:w="8010" w:type="dxa"/>
          </w:tcPr>
          <w:p w:rsidR="00FD0A38" w:rsidRPr="006D3C9F" w:rsidRDefault="00FD0A38" w:rsidP="00CC32B6">
            <w:pPr>
              <w:ind w:right="108"/>
              <w:rPr>
                <w:rFonts w:eastAsia="MS Mincho" w:cs="Arial"/>
                <w:sz w:val="20"/>
                <w:szCs w:val="20"/>
              </w:rPr>
            </w:pPr>
            <w:r>
              <w:rPr>
                <w:rFonts w:eastAsia="MS Mincho" w:cs="Arial"/>
                <w:sz w:val="20"/>
                <w:szCs w:val="20"/>
              </w:rPr>
              <w:t>SUV and Crossover, Small/Compact, 4-Door, AWD, Electric Engine</w:t>
            </w:r>
          </w:p>
        </w:tc>
      </w:tr>
      <w:tr w:rsidR="00FD0A38" w:rsidRPr="006D3C9F" w:rsidTr="00CC32B6">
        <w:trPr>
          <w:trHeight w:val="206"/>
        </w:trPr>
        <w:tc>
          <w:tcPr>
            <w:tcW w:w="1098" w:type="dxa"/>
            <w:vMerge/>
            <w:vAlign w:val="center"/>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Pr>
                <w:rFonts w:eastAsia="MS Mincho" w:cs="Arial"/>
                <w:sz w:val="20"/>
                <w:szCs w:val="20"/>
              </w:rPr>
              <w:t>36</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rPr>
          <w:trHeight w:val="206"/>
        </w:trPr>
        <w:tc>
          <w:tcPr>
            <w:tcW w:w="1098" w:type="dxa"/>
            <w:vMerge w:val="restart"/>
          </w:tcPr>
          <w:p w:rsidR="00FD0A38" w:rsidRPr="006D3C9F" w:rsidRDefault="00FD0A38" w:rsidP="00CC32B6">
            <w:pPr>
              <w:ind w:right="108"/>
              <w:jc w:val="center"/>
              <w:rPr>
                <w:rFonts w:eastAsia="MS Mincho" w:cs="Arial"/>
                <w:sz w:val="20"/>
                <w:szCs w:val="20"/>
              </w:rPr>
            </w:pPr>
            <w:r>
              <w:rPr>
                <w:rFonts w:eastAsia="MS Mincho" w:cs="Arial"/>
                <w:sz w:val="20"/>
                <w:szCs w:val="20"/>
              </w:rPr>
              <w:t>19</w:t>
            </w:r>
          </w:p>
        </w:tc>
        <w:tc>
          <w:tcPr>
            <w:tcW w:w="877" w:type="dxa"/>
          </w:tcPr>
          <w:p w:rsidR="00FD0A38" w:rsidRPr="006D3C9F" w:rsidRDefault="00FD0A38" w:rsidP="00CC32B6">
            <w:pPr>
              <w:ind w:right="108"/>
              <w:jc w:val="center"/>
              <w:rPr>
                <w:rFonts w:eastAsia="MS Mincho" w:cs="Arial"/>
                <w:sz w:val="20"/>
                <w:szCs w:val="20"/>
              </w:rPr>
            </w:pPr>
            <w:r>
              <w:rPr>
                <w:rFonts w:eastAsia="MS Mincho" w:cs="Arial"/>
                <w:sz w:val="20"/>
                <w:szCs w:val="20"/>
              </w:rPr>
              <w:t>37</w:t>
            </w:r>
          </w:p>
        </w:tc>
        <w:tc>
          <w:tcPr>
            <w:tcW w:w="8010" w:type="dxa"/>
          </w:tcPr>
          <w:p w:rsidR="00FD0A38" w:rsidRPr="006D3C9F" w:rsidRDefault="00FD0A38" w:rsidP="00CC32B6">
            <w:pPr>
              <w:ind w:right="108"/>
              <w:rPr>
                <w:rFonts w:eastAsia="MS Mincho" w:cs="Arial"/>
                <w:sz w:val="20"/>
                <w:szCs w:val="20"/>
              </w:rPr>
            </w:pPr>
            <w:r>
              <w:rPr>
                <w:rFonts w:eastAsia="MS Mincho" w:cs="Arial"/>
                <w:sz w:val="20"/>
                <w:szCs w:val="20"/>
              </w:rPr>
              <w:t>SUV and Crossover, Mid-Size, 4-Door, RWD, Electric Engine</w:t>
            </w:r>
          </w:p>
        </w:tc>
      </w:tr>
      <w:tr w:rsidR="00FD0A38" w:rsidRPr="006D3C9F" w:rsidTr="00CC32B6">
        <w:trPr>
          <w:trHeight w:val="206"/>
        </w:trPr>
        <w:tc>
          <w:tcPr>
            <w:tcW w:w="1098" w:type="dxa"/>
            <w:vMerge/>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Pr>
                <w:rFonts w:eastAsia="MS Mincho" w:cs="Arial"/>
                <w:sz w:val="20"/>
                <w:szCs w:val="20"/>
              </w:rPr>
              <w:t>38</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r w:rsidR="00FD0A38" w:rsidRPr="006D3C9F" w:rsidTr="00CC32B6">
        <w:trPr>
          <w:trHeight w:val="206"/>
        </w:trPr>
        <w:tc>
          <w:tcPr>
            <w:tcW w:w="1098" w:type="dxa"/>
            <w:vMerge w:val="restart"/>
          </w:tcPr>
          <w:p w:rsidR="00FD0A38" w:rsidRPr="006D3C9F" w:rsidRDefault="00FD0A38" w:rsidP="00CC32B6">
            <w:pPr>
              <w:ind w:right="108"/>
              <w:jc w:val="center"/>
              <w:rPr>
                <w:rFonts w:eastAsia="MS Mincho" w:cs="Arial"/>
                <w:sz w:val="20"/>
                <w:szCs w:val="20"/>
              </w:rPr>
            </w:pPr>
            <w:r>
              <w:rPr>
                <w:rFonts w:eastAsia="MS Mincho" w:cs="Arial"/>
                <w:sz w:val="20"/>
                <w:szCs w:val="20"/>
              </w:rPr>
              <w:t>20</w:t>
            </w:r>
          </w:p>
        </w:tc>
        <w:tc>
          <w:tcPr>
            <w:tcW w:w="877" w:type="dxa"/>
          </w:tcPr>
          <w:p w:rsidR="00FD0A38" w:rsidRPr="006D3C9F" w:rsidRDefault="00FD0A38" w:rsidP="00CC32B6">
            <w:pPr>
              <w:ind w:right="108"/>
              <w:jc w:val="center"/>
              <w:rPr>
                <w:rFonts w:eastAsia="MS Mincho" w:cs="Arial"/>
                <w:sz w:val="20"/>
                <w:szCs w:val="20"/>
              </w:rPr>
            </w:pPr>
            <w:r>
              <w:rPr>
                <w:rFonts w:eastAsia="MS Mincho" w:cs="Arial"/>
                <w:sz w:val="20"/>
                <w:szCs w:val="20"/>
              </w:rPr>
              <w:t>39</w:t>
            </w:r>
          </w:p>
        </w:tc>
        <w:tc>
          <w:tcPr>
            <w:tcW w:w="8010" w:type="dxa"/>
          </w:tcPr>
          <w:p w:rsidR="00FD0A38" w:rsidRPr="006D3C9F" w:rsidRDefault="00FD0A38" w:rsidP="00CC32B6">
            <w:pPr>
              <w:ind w:right="108"/>
              <w:rPr>
                <w:rFonts w:eastAsia="MS Mincho" w:cs="Arial"/>
                <w:sz w:val="20"/>
                <w:szCs w:val="20"/>
              </w:rPr>
            </w:pPr>
            <w:r>
              <w:rPr>
                <w:rFonts w:eastAsia="MS Mincho" w:cs="Arial"/>
                <w:sz w:val="20"/>
                <w:szCs w:val="20"/>
              </w:rPr>
              <w:t>SUV and Crossover, Mid-Size, 4-Door, AWD, Electric Engine</w:t>
            </w:r>
          </w:p>
        </w:tc>
      </w:tr>
      <w:tr w:rsidR="00FD0A38" w:rsidRPr="006D3C9F" w:rsidTr="00CC32B6">
        <w:trPr>
          <w:trHeight w:val="206"/>
        </w:trPr>
        <w:tc>
          <w:tcPr>
            <w:tcW w:w="1098" w:type="dxa"/>
            <w:vMerge/>
          </w:tcPr>
          <w:p w:rsidR="00FD0A38" w:rsidRPr="006D3C9F" w:rsidRDefault="00FD0A38" w:rsidP="00CC32B6">
            <w:pPr>
              <w:ind w:right="108"/>
              <w:jc w:val="center"/>
              <w:rPr>
                <w:rFonts w:eastAsia="MS Mincho" w:cs="Arial"/>
                <w:sz w:val="20"/>
                <w:szCs w:val="20"/>
              </w:rPr>
            </w:pPr>
          </w:p>
        </w:tc>
        <w:tc>
          <w:tcPr>
            <w:tcW w:w="877" w:type="dxa"/>
          </w:tcPr>
          <w:p w:rsidR="00FD0A38" w:rsidRPr="006D3C9F" w:rsidRDefault="00FD0A38" w:rsidP="00CC32B6">
            <w:pPr>
              <w:ind w:right="108"/>
              <w:jc w:val="center"/>
              <w:rPr>
                <w:rFonts w:eastAsia="MS Mincho" w:cs="Arial"/>
                <w:sz w:val="20"/>
                <w:szCs w:val="20"/>
              </w:rPr>
            </w:pPr>
            <w:r>
              <w:rPr>
                <w:rFonts w:eastAsia="MS Mincho" w:cs="Arial"/>
                <w:sz w:val="20"/>
                <w:szCs w:val="20"/>
              </w:rPr>
              <w:t>40</w:t>
            </w:r>
          </w:p>
        </w:tc>
        <w:tc>
          <w:tcPr>
            <w:tcW w:w="8010" w:type="dxa"/>
          </w:tcPr>
          <w:p w:rsidR="00FD0A38" w:rsidRPr="006D3C9F" w:rsidRDefault="00FD0A38" w:rsidP="00CC32B6">
            <w:pPr>
              <w:ind w:right="108"/>
              <w:rPr>
                <w:rFonts w:eastAsia="MS Mincho" w:cs="Arial"/>
                <w:sz w:val="20"/>
                <w:szCs w:val="20"/>
              </w:rPr>
            </w:pPr>
            <w:r w:rsidRPr="006D3C9F">
              <w:rPr>
                <w:rFonts w:eastAsia="MS Mincho" w:cs="Arial"/>
                <w:sz w:val="20"/>
                <w:szCs w:val="20"/>
              </w:rPr>
              <w:t>Vehicle Manufacturers Published Options</w:t>
            </w:r>
          </w:p>
        </w:tc>
      </w:tr>
    </w:tbl>
    <w:p w:rsidR="008477B8" w:rsidRDefault="008477B8" w:rsidP="00F2787B">
      <w:pPr>
        <w:keepNext/>
        <w:rPr>
          <w:rFonts w:cs="Arial"/>
          <w:szCs w:val="22"/>
        </w:rPr>
      </w:pPr>
    </w:p>
    <w:p w:rsidR="0012141C" w:rsidRDefault="0012141C" w:rsidP="0012141C">
      <w:pPr>
        <w:rPr>
          <w:rFonts w:eastAsia="MS Mincho"/>
        </w:rPr>
      </w:pPr>
      <w:r w:rsidRPr="00D6372D">
        <w:rPr>
          <w:rFonts w:eastAsia="MS Mincho"/>
          <w:b/>
        </w:rPr>
        <w:t>SUV</w:t>
      </w:r>
      <w:r>
        <w:rPr>
          <w:rFonts w:eastAsia="MS Mincho"/>
        </w:rPr>
        <w:t xml:space="preserve"> – Sport Utility Vehicle.</w:t>
      </w:r>
    </w:p>
    <w:p w:rsidR="0012141C" w:rsidRDefault="0012141C" w:rsidP="00F2787B">
      <w:pPr>
        <w:keepNext/>
        <w:rPr>
          <w:rFonts w:cs="Arial"/>
          <w:szCs w:val="22"/>
        </w:rPr>
      </w:pPr>
    </w:p>
    <w:p w:rsidR="00DF5E63" w:rsidRPr="008204BF" w:rsidRDefault="00DF5E63" w:rsidP="00DF5E63">
      <w:pPr>
        <w:ind w:right="108"/>
      </w:pPr>
      <w:r w:rsidRPr="008204BF">
        <w:rPr>
          <w:rFonts w:eastAsia="MS Mincho" w:cs="Arial"/>
          <w:b/>
        </w:rPr>
        <w:t xml:space="preserve">USEPA - </w:t>
      </w:r>
      <w:r w:rsidRPr="008204BF">
        <w:rPr>
          <w:rFonts w:eastAsia="MS Mincho" w:cs="Arial"/>
        </w:rPr>
        <w:t>United States Environmental Protection Agency</w:t>
      </w:r>
    </w:p>
    <w:p w:rsidR="00DF5E63" w:rsidRDefault="00DF5E63" w:rsidP="00DF5E63">
      <w:pPr>
        <w:ind w:right="108"/>
        <w:rPr>
          <w:b/>
          <w:bCs/>
        </w:rPr>
      </w:pPr>
    </w:p>
    <w:p w:rsidR="00DF5E63" w:rsidRPr="00235211" w:rsidRDefault="00DF5E63" w:rsidP="002827BF">
      <w:pPr>
        <w:ind w:firstLine="12"/>
        <w:jc w:val="left"/>
        <w:rPr>
          <w:rFonts w:eastAsia="MS Mincho" w:cs="Arial"/>
          <w:szCs w:val="22"/>
        </w:rPr>
      </w:pPr>
      <w:r w:rsidRPr="00596A83">
        <w:rPr>
          <w:rFonts w:cs="Arial"/>
          <w:b/>
          <w:szCs w:val="22"/>
        </w:rPr>
        <w:t xml:space="preserve">Vehicle </w:t>
      </w:r>
      <w:r>
        <w:rPr>
          <w:rFonts w:cs="Arial"/>
          <w:szCs w:val="22"/>
        </w:rPr>
        <w:t xml:space="preserve">- </w:t>
      </w:r>
      <w:r w:rsidRPr="005D2CB4">
        <w:rPr>
          <w:rFonts w:cs="Arial"/>
          <w:szCs w:val="22"/>
        </w:rPr>
        <w:t>(</w:t>
      </w:r>
      <w:r>
        <w:rPr>
          <w:rFonts w:cs="Arial"/>
          <w:szCs w:val="22"/>
        </w:rPr>
        <w:t xml:space="preserve">“unit”,  </w:t>
      </w:r>
      <w:r w:rsidRPr="005D2CB4">
        <w:rPr>
          <w:rFonts w:cs="Arial"/>
          <w:szCs w:val="22"/>
        </w:rPr>
        <w:t xml:space="preserve">"product", "commodity" or "item"), </w:t>
      </w:r>
      <w:r w:rsidR="002827BF" w:rsidRPr="002827BF">
        <w:rPr>
          <w:rFonts w:cs="Arial"/>
          <w:szCs w:val="22"/>
        </w:rPr>
        <w:t>Sport Utility Vehicles and Crossovers,  with Various Drivetrains and Gasoline Engines, Hybrid and Plug-In Hybrid Engines, and Electric Engines</w:t>
      </w:r>
      <w:r>
        <w:t>,</w:t>
      </w:r>
      <w:r w:rsidRPr="006C35EA">
        <w:rPr>
          <w:rFonts w:cs="Arial"/>
          <w:szCs w:val="22"/>
        </w:rPr>
        <w:t xml:space="preserve"> as</w:t>
      </w:r>
      <w:r w:rsidRPr="00254988">
        <w:rPr>
          <w:rFonts w:cs="Arial"/>
          <w:szCs w:val="22"/>
        </w:rPr>
        <w:t xml:space="preserve"> specified herein, made available for outright purchase as a new, unused </w:t>
      </w:r>
      <w:r>
        <w:rPr>
          <w:rFonts w:cs="Arial"/>
          <w:szCs w:val="22"/>
        </w:rPr>
        <w:t>vehicle</w:t>
      </w:r>
      <w:r w:rsidRPr="00254988">
        <w:rPr>
          <w:rFonts w:cs="Arial"/>
          <w:szCs w:val="22"/>
        </w:rPr>
        <w:t xml:space="preserve"> under a </w:t>
      </w:r>
      <w:r>
        <w:rPr>
          <w:rFonts w:cs="Arial"/>
          <w:szCs w:val="22"/>
        </w:rPr>
        <w:t xml:space="preserve">Blanket P.O. </w:t>
      </w:r>
      <w:r w:rsidRPr="00254988">
        <w:rPr>
          <w:rFonts w:cs="Arial"/>
          <w:szCs w:val="22"/>
        </w:rPr>
        <w:t>established as a result of this</w:t>
      </w:r>
      <w:r>
        <w:rPr>
          <w:rFonts w:cs="Arial"/>
          <w:szCs w:val="22"/>
        </w:rPr>
        <w:t xml:space="preserve"> Bid Solicitation</w:t>
      </w:r>
      <w:r w:rsidRPr="00254988">
        <w:rPr>
          <w:rFonts w:cs="Arial"/>
          <w:szCs w:val="22"/>
        </w:rPr>
        <w:t xml:space="preserve">.  </w:t>
      </w:r>
    </w:p>
    <w:p w:rsidR="00DF5E63" w:rsidRDefault="00DF5E63" w:rsidP="00DF5E63">
      <w:pPr>
        <w:ind w:right="108"/>
        <w:rPr>
          <w:b/>
          <w:bCs/>
        </w:rPr>
      </w:pPr>
    </w:p>
    <w:p w:rsidR="00DF5E63" w:rsidRDefault="00DF5E63" w:rsidP="00DF5E63">
      <w:pPr>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rsidR="008D4A65" w:rsidRPr="008204BF" w:rsidRDefault="008D4A65" w:rsidP="008D4A65">
      <w:pPr>
        <w:ind w:right="108"/>
        <w:rPr>
          <w:rFonts w:eastAsia="MS Mincho" w:cs="Arial"/>
          <w:lang w:val="x-none" w:eastAsia="x-none"/>
        </w:rPr>
      </w:pPr>
    </w:p>
    <w:p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rsidR="008D4A65" w:rsidRPr="008204BF" w:rsidRDefault="008D4A65" w:rsidP="008D4A65">
      <w:pPr>
        <w:ind w:right="108"/>
        <w:rPr>
          <w:b/>
          <w:bCs/>
        </w:rPr>
      </w:pPr>
    </w:p>
    <w:p w:rsidR="00E651D6" w:rsidRDefault="00E651D6" w:rsidP="00851065"/>
    <w:p w:rsidR="00D75AB8" w:rsidRPr="00D75AB8" w:rsidRDefault="00E651D6" w:rsidP="00532840">
      <w:pPr>
        <w:pStyle w:val="Heading1"/>
      </w:pPr>
      <w:bookmarkStart w:id="107" w:name="_2.2_contract_specific"/>
      <w:bookmarkStart w:id="108" w:name="_3.0_Scope_of"/>
      <w:bookmarkEnd w:id="107"/>
      <w:bookmarkEnd w:id="108"/>
      <w:r>
        <w:br w:type="page"/>
      </w:r>
      <w:bookmarkStart w:id="109" w:name="_Ref37485783"/>
      <w:bookmarkStart w:id="110" w:name="_Toc400531491"/>
      <w:bookmarkStart w:id="111" w:name="_Toc428533962"/>
      <w:bookmarkStart w:id="112" w:name="_Toc41379724"/>
      <w:r>
        <w:lastRenderedPageBreak/>
        <w:t>SCOPE OF WORK</w:t>
      </w:r>
      <w:bookmarkEnd w:id="109"/>
      <w:bookmarkEnd w:id="110"/>
      <w:bookmarkEnd w:id="111"/>
      <w:r w:rsidR="00532840">
        <w:t xml:space="preserve"> – REQUIREMENTS OF THE VENDOR {CONTRACTOR}</w:t>
      </w:r>
      <w:bookmarkEnd w:id="112"/>
    </w:p>
    <w:p w:rsidR="00667478" w:rsidRDefault="00667478" w:rsidP="00851065">
      <w:pPr>
        <w:rPr>
          <w:highlight w:val="yellow"/>
        </w:rPr>
      </w:pPr>
    </w:p>
    <w:p w:rsidR="002A6873" w:rsidRPr="002A6873" w:rsidRDefault="002A6873" w:rsidP="002A6873">
      <w:pPr>
        <w:pStyle w:val="Heading2"/>
      </w:pPr>
      <w:bookmarkStart w:id="113" w:name="_Toc172392760"/>
      <w:bookmarkStart w:id="114" w:name="_Toc445289483"/>
      <w:bookmarkStart w:id="115" w:name="_Toc19709843"/>
      <w:bookmarkStart w:id="116" w:name="_Toc41379725"/>
      <w:r w:rsidRPr="002813DA">
        <w:rPr>
          <w:caps w:val="0"/>
          <w:szCs w:val="22"/>
        </w:rPr>
        <w:t>BLANKET P.O. SPECIFIC REQUIREMENTS</w:t>
      </w:r>
      <w:bookmarkEnd w:id="113"/>
      <w:bookmarkEnd w:id="114"/>
      <w:bookmarkEnd w:id="115"/>
      <w:bookmarkEnd w:id="116"/>
    </w:p>
    <w:p w:rsidR="002A6873" w:rsidRPr="002A6873" w:rsidRDefault="002A6873" w:rsidP="00851065">
      <w:pPr>
        <w:rPr>
          <w:rFonts w:cs="Arial"/>
          <w:b/>
          <w:highlight w:val="yellow"/>
        </w:rPr>
      </w:pPr>
    </w:p>
    <w:p w:rsidR="002A6873" w:rsidRPr="004600C6" w:rsidRDefault="002A6873" w:rsidP="002A6873">
      <w:pPr>
        <w:pStyle w:val="PlainText"/>
        <w:rPr>
          <w:rFonts w:cs="Arial"/>
        </w:rPr>
      </w:pPr>
      <w:r w:rsidRPr="002813DA">
        <w:rPr>
          <w:rFonts w:ascii="Arial Narrow" w:hAnsi="Arial Narrow" w:cs="Arial"/>
        </w:rPr>
        <w:t xml:space="preserve">3.1.1 </w:t>
      </w:r>
      <w:r w:rsidRPr="004600C6">
        <w:rPr>
          <w:rFonts w:cs="Arial"/>
        </w:rPr>
        <w:t xml:space="preserve"> The </w:t>
      </w:r>
      <w:r>
        <w:rPr>
          <w:rFonts w:cs="Arial"/>
          <w:lang w:val="en-US"/>
        </w:rPr>
        <w:t>Vendor {C</w:t>
      </w:r>
      <w:r w:rsidRPr="004600C6">
        <w:rPr>
          <w:rFonts w:cs="Arial"/>
        </w:rPr>
        <w:t>ontractor</w:t>
      </w:r>
      <w:r>
        <w:rPr>
          <w:rFonts w:cs="Arial"/>
          <w:lang w:val="en-US"/>
        </w:rPr>
        <w:t>}</w:t>
      </w:r>
      <w:r w:rsidRPr="004600C6">
        <w:rPr>
          <w:rFonts w:cs="Arial"/>
        </w:rPr>
        <w:t xml:space="preserve"> must be a franchised and/or authorized factory representative, able to furnish the specified </w:t>
      </w:r>
      <w:r>
        <w:rPr>
          <w:rFonts w:cs="Arial"/>
        </w:rPr>
        <w:t>vehicle</w:t>
      </w:r>
      <w:r w:rsidRPr="004600C6">
        <w:rPr>
          <w:rFonts w:cs="Arial"/>
        </w:rPr>
        <w:t xml:space="preserve">. Dealers or agents submitting a </w:t>
      </w:r>
      <w:r>
        <w:rPr>
          <w:rFonts w:cs="Arial"/>
          <w:lang w:val="en-US"/>
        </w:rPr>
        <w:t xml:space="preserve">Quote </w:t>
      </w:r>
      <w:r w:rsidRPr="004600C6">
        <w:rPr>
          <w:rFonts w:cs="Arial"/>
        </w:rPr>
        <w:t xml:space="preserve">may be required to submit a letter of certification from the manufacturer whose product is </w:t>
      </w:r>
      <w:r>
        <w:rPr>
          <w:rFonts w:cs="Arial"/>
          <w:lang w:val="en-US"/>
        </w:rPr>
        <w:t>proposed</w:t>
      </w:r>
      <w:r w:rsidRPr="004600C6">
        <w:rPr>
          <w:rFonts w:cs="Arial"/>
        </w:rPr>
        <w:t xml:space="preserve">, certifying that the dealer or agent is authorized by the manufacturer to supply the </w:t>
      </w:r>
      <w:r>
        <w:rPr>
          <w:rFonts w:cs="Arial"/>
        </w:rPr>
        <w:t>vehicle</w:t>
      </w:r>
      <w:r w:rsidRPr="004600C6">
        <w:rPr>
          <w:rFonts w:cs="Arial"/>
        </w:rPr>
        <w:t xml:space="preserve"> specified. </w:t>
      </w:r>
      <w:r>
        <w:rPr>
          <w:rFonts w:cs="Arial"/>
          <w:lang w:val="en-US"/>
        </w:rPr>
        <w:t xml:space="preserve"> </w:t>
      </w:r>
      <w:r w:rsidRPr="004600C6">
        <w:rPr>
          <w:rFonts w:cs="Arial"/>
        </w:rPr>
        <w:t xml:space="preserve">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Pr>
          <w:rFonts w:cs="Arial"/>
          <w:lang w:val="en-US"/>
        </w:rPr>
        <w:t>Vendor’s {C</w:t>
      </w:r>
      <w:r w:rsidRPr="004600C6">
        <w:rPr>
          <w:rFonts w:cs="Arial"/>
        </w:rPr>
        <w:t>ontractor’s</w:t>
      </w:r>
      <w:r>
        <w:rPr>
          <w:rFonts w:cs="Arial"/>
          <w:lang w:val="en-US"/>
        </w:rPr>
        <w:t>}</w:t>
      </w:r>
      <w:r w:rsidRPr="004600C6">
        <w:rPr>
          <w:rFonts w:cs="Arial"/>
        </w:rPr>
        <w:t xml:space="preserve"> franchise.</w:t>
      </w:r>
    </w:p>
    <w:p w:rsidR="002A6873" w:rsidRPr="00766F96" w:rsidRDefault="002A6873" w:rsidP="002A6873">
      <w:pPr>
        <w:pStyle w:val="PlainText"/>
        <w:rPr>
          <w:rFonts w:cs="Arial"/>
        </w:rPr>
      </w:pPr>
    </w:p>
    <w:p w:rsidR="002A6873" w:rsidRPr="00766F96" w:rsidRDefault="002A6873" w:rsidP="002A6873">
      <w:pPr>
        <w:pStyle w:val="PlainText"/>
        <w:rPr>
          <w:rFonts w:cs="Arial"/>
        </w:rPr>
      </w:pPr>
      <w:r w:rsidRPr="002813DA">
        <w:rPr>
          <w:rFonts w:ascii="Arial Narrow" w:hAnsi="Arial Narrow" w:cs="Arial"/>
        </w:rPr>
        <w:t>3.1.2</w:t>
      </w:r>
      <w:r w:rsidRPr="00766F96">
        <w:rPr>
          <w:rFonts w:cs="Arial"/>
        </w:rPr>
        <w:t xml:space="preserve">  The </w:t>
      </w:r>
      <w:r>
        <w:rPr>
          <w:rFonts w:cs="Arial"/>
        </w:rPr>
        <w:t xml:space="preserve">vehicles supplied must be </w:t>
      </w:r>
      <w:r w:rsidRPr="00766F96">
        <w:rPr>
          <w:rFonts w:cs="Arial"/>
        </w:rPr>
        <w:t>standard manufacturer's product line</w:t>
      </w:r>
      <w:r>
        <w:rPr>
          <w:rFonts w:cs="Arial"/>
        </w:rPr>
        <w:t>,</w:t>
      </w:r>
      <w:r w:rsidRPr="00766F96">
        <w:rPr>
          <w:rFonts w:cs="Arial"/>
        </w:rPr>
        <w:t xml:space="preserve"> available to the general public.  </w:t>
      </w:r>
    </w:p>
    <w:p w:rsidR="002A6873" w:rsidRPr="00766F96" w:rsidRDefault="002A6873" w:rsidP="002A6873">
      <w:pPr>
        <w:pStyle w:val="PlainText"/>
        <w:rPr>
          <w:rFonts w:cs="Arial"/>
        </w:rPr>
      </w:pPr>
    </w:p>
    <w:p w:rsidR="002A6873" w:rsidRPr="00766F96" w:rsidRDefault="002A6873" w:rsidP="002A6873">
      <w:pPr>
        <w:pStyle w:val="PlainText"/>
        <w:rPr>
          <w:rFonts w:cs="Arial"/>
        </w:rPr>
      </w:pPr>
      <w:r w:rsidRPr="002813DA">
        <w:rPr>
          <w:rFonts w:ascii="Arial Narrow" w:hAnsi="Arial Narrow" w:cs="Arial"/>
        </w:rPr>
        <w:t>3.1.3</w:t>
      </w:r>
      <w:r w:rsidRPr="00766F96">
        <w:rPr>
          <w:rFonts w:cs="Arial"/>
        </w:rPr>
        <w:t xml:space="preserve">  A </w:t>
      </w:r>
      <w:r>
        <w:rPr>
          <w:rFonts w:cs="Arial"/>
          <w:lang w:val="en-US"/>
        </w:rPr>
        <w:t>Vendor {C</w:t>
      </w:r>
      <w:r>
        <w:rPr>
          <w:rFonts w:cs="Arial"/>
        </w:rPr>
        <w:t>ontractor</w:t>
      </w:r>
      <w:r>
        <w:rPr>
          <w:rFonts w:cs="Arial"/>
          <w:lang w:val="en-US"/>
        </w:rPr>
        <w:t>}</w:t>
      </w:r>
      <w:r w:rsidRPr="00766F96">
        <w:rPr>
          <w:rFonts w:cs="Arial"/>
        </w:rPr>
        <w:t xml:space="preserve"> shall provide a new </w:t>
      </w:r>
      <w:r>
        <w:rPr>
          <w:rFonts w:cs="Arial"/>
        </w:rPr>
        <w:t xml:space="preserve">vehicle only.  </w:t>
      </w:r>
      <w:r>
        <w:rPr>
          <w:rFonts w:cs="Arial"/>
          <w:lang w:val="en-US"/>
        </w:rPr>
        <w:t>A</w:t>
      </w:r>
      <w:r w:rsidRPr="00766F96">
        <w:rPr>
          <w:rFonts w:cs="Arial"/>
        </w:rPr>
        <w:t xml:space="preserve"> used </w:t>
      </w:r>
      <w:r>
        <w:rPr>
          <w:rFonts w:cs="Arial"/>
        </w:rPr>
        <w:t>vehicle</w:t>
      </w:r>
      <w:r w:rsidRPr="00766F96">
        <w:rPr>
          <w:rFonts w:cs="Arial"/>
        </w:rPr>
        <w:t xml:space="preserve"> is </w:t>
      </w:r>
      <w:r>
        <w:rPr>
          <w:rFonts w:cs="Arial"/>
          <w:lang w:val="en-US"/>
        </w:rPr>
        <w:t xml:space="preserve">not </w:t>
      </w:r>
      <w:r w:rsidRPr="00766F96">
        <w:rPr>
          <w:rFonts w:cs="Arial"/>
        </w:rPr>
        <w:t>acceptable.</w:t>
      </w:r>
    </w:p>
    <w:p w:rsidR="002A6873" w:rsidRPr="00766F96" w:rsidRDefault="002A6873" w:rsidP="002A6873">
      <w:pPr>
        <w:pStyle w:val="PlainText"/>
        <w:rPr>
          <w:rFonts w:cs="Arial"/>
        </w:rPr>
      </w:pPr>
    </w:p>
    <w:p w:rsidR="002A6873" w:rsidRPr="00766F96" w:rsidRDefault="002A6873" w:rsidP="002A6873">
      <w:pPr>
        <w:pStyle w:val="PlainText"/>
        <w:rPr>
          <w:rFonts w:cs="Arial"/>
        </w:rPr>
      </w:pPr>
      <w:r w:rsidRPr="002813DA">
        <w:rPr>
          <w:rFonts w:ascii="Arial Narrow" w:hAnsi="Arial Narrow" w:cs="Arial"/>
        </w:rPr>
        <w:t>3.1.4</w:t>
      </w:r>
      <w:r w:rsidRPr="00766F96">
        <w:rPr>
          <w:rFonts w:cs="Arial"/>
        </w:rPr>
        <w:t xml:space="preserve">  This </w:t>
      </w:r>
      <w:r>
        <w:rPr>
          <w:rFonts w:cs="Arial"/>
          <w:lang w:val="en-US"/>
        </w:rPr>
        <w:t xml:space="preserve">Bid Solicitation </w:t>
      </w:r>
      <w:r w:rsidRPr="00766F96">
        <w:rPr>
          <w:rFonts w:cs="Arial"/>
        </w:rPr>
        <w:t xml:space="preserve">is for the outright purchase of the </w:t>
      </w:r>
      <w:r>
        <w:rPr>
          <w:rFonts w:cs="Arial"/>
          <w:lang w:val="en-US"/>
        </w:rPr>
        <w:t xml:space="preserve">Blanket P.O. </w:t>
      </w:r>
      <w:r>
        <w:rPr>
          <w:rFonts w:cs="Arial"/>
        </w:rPr>
        <w:t>vehicle</w:t>
      </w:r>
      <w:r w:rsidRPr="00766F96">
        <w:rPr>
          <w:rFonts w:cs="Arial"/>
        </w:rPr>
        <w:t xml:space="preserve"> only</w:t>
      </w:r>
      <w:r>
        <w:rPr>
          <w:rFonts w:cs="Arial"/>
          <w:lang w:val="en-US"/>
        </w:rPr>
        <w:t>.  L</w:t>
      </w:r>
      <w:r w:rsidRPr="00766F96">
        <w:rPr>
          <w:rFonts w:cs="Arial"/>
        </w:rPr>
        <w:t xml:space="preserve">easing of the </w:t>
      </w:r>
      <w:r>
        <w:rPr>
          <w:rFonts w:cs="Arial"/>
          <w:lang w:val="en-US"/>
        </w:rPr>
        <w:t xml:space="preserve">Blanket P.O. </w:t>
      </w:r>
      <w:r>
        <w:rPr>
          <w:rFonts w:cs="Arial"/>
        </w:rPr>
        <w:t>vehicle</w:t>
      </w:r>
      <w:r>
        <w:rPr>
          <w:rFonts w:cs="Arial"/>
          <w:lang w:val="en-US"/>
        </w:rPr>
        <w:t xml:space="preserve"> or t</w:t>
      </w:r>
      <w:r w:rsidRPr="00766F96">
        <w:rPr>
          <w:rFonts w:cs="Arial"/>
        </w:rPr>
        <w:t xml:space="preserve">rade-in against the purchase of the </w:t>
      </w:r>
      <w:r>
        <w:rPr>
          <w:rFonts w:cs="Arial"/>
          <w:lang w:val="en-US"/>
        </w:rPr>
        <w:t xml:space="preserve">Blanket P.O. </w:t>
      </w:r>
      <w:r>
        <w:rPr>
          <w:rFonts w:cs="Arial"/>
        </w:rPr>
        <w:t>vehicle</w:t>
      </w:r>
      <w:r w:rsidRPr="00766F96">
        <w:rPr>
          <w:rFonts w:cs="Arial"/>
        </w:rPr>
        <w:t xml:space="preserve"> is not permitted.</w:t>
      </w:r>
    </w:p>
    <w:p w:rsidR="002A6873" w:rsidRPr="00766F96" w:rsidRDefault="002A6873" w:rsidP="002A6873">
      <w:pPr>
        <w:pStyle w:val="PlainText"/>
        <w:rPr>
          <w:rFonts w:cs="Arial"/>
        </w:rPr>
      </w:pPr>
    </w:p>
    <w:p w:rsidR="002A6873" w:rsidRPr="0086759A" w:rsidRDefault="002A6873" w:rsidP="002A6873">
      <w:pPr>
        <w:pStyle w:val="PlainText"/>
        <w:rPr>
          <w:rFonts w:cs="Arial"/>
          <w:lang w:val="en-US"/>
        </w:rPr>
      </w:pPr>
      <w:r w:rsidRPr="002813DA">
        <w:rPr>
          <w:rFonts w:ascii="Arial Narrow" w:hAnsi="Arial Narrow" w:cs="Arial"/>
        </w:rPr>
        <w:t>3.1.5</w:t>
      </w:r>
      <w:r w:rsidRPr="006025F8">
        <w:rPr>
          <w:rFonts w:cs="Arial"/>
        </w:rPr>
        <w:t xml:space="preserve">  </w:t>
      </w:r>
      <w:r w:rsidRPr="0086759A">
        <w:rPr>
          <w:rFonts w:cs="Arial"/>
        </w:rPr>
        <w:t>Any specification or requirement that cannot be confirmed by manufacturer’s literature or similar documentation will be confirmed by the Using Agency prior to delivery or final acceptance</w:t>
      </w:r>
      <w:r w:rsidRPr="0086759A">
        <w:rPr>
          <w:rFonts w:cs="Arial"/>
          <w:lang w:val="en-US"/>
        </w:rPr>
        <w:t>.</w:t>
      </w:r>
    </w:p>
    <w:p w:rsidR="002A6873" w:rsidRPr="00AF530E" w:rsidRDefault="002A6873" w:rsidP="002A6873">
      <w:pPr>
        <w:pStyle w:val="PlainText"/>
        <w:rPr>
          <w:rFonts w:cs="Arial"/>
          <w:highlight w:val="magenta"/>
        </w:rPr>
      </w:pPr>
    </w:p>
    <w:p w:rsidR="002A6873" w:rsidRPr="00766F96" w:rsidRDefault="002A6873" w:rsidP="002A6873">
      <w:pPr>
        <w:pStyle w:val="PlainText"/>
        <w:rPr>
          <w:rFonts w:cs="Arial"/>
        </w:rPr>
      </w:pPr>
      <w:r w:rsidRPr="002813DA">
        <w:rPr>
          <w:rFonts w:ascii="Arial Narrow" w:hAnsi="Arial Narrow" w:cs="Arial"/>
        </w:rPr>
        <w:t xml:space="preserve">3.1.6  </w:t>
      </w:r>
      <w:r w:rsidRPr="00766F96">
        <w:rPr>
          <w:rFonts w:cs="Arial"/>
        </w:rPr>
        <w:t xml:space="preserve">All components of each </w:t>
      </w:r>
      <w:r>
        <w:rPr>
          <w:rFonts w:cs="Arial"/>
        </w:rPr>
        <w:t xml:space="preserve">vehicle </w:t>
      </w:r>
      <w:r w:rsidRPr="00766F96">
        <w:rPr>
          <w:rFonts w:cs="Arial"/>
        </w:rPr>
        <w:t xml:space="preserve">supplied under the </w:t>
      </w:r>
      <w:r>
        <w:rPr>
          <w:rFonts w:cs="Arial"/>
          <w:lang w:val="en-US"/>
        </w:rPr>
        <w:t>Blanket P.O.</w:t>
      </w:r>
      <w:r w:rsidRPr="00766F96">
        <w:rPr>
          <w:rFonts w:cs="Arial"/>
        </w:rPr>
        <w:t xml:space="preserve"> established shall be identical, </w:t>
      </w:r>
      <w:r>
        <w:rPr>
          <w:rFonts w:cs="Arial"/>
        </w:rPr>
        <w:t xml:space="preserve">for example, </w:t>
      </w:r>
      <w:r w:rsidRPr="00766F96">
        <w:rPr>
          <w:rFonts w:cs="Arial"/>
        </w:rPr>
        <w:t xml:space="preserve">alternators, filters, distributors, etc. </w:t>
      </w:r>
    </w:p>
    <w:p w:rsidR="002A6873" w:rsidRPr="00766F96" w:rsidRDefault="002A6873" w:rsidP="002A6873">
      <w:pPr>
        <w:pStyle w:val="PlainText"/>
        <w:rPr>
          <w:rFonts w:cs="Arial"/>
        </w:rPr>
      </w:pPr>
    </w:p>
    <w:p w:rsidR="002A6873" w:rsidRPr="006025F8" w:rsidRDefault="002A6873" w:rsidP="002A6873">
      <w:pPr>
        <w:pStyle w:val="PlainText"/>
        <w:rPr>
          <w:rFonts w:cs="Arial"/>
        </w:rPr>
      </w:pPr>
      <w:bookmarkStart w:id="117" w:name="listofaftermarketinstallers"/>
      <w:bookmarkEnd w:id="117"/>
      <w:r w:rsidRPr="002813DA">
        <w:rPr>
          <w:rFonts w:ascii="Arial Narrow" w:hAnsi="Arial Narrow" w:cs="Arial"/>
        </w:rPr>
        <w:t xml:space="preserve">3.1.7 </w:t>
      </w:r>
      <w:r w:rsidRPr="00766F96">
        <w:rPr>
          <w:rFonts w:cs="Arial"/>
        </w:rPr>
        <w:t xml:space="preserve">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w:t>
      </w:r>
      <w:r>
        <w:rPr>
          <w:rFonts w:cs="Arial"/>
          <w:lang w:val="en-US"/>
        </w:rPr>
        <w:t>shall</w:t>
      </w:r>
      <w:r w:rsidRPr="006025F8">
        <w:rPr>
          <w:rFonts w:cs="Arial"/>
        </w:rPr>
        <w:t xml:space="preserve"> be permitted to use aftermarket install</w:t>
      </w:r>
      <w:r>
        <w:rPr>
          <w:rFonts w:cs="Arial"/>
        </w:rPr>
        <w:t>ers. The Vendor {Contractor} shall remain solely responsible for the equipment, installation and warranty</w:t>
      </w:r>
      <w:r w:rsidRPr="006025F8">
        <w:rPr>
          <w:rFonts w:cs="Arial"/>
        </w:rPr>
        <w:t>.</w:t>
      </w:r>
    </w:p>
    <w:p w:rsidR="002A6873" w:rsidRPr="006025F8" w:rsidRDefault="002A6873" w:rsidP="002A6873">
      <w:pPr>
        <w:pStyle w:val="PlainText"/>
        <w:rPr>
          <w:rFonts w:cs="Arial"/>
        </w:rPr>
      </w:pPr>
    </w:p>
    <w:p w:rsidR="002A6873" w:rsidRPr="000107EF" w:rsidRDefault="002A6873" w:rsidP="002A6873">
      <w:pPr>
        <w:pStyle w:val="PlainText"/>
        <w:rPr>
          <w:rFonts w:cs="Arial"/>
        </w:rPr>
      </w:pPr>
      <w:r w:rsidRPr="002813DA">
        <w:rPr>
          <w:rFonts w:ascii="Arial Narrow" w:hAnsi="Arial Narrow" w:cs="Arial"/>
        </w:rPr>
        <w:t>3.1.7.1</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is responsible for </w:t>
      </w:r>
      <w:r>
        <w:rPr>
          <w:rFonts w:cs="Arial"/>
          <w:lang w:val="en-US"/>
        </w:rPr>
        <w:t>en</w:t>
      </w:r>
      <w:r w:rsidRPr="000107EF">
        <w:rPr>
          <w:rFonts w:cs="Arial"/>
        </w:rPr>
        <w:t xml:space="preserve">suring aftermarket installer(s)' compliance with all terms and conditions of this </w:t>
      </w:r>
      <w:r>
        <w:rPr>
          <w:rFonts w:cs="Arial"/>
          <w:lang w:val="en-US"/>
        </w:rPr>
        <w:t>Bid Solicitation</w:t>
      </w:r>
      <w:r>
        <w:rPr>
          <w:rFonts w:cs="Arial"/>
        </w:rPr>
        <w:t xml:space="preserve">.  </w:t>
      </w:r>
      <w:r w:rsidRPr="000107EF">
        <w:rPr>
          <w:rFonts w:cs="Arial"/>
        </w:rPr>
        <w:t xml:space="preserve">The </w:t>
      </w:r>
      <w:r>
        <w:rPr>
          <w:rFonts w:cs="Arial"/>
          <w:lang w:val="en-US"/>
        </w:rPr>
        <w:t>Vendor {C</w:t>
      </w:r>
      <w:r w:rsidRPr="000107EF">
        <w:rPr>
          <w:rFonts w:cs="Arial"/>
        </w:rPr>
        <w:t>ontractor</w:t>
      </w:r>
      <w:r>
        <w:rPr>
          <w:rFonts w:cs="Arial"/>
          <w:lang w:val="en-US"/>
        </w:rPr>
        <w:t>}</w:t>
      </w:r>
      <w:r w:rsidRPr="000107EF">
        <w:rPr>
          <w:rFonts w:cs="Arial"/>
        </w:rPr>
        <w:t xml:space="preserve"> will assume sole responsibility for any payments due the aftermarket installer(s).  </w:t>
      </w:r>
    </w:p>
    <w:p w:rsidR="002A6873" w:rsidRPr="00224ED0" w:rsidRDefault="002A6873" w:rsidP="002A6873">
      <w:pPr>
        <w:pStyle w:val="BodyText"/>
        <w:ind w:left="0" w:right="108"/>
      </w:pPr>
    </w:p>
    <w:p w:rsidR="002A6873" w:rsidRPr="0014689E" w:rsidRDefault="002A6873" w:rsidP="002A6873">
      <w:pPr>
        <w:rPr>
          <w:rFonts w:cs="Arial"/>
          <w:sz w:val="20"/>
          <w:szCs w:val="20"/>
        </w:rPr>
      </w:pPr>
      <w:r w:rsidRPr="002813DA">
        <w:rPr>
          <w:rFonts w:ascii="Arial Narrow" w:hAnsi="Arial Narrow" w:cs="Arial"/>
          <w:szCs w:val="22"/>
        </w:rPr>
        <w:t>3.1.8</w:t>
      </w:r>
      <w:r w:rsidRPr="00B161ED">
        <w:rPr>
          <w:rFonts w:cs="Arial"/>
          <w:szCs w:val="22"/>
        </w:rPr>
        <w:t xml:space="preserve">  </w:t>
      </w:r>
      <w:r>
        <w:rPr>
          <w:rFonts w:cs="Arial"/>
          <w:color w:val="000000"/>
          <w:szCs w:val="22"/>
        </w:rPr>
        <w:t xml:space="preserve">OEM Equipment/Parts: </w:t>
      </w:r>
      <w:r w:rsidRPr="005458B8">
        <w:rPr>
          <w:rFonts w:cs="Arial"/>
          <w:color w:val="000000"/>
          <w:szCs w:val="22"/>
        </w:rPr>
        <w:t xml:space="preserve">All of the standard and optional equipment/parts provided </w:t>
      </w:r>
      <w:r>
        <w:rPr>
          <w:rFonts w:cs="Arial"/>
          <w:color w:val="000000"/>
          <w:szCs w:val="22"/>
        </w:rPr>
        <w:t xml:space="preserve">shall </w:t>
      </w:r>
      <w:r w:rsidRPr="005458B8">
        <w:rPr>
          <w:rFonts w:cs="Arial"/>
          <w:color w:val="000000"/>
          <w:szCs w:val="22"/>
        </w:rPr>
        <w:t xml:space="preserve">be </w:t>
      </w:r>
      <w:r>
        <w:rPr>
          <w:rFonts w:cs="Arial"/>
          <w:color w:val="000000"/>
          <w:szCs w:val="22"/>
        </w:rPr>
        <w:t>original equipment manufacturer</w:t>
      </w:r>
      <w:r w:rsidRPr="005458B8">
        <w:rPr>
          <w:rFonts w:cs="Arial"/>
          <w:color w:val="000000"/>
          <w:szCs w:val="22"/>
        </w:rPr>
        <w:t>s item</w:t>
      </w:r>
      <w:r>
        <w:rPr>
          <w:rFonts w:cs="Arial"/>
          <w:color w:val="000000"/>
          <w:szCs w:val="22"/>
        </w:rPr>
        <w:t>s</w:t>
      </w:r>
      <w:r w:rsidRPr="005458B8">
        <w:rPr>
          <w:rFonts w:cs="Arial"/>
          <w:color w:val="000000"/>
          <w:szCs w:val="22"/>
        </w:rPr>
        <w:t xml:space="preserve"> when available.</w:t>
      </w:r>
    </w:p>
    <w:p w:rsidR="002A6873" w:rsidRPr="002A6873" w:rsidRDefault="002A6873" w:rsidP="00851065">
      <w:pPr>
        <w:rPr>
          <w:b/>
        </w:rPr>
      </w:pPr>
    </w:p>
    <w:p w:rsidR="002A6873" w:rsidRPr="002A6873" w:rsidRDefault="002A6873" w:rsidP="002A6873">
      <w:pPr>
        <w:pStyle w:val="Heading2"/>
      </w:pPr>
      <w:bookmarkStart w:id="118" w:name="_Toc19709844"/>
      <w:bookmarkStart w:id="119" w:name="_Toc41379726"/>
      <w:r w:rsidRPr="002813DA">
        <w:rPr>
          <w:rFonts w:cs="Arial"/>
          <w:caps w:val="0"/>
        </w:rPr>
        <w:t>VEHICLE SPECIFICATIONS, PART I – COMMON SPECIFICATIONS</w:t>
      </w:r>
      <w:bookmarkEnd w:id="118"/>
      <w:bookmarkEnd w:id="119"/>
    </w:p>
    <w:p w:rsidR="002A6873" w:rsidRDefault="002A6873" w:rsidP="00851065">
      <w:pPr>
        <w:rPr>
          <w:b/>
          <w:highlight w:val="yellow"/>
        </w:rPr>
      </w:pPr>
    </w:p>
    <w:p w:rsidR="0051260F" w:rsidRDefault="0051260F" w:rsidP="00851065">
      <w:pPr>
        <w:rPr>
          <w:rFonts w:cs="Arial"/>
          <w:b/>
          <w:szCs w:val="22"/>
          <w:lang w:val="x-none" w:eastAsia="x-none"/>
        </w:rPr>
      </w:pPr>
      <w:r w:rsidRPr="00687242">
        <w:rPr>
          <w:rFonts w:ascii="Arial Narrow" w:hAnsi="Arial Narrow" w:cs="Arial"/>
          <w:szCs w:val="22"/>
          <w:lang w:val="x-none" w:eastAsia="x-none"/>
        </w:rPr>
        <w:t>3.2.</w:t>
      </w:r>
      <w:r>
        <w:rPr>
          <w:rFonts w:ascii="Arial Narrow" w:hAnsi="Arial Narrow" w:cs="Arial"/>
          <w:szCs w:val="22"/>
          <w:lang w:eastAsia="x-none"/>
        </w:rPr>
        <w:t>1</w:t>
      </w:r>
      <w:r w:rsidRPr="00687242">
        <w:rPr>
          <w:rFonts w:cs="Arial"/>
          <w:b/>
          <w:szCs w:val="22"/>
          <w:lang w:val="x-none" w:eastAsia="x-none"/>
        </w:rPr>
        <w:t xml:space="preserve">  </w:t>
      </w:r>
      <w:r>
        <w:rPr>
          <w:rFonts w:cs="Arial"/>
          <w:b/>
          <w:szCs w:val="22"/>
          <w:lang w:eastAsia="x-none"/>
        </w:rPr>
        <w:t>General Information:</w:t>
      </w:r>
      <w:r w:rsidRPr="00687242">
        <w:rPr>
          <w:rFonts w:cs="Arial"/>
          <w:b/>
          <w:szCs w:val="22"/>
          <w:lang w:val="x-none" w:eastAsia="x-none"/>
        </w:rPr>
        <w:t xml:space="preserve">  </w:t>
      </w:r>
    </w:p>
    <w:p w:rsidR="0051260F" w:rsidRDefault="0051260F" w:rsidP="00851065">
      <w:pPr>
        <w:rPr>
          <w:b/>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2A6873" w:rsidRPr="000251A2" w:rsidTr="00A36AA2">
        <w:tc>
          <w:tcPr>
            <w:tcW w:w="9360" w:type="dxa"/>
          </w:tcPr>
          <w:p w:rsidR="002A6873" w:rsidRDefault="002A6873" w:rsidP="00A36AA2">
            <w:pPr>
              <w:pStyle w:val="PlainText"/>
              <w:rPr>
                <w:rFonts w:cs="Arial"/>
              </w:rPr>
            </w:pPr>
            <w:r>
              <w:rPr>
                <w:rFonts w:cs="Arial"/>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rsidR="002A6873" w:rsidRPr="000251A2" w:rsidRDefault="002A6873" w:rsidP="00A36AA2">
            <w:pPr>
              <w:pStyle w:val="PlainText"/>
              <w:rPr>
                <w:rFonts w:cs="Arial"/>
              </w:rPr>
            </w:pPr>
          </w:p>
        </w:tc>
      </w:tr>
      <w:tr w:rsidR="002A6873" w:rsidRPr="000251A2" w:rsidTr="00A36AA2">
        <w:tc>
          <w:tcPr>
            <w:tcW w:w="9360" w:type="dxa"/>
          </w:tcPr>
          <w:p w:rsidR="002A6873" w:rsidRPr="008818E1" w:rsidRDefault="002A6873" w:rsidP="00A36AA2">
            <w:pPr>
              <w:pStyle w:val="Default"/>
              <w:rPr>
                <w:rFonts w:ascii="Arial" w:hAnsi="Arial" w:cs="Arial"/>
                <w:sz w:val="22"/>
                <w:szCs w:val="22"/>
              </w:rPr>
            </w:pPr>
            <w:r w:rsidRPr="008818E1">
              <w:rPr>
                <w:rFonts w:ascii="Arial" w:hAnsi="Arial" w:cs="Arial"/>
                <w:sz w:val="22"/>
                <w:szCs w:val="22"/>
              </w:rPr>
              <w:t xml:space="preserve">Manufacturer's standard GPS (Global Positioning System) based security system, such as OnStar, or XM/Sirius satellite radio may be deleted. </w:t>
            </w:r>
          </w:p>
          <w:p w:rsidR="002A6873" w:rsidRPr="008818E1" w:rsidRDefault="002A6873" w:rsidP="00A36AA2">
            <w:pPr>
              <w:pStyle w:val="Default"/>
              <w:rPr>
                <w:rFonts w:ascii="Arial" w:hAnsi="Arial" w:cs="Arial"/>
                <w:sz w:val="22"/>
                <w:szCs w:val="22"/>
              </w:rPr>
            </w:pPr>
          </w:p>
          <w:p w:rsidR="002A6873" w:rsidRPr="008818E1" w:rsidRDefault="002A6873" w:rsidP="00A36AA2">
            <w:pPr>
              <w:pStyle w:val="Default"/>
              <w:rPr>
                <w:rFonts w:ascii="Arial" w:hAnsi="Arial" w:cs="Arial"/>
                <w:sz w:val="22"/>
                <w:szCs w:val="22"/>
              </w:rPr>
            </w:pPr>
            <w:r w:rsidRPr="008818E1">
              <w:rPr>
                <w:rFonts w:ascii="Arial" w:hAnsi="Arial" w:cs="Arial"/>
                <w:sz w:val="22"/>
                <w:szCs w:val="22"/>
              </w:rPr>
              <w:t>Manufacturer’s optional engine that meets the specifications is acceptable.</w:t>
            </w:r>
            <w:r>
              <w:rPr>
                <w:rFonts w:ascii="Arial" w:hAnsi="Arial" w:cs="Arial"/>
                <w:sz w:val="22"/>
                <w:szCs w:val="22"/>
              </w:rPr>
              <w:t xml:space="preserve">  If an optional engine is provided in order to meet the specifications, it must be included in the base cost.   </w:t>
            </w:r>
            <w:r w:rsidRPr="008818E1">
              <w:rPr>
                <w:rFonts w:ascii="Arial" w:hAnsi="Arial" w:cs="Arial"/>
                <w:sz w:val="22"/>
                <w:szCs w:val="22"/>
              </w:rPr>
              <w:t xml:space="preserve"> </w:t>
            </w:r>
          </w:p>
          <w:p w:rsidR="002A6873" w:rsidRPr="008818E1" w:rsidRDefault="002A6873" w:rsidP="00A36AA2">
            <w:pPr>
              <w:pStyle w:val="Default"/>
              <w:rPr>
                <w:rFonts w:ascii="Arial" w:hAnsi="Arial" w:cs="Arial"/>
                <w:sz w:val="22"/>
                <w:szCs w:val="22"/>
              </w:rPr>
            </w:pPr>
          </w:p>
          <w:p w:rsidR="002A6873" w:rsidRPr="000251A2" w:rsidRDefault="002A6873" w:rsidP="00A36AA2">
            <w:pPr>
              <w:pStyle w:val="PlainText"/>
              <w:rPr>
                <w:rFonts w:cs="Arial"/>
              </w:rPr>
            </w:pPr>
            <w:r>
              <w:rPr>
                <w:rFonts w:cs="Arial"/>
              </w:rPr>
              <w:t>No other manufacturers delete options are acceptable unless specifically permitted in the vehicle specific requirements section.  Options such as m</w:t>
            </w:r>
            <w:r w:rsidRPr="00474623">
              <w:rPr>
                <w:rFonts w:cs="Arial"/>
              </w:rPr>
              <w:t>anufacturer's standard bumpers, hitch, spare wheel/tire and carrier, jack and tools, vinyl floor/carpet/bed liner, and grille shall not be deleted.</w:t>
            </w:r>
            <w:r w:rsidRPr="008818E1">
              <w:rPr>
                <w:rFonts w:cs="Arial"/>
              </w:rPr>
              <w:t xml:space="preserve"> </w:t>
            </w:r>
          </w:p>
        </w:tc>
      </w:tr>
    </w:tbl>
    <w:p w:rsidR="002A6873" w:rsidRDefault="002A6873" w:rsidP="00851065">
      <w:pPr>
        <w:rPr>
          <w:b/>
          <w:highlight w:val="yellow"/>
        </w:rPr>
      </w:pPr>
    </w:p>
    <w:p w:rsidR="002A6873" w:rsidRDefault="002A6873" w:rsidP="00851065">
      <w:pPr>
        <w:rPr>
          <w:b/>
          <w:highlight w:val="yellow"/>
        </w:rPr>
      </w:pPr>
    </w:p>
    <w:p w:rsidR="00687242" w:rsidRPr="00687242" w:rsidRDefault="00687242" w:rsidP="00687242">
      <w:pPr>
        <w:rPr>
          <w:rFonts w:cs="Arial"/>
          <w:szCs w:val="22"/>
          <w:lang w:val="x-none" w:eastAsia="x-none"/>
        </w:rPr>
      </w:pPr>
      <w:r w:rsidRPr="00687242">
        <w:rPr>
          <w:rFonts w:ascii="Arial Narrow" w:hAnsi="Arial Narrow" w:cs="Arial"/>
          <w:szCs w:val="22"/>
          <w:lang w:val="x-none" w:eastAsia="x-none"/>
        </w:rPr>
        <w:t>3.2.2</w:t>
      </w:r>
      <w:r w:rsidRPr="00687242">
        <w:rPr>
          <w:rFonts w:cs="Arial"/>
          <w:b/>
          <w:szCs w:val="22"/>
          <w:lang w:val="x-none" w:eastAsia="x-none"/>
        </w:rPr>
        <w:t xml:space="preserve">  I M P O R T A N T   N O T E:</w:t>
      </w:r>
      <w:r w:rsidRPr="00687242">
        <w:rPr>
          <w:rFonts w:cs="Arial"/>
          <w:szCs w:val="22"/>
          <w:lang w:val="x-none" w:eastAsia="x-none"/>
        </w:rPr>
        <w:t xml:space="preserve">  Each vehicle and its components shall be completely assembled, serviced and ready for use when delivered to the </w:t>
      </w:r>
      <w:r w:rsidRPr="00687242">
        <w:rPr>
          <w:rFonts w:cs="Arial"/>
          <w:szCs w:val="22"/>
          <w:lang w:eastAsia="x-none"/>
        </w:rPr>
        <w:t>O</w:t>
      </w:r>
      <w:r w:rsidRPr="00687242">
        <w:rPr>
          <w:rFonts w:cs="Arial"/>
          <w:szCs w:val="22"/>
          <w:lang w:val="x-none" w:eastAsia="x-none"/>
        </w:rPr>
        <w:t xml:space="preserve">rdering </w:t>
      </w:r>
      <w:r w:rsidRPr="00687242">
        <w:rPr>
          <w:rFonts w:cs="Arial"/>
          <w:szCs w:val="22"/>
          <w:lang w:eastAsia="x-none"/>
        </w:rPr>
        <w:t>A</w:t>
      </w:r>
      <w:r w:rsidRPr="00687242">
        <w:rPr>
          <w:rFonts w:cs="Arial"/>
          <w:szCs w:val="22"/>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shall supply any item not specified herein but deemed necessary for the </w:t>
      </w:r>
      <w:r w:rsidRPr="00687242">
        <w:rPr>
          <w:rFonts w:cs="Arial"/>
          <w:szCs w:val="22"/>
          <w:lang w:eastAsia="x-none"/>
        </w:rPr>
        <w:t xml:space="preserve">intended use </w:t>
      </w:r>
      <w:r w:rsidRPr="00687242">
        <w:rPr>
          <w:rFonts w:cs="Arial"/>
          <w:szCs w:val="22"/>
          <w:lang w:val="x-none" w:eastAsia="x-none"/>
        </w:rPr>
        <w:t>and the item must meet the Industry standards and practices, Federal and New Jersey Safety Standards and Regulations, and SAE and other applicable standards.</w:t>
      </w:r>
    </w:p>
    <w:p w:rsidR="00687242" w:rsidRPr="00687242" w:rsidRDefault="00687242" w:rsidP="00687242">
      <w:pPr>
        <w:rPr>
          <w:rFonts w:cs="Arial"/>
          <w:szCs w:val="22"/>
          <w:highlight w:val="magenta"/>
          <w:lang w:val="x-none" w:eastAsia="x-none"/>
        </w:rPr>
      </w:pPr>
    </w:p>
    <w:p w:rsidR="00687242" w:rsidRPr="00687242" w:rsidRDefault="00687242" w:rsidP="0068724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687242">
        <w:rPr>
          <w:rFonts w:ascii="Arial Narrow" w:hAnsi="Arial Narrow" w:cs="Arial"/>
          <w:szCs w:val="22"/>
        </w:rPr>
        <w:t>3.2.3</w:t>
      </w:r>
      <w:r w:rsidRPr="00687242">
        <w:rPr>
          <w:rFonts w:cs="Arial"/>
          <w:szCs w:val="22"/>
        </w:rPr>
        <w:t xml:space="preserve">  </w:t>
      </w:r>
      <w:r w:rsidRPr="00687242">
        <w:rPr>
          <w:rFonts w:cs="Arial"/>
          <w:b/>
          <w:szCs w:val="22"/>
        </w:rPr>
        <w:t>I M P O R T A N T   N O T E:</w:t>
      </w:r>
      <w:r w:rsidRPr="00687242">
        <w:rPr>
          <w:rFonts w:cs="Arial"/>
          <w:szCs w:val="22"/>
        </w:rPr>
        <w:t xml:space="preserve"> Unless specified otherwise, it is mandatory that the Vendor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Vendor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87242">
        <w:rPr>
          <w:rFonts w:cs="Arial"/>
          <w:b/>
          <w:szCs w:val="22"/>
        </w:rPr>
        <w:t>No other exception shall be permitted to this requirement.</w:t>
      </w:r>
    </w:p>
    <w:p w:rsidR="00687242" w:rsidRPr="00687242" w:rsidRDefault="00687242" w:rsidP="00687242">
      <w:pPr>
        <w:rPr>
          <w:rFonts w:cs="Arial"/>
          <w:szCs w:val="22"/>
          <w:lang w:eastAsia="x-none"/>
        </w:rPr>
      </w:pPr>
    </w:p>
    <w:p w:rsidR="00687242" w:rsidRPr="00687242" w:rsidRDefault="00687242" w:rsidP="00687242">
      <w:pPr>
        <w:rPr>
          <w:rFonts w:cs="Arial"/>
          <w:b/>
          <w:szCs w:val="22"/>
          <w:lang w:eastAsia="x-none"/>
        </w:rPr>
      </w:pPr>
      <w:r w:rsidRPr="00687242">
        <w:rPr>
          <w:rFonts w:ascii="Arial Narrow" w:hAnsi="Arial Narrow" w:cs="Arial"/>
          <w:szCs w:val="22"/>
          <w:lang w:eastAsia="x-none"/>
        </w:rPr>
        <w:t>3.2.3.1</w:t>
      </w:r>
      <w:r w:rsidRPr="00687242">
        <w:rPr>
          <w:rFonts w:cs="Arial"/>
          <w:szCs w:val="22"/>
          <w:lang w:eastAsia="x-none"/>
        </w:rPr>
        <w:t xml:space="preserve">  U</w:t>
      </w:r>
      <w:r w:rsidRPr="00687242">
        <w:rPr>
          <w:rFonts w:cs="Arial"/>
          <w:szCs w:val="22"/>
          <w:lang w:val="x-none" w:eastAsia="x-none"/>
        </w:rPr>
        <w:t xml:space="preserve">nless specified otherwise, this </w:t>
      </w:r>
      <w:r w:rsidRPr="00687242">
        <w:rPr>
          <w:rFonts w:cs="Arial"/>
          <w:szCs w:val="22"/>
          <w:lang w:eastAsia="x-none"/>
        </w:rPr>
        <w:t xml:space="preserve">Bid Solicitation </w:t>
      </w:r>
      <w:r w:rsidRPr="00687242">
        <w:rPr>
          <w:rFonts w:cs="Arial"/>
          <w:szCs w:val="22"/>
          <w:lang w:val="x-none" w:eastAsia="x-none"/>
        </w:rPr>
        <w:t>only permits published options offered by a manufacturer for a trim line and manufacturer's body code bid.  No other options that change trim line and/or manufacturer's body code of the vehicle bid shall be considered</w:t>
      </w:r>
      <w:r w:rsidR="009C60E4">
        <w:rPr>
          <w:rFonts w:cs="Arial"/>
          <w:szCs w:val="22"/>
          <w:lang w:eastAsia="x-none"/>
        </w:rPr>
        <w:t>*</w:t>
      </w:r>
      <w:r w:rsidRPr="00687242">
        <w:rPr>
          <w:rFonts w:cs="Arial"/>
          <w:szCs w:val="22"/>
          <w:lang w:val="x-none" w:eastAsia="x-none"/>
        </w:rPr>
        <w:t xml:space="preserve">.  No "XLT" trim line options, for example, shall be offered with "XL" trim line vehicle.  No "2WD" option shall be offered, for instance, with a four wheel drive vehicle.  </w:t>
      </w:r>
      <w:r w:rsidRPr="00687242">
        <w:rPr>
          <w:rFonts w:cs="Arial"/>
          <w:b/>
          <w:szCs w:val="22"/>
          <w:lang w:val="x-none" w:eastAsia="x-none"/>
        </w:rPr>
        <w:t>No exceptions shall be permitted</w:t>
      </w:r>
      <w:r w:rsidR="0051260F">
        <w:rPr>
          <w:rFonts w:cs="Arial"/>
          <w:b/>
          <w:szCs w:val="22"/>
          <w:lang w:eastAsia="x-none"/>
        </w:rPr>
        <w:t>*</w:t>
      </w:r>
      <w:r w:rsidRPr="00687242">
        <w:rPr>
          <w:rFonts w:cs="Arial"/>
          <w:b/>
          <w:szCs w:val="22"/>
          <w:lang w:val="x-none" w:eastAsia="x-none"/>
        </w:rPr>
        <w:t>.</w:t>
      </w:r>
      <w:r w:rsidRPr="00687242">
        <w:rPr>
          <w:rFonts w:cs="Arial"/>
          <w:b/>
          <w:szCs w:val="22"/>
          <w:lang w:eastAsia="x-none"/>
        </w:rPr>
        <w:t xml:space="preserve"> </w:t>
      </w:r>
    </w:p>
    <w:p w:rsidR="00687242" w:rsidRPr="00687242" w:rsidRDefault="00687242" w:rsidP="00687242">
      <w:pPr>
        <w:rPr>
          <w:rFonts w:cs="Arial"/>
          <w:b/>
          <w:szCs w:val="22"/>
          <w:lang w:eastAsia="x-none"/>
        </w:rPr>
      </w:pPr>
    </w:p>
    <w:p w:rsidR="00173892" w:rsidRPr="00F0648F" w:rsidRDefault="00687242" w:rsidP="00173892">
      <w:pPr>
        <w:rPr>
          <w:rFonts w:eastAsia="MS Mincho"/>
          <w:b/>
        </w:rPr>
      </w:pPr>
      <w:r w:rsidRPr="00687242">
        <w:rPr>
          <w:rFonts w:cs="Arial"/>
          <w:b/>
          <w:szCs w:val="22"/>
          <w:lang w:eastAsia="x-none"/>
        </w:rPr>
        <w:t>*</w:t>
      </w:r>
      <w:r w:rsidR="00173892" w:rsidRPr="00F0648F">
        <w:rPr>
          <w:rFonts w:eastAsia="MS Mincho"/>
          <w:b/>
        </w:rPr>
        <w:t>In some special circumstances, the Director may permit a State Agency to purchase a higher trim line than what was awarded as part of the Blanket P.O., by using the manufacturers options line.  In those instances, Using Agencies must obtain written approval from the Division prior to the issuance of a purchase order.</w:t>
      </w:r>
    </w:p>
    <w:p w:rsidR="00687242" w:rsidRPr="00687242" w:rsidRDefault="00687242" w:rsidP="00687242">
      <w:pPr>
        <w:rPr>
          <w:rFonts w:cs="Arial"/>
          <w:szCs w:val="22"/>
          <w:lang w:eastAsia="x-none"/>
        </w:rPr>
      </w:pPr>
    </w:p>
    <w:p w:rsidR="00687242" w:rsidRPr="00687242" w:rsidRDefault="00687242" w:rsidP="00687242">
      <w:pPr>
        <w:rPr>
          <w:rFonts w:cs="Arial"/>
          <w:szCs w:val="22"/>
          <w:lang w:val="x-none" w:eastAsia="x-none"/>
        </w:rPr>
      </w:pPr>
      <w:r w:rsidRPr="00687242">
        <w:rPr>
          <w:rFonts w:ascii="Arial Narrow" w:hAnsi="Arial Narrow" w:cs="Arial"/>
          <w:szCs w:val="22"/>
          <w:lang w:eastAsia="x-none"/>
        </w:rPr>
        <w:t>3.2.3.2</w:t>
      </w:r>
      <w:r w:rsidRPr="00687242">
        <w:rPr>
          <w:rFonts w:cs="Arial"/>
          <w:szCs w:val="22"/>
          <w:lang w:eastAsia="x-none"/>
        </w:rPr>
        <w:t xml:space="preserve"> </w:t>
      </w:r>
      <w:r w:rsidRPr="00687242">
        <w:rPr>
          <w:rFonts w:cs="Arial"/>
          <w:szCs w:val="22"/>
          <w:lang w:val="x-none" w:eastAsia="x-none"/>
        </w:rPr>
        <w:t xml:space="preserve">The </w:t>
      </w:r>
      <w:r w:rsidRPr="00687242">
        <w:rPr>
          <w:rFonts w:cs="Arial"/>
          <w:szCs w:val="22"/>
          <w:lang w:eastAsia="x-none"/>
        </w:rPr>
        <w:t xml:space="preserve">Vendor {Contractor} </w:t>
      </w:r>
      <w:r w:rsidRPr="00687242">
        <w:rPr>
          <w:rFonts w:cs="Arial"/>
          <w:szCs w:val="22"/>
          <w:lang w:val="x-none" w:eastAsia="x-none"/>
        </w:rPr>
        <w:t xml:space="preserve">must provide </w:t>
      </w:r>
      <w:r w:rsidRPr="00687242">
        <w:rPr>
          <w:rFonts w:cs="Arial"/>
          <w:szCs w:val="22"/>
          <w:lang w:eastAsia="x-none"/>
        </w:rPr>
        <w:t xml:space="preserve">agencies </w:t>
      </w:r>
      <w:r w:rsidRPr="00687242">
        <w:rPr>
          <w:rFonts w:cs="Arial"/>
          <w:szCs w:val="22"/>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87242">
        <w:rPr>
          <w:rFonts w:cs="Arial"/>
          <w:szCs w:val="22"/>
          <w:lang w:eastAsia="x-none"/>
        </w:rPr>
        <w:t xml:space="preserve">Blanket P.O. </w:t>
      </w:r>
      <w:r w:rsidRPr="00687242">
        <w:rPr>
          <w:rFonts w:cs="Arial"/>
          <w:szCs w:val="22"/>
          <w:lang w:val="x-none" w:eastAsia="x-none"/>
        </w:rPr>
        <w:t xml:space="preserve">discount shall be applied to a sum of purchased options' MSRP and the net result shall be deducted from the base vehicle </w:t>
      </w:r>
      <w:r w:rsidRPr="00687242">
        <w:rPr>
          <w:rFonts w:cs="Arial"/>
          <w:szCs w:val="22"/>
          <w:lang w:eastAsia="x-none"/>
        </w:rPr>
        <w:t>Blanket P.O.</w:t>
      </w:r>
      <w:r w:rsidRPr="00687242">
        <w:rPr>
          <w:rFonts w:cs="Arial"/>
          <w:szCs w:val="22"/>
          <w:lang w:val="x-none" w:eastAsia="x-none"/>
        </w:rPr>
        <w:t xml:space="preserve"> price.  It is, however, expected that a purchase of manual transmission or air conditioning delete option will be rare.</w:t>
      </w:r>
    </w:p>
    <w:p w:rsidR="00687242" w:rsidRPr="00687242" w:rsidRDefault="00687242" w:rsidP="00687242">
      <w:pPr>
        <w:rPr>
          <w:rFonts w:cs="Arial"/>
          <w:szCs w:val="22"/>
          <w:lang w:eastAsia="x-none"/>
        </w:rPr>
      </w:pPr>
    </w:p>
    <w:p w:rsidR="00687242" w:rsidRPr="00687242" w:rsidRDefault="00687242" w:rsidP="00687242">
      <w:pPr>
        <w:rPr>
          <w:rFonts w:cs="Arial"/>
          <w:szCs w:val="22"/>
          <w:lang w:val="x-none" w:eastAsia="x-none"/>
        </w:rPr>
      </w:pPr>
      <w:r w:rsidRPr="00687242">
        <w:rPr>
          <w:rFonts w:ascii="Arial Narrow" w:hAnsi="Arial Narrow" w:cs="Arial"/>
          <w:szCs w:val="22"/>
          <w:lang w:val="x-none" w:eastAsia="x-none"/>
        </w:rPr>
        <w:t>3.2.4</w:t>
      </w:r>
      <w:r w:rsidRPr="00687242">
        <w:rPr>
          <w:rFonts w:cs="Arial"/>
          <w:szCs w:val="22"/>
          <w:lang w:val="x-none" w:eastAsia="x-none"/>
        </w:rPr>
        <w:t xml:space="preserve">  Each vehicle shall be delivered with at least 1/2 tank of fuel.</w:t>
      </w:r>
    </w:p>
    <w:p w:rsidR="00687242" w:rsidRPr="00687242" w:rsidRDefault="00687242" w:rsidP="00687242">
      <w:pPr>
        <w:rPr>
          <w:rFonts w:cs="Arial"/>
          <w:szCs w:val="22"/>
          <w:lang w:val="x-none" w:eastAsia="x-none"/>
        </w:rPr>
      </w:pPr>
    </w:p>
    <w:p w:rsidR="00687242" w:rsidRPr="00687242" w:rsidRDefault="00687242" w:rsidP="00687242">
      <w:pPr>
        <w:rPr>
          <w:rFonts w:cs="Arial"/>
          <w:szCs w:val="22"/>
          <w:lang w:val="x-none" w:eastAsia="x-none"/>
        </w:rPr>
      </w:pPr>
      <w:r w:rsidRPr="00687242">
        <w:rPr>
          <w:rFonts w:ascii="Arial Narrow" w:hAnsi="Arial Narrow" w:cs="Arial"/>
          <w:szCs w:val="22"/>
          <w:lang w:val="x-none" w:eastAsia="x-none"/>
        </w:rPr>
        <w:t>3.2.5</w:t>
      </w:r>
      <w:r w:rsidRPr="00687242">
        <w:rPr>
          <w:rFonts w:cs="Arial"/>
          <w:szCs w:val="22"/>
          <w:lang w:val="x-none" w:eastAsia="x-none"/>
        </w:rPr>
        <w:t xml:space="preserve">  Each vehicle furnished must be protected to -20° F, with a permanent type </w:t>
      </w:r>
      <w:r w:rsidRPr="00687242">
        <w:rPr>
          <w:rFonts w:cs="Arial"/>
          <w:szCs w:val="22"/>
          <w:lang w:eastAsia="x-none"/>
        </w:rPr>
        <w:t xml:space="preserve">of </w:t>
      </w:r>
      <w:r w:rsidRPr="00687242">
        <w:rPr>
          <w:rFonts w:cs="Arial"/>
          <w:szCs w:val="22"/>
          <w:lang w:val="x-none" w:eastAsia="x-none"/>
        </w:rPr>
        <w:t>anti-freeze.</w:t>
      </w:r>
    </w:p>
    <w:p w:rsidR="00687242" w:rsidRPr="00687242" w:rsidRDefault="00687242" w:rsidP="00687242">
      <w:pPr>
        <w:rPr>
          <w:rFonts w:cs="Arial"/>
          <w:szCs w:val="22"/>
          <w:lang w:val="x-none" w:eastAsia="x-none"/>
        </w:rPr>
      </w:pPr>
    </w:p>
    <w:p w:rsidR="00687242" w:rsidRPr="00687242" w:rsidRDefault="00687242" w:rsidP="00687242">
      <w:pPr>
        <w:rPr>
          <w:rFonts w:cs="Arial"/>
          <w:szCs w:val="22"/>
          <w:lang w:val="x-none" w:eastAsia="x-none"/>
        </w:rPr>
      </w:pPr>
      <w:r w:rsidRPr="00687242">
        <w:rPr>
          <w:rFonts w:ascii="Arial Narrow" w:hAnsi="Arial Narrow" w:cs="Arial"/>
          <w:szCs w:val="22"/>
          <w:lang w:val="x-none" w:eastAsia="x-none"/>
        </w:rPr>
        <w:t>3.2.6</w:t>
      </w:r>
      <w:r w:rsidRPr="00687242">
        <w:rPr>
          <w:rFonts w:cs="Arial"/>
          <w:szCs w:val="22"/>
          <w:lang w:val="x-none" w:eastAsia="x-none"/>
        </w:rPr>
        <w:t xml:space="preserve">  Vehicles provided shall be Chevrolet, </w:t>
      </w:r>
      <w:r w:rsidRPr="00687242">
        <w:rPr>
          <w:rFonts w:cs="Arial"/>
          <w:szCs w:val="22"/>
          <w:lang w:eastAsia="x-none"/>
        </w:rPr>
        <w:t xml:space="preserve">Buick, </w:t>
      </w:r>
      <w:r w:rsidRPr="00687242">
        <w:rPr>
          <w:rFonts w:cs="Arial"/>
          <w:szCs w:val="22"/>
          <w:lang w:val="x-none" w:eastAsia="x-none"/>
        </w:rPr>
        <w:t>GM</w:t>
      </w:r>
      <w:r w:rsidR="00123CBB">
        <w:rPr>
          <w:rFonts w:cs="Arial"/>
          <w:szCs w:val="22"/>
          <w:lang w:eastAsia="x-none"/>
        </w:rPr>
        <w:t>C</w:t>
      </w:r>
      <w:r w:rsidRPr="00687242">
        <w:rPr>
          <w:rFonts w:cs="Arial"/>
          <w:szCs w:val="22"/>
          <w:lang w:val="x-none" w:eastAsia="x-none"/>
        </w:rPr>
        <w:t xml:space="preserve">, Ford, Dodge, Chrysler, </w:t>
      </w:r>
      <w:r w:rsidRPr="00687242">
        <w:rPr>
          <w:rFonts w:cs="Arial"/>
          <w:szCs w:val="22"/>
          <w:lang w:eastAsia="x-none"/>
        </w:rPr>
        <w:t xml:space="preserve">Kia, </w:t>
      </w:r>
      <w:r w:rsidR="00123CBB">
        <w:rPr>
          <w:rFonts w:cs="Arial"/>
          <w:szCs w:val="22"/>
          <w:lang w:eastAsia="x-none"/>
        </w:rPr>
        <w:t xml:space="preserve">Fiat, </w:t>
      </w:r>
      <w:r w:rsidRPr="00687242">
        <w:rPr>
          <w:rFonts w:cs="Arial"/>
          <w:szCs w:val="22"/>
          <w:lang w:eastAsia="x-none"/>
        </w:rPr>
        <w:t xml:space="preserve">Jeep, Mazda, </w:t>
      </w:r>
      <w:r w:rsidR="00123CBB">
        <w:rPr>
          <w:rFonts w:cs="Arial"/>
          <w:szCs w:val="22"/>
          <w:lang w:eastAsia="x-none"/>
        </w:rPr>
        <w:t xml:space="preserve">Mitsubishi, </w:t>
      </w:r>
      <w:r w:rsidRPr="00687242">
        <w:rPr>
          <w:rFonts w:cs="Arial"/>
          <w:szCs w:val="22"/>
          <w:lang w:eastAsia="x-none"/>
        </w:rPr>
        <w:t>Nissan, Toyota, Honda, Hyundai</w:t>
      </w:r>
      <w:r w:rsidR="00123CBB">
        <w:rPr>
          <w:rFonts w:cs="Arial"/>
          <w:szCs w:val="22"/>
          <w:lang w:eastAsia="x-none"/>
        </w:rPr>
        <w:t>, Subaru, Volvo, Tesla</w:t>
      </w:r>
      <w:r w:rsidRPr="00687242">
        <w:rPr>
          <w:rFonts w:cs="Arial"/>
          <w:szCs w:val="22"/>
          <w:lang w:eastAsia="x-none"/>
        </w:rPr>
        <w:t xml:space="preserve"> </w:t>
      </w:r>
      <w:r w:rsidRPr="00687242">
        <w:rPr>
          <w:rFonts w:cs="Arial"/>
          <w:szCs w:val="22"/>
          <w:lang w:val="x-none" w:eastAsia="x-none"/>
        </w:rPr>
        <w:t xml:space="preserve">or </w:t>
      </w:r>
      <w:r w:rsidRPr="00687242">
        <w:rPr>
          <w:rFonts w:cs="Arial"/>
          <w:szCs w:val="22"/>
          <w:lang w:eastAsia="x-none"/>
        </w:rPr>
        <w:t xml:space="preserve">comparable make </w:t>
      </w:r>
      <w:r w:rsidRPr="00687242">
        <w:rPr>
          <w:rFonts w:cs="Arial"/>
          <w:szCs w:val="22"/>
          <w:lang w:val="x-none" w:eastAsia="x-none"/>
        </w:rPr>
        <w:t xml:space="preserve">standard vehicles. </w:t>
      </w:r>
      <w:r w:rsidRPr="00687242">
        <w:rPr>
          <w:rFonts w:cs="Arial"/>
          <w:szCs w:val="22"/>
          <w:lang w:eastAsia="x-none"/>
        </w:rPr>
        <w:t xml:space="preserve"> </w:t>
      </w:r>
      <w:r w:rsidRPr="00687242">
        <w:rPr>
          <w:rFonts w:cs="Arial"/>
          <w:szCs w:val="22"/>
          <w:lang w:val="x-none" w:eastAsia="x-none"/>
        </w:rPr>
        <w:t xml:space="preserve">All accessories shall be supplied and installed by the manufacturer. Aftermarket parts or dealer installation is permitted only if </w:t>
      </w:r>
      <w:r w:rsidRPr="00687242">
        <w:rPr>
          <w:rFonts w:cs="Arial"/>
          <w:szCs w:val="22"/>
          <w:lang w:eastAsia="x-none"/>
        </w:rPr>
        <w:t xml:space="preserve">installation is </w:t>
      </w:r>
      <w:r w:rsidRPr="00687242">
        <w:rPr>
          <w:rFonts w:cs="Arial"/>
          <w:szCs w:val="22"/>
          <w:lang w:val="x-none" w:eastAsia="x-none"/>
        </w:rPr>
        <w:t>not available from the manufacturer.</w:t>
      </w:r>
    </w:p>
    <w:p w:rsidR="00687242" w:rsidRPr="00687242" w:rsidRDefault="00687242" w:rsidP="00687242">
      <w:pPr>
        <w:rPr>
          <w:rFonts w:cs="Arial"/>
          <w:szCs w:val="22"/>
          <w:lang w:val="x-none" w:eastAsia="x-none"/>
        </w:rPr>
      </w:pPr>
      <w:bookmarkStart w:id="120" w:name="weightchart"/>
      <w:bookmarkEnd w:id="120"/>
    </w:p>
    <w:p w:rsidR="00687242" w:rsidRPr="00687242" w:rsidRDefault="00687242" w:rsidP="00687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687242">
        <w:rPr>
          <w:rFonts w:ascii="Arial Narrow" w:hAnsi="Arial Narrow" w:cs="Arial"/>
          <w:szCs w:val="22"/>
        </w:rPr>
        <w:t>3.2.7</w:t>
      </w:r>
      <w:r w:rsidRPr="00687242">
        <w:rPr>
          <w:rFonts w:cs="Arial"/>
          <w:szCs w:val="22"/>
        </w:rPr>
        <w:t xml:space="preserve">  </w:t>
      </w:r>
      <w:r w:rsidRPr="00687242">
        <w:rPr>
          <w:rFonts w:cs="Arial"/>
          <w:szCs w:val="22"/>
          <w:u w:val="single"/>
        </w:rPr>
        <w:t>Undercoating and Finish</w:t>
      </w:r>
      <w:r w:rsidRPr="00687242">
        <w:rPr>
          <w:rFonts w:cs="Arial"/>
          <w:szCs w:val="22"/>
        </w:rPr>
        <w:t>: Manufacturer’s standard undercoating is acceptable.  The Ordering Agency will specify manufacturer's standard one-tone color at the time of ordering.</w:t>
      </w:r>
    </w:p>
    <w:p w:rsidR="00687242" w:rsidRPr="00687242" w:rsidRDefault="00687242" w:rsidP="00687242">
      <w:pPr>
        <w:rPr>
          <w:rFonts w:cs="Arial"/>
          <w:b/>
          <w:szCs w:val="22"/>
          <w:lang w:eastAsia="x-none"/>
        </w:rPr>
      </w:pPr>
      <w:bookmarkStart w:id="121" w:name="VEHICLESPECIFICATIONSTECHNICALPROVION"/>
      <w:bookmarkStart w:id="122" w:name="manuals"/>
      <w:bookmarkEnd w:id="121"/>
      <w:bookmarkEnd w:id="122"/>
    </w:p>
    <w:p w:rsidR="00687242" w:rsidRPr="00687242" w:rsidRDefault="00687242" w:rsidP="00687242">
      <w:pPr>
        <w:rPr>
          <w:rFonts w:cs="Arial"/>
          <w:szCs w:val="22"/>
          <w:lang w:eastAsia="x-none"/>
        </w:rPr>
      </w:pPr>
      <w:r w:rsidRPr="00687242">
        <w:rPr>
          <w:rFonts w:cs="Arial"/>
          <w:szCs w:val="22"/>
          <w:lang w:eastAsia="x-none"/>
        </w:rPr>
        <w:t>In some cases, vehicle manufacturers’ special colors may be offered at a charge.  The Ordering Agency will be able to order these special colors utilizing the vehicle manufacturer’s published options price line (discount line).</w:t>
      </w:r>
    </w:p>
    <w:p w:rsidR="00687242" w:rsidRPr="00687242" w:rsidRDefault="00687242" w:rsidP="00687242">
      <w:pPr>
        <w:rPr>
          <w:rFonts w:cs="Arial"/>
          <w:b/>
          <w:szCs w:val="22"/>
          <w:lang w:eastAsia="x-none"/>
        </w:rPr>
      </w:pPr>
    </w:p>
    <w:p w:rsidR="00687242" w:rsidRPr="00687242" w:rsidRDefault="00687242" w:rsidP="00687242">
      <w:pPr>
        <w:rPr>
          <w:rFonts w:cs="Arial"/>
          <w:szCs w:val="22"/>
          <w:lang w:val="x-none" w:eastAsia="x-none"/>
        </w:rPr>
      </w:pPr>
      <w:r w:rsidRPr="00687242">
        <w:rPr>
          <w:rFonts w:ascii="Arial Narrow" w:hAnsi="Arial Narrow" w:cs="Arial"/>
          <w:szCs w:val="22"/>
          <w:lang w:val="x-none" w:eastAsia="x-none"/>
        </w:rPr>
        <w:lastRenderedPageBreak/>
        <w:t>3.2.8</w:t>
      </w:r>
      <w:r w:rsidRPr="00687242">
        <w:rPr>
          <w:rFonts w:cs="Arial"/>
          <w:szCs w:val="22"/>
          <w:lang w:val="x-none" w:eastAsia="x-none"/>
        </w:rPr>
        <w:t xml:space="preserve">  </w:t>
      </w:r>
      <w:r w:rsidRPr="00687242">
        <w:rPr>
          <w:rFonts w:cs="Arial"/>
          <w:szCs w:val="22"/>
          <w:u w:val="single"/>
          <w:lang w:val="x-none" w:eastAsia="x-none"/>
        </w:rPr>
        <w:t>Manuals</w:t>
      </w:r>
      <w:r w:rsidRPr="00687242">
        <w:rPr>
          <w:rFonts w:cs="Arial"/>
          <w:szCs w:val="22"/>
          <w:lang w:val="x-none" w:eastAsia="x-none"/>
        </w:rPr>
        <w:t xml:space="preserve">: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shall supply vehicle operation and maintenance manuals and any other manual that the vehicle manufacturer supplies as a standard manual.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shall deliver the manuals directly to the </w:t>
      </w:r>
      <w:r w:rsidRPr="00687242">
        <w:rPr>
          <w:rFonts w:cs="Arial"/>
          <w:szCs w:val="22"/>
          <w:lang w:eastAsia="x-none"/>
        </w:rPr>
        <w:t>O</w:t>
      </w:r>
      <w:r w:rsidRPr="00687242">
        <w:rPr>
          <w:rFonts w:cs="Arial"/>
          <w:szCs w:val="22"/>
          <w:lang w:val="x-none" w:eastAsia="x-none"/>
        </w:rPr>
        <w:t xml:space="preserve">rdering </w:t>
      </w:r>
      <w:r w:rsidRPr="00687242">
        <w:rPr>
          <w:rFonts w:cs="Arial"/>
          <w:szCs w:val="22"/>
          <w:lang w:eastAsia="x-none"/>
        </w:rPr>
        <w:t>A</w:t>
      </w:r>
      <w:r w:rsidRPr="00687242">
        <w:rPr>
          <w:rFonts w:cs="Arial"/>
          <w:szCs w:val="22"/>
          <w:lang w:val="x-none" w:eastAsia="x-none"/>
        </w:rPr>
        <w:t xml:space="preserve">gency, upon delivery of the first vehicle. </w:t>
      </w:r>
      <w:r w:rsidRPr="00687242">
        <w:rPr>
          <w:rFonts w:cs="Arial"/>
          <w:szCs w:val="22"/>
          <w:lang w:eastAsia="x-none"/>
        </w:rPr>
        <w:t xml:space="preserve"> </w:t>
      </w:r>
      <w:r w:rsidRPr="00687242">
        <w:rPr>
          <w:rFonts w:cs="Arial"/>
          <w:szCs w:val="22"/>
          <w:lang w:val="x-none" w:eastAsia="x-none"/>
        </w:rPr>
        <w:t>Failure to supply these manuals may delay approval of invoices for payment.</w:t>
      </w:r>
    </w:p>
    <w:p w:rsidR="00687242" w:rsidRPr="00687242" w:rsidRDefault="00687242" w:rsidP="00687242">
      <w:pPr>
        <w:rPr>
          <w:rFonts w:cs="Arial"/>
          <w:szCs w:val="22"/>
          <w:lang w:val="x-none" w:eastAsia="x-none"/>
        </w:rPr>
      </w:pPr>
    </w:p>
    <w:p w:rsidR="00687242" w:rsidRPr="00687242" w:rsidRDefault="00687242" w:rsidP="00687242">
      <w:pPr>
        <w:rPr>
          <w:rFonts w:cs="Arial"/>
          <w:szCs w:val="22"/>
          <w:lang w:val="x-none" w:eastAsia="x-none"/>
        </w:rPr>
      </w:pPr>
      <w:r w:rsidRPr="00687242">
        <w:rPr>
          <w:rFonts w:ascii="Arial Narrow" w:hAnsi="Arial Narrow" w:cs="Arial"/>
          <w:szCs w:val="22"/>
          <w:lang w:val="x-none" w:eastAsia="x-none"/>
        </w:rPr>
        <w:t xml:space="preserve">3.2.9 </w:t>
      </w:r>
      <w:r w:rsidRPr="00687242">
        <w:rPr>
          <w:rFonts w:cs="Arial"/>
          <w:szCs w:val="22"/>
          <w:lang w:val="x-none" w:eastAsia="x-none"/>
        </w:rPr>
        <w:t xml:space="preserve"> </w:t>
      </w:r>
      <w:bookmarkStart w:id="123" w:name="Training"/>
      <w:bookmarkEnd w:id="123"/>
      <w:r w:rsidRPr="00687242">
        <w:rPr>
          <w:rFonts w:cs="Arial"/>
          <w:szCs w:val="22"/>
          <w:u w:val="single"/>
          <w:lang w:val="x-none" w:eastAsia="x-none"/>
        </w:rPr>
        <w:t>Training</w:t>
      </w:r>
      <w:r w:rsidRPr="00687242">
        <w:rPr>
          <w:rFonts w:cs="Arial"/>
          <w:szCs w:val="22"/>
          <w:lang w:val="x-none" w:eastAsia="x-none"/>
        </w:rPr>
        <w:t>:</w:t>
      </w:r>
      <w:r w:rsidRPr="00687242">
        <w:rPr>
          <w:rFonts w:cs="Arial"/>
          <w:b/>
          <w:szCs w:val="22"/>
          <w:lang w:val="x-none" w:eastAsia="x-none"/>
        </w:rPr>
        <w:t xml:space="preserve"> </w:t>
      </w:r>
      <w:r w:rsidRPr="00687242">
        <w:rPr>
          <w:rFonts w:cs="Arial"/>
          <w:szCs w:val="22"/>
          <w:lang w:val="x-none" w:eastAsia="x-none"/>
        </w:rPr>
        <w:t xml:space="preserve">Complete instructions on the operation and maintenance of each vehicle and a demonstration on the operation of the vehicle shall be given by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if requested by the </w:t>
      </w:r>
      <w:r w:rsidRPr="00687242">
        <w:rPr>
          <w:rFonts w:cs="Arial"/>
          <w:szCs w:val="22"/>
          <w:lang w:eastAsia="x-none"/>
        </w:rPr>
        <w:t>O</w:t>
      </w:r>
      <w:r w:rsidRPr="00687242">
        <w:rPr>
          <w:rFonts w:cs="Arial"/>
          <w:szCs w:val="22"/>
          <w:lang w:val="x-none" w:eastAsia="x-none"/>
        </w:rPr>
        <w:t xml:space="preserve">rdering </w:t>
      </w:r>
      <w:r w:rsidRPr="00687242">
        <w:rPr>
          <w:rFonts w:cs="Arial"/>
          <w:szCs w:val="22"/>
          <w:lang w:eastAsia="x-none"/>
        </w:rPr>
        <w:t>A</w:t>
      </w:r>
      <w:r w:rsidRPr="00687242">
        <w:rPr>
          <w:rFonts w:cs="Arial"/>
          <w:szCs w:val="22"/>
          <w:lang w:val="x-none" w:eastAsia="x-none"/>
        </w:rPr>
        <w:t xml:space="preserve">gency.  Training must include operator training with instruction on proper operation and basic preventive maintenance of the vehicle. </w:t>
      </w:r>
    </w:p>
    <w:p w:rsidR="00687242" w:rsidRPr="00687242" w:rsidRDefault="00687242" w:rsidP="00687242">
      <w:pPr>
        <w:rPr>
          <w:rFonts w:cs="Arial"/>
          <w:szCs w:val="22"/>
          <w:highlight w:val="magenta"/>
          <w:lang w:val="x-none" w:eastAsia="x-none"/>
        </w:rPr>
      </w:pPr>
    </w:p>
    <w:p w:rsidR="00687242" w:rsidRPr="00687242" w:rsidRDefault="00687242" w:rsidP="00687242">
      <w:pPr>
        <w:rPr>
          <w:rFonts w:cs="Arial"/>
          <w:szCs w:val="22"/>
          <w:lang w:val="x-none" w:eastAsia="x-none"/>
        </w:rPr>
      </w:pPr>
      <w:r w:rsidRPr="00687242">
        <w:rPr>
          <w:rFonts w:ascii="Arial Narrow" w:hAnsi="Arial Narrow" w:cs="Arial"/>
          <w:szCs w:val="22"/>
          <w:lang w:val="x-none" w:eastAsia="x-none"/>
        </w:rPr>
        <w:t>3.2.10</w:t>
      </w:r>
      <w:r w:rsidRPr="00687242">
        <w:rPr>
          <w:rFonts w:cs="Arial"/>
          <w:szCs w:val="22"/>
          <w:lang w:val="x-none" w:eastAsia="x-none"/>
        </w:rPr>
        <w:t xml:space="preserve">  </w:t>
      </w:r>
      <w:r w:rsidRPr="00687242">
        <w:rPr>
          <w:rFonts w:cs="Arial"/>
          <w:szCs w:val="22"/>
          <w:u w:val="single"/>
          <w:lang w:val="x-none" w:eastAsia="x-none"/>
        </w:rPr>
        <w:t>Brand Names</w:t>
      </w:r>
      <w:r w:rsidRPr="00687242">
        <w:rPr>
          <w:rFonts w:cs="Arial"/>
          <w:szCs w:val="22"/>
          <w:lang w:val="x-none" w:eastAsia="x-none"/>
        </w:rPr>
        <w:t>:</w:t>
      </w:r>
      <w:r w:rsidRPr="00687242">
        <w:rPr>
          <w:rFonts w:cs="Arial"/>
          <w:b/>
          <w:szCs w:val="22"/>
          <w:lang w:val="x-none" w:eastAsia="x-none"/>
        </w:rPr>
        <w:t xml:space="preserve">  </w:t>
      </w:r>
      <w:r w:rsidR="00B80FAF">
        <w:rPr>
          <w:rFonts w:cs="Arial"/>
          <w:szCs w:val="22"/>
          <w:lang w:eastAsia="x-none"/>
        </w:rPr>
        <w:t xml:space="preserve">When </w:t>
      </w:r>
      <w:r w:rsidRPr="00687242">
        <w:rPr>
          <w:rFonts w:cs="Arial"/>
          <w:szCs w:val="22"/>
          <w:lang w:val="x-none" w:eastAsia="x-none"/>
        </w:rPr>
        <w:t>a brand name is given, the term "or approved equal" is considered to follow the brand name.</w:t>
      </w:r>
      <w:r w:rsidR="007F1024">
        <w:rPr>
          <w:rFonts w:cs="Arial"/>
          <w:szCs w:val="22"/>
          <w:lang w:eastAsia="x-none"/>
        </w:rPr>
        <w:t xml:space="preserve">  </w:t>
      </w:r>
      <w:r w:rsidRPr="00687242">
        <w:rPr>
          <w:rFonts w:cs="Arial"/>
          <w:szCs w:val="22"/>
          <w:lang w:val="x-none" w:eastAsia="x-none"/>
        </w:rPr>
        <w:t xml:space="preserve">Wherever a brand name is used, it is meant to denote the minimum level of quality and performance.  Specifying a brand name, components and/or equipment in response to this specification shall not relieve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from its responsibility to produce the vehicle in accordance with all specifications and other contractual requirements.</w:t>
      </w:r>
    </w:p>
    <w:p w:rsidR="00687242" w:rsidRPr="00687242" w:rsidRDefault="00687242" w:rsidP="00687242">
      <w:pPr>
        <w:rPr>
          <w:rFonts w:cs="Arial"/>
          <w:szCs w:val="22"/>
          <w:highlight w:val="yellow"/>
          <w:lang w:val="x-none" w:eastAsia="x-none"/>
        </w:rPr>
      </w:pPr>
    </w:p>
    <w:p w:rsidR="00687242" w:rsidRPr="00687242" w:rsidRDefault="00687242" w:rsidP="00687242">
      <w:pPr>
        <w:rPr>
          <w:rFonts w:cs="Arial"/>
          <w:szCs w:val="22"/>
          <w:lang w:val="x-none" w:eastAsia="x-none"/>
        </w:rPr>
      </w:pPr>
      <w:bookmarkStart w:id="124" w:name="guaranteewarranty"/>
      <w:bookmarkEnd w:id="124"/>
      <w:r w:rsidRPr="00687242">
        <w:rPr>
          <w:rFonts w:ascii="Arial Narrow" w:hAnsi="Arial Narrow" w:cs="Arial"/>
        </w:rPr>
        <w:t>3.2.11</w:t>
      </w:r>
      <w:r w:rsidRPr="00687242">
        <w:rPr>
          <w:rFonts w:cs="Arial"/>
        </w:rPr>
        <w:t xml:space="preserve">  </w:t>
      </w:r>
      <w:r w:rsidRPr="00687242">
        <w:rPr>
          <w:rFonts w:cs="Arial"/>
          <w:u w:val="single"/>
        </w:rPr>
        <w:t>Guarantee/Warranty</w:t>
      </w:r>
      <w:r w:rsidRPr="00687242">
        <w:rPr>
          <w:rFonts w:cs="Arial"/>
        </w:rPr>
        <w:t xml:space="preserve">:  The Vendor {Contractor} must provide a minimum 3 year/36,000 mile bumper to bumper warranty.  The Vendor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Vendor {Contractor} shall immediately replace and install, free of charge, any part that may break or fail by reason of defective material or workmanship within the warranty period.  </w:t>
      </w:r>
      <w:r w:rsidRPr="00687242">
        <w:rPr>
          <w:rFonts w:cs="Arial"/>
          <w:szCs w:val="22"/>
        </w:rPr>
        <w:t xml:space="preserve">The Vendor {Contractor} must perform any warranty service/repair/recall, which will be at Vendor’s {Contractor's} own expense. </w:t>
      </w:r>
      <w:r w:rsidRPr="00687242">
        <w:rPr>
          <w:rFonts w:cs="Arial"/>
          <w:szCs w:val="22"/>
          <w:lang w:val="x-none" w:eastAsia="x-none"/>
        </w:rPr>
        <w:t xml:space="preserve"> The </w:t>
      </w:r>
      <w:r w:rsidRPr="00687242">
        <w:rPr>
          <w:rFonts w:cs="Arial"/>
          <w:szCs w:val="22"/>
          <w:lang w:eastAsia="x-none"/>
        </w:rPr>
        <w:t>Vendor {Contractor}</w:t>
      </w:r>
      <w:r w:rsidRPr="00687242">
        <w:rPr>
          <w:rFonts w:cs="Arial"/>
          <w:szCs w:val="22"/>
          <w:lang w:val="x-none" w:eastAsia="x-none"/>
        </w:rPr>
        <w:t xml:space="preserve"> must maintain a supply of component parts for the expected life of the unit.</w:t>
      </w:r>
    </w:p>
    <w:p w:rsidR="00687242" w:rsidRPr="00687242" w:rsidRDefault="00687242" w:rsidP="00687242">
      <w:pPr>
        <w:rPr>
          <w:rFonts w:cs="Arial"/>
          <w:szCs w:val="22"/>
          <w:lang w:val="x-none" w:eastAsia="x-none"/>
        </w:rPr>
      </w:pPr>
    </w:p>
    <w:p w:rsidR="00687242" w:rsidRPr="00687242" w:rsidRDefault="00687242" w:rsidP="00687242">
      <w:pPr>
        <w:autoSpaceDE w:val="0"/>
        <w:autoSpaceDN w:val="0"/>
        <w:adjustRightInd w:val="0"/>
        <w:rPr>
          <w:rFonts w:cs="Arial"/>
          <w:color w:val="000000"/>
          <w:szCs w:val="22"/>
        </w:rPr>
      </w:pPr>
      <w:r w:rsidRPr="00687242">
        <w:rPr>
          <w:rFonts w:cs="Arial"/>
          <w:color w:val="000000"/>
          <w:szCs w:val="22"/>
        </w:rPr>
        <w:t xml:space="preserve">The Vendor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687242">
        <w:rPr>
          <w:rFonts w:cs="Arial"/>
          <w:color w:val="000000"/>
          <w:szCs w:val="22"/>
          <w:lang w:val="x-none" w:eastAsia="x-none"/>
        </w:rPr>
        <w:t xml:space="preserve">The Vendor {Contractor} may use an aftermarket installer's location to satisfy this requirement, provided this is disclosed in the </w:t>
      </w:r>
      <w:r w:rsidRPr="00687242">
        <w:rPr>
          <w:rFonts w:eastAsia="MS Mincho" w:cs="Arial"/>
          <w:color w:val="000000"/>
          <w:szCs w:val="22"/>
          <w:lang w:val="x-none" w:eastAsia="x-none"/>
        </w:rPr>
        <w:t>Quote</w:t>
      </w:r>
      <w:r w:rsidRPr="00687242">
        <w:rPr>
          <w:rFonts w:cs="Arial"/>
          <w:color w:val="000000"/>
          <w:szCs w:val="22"/>
          <w:lang w:val="x-none" w:eastAsia="x-none"/>
        </w:rPr>
        <w:t xml:space="preserve">. </w:t>
      </w:r>
      <w:r w:rsidRPr="00687242">
        <w:rPr>
          <w:rFonts w:cs="Arial"/>
          <w:color w:val="000000"/>
          <w:szCs w:val="22"/>
          <w:lang w:eastAsia="x-none"/>
        </w:rPr>
        <w:t xml:space="preserve"> A</w:t>
      </w:r>
      <w:r w:rsidRPr="00687242">
        <w:rPr>
          <w:rFonts w:cs="Arial"/>
          <w:color w:val="000000"/>
          <w:szCs w:val="22"/>
          <w:lang w:val="x-none" w:eastAsia="x-none"/>
        </w:rPr>
        <w:t xml:space="preserve">ny use of aftermarket installer(s) shall not relieve the Vendor {Contractor} of its obligations under the </w:t>
      </w:r>
      <w:r w:rsidRPr="00687242">
        <w:rPr>
          <w:rFonts w:cs="Arial"/>
          <w:color w:val="000000"/>
          <w:szCs w:val="22"/>
        </w:rPr>
        <w:t xml:space="preserve">Blanket P.O. </w:t>
      </w:r>
      <w:r w:rsidRPr="00687242">
        <w:rPr>
          <w:rFonts w:cs="Arial"/>
          <w:color w:val="000000"/>
          <w:szCs w:val="22"/>
          <w:lang w:val="x-none" w:eastAsia="x-none"/>
        </w:rPr>
        <w:t>established as a result of this Bid Solicitation.</w:t>
      </w:r>
      <w:r w:rsidRPr="00687242">
        <w:rPr>
          <w:rFonts w:cs="Arial"/>
          <w:color w:val="000000"/>
          <w:szCs w:val="22"/>
          <w:lang w:eastAsia="x-none"/>
        </w:rPr>
        <w:t xml:space="preserve">  </w:t>
      </w:r>
      <w:r w:rsidRPr="00687242">
        <w:rPr>
          <w:rFonts w:cs="Arial"/>
          <w:color w:val="000000"/>
          <w:szCs w:val="22"/>
        </w:rPr>
        <w:t xml:space="preserve">Users of this Blanket P.O. should contact the Vendor {Contractor} in cases where warranty service/repair is to be performed at a place other than the original place of purchase to arrange for a servicing dealer proximate to their location.  </w:t>
      </w:r>
    </w:p>
    <w:p w:rsidR="00687242" w:rsidRPr="00687242" w:rsidRDefault="00687242" w:rsidP="00687242">
      <w:pPr>
        <w:rPr>
          <w:rFonts w:cs="Arial"/>
          <w:szCs w:val="22"/>
          <w:lang w:val="x-none" w:eastAsia="x-none"/>
        </w:rPr>
      </w:pPr>
    </w:p>
    <w:p w:rsidR="00687242" w:rsidRPr="00687242" w:rsidRDefault="00687242" w:rsidP="00687242">
      <w:pPr>
        <w:rPr>
          <w:rFonts w:cs="Arial"/>
          <w:szCs w:val="22"/>
          <w:lang w:val="x-none" w:eastAsia="x-none"/>
        </w:rPr>
      </w:pPr>
      <w:r w:rsidRPr="00687242">
        <w:rPr>
          <w:rFonts w:cs="Arial"/>
          <w:szCs w:val="22"/>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rsidR="00687242" w:rsidRPr="00687242" w:rsidRDefault="00687242" w:rsidP="00687242">
      <w:pPr>
        <w:rPr>
          <w:rFonts w:cs="Arial"/>
          <w:szCs w:val="22"/>
          <w:lang w:val="x-none" w:eastAsia="x-none"/>
        </w:rPr>
      </w:pPr>
    </w:p>
    <w:p w:rsidR="00687242" w:rsidRPr="00687242" w:rsidRDefault="00687242" w:rsidP="00687242">
      <w:pPr>
        <w:rPr>
          <w:rFonts w:cs="Arial"/>
          <w:szCs w:val="22"/>
          <w:lang w:val="x-none" w:eastAsia="x-none"/>
        </w:rPr>
      </w:pPr>
      <w:r w:rsidRPr="00687242">
        <w:rPr>
          <w:rFonts w:ascii="Arial Narrow" w:hAnsi="Arial Narrow" w:cs="Arial"/>
          <w:szCs w:val="22"/>
          <w:lang w:val="x-none" w:eastAsia="x-none"/>
        </w:rPr>
        <w:t xml:space="preserve">3.2.12 </w:t>
      </w:r>
      <w:r w:rsidRPr="00687242">
        <w:rPr>
          <w:rFonts w:cs="Arial"/>
          <w:szCs w:val="22"/>
          <w:lang w:val="x-none" w:eastAsia="x-none"/>
        </w:rPr>
        <w:t xml:space="preserve">The </w:t>
      </w:r>
      <w:r w:rsidRPr="00687242">
        <w:rPr>
          <w:rFonts w:cs="Arial"/>
          <w:szCs w:val="22"/>
          <w:lang w:eastAsia="x-none"/>
        </w:rPr>
        <w:t>Vendor {</w:t>
      </w:r>
      <w:r w:rsidRPr="00687242">
        <w:rPr>
          <w:rFonts w:cs="Arial"/>
          <w:szCs w:val="22"/>
          <w:lang w:val="x-none" w:eastAsia="x-none"/>
        </w:rPr>
        <w:t>Contractor</w:t>
      </w:r>
      <w:r w:rsidRPr="00687242">
        <w:rPr>
          <w:rFonts w:cs="Arial"/>
          <w:szCs w:val="22"/>
          <w:lang w:eastAsia="x-none"/>
        </w:rPr>
        <w:t>}</w:t>
      </w:r>
      <w:r w:rsidRPr="00687242">
        <w:rPr>
          <w:rFonts w:cs="Arial"/>
          <w:szCs w:val="22"/>
          <w:lang w:val="x-none" w:eastAsia="x-none"/>
        </w:rPr>
        <w:t xml:space="preserve"> must provide complete information on warranty coverage.</w:t>
      </w:r>
    </w:p>
    <w:p w:rsidR="00687242" w:rsidRPr="00687242" w:rsidRDefault="00687242" w:rsidP="00687242">
      <w:pPr>
        <w:rPr>
          <w:rFonts w:cs="Arial"/>
          <w:szCs w:val="22"/>
          <w:lang w:val="x-none" w:eastAsia="x-none"/>
        </w:rPr>
      </w:pPr>
    </w:p>
    <w:p w:rsidR="00687242" w:rsidRPr="00687242" w:rsidRDefault="00687242" w:rsidP="00687242">
      <w:pPr>
        <w:rPr>
          <w:rFonts w:cs="Arial"/>
          <w:szCs w:val="22"/>
          <w:lang w:val="x-none" w:eastAsia="x-none"/>
        </w:rPr>
      </w:pPr>
      <w:r w:rsidRPr="00687242">
        <w:rPr>
          <w:rFonts w:ascii="Arial Narrow" w:hAnsi="Arial Narrow" w:cs="Arial"/>
          <w:szCs w:val="22"/>
          <w:lang w:val="x-none" w:eastAsia="x-none"/>
        </w:rPr>
        <w:t>3.2.13</w:t>
      </w:r>
      <w:r w:rsidRPr="00687242">
        <w:rPr>
          <w:rFonts w:cs="Arial"/>
          <w:szCs w:val="22"/>
          <w:lang w:val="x-none" w:eastAsia="x-none"/>
        </w:rPr>
        <w:t xml:space="preserve">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must supply the following at the time of delivery:</w:t>
      </w:r>
    </w:p>
    <w:p w:rsidR="00687242" w:rsidRPr="00687242" w:rsidRDefault="00687242" w:rsidP="00687242">
      <w:pPr>
        <w:rPr>
          <w:rFonts w:cs="Arial"/>
          <w:szCs w:val="22"/>
          <w:lang w:val="x-none" w:eastAsia="x-none"/>
        </w:rPr>
      </w:pPr>
    </w:p>
    <w:p w:rsidR="00687242" w:rsidRPr="00687242" w:rsidRDefault="00687242" w:rsidP="00687242">
      <w:pPr>
        <w:ind w:firstLine="720"/>
        <w:rPr>
          <w:rFonts w:cs="Arial"/>
          <w:szCs w:val="22"/>
          <w:lang w:val="x-none" w:eastAsia="x-none"/>
        </w:rPr>
      </w:pPr>
      <w:r w:rsidRPr="00687242">
        <w:rPr>
          <w:rFonts w:ascii="Arial Narrow" w:hAnsi="Arial Narrow" w:cs="Arial"/>
          <w:szCs w:val="22"/>
          <w:lang w:val="x-none" w:eastAsia="x-none"/>
        </w:rPr>
        <w:t>3.2.13.1</w:t>
      </w:r>
      <w:r w:rsidRPr="00687242">
        <w:rPr>
          <w:rFonts w:cs="Arial"/>
          <w:szCs w:val="22"/>
          <w:lang w:val="x-none" w:eastAsia="x-none"/>
        </w:rPr>
        <w:t xml:space="preserve">  </w:t>
      </w:r>
      <w:hyperlink w:anchor="MANUFACTURERSCERTIFCATEOFORIGIN" w:history="1">
        <w:r w:rsidRPr="00687242">
          <w:rPr>
            <w:rFonts w:cs="Arial"/>
            <w:color w:val="0000FF"/>
            <w:szCs w:val="22"/>
            <w:u w:val="single"/>
            <w:lang w:val="x-none" w:eastAsia="x-none"/>
          </w:rPr>
          <w:t>Manufacturer's Certificate of Origin</w:t>
        </w:r>
      </w:hyperlink>
    </w:p>
    <w:p w:rsidR="00687242" w:rsidRPr="00687242" w:rsidRDefault="00687242" w:rsidP="00687242">
      <w:pPr>
        <w:ind w:firstLine="720"/>
        <w:rPr>
          <w:rFonts w:cs="Arial"/>
          <w:szCs w:val="22"/>
          <w:lang w:val="x-none" w:eastAsia="x-none"/>
        </w:rPr>
      </w:pPr>
      <w:r w:rsidRPr="00687242">
        <w:rPr>
          <w:rFonts w:ascii="Arial Narrow" w:hAnsi="Arial Narrow" w:cs="Arial"/>
          <w:szCs w:val="22"/>
          <w:lang w:val="x-none" w:eastAsia="x-none"/>
        </w:rPr>
        <w:t>3.2.13.2</w:t>
      </w:r>
      <w:r w:rsidRPr="00687242">
        <w:rPr>
          <w:rFonts w:cs="Arial"/>
          <w:szCs w:val="22"/>
          <w:lang w:val="x-none" w:eastAsia="x-none"/>
        </w:rPr>
        <w:t xml:space="preserve">  </w:t>
      </w:r>
      <w:hyperlink w:anchor="NEWCARINSPECTIONSTICKER" w:history="1">
        <w:r w:rsidRPr="00687242">
          <w:rPr>
            <w:rFonts w:cs="Arial"/>
            <w:color w:val="0000FF"/>
            <w:szCs w:val="22"/>
            <w:u w:val="single"/>
            <w:lang w:val="x-none" w:eastAsia="x-none"/>
          </w:rPr>
          <w:t>New Vehicle Inspection Sticker</w:t>
        </w:r>
      </w:hyperlink>
    </w:p>
    <w:p w:rsidR="002A6873" w:rsidRDefault="002A6873" w:rsidP="00851065">
      <w:pPr>
        <w:rPr>
          <w:b/>
          <w:highlight w:val="yellow"/>
        </w:rPr>
      </w:pPr>
    </w:p>
    <w:p w:rsidR="00687242" w:rsidRPr="004A5E3C" w:rsidRDefault="00687242" w:rsidP="00687242">
      <w:bookmarkStart w:id="125" w:name="_Toc310944664"/>
      <w:bookmarkStart w:id="126" w:name="_Toc311613806"/>
      <w:bookmarkStart w:id="127" w:name="_Toc446940268"/>
      <w:bookmarkStart w:id="128" w:name="_Toc454437019"/>
      <w:r w:rsidRPr="002813DA">
        <w:rPr>
          <w:rFonts w:ascii="Arial Narrow" w:hAnsi="Arial Narrow"/>
        </w:rPr>
        <w:t xml:space="preserve">3.2.14  </w:t>
      </w:r>
      <w:r w:rsidRPr="002813DA">
        <w:rPr>
          <w:rFonts w:ascii="Arial Narrow" w:hAnsi="Arial Narrow"/>
          <w:b/>
          <w:u w:val="single"/>
        </w:rPr>
        <w:t>DELIVERY:</w:t>
      </w:r>
      <w:bookmarkEnd w:id="125"/>
      <w:bookmarkEnd w:id="126"/>
      <w:bookmarkEnd w:id="127"/>
      <w:bookmarkEnd w:id="128"/>
    </w:p>
    <w:p w:rsidR="00687242" w:rsidRDefault="00687242" w:rsidP="00687242"/>
    <w:p w:rsidR="00A4104E" w:rsidRDefault="00687242" w:rsidP="00687242">
      <w:pPr>
        <w:rPr>
          <w:rFonts w:eastAsia="MS Mincho"/>
          <w:szCs w:val="22"/>
        </w:rPr>
      </w:pPr>
      <w:r w:rsidRPr="00B30DD7">
        <w:rPr>
          <w:rFonts w:eastAsia="MS Mincho"/>
          <w:szCs w:val="22"/>
        </w:rPr>
        <w:t xml:space="preserve">Vendor {Contractor} deliveries for all items shall be made within the delivery timeframe noted on the </w:t>
      </w:r>
      <w:r>
        <w:rPr>
          <w:rFonts w:eastAsia="MS Mincho"/>
          <w:szCs w:val="22"/>
        </w:rPr>
        <w:t>State-Supplied P</w:t>
      </w:r>
      <w:r w:rsidRPr="00B30DD7">
        <w:rPr>
          <w:rFonts w:eastAsia="MS Mincho"/>
          <w:szCs w:val="22"/>
        </w:rPr>
        <w:t xml:space="preserve">rice </w:t>
      </w:r>
      <w:r>
        <w:rPr>
          <w:rFonts w:eastAsia="MS Mincho"/>
          <w:szCs w:val="22"/>
        </w:rPr>
        <w:t>S</w:t>
      </w:r>
      <w:r w:rsidRPr="00B30DD7">
        <w:rPr>
          <w:rFonts w:eastAsia="MS Mincho"/>
          <w:szCs w:val="22"/>
        </w:rPr>
        <w:t xml:space="preserve">heet and in strict accordance with the instructions from the Using Agency.  </w:t>
      </w:r>
    </w:p>
    <w:p w:rsidR="00A4104E" w:rsidRDefault="00A4104E" w:rsidP="00687242">
      <w:pPr>
        <w:rPr>
          <w:rFonts w:eastAsia="MS Mincho"/>
          <w:szCs w:val="22"/>
        </w:rPr>
      </w:pPr>
    </w:p>
    <w:p w:rsidR="00687242" w:rsidRDefault="00687242" w:rsidP="00687242">
      <w:pPr>
        <w:rPr>
          <w:color w:val="000000"/>
          <w:szCs w:val="22"/>
        </w:rPr>
      </w:pPr>
      <w:r w:rsidRPr="004718FB">
        <w:rPr>
          <w:rFonts w:eastAsia="MS Mincho"/>
          <w:szCs w:val="22"/>
        </w:rPr>
        <w:lastRenderedPageBreak/>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eastAsia="MS Mincho"/>
          <w:szCs w:val="22"/>
        </w:rPr>
        <w:t xml:space="preserve">State-Supplied </w:t>
      </w:r>
      <w:r w:rsidRPr="004718FB">
        <w:rPr>
          <w:rFonts w:eastAsia="MS Mincho"/>
          <w:szCs w:val="22"/>
        </w:rPr>
        <w:t xml:space="preserve">Price Sheet, the </w:t>
      </w:r>
      <w:r>
        <w:rPr>
          <w:rFonts w:eastAsia="MS Mincho"/>
          <w:szCs w:val="22"/>
        </w:rPr>
        <w:t xml:space="preserve">State-Supplied </w:t>
      </w:r>
      <w:r w:rsidRPr="004718FB">
        <w:rPr>
          <w:rFonts w:eastAsia="MS Mincho"/>
          <w:szCs w:val="22"/>
        </w:rPr>
        <w:t xml:space="preserve">Price Sheet delivery days shall govern.  </w:t>
      </w:r>
      <w:r w:rsidRPr="004718FB">
        <w:rPr>
          <w:color w:val="000000"/>
          <w:szCs w:val="22"/>
        </w:rPr>
        <w:t>Prices for items in Quotes shall be</w:t>
      </w:r>
      <w:r w:rsidRPr="00BD3D4F">
        <w:rPr>
          <w:color w:val="000000"/>
          <w:szCs w:val="22"/>
        </w:rPr>
        <w:t xml:space="preserve"> submitted Freight On Board (F.O.B.) Destination.</w:t>
      </w:r>
    </w:p>
    <w:p w:rsidR="00687242" w:rsidRPr="00AF30CD" w:rsidRDefault="00687242" w:rsidP="00687242">
      <w:pPr>
        <w:rPr>
          <w:rFonts w:cs="Arial"/>
          <w:szCs w:val="22"/>
        </w:rPr>
      </w:pPr>
    </w:p>
    <w:p w:rsidR="002A6873" w:rsidRDefault="002A6873" w:rsidP="00851065">
      <w:pPr>
        <w:rPr>
          <w:b/>
          <w:highlight w:val="yellow"/>
        </w:rPr>
      </w:pPr>
    </w:p>
    <w:p w:rsidR="00687242" w:rsidRPr="00687242" w:rsidRDefault="00687242" w:rsidP="00687242">
      <w:pPr>
        <w:pStyle w:val="Heading2"/>
      </w:pPr>
      <w:bookmarkStart w:id="129" w:name="_Toc19709845"/>
      <w:bookmarkStart w:id="130" w:name="_Toc41379727"/>
      <w:r w:rsidRPr="00967A18">
        <w:t>VEHICLE SPECIFICATIONS, PART II – VEHICLE SPECIFIC REQUIREMENTS</w:t>
      </w:r>
      <w:bookmarkEnd w:id="129"/>
      <w:bookmarkEnd w:id="130"/>
    </w:p>
    <w:p w:rsidR="002A6873" w:rsidRDefault="002A6873" w:rsidP="00851065">
      <w:pPr>
        <w:rPr>
          <w:b/>
          <w:highlight w:val="yellow"/>
        </w:rPr>
      </w:pPr>
    </w:p>
    <w:p w:rsidR="007D0659" w:rsidRDefault="007D0659" w:rsidP="007D0659">
      <w:pPr>
        <w:rPr>
          <w:rFonts w:eastAsia="MS Mincho"/>
          <w:u w:val="single"/>
        </w:rPr>
      </w:pPr>
      <w:r w:rsidRPr="000E0831">
        <w:rPr>
          <w:rFonts w:eastAsia="MS Mincho"/>
          <w:u w:val="single"/>
        </w:rPr>
        <w:t>General Specifications:</w:t>
      </w:r>
    </w:p>
    <w:p w:rsidR="007D0659" w:rsidRDefault="007D0659" w:rsidP="00851065">
      <w:pPr>
        <w:rPr>
          <w:b/>
          <w:highlight w:val="yellow"/>
        </w:rPr>
      </w:pPr>
    </w:p>
    <w:p w:rsidR="00A4104E" w:rsidRDefault="00A4104E" w:rsidP="00851065">
      <w:r w:rsidRPr="008266C7">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w:t>
      </w:r>
      <w:r w:rsidR="008266C7">
        <w:t>as written</w:t>
      </w:r>
      <w:r w:rsidRPr="008266C7">
        <w:t xml:space="preserve">.  </w:t>
      </w:r>
    </w:p>
    <w:p w:rsidR="008266C7" w:rsidRDefault="008266C7" w:rsidP="00851065"/>
    <w:p w:rsidR="008266C7" w:rsidRPr="008266C7" w:rsidRDefault="008266C7" w:rsidP="00851065">
      <w:r>
        <w:t xml:space="preserve">For the purposes of this Bid Solicitation, in some instances a manufacturers designated vehicle class (subcompact, compact, mid-size, full-size) may differ from the State’s classification based on the parameters of the specification, as written.  Accordingly, the State has indicated in each vehicle Section its determination of vehicle class based on the </w:t>
      </w:r>
      <w:r w:rsidR="00A90179">
        <w:t xml:space="preserve">specific makes and models </w:t>
      </w:r>
      <w:r w:rsidR="006F4A97">
        <w:t xml:space="preserve">utilized in the </w:t>
      </w:r>
      <w:r w:rsidR="006F4A97" w:rsidRPr="008266C7">
        <w:t>specification development process</w:t>
      </w:r>
      <w:r w:rsidR="006F4A97">
        <w:t xml:space="preserve"> </w:t>
      </w:r>
      <w:r w:rsidR="00A90179">
        <w:t>in comparison with the specification requirements.</w:t>
      </w:r>
    </w:p>
    <w:p w:rsidR="00A4104E" w:rsidRDefault="00A4104E" w:rsidP="00851065">
      <w:pPr>
        <w:rPr>
          <w:b/>
          <w:highlight w:val="yellow"/>
        </w:rPr>
      </w:pPr>
    </w:p>
    <w:p w:rsidR="00F0648F" w:rsidRPr="002A16FA" w:rsidRDefault="00F0648F" w:rsidP="00F0648F">
      <w:pPr>
        <w:pStyle w:val="PlainText"/>
        <w:rPr>
          <w:rFonts w:cs="Arial"/>
        </w:rPr>
      </w:pPr>
      <w:r w:rsidRPr="006768E5">
        <w:rPr>
          <w:rFonts w:cs="Arial"/>
          <w:bCs/>
          <w:lang w:val="en-US"/>
        </w:rPr>
        <w:t xml:space="preserve">Manufacturer's options, which includes any compatible options for </w:t>
      </w:r>
      <w:r>
        <w:rPr>
          <w:rFonts w:cs="Arial"/>
          <w:bCs/>
          <w:lang w:val="en-US"/>
        </w:rPr>
        <w:t>each v</w:t>
      </w:r>
      <w:r w:rsidRPr="006768E5">
        <w:rPr>
          <w:rFonts w:cs="Arial"/>
          <w:bCs/>
          <w:lang w:val="en-US"/>
        </w:rPr>
        <w:t>ehicle specified in Section 3.</w:t>
      </w:r>
      <w:r>
        <w:rPr>
          <w:rFonts w:cs="Arial"/>
          <w:bCs/>
          <w:lang w:val="en-US"/>
        </w:rPr>
        <w:t>3</w:t>
      </w:r>
      <w:r w:rsidRPr="006768E5">
        <w:rPr>
          <w:rFonts w:cs="Arial"/>
          <w:bCs/>
          <w:lang w:val="en-US"/>
        </w:rPr>
        <w:t xml:space="preserve"> shall be offered using th</w:t>
      </w:r>
      <w:r>
        <w:rPr>
          <w:rFonts w:cs="Arial"/>
          <w:bCs/>
          <w:lang w:val="en-US"/>
        </w:rPr>
        <w:t>e</w:t>
      </w:r>
      <w:r w:rsidRPr="006768E5">
        <w:rPr>
          <w:rFonts w:cs="Arial"/>
          <w:bCs/>
          <w:lang w:val="en-US"/>
        </w:rPr>
        <w:t xml:space="preserve"> </w:t>
      </w:r>
      <w:r>
        <w:rPr>
          <w:rFonts w:cs="Arial"/>
          <w:bCs/>
          <w:lang w:val="en-US"/>
        </w:rPr>
        <w:t xml:space="preserve">Manufacturer’s Options </w:t>
      </w:r>
      <w:r w:rsidRPr="006768E5">
        <w:rPr>
          <w:rFonts w:cs="Arial"/>
          <w:bCs/>
          <w:lang w:val="en-US"/>
        </w:rPr>
        <w:t>percentage discount price line item.</w:t>
      </w:r>
      <w:r>
        <w:rPr>
          <w:rFonts w:cs="Arial"/>
          <w:bCs/>
          <w:lang w:val="en-US"/>
        </w:rPr>
        <w:t xml:space="preserve"> </w:t>
      </w:r>
      <w:r w:rsidRPr="002A16FA">
        <w:rPr>
          <w:rFonts w:cs="Arial"/>
        </w:rPr>
        <w:t xml:space="preserve">Upon Blanket P.O. award, the State intends to upload the vehicle manufacturer’s published options for the </w:t>
      </w:r>
      <w:r>
        <w:rPr>
          <w:rFonts w:cs="Arial"/>
          <w:lang w:val="en-US"/>
        </w:rPr>
        <w:t>vehicle</w:t>
      </w:r>
      <w:r w:rsidRPr="002A16FA">
        <w:rPr>
          <w:rFonts w:cs="Arial"/>
        </w:rPr>
        <w:t xml:space="preserve"> bid utilizing a third party database.  The vehicle manufacturer’s options for the </w:t>
      </w:r>
      <w:r>
        <w:rPr>
          <w:rFonts w:cs="Arial"/>
          <w:lang w:val="en-US"/>
        </w:rPr>
        <w:t xml:space="preserve">vehicle </w:t>
      </w:r>
      <w:r w:rsidRPr="002A16FA">
        <w:rPr>
          <w:rFonts w:cs="Arial"/>
        </w:rPr>
        <w:t>bid will be based on the vehicle manufacturers MSRP pricing.  As such, the Vendors {</w:t>
      </w:r>
      <w:r>
        <w:rPr>
          <w:rFonts w:cs="Arial"/>
        </w:rPr>
        <w:t>Contractors</w:t>
      </w:r>
      <w:r w:rsidRPr="002A16FA">
        <w:rPr>
          <w:rFonts w:cs="Arial"/>
        </w:rPr>
        <w:t xml:space="preserve">} discount </w:t>
      </w:r>
      <w:r>
        <w:rPr>
          <w:rFonts w:cs="Arial"/>
        </w:rPr>
        <w:t xml:space="preserve">awarded </w:t>
      </w:r>
      <w:r w:rsidRPr="002A16FA">
        <w:rPr>
          <w:rFonts w:cs="Arial"/>
        </w:rPr>
        <w:t xml:space="preserve">on </w:t>
      </w:r>
      <w:r>
        <w:rPr>
          <w:rFonts w:cs="Arial"/>
          <w:lang w:val="en-US"/>
        </w:rPr>
        <w:t>each Manufacturer’s Options p</w:t>
      </w:r>
      <w:r>
        <w:rPr>
          <w:rFonts w:cs="Arial"/>
        </w:rPr>
        <w:t>rice l</w:t>
      </w:r>
      <w:r w:rsidRPr="002A16FA">
        <w:rPr>
          <w:rFonts w:cs="Arial"/>
        </w:rPr>
        <w:t>ine will be applied to the vehicle manufacturers MSRP pricing.</w:t>
      </w:r>
    </w:p>
    <w:p w:rsidR="00F0648F" w:rsidRDefault="00F0648F" w:rsidP="00851065">
      <w:pPr>
        <w:rPr>
          <w:b/>
          <w:highlight w:val="yellow"/>
        </w:rPr>
      </w:pPr>
    </w:p>
    <w:p w:rsidR="00A90179" w:rsidRPr="00F0648F" w:rsidRDefault="00F0648F" w:rsidP="00851065">
      <w:pPr>
        <w:rPr>
          <w:rFonts w:eastAsia="MS Mincho"/>
          <w:b/>
        </w:rPr>
      </w:pPr>
      <w:r w:rsidRPr="00F0648F">
        <w:rPr>
          <w:rFonts w:eastAsia="MS Mincho"/>
          <w:b/>
        </w:rPr>
        <w:t>In some special circumstances, the Director may permit a State Agency to purchase a higher trim line than what was awarded as part of the Blanket P.O., by using the manufacturers options line.  In those instances, Using Agencies must obtain written approval from the Division prior to the issuance of a purchase order.</w:t>
      </w:r>
    </w:p>
    <w:p w:rsidR="00F0648F" w:rsidRDefault="00F0648F" w:rsidP="00851065">
      <w:pPr>
        <w:rPr>
          <w:b/>
          <w:highlight w:val="yellow"/>
        </w:rPr>
      </w:pPr>
    </w:p>
    <w:p w:rsidR="002A6873" w:rsidRPr="001A0329" w:rsidRDefault="00261254" w:rsidP="00687242">
      <w:pPr>
        <w:pStyle w:val="Heading3"/>
        <w:rPr>
          <w:color w:val="0070C0"/>
        </w:rPr>
      </w:pPr>
      <w:bookmarkStart w:id="131" w:name="_Toc41379728"/>
      <w:r w:rsidRPr="001A0329">
        <w:rPr>
          <w:color w:val="0070C0"/>
        </w:rPr>
        <w:t xml:space="preserve">SECTION 1:  SUV and crossover, </w:t>
      </w:r>
      <w:r w:rsidR="00FC0FFB">
        <w:rPr>
          <w:color w:val="0070C0"/>
        </w:rPr>
        <w:t>SUB</w:t>
      </w:r>
      <w:r w:rsidRPr="001A0329">
        <w:rPr>
          <w:color w:val="0070C0"/>
        </w:rPr>
        <w:t>Compact, 4-door, 2WD/fwd, Gasoline Engine (PRICE LINES: 1 &amp; 2)</w:t>
      </w:r>
      <w:bookmarkEnd w:id="131"/>
    </w:p>
    <w:p w:rsidR="002A6873" w:rsidRPr="00261254" w:rsidRDefault="002A6873" w:rsidP="00851065">
      <w:pPr>
        <w:rPr>
          <w:b/>
          <w:szCs w:val="22"/>
        </w:rPr>
      </w:pPr>
    </w:p>
    <w:p w:rsidR="002A6873" w:rsidRPr="00261254" w:rsidRDefault="00261254" w:rsidP="00A36AA2">
      <w:pPr>
        <w:pStyle w:val="Heading4"/>
        <w:ind w:left="810"/>
      </w:pPr>
      <w:r w:rsidRPr="00261254">
        <w:t xml:space="preserve">SUV AND CROSSOVER, </w:t>
      </w:r>
      <w:r w:rsidR="00FC0FFB">
        <w:t>SUB</w:t>
      </w:r>
      <w:r w:rsidRPr="00261254">
        <w:t>COMPACT, 4-DOOR, 2WD/FWD, GASOLINE ENGINE (PRICE LINE: 1)</w:t>
      </w:r>
    </w:p>
    <w:p w:rsidR="002A6873" w:rsidRDefault="002A6873" w:rsidP="00851065">
      <w:pPr>
        <w:rPr>
          <w:b/>
          <w:szCs w:val="22"/>
          <w:highlight w:val="yellow"/>
        </w:rPr>
      </w:pPr>
    </w:p>
    <w:p w:rsidR="00A4104E" w:rsidRDefault="00A4104E" w:rsidP="00851065">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A4104E" w:rsidRDefault="00A4104E" w:rsidP="00851065">
      <w:pPr>
        <w:rPr>
          <w:szCs w:val="22"/>
        </w:rPr>
      </w:pPr>
    </w:p>
    <w:p w:rsidR="008C55EE" w:rsidRPr="008C55EE" w:rsidRDefault="008C55EE" w:rsidP="00851065">
      <w:pPr>
        <w:rPr>
          <w:szCs w:val="22"/>
        </w:rPr>
      </w:pPr>
      <w:r>
        <w:rPr>
          <w:szCs w:val="22"/>
        </w:rPr>
        <w:t xml:space="preserve">Makes and Models considered: </w:t>
      </w:r>
      <w:r w:rsidRPr="00921B9D">
        <w:rPr>
          <w:b/>
          <w:szCs w:val="22"/>
        </w:rPr>
        <w:t>FWD</w:t>
      </w:r>
      <w:r>
        <w:rPr>
          <w:szCs w:val="22"/>
        </w:rPr>
        <w:t xml:space="preserve"> - </w:t>
      </w:r>
      <w:r w:rsidRPr="008C55EE">
        <w:rPr>
          <w:rFonts w:cs="Arial"/>
          <w:szCs w:val="22"/>
        </w:rPr>
        <w:t>Chevrolet Trax, Jeep Renegade, Toyota CHR, Hyundai Kona, Kia Soul, Ford EcoSport, Nissan Kicks, Nissan Rogue Sport, Hyundai Venue, and Fiat 500L</w:t>
      </w:r>
      <w:r>
        <w:rPr>
          <w:rFonts w:cs="Arial"/>
          <w:szCs w:val="22"/>
        </w:rPr>
        <w:t xml:space="preserve">; </w:t>
      </w:r>
      <w:r w:rsidRPr="00921B9D">
        <w:rPr>
          <w:rFonts w:cs="Arial"/>
          <w:b/>
          <w:szCs w:val="22"/>
        </w:rPr>
        <w:t>2WD</w:t>
      </w:r>
      <w:r>
        <w:rPr>
          <w:rFonts w:cs="Arial"/>
          <w:szCs w:val="22"/>
        </w:rPr>
        <w:t xml:space="preserve"> - </w:t>
      </w:r>
      <w:r w:rsidRPr="008C55EE">
        <w:rPr>
          <w:rFonts w:cs="Arial"/>
          <w:szCs w:val="22"/>
        </w:rPr>
        <w:t>Honda HRV</w:t>
      </w:r>
      <w:r w:rsidR="00921B9D">
        <w:rPr>
          <w:rFonts w:cs="Arial"/>
          <w:szCs w:val="22"/>
        </w:rPr>
        <w:t>.</w:t>
      </w:r>
    </w:p>
    <w:p w:rsidR="00A4104E" w:rsidRPr="00A4104E" w:rsidRDefault="00A4104E" w:rsidP="00851065">
      <w:pPr>
        <w:rPr>
          <w:szCs w:val="22"/>
        </w:rPr>
      </w:pPr>
    </w:p>
    <w:p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Pr>
          <w:rFonts w:cs="Arial"/>
          <w:szCs w:val="22"/>
        </w:rPr>
        <w:t>99</w:t>
      </w:r>
      <w:r w:rsidR="005F6F0D">
        <w:rPr>
          <w:rFonts w:cs="Arial"/>
          <w:szCs w:val="22"/>
        </w:rPr>
        <w:t xml:space="preserve"> inches</w:t>
      </w:r>
      <w:r>
        <w:rPr>
          <w:rFonts w:cs="Arial"/>
          <w:szCs w:val="22"/>
        </w:rPr>
        <w:t xml:space="preserve"> to </w:t>
      </w:r>
      <w:r w:rsidR="00FC6047">
        <w:rPr>
          <w:rFonts w:cs="Arial"/>
          <w:szCs w:val="22"/>
        </w:rPr>
        <w:t>104.2</w:t>
      </w:r>
      <w:r w:rsidR="005F6F0D">
        <w:rPr>
          <w:rFonts w:cs="Arial"/>
          <w:szCs w:val="22"/>
        </w:rPr>
        <w:t xml:space="preserve"> inches</w:t>
      </w:r>
      <w:r>
        <w:rPr>
          <w:rFonts w:cs="Arial"/>
          <w:szCs w:val="22"/>
        </w:rPr>
        <w:t xml:space="preserve">    </w:t>
      </w:r>
      <w:r w:rsidRPr="002813DA">
        <w:rPr>
          <w:rFonts w:cs="Arial"/>
          <w:b/>
          <w:szCs w:val="22"/>
        </w:rPr>
        <w:t>Drive Train:</w:t>
      </w:r>
      <w:r w:rsidRPr="00DA4A31">
        <w:rPr>
          <w:rFonts w:cs="Arial"/>
          <w:szCs w:val="22"/>
        </w:rPr>
        <w:t xml:space="preserve"> </w:t>
      </w:r>
      <w:r>
        <w:rPr>
          <w:rFonts w:cs="Arial"/>
          <w:szCs w:val="22"/>
        </w:rPr>
        <w:t xml:space="preserve">Two </w:t>
      </w:r>
      <w:r w:rsidRPr="00DA4A31">
        <w:rPr>
          <w:rFonts w:cs="Arial"/>
          <w:szCs w:val="22"/>
        </w:rPr>
        <w:t>wheel drive</w:t>
      </w:r>
      <w:r>
        <w:rPr>
          <w:rFonts w:cs="Arial"/>
          <w:szCs w:val="22"/>
        </w:rPr>
        <w:t>/Front wheel drive</w:t>
      </w:r>
    </w:p>
    <w:p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61254" w:rsidRPr="00F25D89"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Pr>
          <w:rFonts w:cs="Arial"/>
          <w:szCs w:val="22"/>
        </w:rPr>
        <w:t>1</w:t>
      </w:r>
      <w:r w:rsidR="00112592">
        <w:rPr>
          <w:rFonts w:cs="Arial"/>
          <w:szCs w:val="22"/>
        </w:rPr>
        <w:t>59.1</w:t>
      </w:r>
      <w:r w:rsidR="00F312E4">
        <w:rPr>
          <w:rFonts w:cs="Arial"/>
          <w:szCs w:val="22"/>
        </w:rPr>
        <w:t xml:space="preserve"> inches</w:t>
      </w:r>
      <w:r>
        <w:rPr>
          <w:rFonts w:cs="Arial"/>
          <w:szCs w:val="22"/>
        </w:rPr>
        <w:t xml:space="preserve"> to 17</w:t>
      </w:r>
      <w:r w:rsidR="00A36AA2">
        <w:rPr>
          <w:rFonts w:cs="Arial"/>
          <w:szCs w:val="22"/>
        </w:rPr>
        <w:t>2</w:t>
      </w:r>
      <w:r>
        <w:rPr>
          <w:rFonts w:cs="Arial"/>
          <w:szCs w:val="22"/>
        </w:rPr>
        <w:t>.</w:t>
      </w:r>
      <w:r w:rsidR="00FC6047">
        <w:rPr>
          <w:rFonts w:cs="Arial"/>
          <w:szCs w:val="22"/>
        </w:rPr>
        <w:t>7</w:t>
      </w:r>
      <w:r w:rsidR="00F312E4">
        <w:rPr>
          <w:rFonts w:cs="Arial"/>
          <w:szCs w:val="22"/>
        </w:rPr>
        <w:t xml:space="preserve"> inches</w:t>
      </w:r>
    </w:p>
    <w:p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4-cylinder, 1.0</w:t>
      </w:r>
      <w:r w:rsidRPr="00DA4A31">
        <w:rPr>
          <w:rFonts w:cs="Arial"/>
          <w:szCs w:val="22"/>
        </w:rPr>
        <w:t xml:space="preserve"> liter </w:t>
      </w:r>
      <w:r>
        <w:rPr>
          <w:rFonts w:cs="Arial"/>
          <w:szCs w:val="22"/>
        </w:rPr>
        <w:t>to 2.</w:t>
      </w:r>
      <w:r w:rsidR="00FC6047">
        <w:rPr>
          <w:rFonts w:cs="Arial"/>
          <w:szCs w:val="22"/>
        </w:rPr>
        <w:t>0</w:t>
      </w:r>
      <w:r>
        <w:rPr>
          <w:rFonts w:cs="Arial"/>
          <w:szCs w:val="22"/>
        </w:rPr>
        <w:t xml:space="preserve"> liter</w:t>
      </w:r>
    </w:p>
    <w:p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112592">
        <w:rPr>
          <w:rFonts w:cs="Arial"/>
          <w:szCs w:val="22"/>
        </w:rPr>
        <w:t>10.8</w:t>
      </w:r>
      <w:r>
        <w:rPr>
          <w:rFonts w:cs="Arial"/>
          <w:szCs w:val="22"/>
        </w:rPr>
        <w:t xml:space="preserve"> g</w:t>
      </w:r>
      <w:r w:rsidRPr="00DA4A31">
        <w:rPr>
          <w:rFonts w:cs="Arial"/>
          <w:szCs w:val="22"/>
        </w:rPr>
        <w:t>allon t</w:t>
      </w:r>
      <w:r>
        <w:rPr>
          <w:rFonts w:cs="Arial"/>
          <w:szCs w:val="22"/>
        </w:rPr>
        <w:t xml:space="preserve">otal capacity.  </w:t>
      </w:r>
    </w:p>
    <w:p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5</w:t>
      </w:r>
    </w:p>
    <w:p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lastRenderedPageBreak/>
        <w:t>Automatic Transmission</w:t>
      </w:r>
      <w:r>
        <w:rPr>
          <w:rFonts w:cs="Arial"/>
          <w:b/>
          <w:szCs w:val="22"/>
        </w:rPr>
        <w:t>,</w:t>
      </w:r>
      <w:r w:rsidRPr="00572966">
        <w:rPr>
          <w:rFonts w:cs="Arial"/>
          <w:b/>
          <w:szCs w:val="22"/>
        </w:rPr>
        <w:t xml:space="preserve"> </w:t>
      </w:r>
      <w:r>
        <w:rPr>
          <w:rFonts w:cs="Arial"/>
          <w:b/>
          <w:szCs w:val="22"/>
        </w:rPr>
        <w:t>auto shift manual (Ecoshift), electronically controlled continuously variable transmission (eCVT)</w:t>
      </w:r>
      <w:r w:rsidR="00ED5991">
        <w:rPr>
          <w:rFonts w:cs="Arial"/>
          <w:b/>
          <w:szCs w:val="22"/>
        </w:rPr>
        <w:t>, Intelligent Variable Transmission (IVT)</w:t>
      </w:r>
      <w:r>
        <w:rPr>
          <w:rFonts w:cs="Arial"/>
          <w:b/>
          <w:szCs w:val="22"/>
        </w:rPr>
        <w:t xml:space="preserve"> or Continually Variable Transmission (CVT) </w:t>
      </w:r>
      <w:r w:rsidRPr="00572966">
        <w:rPr>
          <w:rFonts w:cs="Arial"/>
          <w:b/>
          <w:szCs w:val="22"/>
        </w:rPr>
        <w:t>must be provided</w:t>
      </w:r>
      <w:r>
        <w:rPr>
          <w:rFonts w:cs="Arial"/>
          <w:szCs w:val="22"/>
        </w:rPr>
        <w:t>.</w:t>
      </w:r>
    </w:p>
    <w:p w:rsidR="002A6873" w:rsidRDefault="002A6873" w:rsidP="00851065">
      <w:pPr>
        <w:rPr>
          <w:b/>
          <w:highlight w:val="yellow"/>
        </w:rPr>
      </w:pPr>
    </w:p>
    <w:p w:rsidR="002A6873" w:rsidRPr="00A36AA2" w:rsidRDefault="00A36AA2" w:rsidP="004E109B">
      <w:pPr>
        <w:pStyle w:val="Heading4"/>
        <w:ind w:left="-63" w:firstLine="0"/>
      </w:pPr>
      <w:r w:rsidRPr="00A36AA2">
        <w:t>MANUFACTURERS OPTIONS (PRICE LINE: 2)</w:t>
      </w:r>
    </w:p>
    <w:p w:rsidR="002A6873" w:rsidRPr="004E109B" w:rsidRDefault="002A6873" w:rsidP="00851065">
      <w:pPr>
        <w:rPr>
          <w:b/>
          <w:szCs w:val="22"/>
        </w:rPr>
      </w:pPr>
    </w:p>
    <w:p w:rsidR="00C66ED7" w:rsidRDefault="004E109B" w:rsidP="004E109B">
      <w:pPr>
        <w:pStyle w:val="Heading3"/>
        <w:ind w:left="-90" w:firstLine="0"/>
        <w:rPr>
          <w:color w:val="0070C0"/>
        </w:rPr>
      </w:pPr>
      <w:bookmarkStart w:id="132" w:name="_Toc41379729"/>
      <w:r w:rsidRPr="001A0329">
        <w:rPr>
          <w:color w:val="0070C0"/>
        </w:rPr>
        <w:t xml:space="preserve">SECTION 2: SUV AND CROSSOVER, </w:t>
      </w:r>
      <w:r w:rsidR="00C8003B">
        <w:rPr>
          <w:color w:val="0070C0"/>
        </w:rPr>
        <w:t>SUB</w:t>
      </w:r>
      <w:r w:rsidRPr="001A0329">
        <w:rPr>
          <w:color w:val="0070C0"/>
        </w:rPr>
        <w:t>COMPACT, 4-DOOR, 4WD/AWD, GASOLINE ENGINE (PRICE</w:t>
      </w:r>
      <w:bookmarkEnd w:id="132"/>
      <w:r w:rsidRPr="001A0329">
        <w:rPr>
          <w:color w:val="0070C0"/>
        </w:rPr>
        <w:t xml:space="preserve"> </w:t>
      </w:r>
    </w:p>
    <w:p w:rsidR="002A6873" w:rsidRPr="001A0329" w:rsidRDefault="004E109B" w:rsidP="00615EB2">
      <w:pPr>
        <w:pStyle w:val="Heading3"/>
        <w:numPr>
          <w:ilvl w:val="0"/>
          <w:numId w:val="0"/>
        </w:numPr>
        <w:ind w:left="720"/>
        <w:rPr>
          <w:color w:val="0070C0"/>
        </w:rPr>
      </w:pPr>
      <w:bookmarkStart w:id="133" w:name="_Toc41379730"/>
      <w:r w:rsidRPr="001A0329">
        <w:rPr>
          <w:color w:val="0070C0"/>
        </w:rPr>
        <w:t>LINES: 3 &amp; 4)</w:t>
      </w:r>
      <w:bookmarkEnd w:id="133"/>
    </w:p>
    <w:p w:rsidR="002A6873" w:rsidRPr="004E109B" w:rsidRDefault="002A6873" w:rsidP="00851065">
      <w:pPr>
        <w:rPr>
          <w:b/>
          <w:szCs w:val="22"/>
          <w:highlight w:val="yellow"/>
        </w:rPr>
      </w:pPr>
    </w:p>
    <w:p w:rsidR="002A6873" w:rsidRPr="004E109B" w:rsidRDefault="004E109B" w:rsidP="004E109B">
      <w:pPr>
        <w:pStyle w:val="Heading4"/>
        <w:ind w:left="-90" w:firstLine="0"/>
      </w:pPr>
      <w:r w:rsidRPr="004E109B">
        <w:rPr>
          <w:rFonts w:cs="Arial"/>
        </w:rPr>
        <w:t xml:space="preserve">SUV AND CROSSOVER, </w:t>
      </w:r>
      <w:r w:rsidR="00C8003B">
        <w:rPr>
          <w:rFonts w:cs="Arial"/>
        </w:rPr>
        <w:t>SUB</w:t>
      </w:r>
      <w:r w:rsidRPr="004E109B">
        <w:rPr>
          <w:rFonts w:cs="Arial"/>
        </w:rPr>
        <w:t>COMPACT, 4-DOOR, 4WD/AWD, GASOLINE ENGINE (PRICE LINE: 3)</w:t>
      </w:r>
    </w:p>
    <w:p w:rsidR="002A6873" w:rsidRDefault="002A6873" w:rsidP="00851065">
      <w:pPr>
        <w:rPr>
          <w:b/>
          <w:szCs w:val="22"/>
          <w:highlight w:val="yellow"/>
        </w:rPr>
      </w:pPr>
    </w:p>
    <w:p w:rsidR="00C8003B" w:rsidRDefault="00C8003B" w:rsidP="00C8003B">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C8003B" w:rsidRDefault="00C8003B" w:rsidP="00C8003B">
      <w:pPr>
        <w:rPr>
          <w:szCs w:val="22"/>
        </w:rPr>
      </w:pPr>
    </w:p>
    <w:p w:rsidR="00C8003B" w:rsidRPr="006C67BA" w:rsidRDefault="00C8003B" w:rsidP="00C8003B">
      <w:pPr>
        <w:rPr>
          <w:szCs w:val="22"/>
        </w:rPr>
      </w:pPr>
      <w:r w:rsidRPr="006C67BA">
        <w:rPr>
          <w:szCs w:val="22"/>
        </w:rPr>
        <w:t>Makes and Models considered:</w:t>
      </w:r>
      <w:r w:rsidR="006C67BA" w:rsidRPr="006C67BA">
        <w:rPr>
          <w:szCs w:val="22"/>
        </w:rPr>
        <w:t xml:space="preserve">  </w:t>
      </w:r>
      <w:r w:rsidR="006C67BA" w:rsidRPr="00921B9D">
        <w:rPr>
          <w:b/>
          <w:szCs w:val="22"/>
        </w:rPr>
        <w:t>4WD</w:t>
      </w:r>
      <w:r w:rsidR="006C67BA" w:rsidRPr="006C67BA">
        <w:rPr>
          <w:szCs w:val="22"/>
        </w:rPr>
        <w:t xml:space="preserve"> - </w:t>
      </w:r>
      <w:r w:rsidR="006C67BA" w:rsidRPr="006C67BA">
        <w:rPr>
          <w:rFonts w:cs="Arial"/>
          <w:szCs w:val="22"/>
        </w:rPr>
        <w:t xml:space="preserve">Jeep Renegade and Ford EcoSport; </w:t>
      </w:r>
      <w:r w:rsidR="006C67BA" w:rsidRPr="00921B9D">
        <w:rPr>
          <w:rFonts w:cs="Arial"/>
          <w:b/>
          <w:szCs w:val="22"/>
        </w:rPr>
        <w:t>AWD</w:t>
      </w:r>
      <w:r w:rsidR="006C67BA" w:rsidRPr="006C67BA">
        <w:rPr>
          <w:rFonts w:cs="Arial"/>
          <w:szCs w:val="22"/>
        </w:rPr>
        <w:t xml:space="preserve"> - Chevrolet Trax</w:t>
      </w:r>
      <w:r w:rsidR="006C67BA" w:rsidRPr="006C67BA">
        <w:rPr>
          <w:rFonts w:eastAsia="MS Mincho"/>
        </w:rPr>
        <w:t>, Hyundai Kona, Fiat 500X, Nissan Rogue Sport, and Honda HRV.</w:t>
      </w:r>
    </w:p>
    <w:p w:rsidR="00C8003B" w:rsidRPr="004E109B" w:rsidRDefault="00C8003B" w:rsidP="00C8003B">
      <w:pPr>
        <w:rPr>
          <w:b/>
          <w:szCs w:val="22"/>
          <w:highlight w:val="yellow"/>
        </w:rPr>
      </w:pPr>
    </w:p>
    <w:p w:rsidR="004E109B" w:rsidRDefault="004E109B" w:rsidP="004E109B">
      <w:pPr>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90"/>
        <w:rPr>
          <w:rFonts w:cs="Arial"/>
          <w:szCs w:val="22"/>
        </w:rPr>
      </w:pPr>
      <w:r>
        <w:rPr>
          <w:rFonts w:cs="Arial"/>
          <w:b/>
          <w:szCs w:val="22"/>
        </w:rPr>
        <w:t xml:space="preserve"> </w:t>
      </w:r>
      <w:r w:rsidRPr="002813DA">
        <w:rPr>
          <w:rFonts w:cs="Arial"/>
          <w:b/>
          <w:szCs w:val="22"/>
        </w:rPr>
        <w:t>Wheelbase:</w:t>
      </w:r>
      <w:r>
        <w:rPr>
          <w:rFonts w:cs="Arial"/>
          <w:szCs w:val="22"/>
        </w:rPr>
        <w:t xml:space="preserve"> 99</w:t>
      </w:r>
      <w:r w:rsidR="00A83D36">
        <w:rPr>
          <w:rFonts w:cs="Arial"/>
          <w:szCs w:val="22"/>
        </w:rPr>
        <w:t xml:space="preserve"> inches</w:t>
      </w:r>
      <w:r>
        <w:rPr>
          <w:rFonts w:cs="Arial"/>
          <w:szCs w:val="22"/>
        </w:rPr>
        <w:t xml:space="preserve"> to 10</w:t>
      </w:r>
      <w:r w:rsidR="00C67AF0">
        <w:rPr>
          <w:rFonts w:cs="Arial"/>
          <w:szCs w:val="22"/>
        </w:rPr>
        <w:t>4.2</w:t>
      </w:r>
      <w:r w:rsidR="00A83D36">
        <w:rPr>
          <w:rFonts w:cs="Arial"/>
          <w:szCs w:val="22"/>
        </w:rPr>
        <w:t xml:space="preserve"> inches</w:t>
      </w:r>
      <w:r>
        <w:rPr>
          <w:rFonts w:cs="Arial"/>
          <w:szCs w:val="22"/>
        </w:rPr>
        <w:t xml:space="preserve">    </w:t>
      </w:r>
      <w:r w:rsidRPr="002813DA">
        <w:rPr>
          <w:rFonts w:cs="Arial"/>
          <w:b/>
          <w:szCs w:val="22"/>
        </w:rPr>
        <w:t>Drive Train:</w:t>
      </w:r>
      <w:r w:rsidRPr="00DA4A31">
        <w:rPr>
          <w:rFonts w:cs="Arial"/>
          <w:szCs w:val="22"/>
        </w:rPr>
        <w:t xml:space="preserve"> </w:t>
      </w:r>
      <w:r>
        <w:rPr>
          <w:rFonts w:cs="Arial"/>
          <w:szCs w:val="22"/>
        </w:rPr>
        <w:t xml:space="preserve">Four </w:t>
      </w:r>
      <w:r w:rsidRPr="00DA4A31">
        <w:rPr>
          <w:rFonts w:cs="Arial"/>
          <w:szCs w:val="22"/>
        </w:rPr>
        <w:t>wheel drive</w:t>
      </w:r>
      <w:r>
        <w:rPr>
          <w:rFonts w:cs="Arial"/>
          <w:szCs w:val="22"/>
        </w:rPr>
        <w:t>/All wheel drive</w:t>
      </w:r>
    </w:p>
    <w:p w:rsidR="004E109B" w:rsidRDefault="004E109B" w:rsidP="004E109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4E109B" w:rsidRPr="00F25D89" w:rsidRDefault="004E109B" w:rsidP="004E109B">
      <w:pPr>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90"/>
        <w:rPr>
          <w:rFonts w:cs="Arial"/>
          <w:b/>
          <w:szCs w:val="22"/>
        </w:rPr>
      </w:pPr>
      <w:r>
        <w:rPr>
          <w:rFonts w:cs="Arial"/>
          <w:b/>
          <w:szCs w:val="22"/>
        </w:rPr>
        <w:t xml:space="preserve"> </w:t>
      </w:r>
      <w:r w:rsidRPr="00F25D89">
        <w:rPr>
          <w:rFonts w:cs="Arial"/>
          <w:b/>
          <w:szCs w:val="22"/>
        </w:rPr>
        <w:t>Overall Length:</w:t>
      </w:r>
      <w:r>
        <w:rPr>
          <w:rFonts w:cs="Arial"/>
          <w:b/>
          <w:szCs w:val="22"/>
        </w:rPr>
        <w:t xml:space="preserve"> </w:t>
      </w:r>
      <w:r>
        <w:rPr>
          <w:rFonts w:cs="Arial"/>
          <w:szCs w:val="22"/>
        </w:rPr>
        <w:t>161.3</w:t>
      </w:r>
      <w:r w:rsidR="00A83D36">
        <w:rPr>
          <w:rFonts w:cs="Arial"/>
          <w:szCs w:val="22"/>
        </w:rPr>
        <w:t xml:space="preserve"> inches</w:t>
      </w:r>
      <w:r>
        <w:rPr>
          <w:rFonts w:cs="Arial"/>
          <w:szCs w:val="22"/>
        </w:rPr>
        <w:t xml:space="preserve"> to 1</w:t>
      </w:r>
      <w:r w:rsidR="00EA024B">
        <w:rPr>
          <w:rFonts w:cs="Arial"/>
          <w:szCs w:val="22"/>
        </w:rPr>
        <w:t>72.7</w:t>
      </w:r>
      <w:r w:rsidR="00A83D36">
        <w:rPr>
          <w:rFonts w:cs="Arial"/>
          <w:szCs w:val="22"/>
        </w:rPr>
        <w:t xml:space="preserve"> inches</w:t>
      </w:r>
    </w:p>
    <w:p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4-cylinder, 1.</w:t>
      </w:r>
      <w:r w:rsidR="00EA024B">
        <w:rPr>
          <w:rFonts w:cs="Arial"/>
          <w:szCs w:val="22"/>
        </w:rPr>
        <w:t>3</w:t>
      </w:r>
      <w:r w:rsidRPr="00DA4A31">
        <w:rPr>
          <w:rFonts w:cs="Arial"/>
          <w:szCs w:val="22"/>
        </w:rPr>
        <w:t xml:space="preserve"> liter </w:t>
      </w:r>
      <w:r>
        <w:rPr>
          <w:rFonts w:cs="Arial"/>
          <w:szCs w:val="22"/>
        </w:rPr>
        <w:t>to 2.</w:t>
      </w:r>
      <w:r w:rsidR="00EA024B">
        <w:rPr>
          <w:rFonts w:cs="Arial"/>
          <w:szCs w:val="22"/>
        </w:rPr>
        <w:t>0</w:t>
      </w:r>
      <w:r>
        <w:rPr>
          <w:rFonts w:cs="Arial"/>
          <w:szCs w:val="22"/>
        </w:rPr>
        <w:t xml:space="preserve"> liter</w:t>
      </w:r>
    </w:p>
    <w:p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12.7</w:t>
      </w:r>
      <w:r w:rsidRPr="00DA4A31">
        <w:rPr>
          <w:rFonts w:cs="Arial"/>
          <w:szCs w:val="22"/>
        </w:rPr>
        <w:t xml:space="preserve"> gallon total capacity.</w:t>
      </w:r>
      <w:r>
        <w:rPr>
          <w:rFonts w:cs="Arial"/>
          <w:szCs w:val="22"/>
        </w:rPr>
        <w:t xml:space="preserve">  </w:t>
      </w:r>
    </w:p>
    <w:p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5</w:t>
      </w:r>
    </w:p>
    <w:p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7B3A84" w:rsidRPr="001A0329" w:rsidRDefault="007B3A84" w:rsidP="00851065">
      <w:pPr>
        <w:rPr>
          <w:b/>
        </w:rPr>
      </w:pPr>
    </w:p>
    <w:p w:rsidR="004E109B" w:rsidRPr="001A0329" w:rsidRDefault="001A0329" w:rsidP="006079B1">
      <w:pPr>
        <w:pStyle w:val="Heading4"/>
        <w:ind w:left="0" w:firstLine="0"/>
      </w:pPr>
      <w:r w:rsidRPr="001A0329">
        <w:t>MANUFACTURERS OPTIONS (PRICE LINE: 4)</w:t>
      </w:r>
    </w:p>
    <w:p w:rsidR="004E109B" w:rsidRPr="001A0329" w:rsidRDefault="004E109B" w:rsidP="00851065">
      <w:pPr>
        <w:rPr>
          <w:b/>
          <w:szCs w:val="22"/>
          <w:highlight w:val="yellow"/>
        </w:rPr>
      </w:pPr>
    </w:p>
    <w:p w:rsidR="004E109B" w:rsidRPr="00E627AC" w:rsidRDefault="001A0329" w:rsidP="006079B1">
      <w:pPr>
        <w:pStyle w:val="Heading3"/>
        <w:rPr>
          <w:color w:val="0070C0"/>
        </w:rPr>
      </w:pPr>
      <w:bookmarkStart w:id="134" w:name="_Toc41379731"/>
      <w:r w:rsidRPr="00E627AC">
        <w:rPr>
          <w:color w:val="0070C0"/>
        </w:rPr>
        <w:t>Section 3: SUV AND CROSSOVER, SMALL, 4-DOOR, 2WD/FWD, GASOLINE ENGINE (PRICE LINES: 5 &amp; 6)</w:t>
      </w:r>
      <w:bookmarkEnd w:id="134"/>
    </w:p>
    <w:p w:rsidR="004E109B" w:rsidRPr="001A0329" w:rsidRDefault="004E109B" w:rsidP="00851065">
      <w:pPr>
        <w:rPr>
          <w:b/>
          <w:szCs w:val="22"/>
        </w:rPr>
      </w:pPr>
    </w:p>
    <w:p w:rsidR="001A0329" w:rsidRPr="00595F6A" w:rsidRDefault="001A0329" w:rsidP="00C66ED7">
      <w:pPr>
        <w:pStyle w:val="Heading4"/>
        <w:ind w:left="0" w:firstLine="0"/>
      </w:pPr>
      <w:r w:rsidRPr="001A0329">
        <w:t>SUV A</w:t>
      </w:r>
      <w:r>
        <w:t>ND CROSSOVER</w:t>
      </w:r>
      <w:r w:rsidRPr="00F25D89">
        <w:t xml:space="preserve">, </w:t>
      </w:r>
      <w:r>
        <w:t>SMALL, 4-DOOR, 2WD/FWD</w:t>
      </w:r>
      <w:r w:rsidR="002D1251">
        <w:t>,</w:t>
      </w:r>
      <w:r>
        <w:t xml:space="preserve"> GASOLINE ENGINE (PRICE LINE: 5</w:t>
      </w:r>
      <w:r w:rsidRPr="005F444D">
        <w:t>)</w:t>
      </w:r>
    </w:p>
    <w:p w:rsidR="004E109B" w:rsidRDefault="004E109B" w:rsidP="001A0329">
      <w:pPr>
        <w:pStyle w:val="Heading4"/>
        <w:numPr>
          <w:ilvl w:val="0"/>
          <w:numId w:val="0"/>
        </w:numPr>
      </w:pPr>
    </w:p>
    <w:p w:rsidR="00E73F11" w:rsidRDefault="00E73F11" w:rsidP="00E73F11">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E73F11" w:rsidRDefault="00E73F11" w:rsidP="00E73F11">
      <w:pPr>
        <w:rPr>
          <w:szCs w:val="22"/>
        </w:rPr>
      </w:pPr>
    </w:p>
    <w:p w:rsidR="00F9028D" w:rsidRPr="00F9028D" w:rsidRDefault="00E73F11" w:rsidP="00F9028D">
      <w:r w:rsidRPr="006C67BA">
        <w:rPr>
          <w:szCs w:val="22"/>
        </w:rPr>
        <w:t xml:space="preserve">Makes and Models considered:  </w:t>
      </w:r>
      <w:r w:rsidR="00F9028D" w:rsidRPr="00921B9D">
        <w:rPr>
          <w:b/>
          <w:szCs w:val="22"/>
        </w:rPr>
        <w:t>FWD</w:t>
      </w:r>
      <w:r w:rsidR="00F9028D">
        <w:rPr>
          <w:szCs w:val="22"/>
        </w:rPr>
        <w:t xml:space="preserve"> </w:t>
      </w:r>
      <w:r w:rsidR="00F9028D" w:rsidRPr="00F9028D">
        <w:rPr>
          <w:szCs w:val="22"/>
        </w:rPr>
        <w:t xml:space="preserve">- </w:t>
      </w:r>
      <w:r w:rsidR="00F9028D" w:rsidRPr="00F9028D">
        <w:rPr>
          <w:rFonts w:cs="Arial"/>
          <w:szCs w:val="22"/>
        </w:rPr>
        <w:t xml:space="preserve">Jeep Cherokee, Jeep Compass, Chevrolet Equinox, GMC Terrain, Ford Escape, Toyota RAV4, Nissan Rogue, Kia Sportage, and Hyundai Tucson; </w:t>
      </w:r>
      <w:r w:rsidR="00F9028D" w:rsidRPr="00921B9D">
        <w:rPr>
          <w:rFonts w:cs="Arial"/>
          <w:b/>
          <w:szCs w:val="22"/>
        </w:rPr>
        <w:t>2WD</w:t>
      </w:r>
      <w:r w:rsidR="00F9028D" w:rsidRPr="00F9028D">
        <w:rPr>
          <w:rFonts w:cs="Arial"/>
          <w:szCs w:val="22"/>
        </w:rPr>
        <w:t xml:space="preserve"> - Mitsubishi Outlander, Mitsubishi ASX, Mitsubishi Eclipse Crossover, and Honda CRV.</w:t>
      </w:r>
    </w:p>
    <w:p w:rsidR="00E73F11" w:rsidRPr="00E73F11" w:rsidRDefault="00E73F11" w:rsidP="00F9028D"/>
    <w:p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Pr>
          <w:rFonts w:cs="Arial"/>
          <w:szCs w:val="22"/>
        </w:rPr>
        <w:t>103.8</w:t>
      </w:r>
      <w:r w:rsidR="00A83D36">
        <w:rPr>
          <w:rFonts w:cs="Arial"/>
          <w:szCs w:val="22"/>
        </w:rPr>
        <w:t xml:space="preserve"> inches</w:t>
      </w:r>
      <w:r>
        <w:rPr>
          <w:rFonts w:cs="Arial"/>
          <w:szCs w:val="22"/>
        </w:rPr>
        <w:t xml:space="preserve"> to 107.3</w:t>
      </w:r>
      <w:r w:rsidR="00A83D36">
        <w:rPr>
          <w:rFonts w:cs="Arial"/>
          <w:szCs w:val="22"/>
        </w:rPr>
        <w:t xml:space="preserve"> inches</w:t>
      </w:r>
      <w:r>
        <w:rPr>
          <w:rFonts w:cs="Arial"/>
          <w:szCs w:val="22"/>
        </w:rPr>
        <w:t xml:space="preserve">    </w:t>
      </w:r>
      <w:r w:rsidRPr="002813DA">
        <w:rPr>
          <w:rFonts w:cs="Arial"/>
          <w:b/>
          <w:szCs w:val="22"/>
        </w:rPr>
        <w:t>Drive Train:</w:t>
      </w:r>
      <w:r w:rsidRPr="00DA4A31">
        <w:rPr>
          <w:rFonts w:cs="Arial"/>
          <w:szCs w:val="22"/>
        </w:rPr>
        <w:t xml:space="preserve"> </w:t>
      </w:r>
      <w:r>
        <w:rPr>
          <w:rFonts w:cs="Arial"/>
          <w:szCs w:val="22"/>
        </w:rPr>
        <w:t xml:space="preserve">Two </w:t>
      </w:r>
      <w:r w:rsidRPr="00DA4A31">
        <w:rPr>
          <w:rFonts w:cs="Arial"/>
          <w:szCs w:val="22"/>
        </w:rPr>
        <w:t>wheel drive</w:t>
      </w:r>
      <w:r>
        <w:rPr>
          <w:rFonts w:cs="Arial"/>
          <w:szCs w:val="22"/>
        </w:rPr>
        <w:t>/Front wheel drive</w:t>
      </w:r>
    </w:p>
    <w:p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D1251" w:rsidRPr="00E507B4"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25D89">
        <w:rPr>
          <w:rFonts w:cs="Arial"/>
          <w:b/>
          <w:szCs w:val="22"/>
        </w:rPr>
        <w:t>Overall Length:</w:t>
      </w:r>
      <w:r>
        <w:rPr>
          <w:rFonts w:cs="Arial"/>
          <w:b/>
          <w:szCs w:val="22"/>
        </w:rPr>
        <w:t xml:space="preserve"> </w:t>
      </w:r>
      <w:r>
        <w:rPr>
          <w:rFonts w:cs="Arial"/>
          <w:szCs w:val="22"/>
        </w:rPr>
        <w:t>17</w:t>
      </w:r>
      <w:r w:rsidR="00C37BF3">
        <w:rPr>
          <w:rFonts w:cs="Arial"/>
          <w:szCs w:val="22"/>
        </w:rPr>
        <w:t>3</w:t>
      </w:r>
      <w:r w:rsidR="00A83D36">
        <w:rPr>
          <w:rFonts w:cs="Arial"/>
          <w:szCs w:val="22"/>
        </w:rPr>
        <w:t xml:space="preserve"> inches</w:t>
      </w:r>
      <w:r w:rsidR="00B619D0">
        <w:rPr>
          <w:rFonts w:cs="Arial"/>
          <w:szCs w:val="22"/>
        </w:rPr>
        <w:t xml:space="preserve"> to 184.8</w:t>
      </w:r>
      <w:r w:rsidR="00A83D36">
        <w:rPr>
          <w:rFonts w:cs="Arial"/>
          <w:szCs w:val="22"/>
        </w:rPr>
        <w:t xml:space="preserve"> inches</w:t>
      </w:r>
    </w:p>
    <w:p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4-cylinder, 1.5</w:t>
      </w:r>
      <w:r w:rsidRPr="00DA4A31">
        <w:rPr>
          <w:rFonts w:cs="Arial"/>
          <w:szCs w:val="22"/>
        </w:rPr>
        <w:t xml:space="preserve"> liter </w:t>
      </w:r>
      <w:r>
        <w:rPr>
          <w:rFonts w:cs="Arial"/>
          <w:szCs w:val="22"/>
        </w:rPr>
        <w:t>to 2.5 liter</w:t>
      </w:r>
    </w:p>
    <w:p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13.</w:t>
      </w:r>
      <w:r w:rsidR="00C37BF3">
        <w:rPr>
          <w:rFonts w:cs="Arial"/>
          <w:szCs w:val="22"/>
        </w:rPr>
        <w:t>5</w:t>
      </w:r>
      <w:r w:rsidRPr="00DA4A31">
        <w:rPr>
          <w:rFonts w:cs="Arial"/>
          <w:szCs w:val="22"/>
        </w:rPr>
        <w:t xml:space="preserve"> gallon total capacity.</w:t>
      </w:r>
      <w:r>
        <w:rPr>
          <w:rFonts w:cs="Arial"/>
          <w:szCs w:val="22"/>
        </w:rPr>
        <w:t xml:space="preserve">  </w:t>
      </w:r>
    </w:p>
    <w:p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lastRenderedPageBreak/>
        <w:t>Passenger:</w:t>
      </w:r>
      <w:r>
        <w:rPr>
          <w:rFonts w:cs="Arial"/>
          <w:szCs w:val="22"/>
        </w:rPr>
        <w:t xml:space="preserve"> 5</w:t>
      </w:r>
    </w:p>
    <w:p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4E109B" w:rsidRPr="006079B1" w:rsidRDefault="004E109B" w:rsidP="00851065">
      <w:pPr>
        <w:rPr>
          <w:b/>
          <w:szCs w:val="22"/>
        </w:rPr>
      </w:pPr>
    </w:p>
    <w:p w:rsidR="004E109B" w:rsidRPr="006079B1" w:rsidRDefault="006079B1" w:rsidP="006079B1">
      <w:pPr>
        <w:pStyle w:val="Heading4"/>
        <w:ind w:left="0" w:firstLine="0"/>
      </w:pPr>
      <w:r w:rsidRPr="006079B1">
        <w:t>MANUFACTURERS OPTIONS (PRICE LINE: 6)</w:t>
      </w:r>
    </w:p>
    <w:p w:rsidR="004E109B" w:rsidRPr="006079B1" w:rsidRDefault="004E109B" w:rsidP="00851065">
      <w:pPr>
        <w:rPr>
          <w:b/>
        </w:rPr>
      </w:pPr>
    </w:p>
    <w:p w:rsidR="004E109B" w:rsidRPr="006079B1" w:rsidRDefault="006079B1" w:rsidP="006079B1">
      <w:pPr>
        <w:pStyle w:val="Heading3"/>
      </w:pPr>
      <w:bookmarkStart w:id="135" w:name="_Toc41379732"/>
      <w:r w:rsidRPr="006079B1">
        <w:rPr>
          <w:color w:val="0070C0"/>
        </w:rPr>
        <w:t>Section 4: SUV AND CROSSOVER, SMALL/COMPACT, 4-DOOR, 4WD/AWD, GASOLINE ENGINE (PRICE LINES: 7 &amp; 8)</w:t>
      </w:r>
      <w:bookmarkEnd w:id="135"/>
    </w:p>
    <w:p w:rsidR="004E109B" w:rsidRPr="006079B1" w:rsidRDefault="004E109B" w:rsidP="00851065">
      <w:pPr>
        <w:rPr>
          <w:b/>
        </w:rPr>
      </w:pPr>
    </w:p>
    <w:p w:rsidR="004E109B" w:rsidRPr="006079B1" w:rsidRDefault="006079B1" w:rsidP="006079B1">
      <w:pPr>
        <w:pStyle w:val="Heading4"/>
        <w:ind w:left="0" w:firstLine="0"/>
      </w:pPr>
      <w:r w:rsidRPr="006079B1">
        <w:rPr>
          <w:rFonts w:cs="Arial"/>
        </w:rPr>
        <w:t>SUV AND CROSSOVER, SMALL/COMPACT, 4-DOOR, 4WD/AWD, GASOLINE ENGINE (PRICE LINE: 7)</w:t>
      </w:r>
    </w:p>
    <w:p w:rsidR="004E109B" w:rsidRDefault="004E109B" w:rsidP="00851065">
      <w:pPr>
        <w:rPr>
          <w:b/>
        </w:rPr>
      </w:pPr>
    </w:p>
    <w:p w:rsidR="00632623" w:rsidRDefault="00632623" w:rsidP="00632623">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632623" w:rsidRDefault="00632623" w:rsidP="00632623">
      <w:pPr>
        <w:rPr>
          <w:szCs w:val="22"/>
        </w:rPr>
      </w:pPr>
    </w:p>
    <w:p w:rsidR="00632623" w:rsidRPr="00D113AF" w:rsidRDefault="00632623" w:rsidP="00632623">
      <w:pPr>
        <w:rPr>
          <w:szCs w:val="22"/>
        </w:rPr>
      </w:pPr>
      <w:r w:rsidRPr="00D113AF">
        <w:rPr>
          <w:szCs w:val="22"/>
        </w:rPr>
        <w:t xml:space="preserve">Makes and Models considered:  </w:t>
      </w:r>
      <w:r w:rsidR="00ED50FE" w:rsidRPr="00D113AF">
        <w:rPr>
          <w:b/>
          <w:szCs w:val="22"/>
        </w:rPr>
        <w:t>4WD</w:t>
      </w:r>
      <w:r w:rsidR="00ED50FE" w:rsidRPr="00D113AF">
        <w:rPr>
          <w:szCs w:val="22"/>
        </w:rPr>
        <w:t xml:space="preserve"> - </w:t>
      </w:r>
      <w:r w:rsidR="00ED50FE" w:rsidRPr="00D113AF">
        <w:rPr>
          <w:rFonts w:eastAsia="MS Mincho"/>
        </w:rPr>
        <w:t xml:space="preserve">Jeep Compass, Jeep Cherokee, and Ford Escape; </w:t>
      </w:r>
      <w:r w:rsidR="00ED50FE" w:rsidRPr="00D113AF">
        <w:rPr>
          <w:rFonts w:eastAsia="MS Mincho"/>
          <w:b/>
        </w:rPr>
        <w:t>AWD</w:t>
      </w:r>
      <w:r w:rsidR="00ED50FE" w:rsidRPr="00D113AF">
        <w:rPr>
          <w:rFonts w:eastAsia="MS Mincho"/>
        </w:rPr>
        <w:t xml:space="preserve"> - </w:t>
      </w:r>
      <w:r w:rsidR="00D113AF" w:rsidRPr="00D113AF">
        <w:rPr>
          <w:rFonts w:eastAsia="MS Mincho"/>
        </w:rPr>
        <w:t>Toyota RAV4, Chevrolet Equinox, GMC Terrain, Honda CRV, Nissan Rogue, Hyundai Tucson, Mitsubishi Outlander, Mitsubishi Eclipse Crossover, Kia Sportage, Subaru Crosstrek, and Subaru Forester.</w:t>
      </w:r>
    </w:p>
    <w:p w:rsidR="00632623" w:rsidRPr="006079B1" w:rsidRDefault="00632623" w:rsidP="00632623">
      <w:pPr>
        <w:rPr>
          <w:b/>
        </w:rPr>
      </w:pPr>
    </w:p>
    <w:p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Pr>
          <w:rFonts w:cs="Arial"/>
          <w:szCs w:val="22"/>
        </w:rPr>
        <w:t>103.8</w:t>
      </w:r>
      <w:r w:rsidR="00A83D36">
        <w:rPr>
          <w:rFonts w:cs="Arial"/>
          <w:szCs w:val="22"/>
        </w:rPr>
        <w:t xml:space="preserve"> inches</w:t>
      </w:r>
      <w:r>
        <w:rPr>
          <w:rFonts w:cs="Arial"/>
          <w:szCs w:val="22"/>
        </w:rPr>
        <w:t xml:space="preserve"> to 107.3</w:t>
      </w:r>
      <w:r w:rsidR="00A83D36">
        <w:rPr>
          <w:rFonts w:cs="Arial"/>
          <w:szCs w:val="22"/>
        </w:rPr>
        <w:t xml:space="preserve"> inches</w:t>
      </w:r>
      <w:r>
        <w:rPr>
          <w:rFonts w:cs="Arial"/>
          <w:szCs w:val="22"/>
        </w:rPr>
        <w:t xml:space="preserve">    </w:t>
      </w:r>
      <w:r w:rsidRPr="002813DA">
        <w:rPr>
          <w:rFonts w:cs="Arial"/>
          <w:b/>
          <w:szCs w:val="22"/>
        </w:rPr>
        <w:t>Drive Train:</w:t>
      </w:r>
      <w:r w:rsidRPr="00DA4A31">
        <w:rPr>
          <w:rFonts w:cs="Arial"/>
          <w:szCs w:val="22"/>
        </w:rPr>
        <w:t xml:space="preserve"> </w:t>
      </w:r>
      <w:r>
        <w:rPr>
          <w:rFonts w:cs="Arial"/>
          <w:szCs w:val="22"/>
        </w:rPr>
        <w:t xml:space="preserve">Four </w:t>
      </w:r>
      <w:r w:rsidRPr="00DA4A31">
        <w:rPr>
          <w:rFonts w:cs="Arial"/>
          <w:szCs w:val="22"/>
        </w:rPr>
        <w:t>wheel drive</w:t>
      </w:r>
      <w:r>
        <w:rPr>
          <w:rFonts w:cs="Arial"/>
          <w:szCs w:val="22"/>
        </w:rPr>
        <w:t>/All wheel drive</w:t>
      </w:r>
    </w:p>
    <w:p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689" w:rsidRPr="00F25D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Pr>
          <w:rFonts w:cs="Arial"/>
          <w:szCs w:val="22"/>
        </w:rPr>
        <w:t>17</w:t>
      </w:r>
      <w:r w:rsidR="00106CCB">
        <w:rPr>
          <w:rFonts w:cs="Arial"/>
          <w:szCs w:val="22"/>
        </w:rPr>
        <w:t>3</w:t>
      </w:r>
      <w:r w:rsidR="00A83D36">
        <w:rPr>
          <w:rFonts w:cs="Arial"/>
          <w:szCs w:val="22"/>
        </w:rPr>
        <w:t xml:space="preserve"> inches</w:t>
      </w:r>
      <w:r>
        <w:rPr>
          <w:rFonts w:cs="Arial"/>
          <w:szCs w:val="22"/>
        </w:rPr>
        <w:t xml:space="preserve"> to 184.</w:t>
      </w:r>
      <w:r w:rsidR="00292452">
        <w:rPr>
          <w:rFonts w:cs="Arial"/>
          <w:szCs w:val="22"/>
        </w:rPr>
        <w:t>8</w:t>
      </w:r>
      <w:r w:rsidR="00A83D36">
        <w:rPr>
          <w:rFonts w:cs="Arial"/>
          <w:szCs w:val="22"/>
        </w:rPr>
        <w:t xml:space="preserve"> inches</w:t>
      </w:r>
    </w:p>
    <w:p w:rsidR="002A1689" w:rsidRPr="00DA4A31" w:rsidRDefault="002A1689" w:rsidP="002A1689">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2A1689" w:rsidRPr="00DA4A31"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4-cylinder, 1.5</w:t>
      </w:r>
      <w:r w:rsidRPr="00DA4A31">
        <w:rPr>
          <w:rFonts w:cs="Arial"/>
          <w:szCs w:val="22"/>
        </w:rPr>
        <w:t xml:space="preserve"> liter </w:t>
      </w:r>
      <w:r>
        <w:rPr>
          <w:rFonts w:cs="Arial"/>
          <w:szCs w:val="22"/>
        </w:rPr>
        <w:t>to 2.5 liter</w:t>
      </w:r>
    </w:p>
    <w:p w:rsidR="002A1689" w:rsidRPr="00DA4A31"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13.5</w:t>
      </w:r>
      <w:r w:rsidRPr="00DA4A31">
        <w:rPr>
          <w:rFonts w:cs="Arial"/>
          <w:szCs w:val="22"/>
        </w:rPr>
        <w:t xml:space="preserve"> gallon total capacity.</w:t>
      </w:r>
      <w:r>
        <w:rPr>
          <w:rFonts w:cs="Arial"/>
          <w:szCs w:val="22"/>
        </w:rPr>
        <w:t xml:space="preserve">  </w:t>
      </w:r>
    </w:p>
    <w:p w:rsidR="002A1689" w:rsidRPr="00DA4A31"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4E109B" w:rsidRPr="002A558A" w:rsidRDefault="004E109B" w:rsidP="00851065">
      <w:pPr>
        <w:rPr>
          <w:rFonts w:ascii="Arial Narrow" w:hAnsi="Arial Narrow"/>
          <w:b/>
          <w:szCs w:val="22"/>
        </w:rPr>
      </w:pPr>
    </w:p>
    <w:p w:rsidR="004E109B" w:rsidRPr="002A558A" w:rsidRDefault="002A558A" w:rsidP="002A558A">
      <w:pPr>
        <w:pStyle w:val="Heading4"/>
        <w:ind w:left="0" w:firstLine="0"/>
      </w:pPr>
      <w:r w:rsidRPr="002A558A">
        <w:t>MANUFACTURERS OPTIONS (PRICE LINE: 8)</w:t>
      </w:r>
    </w:p>
    <w:p w:rsidR="004E109B" w:rsidRPr="002A558A" w:rsidRDefault="004E109B" w:rsidP="00851065">
      <w:pPr>
        <w:rPr>
          <w:b/>
        </w:rPr>
      </w:pPr>
    </w:p>
    <w:p w:rsidR="004E109B" w:rsidRPr="002A558A" w:rsidRDefault="002A558A" w:rsidP="002A558A">
      <w:pPr>
        <w:pStyle w:val="Heading3"/>
        <w:rPr>
          <w:color w:val="0070C0"/>
        </w:rPr>
      </w:pPr>
      <w:bookmarkStart w:id="136" w:name="_Toc41379733"/>
      <w:r w:rsidRPr="002A558A">
        <w:rPr>
          <w:color w:val="0070C0"/>
        </w:rPr>
        <w:t>section 5: SUV</w:t>
      </w:r>
      <w:r w:rsidR="002D743A">
        <w:rPr>
          <w:color w:val="0070C0"/>
        </w:rPr>
        <w:t xml:space="preserve"> and crossover</w:t>
      </w:r>
      <w:r w:rsidRPr="002A558A">
        <w:rPr>
          <w:color w:val="0070C0"/>
        </w:rPr>
        <w:t>, MID-SIZE, 4-DOOR, 2WD/FWD/RWD, GASOLINE ENGINE (PRICE LINES: 9 &amp; 10)</w:t>
      </w:r>
      <w:bookmarkEnd w:id="136"/>
      <w:r w:rsidRPr="002A558A">
        <w:rPr>
          <w:color w:val="0070C0"/>
        </w:rPr>
        <w:t xml:space="preserve"> </w:t>
      </w:r>
    </w:p>
    <w:p w:rsidR="004E109B" w:rsidRPr="002A558A" w:rsidRDefault="004E109B" w:rsidP="00851065">
      <w:pPr>
        <w:rPr>
          <w:b/>
        </w:rPr>
      </w:pPr>
    </w:p>
    <w:p w:rsidR="004E109B" w:rsidRPr="002A558A" w:rsidRDefault="002A558A" w:rsidP="002A558A">
      <w:pPr>
        <w:pStyle w:val="Heading4"/>
        <w:ind w:left="0" w:firstLine="0"/>
      </w:pPr>
      <w:r w:rsidRPr="002A558A">
        <w:rPr>
          <w:rFonts w:cs="Arial"/>
        </w:rPr>
        <w:t>SUV</w:t>
      </w:r>
      <w:r w:rsidR="002D743A">
        <w:rPr>
          <w:rFonts w:cs="Arial"/>
        </w:rPr>
        <w:t xml:space="preserve"> and crossover</w:t>
      </w:r>
      <w:r w:rsidRPr="002A558A">
        <w:rPr>
          <w:rFonts w:cs="Arial"/>
        </w:rPr>
        <w:t>, MID-SIZE, 4-DOOR, 2WD/FWD/RWD, GASOLINE ENGINE (PRICE LINE: 9)</w:t>
      </w:r>
    </w:p>
    <w:p w:rsidR="004E109B" w:rsidRDefault="004E109B" w:rsidP="00851065">
      <w:pPr>
        <w:rPr>
          <w:b/>
        </w:rPr>
      </w:pPr>
    </w:p>
    <w:p w:rsidR="00582A6A" w:rsidRDefault="00582A6A" w:rsidP="00582A6A">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582A6A" w:rsidRDefault="00582A6A" w:rsidP="00582A6A">
      <w:pPr>
        <w:rPr>
          <w:szCs w:val="22"/>
        </w:rPr>
      </w:pPr>
    </w:p>
    <w:p w:rsidR="00EC2C03" w:rsidRPr="00EC2C03" w:rsidRDefault="00582A6A" w:rsidP="00EC2C0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13AF">
        <w:rPr>
          <w:szCs w:val="22"/>
        </w:rPr>
        <w:t xml:space="preserve">Makes and Models considered:  </w:t>
      </w:r>
      <w:r w:rsidRPr="00582A6A">
        <w:rPr>
          <w:b/>
          <w:szCs w:val="22"/>
        </w:rPr>
        <w:t>2WD</w:t>
      </w:r>
      <w:r>
        <w:rPr>
          <w:szCs w:val="22"/>
        </w:rPr>
        <w:t xml:space="preserve"> </w:t>
      </w:r>
      <w:r w:rsidRPr="00EC2C03">
        <w:rPr>
          <w:szCs w:val="22"/>
        </w:rPr>
        <w:t xml:space="preserve">- </w:t>
      </w:r>
      <w:r w:rsidR="00EC2C03" w:rsidRPr="00EC2C03">
        <w:rPr>
          <w:rFonts w:cs="Arial"/>
          <w:szCs w:val="22"/>
        </w:rPr>
        <w:t xml:space="preserve">Honda Passport, Honda Pilot, Jeep Wrangler, Jeep Grand Cherokee, </w:t>
      </w:r>
      <w:r w:rsidR="00EC2C03">
        <w:rPr>
          <w:rFonts w:cs="Arial"/>
          <w:szCs w:val="22"/>
        </w:rPr>
        <w:t>and</w:t>
      </w:r>
      <w:r w:rsidR="00EC2C03" w:rsidRPr="00EC2C03">
        <w:rPr>
          <w:rFonts w:cs="Arial"/>
          <w:szCs w:val="22"/>
        </w:rPr>
        <w:t xml:space="preserve"> Toyota Highlander</w:t>
      </w:r>
      <w:r w:rsidR="00EC2C03">
        <w:rPr>
          <w:rFonts w:cs="Arial"/>
          <w:szCs w:val="22"/>
        </w:rPr>
        <w:t xml:space="preserve">; </w:t>
      </w:r>
      <w:r w:rsidR="00EC2C03" w:rsidRPr="00EC2C03">
        <w:rPr>
          <w:rFonts w:cs="Arial"/>
          <w:b/>
          <w:szCs w:val="22"/>
        </w:rPr>
        <w:t>FWD</w:t>
      </w:r>
      <w:r w:rsidR="00EC2C03">
        <w:rPr>
          <w:rFonts w:cs="Arial"/>
          <w:szCs w:val="22"/>
        </w:rPr>
        <w:t xml:space="preserve"> - </w:t>
      </w:r>
      <w:r w:rsidR="00EC2C03" w:rsidRPr="00EC2C03">
        <w:rPr>
          <w:rFonts w:cs="Arial"/>
          <w:szCs w:val="22"/>
        </w:rPr>
        <w:t>Chevrolet Blazer, Dodge Journey, Ford Edge, GMC Acadia, Hyundai Palisade, Hyundai Santa Fe, Kia Telluride, Nissan Murano, Nissan Pathfinder, Toyota Highlander, and Toyota 4 Runner</w:t>
      </w:r>
      <w:r w:rsidR="00EC2C03">
        <w:rPr>
          <w:rFonts w:cs="Arial"/>
          <w:szCs w:val="22"/>
        </w:rPr>
        <w:t xml:space="preserve">; </w:t>
      </w:r>
      <w:r w:rsidR="00EC2C03" w:rsidRPr="00EC2C03">
        <w:rPr>
          <w:rFonts w:cs="Arial"/>
          <w:b/>
          <w:szCs w:val="22"/>
        </w:rPr>
        <w:t>RWD</w:t>
      </w:r>
      <w:r w:rsidR="00EC2C03">
        <w:rPr>
          <w:rFonts w:cs="Arial"/>
          <w:szCs w:val="22"/>
        </w:rPr>
        <w:t xml:space="preserve"> - </w:t>
      </w:r>
      <w:r w:rsidR="00EC2C03" w:rsidRPr="00EC2C03">
        <w:rPr>
          <w:rFonts w:cs="Arial"/>
          <w:szCs w:val="22"/>
        </w:rPr>
        <w:t>Ford Explorer.</w:t>
      </w:r>
    </w:p>
    <w:p w:rsidR="00582A6A" w:rsidRPr="002A558A" w:rsidRDefault="00582A6A" w:rsidP="00582A6A">
      <w:pPr>
        <w:rPr>
          <w:b/>
        </w:rPr>
      </w:pPr>
    </w:p>
    <w:p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sidR="00582A6A">
        <w:rPr>
          <w:rFonts w:cs="Arial"/>
          <w:szCs w:val="22"/>
        </w:rPr>
        <w:t>108.9</w:t>
      </w:r>
      <w:r w:rsidR="00A83D36">
        <w:rPr>
          <w:rFonts w:cs="Arial"/>
          <w:szCs w:val="22"/>
        </w:rPr>
        <w:t xml:space="preserve"> inches</w:t>
      </w:r>
      <w:r>
        <w:rPr>
          <w:rFonts w:cs="Arial"/>
          <w:szCs w:val="22"/>
        </w:rPr>
        <w:t xml:space="preserve"> to </w:t>
      </w:r>
      <w:r w:rsidR="006E52E3">
        <w:rPr>
          <w:rFonts w:cs="Arial"/>
          <w:szCs w:val="22"/>
        </w:rPr>
        <w:t>119.1</w:t>
      </w:r>
      <w:r w:rsidR="00A83D36">
        <w:rPr>
          <w:rFonts w:cs="Arial"/>
          <w:szCs w:val="22"/>
        </w:rPr>
        <w:t xml:space="preserve"> inches</w:t>
      </w:r>
      <w:r>
        <w:rPr>
          <w:rFonts w:cs="Arial"/>
          <w:szCs w:val="22"/>
        </w:rPr>
        <w:t xml:space="preserve">    </w:t>
      </w:r>
      <w:r w:rsidRPr="002813DA">
        <w:rPr>
          <w:rFonts w:cs="Arial"/>
          <w:b/>
          <w:szCs w:val="22"/>
        </w:rPr>
        <w:t>Drive Train:</w:t>
      </w:r>
      <w:r w:rsidRPr="00DA4A31">
        <w:rPr>
          <w:rFonts w:cs="Arial"/>
          <w:szCs w:val="22"/>
        </w:rPr>
        <w:t xml:space="preserve"> </w:t>
      </w:r>
      <w:r>
        <w:rPr>
          <w:rFonts w:cs="Arial"/>
          <w:szCs w:val="22"/>
        </w:rPr>
        <w:t xml:space="preserve">Two </w:t>
      </w:r>
      <w:r w:rsidRPr="00DA4A31">
        <w:rPr>
          <w:rFonts w:cs="Arial"/>
          <w:szCs w:val="22"/>
        </w:rPr>
        <w:t>wheel drive</w:t>
      </w:r>
      <w:r>
        <w:rPr>
          <w:rFonts w:cs="Arial"/>
          <w:szCs w:val="22"/>
        </w:rPr>
        <w:t>/Front wheel drive/Rear wheel drive</w:t>
      </w:r>
    </w:p>
    <w:p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558A" w:rsidRPr="00F25D89"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sidR="00D70138" w:rsidRPr="00D70138">
        <w:rPr>
          <w:rFonts w:cs="Arial"/>
          <w:szCs w:val="22"/>
        </w:rPr>
        <w:t>187.8</w:t>
      </w:r>
      <w:r w:rsidR="00A83D36" w:rsidRPr="00A83D36">
        <w:rPr>
          <w:rFonts w:cs="Arial"/>
          <w:szCs w:val="22"/>
        </w:rPr>
        <w:t xml:space="preserve"> </w:t>
      </w:r>
      <w:r w:rsidR="00A83D36">
        <w:rPr>
          <w:rFonts w:cs="Arial"/>
          <w:szCs w:val="22"/>
        </w:rPr>
        <w:t>inches</w:t>
      </w:r>
      <w:r>
        <w:rPr>
          <w:rFonts w:cs="Arial"/>
          <w:szCs w:val="22"/>
        </w:rPr>
        <w:t xml:space="preserve"> to </w:t>
      </w:r>
      <w:r w:rsidR="006E52E3">
        <w:rPr>
          <w:rFonts w:cs="Arial"/>
          <w:szCs w:val="22"/>
        </w:rPr>
        <w:t>198.8</w:t>
      </w:r>
      <w:r w:rsidR="00A83D36">
        <w:rPr>
          <w:rFonts w:cs="Arial"/>
          <w:szCs w:val="22"/>
        </w:rPr>
        <w:t xml:space="preserve"> inches</w:t>
      </w:r>
    </w:p>
    <w:p w:rsidR="002A558A" w:rsidRPr="00DA4A31" w:rsidRDefault="002A558A" w:rsidP="002A558A">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2A558A" w:rsidRPr="00DA4A31"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B6F48">
        <w:rPr>
          <w:rFonts w:cs="Arial"/>
          <w:szCs w:val="22"/>
        </w:rPr>
        <w:t>Gasoline, 4-cylinder</w:t>
      </w:r>
      <w:r w:rsidR="00D70138">
        <w:rPr>
          <w:rFonts w:cs="Arial"/>
          <w:szCs w:val="22"/>
        </w:rPr>
        <w:t xml:space="preserve"> or 6-cylinder</w:t>
      </w:r>
      <w:r w:rsidR="009B6F48">
        <w:rPr>
          <w:rFonts w:cs="Arial"/>
          <w:szCs w:val="22"/>
        </w:rPr>
        <w:t>, 2.</w:t>
      </w:r>
      <w:r w:rsidR="00DF41B1">
        <w:rPr>
          <w:rFonts w:cs="Arial"/>
          <w:szCs w:val="22"/>
        </w:rPr>
        <w:t>0</w:t>
      </w:r>
      <w:r w:rsidR="009B6F48">
        <w:rPr>
          <w:rFonts w:cs="Arial"/>
          <w:szCs w:val="22"/>
        </w:rPr>
        <w:t xml:space="preserve"> liter </w:t>
      </w:r>
      <w:r w:rsidR="00DF41B1">
        <w:rPr>
          <w:rFonts w:cs="Arial"/>
          <w:szCs w:val="22"/>
        </w:rPr>
        <w:t>to</w:t>
      </w:r>
      <w:r>
        <w:rPr>
          <w:rFonts w:cs="Arial"/>
          <w:szCs w:val="22"/>
        </w:rPr>
        <w:t xml:space="preserve"> </w:t>
      </w:r>
      <w:r w:rsidR="00DF41B1">
        <w:rPr>
          <w:rFonts w:cs="Arial"/>
          <w:szCs w:val="22"/>
        </w:rPr>
        <w:t>4.0</w:t>
      </w:r>
      <w:r>
        <w:rPr>
          <w:rFonts w:cs="Arial"/>
          <w:szCs w:val="22"/>
        </w:rPr>
        <w:t xml:space="preserve"> liter</w:t>
      </w:r>
    </w:p>
    <w:p w:rsidR="002A558A" w:rsidRPr="00DA4A31"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D70138">
        <w:rPr>
          <w:rFonts w:cs="Arial"/>
          <w:szCs w:val="22"/>
        </w:rPr>
        <w:t>17.5</w:t>
      </w:r>
      <w:r w:rsidRPr="00DA4A31">
        <w:rPr>
          <w:rFonts w:cs="Arial"/>
          <w:szCs w:val="22"/>
        </w:rPr>
        <w:t xml:space="preserve"> gallon total capacity.</w:t>
      </w:r>
      <w:r>
        <w:rPr>
          <w:rFonts w:cs="Arial"/>
          <w:szCs w:val="22"/>
        </w:rPr>
        <w:t xml:space="preserve">  </w:t>
      </w:r>
    </w:p>
    <w:p w:rsidR="002A558A" w:rsidRPr="00DA4A31"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4E109B" w:rsidRPr="002A558A" w:rsidRDefault="004E109B" w:rsidP="00851065">
      <w:pPr>
        <w:rPr>
          <w:b/>
        </w:rPr>
      </w:pPr>
    </w:p>
    <w:p w:rsidR="004E109B" w:rsidRPr="00615EB2" w:rsidRDefault="00615EB2" w:rsidP="00615EB2">
      <w:pPr>
        <w:pStyle w:val="Heading4"/>
        <w:ind w:left="0" w:firstLine="0"/>
      </w:pPr>
      <w:r w:rsidRPr="00615EB2">
        <w:t>MANUFACTURERS OPTIONS (PRICE LINE: 10)</w:t>
      </w:r>
    </w:p>
    <w:p w:rsidR="004E109B" w:rsidRPr="00615EB2" w:rsidRDefault="004E109B" w:rsidP="00851065">
      <w:pPr>
        <w:rPr>
          <w:rFonts w:ascii="Arial Narrow" w:hAnsi="Arial Narrow"/>
          <w:b/>
          <w:szCs w:val="22"/>
        </w:rPr>
      </w:pPr>
    </w:p>
    <w:p w:rsidR="00615EB2" w:rsidRPr="00615EB2" w:rsidRDefault="00615EB2" w:rsidP="00615EB2">
      <w:pPr>
        <w:pStyle w:val="Heading3"/>
        <w:rPr>
          <w:color w:val="0070C0"/>
        </w:rPr>
      </w:pPr>
      <w:bookmarkStart w:id="137" w:name="_Toc41379734"/>
      <w:r w:rsidRPr="00615EB2">
        <w:rPr>
          <w:color w:val="0070C0"/>
        </w:rPr>
        <w:t>section 6 : SUV</w:t>
      </w:r>
      <w:r w:rsidR="00211624">
        <w:rPr>
          <w:color w:val="0070C0"/>
        </w:rPr>
        <w:t xml:space="preserve"> and crossover</w:t>
      </w:r>
      <w:r w:rsidRPr="00615EB2">
        <w:rPr>
          <w:color w:val="0070C0"/>
        </w:rPr>
        <w:t>, MID-SIZE, 4-DOOR, 4WD/aWD, GASOLINE ENGINE (PRICE LINES: 11 &amp; 12)</w:t>
      </w:r>
      <w:bookmarkEnd w:id="137"/>
    </w:p>
    <w:p w:rsidR="004E109B" w:rsidRPr="00615EB2" w:rsidRDefault="004E109B" w:rsidP="00851065">
      <w:pPr>
        <w:rPr>
          <w:b/>
        </w:rPr>
      </w:pPr>
    </w:p>
    <w:p w:rsidR="004E109B" w:rsidRPr="00211624" w:rsidRDefault="00211624" w:rsidP="00615EB2">
      <w:pPr>
        <w:pStyle w:val="Heading4"/>
        <w:ind w:left="0" w:firstLine="0"/>
      </w:pPr>
      <w:r w:rsidRPr="00211624">
        <w:rPr>
          <w:rFonts w:cs="Arial"/>
        </w:rPr>
        <w:t>SUV</w:t>
      </w:r>
      <w:r w:rsidR="002D743A">
        <w:rPr>
          <w:rFonts w:cs="Arial"/>
        </w:rPr>
        <w:t xml:space="preserve"> and crossover</w:t>
      </w:r>
      <w:r w:rsidRPr="00211624">
        <w:rPr>
          <w:rFonts w:cs="Arial"/>
        </w:rPr>
        <w:t>, MID-SIZE, 4-DOOR, 4WD/AWD, GASOLINE ENGINE (PRICE LINE: 11)</w:t>
      </w:r>
    </w:p>
    <w:p w:rsidR="002A6873" w:rsidRDefault="002A6873" w:rsidP="00851065">
      <w:pPr>
        <w:rPr>
          <w:b/>
        </w:rPr>
      </w:pPr>
    </w:p>
    <w:p w:rsidR="008F1820" w:rsidRDefault="008F1820" w:rsidP="008F1820">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8F1820" w:rsidRDefault="008F1820" w:rsidP="008F1820">
      <w:pPr>
        <w:rPr>
          <w:szCs w:val="22"/>
        </w:rPr>
      </w:pPr>
    </w:p>
    <w:p w:rsidR="008F1820" w:rsidRPr="0005381C" w:rsidRDefault="008F1820" w:rsidP="008F1820">
      <w:pPr>
        <w:rPr>
          <w:rFonts w:cs="Arial"/>
          <w:szCs w:val="22"/>
        </w:rPr>
      </w:pPr>
      <w:r w:rsidRPr="00D113AF">
        <w:rPr>
          <w:szCs w:val="22"/>
        </w:rPr>
        <w:t xml:space="preserve">Makes and Models considered:  </w:t>
      </w:r>
      <w:r w:rsidR="00354140">
        <w:rPr>
          <w:b/>
          <w:szCs w:val="22"/>
        </w:rPr>
        <w:t>4</w:t>
      </w:r>
      <w:r w:rsidRPr="00582A6A">
        <w:rPr>
          <w:b/>
          <w:szCs w:val="22"/>
        </w:rPr>
        <w:t>WD</w:t>
      </w:r>
      <w:r>
        <w:rPr>
          <w:szCs w:val="22"/>
        </w:rPr>
        <w:t xml:space="preserve"> –</w:t>
      </w:r>
      <w:r w:rsidRPr="00EC2C03">
        <w:rPr>
          <w:szCs w:val="22"/>
        </w:rPr>
        <w:t xml:space="preserve"> </w:t>
      </w:r>
      <w:r w:rsidR="0071424B" w:rsidRPr="0071424B">
        <w:rPr>
          <w:rFonts w:eastAsia="MS Mincho"/>
        </w:rPr>
        <w:t xml:space="preserve">Ford Explorer, Toyota 4Runner, Nissan Pathfinder, Jeep Grand Cherokee, Jeep Wrangler, </w:t>
      </w:r>
      <w:r w:rsidR="0071424B">
        <w:rPr>
          <w:rFonts w:eastAsia="MS Mincho"/>
        </w:rPr>
        <w:t xml:space="preserve">and </w:t>
      </w:r>
      <w:r w:rsidR="0071424B" w:rsidRPr="0071424B">
        <w:rPr>
          <w:rFonts w:eastAsia="MS Mincho"/>
        </w:rPr>
        <w:t>Mitsubishi Pajero</w:t>
      </w:r>
      <w:r w:rsidR="0071424B">
        <w:rPr>
          <w:rFonts w:eastAsia="MS Mincho"/>
        </w:rPr>
        <w:t xml:space="preserve">; </w:t>
      </w:r>
      <w:r w:rsidR="0071424B" w:rsidRPr="0071424B">
        <w:rPr>
          <w:rFonts w:eastAsia="MS Mincho"/>
          <w:b/>
        </w:rPr>
        <w:t>AWD</w:t>
      </w:r>
      <w:r w:rsidR="0071424B">
        <w:rPr>
          <w:rFonts w:eastAsia="MS Mincho"/>
        </w:rPr>
        <w:t xml:space="preserve"> - </w:t>
      </w:r>
      <w:r w:rsidR="0005381C" w:rsidRPr="0005381C">
        <w:rPr>
          <w:rFonts w:eastAsia="MS Mincho"/>
        </w:rPr>
        <w:t>Chevrolet Blazer, GMC Acadia, Toyota Highlander, , Nissan Murano, Honda Pilot, Honda Passport, Ford Edge, Hyundai Palisade, Hyundai Santa Fe, Kia Telluride, Subaru Outback, and Subaru Ascent.</w:t>
      </w:r>
      <w:r w:rsidR="0071424B" w:rsidRPr="0005381C">
        <w:rPr>
          <w:rFonts w:eastAsia="MS Mincho"/>
        </w:rPr>
        <w:t xml:space="preserve"> </w:t>
      </w:r>
    </w:p>
    <w:p w:rsidR="008F1820" w:rsidRPr="00615EB2" w:rsidRDefault="008F1820" w:rsidP="008F1820">
      <w:pPr>
        <w:rPr>
          <w:b/>
        </w:rPr>
      </w:pPr>
    </w:p>
    <w:p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sidR="00050C5F">
        <w:rPr>
          <w:rFonts w:cs="Arial"/>
          <w:szCs w:val="22"/>
        </w:rPr>
        <w:t>108.1</w:t>
      </w:r>
      <w:r w:rsidR="00A83D36">
        <w:rPr>
          <w:rFonts w:cs="Arial"/>
          <w:szCs w:val="22"/>
        </w:rPr>
        <w:t xml:space="preserve"> inches</w:t>
      </w:r>
      <w:r>
        <w:rPr>
          <w:rFonts w:cs="Arial"/>
          <w:szCs w:val="22"/>
        </w:rPr>
        <w:t xml:space="preserve"> to 1</w:t>
      </w:r>
      <w:r w:rsidR="006E52E3">
        <w:rPr>
          <w:rFonts w:cs="Arial"/>
          <w:szCs w:val="22"/>
        </w:rPr>
        <w:t>19</w:t>
      </w:r>
      <w:r>
        <w:rPr>
          <w:rFonts w:cs="Arial"/>
          <w:szCs w:val="22"/>
        </w:rPr>
        <w:t>.</w:t>
      </w:r>
      <w:r w:rsidR="006E52E3">
        <w:rPr>
          <w:rFonts w:cs="Arial"/>
          <w:szCs w:val="22"/>
        </w:rPr>
        <w:t>1</w:t>
      </w:r>
      <w:r w:rsidR="00A83D36">
        <w:rPr>
          <w:rFonts w:cs="Arial"/>
          <w:szCs w:val="22"/>
        </w:rPr>
        <w:t xml:space="preserve"> inches</w:t>
      </w:r>
      <w:r>
        <w:rPr>
          <w:rFonts w:cs="Arial"/>
          <w:szCs w:val="22"/>
        </w:rPr>
        <w:t xml:space="preserve">    </w:t>
      </w:r>
      <w:r w:rsidRPr="002813DA">
        <w:rPr>
          <w:rFonts w:cs="Arial"/>
          <w:b/>
          <w:szCs w:val="22"/>
        </w:rPr>
        <w:t>Drive Train:</w:t>
      </w:r>
      <w:r>
        <w:rPr>
          <w:rFonts w:cs="Arial"/>
          <w:szCs w:val="22"/>
        </w:rPr>
        <w:t xml:space="preserve"> Four </w:t>
      </w:r>
      <w:r w:rsidRPr="00DA4A31">
        <w:rPr>
          <w:rFonts w:cs="Arial"/>
          <w:szCs w:val="22"/>
        </w:rPr>
        <w:t>wheel drive</w:t>
      </w:r>
      <w:r>
        <w:rPr>
          <w:rFonts w:cs="Arial"/>
          <w:szCs w:val="22"/>
        </w:rPr>
        <w:t>/All wheel drive</w:t>
      </w:r>
    </w:p>
    <w:p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11624" w:rsidRPr="00F25D89"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Pr>
          <w:rFonts w:cs="Arial"/>
          <w:szCs w:val="22"/>
        </w:rPr>
        <w:t>1</w:t>
      </w:r>
      <w:r w:rsidR="00DF41B1">
        <w:rPr>
          <w:rFonts w:cs="Arial"/>
          <w:szCs w:val="22"/>
        </w:rPr>
        <w:t>8</w:t>
      </w:r>
      <w:r w:rsidR="00050C5F">
        <w:rPr>
          <w:rFonts w:cs="Arial"/>
          <w:szCs w:val="22"/>
        </w:rPr>
        <w:t>7</w:t>
      </w:r>
      <w:r>
        <w:rPr>
          <w:rFonts w:cs="Arial"/>
          <w:szCs w:val="22"/>
        </w:rPr>
        <w:t>.</w:t>
      </w:r>
      <w:r w:rsidR="00DF41B1">
        <w:rPr>
          <w:rFonts w:cs="Arial"/>
          <w:szCs w:val="22"/>
        </w:rPr>
        <w:t>8</w:t>
      </w:r>
      <w:r w:rsidR="000B37A8">
        <w:rPr>
          <w:rFonts w:cs="Arial"/>
          <w:szCs w:val="22"/>
        </w:rPr>
        <w:t xml:space="preserve"> inches</w:t>
      </w:r>
      <w:r>
        <w:rPr>
          <w:rFonts w:cs="Arial"/>
          <w:szCs w:val="22"/>
        </w:rPr>
        <w:t xml:space="preserve"> to </w:t>
      </w:r>
      <w:r w:rsidR="006E52E3">
        <w:rPr>
          <w:rFonts w:cs="Arial"/>
          <w:szCs w:val="22"/>
        </w:rPr>
        <w:t>198</w:t>
      </w:r>
      <w:r>
        <w:rPr>
          <w:rFonts w:cs="Arial"/>
          <w:szCs w:val="22"/>
        </w:rPr>
        <w:t>.</w:t>
      </w:r>
      <w:r w:rsidR="006E52E3">
        <w:rPr>
          <w:rFonts w:cs="Arial"/>
          <w:szCs w:val="22"/>
        </w:rPr>
        <w:t>8</w:t>
      </w:r>
      <w:r w:rsidR="000B37A8">
        <w:rPr>
          <w:rFonts w:cs="Arial"/>
          <w:szCs w:val="22"/>
        </w:rPr>
        <w:t xml:space="preserve"> inches</w:t>
      </w:r>
    </w:p>
    <w:p w:rsidR="00211624" w:rsidRPr="00DA4A31" w:rsidRDefault="00211624" w:rsidP="00211624">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211624" w:rsidRPr="00DA4A31"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w:t>
      </w:r>
      <w:r w:rsidR="00050C5F">
        <w:rPr>
          <w:rFonts w:cs="Arial"/>
          <w:szCs w:val="22"/>
        </w:rPr>
        <w:t xml:space="preserve"> or Diesel</w:t>
      </w:r>
      <w:r>
        <w:rPr>
          <w:rFonts w:cs="Arial"/>
          <w:szCs w:val="22"/>
        </w:rPr>
        <w:t>, 4-cylinder</w:t>
      </w:r>
      <w:r w:rsidR="00050C5F">
        <w:rPr>
          <w:rFonts w:cs="Arial"/>
          <w:szCs w:val="22"/>
        </w:rPr>
        <w:t xml:space="preserve"> or 6-cylinder</w:t>
      </w:r>
      <w:r>
        <w:rPr>
          <w:rFonts w:cs="Arial"/>
          <w:szCs w:val="22"/>
        </w:rPr>
        <w:t xml:space="preserve">, </w:t>
      </w:r>
      <w:r w:rsidR="00F16E43">
        <w:rPr>
          <w:rFonts w:cs="Arial"/>
          <w:szCs w:val="22"/>
        </w:rPr>
        <w:t>2.</w:t>
      </w:r>
      <w:r w:rsidR="00DF41B1">
        <w:rPr>
          <w:rFonts w:cs="Arial"/>
          <w:szCs w:val="22"/>
        </w:rPr>
        <w:t>0</w:t>
      </w:r>
      <w:r w:rsidRPr="00DA4A31">
        <w:rPr>
          <w:rFonts w:cs="Arial"/>
          <w:szCs w:val="22"/>
        </w:rPr>
        <w:t xml:space="preserve"> liter </w:t>
      </w:r>
      <w:r>
        <w:rPr>
          <w:rFonts w:cs="Arial"/>
          <w:szCs w:val="22"/>
        </w:rPr>
        <w:t xml:space="preserve">to </w:t>
      </w:r>
      <w:r w:rsidR="00F16E43">
        <w:rPr>
          <w:rFonts w:cs="Arial"/>
          <w:szCs w:val="22"/>
        </w:rPr>
        <w:t>4.0 liter</w:t>
      </w:r>
    </w:p>
    <w:p w:rsidR="00211624" w:rsidRPr="00DA4A31"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050C5F">
        <w:rPr>
          <w:rFonts w:cs="Arial"/>
          <w:szCs w:val="22"/>
        </w:rPr>
        <w:t>17.5</w:t>
      </w:r>
      <w:r w:rsidRPr="00DA4A31">
        <w:rPr>
          <w:rFonts w:cs="Arial"/>
          <w:szCs w:val="22"/>
        </w:rPr>
        <w:t xml:space="preserve"> gallon total capacity.</w:t>
      </w:r>
      <w:r>
        <w:rPr>
          <w:rFonts w:cs="Arial"/>
          <w:szCs w:val="22"/>
        </w:rPr>
        <w:t xml:space="preserve">  </w:t>
      </w:r>
    </w:p>
    <w:p w:rsidR="00211624" w:rsidRPr="00DA4A31"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2A6873" w:rsidRPr="00F16E43" w:rsidRDefault="002A6873" w:rsidP="00851065">
      <w:pPr>
        <w:rPr>
          <w:rFonts w:ascii="Arial Narrow" w:hAnsi="Arial Narrow"/>
          <w:b/>
          <w:szCs w:val="22"/>
        </w:rPr>
      </w:pPr>
    </w:p>
    <w:p w:rsidR="00211624" w:rsidRPr="00C843BD" w:rsidRDefault="00C843BD" w:rsidP="00F16E43">
      <w:pPr>
        <w:pStyle w:val="Heading4"/>
        <w:ind w:left="0" w:firstLine="0"/>
      </w:pPr>
      <w:r w:rsidRPr="00C843BD">
        <w:t>MANUFACTURERS OPTIONS (PRICE LINE: 12)</w:t>
      </w:r>
    </w:p>
    <w:p w:rsidR="00211624" w:rsidRPr="00F16E43" w:rsidRDefault="00211624" w:rsidP="00851065">
      <w:pPr>
        <w:rPr>
          <w:rFonts w:ascii="Arial Narrow" w:hAnsi="Arial Narrow"/>
          <w:b/>
          <w:szCs w:val="22"/>
        </w:rPr>
      </w:pPr>
    </w:p>
    <w:p w:rsidR="00211624" w:rsidRPr="00C843BD" w:rsidRDefault="00C843BD" w:rsidP="00C843BD">
      <w:pPr>
        <w:pStyle w:val="Heading3"/>
        <w:rPr>
          <w:color w:val="0070C0"/>
        </w:rPr>
      </w:pPr>
      <w:bookmarkStart w:id="138" w:name="_Toc41379735"/>
      <w:r w:rsidRPr="00C843BD">
        <w:rPr>
          <w:color w:val="0070C0"/>
        </w:rPr>
        <w:t xml:space="preserve">section 7: suv, FULL-size,  4-DOOR, </w:t>
      </w:r>
      <w:r w:rsidR="00CE483B" w:rsidRPr="002A558A">
        <w:t>2WD/FWD/RWD</w:t>
      </w:r>
      <w:r w:rsidRPr="00C843BD">
        <w:rPr>
          <w:color w:val="0070C0"/>
        </w:rPr>
        <w:t>, Gasoline ENGINE (PRICE LINES: 13 &amp; 14)</w:t>
      </w:r>
      <w:bookmarkEnd w:id="138"/>
      <w:r w:rsidRPr="00C843BD">
        <w:rPr>
          <w:color w:val="0070C0"/>
        </w:rPr>
        <w:t xml:space="preserve">  </w:t>
      </w:r>
    </w:p>
    <w:p w:rsidR="00211624" w:rsidRDefault="00211624" w:rsidP="00851065">
      <w:pPr>
        <w:rPr>
          <w:rFonts w:ascii="Arial Narrow" w:hAnsi="Arial Narrow"/>
          <w:b/>
          <w:color w:val="0070C0"/>
          <w:szCs w:val="22"/>
        </w:rPr>
      </w:pPr>
    </w:p>
    <w:p w:rsidR="00C843BD" w:rsidRPr="00C843BD" w:rsidRDefault="00C843BD" w:rsidP="00C843BD">
      <w:pPr>
        <w:pStyle w:val="Heading4"/>
        <w:ind w:left="0" w:firstLine="0"/>
      </w:pPr>
      <w:r w:rsidRPr="00C843BD">
        <w:rPr>
          <w:rFonts w:cs="Arial"/>
        </w:rPr>
        <w:t xml:space="preserve">SUV, FULL-SIZE, 4-DOOR, </w:t>
      </w:r>
      <w:r w:rsidR="00CE483B" w:rsidRPr="002A558A">
        <w:rPr>
          <w:rFonts w:cs="Arial"/>
        </w:rPr>
        <w:t>2WD/FWD/RWD</w:t>
      </w:r>
      <w:r w:rsidRPr="00C843BD">
        <w:rPr>
          <w:rFonts w:cs="Arial"/>
        </w:rPr>
        <w:t>, GASOLINE ENGINE (PRICE LINE: 13)</w:t>
      </w:r>
    </w:p>
    <w:p w:rsidR="00211624" w:rsidRDefault="00211624" w:rsidP="00851065">
      <w:pPr>
        <w:rPr>
          <w:rFonts w:ascii="Arial Narrow" w:hAnsi="Arial Narrow"/>
          <w:b/>
          <w:szCs w:val="22"/>
          <w:highlight w:val="yellow"/>
        </w:rPr>
      </w:pPr>
    </w:p>
    <w:p w:rsidR="00CE483B" w:rsidRDefault="00CE483B" w:rsidP="00CE483B">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CE483B" w:rsidRDefault="00CE483B" w:rsidP="00CE483B">
      <w:pPr>
        <w:rPr>
          <w:szCs w:val="22"/>
        </w:rPr>
      </w:pPr>
    </w:p>
    <w:p w:rsidR="00CE483B" w:rsidRPr="009F7CA5" w:rsidRDefault="00CE483B" w:rsidP="00CE483B">
      <w:pPr>
        <w:rPr>
          <w:szCs w:val="22"/>
        </w:rPr>
      </w:pPr>
      <w:r w:rsidRPr="00D113AF">
        <w:rPr>
          <w:szCs w:val="22"/>
        </w:rPr>
        <w:lastRenderedPageBreak/>
        <w:t xml:space="preserve">Makes and Models considered:  </w:t>
      </w:r>
      <w:r>
        <w:rPr>
          <w:b/>
          <w:szCs w:val="22"/>
        </w:rPr>
        <w:t>2</w:t>
      </w:r>
      <w:r w:rsidRPr="00582A6A">
        <w:rPr>
          <w:b/>
          <w:szCs w:val="22"/>
        </w:rPr>
        <w:t>WD</w:t>
      </w:r>
      <w:r>
        <w:rPr>
          <w:szCs w:val="22"/>
        </w:rPr>
        <w:t xml:space="preserve"> –</w:t>
      </w:r>
      <w:r w:rsidR="009F7CA5">
        <w:rPr>
          <w:szCs w:val="22"/>
        </w:rPr>
        <w:t xml:space="preserve"> </w:t>
      </w:r>
      <w:r w:rsidR="009F7CA5" w:rsidRPr="009F7CA5">
        <w:rPr>
          <w:rFonts w:cs="Arial"/>
          <w:szCs w:val="22"/>
        </w:rPr>
        <w:t xml:space="preserve">Chevrolet Tahoe, GMC Yukon, </w:t>
      </w:r>
      <w:r w:rsidR="009F7CA5">
        <w:rPr>
          <w:rFonts w:cs="Arial"/>
          <w:szCs w:val="22"/>
        </w:rPr>
        <w:t xml:space="preserve">and </w:t>
      </w:r>
      <w:r w:rsidR="009F7CA5" w:rsidRPr="009F7CA5">
        <w:rPr>
          <w:rFonts w:cs="Arial"/>
          <w:szCs w:val="22"/>
        </w:rPr>
        <w:t>Nissan Armada</w:t>
      </w:r>
      <w:r w:rsidR="009F7CA5">
        <w:rPr>
          <w:rFonts w:cs="Arial"/>
          <w:szCs w:val="22"/>
        </w:rPr>
        <w:t xml:space="preserve">; </w:t>
      </w:r>
      <w:r w:rsidR="009F7CA5" w:rsidRPr="009F7CA5">
        <w:rPr>
          <w:rFonts w:cs="Arial"/>
          <w:b/>
          <w:szCs w:val="22"/>
        </w:rPr>
        <w:t xml:space="preserve">FWD </w:t>
      </w:r>
      <w:r w:rsidR="009F7CA5">
        <w:rPr>
          <w:rFonts w:cs="Arial"/>
          <w:szCs w:val="22"/>
        </w:rPr>
        <w:t xml:space="preserve">- </w:t>
      </w:r>
      <w:r w:rsidR="009F7CA5" w:rsidRPr="009F7CA5">
        <w:rPr>
          <w:rFonts w:cs="Arial"/>
          <w:szCs w:val="22"/>
        </w:rPr>
        <w:t>Chevrolet Traverse;</w:t>
      </w:r>
      <w:r w:rsidR="009F7CA5">
        <w:rPr>
          <w:rFonts w:cs="Arial"/>
          <w:b/>
          <w:szCs w:val="22"/>
        </w:rPr>
        <w:t xml:space="preserve"> </w:t>
      </w:r>
      <w:r w:rsidR="009F7CA5">
        <w:rPr>
          <w:rFonts w:cs="Arial"/>
          <w:szCs w:val="22"/>
        </w:rPr>
        <w:t xml:space="preserve"> </w:t>
      </w:r>
      <w:r w:rsidR="009F7CA5" w:rsidRPr="009F7CA5">
        <w:rPr>
          <w:rFonts w:cs="Arial"/>
          <w:b/>
          <w:szCs w:val="22"/>
        </w:rPr>
        <w:t>RWD</w:t>
      </w:r>
      <w:r w:rsidR="009F7CA5">
        <w:rPr>
          <w:rFonts w:cs="Arial"/>
          <w:szCs w:val="22"/>
        </w:rPr>
        <w:t xml:space="preserve"> - </w:t>
      </w:r>
      <w:r w:rsidR="009F7CA5" w:rsidRPr="009F7CA5">
        <w:rPr>
          <w:rFonts w:cs="Arial"/>
          <w:szCs w:val="22"/>
        </w:rPr>
        <w:t>Dodge Durango, Ford Expedition, and Toyota Sequoia.</w:t>
      </w:r>
    </w:p>
    <w:p w:rsidR="00CE483B" w:rsidRDefault="00CE483B" w:rsidP="00CE483B">
      <w:pPr>
        <w:rPr>
          <w:rFonts w:ascii="Arial Narrow" w:hAnsi="Arial Narrow"/>
          <w:b/>
          <w:szCs w:val="22"/>
          <w:highlight w:val="yellow"/>
        </w:rPr>
      </w:pPr>
    </w:p>
    <w:p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Pr>
          <w:rFonts w:cs="Arial"/>
          <w:szCs w:val="22"/>
        </w:rPr>
        <w:t>116</w:t>
      </w:r>
      <w:r w:rsidR="00C81DCB">
        <w:rPr>
          <w:rFonts w:cs="Arial"/>
          <w:szCs w:val="22"/>
        </w:rPr>
        <w:t xml:space="preserve"> inches</w:t>
      </w:r>
      <w:r>
        <w:rPr>
          <w:rFonts w:cs="Arial"/>
          <w:szCs w:val="22"/>
        </w:rPr>
        <w:t xml:space="preserve"> to 122.5</w:t>
      </w:r>
      <w:r w:rsidR="00C81DCB">
        <w:rPr>
          <w:rFonts w:cs="Arial"/>
          <w:szCs w:val="22"/>
        </w:rPr>
        <w:t xml:space="preserve"> inches</w:t>
      </w:r>
      <w:r>
        <w:rPr>
          <w:rFonts w:cs="Arial"/>
          <w:szCs w:val="22"/>
        </w:rPr>
        <w:t xml:space="preserve">    </w:t>
      </w:r>
      <w:r w:rsidRPr="002813DA">
        <w:rPr>
          <w:rFonts w:cs="Arial"/>
          <w:b/>
          <w:szCs w:val="22"/>
        </w:rPr>
        <w:t>Drive Train:</w:t>
      </w:r>
      <w:r>
        <w:rPr>
          <w:rFonts w:cs="Arial"/>
          <w:szCs w:val="22"/>
        </w:rPr>
        <w:t xml:space="preserve"> </w:t>
      </w:r>
      <w:r w:rsidR="00020F00">
        <w:rPr>
          <w:rFonts w:cs="Arial"/>
          <w:szCs w:val="22"/>
        </w:rPr>
        <w:t xml:space="preserve">Two </w:t>
      </w:r>
      <w:r w:rsidR="00020F00" w:rsidRPr="00DA4A31">
        <w:rPr>
          <w:rFonts w:cs="Arial"/>
          <w:szCs w:val="22"/>
        </w:rPr>
        <w:t>wheel drive</w:t>
      </w:r>
      <w:r w:rsidR="00020F00">
        <w:rPr>
          <w:rFonts w:cs="Arial"/>
          <w:szCs w:val="22"/>
        </w:rPr>
        <w:t>/Front wheel drive/</w:t>
      </w:r>
      <w:r>
        <w:rPr>
          <w:rFonts w:cs="Arial"/>
          <w:szCs w:val="22"/>
        </w:rPr>
        <w:t>Rear wheel drive</w:t>
      </w:r>
    </w:p>
    <w:p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C843BD" w:rsidRPr="00F25D89"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Pr>
          <w:rFonts w:cs="Arial"/>
          <w:szCs w:val="22"/>
        </w:rPr>
        <w:t>20</w:t>
      </w:r>
      <w:r w:rsidR="000A036B">
        <w:rPr>
          <w:rFonts w:cs="Arial"/>
          <w:szCs w:val="22"/>
        </w:rPr>
        <w:t>1</w:t>
      </w:r>
      <w:r>
        <w:rPr>
          <w:rFonts w:cs="Arial"/>
          <w:szCs w:val="22"/>
        </w:rPr>
        <w:t>.</w:t>
      </w:r>
      <w:r w:rsidR="000A036B">
        <w:rPr>
          <w:rFonts w:cs="Arial"/>
          <w:szCs w:val="22"/>
        </w:rPr>
        <w:t>2</w:t>
      </w:r>
      <w:r w:rsidR="00C81DCB">
        <w:rPr>
          <w:rFonts w:cs="Arial"/>
          <w:szCs w:val="22"/>
        </w:rPr>
        <w:t xml:space="preserve"> inches</w:t>
      </w:r>
      <w:r>
        <w:rPr>
          <w:rFonts w:cs="Arial"/>
          <w:szCs w:val="22"/>
        </w:rPr>
        <w:t xml:space="preserve"> to 210</w:t>
      </w:r>
      <w:r w:rsidR="00C81DCB">
        <w:rPr>
          <w:rFonts w:cs="Arial"/>
          <w:szCs w:val="22"/>
        </w:rPr>
        <w:t xml:space="preserve"> inches</w:t>
      </w:r>
    </w:p>
    <w:p w:rsidR="00C843BD" w:rsidRPr="00DA4A31" w:rsidRDefault="00C843BD" w:rsidP="00C843BD">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C843BD" w:rsidRPr="00DA4A31"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6-cylinder</w:t>
      </w:r>
      <w:r w:rsidR="00AF7780">
        <w:rPr>
          <w:rFonts w:cs="Arial"/>
          <w:szCs w:val="22"/>
        </w:rPr>
        <w:t xml:space="preserve"> or 8-cylinder, </w:t>
      </w:r>
      <w:r>
        <w:rPr>
          <w:rFonts w:cs="Arial"/>
          <w:szCs w:val="22"/>
        </w:rPr>
        <w:t>3.5</w:t>
      </w:r>
      <w:r w:rsidRPr="00DA4A31">
        <w:rPr>
          <w:rFonts w:cs="Arial"/>
          <w:szCs w:val="22"/>
        </w:rPr>
        <w:t xml:space="preserve"> liter </w:t>
      </w:r>
      <w:r>
        <w:rPr>
          <w:rFonts w:cs="Arial"/>
          <w:szCs w:val="22"/>
        </w:rPr>
        <w:t xml:space="preserve">to </w:t>
      </w:r>
      <w:r w:rsidR="001406EA">
        <w:rPr>
          <w:rFonts w:cs="Arial"/>
          <w:szCs w:val="22"/>
        </w:rPr>
        <w:t>5</w:t>
      </w:r>
      <w:r>
        <w:rPr>
          <w:rFonts w:cs="Arial"/>
          <w:szCs w:val="22"/>
        </w:rPr>
        <w:t>.</w:t>
      </w:r>
      <w:r w:rsidR="001406EA">
        <w:rPr>
          <w:rFonts w:cs="Arial"/>
          <w:szCs w:val="22"/>
        </w:rPr>
        <w:t>7</w:t>
      </w:r>
      <w:r>
        <w:rPr>
          <w:rFonts w:cs="Arial"/>
          <w:szCs w:val="22"/>
        </w:rPr>
        <w:t xml:space="preserve"> liter</w:t>
      </w:r>
    </w:p>
    <w:p w:rsidR="00C843BD" w:rsidRPr="00DA4A31"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AF7780">
        <w:rPr>
          <w:rFonts w:cs="Arial"/>
          <w:szCs w:val="22"/>
        </w:rPr>
        <w:t>19</w:t>
      </w:r>
      <w:r w:rsidRPr="00DA4A31">
        <w:rPr>
          <w:rFonts w:cs="Arial"/>
          <w:szCs w:val="22"/>
        </w:rPr>
        <w:t xml:space="preserve"> gallon total capacity.</w:t>
      </w:r>
      <w:r>
        <w:rPr>
          <w:rFonts w:cs="Arial"/>
          <w:szCs w:val="22"/>
        </w:rPr>
        <w:t xml:space="preserve">  </w:t>
      </w:r>
    </w:p>
    <w:p w:rsidR="00C843BD" w:rsidRPr="00DA4A31"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w:t>
      </w:r>
      <w:r w:rsidR="001406EA">
        <w:rPr>
          <w:rFonts w:cs="Arial"/>
          <w:szCs w:val="22"/>
        </w:rPr>
        <w:t>5</w:t>
      </w:r>
    </w:p>
    <w:p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211624" w:rsidRPr="001406EA" w:rsidRDefault="00211624" w:rsidP="00851065">
      <w:pPr>
        <w:rPr>
          <w:rFonts w:ascii="Arial Narrow" w:hAnsi="Arial Narrow"/>
          <w:b/>
          <w:szCs w:val="22"/>
        </w:rPr>
      </w:pPr>
    </w:p>
    <w:p w:rsidR="00211624" w:rsidRPr="001406EA" w:rsidRDefault="001406EA" w:rsidP="001406EA">
      <w:pPr>
        <w:pStyle w:val="Heading4"/>
        <w:ind w:left="0" w:firstLine="0"/>
      </w:pPr>
      <w:r w:rsidRPr="001406EA">
        <w:t>MANUFACTURERS OPTIONS (PRICE LINE: 14)</w:t>
      </w:r>
    </w:p>
    <w:p w:rsidR="00211624" w:rsidRPr="001406EA" w:rsidRDefault="00211624" w:rsidP="00851065">
      <w:pPr>
        <w:rPr>
          <w:rFonts w:ascii="Arial Narrow" w:hAnsi="Arial Narrow"/>
          <w:b/>
          <w:szCs w:val="22"/>
        </w:rPr>
      </w:pPr>
    </w:p>
    <w:p w:rsidR="00211624" w:rsidRPr="001406EA" w:rsidRDefault="001406EA" w:rsidP="001406EA">
      <w:pPr>
        <w:pStyle w:val="Heading3"/>
        <w:rPr>
          <w:color w:val="0070C0"/>
        </w:rPr>
      </w:pPr>
      <w:bookmarkStart w:id="139" w:name="_Toc41379736"/>
      <w:r w:rsidRPr="001406EA">
        <w:rPr>
          <w:color w:val="0070C0"/>
        </w:rPr>
        <w:t>SECTION 8: suv, FULL-size, 4-DOOR, 4wd/AWD, gasoline ENGINE (PRICE LINES: 15 &amp; 16)</w:t>
      </w:r>
      <w:bookmarkEnd w:id="139"/>
    </w:p>
    <w:p w:rsidR="00211624" w:rsidRPr="001406EA" w:rsidRDefault="00211624" w:rsidP="00851065">
      <w:pPr>
        <w:rPr>
          <w:rFonts w:ascii="Arial Narrow" w:hAnsi="Arial Narrow"/>
          <w:b/>
          <w:szCs w:val="22"/>
        </w:rPr>
      </w:pPr>
    </w:p>
    <w:p w:rsidR="00211624" w:rsidRPr="00384E60" w:rsidRDefault="00384E60" w:rsidP="001406EA">
      <w:pPr>
        <w:pStyle w:val="Heading4"/>
        <w:ind w:left="0" w:firstLine="0"/>
      </w:pPr>
      <w:r w:rsidRPr="00384E60">
        <w:rPr>
          <w:rFonts w:cs="Arial"/>
        </w:rPr>
        <w:t>SUV, FULL-SIZE, 4-DOOR, 4WD/AWD, GASOLINE ENGINE (PRICE LINE: 15)</w:t>
      </w:r>
    </w:p>
    <w:p w:rsidR="00211624" w:rsidRDefault="00211624" w:rsidP="00851065">
      <w:pPr>
        <w:rPr>
          <w:rFonts w:ascii="Arial Narrow" w:hAnsi="Arial Narrow"/>
          <w:b/>
          <w:szCs w:val="22"/>
        </w:rPr>
      </w:pPr>
    </w:p>
    <w:p w:rsidR="00FE22EB" w:rsidRDefault="00FE22EB" w:rsidP="00FE22EB">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FE22EB" w:rsidRDefault="00FE22EB" w:rsidP="00FE22EB">
      <w:pPr>
        <w:rPr>
          <w:szCs w:val="22"/>
        </w:rPr>
      </w:pPr>
    </w:p>
    <w:p w:rsidR="00FE22EB" w:rsidRPr="00973497" w:rsidRDefault="00FE22EB" w:rsidP="00FE22EB">
      <w:pPr>
        <w:rPr>
          <w:rFonts w:cs="Arial"/>
          <w:szCs w:val="22"/>
        </w:rPr>
      </w:pPr>
      <w:r w:rsidRPr="00D113AF">
        <w:rPr>
          <w:szCs w:val="22"/>
        </w:rPr>
        <w:t xml:space="preserve">Makes and Models considered:  </w:t>
      </w:r>
      <w:r>
        <w:rPr>
          <w:b/>
          <w:szCs w:val="22"/>
        </w:rPr>
        <w:t>4</w:t>
      </w:r>
      <w:r w:rsidRPr="00582A6A">
        <w:rPr>
          <w:b/>
          <w:szCs w:val="22"/>
        </w:rPr>
        <w:t>WD</w:t>
      </w:r>
      <w:r>
        <w:rPr>
          <w:szCs w:val="22"/>
        </w:rPr>
        <w:t xml:space="preserve"> – </w:t>
      </w:r>
      <w:r w:rsidR="00973497" w:rsidRPr="00973497">
        <w:rPr>
          <w:rFonts w:eastAsia="MS Mincho"/>
        </w:rPr>
        <w:t xml:space="preserve">Toyota Sequoia, Ford Expedition, Chevrolet Tahoe, GMC Yukon, and Nissan Armada; </w:t>
      </w:r>
      <w:r w:rsidR="00973497">
        <w:rPr>
          <w:rFonts w:eastAsia="MS Mincho"/>
          <w:b/>
        </w:rPr>
        <w:t xml:space="preserve">AWD </w:t>
      </w:r>
      <w:r w:rsidR="00973497" w:rsidRPr="00973497">
        <w:rPr>
          <w:rFonts w:eastAsia="MS Mincho"/>
        </w:rPr>
        <w:t>- Dodge Durango and Chevrolet Traverse.</w:t>
      </w:r>
      <w:r w:rsidR="00973497" w:rsidRPr="00973497">
        <w:rPr>
          <w:rFonts w:cs="Arial"/>
          <w:szCs w:val="22"/>
        </w:rPr>
        <w:t xml:space="preserve"> </w:t>
      </w:r>
    </w:p>
    <w:p w:rsidR="00FE22EB" w:rsidRPr="00973497" w:rsidRDefault="00FE22EB" w:rsidP="00FE22EB">
      <w:pPr>
        <w:rPr>
          <w:rFonts w:ascii="Arial Narrow" w:hAnsi="Arial Narrow"/>
          <w:szCs w:val="22"/>
        </w:rPr>
      </w:pPr>
    </w:p>
    <w:p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Pr>
          <w:rFonts w:cs="Arial"/>
          <w:szCs w:val="22"/>
        </w:rPr>
        <w:t>116</w:t>
      </w:r>
      <w:r w:rsidR="00C81DCB">
        <w:rPr>
          <w:rFonts w:cs="Arial"/>
          <w:szCs w:val="22"/>
        </w:rPr>
        <w:t xml:space="preserve"> inches</w:t>
      </w:r>
      <w:r>
        <w:rPr>
          <w:rFonts w:cs="Arial"/>
          <w:szCs w:val="22"/>
        </w:rPr>
        <w:t xml:space="preserve"> to 122.5</w:t>
      </w:r>
      <w:r w:rsidR="00C81DCB">
        <w:rPr>
          <w:rFonts w:cs="Arial"/>
          <w:szCs w:val="22"/>
        </w:rPr>
        <w:t xml:space="preserve"> inches</w:t>
      </w:r>
      <w:r>
        <w:rPr>
          <w:rFonts w:cs="Arial"/>
          <w:szCs w:val="22"/>
        </w:rPr>
        <w:t xml:space="preserve">    </w:t>
      </w:r>
      <w:r w:rsidRPr="002813DA">
        <w:rPr>
          <w:rFonts w:cs="Arial"/>
          <w:b/>
          <w:szCs w:val="22"/>
        </w:rPr>
        <w:t>Drive Train:</w:t>
      </w:r>
      <w:r>
        <w:rPr>
          <w:rFonts w:cs="Arial"/>
          <w:szCs w:val="22"/>
        </w:rPr>
        <w:t xml:space="preserve"> Four </w:t>
      </w:r>
      <w:r w:rsidRPr="00DA4A31">
        <w:rPr>
          <w:rFonts w:cs="Arial"/>
          <w:szCs w:val="22"/>
        </w:rPr>
        <w:t>wheel drive</w:t>
      </w:r>
      <w:r>
        <w:rPr>
          <w:rFonts w:cs="Arial"/>
          <w:szCs w:val="22"/>
        </w:rPr>
        <w:t>/All wheel drive</w:t>
      </w:r>
    </w:p>
    <w:p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384E60" w:rsidRPr="00F25D89"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sidR="00490AB8" w:rsidRPr="00490AB8">
        <w:rPr>
          <w:rFonts w:cs="Arial"/>
          <w:szCs w:val="22"/>
        </w:rPr>
        <w:t>201.2</w:t>
      </w:r>
      <w:r w:rsidR="00C81DCB">
        <w:rPr>
          <w:rFonts w:cs="Arial"/>
          <w:szCs w:val="22"/>
        </w:rPr>
        <w:t xml:space="preserve"> inches</w:t>
      </w:r>
      <w:r>
        <w:rPr>
          <w:rFonts w:cs="Arial"/>
          <w:szCs w:val="22"/>
        </w:rPr>
        <w:t xml:space="preserve"> to 210</w:t>
      </w:r>
      <w:r w:rsidR="00C81DCB">
        <w:rPr>
          <w:rFonts w:cs="Arial"/>
          <w:szCs w:val="22"/>
        </w:rPr>
        <w:t xml:space="preserve"> inches</w:t>
      </w:r>
    </w:p>
    <w:p w:rsidR="00384E60" w:rsidRPr="00DA4A31" w:rsidRDefault="00384E60" w:rsidP="00384E60">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384E60" w:rsidRPr="00DA4A31"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6-cylinder</w:t>
      </w:r>
      <w:r w:rsidR="00FE22EB">
        <w:rPr>
          <w:rFonts w:cs="Arial"/>
          <w:szCs w:val="22"/>
        </w:rPr>
        <w:t xml:space="preserve"> or 8-cylinder</w:t>
      </w:r>
      <w:r>
        <w:rPr>
          <w:rFonts w:cs="Arial"/>
          <w:szCs w:val="22"/>
        </w:rPr>
        <w:t>, 3.5</w:t>
      </w:r>
      <w:r w:rsidRPr="00DA4A31">
        <w:rPr>
          <w:rFonts w:cs="Arial"/>
          <w:szCs w:val="22"/>
        </w:rPr>
        <w:t xml:space="preserve"> liter </w:t>
      </w:r>
      <w:r>
        <w:rPr>
          <w:rFonts w:cs="Arial"/>
          <w:szCs w:val="22"/>
        </w:rPr>
        <w:t xml:space="preserve">to 5.7 liter </w:t>
      </w:r>
    </w:p>
    <w:p w:rsidR="00384E60" w:rsidRPr="00DA4A31"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FE22EB">
        <w:rPr>
          <w:rFonts w:cs="Arial"/>
          <w:szCs w:val="22"/>
        </w:rPr>
        <w:t>21</w:t>
      </w:r>
      <w:r w:rsidR="00490AB8">
        <w:rPr>
          <w:rFonts w:cs="Arial"/>
          <w:szCs w:val="22"/>
        </w:rPr>
        <w:t xml:space="preserve"> </w:t>
      </w:r>
      <w:r w:rsidRPr="00DA4A31">
        <w:rPr>
          <w:rFonts w:cs="Arial"/>
          <w:szCs w:val="22"/>
        </w:rPr>
        <w:t>gallon total capacity.</w:t>
      </w:r>
      <w:r>
        <w:rPr>
          <w:rFonts w:cs="Arial"/>
          <w:szCs w:val="22"/>
        </w:rPr>
        <w:t xml:space="preserve">  </w:t>
      </w:r>
    </w:p>
    <w:p w:rsidR="00384E60" w:rsidRPr="00DA4A31"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w:t>
      </w:r>
      <w:r w:rsidR="00FE22EB">
        <w:rPr>
          <w:rFonts w:cs="Arial"/>
          <w:szCs w:val="22"/>
        </w:rPr>
        <w:t>5</w:t>
      </w:r>
      <w:r>
        <w:rPr>
          <w:rFonts w:cs="Arial"/>
          <w:szCs w:val="22"/>
        </w:rPr>
        <w:t xml:space="preserve"> </w:t>
      </w:r>
    </w:p>
    <w:p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211624" w:rsidRPr="00384E60" w:rsidRDefault="00211624" w:rsidP="00851065">
      <w:pPr>
        <w:rPr>
          <w:rFonts w:ascii="Arial Narrow" w:hAnsi="Arial Narrow"/>
          <w:b/>
          <w:szCs w:val="22"/>
          <w:highlight w:val="yellow"/>
        </w:rPr>
      </w:pPr>
    </w:p>
    <w:p w:rsidR="00973497" w:rsidRDefault="00384E60" w:rsidP="00973497">
      <w:pPr>
        <w:rPr>
          <w:rFonts w:ascii="Arial Narrow" w:hAnsi="Arial Narrow"/>
          <w:b/>
          <w:szCs w:val="22"/>
          <w:highlight w:val="yellow"/>
        </w:rPr>
      </w:pPr>
      <w:r>
        <w:rPr>
          <w:rFonts w:cs="Arial"/>
          <w:b/>
          <w:szCs w:val="22"/>
        </w:rPr>
        <w:t>*</w:t>
      </w:r>
      <w:r w:rsidR="00973497">
        <w:rPr>
          <w:rFonts w:cs="Arial"/>
          <w:b/>
          <w:szCs w:val="22"/>
        </w:rPr>
        <w:t xml:space="preserve">Please be advised that Quotes for </w:t>
      </w:r>
      <w:r w:rsidR="00CC0081">
        <w:rPr>
          <w:rFonts w:cs="Arial"/>
          <w:b/>
          <w:szCs w:val="22"/>
        </w:rPr>
        <w:t xml:space="preserve">Ford Expedition SSV (Special Service Vehicle), </w:t>
      </w:r>
      <w:r w:rsidR="00973497">
        <w:rPr>
          <w:rFonts w:cs="Arial"/>
          <w:b/>
          <w:szCs w:val="22"/>
        </w:rPr>
        <w:t xml:space="preserve">Chevrolet Tahoe PPV </w:t>
      </w:r>
      <w:r w:rsidR="00C253A9">
        <w:rPr>
          <w:rFonts w:cs="Arial"/>
          <w:b/>
          <w:szCs w:val="22"/>
        </w:rPr>
        <w:t>(Police Pursuit Vehicle)</w:t>
      </w:r>
      <w:r w:rsidR="00C81DCB">
        <w:rPr>
          <w:rFonts w:cs="Arial"/>
          <w:b/>
          <w:szCs w:val="22"/>
        </w:rPr>
        <w:t xml:space="preserve">, </w:t>
      </w:r>
      <w:r w:rsidR="00973497">
        <w:rPr>
          <w:rFonts w:cs="Arial"/>
          <w:b/>
          <w:szCs w:val="22"/>
        </w:rPr>
        <w:t>Chevrolet Tahoe SSV</w:t>
      </w:r>
      <w:r w:rsidR="00C253A9">
        <w:rPr>
          <w:rFonts w:cs="Arial"/>
          <w:b/>
          <w:szCs w:val="22"/>
        </w:rPr>
        <w:t xml:space="preserve"> (Special Service Vehicle)</w:t>
      </w:r>
      <w:r w:rsidR="00C81DCB">
        <w:rPr>
          <w:rFonts w:cs="Arial"/>
          <w:b/>
          <w:szCs w:val="22"/>
        </w:rPr>
        <w:t>, Dodge Durango PPV (Police Pursuit Vehicle) or Dodge Durango SSV (Special Service Vehicle)</w:t>
      </w:r>
      <w:r w:rsidR="00973497">
        <w:rPr>
          <w:rFonts w:cs="Arial"/>
          <w:b/>
          <w:szCs w:val="22"/>
        </w:rPr>
        <w:t xml:space="preserve"> will not be considered and will be deemed non-responsive. These vehicles will be awarded under a separate Blanket P.O., T-2776, at a later date.</w:t>
      </w:r>
    </w:p>
    <w:p w:rsidR="00384E60" w:rsidRPr="00482C4A"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rsidR="00211624" w:rsidRPr="00490AB8" w:rsidRDefault="00211624" w:rsidP="00851065">
      <w:pPr>
        <w:rPr>
          <w:rFonts w:ascii="Arial Narrow" w:hAnsi="Arial Narrow"/>
          <w:b/>
          <w:szCs w:val="22"/>
        </w:rPr>
      </w:pPr>
    </w:p>
    <w:p w:rsidR="00211624" w:rsidRPr="00490AB8" w:rsidRDefault="00490AB8" w:rsidP="00490AB8">
      <w:pPr>
        <w:pStyle w:val="Heading4"/>
        <w:ind w:left="0" w:firstLine="0"/>
      </w:pPr>
      <w:r w:rsidRPr="00490AB8">
        <w:t>MANUFACTURERS OPTIONS (PRICE LINE: 16)</w:t>
      </w:r>
    </w:p>
    <w:p w:rsidR="00211624" w:rsidRPr="00490AB8" w:rsidRDefault="00211624" w:rsidP="00851065">
      <w:pPr>
        <w:rPr>
          <w:rFonts w:ascii="Arial Narrow" w:hAnsi="Arial Narrow"/>
          <w:b/>
          <w:szCs w:val="22"/>
        </w:rPr>
      </w:pPr>
    </w:p>
    <w:p w:rsidR="00490AB8" w:rsidRPr="00490AB8" w:rsidRDefault="00490AB8" w:rsidP="00490AB8">
      <w:pPr>
        <w:pStyle w:val="Heading3"/>
        <w:rPr>
          <w:color w:val="0070C0"/>
        </w:rPr>
      </w:pPr>
      <w:bookmarkStart w:id="140" w:name="_Toc41379737"/>
      <w:r w:rsidRPr="00490AB8">
        <w:rPr>
          <w:color w:val="0070C0"/>
        </w:rPr>
        <w:t>section 9; suv, full-size, extended length, 4-door, rwd, gasoline engine</w:t>
      </w:r>
      <w:r w:rsidR="000438A1">
        <w:rPr>
          <w:color w:val="0070C0"/>
        </w:rPr>
        <w:t xml:space="preserve"> (price lines 17 &amp; 18)</w:t>
      </w:r>
      <w:bookmarkEnd w:id="140"/>
    </w:p>
    <w:p w:rsidR="002A6873" w:rsidRDefault="002A6873" w:rsidP="00851065">
      <w:pPr>
        <w:rPr>
          <w:b/>
        </w:rPr>
      </w:pPr>
    </w:p>
    <w:p w:rsidR="00490AB8" w:rsidRPr="000438A1" w:rsidRDefault="000438A1" w:rsidP="00490AB8">
      <w:pPr>
        <w:pStyle w:val="Heading4"/>
        <w:ind w:left="0" w:firstLine="0"/>
      </w:pPr>
      <w:r w:rsidRPr="000438A1">
        <w:rPr>
          <w:rFonts w:cs="Arial"/>
        </w:rPr>
        <w:t>SUV, FULL-SIZE, EXTENDED LENGTH, 4-DOOR, 2WD/RWD, GASOLINE ENGINE (PRICE LINE: 17)</w:t>
      </w:r>
    </w:p>
    <w:p w:rsidR="00490AB8" w:rsidRDefault="00490AB8" w:rsidP="00851065">
      <w:pPr>
        <w:rPr>
          <w:b/>
        </w:rPr>
      </w:pPr>
    </w:p>
    <w:p w:rsidR="004A5BF1" w:rsidRDefault="004A5BF1" w:rsidP="004A5BF1">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4A5BF1" w:rsidRDefault="004A5BF1" w:rsidP="004A5BF1">
      <w:pPr>
        <w:rPr>
          <w:szCs w:val="22"/>
        </w:rPr>
      </w:pPr>
    </w:p>
    <w:p w:rsidR="004A5BF1" w:rsidRPr="00EC1A89" w:rsidRDefault="004A5BF1" w:rsidP="004A5BF1">
      <w:pPr>
        <w:rPr>
          <w:szCs w:val="22"/>
        </w:rPr>
      </w:pPr>
      <w:r w:rsidRPr="00D113AF">
        <w:rPr>
          <w:szCs w:val="22"/>
        </w:rPr>
        <w:t xml:space="preserve">Makes and Models considered:  </w:t>
      </w:r>
      <w:r w:rsidR="008352D5" w:rsidRPr="008352D5">
        <w:rPr>
          <w:b/>
          <w:szCs w:val="22"/>
        </w:rPr>
        <w:t>2</w:t>
      </w:r>
      <w:r w:rsidRPr="00582A6A">
        <w:rPr>
          <w:b/>
          <w:szCs w:val="22"/>
        </w:rPr>
        <w:t>WD</w:t>
      </w:r>
      <w:r w:rsidR="00EC1A89">
        <w:rPr>
          <w:b/>
          <w:szCs w:val="22"/>
        </w:rPr>
        <w:t xml:space="preserve"> - </w:t>
      </w:r>
      <w:r w:rsidR="00EC1A89" w:rsidRPr="00EC1A89">
        <w:rPr>
          <w:rFonts w:cs="Arial"/>
          <w:szCs w:val="22"/>
        </w:rPr>
        <w:t xml:space="preserve">Chevrolet Suburban, and GMC Yukon XL; </w:t>
      </w:r>
      <w:r w:rsidR="00EC1A89">
        <w:rPr>
          <w:rFonts w:cs="Arial"/>
          <w:b/>
          <w:szCs w:val="22"/>
        </w:rPr>
        <w:t xml:space="preserve">RWD - </w:t>
      </w:r>
      <w:r w:rsidR="00EC1A89" w:rsidRPr="00EC1A89">
        <w:rPr>
          <w:rFonts w:cs="Arial"/>
          <w:szCs w:val="22"/>
        </w:rPr>
        <w:t>Ford Expedition Max.</w:t>
      </w:r>
    </w:p>
    <w:p w:rsidR="004A5BF1" w:rsidRDefault="004A5BF1" w:rsidP="004A5BF1">
      <w:pPr>
        <w:rPr>
          <w:b/>
        </w:rPr>
      </w:pP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Pr>
          <w:rFonts w:cs="Arial"/>
          <w:szCs w:val="22"/>
        </w:rPr>
        <w:t>130</w:t>
      </w:r>
      <w:r w:rsidR="00C81DCB">
        <w:rPr>
          <w:rFonts w:cs="Arial"/>
          <w:szCs w:val="22"/>
        </w:rPr>
        <w:t xml:space="preserve"> inches</w:t>
      </w:r>
      <w:r>
        <w:rPr>
          <w:rFonts w:cs="Arial"/>
          <w:szCs w:val="22"/>
        </w:rPr>
        <w:t xml:space="preserve"> to 131.6</w:t>
      </w:r>
      <w:r w:rsidR="00C81DCB">
        <w:rPr>
          <w:rFonts w:cs="Arial"/>
          <w:szCs w:val="22"/>
        </w:rPr>
        <w:t xml:space="preserve"> inches</w:t>
      </w:r>
      <w:r>
        <w:rPr>
          <w:rFonts w:cs="Arial"/>
          <w:szCs w:val="22"/>
        </w:rPr>
        <w:t xml:space="preserve">    </w:t>
      </w:r>
      <w:r w:rsidRPr="002813DA">
        <w:rPr>
          <w:rFonts w:cs="Arial"/>
          <w:b/>
          <w:szCs w:val="22"/>
        </w:rPr>
        <w:t>Drive Train:</w:t>
      </w:r>
      <w:r>
        <w:rPr>
          <w:rFonts w:cs="Arial"/>
          <w:szCs w:val="22"/>
        </w:rPr>
        <w:t xml:space="preserve"> </w:t>
      </w:r>
      <w:r w:rsidR="004A5BF1">
        <w:rPr>
          <w:rFonts w:cs="Arial"/>
          <w:szCs w:val="22"/>
        </w:rPr>
        <w:t xml:space="preserve">Two </w:t>
      </w:r>
      <w:r w:rsidR="004A5BF1" w:rsidRPr="00DA4A31">
        <w:rPr>
          <w:rFonts w:cs="Arial"/>
          <w:szCs w:val="22"/>
        </w:rPr>
        <w:t>wheel drive</w:t>
      </w:r>
      <w:r w:rsidR="004A5BF1">
        <w:rPr>
          <w:rFonts w:cs="Arial"/>
          <w:szCs w:val="22"/>
        </w:rPr>
        <w:t>/</w:t>
      </w:r>
      <w:r>
        <w:rPr>
          <w:rFonts w:cs="Arial"/>
          <w:szCs w:val="22"/>
        </w:rPr>
        <w:t>Rear wheel drive</w:t>
      </w: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Pr="00F25D89"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Pr>
          <w:rFonts w:cs="Arial"/>
          <w:szCs w:val="22"/>
        </w:rPr>
        <w:t>221.9</w:t>
      </w:r>
      <w:r w:rsidR="00C81DCB">
        <w:rPr>
          <w:rFonts w:cs="Arial"/>
          <w:szCs w:val="22"/>
        </w:rPr>
        <w:t xml:space="preserve"> inches</w:t>
      </w:r>
      <w:r>
        <w:rPr>
          <w:rFonts w:cs="Arial"/>
          <w:szCs w:val="22"/>
        </w:rPr>
        <w:t xml:space="preserve"> to 224.4</w:t>
      </w:r>
      <w:r w:rsidR="00C81DCB">
        <w:rPr>
          <w:rFonts w:cs="Arial"/>
          <w:szCs w:val="22"/>
        </w:rPr>
        <w:t xml:space="preserve"> inches</w:t>
      </w: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6-cylinder</w:t>
      </w:r>
      <w:r w:rsidR="008352D5">
        <w:rPr>
          <w:rFonts w:cs="Arial"/>
          <w:szCs w:val="22"/>
        </w:rPr>
        <w:t xml:space="preserve"> or 8-cylinder</w:t>
      </w:r>
      <w:r>
        <w:rPr>
          <w:rFonts w:cs="Arial"/>
          <w:szCs w:val="22"/>
        </w:rPr>
        <w:t>, 3.5</w:t>
      </w:r>
      <w:r w:rsidRPr="00DA4A31">
        <w:rPr>
          <w:rFonts w:cs="Arial"/>
          <w:szCs w:val="22"/>
        </w:rPr>
        <w:t xml:space="preserve"> liter </w:t>
      </w:r>
      <w:r>
        <w:rPr>
          <w:rFonts w:cs="Arial"/>
          <w:szCs w:val="22"/>
        </w:rPr>
        <w:t>to 5.3 liter</w:t>
      </w: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28</w:t>
      </w:r>
      <w:r w:rsidRPr="00DA4A31">
        <w:rPr>
          <w:rFonts w:cs="Arial"/>
          <w:szCs w:val="22"/>
        </w:rPr>
        <w:t xml:space="preserve"> gallon total capacity.</w:t>
      </w:r>
      <w:r>
        <w:rPr>
          <w:rFonts w:cs="Arial"/>
          <w:szCs w:val="22"/>
        </w:rPr>
        <w:t xml:space="preserve">  </w:t>
      </w: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w:t>
      </w:r>
      <w:r w:rsidR="00F64DDC">
        <w:rPr>
          <w:rFonts w:cs="Arial"/>
          <w:szCs w:val="22"/>
        </w:rPr>
        <w:t>5</w:t>
      </w:r>
      <w:r>
        <w:rPr>
          <w:rFonts w:cs="Arial"/>
          <w:szCs w:val="22"/>
        </w:rPr>
        <w:t xml:space="preserve"> </w:t>
      </w: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0438A1" w:rsidRDefault="000438A1" w:rsidP="00851065">
      <w:pPr>
        <w:rPr>
          <w:b/>
        </w:rPr>
      </w:pPr>
    </w:p>
    <w:p w:rsidR="000438A1" w:rsidRPr="000438A1" w:rsidRDefault="000438A1" w:rsidP="000438A1">
      <w:pPr>
        <w:pStyle w:val="Heading4"/>
        <w:ind w:left="0" w:firstLine="0"/>
      </w:pPr>
      <w:r w:rsidRPr="000438A1">
        <w:t>MANUFACTURERS OPTIONS (PRICE LINE: 18)</w:t>
      </w:r>
    </w:p>
    <w:p w:rsidR="000438A1" w:rsidRDefault="000438A1" w:rsidP="00851065">
      <w:pPr>
        <w:rPr>
          <w:b/>
        </w:rPr>
      </w:pPr>
    </w:p>
    <w:p w:rsidR="000438A1" w:rsidRPr="000438A1" w:rsidRDefault="000438A1" w:rsidP="000438A1">
      <w:pPr>
        <w:pStyle w:val="Heading3"/>
        <w:rPr>
          <w:color w:val="0070C0"/>
        </w:rPr>
      </w:pPr>
      <w:bookmarkStart w:id="141" w:name="_Toc41379738"/>
      <w:r w:rsidRPr="000438A1">
        <w:rPr>
          <w:color w:val="0070C0"/>
        </w:rPr>
        <w:t>SECTION 10: SUV, FULL-SIZE, EXTENDED LENGTH, 4-DOOR, 4WD, GASOLINE ENGINE (PRICE LINES: 19 &amp; 20)</w:t>
      </w:r>
      <w:bookmarkEnd w:id="141"/>
    </w:p>
    <w:p w:rsidR="000438A1" w:rsidRDefault="000438A1" w:rsidP="00851065">
      <w:pPr>
        <w:rPr>
          <w:b/>
        </w:rPr>
      </w:pPr>
    </w:p>
    <w:p w:rsidR="000438A1" w:rsidRPr="000438A1" w:rsidRDefault="000438A1" w:rsidP="000438A1">
      <w:pPr>
        <w:pStyle w:val="Heading4"/>
        <w:ind w:left="0" w:firstLine="0"/>
      </w:pPr>
      <w:r w:rsidRPr="000438A1">
        <w:rPr>
          <w:rFonts w:cs="Arial"/>
          <w:b w:val="0"/>
          <w:u w:val="none"/>
        </w:rPr>
        <w:t xml:space="preserve">  </w:t>
      </w:r>
      <w:r w:rsidRPr="000438A1">
        <w:rPr>
          <w:rFonts w:cs="Arial"/>
        </w:rPr>
        <w:t>SUV, FULL-SIZE, EXTENDED LENGTH, 4-DOOR, 4WD, GASOLINE ENGINE (PRICE LINE: 19)</w:t>
      </w:r>
    </w:p>
    <w:p w:rsidR="000438A1" w:rsidRDefault="000438A1" w:rsidP="00851065">
      <w:pPr>
        <w:rPr>
          <w:b/>
        </w:rPr>
      </w:pPr>
    </w:p>
    <w:p w:rsidR="00BB3BC5" w:rsidRDefault="00BB3BC5" w:rsidP="00BB3BC5">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BB3BC5" w:rsidRDefault="00BB3BC5" w:rsidP="00BB3BC5">
      <w:pPr>
        <w:rPr>
          <w:szCs w:val="22"/>
        </w:rPr>
      </w:pPr>
    </w:p>
    <w:p w:rsidR="00BB3BC5" w:rsidRPr="004F6F5A" w:rsidRDefault="00BB3BC5" w:rsidP="00BB3BC5">
      <w:pPr>
        <w:rPr>
          <w:rFonts w:cs="Arial"/>
          <w:szCs w:val="22"/>
        </w:rPr>
      </w:pPr>
      <w:r w:rsidRPr="00D113AF">
        <w:rPr>
          <w:szCs w:val="22"/>
        </w:rPr>
        <w:t xml:space="preserve">Makes and Models considered:  </w:t>
      </w:r>
      <w:r w:rsidR="00754E55">
        <w:rPr>
          <w:b/>
          <w:szCs w:val="22"/>
        </w:rPr>
        <w:t>4</w:t>
      </w:r>
      <w:r w:rsidRPr="00582A6A">
        <w:rPr>
          <w:b/>
          <w:szCs w:val="22"/>
        </w:rPr>
        <w:t>WD</w:t>
      </w:r>
      <w:r>
        <w:rPr>
          <w:b/>
          <w:szCs w:val="22"/>
        </w:rPr>
        <w:t xml:space="preserve"> </w:t>
      </w:r>
      <w:r w:rsidRPr="004F6F5A">
        <w:rPr>
          <w:szCs w:val="22"/>
        </w:rPr>
        <w:t xml:space="preserve">– </w:t>
      </w:r>
      <w:r w:rsidR="004F6F5A" w:rsidRPr="004F6F5A">
        <w:rPr>
          <w:rFonts w:cs="Arial"/>
          <w:szCs w:val="22"/>
        </w:rPr>
        <w:t>Chevrolet Suburban, Ford Expedition Max, and GMC Yukon XL.</w:t>
      </w:r>
    </w:p>
    <w:p w:rsidR="00BB3BC5" w:rsidRPr="00490AB8" w:rsidRDefault="00BB3BC5" w:rsidP="00BB3BC5">
      <w:pPr>
        <w:rPr>
          <w:b/>
        </w:rPr>
      </w:pP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Pr>
          <w:rFonts w:cs="Arial"/>
          <w:szCs w:val="22"/>
        </w:rPr>
        <w:t>130</w:t>
      </w:r>
      <w:r w:rsidR="00C81DCB">
        <w:rPr>
          <w:rFonts w:cs="Arial"/>
          <w:szCs w:val="22"/>
        </w:rPr>
        <w:t xml:space="preserve"> inches</w:t>
      </w:r>
      <w:r>
        <w:rPr>
          <w:rFonts w:cs="Arial"/>
          <w:szCs w:val="22"/>
        </w:rPr>
        <w:t xml:space="preserve"> to 131.6</w:t>
      </w:r>
      <w:r w:rsidR="00C81DCB">
        <w:rPr>
          <w:rFonts w:cs="Arial"/>
          <w:szCs w:val="22"/>
        </w:rPr>
        <w:t xml:space="preserve"> inches</w:t>
      </w:r>
      <w:r>
        <w:rPr>
          <w:rFonts w:cs="Arial"/>
          <w:szCs w:val="22"/>
        </w:rPr>
        <w:t xml:space="preserve">    </w:t>
      </w:r>
      <w:r w:rsidRPr="002813DA">
        <w:rPr>
          <w:rFonts w:cs="Arial"/>
          <w:b/>
          <w:szCs w:val="22"/>
        </w:rPr>
        <w:t>Drive Train:</w:t>
      </w:r>
      <w:r>
        <w:rPr>
          <w:rFonts w:cs="Arial"/>
          <w:szCs w:val="22"/>
        </w:rPr>
        <w:t xml:space="preserve"> Four </w:t>
      </w:r>
      <w:r w:rsidRPr="00DA4A31">
        <w:rPr>
          <w:rFonts w:cs="Arial"/>
          <w:szCs w:val="22"/>
        </w:rPr>
        <w:t>wheel drive</w:t>
      </w: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Pr="00F25D89"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Pr>
          <w:rFonts w:cs="Arial"/>
          <w:szCs w:val="22"/>
        </w:rPr>
        <w:t>221.9</w:t>
      </w:r>
      <w:r w:rsidR="00C81DCB">
        <w:rPr>
          <w:rFonts w:cs="Arial"/>
          <w:szCs w:val="22"/>
        </w:rPr>
        <w:t xml:space="preserve"> inches</w:t>
      </w:r>
      <w:r>
        <w:rPr>
          <w:rFonts w:cs="Arial"/>
          <w:szCs w:val="22"/>
        </w:rPr>
        <w:t xml:space="preserve"> to 224.4</w:t>
      </w:r>
      <w:r w:rsidR="00C81DCB">
        <w:rPr>
          <w:rFonts w:cs="Arial"/>
          <w:szCs w:val="22"/>
        </w:rPr>
        <w:t xml:space="preserve"> inches</w:t>
      </w: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6-cylinder</w:t>
      </w:r>
      <w:r w:rsidR="00754E55">
        <w:rPr>
          <w:rFonts w:cs="Arial"/>
          <w:szCs w:val="22"/>
        </w:rPr>
        <w:t xml:space="preserve"> or 8-cylinder</w:t>
      </w:r>
      <w:r>
        <w:rPr>
          <w:rFonts w:cs="Arial"/>
          <w:szCs w:val="22"/>
        </w:rPr>
        <w:t>, 3.5</w:t>
      </w:r>
      <w:r w:rsidRPr="00DA4A31">
        <w:rPr>
          <w:rFonts w:cs="Arial"/>
          <w:szCs w:val="22"/>
        </w:rPr>
        <w:t xml:space="preserve"> liter </w:t>
      </w:r>
      <w:r>
        <w:rPr>
          <w:rFonts w:cs="Arial"/>
          <w:szCs w:val="22"/>
        </w:rPr>
        <w:t xml:space="preserve">to </w:t>
      </w:r>
      <w:r w:rsidR="00B04BA6">
        <w:rPr>
          <w:rFonts w:cs="Arial"/>
          <w:szCs w:val="22"/>
        </w:rPr>
        <w:t>5</w:t>
      </w:r>
      <w:r>
        <w:rPr>
          <w:rFonts w:cs="Arial"/>
          <w:szCs w:val="22"/>
        </w:rPr>
        <w:t>.</w:t>
      </w:r>
      <w:r w:rsidR="00B04BA6">
        <w:rPr>
          <w:rFonts w:cs="Arial"/>
          <w:szCs w:val="22"/>
        </w:rPr>
        <w:t>3</w:t>
      </w:r>
      <w:r>
        <w:rPr>
          <w:rFonts w:cs="Arial"/>
          <w:szCs w:val="22"/>
        </w:rPr>
        <w:t xml:space="preserve"> liter</w:t>
      </w: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B04BA6">
        <w:rPr>
          <w:rFonts w:cs="Arial"/>
          <w:szCs w:val="22"/>
        </w:rPr>
        <w:t>28</w:t>
      </w:r>
      <w:r w:rsidRPr="00DA4A31">
        <w:rPr>
          <w:rFonts w:cs="Arial"/>
          <w:szCs w:val="22"/>
        </w:rPr>
        <w:t xml:space="preserve"> gallon total capacity.</w:t>
      </w:r>
      <w:r>
        <w:rPr>
          <w:rFonts w:cs="Arial"/>
          <w:szCs w:val="22"/>
        </w:rPr>
        <w:t xml:space="preserve">  </w:t>
      </w: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w:t>
      </w:r>
      <w:r w:rsidR="00B04BA6">
        <w:rPr>
          <w:rFonts w:cs="Arial"/>
          <w:szCs w:val="22"/>
        </w:rPr>
        <w:t>5</w:t>
      </w: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0438A1" w:rsidRPr="00B04BA6" w:rsidRDefault="000438A1" w:rsidP="00851065">
      <w:pPr>
        <w:rPr>
          <w:rFonts w:ascii="Arial Narrow" w:hAnsi="Arial Narrow"/>
          <w:b/>
          <w:szCs w:val="22"/>
        </w:rPr>
      </w:pPr>
    </w:p>
    <w:p w:rsidR="000438A1" w:rsidRPr="00B90164" w:rsidRDefault="00B04BA6" w:rsidP="00B04BA6">
      <w:pPr>
        <w:pStyle w:val="Heading4"/>
        <w:ind w:left="0" w:firstLine="0"/>
      </w:pPr>
      <w:r w:rsidRPr="00B04BA6">
        <w:rPr>
          <w:b w:val="0"/>
          <w:u w:val="none"/>
        </w:rPr>
        <w:t xml:space="preserve">    </w:t>
      </w:r>
      <w:r w:rsidRPr="00B90164">
        <w:t>MANUFACTURERS OPTIONS (PRICE LINE: 20)</w:t>
      </w:r>
    </w:p>
    <w:p w:rsidR="00B04BA6" w:rsidRDefault="00B04BA6" w:rsidP="00851065">
      <w:pPr>
        <w:rPr>
          <w:rFonts w:ascii="Arial Narrow" w:hAnsi="Arial Narrow"/>
          <w:b/>
          <w:szCs w:val="22"/>
        </w:rPr>
      </w:pPr>
    </w:p>
    <w:p w:rsidR="000438A1" w:rsidRPr="00B04BA6" w:rsidRDefault="00B04BA6" w:rsidP="00B04BA6">
      <w:pPr>
        <w:pStyle w:val="Heading3"/>
      </w:pPr>
      <w:bookmarkStart w:id="142" w:name="_Toc41379739"/>
      <w:r w:rsidRPr="00B04BA6">
        <w:rPr>
          <w:color w:val="0070C0"/>
        </w:rPr>
        <w:t>section 11: suv and crossover, small</w:t>
      </w:r>
      <w:r w:rsidR="00211203">
        <w:rPr>
          <w:color w:val="0070C0"/>
        </w:rPr>
        <w:t>/COMPACT</w:t>
      </w:r>
      <w:r w:rsidRPr="00B04BA6">
        <w:rPr>
          <w:color w:val="0070C0"/>
        </w:rPr>
        <w:t>, 4-door, fwd, hybrid engi</w:t>
      </w:r>
      <w:r w:rsidR="00DD1C90">
        <w:rPr>
          <w:color w:val="0070C0"/>
        </w:rPr>
        <w:t>ne (price lines 21 &amp;</w:t>
      </w:r>
      <w:r w:rsidRPr="00B04BA6">
        <w:rPr>
          <w:color w:val="0070C0"/>
        </w:rPr>
        <w:t xml:space="preserve"> 22)</w:t>
      </w:r>
      <w:bookmarkEnd w:id="142"/>
    </w:p>
    <w:p w:rsidR="000438A1" w:rsidRPr="00B04BA6" w:rsidRDefault="000438A1" w:rsidP="00851065">
      <w:pPr>
        <w:rPr>
          <w:rFonts w:ascii="Arial Narrow" w:hAnsi="Arial Narrow"/>
          <w:b/>
          <w:szCs w:val="22"/>
        </w:rPr>
      </w:pPr>
    </w:p>
    <w:p w:rsidR="000438A1" w:rsidRPr="00B04BA6" w:rsidRDefault="00D16DB9" w:rsidP="00B04BA6">
      <w:pPr>
        <w:pStyle w:val="Heading4"/>
        <w:ind w:left="0" w:firstLine="0"/>
      </w:pPr>
      <w:r w:rsidRPr="00B90164">
        <w:rPr>
          <w:u w:val="none"/>
        </w:rPr>
        <w:t xml:space="preserve"> </w:t>
      </w:r>
      <w:r>
        <w:t>suv and crossover, small</w:t>
      </w:r>
      <w:r w:rsidR="00211203">
        <w:t>/COMPACT</w:t>
      </w:r>
      <w:r>
        <w:t xml:space="preserve">, 4-door, fwd, hybrid engine (price line: 21) </w:t>
      </w:r>
    </w:p>
    <w:p w:rsidR="000438A1" w:rsidRDefault="000438A1" w:rsidP="00851065">
      <w:pPr>
        <w:rPr>
          <w:rFonts w:ascii="Arial Narrow" w:hAnsi="Arial Narrow"/>
          <w:b/>
          <w:szCs w:val="22"/>
        </w:rPr>
      </w:pPr>
    </w:p>
    <w:p w:rsidR="00A37398" w:rsidRDefault="00A37398" w:rsidP="00A37398">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A37398" w:rsidRDefault="00A37398" w:rsidP="00A37398">
      <w:pPr>
        <w:rPr>
          <w:szCs w:val="22"/>
        </w:rPr>
      </w:pPr>
    </w:p>
    <w:p w:rsidR="00A37398" w:rsidRPr="004F6F5A" w:rsidRDefault="00A37398" w:rsidP="00A37398">
      <w:pPr>
        <w:rPr>
          <w:rFonts w:cs="Arial"/>
          <w:szCs w:val="22"/>
        </w:rPr>
      </w:pPr>
      <w:r w:rsidRPr="00D113AF">
        <w:rPr>
          <w:szCs w:val="22"/>
        </w:rPr>
        <w:t xml:space="preserve">Makes and Models considered:  </w:t>
      </w:r>
      <w:r w:rsidRPr="004F6F5A">
        <w:rPr>
          <w:rFonts w:cs="Arial"/>
          <w:szCs w:val="22"/>
        </w:rPr>
        <w:t>Ford E</w:t>
      </w:r>
      <w:r w:rsidR="00CF0D85">
        <w:rPr>
          <w:rFonts w:cs="Arial"/>
          <w:szCs w:val="22"/>
        </w:rPr>
        <w:t>scape Hybrid and Kia Niro Hybrid.</w:t>
      </w:r>
    </w:p>
    <w:p w:rsidR="00A37398" w:rsidRPr="00B04BA6" w:rsidRDefault="00A37398" w:rsidP="00851065">
      <w:pPr>
        <w:rPr>
          <w:rFonts w:ascii="Arial Narrow" w:hAnsi="Arial Narrow"/>
          <w:b/>
          <w:szCs w:val="22"/>
        </w:rPr>
      </w:pPr>
    </w:p>
    <w:p w:rsidR="00D16DB9" w:rsidRPr="00785516"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w:t>
      </w:r>
      <w:r w:rsidR="009C7F28">
        <w:rPr>
          <w:rFonts w:cs="Arial"/>
          <w:szCs w:val="22"/>
        </w:rPr>
        <w:t xml:space="preserve">Minimum </w:t>
      </w:r>
      <w:r w:rsidR="00B90164">
        <w:rPr>
          <w:rFonts w:cs="Arial"/>
          <w:szCs w:val="22"/>
        </w:rPr>
        <w:t>1</w:t>
      </w:r>
      <w:r>
        <w:rPr>
          <w:rFonts w:cs="Arial"/>
          <w:szCs w:val="22"/>
        </w:rPr>
        <w:t>06</w:t>
      </w:r>
      <w:r w:rsidR="00254700">
        <w:rPr>
          <w:rFonts w:cs="Arial"/>
          <w:szCs w:val="22"/>
        </w:rPr>
        <w:t xml:space="preserve"> inches</w:t>
      </w:r>
      <w:r w:rsidRPr="00785516">
        <w:rPr>
          <w:rFonts w:cs="Arial"/>
          <w:szCs w:val="22"/>
        </w:rPr>
        <w:t xml:space="preserve">   </w:t>
      </w:r>
      <w:r w:rsidRPr="00785516">
        <w:rPr>
          <w:rFonts w:cs="Arial"/>
          <w:b/>
          <w:szCs w:val="22"/>
        </w:rPr>
        <w:t>Drivetrain:</w:t>
      </w:r>
      <w:r>
        <w:rPr>
          <w:rFonts w:cs="Arial"/>
          <w:szCs w:val="22"/>
        </w:rPr>
        <w:t xml:space="preserve"> Front wheel drive</w:t>
      </w:r>
    </w:p>
    <w:p w:rsidR="00D16DB9" w:rsidRPr="00785516"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009C7F28" w:rsidRPr="009C7F28">
        <w:rPr>
          <w:rFonts w:cs="Arial"/>
          <w:szCs w:val="22"/>
        </w:rPr>
        <w:t>Minimum</w:t>
      </w:r>
      <w:r w:rsidR="009C7F28">
        <w:rPr>
          <w:rFonts w:cs="Arial"/>
          <w:b/>
          <w:szCs w:val="22"/>
        </w:rPr>
        <w:t xml:space="preserve"> </w:t>
      </w:r>
      <w:r>
        <w:rPr>
          <w:rFonts w:cs="Arial"/>
          <w:szCs w:val="22"/>
        </w:rPr>
        <w:t>1</w:t>
      </w:r>
      <w:r w:rsidR="00C976CD">
        <w:rPr>
          <w:rFonts w:cs="Arial"/>
          <w:szCs w:val="22"/>
        </w:rPr>
        <w:t>71</w:t>
      </w:r>
      <w:r w:rsidR="00254700">
        <w:rPr>
          <w:rFonts w:cs="Arial"/>
          <w:szCs w:val="22"/>
        </w:rPr>
        <w:t xml:space="preserve"> inches</w:t>
      </w:r>
      <w:r>
        <w:rPr>
          <w:rFonts w:cs="Arial"/>
          <w:szCs w:val="22"/>
        </w:rPr>
        <w:t xml:space="preserve"> </w:t>
      </w:r>
    </w:p>
    <w:p w:rsidR="00D16DB9" w:rsidRPr="00DA4A31"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16DB9" w:rsidRPr="00DA4A31"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 xml:space="preserve">Hybrid, 4-cylinder, </w:t>
      </w:r>
      <w:r w:rsidR="00C976CD">
        <w:rPr>
          <w:rFonts w:cs="Arial"/>
          <w:szCs w:val="22"/>
        </w:rPr>
        <w:t xml:space="preserve">1.6 liter to </w:t>
      </w:r>
      <w:r>
        <w:rPr>
          <w:rFonts w:cs="Arial"/>
          <w:szCs w:val="22"/>
        </w:rPr>
        <w:t>2.5 liter</w:t>
      </w:r>
    </w:p>
    <w:p w:rsidR="00D16DB9" w:rsidRPr="00DA4A31"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C976CD">
        <w:rPr>
          <w:rFonts w:cs="Arial"/>
          <w:szCs w:val="22"/>
        </w:rPr>
        <w:t>11</w:t>
      </w:r>
      <w:r w:rsidRPr="00DA4A31">
        <w:rPr>
          <w:rFonts w:cs="Arial"/>
          <w:szCs w:val="22"/>
        </w:rPr>
        <w:t xml:space="preserve"> gallon total capacity.</w:t>
      </w:r>
      <w:r>
        <w:rPr>
          <w:rFonts w:cs="Arial"/>
          <w:szCs w:val="22"/>
        </w:rPr>
        <w:t xml:space="preserve">  </w:t>
      </w:r>
    </w:p>
    <w:p w:rsidR="00D16DB9" w:rsidRPr="00DA4A31"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16DB9" w:rsidRPr="00DA4A31"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B90164" w:rsidRDefault="00B90164" w:rsidP="00D16DB9">
      <w:pPr>
        <w:rPr>
          <w:rFonts w:cs="Arial"/>
          <w:b/>
          <w:szCs w:val="22"/>
        </w:rPr>
      </w:pPr>
    </w:p>
    <w:p w:rsidR="00B90164" w:rsidRDefault="00B90164" w:rsidP="00B90164">
      <w:pPr>
        <w:pStyle w:val="Heading4"/>
        <w:ind w:left="0" w:firstLine="0"/>
      </w:pPr>
      <w:r w:rsidRPr="00B90164">
        <w:rPr>
          <w:u w:val="none"/>
        </w:rPr>
        <w:t xml:space="preserve">  </w:t>
      </w:r>
      <w:r w:rsidRPr="00B90164">
        <w:t>MANUFACTURERS OPTIONS (PRICE LINE: 2</w:t>
      </w:r>
      <w:r>
        <w:t>2</w:t>
      </w:r>
      <w:r w:rsidRPr="00B90164">
        <w:t>)</w:t>
      </w:r>
    </w:p>
    <w:p w:rsidR="00B90164" w:rsidRDefault="00B90164" w:rsidP="00D16DB9">
      <w:pPr>
        <w:rPr>
          <w:rFonts w:cs="Arial"/>
          <w:b/>
          <w:szCs w:val="22"/>
        </w:rPr>
      </w:pPr>
    </w:p>
    <w:p w:rsidR="00B90164" w:rsidRPr="00B90164" w:rsidRDefault="00B90164" w:rsidP="00B90164">
      <w:pPr>
        <w:pStyle w:val="Heading3"/>
        <w:rPr>
          <w:color w:val="0070C0"/>
        </w:rPr>
      </w:pPr>
      <w:bookmarkStart w:id="143" w:name="_Toc41379740"/>
      <w:r w:rsidRPr="00B90164">
        <w:rPr>
          <w:color w:val="0070C0"/>
        </w:rPr>
        <w:t>section 12: suv and crossover, small</w:t>
      </w:r>
      <w:r w:rsidR="0073661C">
        <w:rPr>
          <w:color w:val="0070C0"/>
        </w:rPr>
        <w:t>/COMPACT</w:t>
      </w:r>
      <w:r w:rsidRPr="00B90164">
        <w:rPr>
          <w:color w:val="0070C0"/>
        </w:rPr>
        <w:t>, 4-door, awd, hybrid engine (price line: 23 &amp; 24)</w:t>
      </w:r>
      <w:bookmarkEnd w:id="143"/>
    </w:p>
    <w:p w:rsidR="00B90164" w:rsidRDefault="00B90164" w:rsidP="00D16DB9">
      <w:pPr>
        <w:rPr>
          <w:rFonts w:cs="Arial"/>
          <w:b/>
          <w:szCs w:val="22"/>
        </w:rPr>
      </w:pPr>
    </w:p>
    <w:p w:rsidR="00B90164" w:rsidRPr="00B90164" w:rsidRDefault="00B90164" w:rsidP="00B90164">
      <w:pPr>
        <w:pStyle w:val="Heading4"/>
        <w:ind w:left="0" w:firstLine="0"/>
      </w:pPr>
      <w:r w:rsidRPr="00B90164">
        <w:rPr>
          <w:u w:val="none"/>
        </w:rPr>
        <w:t xml:space="preserve"> </w:t>
      </w:r>
      <w:r w:rsidRPr="00B90164">
        <w:rPr>
          <w:rFonts w:cs="Arial"/>
        </w:rPr>
        <w:t>SUV AND CROSSOVER, SMALL</w:t>
      </w:r>
      <w:r w:rsidR="0073661C">
        <w:rPr>
          <w:rFonts w:cs="Arial"/>
        </w:rPr>
        <w:t>/COMPACT</w:t>
      </w:r>
      <w:r w:rsidRPr="00B90164">
        <w:rPr>
          <w:rFonts w:cs="Arial"/>
        </w:rPr>
        <w:t>, 4-DOOR, AWD, HYBRID ENGINE (PRICE LINE: 23)</w:t>
      </w:r>
    </w:p>
    <w:p w:rsidR="00B90164" w:rsidRDefault="00B90164" w:rsidP="00D16DB9">
      <w:pPr>
        <w:rPr>
          <w:rFonts w:cs="Arial"/>
          <w:b/>
          <w:szCs w:val="22"/>
        </w:rPr>
      </w:pPr>
    </w:p>
    <w:p w:rsidR="004C1DB7" w:rsidRDefault="004C1DB7" w:rsidP="004C1DB7">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4C1DB7" w:rsidRDefault="004C1DB7" w:rsidP="004C1DB7">
      <w:pPr>
        <w:rPr>
          <w:szCs w:val="22"/>
        </w:rPr>
      </w:pPr>
    </w:p>
    <w:p w:rsidR="004C1DB7" w:rsidRPr="004F6F5A" w:rsidRDefault="004C1DB7" w:rsidP="004C1DB7">
      <w:pPr>
        <w:rPr>
          <w:rFonts w:cs="Arial"/>
          <w:szCs w:val="22"/>
        </w:rPr>
      </w:pPr>
      <w:r w:rsidRPr="00D113AF">
        <w:rPr>
          <w:szCs w:val="22"/>
        </w:rPr>
        <w:t xml:space="preserve">Makes and Models considered:  </w:t>
      </w:r>
      <w:r w:rsidRPr="004F6F5A">
        <w:rPr>
          <w:rFonts w:cs="Arial"/>
          <w:szCs w:val="22"/>
        </w:rPr>
        <w:t>Ford E</w:t>
      </w:r>
      <w:r>
        <w:rPr>
          <w:rFonts w:cs="Arial"/>
          <w:szCs w:val="22"/>
        </w:rPr>
        <w:t>scape Hybrid</w:t>
      </w:r>
      <w:r w:rsidR="0073661C">
        <w:rPr>
          <w:rFonts w:cs="Arial"/>
          <w:szCs w:val="22"/>
        </w:rPr>
        <w:t>, Subaru Crosstrek Hybrid, Toyota Rav4 Hybrid</w:t>
      </w:r>
      <w:r w:rsidR="0017482D">
        <w:rPr>
          <w:rFonts w:cs="Arial"/>
          <w:szCs w:val="22"/>
        </w:rPr>
        <w:t>, Toyota Venza,</w:t>
      </w:r>
      <w:r>
        <w:rPr>
          <w:rFonts w:cs="Arial"/>
          <w:szCs w:val="22"/>
        </w:rPr>
        <w:t xml:space="preserve"> and </w:t>
      </w:r>
      <w:r w:rsidR="0073661C">
        <w:rPr>
          <w:rFonts w:cs="Arial"/>
          <w:szCs w:val="22"/>
        </w:rPr>
        <w:t xml:space="preserve">Honda CRV </w:t>
      </w:r>
      <w:r>
        <w:rPr>
          <w:rFonts w:cs="Arial"/>
          <w:szCs w:val="22"/>
        </w:rPr>
        <w:t>Hybrid.</w:t>
      </w:r>
    </w:p>
    <w:p w:rsidR="004C1DB7" w:rsidRDefault="004C1DB7" w:rsidP="00D16DB9">
      <w:pPr>
        <w:rPr>
          <w:rFonts w:cs="Arial"/>
          <w:b/>
          <w:szCs w:val="22"/>
        </w:rPr>
      </w:pPr>
    </w:p>
    <w:p w:rsidR="00B90164" w:rsidRPr="00785516"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w:t>
      </w:r>
      <w:r w:rsidR="002500E5">
        <w:rPr>
          <w:rFonts w:cs="Arial"/>
          <w:szCs w:val="22"/>
        </w:rPr>
        <w:t>4</w:t>
      </w:r>
      <w:r>
        <w:rPr>
          <w:rFonts w:cs="Arial"/>
          <w:szCs w:val="22"/>
        </w:rPr>
        <w:t>.</w:t>
      </w:r>
      <w:r w:rsidR="00760CD2">
        <w:rPr>
          <w:rFonts w:cs="Arial"/>
          <w:szCs w:val="22"/>
        </w:rPr>
        <w:t>7</w:t>
      </w:r>
      <w:r w:rsidR="00254700">
        <w:rPr>
          <w:rFonts w:cs="Arial"/>
          <w:szCs w:val="22"/>
        </w:rPr>
        <w:t xml:space="preserve"> inches</w:t>
      </w:r>
      <w:r w:rsidR="00254700" w:rsidRPr="00785516">
        <w:rPr>
          <w:rFonts w:cs="Arial"/>
          <w:szCs w:val="22"/>
        </w:rPr>
        <w:t xml:space="preserve"> </w:t>
      </w:r>
      <w:r>
        <w:rPr>
          <w:rFonts w:cs="Arial"/>
          <w:szCs w:val="22"/>
        </w:rPr>
        <w:t xml:space="preserve"> to 106.7</w:t>
      </w:r>
      <w:r w:rsidR="00254700">
        <w:rPr>
          <w:rFonts w:cs="Arial"/>
          <w:szCs w:val="22"/>
        </w:rPr>
        <w:t xml:space="preserve"> inches</w:t>
      </w:r>
      <w:r w:rsidRPr="00785516">
        <w:rPr>
          <w:rFonts w:cs="Arial"/>
          <w:szCs w:val="22"/>
        </w:rPr>
        <w:t xml:space="preserve">   </w:t>
      </w:r>
      <w:r w:rsidRPr="00785516">
        <w:rPr>
          <w:rFonts w:cs="Arial"/>
          <w:b/>
          <w:szCs w:val="22"/>
        </w:rPr>
        <w:t>Drivetrain:</w:t>
      </w:r>
      <w:r>
        <w:rPr>
          <w:rFonts w:cs="Arial"/>
          <w:szCs w:val="22"/>
        </w:rPr>
        <w:t xml:space="preserve"> All wheel drive</w:t>
      </w:r>
    </w:p>
    <w:p w:rsidR="00B90164" w:rsidRPr="00785516"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B90164"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Pr>
          <w:rFonts w:cs="Arial"/>
          <w:szCs w:val="22"/>
        </w:rPr>
        <w:t>1</w:t>
      </w:r>
      <w:r w:rsidR="002500E5">
        <w:rPr>
          <w:rFonts w:cs="Arial"/>
          <w:szCs w:val="22"/>
        </w:rPr>
        <w:t>75</w:t>
      </w:r>
      <w:r>
        <w:rPr>
          <w:rFonts w:cs="Arial"/>
          <w:szCs w:val="22"/>
        </w:rPr>
        <w:t>.</w:t>
      </w:r>
      <w:r w:rsidR="002500E5">
        <w:rPr>
          <w:rFonts w:cs="Arial"/>
          <w:szCs w:val="22"/>
        </w:rPr>
        <w:t>8</w:t>
      </w:r>
      <w:r w:rsidR="00254700">
        <w:rPr>
          <w:rFonts w:cs="Arial"/>
          <w:szCs w:val="22"/>
        </w:rPr>
        <w:t xml:space="preserve"> inches</w:t>
      </w:r>
      <w:r>
        <w:rPr>
          <w:rFonts w:cs="Arial"/>
          <w:szCs w:val="22"/>
        </w:rPr>
        <w:t xml:space="preserve"> to 18</w:t>
      </w:r>
      <w:r w:rsidR="0017482D">
        <w:rPr>
          <w:rFonts w:cs="Arial"/>
          <w:szCs w:val="22"/>
        </w:rPr>
        <w:t>7</w:t>
      </w:r>
      <w:r w:rsidR="00254700">
        <w:rPr>
          <w:rFonts w:cs="Arial"/>
          <w:szCs w:val="22"/>
        </w:rPr>
        <w:t xml:space="preserve"> inches</w:t>
      </w:r>
    </w:p>
    <w:p w:rsidR="00B90164" w:rsidRPr="00DA4A31"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B90164" w:rsidRPr="00DA4A31"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Hybrid, 4-cylinder</w:t>
      </w:r>
      <w:r w:rsidR="0073661C">
        <w:rPr>
          <w:rFonts w:cs="Arial"/>
          <w:szCs w:val="22"/>
        </w:rPr>
        <w:t xml:space="preserve">, </w:t>
      </w:r>
      <w:r>
        <w:rPr>
          <w:rFonts w:cs="Arial"/>
          <w:szCs w:val="22"/>
        </w:rPr>
        <w:t>2.0</w:t>
      </w:r>
      <w:r w:rsidRPr="00DA4A31">
        <w:rPr>
          <w:rFonts w:cs="Arial"/>
          <w:szCs w:val="22"/>
        </w:rPr>
        <w:t xml:space="preserve"> liter </w:t>
      </w:r>
      <w:r>
        <w:rPr>
          <w:rFonts w:cs="Arial"/>
          <w:szCs w:val="22"/>
        </w:rPr>
        <w:t>to 2.5 liter</w:t>
      </w:r>
    </w:p>
    <w:p w:rsidR="00B90164" w:rsidRPr="00DA4A31"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B90164"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w:t>
      </w:r>
      <w:r w:rsidR="002500E5">
        <w:rPr>
          <w:rFonts w:cs="Arial"/>
          <w:szCs w:val="22"/>
        </w:rPr>
        <w:t>3</w:t>
      </w:r>
      <w:r w:rsidRPr="00DA4A31">
        <w:rPr>
          <w:rFonts w:cs="Arial"/>
          <w:szCs w:val="22"/>
        </w:rPr>
        <w:t xml:space="preserve"> gallon total capacity.</w:t>
      </w:r>
      <w:r>
        <w:rPr>
          <w:rFonts w:cs="Arial"/>
          <w:szCs w:val="22"/>
        </w:rPr>
        <w:t xml:space="preserve">  </w:t>
      </w:r>
    </w:p>
    <w:p w:rsidR="00B90164" w:rsidRPr="00DA4A31"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B90164" w:rsidRPr="00DA4A31"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B90164"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B90164"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B90164"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B90164" w:rsidRDefault="00B90164" w:rsidP="00B901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lastRenderedPageBreak/>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24090A" w:rsidRDefault="0024090A" w:rsidP="00B90164">
      <w:pPr>
        <w:rPr>
          <w:rFonts w:eastAsia="MS Mincho"/>
          <w:b/>
        </w:rPr>
      </w:pPr>
    </w:p>
    <w:p w:rsidR="0024090A" w:rsidRPr="00A06BA8" w:rsidRDefault="00A06BA8" w:rsidP="00A06BA8">
      <w:pPr>
        <w:pStyle w:val="Heading4"/>
        <w:ind w:left="0" w:firstLine="0"/>
        <w:rPr>
          <w:rFonts w:eastAsia="MS Mincho"/>
        </w:rPr>
      </w:pPr>
      <w:r w:rsidRPr="00A06BA8">
        <w:rPr>
          <w:rFonts w:eastAsia="MS Mincho"/>
          <w:u w:val="none"/>
        </w:rPr>
        <w:t xml:space="preserve"> </w:t>
      </w:r>
      <w:r w:rsidRPr="00A06BA8">
        <w:t>MANUFACTURERS OPTIONS (PRICE LINE: 24)</w:t>
      </w:r>
    </w:p>
    <w:p w:rsidR="0024090A" w:rsidRDefault="0024090A" w:rsidP="00B90164">
      <w:pPr>
        <w:rPr>
          <w:rFonts w:eastAsia="MS Mincho"/>
          <w:b/>
        </w:rPr>
      </w:pPr>
    </w:p>
    <w:p w:rsidR="0024090A" w:rsidRDefault="00884A72" w:rsidP="00715D33">
      <w:pPr>
        <w:pStyle w:val="Heading3"/>
        <w:rPr>
          <w:rFonts w:eastAsia="MS Mincho"/>
        </w:rPr>
      </w:pPr>
      <w:bookmarkStart w:id="144" w:name="_Toc41379741"/>
      <w:r w:rsidRPr="00884A72">
        <w:rPr>
          <w:rFonts w:eastAsia="MS Mincho"/>
          <w:color w:val="0070C0"/>
        </w:rPr>
        <w:t xml:space="preserve">section 13: suv and crossover, mid-size, 4-door, </w:t>
      </w:r>
      <w:r w:rsidR="005A56A9">
        <w:rPr>
          <w:rFonts w:eastAsia="MS Mincho"/>
          <w:color w:val="0070C0"/>
        </w:rPr>
        <w:t>FWD</w:t>
      </w:r>
      <w:r w:rsidR="00504AB7">
        <w:rPr>
          <w:rFonts w:eastAsia="MS Mincho"/>
          <w:color w:val="0070C0"/>
        </w:rPr>
        <w:t>/</w:t>
      </w:r>
      <w:r w:rsidR="005A56A9">
        <w:rPr>
          <w:rFonts w:eastAsia="MS Mincho"/>
          <w:color w:val="0070C0"/>
        </w:rPr>
        <w:t xml:space="preserve">RWD, </w:t>
      </w:r>
      <w:r w:rsidRPr="00884A72">
        <w:rPr>
          <w:rFonts w:eastAsia="MS Mincho"/>
          <w:color w:val="0070C0"/>
        </w:rPr>
        <w:t>hybrid (price lines 25 &amp; 26)</w:t>
      </w:r>
      <w:bookmarkEnd w:id="144"/>
    </w:p>
    <w:p w:rsidR="00884A72" w:rsidRDefault="00884A72" w:rsidP="00884A72">
      <w:pPr>
        <w:rPr>
          <w:rFonts w:eastAsia="MS Mincho"/>
        </w:rPr>
      </w:pPr>
    </w:p>
    <w:p w:rsidR="00884A72" w:rsidRPr="00884A72" w:rsidRDefault="00884A72" w:rsidP="00884A72">
      <w:pPr>
        <w:pStyle w:val="Heading4"/>
        <w:ind w:left="0" w:firstLine="0"/>
        <w:rPr>
          <w:rFonts w:eastAsia="MS Mincho"/>
        </w:rPr>
      </w:pPr>
      <w:r w:rsidRPr="00884A72">
        <w:rPr>
          <w:rFonts w:cs="Arial"/>
        </w:rPr>
        <w:t>SUV</w:t>
      </w:r>
      <w:r>
        <w:rPr>
          <w:rFonts w:cs="Arial"/>
        </w:rPr>
        <w:t xml:space="preserve"> and crossover</w:t>
      </w:r>
      <w:r w:rsidRPr="00884A72">
        <w:rPr>
          <w:rFonts w:cs="Arial"/>
        </w:rPr>
        <w:t xml:space="preserve">, MID-SIZE, 4-DOOR,  </w:t>
      </w:r>
      <w:r w:rsidR="005A56A9">
        <w:rPr>
          <w:rFonts w:cs="Arial"/>
        </w:rPr>
        <w:t>FWD</w:t>
      </w:r>
      <w:r w:rsidR="00504AB7">
        <w:rPr>
          <w:rFonts w:cs="Arial"/>
        </w:rPr>
        <w:t>/</w:t>
      </w:r>
      <w:r w:rsidR="005A56A9">
        <w:rPr>
          <w:rFonts w:cs="Arial"/>
        </w:rPr>
        <w:t xml:space="preserve">RWD, </w:t>
      </w:r>
      <w:r w:rsidRPr="00884A72">
        <w:rPr>
          <w:rFonts w:cs="Arial"/>
        </w:rPr>
        <w:t>HYBRID (PRICE LINE: 2</w:t>
      </w:r>
      <w:r>
        <w:rPr>
          <w:rFonts w:cs="Arial"/>
        </w:rPr>
        <w:t>5</w:t>
      </w:r>
      <w:r w:rsidRPr="00884A72">
        <w:rPr>
          <w:rFonts w:cs="Arial"/>
        </w:rPr>
        <w:t>)</w:t>
      </w:r>
    </w:p>
    <w:p w:rsidR="0024090A" w:rsidRDefault="0024090A" w:rsidP="00B90164">
      <w:pPr>
        <w:rPr>
          <w:rFonts w:eastAsia="MS Mincho"/>
          <w:b/>
        </w:rPr>
      </w:pPr>
    </w:p>
    <w:p w:rsidR="00504AB7" w:rsidRDefault="00504AB7" w:rsidP="00504AB7">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504AB7" w:rsidRDefault="00504AB7" w:rsidP="00504AB7">
      <w:pPr>
        <w:rPr>
          <w:szCs w:val="22"/>
        </w:rPr>
      </w:pPr>
    </w:p>
    <w:p w:rsidR="00504AB7" w:rsidRPr="004F6F5A" w:rsidRDefault="00504AB7" w:rsidP="00504AB7">
      <w:pPr>
        <w:rPr>
          <w:rFonts w:cs="Arial"/>
          <w:szCs w:val="22"/>
        </w:rPr>
      </w:pPr>
      <w:r w:rsidRPr="00D113AF">
        <w:rPr>
          <w:szCs w:val="22"/>
        </w:rPr>
        <w:t xml:space="preserve">Makes and Models considered:  </w:t>
      </w:r>
      <w:r w:rsidRPr="004F6F5A">
        <w:rPr>
          <w:rFonts w:cs="Arial"/>
          <w:szCs w:val="22"/>
        </w:rPr>
        <w:t>Ford E</w:t>
      </w:r>
      <w:r>
        <w:rPr>
          <w:rFonts w:cs="Arial"/>
          <w:szCs w:val="22"/>
        </w:rPr>
        <w:t>xplorer Hybrid and Toyota Highlander Hybrid.</w:t>
      </w:r>
    </w:p>
    <w:p w:rsidR="00504AB7" w:rsidRDefault="00504AB7" w:rsidP="00B90164">
      <w:pPr>
        <w:rPr>
          <w:rFonts w:eastAsia="MS Mincho"/>
          <w:b/>
        </w:rPr>
      </w:pPr>
    </w:p>
    <w:p w:rsidR="00884A72" w:rsidRPr="00785516"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w:t>
      </w:r>
      <w:r w:rsidR="00D24B40">
        <w:rPr>
          <w:rFonts w:cs="Arial"/>
          <w:szCs w:val="22"/>
        </w:rPr>
        <w:t>112.2</w:t>
      </w:r>
      <w:r w:rsidR="00254700">
        <w:rPr>
          <w:rFonts w:cs="Arial"/>
          <w:szCs w:val="22"/>
        </w:rPr>
        <w:t xml:space="preserve"> inches</w:t>
      </w:r>
      <w:r w:rsidR="00D24B40">
        <w:rPr>
          <w:rFonts w:cs="Arial"/>
          <w:szCs w:val="22"/>
        </w:rPr>
        <w:t xml:space="preserve"> to </w:t>
      </w:r>
      <w:r>
        <w:rPr>
          <w:rFonts w:cs="Arial"/>
          <w:szCs w:val="22"/>
        </w:rPr>
        <w:t>119.1</w:t>
      </w:r>
      <w:r w:rsidR="00254700">
        <w:rPr>
          <w:rFonts w:cs="Arial"/>
          <w:szCs w:val="22"/>
        </w:rPr>
        <w:t xml:space="preserve"> inches</w:t>
      </w:r>
      <w:r w:rsidRPr="00785516">
        <w:rPr>
          <w:rFonts w:cs="Arial"/>
          <w:szCs w:val="22"/>
        </w:rPr>
        <w:t xml:space="preserve">   </w:t>
      </w:r>
      <w:r w:rsidRPr="00785516">
        <w:rPr>
          <w:rFonts w:cs="Arial"/>
          <w:b/>
          <w:szCs w:val="22"/>
        </w:rPr>
        <w:t>Drivetrain:</w:t>
      </w:r>
      <w:r>
        <w:rPr>
          <w:rFonts w:cs="Arial"/>
          <w:szCs w:val="22"/>
        </w:rPr>
        <w:t xml:space="preserve"> </w:t>
      </w:r>
      <w:r w:rsidR="00D24B40">
        <w:rPr>
          <w:rFonts w:cs="Arial"/>
          <w:szCs w:val="22"/>
        </w:rPr>
        <w:t>Front wheel drive/Rear wheel drive</w:t>
      </w:r>
    </w:p>
    <w:p w:rsidR="00884A72" w:rsidRPr="00785516"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84A72"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00D24B40" w:rsidRPr="00D24B40">
        <w:rPr>
          <w:rFonts w:cs="Arial"/>
          <w:szCs w:val="22"/>
        </w:rPr>
        <w:t>194.9</w:t>
      </w:r>
      <w:r w:rsidR="00254700">
        <w:rPr>
          <w:rFonts w:cs="Arial"/>
          <w:szCs w:val="22"/>
        </w:rPr>
        <w:t xml:space="preserve"> inches</w:t>
      </w:r>
      <w:r w:rsidR="00D24B40" w:rsidRPr="00D24B40">
        <w:rPr>
          <w:rFonts w:cs="Arial"/>
          <w:szCs w:val="22"/>
        </w:rPr>
        <w:t xml:space="preserve"> to</w:t>
      </w:r>
      <w:r w:rsidR="00D24B40">
        <w:rPr>
          <w:rFonts w:cs="Arial"/>
          <w:b/>
          <w:szCs w:val="22"/>
        </w:rPr>
        <w:t xml:space="preserve"> </w:t>
      </w:r>
      <w:r>
        <w:rPr>
          <w:rFonts w:cs="Arial"/>
          <w:szCs w:val="22"/>
        </w:rPr>
        <w:t>198.8</w:t>
      </w:r>
      <w:r w:rsidR="00254700">
        <w:rPr>
          <w:rFonts w:cs="Arial"/>
          <w:szCs w:val="22"/>
        </w:rPr>
        <w:t xml:space="preserve"> inches</w:t>
      </w:r>
    </w:p>
    <w:p w:rsidR="00884A72" w:rsidRPr="00DA4A31"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84A72" w:rsidRPr="00DA4A31"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 xml:space="preserve">Hybrid, </w:t>
      </w:r>
      <w:r w:rsidR="005A56A9">
        <w:rPr>
          <w:rFonts w:cs="Arial"/>
          <w:szCs w:val="22"/>
        </w:rPr>
        <w:t>4</w:t>
      </w:r>
      <w:r>
        <w:rPr>
          <w:rFonts w:cs="Arial"/>
          <w:szCs w:val="22"/>
        </w:rPr>
        <w:t>-cylinder</w:t>
      </w:r>
      <w:r w:rsidR="00504AB7">
        <w:rPr>
          <w:rFonts w:cs="Arial"/>
          <w:szCs w:val="22"/>
        </w:rPr>
        <w:t xml:space="preserve"> or 6-cylinder</w:t>
      </w:r>
      <w:r>
        <w:rPr>
          <w:rFonts w:cs="Arial"/>
          <w:szCs w:val="22"/>
        </w:rPr>
        <w:t xml:space="preserve">, </w:t>
      </w:r>
      <w:r w:rsidR="005A56A9">
        <w:rPr>
          <w:rFonts w:cs="Arial"/>
          <w:szCs w:val="22"/>
        </w:rPr>
        <w:t>2.5</w:t>
      </w:r>
      <w:r w:rsidRPr="00DA4A31">
        <w:rPr>
          <w:rFonts w:cs="Arial"/>
          <w:szCs w:val="22"/>
        </w:rPr>
        <w:t xml:space="preserve"> liter</w:t>
      </w:r>
      <w:r w:rsidR="00510EA3">
        <w:rPr>
          <w:rFonts w:cs="Arial"/>
          <w:szCs w:val="22"/>
        </w:rPr>
        <w:t xml:space="preserve"> to 3.3 liter </w:t>
      </w:r>
    </w:p>
    <w:p w:rsidR="00884A72" w:rsidRPr="00DA4A31"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84A72"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DF0376">
        <w:rPr>
          <w:rFonts w:cs="Arial"/>
          <w:szCs w:val="22"/>
        </w:rPr>
        <w:t>1</w:t>
      </w:r>
      <w:r w:rsidR="005A56A9">
        <w:rPr>
          <w:rFonts w:cs="Arial"/>
          <w:szCs w:val="22"/>
        </w:rPr>
        <w:t>7</w:t>
      </w:r>
      <w:r w:rsidRPr="00DA4A31">
        <w:rPr>
          <w:rFonts w:cs="Arial"/>
          <w:szCs w:val="22"/>
        </w:rPr>
        <w:t xml:space="preserve"> gallon total capacity.</w:t>
      </w:r>
      <w:r>
        <w:rPr>
          <w:rFonts w:cs="Arial"/>
          <w:szCs w:val="22"/>
        </w:rPr>
        <w:t xml:space="preserve">  </w:t>
      </w:r>
    </w:p>
    <w:p w:rsidR="00884A72" w:rsidRPr="00DA4A31"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84A72" w:rsidRPr="00DA4A31"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884A72"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84A72"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884A72"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84A72" w:rsidRDefault="00884A72" w:rsidP="00884A7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24090A" w:rsidRDefault="0024090A" w:rsidP="00B90164">
      <w:pPr>
        <w:rPr>
          <w:rFonts w:eastAsia="MS Mincho"/>
          <w:b/>
        </w:rPr>
      </w:pPr>
    </w:p>
    <w:p w:rsidR="002D743A" w:rsidRPr="002D743A" w:rsidRDefault="002D743A" w:rsidP="002D743A">
      <w:pPr>
        <w:pStyle w:val="Heading4"/>
        <w:ind w:left="0" w:firstLine="0"/>
        <w:rPr>
          <w:rFonts w:eastAsia="MS Mincho"/>
        </w:rPr>
      </w:pPr>
      <w:r w:rsidRPr="002D743A">
        <w:rPr>
          <w:b w:val="0"/>
          <w:u w:val="none"/>
        </w:rPr>
        <w:t xml:space="preserve">    </w:t>
      </w:r>
      <w:r w:rsidRPr="002D743A">
        <w:t>MANU</w:t>
      </w:r>
      <w:r w:rsidR="00901317">
        <w:t>FACTURERS OPTIONS (PRICE LINE: 26)</w:t>
      </w:r>
    </w:p>
    <w:p w:rsidR="002D743A" w:rsidRDefault="002D743A" w:rsidP="00B90164">
      <w:pPr>
        <w:rPr>
          <w:rFonts w:eastAsia="MS Mincho"/>
          <w:b/>
        </w:rPr>
      </w:pPr>
    </w:p>
    <w:p w:rsidR="00901317" w:rsidRDefault="00901317" w:rsidP="00B90164">
      <w:pPr>
        <w:rPr>
          <w:rFonts w:eastAsia="MS Mincho"/>
          <w:b/>
        </w:rPr>
      </w:pPr>
    </w:p>
    <w:p w:rsidR="00901317" w:rsidRPr="00783758" w:rsidRDefault="00901317" w:rsidP="00901317">
      <w:pPr>
        <w:pStyle w:val="Heading3"/>
        <w:rPr>
          <w:rFonts w:eastAsia="MS Mincho"/>
          <w:color w:val="0070C0"/>
        </w:rPr>
      </w:pPr>
      <w:bookmarkStart w:id="145" w:name="_Toc41379742"/>
      <w:r w:rsidRPr="00783758">
        <w:rPr>
          <w:rFonts w:eastAsia="MS Mincho"/>
          <w:color w:val="0070C0"/>
        </w:rPr>
        <w:t>section 14: suv and crossover, mid-size, 4-door, 4wd/awd, hybrid</w:t>
      </w:r>
      <w:r w:rsidR="00CD6259">
        <w:rPr>
          <w:rFonts w:eastAsia="MS Mincho"/>
          <w:color w:val="0070C0"/>
        </w:rPr>
        <w:t xml:space="preserve"> ENGINE</w:t>
      </w:r>
      <w:r w:rsidRPr="00783758">
        <w:rPr>
          <w:rFonts w:eastAsia="MS Mincho"/>
          <w:color w:val="0070C0"/>
        </w:rPr>
        <w:t xml:space="preserve"> (Price lines: 27 and 28)</w:t>
      </w:r>
      <w:bookmarkEnd w:id="145"/>
    </w:p>
    <w:p w:rsidR="00901317" w:rsidRDefault="00901317" w:rsidP="00B90164">
      <w:pPr>
        <w:rPr>
          <w:rFonts w:eastAsia="MS Mincho"/>
          <w:b/>
        </w:rPr>
      </w:pPr>
    </w:p>
    <w:p w:rsidR="00901317" w:rsidRPr="00901317" w:rsidRDefault="00901317" w:rsidP="00901317">
      <w:pPr>
        <w:pStyle w:val="Heading4"/>
        <w:ind w:left="0" w:firstLine="0"/>
        <w:rPr>
          <w:rFonts w:eastAsia="MS Mincho"/>
        </w:rPr>
      </w:pPr>
      <w:r w:rsidRPr="00901317">
        <w:rPr>
          <w:rFonts w:eastAsia="MS Mincho"/>
          <w:u w:val="none"/>
        </w:rPr>
        <w:t xml:space="preserve"> </w:t>
      </w:r>
      <w:r w:rsidRPr="00901317">
        <w:rPr>
          <w:rFonts w:cs="Arial"/>
        </w:rPr>
        <w:t>SUV</w:t>
      </w:r>
      <w:r w:rsidR="00783758">
        <w:rPr>
          <w:rFonts w:cs="Arial"/>
        </w:rPr>
        <w:t xml:space="preserve"> and crossover</w:t>
      </w:r>
      <w:r w:rsidRPr="00901317">
        <w:rPr>
          <w:rFonts w:cs="Arial"/>
        </w:rPr>
        <w:t xml:space="preserve">, MID-SIZE, 4-DOOR, 4WD/AWD, HYBRID ENGINE (PRICE LINE: </w:t>
      </w:r>
      <w:r>
        <w:rPr>
          <w:rFonts w:cs="Arial"/>
        </w:rPr>
        <w:t>27</w:t>
      </w:r>
      <w:r w:rsidRPr="00901317">
        <w:rPr>
          <w:rFonts w:cs="Arial"/>
        </w:rPr>
        <w:t>)</w:t>
      </w:r>
    </w:p>
    <w:p w:rsidR="00901317" w:rsidRDefault="00901317" w:rsidP="00B90164">
      <w:pPr>
        <w:rPr>
          <w:rFonts w:eastAsia="MS Mincho"/>
          <w:b/>
        </w:rPr>
      </w:pPr>
    </w:p>
    <w:p w:rsidR="00CD6259" w:rsidRDefault="00CD6259" w:rsidP="00CD6259">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CD6259" w:rsidRDefault="00CD6259" w:rsidP="00CD6259">
      <w:pPr>
        <w:rPr>
          <w:szCs w:val="22"/>
        </w:rPr>
      </w:pPr>
    </w:p>
    <w:p w:rsidR="00CD6259" w:rsidRPr="004F6F5A" w:rsidRDefault="00CD6259" w:rsidP="00CD6259">
      <w:pPr>
        <w:rPr>
          <w:rFonts w:cs="Arial"/>
          <w:szCs w:val="22"/>
        </w:rPr>
      </w:pPr>
      <w:r w:rsidRPr="00D113AF">
        <w:rPr>
          <w:szCs w:val="22"/>
        </w:rPr>
        <w:t xml:space="preserve">Makes and Models considered:  </w:t>
      </w:r>
      <w:r w:rsidR="00971FE7" w:rsidRPr="00971FE7">
        <w:rPr>
          <w:b/>
          <w:szCs w:val="22"/>
        </w:rPr>
        <w:t>4WD -</w:t>
      </w:r>
      <w:r w:rsidR="00971FE7">
        <w:rPr>
          <w:szCs w:val="22"/>
        </w:rPr>
        <w:t xml:space="preserve"> </w:t>
      </w:r>
      <w:r w:rsidRPr="004F6F5A">
        <w:rPr>
          <w:rFonts w:cs="Arial"/>
          <w:szCs w:val="22"/>
        </w:rPr>
        <w:t>Ford E</w:t>
      </w:r>
      <w:r>
        <w:rPr>
          <w:rFonts w:cs="Arial"/>
          <w:szCs w:val="22"/>
        </w:rPr>
        <w:t>xplorer Hybrid</w:t>
      </w:r>
      <w:r w:rsidR="00971FE7">
        <w:rPr>
          <w:rFonts w:cs="Arial"/>
          <w:szCs w:val="22"/>
        </w:rPr>
        <w:t xml:space="preserve">; </w:t>
      </w:r>
      <w:r w:rsidR="00971FE7" w:rsidRPr="00971FE7">
        <w:rPr>
          <w:rFonts w:cs="Arial"/>
          <w:b/>
          <w:szCs w:val="22"/>
        </w:rPr>
        <w:t>AWD -</w:t>
      </w:r>
      <w:r w:rsidR="00971FE7">
        <w:rPr>
          <w:rFonts w:cs="Arial"/>
          <w:szCs w:val="22"/>
        </w:rPr>
        <w:t xml:space="preserve"> </w:t>
      </w:r>
      <w:r>
        <w:rPr>
          <w:rFonts w:cs="Arial"/>
          <w:szCs w:val="22"/>
        </w:rPr>
        <w:t>Toyota Highlander Hybrid.</w:t>
      </w:r>
    </w:p>
    <w:p w:rsidR="00CD6259" w:rsidRDefault="00CD6259" w:rsidP="00B90164">
      <w:pPr>
        <w:rPr>
          <w:rFonts w:eastAsia="MS Mincho"/>
          <w:b/>
        </w:rPr>
      </w:pPr>
    </w:p>
    <w:p w:rsidR="00FE738B" w:rsidRPr="00785516"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w:t>
      </w:r>
      <w:r w:rsidR="005A56A9">
        <w:rPr>
          <w:rFonts w:cs="Arial"/>
          <w:szCs w:val="22"/>
        </w:rPr>
        <w:t>112</w:t>
      </w:r>
      <w:r w:rsidR="00510EA3">
        <w:rPr>
          <w:rFonts w:cs="Arial"/>
          <w:szCs w:val="22"/>
        </w:rPr>
        <w:t>.2</w:t>
      </w:r>
      <w:r w:rsidR="00254700">
        <w:rPr>
          <w:rFonts w:cs="Arial"/>
          <w:szCs w:val="22"/>
        </w:rPr>
        <w:t xml:space="preserve"> inches</w:t>
      </w:r>
      <w:r w:rsidR="00254700" w:rsidRPr="00785516">
        <w:rPr>
          <w:rFonts w:cs="Arial"/>
          <w:szCs w:val="22"/>
        </w:rPr>
        <w:t xml:space="preserve"> </w:t>
      </w:r>
      <w:r w:rsidR="004101CD">
        <w:rPr>
          <w:rFonts w:cs="Arial"/>
          <w:szCs w:val="22"/>
        </w:rPr>
        <w:t xml:space="preserve"> to 119.1</w:t>
      </w:r>
      <w:r w:rsidR="00254700">
        <w:rPr>
          <w:rFonts w:cs="Arial"/>
          <w:szCs w:val="22"/>
        </w:rPr>
        <w:t xml:space="preserve"> inches</w:t>
      </w:r>
      <w:r w:rsidR="004101CD" w:rsidRPr="00785516">
        <w:rPr>
          <w:rFonts w:cs="Arial"/>
          <w:szCs w:val="22"/>
        </w:rPr>
        <w:t xml:space="preserve">   </w:t>
      </w:r>
      <w:r w:rsidRPr="00785516">
        <w:rPr>
          <w:rFonts w:cs="Arial"/>
          <w:b/>
          <w:szCs w:val="22"/>
        </w:rPr>
        <w:t>Drivetrain:</w:t>
      </w:r>
      <w:r>
        <w:rPr>
          <w:rFonts w:cs="Arial"/>
          <w:szCs w:val="22"/>
        </w:rPr>
        <w:t xml:space="preserve"> Four </w:t>
      </w:r>
      <w:r w:rsidRPr="00DA4A31">
        <w:rPr>
          <w:rFonts w:cs="Arial"/>
          <w:szCs w:val="22"/>
        </w:rPr>
        <w:t>wheel drive</w:t>
      </w:r>
      <w:r>
        <w:rPr>
          <w:rFonts w:cs="Arial"/>
          <w:szCs w:val="22"/>
        </w:rPr>
        <w:t>/All wheel drive</w:t>
      </w:r>
    </w:p>
    <w:p w:rsidR="00FE738B" w:rsidRPr="00785516"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FE738B"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Pr>
          <w:rFonts w:cs="Arial"/>
          <w:szCs w:val="22"/>
        </w:rPr>
        <w:t>19</w:t>
      </w:r>
      <w:r w:rsidR="005A56A9">
        <w:rPr>
          <w:rFonts w:cs="Arial"/>
          <w:szCs w:val="22"/>
        </w:rPr>
        <w:t>4</w:t>
      </w:r>
      <w:r>
        <w:rPr>
          <w:rFonts w:cs="Arial"/>
          <w:szCs w:val="22"/>
        </w:rPr>
        <w:t>.</w:t>
      </w:r>
      <w:r w:rsidR="005A56A9">
        <w:rPr>
          <w:rFonts w:cs="Arial"/>
          <w:szCs w:val="22"/>
        </w:rPr>
        <w:t>9</w:t>
      </w:r>
      <w:r w:rsidR="00254700">
        <w:rPr>
          <w:rFonts w:cs="Arial"/>
          <w:szCs w:val="22"/>
        </w:rPr>
        <w:t xml:space="preserve"> inches</w:t>
      </w:r>
      <w:r>
        <w:rPr>
          <w:rFonts w:cs="Arial"/>
          <w:szCs w:val="22"/>
        </w:rPr>
        <w:t xml:space="preserve"> </w:t>
      </w:r>
      <w:r w:rsidR="004101CD">
        <w:rPr>
          <w:rFonts w:cs="Arial"/>
          <w:szCs w:val="22"/>
        </w:rPr>
        <w:t>to 198.8</w:t>
      </w:r>
      <w:r w:rsidR="00254700">
        <w:rPr>
          <w:rFonts w:cs="Arial"/>
          <w:szCs w:val="22"/>
        </w:rPr>
        <w:t xml:space="preserve"> inches</w:t>
      </w:r>
    </w:p>
    <w:p w:rsidR="00FE738B" w:rsidRPr="00DA4A31"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10EA3" w:rsidRPr="00DA4A31" w:rsidRDefault="00FE738B" w:rsidP="00510EA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510EA3">
        <w:rPr>
          <w:rFonts w:cs="Arial"/>
          <w:szCs w:val="22"/>
        </w:rPr>
        <w:t>Hybrid, 4-cylinder</w:t>
      </w:r>
      <w:r w:rsidR="00971FE7">
        <w:rPr>
          <w:rFonts w:cs="Arial"/>
          <w:szCs w:val="22"/>
        </w:rPr>
        <w:t xml:space="preserve"> or 6-cylinder</w:t>
      </w:r>
      <w:r w:rsidR="00510EA3">
        <w:rPr>
          <w:rFonts w:cs="Arial"/>
          <w:szCs w:val="22"/>
        </w:rPr>
        <w:t>, 2.5</w:t>
      </w:r>
      <w:r w:rsidR="00510EA3" w:rsidRPr="00DA4A31">
        <w:rPr>
          <w:rFonts w:cs="Arial"/>
          <w:szCs w:val="22"/>
        </w:rPr>
        <w:t xml:space="preserve"> liter</w:t>
      </w:r>
      <w:r w:rsidR="00510EA3">
        <w:rPr>
          <w:rFonts w:cs="Arial"/>
          <w:szCs w:val="22"/>
        </w:rPr>
        <w:t xml:space="preserve"> to 3.3 liter </w:t>
      </w:r>
    </w:p>
    <w:p w:rsidR="00FE738B" w:rsidRPr="00DA4A31"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FE738B"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17</w:t>
      </w:r>
      <w:r w:rsidRPr="00DA4A31">
        <w:rPr>
          <w:rFonts w:cs="Arial"/>
          <w:szCs w:val="22"/>
        </w:rPr>
        <w:t xml:space="preserve"> gallon total capacity.</w:t>
      </w:r>
      <w:r>
        <w:rPr>
          <w:rFonts w:cs="Arial"/>
          <w:szCs w:val="22"/>
        </w:rPr>
        <w:t xml:space="preserve">  </w:t>
      </w:r>
    </w:p>
    <w:p w:rsidR="00FE738B" w:rsidRPr="00DA4A31"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FE738B" w:rsidRPr="00DA4A31"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w:t>
      </w:r>
      <w:r w:rsidR="00971FE7">
        <w:rPr>
          <w:rFonts w:cs="Arial"/>
          <w:szCs w:val="22"/>
        </w:rPr>
        <w:t>6</w:t>
      </w:r>
      <w:r>
        <w:rPr>
          <w:rFonts w:cs="Arial"/>
          <w:szCs w:val="22"/>
        </w:rPr>
        <w:t xml:space="preserve"> </w:t>
      </w:r>
    </w:p>
    <w:p w:rsidR="00FE738B"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FE738B"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FE738B"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FE738B" w:rsidRDefault="00FE738B" w:rsidP="00FE738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lastRenderedPageBreak/>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901317" w:rsidRDefault="00901317" w:rsidP="00B90164">
      <w:pPr>
        <w:rPr>
          <w:rFonts w:eastAsia="MS Mincho"/>
          <w:b/>
        </w:rPr>
      </w:pPr>
    </w:p>
    <w:p w:rsidR="00901317" w:rsidRPr="004101CD" w:rsidRDefault="004101CD" w:rsidP="004101CD">
      <w:pPr>
        <w:pStyle w:val="Heading4"/>
        <w:ind w:left="0" w:firstLine="0"/>
        <w:rPr>
          <w:rFonts w:eastAsia="MS Mincho"/>
        </w:rPr>
      </w:pPr>
      <w:r w:rsidRPr="004101CD">
        <w:rPr>
          <w:rFonts w:eastAsia="MS Mincho"/>
          <w:u w:val="none"/>
        </w:rPr>
        <w:t xml:space="preserve">  </w:t>
      </w:r>
      <w:r w:rsidRPr="004101CD">
        <w:t xml:space="preserve">MANUFACTURERS OPTIONS (PRICE LINE: </w:t>
      </w:r>
      <w:r>
        <w:t>28</w:t>
      </w:r>
      <w:r w:rsidRPr="004101CD">
        <w:t>)</w:t>
      </w:r>
    </w:p>
    <w:p w:rsidR="00901317" w:rsidRDefault="00901317" w:rsidP="00B90164">
      <w:pPr>
        <w:rPr>
          <w:rFonts w:eastAsia="MS Mincho"/>
          <w:b/>
        </w:rPr>
      </w:pPr>
    </w:p>
    <w:p w:rsidR="00901317" w:rsidRPr="00A76B50" w:rsidRDefault="00783758" w:rsidP="00783758">
      <w:pPr>
        <w:pStyle w:val="Heading3"/>
        <w:rPr>
          <w:rFonts w:eastAsia="MS Mincho"/>
          <w:color w:val="0070C0"/>
        </w:rPr>
      </w:pPr>
      <w:bookmarkStart w:id="146" w:name="_Toc41379743"/>
      <w:r w:rsidRPr="00A76B50">
        <w:rPr>
          <w:rFonts w:eastAsia="MS Mincho"/>
          <w:color w:val="0070C0"/>
        </w:rPr>
        <w:t xml:space="preserve">section 15: suv and crossover, </w:t>
      </w:r>
      <w:r w:rsidR="00E8444F" w:rsidRPr="00A76B50">
        <w:rPr>
          <w:rFonts w:eastAsia="MS Mincho"/>
          <w:color w:val="0070C0"/>
        </w:rPr>
        <w:t>small, 4-door, fwd, plug-in hybrid (price lines: 29 and 30)</w:t>
      </w:r>
      <w:bookmarkEnd w:id="146"/>
    </w:p>
    <w:p w:rsidR="00901317" w:rsidRDefault="00901317" w:rsidP="00B90164">
      <w:pPr>
        <w:rPr>
          <w:rFonts w:eastAsia="MS Mincho"/>
          <w:b/>
        </w:rPr>
      </w:pPr>
    </w:p>
    <w:p w:rsidR="00E8444F" w:rsidRDefault="00E8444F" w:rsidP="00E8444F">
      <w:pPr>
        <w:pStyle w:val="Heading4"/>
        <w:ind w:left="0" w:firstLine="0"/>
        <w:rPr>
          <w:rFonts w:eastAsia="MS Mincho"/>
        </w:rPr>
      </w:pPr>
      <w:r w:rsidRPr="00E8444F">
        <w:rPr>
          <w:rFonts w:eastAsia="MS Mincho"/>
          <w:u w:val="none"/>
        </w:rPr>
        <w:t xml:space="preserve"> </w:t>
      </w:r>
      <w:r>
        <w:rPr>
          <w:rFonts w:eastAsia="MS Mincho"/>
        </w:rPr>
        <w:t>suv and crossover, small, 4-door, fwd, plug-in hybrid (price line: 29)</w:t>
      </w:r>
    </w:p>
    <w:p w:rsidR="00901317" w:rsidRDefault="00901317" w:rsidP="00B90164">
      <w:pPr>
        <w:rPr>
          <w:rFonts w:eastAsia="MS Mincho"/>
          <w:b/>
        </w:rPr>
      </w:pPr>
    </w:p>
    <w:p w:rsidR="009102DF" w:rsidRDefault="009102DF" w:rsidP="009102DF">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9102DF" w:rsidRDefault="009102DF" w:rsidP="009102DF">
      <w:pPr>
        <w:rPr>
          <w:szCs w:val="22"/>
        </w:rPr>
      </w:pPr>
    </w:p>
    <w:p w:rsidR="009102DF" w:rsidRPr="004F6F5A" w:rsidRDefault="009102DF" w:rsidP="009102DF">
      <w:pPr>
        <w:rPr>
          <w:rFonts w:cs="Arial"/>
          <w:szCs w:val="22"/>
        </w:rPr>
      </w:pPr>
      <w:r w:rsidRPr="00D113AF">
        <w:rPr>
          <w:szCs w:val="22"/>
        </w:rPr>
        <w:t xml:space="preserve">Makes and Models considered:  </w:t>
      </w:r>
      <w:r w:rsidRPr="004F6F5A">
        <w:rPr>
          <w:rFonts w:cs="Arial"/>
          <w:szCs w:val="22"/>
        </w:rPr>
        <w:t>Ford E</w:t>
      </w:r>
      <w:r>
        <w:rPr>
          <w:rFonts w:cs="Arial"/>
          <w:szCs w:val="22"/>
        </w:rPr>
        <w:t>scape Plug-In Hybrid, Kia Niro Plug-In Hybrid and Volvo XC40 T5 Twin Engine Plug-In Hybrid.</w:t>
      </w:r>
    </w:p>
    <w:p w:rsidR="009102DF" w:rsidRDefault="009102DF" w:rsidP="00B90164">
      <w:pPr>
        <w:rPr>
          <w:rFonts w:eastAsia="MS Mincho"/>
          <w:b/>
        </w:rPr>
      </w:pPr>
    </w:p>
    <w:p w:rsidR="00E8444F" w:rsidRPr="00785516"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106.3</w:t>
      </w:r>
      <w:r w:rsidR="00254700">
        <w:rPr>
          <w:rFonts w:cs="Arial"/>
          <w:szCs w:val="22"/>
        </w:rPr>
        <w:t xml:space="preserve"> inches</w:t>
      </w:r>
      <w:r>
        <w:rPr>
          <w:rFonts w:cs="Arial"/>
          <w:szCs w:val="22"/>
        </w:rPr>
        <w:t xml:space="preserve"> </w:t>
      </w:r>
      <w:r w:rsidR="00510EA3">
        <w:rPr>
          <w:rFonts w:cs="Arial"/>
          <w:szCs w:val="22"/>
        </w:rPr>
        <w:t>to 106.7</w:t>
      </w:r>
      <w:r w:rsidR="00254700">
        <w:rPr>
          <w:rFonts w:cs="Arial"/>
          <w:szCs w:val="22"/>
        </w:rPr>
        <w:t xml:space="preserve"> inches</w:t>
      </w:r>
      <w:r w:rsidRPr="00785516">
        <w:rPr>
          <w:rFonts w:cs="Arial"/>
          <w:szCs w:val="22"/>
        </w:rPr>
        <w:t xml:space="preserve">  </w:t>
      </w:r>
      <w:r>
        <w:rPr>
          <w:rFonts w:cs="Arial"/>
          <w:szCs w:val="22"/>
        </w:rPr>
        <w:t xml:space="preserve">       </w:t>
      </w:r>
      <w:r w:rsidRPr="00785516">
        <w:rPr>
          <w:rFonts w:cs="Arial"/>
          <w:szCs w:val="22"/>
        </w:rPr>
        <w:t xml:space="preserve"> </w:t>
      </w:r>
      <w:r w:rsidRPr="00785516">
        <w:rPr>
          <w:rFonts w:cs="Arial"/>
          <w:b/>
          <w:szCs w:val="22"/>
        </w:rPr>
        <w:t>Drivetrain:</w:t>
      </w:r>
      <w:r>
        <w:rPr>
          <w:rFonts w:cs="Arial"/>
          <w:szCs w:val="22"/>
        </w:rPr>
        <w:t xml:space="preserve"> Front wheel drive</w:t>
      </w:r>
    </w:p>
    <w:p w:rsidR="00E8444F" w:rsidRPr="00785516"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E8444F"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Pr>
          <w:rFonts w:cs="Arial"/>
          <w:szCs w:val="22"/>
        </w:rPr>
        <w:t>171.5</w:t>
      </w:r>
      <w:r w:rsidR="00254700">
        <w:rPr>
          <w:rFonts w:cs="Arial"/>
          <w:szCs w:val="22"/>
        </w:rPr>
        <w:t xml:space="preserve"> inches</w:t>
      </w:r>
      <w:r w:rsidR="00DD4975">
        <w:rPr>
          <w:rFonts w:cs="Arial"/>
          <w:szCs w:val="22"/>
        </w:rPr>
        <w:t xml:space="preserve"> to 180.5</w:t>
      </w:r>
      <w:r w:rsidR="00254700">
        <w:rPr>
          <w:rFonts w:cs="Arial"/>
          <w:szCs w:val="22"/>
        </w:rPr>
        <w:t xml:space="preserve"> inches</w:t>
      </w:r>
    </w:p>
    <w:p w:rsidR="00E8444F" w:rsidRPr="00DA4A31"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E8444F" w:rsidRPr="00DA4A31"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DD4975">
        <w:rPr>
          <w:rFonts w:cs="Arial"/>
          <w:szCs w:val="22"/>
        </w:rPr>
        <w:t>Gas/</w:t>
      </w:r>
      <w:r w:rsidRPr="00F53D1E">
        <w:rPr>
          <w:rFonts w:cs="Arial"/>
          <w:szCs w:val="22"/>
        </w:rPr>
        <w:t>Electric</w:t>
      </w:r>
      <w:r w:rsidR="00633D9F">
        <w:rPr>
          <w:rFonts w:cs="Arial"/>
          <w:szCs w:val="22"/>
        </w:rPr>
        <w:t xml:space="preserve">, 3-cylinder or </w:t>
      </w:r>
      <w:r w:rsidR="00DD4975">
        <w:rPr>
          <w:rFonts w:cs="Arial"/>
          <w:szCs w:val="22"/>
        </w:rPr>
        <w:t>4</w:t>
      </w:r>
      <w:r w:rsidR="00633D9F">
        <w:rPr>
          <w:rFonts w:cs="Arial"/>
          <w:szCs w:val="22"/>
        </w:rPr>
        <w:t>-cylinder</w:t>
      </w:r>
      <w:r w:rsidR="002233B8">
        <w:rPr>
          <w:rFonts w:cs="Arial"/>
          <w:szCs w:val="22"/>
        </w:rPr>
        <w:t>, 1.</w:t>
      </w:r>
      <w:r w:rsidR="00633D9F">
        <w:rPr>
          <w:rFonts w:cs="Arial"/>
          <w:szCs w:val="22"/>
        </w:rPr>
        <w:t>5</w:t>
      </w:r>
      <w:r w:rsidR="002233B8">
        <w:rPr>
          <w:rFonts w:cs="Arial"/>
          <w:szCs w:val="22"/>
        </w:rPr>
        <w:t xml:space="preserve"> liter to 2.5 liter</w:t>
      </w:r>
      <w:r w:rsidR="00A76B50">
        <w:rPr>
          <w:rFonts w:cs="Arial"/>
          <w:szCs w:val="22"/>
        </w:rPr>
        <w:t xml:space="preserve"> </w:t>
      </w:r>
    </w:p>
    <w:p w:rsidR="00E8444F" w:rsidRPr="00DA4A31"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E8444F" w:rsidRPr="00DA4A31"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E8444F"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E8444F"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E8444F"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E8444F" w:rsidRDefault="00E8444F" w:rsidP="00E844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2D743A" w:rsidRDefault="002D743A" w:rsidP="00B90164">
      <w:pPr>
        <w:rPr>
          <w:rFonts w:eastAsia="MS Mincho"/>
          <w:b/>
        </w:rPr>
      </w:pPr>
    </w:p>
    <w:p w:rsidR="002D743A" w:rsidRPr="00A76B50" w:rsidRDefault="00A76B50" w:rsidP="00A76B50">
      <w:pPr>
        <w:pStyle w:val="Heading4"/>
        <w:ind w:left="0" w:firstLine="0"/>
        <w:rPr>
          <w:rFonts w:eastAsia="MS Mincho"/>
        </w:rPr>
      </w:pPr>
      <w:r w:rsidRPr="00A76B50">
        <w:rPr>
          <w:rFonts w:eastAsia="MS Mincho"/>
          <w:u w:val="none"/>
        </w:rPr>
        <w:t xml:space="preserve">  </w:t>
      </w:r>
      <w:r w:rsidRPr="00A76B50">
        <w:t>MANUFACTURERS OPTIONS (PRICE LINE: 3</w:t>
      </w:r>
      <w:r>
        <w:t>0</w:t>
      </w:r>
      <w:r w:rsidRPr="00A76B50">
        <w:t>)</w:t>
      </w:r>
    </w:p>
    <w:p w:rsidR="002D743A" w:rsidRDefault="002D743A" w:rsidP="00B90164">
      <w:pPr>
        <w:rPr>
          <w:rFonts w:eastAsia="MS Mincho"/>
          <w:b/>
        </w:rPr>
      </w:pPr>
    </w:p>
    <w:p w:rsidR="002D743A" w:rsidRPr="00A87041" w:rsidRDefault="00A76B50" w:rsidP="00A76B50">
      <w:pPr>
        <w:pStyle w:val="Heading3"/>
        <w:rPr>
          <w:rFonts w:eastAsia="MS Mincho"/>
          <w:color w:val="0070C0"/>
        </w:rPr>
      </w:pPr>
      <w:bookmarkStart w:id="147" w:name="_Toc41379744"/>
      <w:r w:rsidRPr="00A87041">
        <w:rPr>
          <w:rFonts w:eastAsia="MS Mincho"/>
          <w:color w:val="0070C0"/>
        </w:rPr>
        <w:t>section 16: suv and crossover, small, 4-door, 4wd</w:t>
      </w:r>
      <w:r w:rsidR="00371087">
        <w:rPr>
          <w:rFonts w:eastAsia="MS Mincho"/>
          <w:color w:val="0070C0"/>
        </w:rPr>
        <w:t>/AWD</w:t>
      </w:r>
      <w:r w:rsidRPr="00A87041">
        <w:rPr>
          <w:rFonts w:eastAsia="MS Mincho"/>
          <w:color w:val="0070C0"/>
        </w:rPr>
        <w:t>, plug-in hybrid</w:t>
      </w:r>
      <w:r w:rsidR="00584000" w:rsidRPr="00A87041">
        <w:rPr>
          <w:rFonts w:eastAsia="MS Mincho"/>
          <w:color w:val="0070C0"/>
        </w:rPr>
        <w:t xml:space="preserve"> (price lines: 31 and 32)</w:t>
      </w:r>
      <w:bookmarkEnd w:id="147"/>
      <w:r w:rsidRPr="00A87041">
        <w:rPr>
          <w:rFonts w:eastAsia="MS Mincho"/>
          <w:color w:val="0070C0"/>
        </w:rPr>
        <w:t xml:space="preserve"> </w:t>
      </w:r>
    </w:p>
    <w:p w:rsidR="002D743A" w:rsidRDefault="002D743A" w:rsidP="00B90164">
      <w:pPr>
        <w:rPr>
          <w:rFonts w:eastAsia="MS Mincho"/>
          <w:b/>
        </w:rPr>
      </w:pPr>
    </w:p>
    <w:p w:rsidR="002D743A" w:rsidRDefault="00584000" w:rsidP="00584000">
      <w:pPr>
        <w:pStyle w:val="Heading4"/>
        <w:ind w:left="0" w:firstLine="0"/>
        <w:rPr>
          <w:rFonts w:eastAsia="MS Mincho"/>
        </w:rPr>
      </w:pPr>
      <w:r w:rsidRPr="00584000">
        <w:rPr>
          <w:rFonts w:eastAsia="MS Mincho"/>
          <w:u w:val="none"/>
        </w:rPr>
        <w:t xml:space="preserve"> </w:t>
      </w:r>
      <w:r>
        <w:rPr>
          <w:rFonts w:eastAsia="MS Mincho"/>
        </w:rPr>
        <w:t>suv and crossover, small, 4-door, 4wd</w:t>
      </w:r>
      <w:r w:rsidR="00371087">
        <w:rPr>
          <w:rFonts w:eastAsia="MS Mincho"/>
        </w:rPr>
        <w:t>/AWD</w:t>
      </w:r>
      <w:r>
        <w:rPr>
          <w:rFonts w:eastAsia="MS Mincho"/>
        </w:rPr>
        <w:t>, plug-in hybrid (price lines: 31)</w:t>
      </w:r>
    </w:p>
    <w:p w:rsidR="0024090A" w:rsidRDefault="0024090A" w:rsidP="00B90164">
      <w:pPr>
        <w:rPr>
          <w:rFonts w:eastAsia="MS Mincho"/>
          <w:b/>
        </w:rPr>
      </w:pPr>
    </w:p>
    <w:p w:rsidR="00371087" w:rsidRDefault="00371087" w:rsidP="00371087">
      <w:pPr>
        <w:rPr>
          <w:szCs w:val="22"/>
        </w:rPr>
      </w:pPr>
      <w:r w:rsidRPr="00A4104E">
        <w:rPr>
          <w:szCs w:val="22"/>
        </w:rPr>
        <w:t xml:space="preserve">This </w:t>
      </w:r>
      <w:r>
        <w:rPr>
          <w:szCs w:val="22"/>
        </w:rPr>
        <w:t>specification was developed based on the following make</w:t>
      </w:r>
      <w:r w:rsidR="00930C5C">
        <w:rPr>
          <w:szCs w:val="22"/>
        </w:rPr>
        <w:t>s</w:t>
      </w:r>
      <w:r>
        <w:rPr>
          <w:szCs w:val="22"/>
        </w:rPr>
        <w:t xml:space="preserve"> and model</w:t>
      </w:r>
      <w:r w:rsidR="00930C5C">
        <w:rPr>
          <w:szCs w:val="22"/>
        </w:rPr>
        <w:t>s</w:t>
      </w:r>
      <w:r>
        <w:rPr>
          <w:szCs w:val="22"/>
        </w:rPr>
        <w:t>; however, any make and model bid that meets the specification will be considered.</w:t>
      </w:r>
    </w:p>
    <w:p w:rsidR="00371087" w:rsidRDefault="00371087" w:rsidP="00371087">
      <w:pPr>
        <w:rPr>
          <w:szCs w:val="22"/>
        </w:rPr>
      </w:pPr>
    </w:p>
    <w:p w:rsidR="00371087" w:rsidRPr="004F6F5A" w:rsidRDefault="00371087" w:rsidP="00371087">
      <w:pPr>
        <w:rPr>
          <w:rFonts w:cs="Arial"/>
          <w:szCs w:val="22"/>
        </w:rPr>
      </w:pPr>
      <w:r w:rsidRPr="00D113AF">
        <w:rPr>
          <w:szCs w:val="22"/>
        </w:rPr>
        <w:t>Make</w:t>
      </w:r>
      <w:r w:rsidR="00930C5C">
        <w:rPr>
          <w:szCs w:val="22"/>
        </w:rPr>
        <w:t>s</w:t>
      </w:r>
      <w:r w:rsidRPr="00D113AF">
        <w:rPr>
          <w:szCs w:val="22"/>
        </w:rPr>
        <w:t xml:space="preserve"> and Model</w:t>
      </w:r>
      <w:r w:rsidR="00930C5C">
        <w:rPr>
          <w:szCs w:val="22"/>
        </w:rPr>
        <w:t>s</w:t>
      </w:r>
      <w:r w:rsidRPr="00D113AF">
        <w:rPr>
          <w:szCs w:val="22"/>
        </w:rPr>
        <w:t xml:space="preserve"> considered:  </w:t>
      </w:r>
      <w:r>
        <w:rPr>
          <w:szCs w:val="22"/>
        </w:rPr>
        <w:t xml:space="preserve">Mitsubishi Outlander </w:t>
      </w:r>
      <w:r>
        <w:rPr>
          <w:rFonts w:cs="Arial"/>
          <w:szCs w:val="22"/>
        </w:rPr>
        <w:t>Plug-In Hybrid</w:t>
      </w:r>
      <w:r w:rsidR="008063F6">
        <w:rPr>
          <w:rFonts w:cs="Arial"/>
          <w:szCs w:val="22"/>
        </w:rPr>
        <w:t xml:space="preserve"> and Toyota RAV4 </w:t>
      </w:r>
      <w:r w:rsidR="00930C5C">
        <w:rPr>
          <w:rFonts w:cs="Arial"/>
          <w:szCs w:val="22"/>
        </w:rPr>
        <w:t>P</w:t>
      </w:r>
      <w:r w:rsidR="00D06AD3">
        <w:rPr>
          <w:rFonts w:cs="Arial"/>
          <w:szCs w:val="22"/>
        </w:rPr>
        <w:t xml:space="preserve">rime </w:t>
      </w:r>
      <w:r w:rsidR="00930C5C">
        <w:rPr>
          <w:rFonts w:cs="Arial"/>
          <w:szCs w:val="22"/>
        </w:rPr>
        <w:t>P</w:t>
      </w:r>
      <w:r w:rsidR="00D06AD3">
        <w:rPr>
          <w:rFonts w:cs="Arial"/>
          <w:szCs w:val="22"/>
        </w:rPr>
        <w:t>lug-</w:t>
      </w:r>
      <w:r w:rsidR="00930C5C">
        <w:rPr>
          <w:rFonts w:cs="Arial"/>
          <w:szCs w:val="22"/>
        </w:rPr>
        <w:t>I</w:t>
      </w:r>
      <w:r w:rsidR="00D06AD3">
        <w:rPr>
          <w:rFonts w:cs="Arial"/>
          <w:szCs w:val="22"/>
        </w:rPr>
        <w:t>n</w:t>
      </w:r>
      <w:r w:rsidR="008063F6">
        <w:rPr>
          <w:rFonts w:cs="Arial"/>
          <w:szCs w:val="22"/>
        </w:rPr>
        <w:t xml:space="preserve"> Hybrid</w:t>
      </w:r>
      <w:r>
        <w:rPr>
          <w:rFonts w:cs="Arial"/>
          <w:szCs w:val="22"/>
        </w:rPr>
        <w:t>.</w:t>
      </w:r>
    </w:p>
    <w:p w:rsidR="00371087" w:rsidRDefault="00371087" w:rsidP="00B90164">
      <w:pPr>
        <w:rPr>
          <w:rFonts w:eastAsia="MS Mincho"/>
          <w:b/>
        </w:rPr>
      </w:pPr>
    </w:p>
    <w:p w:rsidR="00584000" w:rsidRPr="00785516"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105.1</w:t>
      </w:r>
      <w:r w:rsidR="00254700">
        <w:rPr>
          <w:rFonts w:cs="Arial"/>
          <w:szCs w:val="22"/>
        </w:rPr>
        <w:t xml:space="preserve"> inches</w:t>
      </w:r>
      <w:r>
        <w:rPr>
          <w:rFonts w:cs="Arial"/>
          <w:szCs w:val="22"/>
        </w:rPr>
        <w:t xml:space="preserve"> </w:t>
      </w:r>
      <w:r w:rsidR="00D06AD3">
        <w:rPr>
          <w:rFonts w:cs="Arial"/>
          <w:szCs w:val="22"/>
        </w:rPr>
        <w:t>to 105.9 inches</w:t>
      </w:r>
      <w:r w:rsidRPr="00785516">
        <w:rPr>
          <w:rFonts w:cs="Arial"/>
          <w:szCs w:val="22"/>
        </w:rPr>
        <w:t xml:space="preserve">  </w:t>
      </w:r>
      <w:r>
        <w:rPr>
          <w:rFonts w:cs="Arial"/>
          <w:szCs w:val="22"/>
        </w:rPr>
        <w:t xml:space="preserve">       </w:t>
      </w:r>
      <w:r w:rsidRPr="00785516">
        <w:rPr>
          <w:rFonts w:cs="Arial"/>
          <w:szCs w:val="22"/>
        </w:rPr>
        <w:t xml:space="preserve"> </w:t>
      </w:r>
      <w:r w:rsidRPr="00785516">
        <w:rPr>
          <w:rFonts w:cs="Arial"/>
          <w:b/>
          <w:szCs w:val="22"/>
        </w:rPr>
        <w:t>Drivetrain:</w:t>
      </w:r>
      <w:r>
        <w:rPr>
          <w:rFonts w:cs="Arial"/>
          <w:szCs w:val="22"/>
        </w:rPr>
        <w:t xml:space="preserve"> </w:t>
      </w:r>
      <w:r w:rsidR="00D06AD3">
        <w:rPr>
          <w:rFonts w:cs="Arial"/>
          <w:szCs w:val="22"/>
        </w:rPr>
        <w:t>All wheel drive/</w:t>
      </w:r>
      <w:r>
        <w:rPr>
          <w:rFonts w:cs="Arial"/>
          <w:szCs w:val="22"/>
        </w:rPr>
        <w:t>Four wheel drive</w:t>
      </w:r>
    </w:p>
    <w:p w:rsidR="00584000" w:rsidRPr="00785516"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84000"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002F38BA">
        <w:rPr>
          <w:rFonts w:cs="Arial"/>
          <w:szCs w:val="22"/>
        </w:rPr>
        <w:t xml:space="preserve"> 180.9 inches to 184 inches</w:t>
      </w:r>
    </w:p>
    <w:p w:rsidR="00584000" w:rsidRPr="00DA4A31"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84000" w:rsidRPr="00DA4A31"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DD4975">
        <w:rPr>
          <w:rFonts w:cs="Arial"/>
          <w:szCs w:val="22"/>
        </w:rPr>
        <w:t>Gas/</w:t>
      </w:r>
      <w:r w:rsidR="00DD4975" w:rsidRPr="00F53D1E">
        <w:rPr>
          <w:rFonts w:cs="Arial"/>
          <w:szCs w:val="22"/>
        </w:rPr>
        <w:t>Electric</w:t>
      </w:r>
      <w:r w:rsidR="00371087">
        <w:rPr>
          <w:rFonts w:cs="Arial"/>
          <w:szCs w:val="22"/>
        </w:rPr>
        <w:t xml:space="preserve">, 4-cylinder, </w:t>
      </w:r>
      <w:r w:rsidR="00DD4975">
        <w:rPr>
          <w:rFonts w:cs="Arial"/>
          <w:szCs w:val="22"/>
        </w:rPr>
        <w:t>2.0</w:t>
      </w:r>
      <w:r w:rsidR="008063F6">
        <w:rPr>
          <w:rFonts w:cs="Arial"/>
          <w:szCs w:val="22"/>
        </w:rPr>
        <w:t xml:space="preserve"> to 2.5</w:t>
      </w:r>
      <w:r w:rsidR="00DD4975">
        <w:rPr>
          <w:rFonts w:cs="Arial"/>
          <w:szCs w:val="22"/>
        </w:rPr>
        <w:t xml:space="preserve"> liter</w:t>
      </w:r>
    </w:p>
    <w:p w:rsidR="00584000" w:rsidRPr="00DA4A31"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84000"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11</w:t>
      </w:r>
      <w:r w:rsidRPr="00DA4A31">
        <w:rPr>
          <w:rFonts w:cs="Arial"/>
          <w:szCs w:val="22"/>
        </w:rPr>
        <w:t xml:space="preserve"> gallon total capacity.</w:t>
      </w:r>
      <w:r>
        <w:rPr>
          <w:rFonts w:cs="Arial"/>
          <w:szCs w:val="22"/>
        </w:rPr>
        <w:t xml:space="preserve">  </w:t>
      </w:r>
    </w:p>
    <w:p w:rsidR="00584000" w:rsidRPr="00DA4A31"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84000" w:rsidRPr="00DA4A31"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584000"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84000"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584000"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84000" w:rsidRDefault="00584000" w:rsidP="00584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lastRenderedPageBreak/>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24090A" w:rsidRDefault="0024090A" w:rsidP="00B90164">
      <w:pPr>
        <w:rPr>
          <w:rFonts w:eastAsia="MS Mincho"/>
          <w:b/>
        </w:rPr>
      </w:pPr>
    </w:p>
    <w:p w:rsidR="0024090A" w:rsidRPr="002A1E74" w:rsidRDefault="00584000" w:rsidP="00584000">
      <w:pPr>
        <w:pStyle w:val="Heading4"/>
        <w:ind w:left="0" w:firstLine="0"/>
        <w:rPr>
          <w:rFonts w:eastAsia="MS Mincho"/>
        </w:rPr>
      </w:pPr>
      <w:r w:rsidRPr="00584000">
        <w:rPr>
          <w:rFonts w:eastAsia="MS Mincho"/>
          <w:u w:val="none"/>
        </w:rPr>
        <w:t xml:space="preserve"> </w:t>
      </w:r>
      <w:r w:rsidRPr="002A1E74">
        <w:t>MANUFACTURERS OPTIONS (PRICE LINE: 3</w:t>
      </w:r>
      <w:r w:rsidR="002A1E74" w:rsidRPr="002A1E74">
        <w:t>2</w:t>
      </w:r>
      <w:r w:rsidRPr="002A1E74">
        <w:t>)</w:t>
      </w:r>
    </w:p>
    <w:p w:rsidR="0024090A" w:rsidRDefault="0024090A" w:rsidP="00B90164">
      <w:pPr>
        <w:rPr>
          <w:rFonts w:eastAsia="MS Mincho"/>
          <w:b/>
        </w:rPr>
      </w:pPr>
    </w:p>
    <w:p w:rsidR="0024090A" w:rsidRDefault="002A1E74" w:rsidP="002A1E74">
      <w:pPr>
        <w:pStyle w:val="Heading3"/>
        <w:rPr>
          <w:rFonts w:eastAsia="MS Mincho"/>
        </w:rPr>
      </w:pPr>
      <w:bookmarkStart w:id="148" w:name="_Toc41379745"/>
      <w:r w:rsidRPr="00A87041">
        <w:rPr>
          <w:rFonts w:eastAsia="MS Mincho"/>
          <w:color w:val="0070C0"/>
        </w:rPr>
        <w:t>section 17: suv and crossover, small</w:t>
      </w:r>
      <w:r w:rsidR="0012439F">
        <w:rPr>
          <w:rFonts w:eastAsia="MS Mincho"/>
          <w:color w:val="0070C0"/>
        </w:rPr>
        <w:t>/COMPACT</w:t>
      </w:r>
      <w:r w:rsidRPr="00A87041">
        <w:rPr>
          <w:rFonts w:eastAsia="MS Mincho"/>
          <w:color w:val="0070C0"/>
        </w:rPr>
        <w:t>, 4-door, fwd, electric engine (price lines: 33 and 34)</w:t>
      </w:r>
      <w:bookmarkEnd w:id="148"/>
    </w:p>
    <w:p w:rsidR="0024090A" w:rsidRDefault="0024090A" w:rsidP="00B90164">
      <w:pPr>
        <w:rPr>
          <w:rFonts w:eastAsia="MS Mincho"/>
          <w:b/>
        </w:rPr>
      </w:pPr>
    </w:p>
    <w:p w:rsidR="0024090A" w:rsidRDefault="002A1E74" w:rsidP="002A1E74">
      <w:pPr>
        <w:pStyle w:val="Heading4"/>
        <w:ind w:left="0" w:firstLine="0"/>
        <w:rPr>
          <w:rFonts w:eastAsia="MS Mincho"/>
        </w:rPr>
      </w:pPr>
      <w:r w:rsidRPr="002A1E74">
        <w:rPr>
          <w:rFonts w:eastAsia="MS Mincho"/>
          <w:u w:val="none"/>
        </w:rPr>
        <w:t xml:space="preserve"> </w:t>
      </w:r>
      <w:r>
        <w:rPr>
          <w:rFonts w:eastAsia="MS Mincho"/>
        </w:rPr>
        <w:t>suv and crossover, small</w:t>
      </w:r>
      <w:r w:rsidR="0012439F">
        <w:rPr>
          <w:rFonts w:eastAsia="MS Mincho"/>
        </w:rPr>
        <w:t>/COMPACT</w:t>
      </w:r>
      <w:r>
        <w:rPr>
          <w:rFonts w:eastAsia="MS Mincho"/>
        </w:rPr>
        <w:t>, 4-door, fwd, electric engine (price lines: 33)</w:t>
      </w:r>
    </w:p>
    <w:p w:rsidR="0024090A" w:rsidRDefault="0024090A" w:rsidP="00B90164">
      <w:pPr>
        <w:rPr>
          <w:rFonts w:eastAsia="MS Mincho"/>
          <w:b/>
        </w:rPr>
      </w:pPr>
    </w:p>
    <w:p w:rsidR="0012439F" w:rsidRDefault="0012439F" w:rsidP="0012439F">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12439F" w:rsidRDefault="0012439F" w:rsidP="0012439F">
      <w:pPr>
        <w:rPr>
          <w:szCs w:val="22"/>
        </w:rPr>
      </w:pPr>
    </w:p>
    <w:p w:rsidR="0012439F" w:rsidRPr="004F6F5A" w:rsidRDefault="0012439F" w:rsidP="0012439F">
      <w:pPr>
        <w:rPr>
          <w:rFonts w:cs="Arial"/>
          <w:szCs w:val="22"/>
        </w:rPr>
      </w:pPr>
      <w:r w:rsidRPr="00D113AF">
        <w:rPr>
          <w:szCs w:val="22"/>
        </w:rPr>
        <w:t xml:space="preserve">Makes and Models considered:  </w:t>
      </w:r>
      <w:r>
        <w:rPr>
          <w:rFonts w:cs="Arial"/>
          <w:szCs w:val="22"/>
        </w:rPr>
        <w:t xml:space="preserve">Kia Niro </w:t>
      </w:r>
      <w:r w:rsidR="00056A9A">
        <w:rPr>
          <w:rFonts w:cs="Arial"/>
          <w:szCs w:val="22"/>
        </w:rPr>
        <w:t xml:space="preserve">Electric, Hyundai Kona Electric, </w:t>
      </w:r>
      <w:r>
        <w:rPr>
          <w:rFonts w:cs="Arial"/>
          <w:szCs w:val="22"/>
        </w:rPr>
        <w:t xml:space="preserve">and Volvo XC40 </w:t>
      </w:r>
      <w:r w:rsidR="00056A9A">
        <w:rPr>
          <w:rFonts w:cs="Arial"/>
          <w:szCs w:val="22"/>
        </w:rPr>
        <w:t>Recharge</w:t>
      </w:r>
      <w:r>
        <w:rPr>
          <w:rFonts w:cs="Arial"/>
          <w:szCs w:val="22"/>
        </w:rPr>
        <w:t>.</w:t>
      </w:r>
    </w:p>
    <w:p w:rsidR="0012439F" w:rsidRDefault="0012439F" w:rsidP="00B90164">
      <w:pPr>
        <w:rPr>
          <w:rFonts w:eastAsia="MS Mincho"/>
          <w:b/>
        </w:rPr>
      </w:pPr>
    </w:p>
    <w:p w:rsidR="002A1E74" w:rsidRPr="00785516"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w:t>
      </w:r>
      <w:r w:rsidR="002233B8">
        <w:rPr>
          <w:rFonts w:cs="Arial"/>
          <w:szCs w:val="22"/>
        </w:rPr>
        <w:t>2</w:t>
      </w:r>
      <w:r>
        <w:rPr>
          <w:rFonts w:cs="Arial"/>
          <w:szCs w:val="22"/>
        </w:rPr>
        <w:t>.</w:t>
      </w:r>
      <w:r w:rsidR="002233B8">
        <w:rPr>
          <w:rFonts w:cs="Arial"/>
          <w:szCs w:val="22"/>
        </w:rPr>
        <w:t>4</w:t>
      </w:r>
      <w:r w:rsidR="00254700">
        <w:rPr>
          <w:rFonts w:cs="Arial"/>
          <w:szCs w:val="22"/>
        </w:rPr>
        <w:t xml:space="preserve"> inches</w:t>
      </w:r>
      <w:r w:rsidR="002233B8">
        <w:rPr>
          <w:rFonts w:cs="Arial"/>
          <w:szCs w:val="22"/>
        </w:rPr>
        <w:t xml:space="preserve"> to 106.</w:t>
      </w:r>
      <w:r w:rsidR="00056A9A">
        <w:rPr>
          <w:rFonts w:cs="Arial"/>
          <w:szCs w:val="22"/>
        </w:rPr>
        <w:t>4</w:t>
      </w:r>
      <w:r w:rsidR="00254700">
        <w:rPr>
          <w:rFonts w:cs="Arial"/>
          <w:szCs w:val="22"/>
        </w:rPr>
        <w:t xml:space="preserve"> inches</w:t>
      </w:r>
      <w:r>
        <w:rPr>
          <w:rFonts w:cs="Arial"/>
          <w:szCs w:val="22"/>
        </w:rPr>
        <w:t xml:space="preserve"> </w:t>
      </w:r>
      <w:r w:rsidRPr="00785516">
        <w:rPr>
          <w:rFonts w:cs="Arial"/>
          <w:szCs w:val="22"/>
        </w:rPr>
        <w:t xml:space="preserve">  </w:t>
      </w:r>
      <w:r>
        <w:rPr>
          <w:rFonts w:cs="Arial"/>
          <w:szCs w:val="22"/>
        </w:rPr>
        <w:t xml:space="preserve">       </w:t>
      </w:r>
      <w:r w:rsidRPr="00785516">
        <w:rPr>
          <w:rFonts w:cs="Arial"/>
          <w:szCs w:val="22"/>
        </w:rPr>
        <w:t xml:space="preserve"> </w:t>
      </w:r>
      <w:r w:rsidRPr="00785516">
        <w:rPr>
          <w:rFonts w:cs="Arial"/>
          <w:b/>
          <w:szCs w:val="22"/>
        </w:rPr>
        <w:t>Drivetrain:</w:t>
      </w:r>
      <w:r>
        <w:rPr>
          <w:rFonts w:cs="Arial"/>
          <w:szCs w:val="22"/>
        </w:rPr>
        <w:t xml:space="preserve"> Front wheel drive</w:t>
      </w:r>
    </w:p>
    <w:p w:rsidR="002A1E74" w:rsidRPr="00785516"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E74"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002233B8" w:rsidRPr="002233B8">
        <w:rPr>
          <w:rFonts w:cs="Arial"/>
          <w:szCs w:val="22"/>
        </w:rPr>
        <w:t>164.6</w:t>
      </w:r>
      <w:r w:rsidR="00254700">
        <w:rPr>
          <w:rFonts w:cs="Arial"/>
          <w:szCs w:val="22"/>
        </w:rPr>
        <w:t xml:space="preserve"> inches</w:t>
      </w:r>
      <w:r w:rsidR="002233B8" w:rsidRPr="002233B8">
        <w:rPr>
          <w:rFonts w:cs="Arial"/>
          <w:szCs w:val="22"/>
        </w:rPr>
        <w:t xml:space="preserve"> to</w:t>
      </w:r>
      <w:r w:rsidR="002233B8">
        <w:rPr>
          <w:rFonts w:cs="Arial"/>
          <w:szCs w:val="22"/>
        </w:rPr>
        <w:t xml:space="preserve"> </w:t>
      </w:r>
      <w:r w:rsidRPr="002233B8">
        <w:rPr>
          <w:rFonts w:cs="Arial"/>
          <w:szCs w:val="22"/>
        </w:rPr>
        <w:t>17</w:t>
      </w:r>
      <w:r w:rsidR="00056A9A">
        <w:rPr>
          <w:rFonts w:cs="Arial"/>
          <w:szCs w:val="22"/>
        </w:rPr>
        <w:t>4</w:t>
      </w:r>
      <w:r>
        <w:rPr>
          <w:rFonts w:cs="Arial"/>
          <w:szCs w:val="22"/>
        </w:rPr>
        <w:t>.2</w:t>
      </w:r>
      <w:r w:rsidR="00254700">
        <w:rPr>
          <w:rFonts w:cs="Arial"/>
          <w:szCs w:val="22"/>
        </w:rPr>
        <w:t xml:space="preserve"> inches</w:t>
      </w:r>
    </w:p>
    <w:p w:rsidR="002A1E74" w:rsidRPr="00DA4A31"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E74" w:rsidRPr="00DA4A31"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Electric</w:t>
      </w:r>
    </w:p>
    <w:p w:rsidR="002A1E74" w:rsidRPr="00DA4A31"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E74" w:rsidRPr="00DA4A31"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2A1E74"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E74"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2A1E74"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1E74" w:rsidRDefault="002A1E74" w:rsidP="002A1E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24090A" w:rsidRDefault="0024090A" w:rsidP="00B90164">
      <w:pPr>
        <w:rPr>
          <w:rFonts w:cs="Arial"/>
          <w:b/>
          <w:szCs w:val="22"/>
        </w:rPr>
      </w:pPr>
    </w:p>
    <w:p w:rsidR="00B90164" w:rsidRPr="00E2589C" w:rsidRDefault="00E2589C" w:rsidP="00E2589C">
      <w:pPr>
        <w:pStyle w:val="Heading4"/>
        <w:ind w:left="0" w:firstLine="0"/>
      </w:pPr>
      <w:r w:rsidRPr="00E2589C">
        <w:rPr>
          <w:u w:val="none"/>
        </w:rPr>
        <w:t xml:space="preserve"> </w:t>
      </w:r>
      <w:r w:rsidRPr="00E2589C">
        <w:t>MANUFACTURERS OPTIONS (PRICE LINE: 34)</w:t>
      </w:r>
    </w:p>
    <w:p w:rsidR="00B90164" w:rsidRDefault="00B90164" w:rsidP="00D16DB9">
      <w:pPr>
        <w:rPr>
          <w:rFonts w:cs="Arial"/>
          <w:b/>
          <w:szCs w:val="22"/>
        </w:rPr>
      </w:pPr>
    </w:p>
    <w:p w:rsidR="00056A9A" w:rsidRDefault="00056A9A" w:rsidP="00056A9A">
      <w:pPr>
        <w:rPr>
          <w:rFonts w:eastAsia="MS Mincho"/>
          <w:b/>
        </w:rPr>
      </w:pPr>
    </w:p>
    <w:p w:rsidR="00056A9A" w:rsidRDefault="00056A9A" w:rsidP="00056A9A">
      <w:pPr>
        <w:pStyle w:val="Heading3"/>
        <w:rPr>
          <w:rFonts w:eastAsia="MS Mincho"/>
        </w:rPr>
      </w:pPr>
      <w:bookmarkStart w:id="149" w:name="_Toc41379746"/>
      <w:r>
        <w:rPr>
          <w:rFonts w:eastAsia="MS Mincho"/>
          <w:color w:val="0070C0"/>
        </w:rPr>
        <w:t>section 18</w:t>
      </w:r>
      <w:r w:rsidRPr="00A87041">
        <w:rPr>
          <w:rFonts w:eastAsia="MS Mincho"/>
          <w:color w:val="0070C0"/>
        </w:rPr>
        <w:t>: suv and crossover, small</w:t>
      </w:r>
      <w:r>
        <w:rPr>
          <w:rFonts w:eastAsia="MS Mincho"/>
          <w:color w:val="0070C0"/>
        </w:rPr>
        <w:t>/COMPACT</w:t>
      </w:r>
      <w:r w:rsidRPr="00A87041">
        <w:rPr>
          <w:rFonts w:eastAsia="MS Mincho"/>
          <w:color w:val="0070C0"/>
        </w:rPr>
        <w:t xml:space="preserve">, 4-door, </w:t>
      </w:r>
      <w:r w:rsidR="00F508C4">
        <w:rPr>
          <w:rFonts w:eastAsia="MS Mincho"/>
          <w:color w:val="0070C0"/>
        </w:rPr>
        <w:t>A</w:t>
      </w:r>
      <w:r w:rsidRPr="00A87041">
        <w:rPr>
          <w:rFonts w:eastAsia="MS Mincho"/>
          <w:color w:val="0070C0"/>
        </w:rPr>
        <w:t xml:space="preserve">wd, </w:t>
      </w:r>
      <w:r w:rsidR="00F508C4">
        <w:rPr>
          <w:rFonts w:eastAsia="MS Mincho"/>
          <w:color w:val="0070C0"/>
        </w:rPr>
        <w:t>electric engine (price lines: 35 and 36</w:t>
      </w:r>
      <w:r w:rsidRPr="00A87041">
        <w:rPr>
          <w:rFonts w:eastAsia="MS Mincho"/>
          <w:color w:val="0070C0"/>
        </w:rPr>
        <w:t>)</w:t>
      </w:r>
      <w:bookmarkEnd w:id="149"/>
    </w:p>
    <w:p w:rsidR="00056A9A" w:rsidRDefault="00056A9A" w:rsidP="00056A9A">
      <w:pPr>
        <w:rPr>
          <w:rFonts w:eastAsia="MS Mincho"/>
          <w:b/>
        </w:rPr>
      </w:pPr>
    </w:p>
    <w:p w:rsidR="00056A9A" w:rsidRDefault="00056A9A" w:rsidP="00056A9A">
      <w:pPr>
        <w:pStyle w:val="Heading4"/>
        <w:ind w:left="0" w:firstLine="0"/>
        <w:rPr>
          <w:rFonts w:eastAsia="MS Mincho"/>
        </w:rPr>
      </w:pPr>
      <w:r w:rsidRPr="002A1E74">
        <w:rPr>
          <w:rFonts w:eastAsia="MS Mincho"/>
          <w:u w:val="none"/>
        </w:rPr>
        <w:t xml:space="preserve"> </w:t>
      </w:r>
      <w:r>
        <w:rPr>
          <w:rFonts w:eastAsia="MS Mincho"/>
        </w:rPr>
        <w:t>suv and cro</w:t>
      </w:r>
      <w:r w:rsidR="00F508C4">
        <w:rPr>
          <w:rFonts w:eastAsia="MS Mincho"/>
        </w:rPr>
        <w:t>ssover, small/COMPACT, 4-door, A</w:t>
      </w:r>
      <w:r>
        <w:rPr>
          <w:rFonts w:eastAsia="MS Mincho"/>
        </w:rPr>
        <w:t>wd, electric engine (price lines: 3</w:t>
      </w:r>
      <w:r w:rsidR="00F508C4">
        <w:rPr>
          <w:rFonts w:eastAsia="MS Mincho"/>
        </w:rPr>
        <w:t>5</w:t>
      </w:r>
      <w:r>
        <w:rPr>
          <w:rFonts w:eastAsia="MS Mincho"/>
        </w:rPr>
        <w:t>)</w:t>
      </w:r>
    </w:p>
    <w:p w:rsidR="00056A9A" w:rsidRDefault="00056A9A" w:rsidP="00056A9A">
      <w:pPr>
        <w:rPr>
          <w:rFonts w:eastAsia="MS Mincho"/>
          <w:b/>
        </w:rPr>
      </w:pPr>
    </w:p>
    <w:p w:rsidR="00056A9A" w:rsidRDefault="00056A9A" w:rsidP="00056A9A">
      <w:pPr>
        <w:rPr>
          <w:szCs w:val="22"/>
        </w:rPr>
      </w:pPr>
      <w:r w:rsidRPr="00A4104E">
        <w:rPr>
          <w:szCs w:val="22"/>
        </w:rPr>
        <w:t xml:space="preserve">This </w:t>
      </w:r>
      <w:r>
        <w:rPr>
          <w:szCs w:val="22"/>
        </w:rPr>
        <w:t>specification was developed based on the fol</w:t>
      </w:r>
      <w:r w:rsidR="00F508C4">
        <w:rPr>
          <w:szCs w:val="22"/>
        </w:rPr>
        <w:t>lowing make and model</w:t>
      </w:r>
      <w:r>
        <w:rPr>
          <w:szCs w:val="22"/>
        </w:rPr>
        <w:t>; however, any make and model bid that meets the specification will be considered.</w:t>
      </w:r>
    </w:p>
    <w:p w:rsidR="00056A9A" w:rsidRDefault="00056A9A" w:rsidP="00056A9A">
      <w:pPr>
        <w:rPr>
          <w:szCs w:val="22"/>
        </w:rPr>
      </w:pPr>
    </w:p>
    <w:p w:rsidR="00056A9A" w:rsidRPr="004F6F5A" w:rsidRDefault="00F508C4" w:rsidP="00056A9A">
      <w:pPr>
        <w:rPr>
          <w:rFonts w:cs="Arial"/>
          <w:szCs w:val="22"/>
        </w:rPr>
      </w:pPr>
      <w:r>
        <w:rPr>
          <w:szCs w:val="22"/>
        </w:rPr>
        <w:t>Make and Model</w:t>
      </w:r>
      <w:r w:rsidR="00056A9A" w:rsidRPr="00D113AF">
        <w:rPr>
          <w:szCs w:val="22"/>
        </w:rPr>
        <w:t xml:space="preserve"> considered:  </w:t>
      </w:r>
      <w:r w:rsidR="00056A9A">
        <w:rPr>
          <w:rFonts w:cs="Arial"/>
          <w:szCs w:val="22"/>
        </w:rPr>
        <w:t>Volvo XC40 Recharge.</w:t>
      </w:r>
    </w:p>
    <w:p w:rsidR="00056A9A" w:rsidRDefault="00056A9A" w:rsidP="00056A9A">
      <w:pPr>
        <w:rPr>
          <w:rFonts w:eastAsia="MS Mincho"/>
          <w:b/>
        </w:rPr>
      </w:pPr>
    </w:p>
    <w:p w:rsidR="00056A9A" w:rsidRPr="00785516"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w:t>
      </w:r>
      <w:r w:rsidR="00F508C4">
        <w:rPr>
          <w:rFonts w:cs="Arial"/>
          <w:szCs w:val="22"/>
        </w:rPr>
        <w:t>6</w:t>
      </w:r>
      <w:r w:rsidR="00254700">
        <w:rPr>
          <w:rFonts w:cs="Arial"/>
          <w:szCs w:val="22"/>
        </w:rPr>
        <w:t xml:space="preserve"> inches</w:t>
      </w:r>
      <w:r>
        <w:rPr>
          <w:rFonts w:cs="Arial"/>
          <w:szCs w:val="22"/>
        </w:rPr>
        <w:t xml:space="preserve"> to 106.4</w:t>
      </w:r>
      <w:r w:rsidR="00254700">
        <w:rPr>
          <w:rFonts w:cs="Arial"/>
          <w:szCs w:val="22"/>
        </w:rPr>
        <w:t xml:space="preserve"> inches</w:t>
      </w:r>
      <w:r>
        <w:rPr>
          <w:rFonts w:cs="Arial"/>
          <w:szCs w:val="22"/>
        </w:rPr>
        <w:t xml:space="preserve"> </w:t>
      </w:r>
      <w:r w:rsidRPr="00785516">
        <w:rPr>
          <w:rFonts w:cs="Arial"/>
          <w:szCs w:val="22"/>
        </w:rPr>
        <w:t xml:space="preserve">  </w:t>
      </w:r>
      <w:r>
        <w:rPr>
          <w:rFonts w:cs="Arial"/>
          <w:szCs w:val="22"/>
        </w:rPr>
        <w:t xml:space="preserve">       </w:t>
      </w:r>
      <w:r w:rsidRPr="00785516">
        <w:rPr>
          <w:rFonts w:cs="Arial"/>
          <w:szCs w:val="22"/>
        </w:rPr>
        <w:t xml:space="preserve"> </w:t>
      </w:r>
      <w:r w:rsidRPr="00785516">
        <w:rPr>
          <w:rFonts w:cs="Arial"/>
          <w:b/>
          <w:szCs w:val="22"/>
        </w:rPr>
        <w:t>Drivetrain:</w:t>
      </w:r>
      <w:r>
        <w:rPr>
          <w:rFonts w:cs="Arial"/>
          <w:szCs w:val="22"/>
        </w:rPr>
        <w:t xml:space="preserve"> </w:t>
      </w:r>
      <w:r w:rsidR="00F508C4">
        <w:rPr>
          <w:rFonts w:cs="Arial"/>
          <w:szCs w:val="22"/>
        </w:rPr>
        <w:t>All</w:t>
      </w:r>
      <w:r>
        <w:rPr>
          <w:rFonts w:cs="Arial"/>
          <w:szCs w:val="22"/>
        </w:rPr>
        <w:t xml:space="preserve"> wheel drive</w:t>
      </w:r>
    </w:p>
    <w:p w:rsidR="00056A9A" w:rsidRPr="00785516"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56A9A"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00F508C4" w:rsidRPr="00F508C4">
        <w:rPr>
          <w:rFonts w:cs="Arial"/>
          <w:szCs w:val="22"/>
        </w:rPr>
        <w:t xml:space="preserve">Minimum </w:t>
      </w:r>
      <w:r w:rsidRPr="002233B8">
        <w:rPr>
          <w:rFonts w:cs="Arial"/>
          <w:szCs w:val="22"/>
        </w:rPr>
        <w:t>17</w:t>
      </w:r>
      <w:r>
        <w:rPr>
          <w:rFonts w:cs="Arial"/>
          <w:szCs w:val="22"/>
        </w:rPr>
        <w:t>4</w:t>
      </w:r>
      <w:r w:rsidR="00254700">
        <w:rPr>
          <w:rFonts w:cs="Arial"/>
          <w:szCs w:val="22"/>
        </w:rPr>
        <w:t xml:space="preserve"> inches</w:t>
      </w:r>
    </w:p>
    <w:p w:rsidR="00056A9A" w:rsidRPr="00DA4A31"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56A9A" w:rsidRPr="00DA4A31"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Electric</w:t>
      </w:r>
    </w:p>
    <w:p w:rsidR="00056A9A" w:rsidRPr="00DA4A31"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56A9A" w:rsidRPr="00DA4A31"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5 </w:t>
      </w:r>
    </w:p>
    <w:p w:rsidR="00056A9A"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56A9A"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056A9A"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056A9A" w:rsidRDefault="00056A9A" w:rsidP="00056A9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lastRenderedPageBreak/>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056A9A" w:rsidRDefault="00056A9A" w:rsidP="00056A9A">
      <w:pPr>
        <w:rPr>
          <w:rFonts w:cs="Arial"/>
          <w:b/>
          <w:szCs w:val="22"/>
        </w:rPr>
      </w:pPr>
    </w:p>
    <w:p w:rsidR="00056A9A" w:rsidRPr="00E2589C" w:rsidRDefault="00056A9A" w:rsidP="00056A9A">
      <w:pPr>
        <w:pStyle w:val="Heading4"/>
        <w:ind w:left="0" w:firstLine="0"/>
      </w:pPr>
      <w:r w:rsidRPr="00E2589C">
        <w:rPr>
          <w:u w:val="none"/>
        </w:rPr>
        <w:t xml:space="preserve"> </w:t>
      </w:r>
      <w:r w:rsidRPr="00E2589C">
        <w:t>MANUFACTURERS OPTIONS (PRICE LINE: 3</w:t>
      </w:r>
      <w:r w:rsidR="00F508C4">
        <w:t>6</w:t>
      </w:r>
      <w:r w:rsidRPr="00E2589C">
        <w:t>)</w:t>
      </w:r>
    </w:p>
    <w:p w:rsidR="00056A9A" w:rsidRDefault="00056A9A" w:rsidP="00D16DB9">
      <w:pPr>
        <w:rPr>
          <w:rFonts w:cs="Arial"/>
          <w:b/>
          <w:szCs w:val="22"/>
        </w:rPr>
      </w:pPr>
    </w:p>
    <w:p w:rsidR="00D52BC2" w:rsidRDefault="00D52BC2" w:rsidP="00D52BC2">
      <w:pPr>
        <w:rPr>
          <w:rFonts w:eastAsia="MS Mincho"/>
          <w:b/>
        </w:rPr>
      </w:pPr>
    </w:p>
    <w:p w:rsidR="00D52BC2" w:rsidRDefault="00D52BC2" w:rsidP="00D52BC2">
      <w:pPr>
        <w:pStyle w:val="Heading3"/>
        <w:rPr>
          <w:rFonts w:eastAsia="MS Mincho"/>
        </w:rPr>
      </w:pPr>
      <w:bookmarkStart w:id="150" w:name="_Toc41379747"/>
      <w:r>
        <w:rPr>
          <w:rFonts w:eastAsia="MS Mincho"/>
          <w:color w:val="0070C0"/>
        </w:rPr>
        <w:t>section 19</w:t>
      </w:r>
      <w:r w:rsidRPr="00A87041">
        <w:rPr>
          <w:rFonts w:eastAsia="MS Mincho"/>
          <w:color w:val="0070C0"/>
        </w:rPr>
        <w:t xml:space="preserve">: suv and crossover, </w:t>
      </w:r>
      <w:r>
        <w:rPr>
          <w:rFonts w:eastAsia="MS Mincho"/>
          <w:color w:val="0070C0"/>
        </w:rPr>
        <w:t>MID-SIZE</w:t>
      </w:r>
      <w:r w:rsidRPr="00A87041">
        <w:rPr>
          <w:rFonts w:eastAsia="MS Mincho"/>
          <w:color w:val="0070C0"/>
        </w:rPr>
        <w:t xml:space="preserve">, 4-door, </w:t>
      </w:r>
      <w:r>
        <w:rPr>
          <w:rFonts w:eastAsia="MS Mincho"/>
          <w:color w:val="0070C0"/>
        </w:rPr>
        <w:t>R</w:t>
      </w:r>
      <w:r w:rsidRPr="00A87041">
        <w:rPr>
          <w:rFonts w:eastAsia="MS Mincho"/>
          <w:color w:val="0070C0"/>
        </w:rPr>
        <w:t xml:space="preserve">wd, </w:t>
      </w:r>
      <w:r>
        <w:rPr>
          <w:rFonts w:eastAsia="MS Mincho"/>
          <w:color w:val="0070C0"/>
        </w:rPr>
        <w:t>electric engine (price lines: 37 and 38</w:t>
      </w:r>
      <w:r w:rsidRPr="00A87041">
        <w:rPr>
          <w:rFonts w:eastAsia="MS Mincho"/>
          <w:color w:val="0070C0"/>
        </w:rPr>
        <w:t>)</w:t>
      </w:r>
      <w:bookmarkEnd w:id="150"/>
    </w:p>
    <w:p w:rsidR="00D52BC2" w:rsidRDefault="00D52BC2" w:rsidP="00D52BC2">
      <w:pPr>
        <w:rPr>
          <w:rFonts w:eastAsia="MS Mincho"/>
          <w:b/>
        </w:rPr>
      </w:pPr>
    </w:p>
    <w:p w:rsidR="00D52BC2" w:rsidRDefault="00D52BC2" w:rsidP="00D52BC2">
      <w:pPr>
        <w:pStyle w:val="Heading4"/>
        <w:ind w:left="0" w:firstLine="0"/>
        <w:rPr>
          <w:rFonts w:eastAsia="MS Mincho"/>
        </w:rPr>
      </w:pPr>
      <w:r w:rsidRPr="002A1E74">
        <w:rPr>
          <w:rFonts w:eastAsia="MS Mincho"/>
          <w:u w:val="none"/>
        </w:rPr>
        <w:t xml:space="preserve"> </w:t>
      </w:r>
      <w:r w:rsidRPr="0046659C">
        <w:rPr>
          <w:rFonts w:eastAsia="MS Mincho"/>
        </w:rPr>
        <w:t>suv and crossover, MID-SIZE, 4-door, Rwd, electric engine (price lines: 37)</w:t>
      </w:r>
    </w:p>
    <w:p w:rsidR="00D52BC2" w:rsidRDefault="00D52BC2" w:rsidP="00D52BC2">
      <w:pPr>
        <w:rPr>
          <w:rFonts w:eastAsia="MS Mincho"/>
          <w:b/>
        </w:rPr>
      </w:pPr>
    </w:p>
    <w:p w:rsidR="00D52BC2" w:rsidRDefault="00D52BC2" w:rsidP="00D52BC2">
      <w:pPr>
        <w:rPr>
          <w:szCs w:val="22"/>
        </w:rPr>
      </w:pPr>
      <w:r w:rsidRPr="00A4104E">
        <w:rPr>
          <w:szCs w:val="22"/>
        </w:rPr>
        <w:t xml:space="preserve">This </w:t>
      </w:r>
      <w:r>
        <w:rPr>
          <w:szCs w:val="22"/>
        </w:rPr>
        <w:t>specification was developed based on the following make and model; however, any make and model bid that meets the specification will be considered.</w:t>
      </w:r>
    </w:p>
    <w:p w:rsidR="00D52BC2" w:rsidRDefault="00D52BC2" w:rsidP="00D52BC2">
      <w:pPr>
        <w:rPr>
          <w:szCs w:val="22"/>
        </w:rPr>
      </w:pPr>
    </w:p>
    <w:p w:rsidR="00D52BC2" w:rsidRPr="004F6F5A" w:rsidRDefault="00D52BC2" w:rsidP="00D52BC2">
      <w:pPr>
        <w:rPr>
          <w:rFonts w:cs="Arial"/>
          <w:szCs w:val="22"/>
        </w:rPr>
      </w:pPr>
      <w:r>
        <w:rPr>
          <w:szCs w:val="22"/>
        </w:rPr>
        <w:t>Make and Model</w:t>
      </w:r>
      <w:r w:rsidRPr="00D113AF">
        <w:rPr>
          <w:szCs w:val="22"/>
        </w:rPr>
        <w:t xml:space="preserve"> considered:  </w:t>
      </w:r>
      <w:r>
        <w:rPr>
          <w:szCs w:val="22"/>
        </w:rPr>
        <w:t>Ford Mustang Mach-E</w:t>
      </w:r>
      <w:r>
        <w:rPr>
          <w:rFonts w:cs="Arial"/>
          <w:szCs w:val="22"/>
        </w:rPr>
        <w:t>.</w:t>
      </w:r>
    </w:p>
    <w:p w:rsidR="00D52BC2" w:rsidRDefault="00D52BC2" w:rsidP="00D52BC2">
      <w:pPr>
        <w:rPr>
          <w:rFonts w:eastAsia="MS Mincho"/>
          <w:b/>
        </w:rPr>
      </w:pPr>
    </w:p>
    <w:p w:rsidR="00D52BC2" w:rsidRPr="00785516"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117</w:t>
      </w:r>
      <w:r w:rsidR="00254700">
        <w:rPr>
          <w:rFonts w:cs="Arial"/>
          <w:szCs w:val="22"/>
        </w:rPr>
        <w:t xml:space="preserve"> inches</w:t>
      </w:r>
      <w:r>
        <w:rPr>
          <w:rFonts w:cs="Arial"/>
          <w:szCs w:val="22"/>
        </w:rPr>
        <w:t xml:space="preserve"> </w:t>
      </w:r>
      <w:r w:rsidRPr="00785516">
        <w:rPr>
          <w:rFonts w:cs="Arial"/>
          <w:szCs w:val="22"/>
        </w:rPr>
        <w:t xml:space="preserve">  </w:t>
      </w:r>
      <w:r>
        <w:rPr>
          <w:rFonts w:cs="Arial"/>
          <w:szCs w:val="22"/>
        </w:rPr>
        <w:t xml:space="preserve">       </w:t>
      </w:r>
      <w:r w:rsidRPr="00785516">
        <w:rPr>
          <w:rFonts w:cs="Arial"/>
          <w:szCs w:val="22"/>
        </w:rPr>
        <w:t xml:space="preserve"> </w:t>
      </w:r>
      <w:r w:rsidRPr="00785516">
        <w:rPr>
          <w:rFonts w:cs="Arial"/>
          <w:b/>
          <w:szCs w:val="22"/>
        </w:rPr>
        <w:t>Drivetrain:</w:t>
      </w:r>
      <w:r>
        <w:rPr>
          <w:rFonts w:cs="Arial"/>
          <w:szCs w:val="22"/>
        </w:rPr>
        <w:t xml:space="preserve"> Rear wheel drive</w:t>
      </w:r>
    </w:p>
    <w:p w:rsidR="00D52BC2" w:rsidRPr="00785516"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52BC2"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Pr="00F508C4">
        <w:rPr>
          <w:rFonts w:cs="Arial"/>
          <w:szCs w:val="22"/>
        </w:rPr>
        <w:t xml:space="preserve">Minimum </w:t>
      </w:r>
      <w:r w:rsidRPr="002233B8">
        <w:rPr>
          <w:rFonts w:cs="Arial"/>
          <w:szCs w:val="22"/>
        </w:rPr>
        <w:t>1</w:t>
      </w:r>
      <w:r>
        <w:rPr>
          <w:rFonts w:cs="Arial"/>
          <w:szCs w:val="22"/>
        </w:rPr>
        <w:t>86</w:t>
      </w:r>
      <w:r w:rsidR="00254700">
        <w:rPr>
          <w:rFonts w:cs="Arial"/>
          <w:szCs w:val="22"/>
        </w:rPr>
        <w:t xml:space="preserve"> inches</w:t>
      </w:r>
    </w:p>
    <w:p w:rsidR="00D52BC2" w:rsidRPr="00DA4A31"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52BC2"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Electric</w:t>
      </w:r>
    </w:p>
    <w:p w:rsidR="00FD1D99" w:rsidRDefault="00FD1D99"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FD1D99" w:rsidRPr="00DA4A31" w:rsidRDefault="00FD1D99"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51DE8">
        <w:rPr>
          <w:rFonts w:cs="Arial"/>
          <w:b/>
          <w:szCs w:val="22"/>
        </w:rPr>
        <w:t>Battery</w:t>
      </w:r>
      <w:r w:rsidR="00A51DE8">
        <w:rPr>
          <w:rFonts w:cs="Arial"/>
          <w:b/>
          <w:szCs w:val="22"/>
        </w:rPr>
        <w:t xml:space="preserve"> Range</w:t>
      </w:r>
      <w:r w:rsidRPr="00A51DE8">
        <w:rPr>
          <w:rFonts w:cs="Arial"/>
          <w:b/>
          <w:szCs w:val="22"/>
        </w:rPr>
        <w:t>:</w:t>
      </w:r>
      <w:r>
        <w:rPr>
          <w:rFonts w:cs="Arial"/>
          <w:szCs w:val="22"/>
        </w:rPr>
        <w:t xml:space="preserve">  Extended </w:t>
      </w:r>
      <w:r w:rsidR="00285FC0">
        <w:rPr>
          <w:rFonts w:cs="Arial"/>
          <w:szCs w:val="22"/>
        </w:rPr>
        <w:t xml:space="preserve">range </w:t>
      </w:r>
      <w:r>
        <w:rPr>
          <w:rFonts w:cs="Arial"/>
          <w:szCs w:val="22"/>
        </w:rPr>
        <w:t>or long range battery only.</w:t>
      </w:r>
    </w:p>
    <w:p w:rsidR="00D52BC2" w:rsidRPr="00DA4A31"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52BC2" w:rsidRPr="00DA4A31"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4</w:t>
      </w:r>
    </w:p>
    <w:p w:rsidR="00D52BC2"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52BC2"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D52BC2"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D52BC2" w:rsidRDefault="00D52BC2" w:rsidP="00D52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D52BC2" w:rsidRDefault="00D52BC2" w:rsidP="00D52BC2">
      <w:pPr>
        <w:rPr>
          <w:rFonts w:cs="Arial"/>
          <w:b/>
          <w:szCs w:val="22"/>
        </w:rPr>
      </w:pPr>
    </w:p>
    <w:p w:rsidR="00D52BC2" w:rsidRPr="00E2589C" w:rsidRDefault="00D52BC2" w:rsidP="00D52BC2">
      <w:pPr>
        <w:pStyle w:val="Heading4"/>
        <w:ind w:left="0" w:firstLine="0"/>
      </w:pPr>
      <w:r w:rsidRPr="00E2589C">
        <w:rPr>
          <w:u w:val="none"/>
        </w:rPr>
        <w:t xml:space="preserve"> </w:t>
      </w:r>
      <w:r w:rsidRPr="00E2589C">
        <w:t>MANUFACTURERS OPTIONS (PRICE LINE: 3</w:t>
      </w:r>
      <w:r>
        <w:t>8</w:t>
      </w:r>
      <w:r w:rsidRPr="00E2589C">
        <w:t>)</w:t>
      </w:r>
    </w:p>
    <w:p w:rsidR="00D52BC2" w:rsidRPr="00B04BA6" w:rsidRDefault="00D52BC2" w:rsidP="00D16DB9">
      <w:pPr>
        <w:rPr>
          <w:rFonts w:ascii="Arial Narrow" w:hAnsi="Arial Narrow"/>
          <w:b/>
          <w:szCs w:val="22"/>
        </w:rPr>
      </w:pPr>
    </w:p>
    <w:p w:rsidR="00533701" w:rsidRDefault="00533701" w:rsidP="00533701">
      <w:pPr>
        <w:rPr>
          <w:rFonts w:cs="Arial"/>
          <w:b/>
          <w:szCs w:val="22"/>
        </w:rPr>
      </w:pPr>
    </w:p>
    <w:p w:rsidR="00533701" w:rsidRDefault="00533701" w:rsidP="00533701">
      <w:pPr>
        <w:rPr>
          <w:rFonts w:eastAsia="MS Mincho"/>
          <w:b/>
        </w:rPr>
      </w:pPr>
    </w:p>
    <w:p w:rsidR="00533701" w:rsidRDefault="00533701" w:rsidP="00533701">
      <w:pPr>
        <w:pStyle w:val="Heading3"/>
        <w:rPr>
          <w:rFonts w:eastAsia="MS Mincho"/>
        </w:rPr>
      </w:pPr>
      <w:bookmarkStart w:id="151" w:name="_Toc41379748"/>
      <w:r>
        <w:rPr>
          <w:rFonts w:eastAsia="MS Mincho"/>
          <w:color w:val="0070C0"/>
        </w:rPr>
        <w:t>section 20</w:t>
      </w:r>
      <w:r w:rsidRPr="00A87041">
        <w:rPr>
          <w:rFonts w:eastAsia="MS Mincho"/>
          <w:color w:val="0070C0"/>
        </w:rPr>
        <w:t xml:space="preserve">: suv and crossover, </w:t>
      </w:r>
      <w:r>
        <w:rPr>
          <w:rFonts w:eastAsia="MS Mincho"/>
          <w:color w:val="0070C0"/>
        </w:rPr>
        <w:t>MID-SIZE</w:t>
      </w:r>
      <w:r w:rsidRPr="00A87041">
        <w:rPr>
          <w:rFonts w:eastAsia="MS Mincho"/>
          <w:color w:val="0070C0"/>
        </w:rPr>
        <w:t xml:space="preserve">, 4-door, </w:t>
      </w:r>
      <w:r>
        <w:rPr>
          <w:rFonts w:eastAsia="MS Mincho"/>
          <w:color w:val="0070C0"/>
        </w:rPr>
        <w:t>A</w:t>
      </w:r>
      <w:r w:rsidRPr="00A87041">
        <w:rPr>
          <w:rFonts w:eastAsia="MS Mincho"/>
          <w:color w:val="0070C0"/>
        </w:rPr>
        <w:t xml:space="preserve">wd, </w:t>
      </w:r>
      <w:r>
        <w:rPr>
          <w:rFonts w:eastAsia="MS Mincho"/>
          <w:color w:val="0070C0"/>
        </w:rPr>
        <w:t>electric engine (price lines: 39 and 40</w:t>
      </w:r>
      <w:r w:rsidRPr="00A87041">
        <w:rPr>
          <w:rFonts w:eastAsia="MS Mincho"/>
          <w:color w:val="0070C0"/>
        </w:rPr>
        <w:t>)</w:t>
      </w:r>
      <w:bookmarkEnd w:id="151"/>
    </w:p>
    <w:p w:rsidR="00533701" w:rsidRDefault="00533701" w:rsidP="00533701">
      <w:pPr>
        <w:rPr>
          <w:rFonts w:eastAsia="MS Mincho"/>
          <w:b/>
        </w:rPr>
      </w:pPr>
    </w:p>
    <w:p w:rsidR="00533701" w:rsidRDefault="00533701" w:rsidP="00533701">
      <w:pPr>
        <w:pStyle w:val="Heading4"/>
        <w:ind w:left="0" w:firstLine="0"/>
        <w:rPr>
          <w:rFonts w:eastAsia="MS Mincho"/>
        </w:rPr>
      </w:pPr>
      <w:r w:rsidRPr="002A1E74">
        <w:rPr>
          <w:rFonts w:eastAsia="MS Mincho"/>
          <w:u w:val="none"/>
        </w:rPr>
        <w:t xml:space="preserve"> </w:t>
      </w:r>
      <w:r w:rsidRPr="0046659C">
        <w:rPr>
          <w:rFonts w:eastAsia="MS Mincho"/>
        </w:rPr>
        <w:t>suv and crossover, MID-SIZE, 4-door, Awd, electric engine (price lines: 39)</w:t>
      </w:r>
    </w:p>
    <w:p w:rsidR="00533701" w:rsidRDefault="00533701" w:rsidP="00533701">
      <w:pPr>
        <w:rPr>
          <w:rFonts w:eastAsia="MS Mincho"/>
          <w:b/>
        </w:rPr>
      </w:pPr>
    </w:p>
    <w:p w:rsidR="00533701" w:rsidRDefault="00533701" w:rsidP="00533701">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rsidR="00533701" w:rsidRDefault="00533701" w:rsidP="00533701">
      <w:pPr>
        <w:rPr>
          <w:szCs w:val="22"/>
        </w:rPr>
      </w:pPr>
    </w:p>
    <w:p w:rsidR="00533701" w:rsidRPr="004F6F5A" w:rsidRDefault="00533701" w:rsidP="00533701">
      <w:pPr>
        <w:rPr>
          <w:rFonts w:cs="Arial"/>
          <w:szCs w:val="22"/>
        </w:rPr>
      </w:pPr>
      <w:r>
        <w:rPr>
          <w:szCs w:val="22"/>
        </w:rPr>
        <w:t>Makes and Models</w:t>
      </w:r>
      <w:r w:rsidRPr="00D113AF">
        <w:rPr>
          <w:szCs w:val="22"/>
        </w:rPr>
        <w:t xml:space="preserve"> considered:  </w:t>
      </w:r>
      <w:r>
        <w:rPr>
          <w:szCs w:val="22"/>
        </w:rPr>
        <w:t>Ford Mustang Mach-E, Tesla Model X, and Tesla Model Y</w:t>
      </w:r>
      <w:r>
        <w:rPr>
          <w:rFonts w:cs="Arial"/>
          <w:szCs w:val="22"/>
        </w:rPr>
        <w:t>.</w:t>
      </w:r>
    </w:p>
    <w:p w:rsidR="00533701" w:rsidRDefault="00533701" w:rsidP="00533701">
      <w:pPr>
        <w:rPr>
          <w:rFonts w:eastAsia="MS Mincho"/>
          <w:b/>
        </w:rPr>
      </w:pPr>
    </w:p>
    <w:p w:rsidR="00533701" w:rsidRPr="00785516"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113</w:t>
      </w:r>
      <w:r w:rsidR="009B53A4">
        <w:rPr>
          <w:rFonts w:cs="Arial"/>
          <w:szCs w:val="22"/>
        </w:rPr>
        <w:t xml:space="preserve"> inches</w:t>
      </w:r>
      <w:r>
        <w:rPr>
          <w:rFonts w:cs="Arial"/>
          <w:szCs w:val="22"/>
        </w:rPr>
        <w:t xml:space="preserve"> to 117</w:t>
      </w:r>
      <w:r w:rsidR="009B53A4">
        <w:rPr>
          <w:rFonts w:cs="Arial"/>
          <w:szCs w:val="22"/>
        </w:rPr>
        <w:t xml:space="preserve"> inches</w:t>
      </w:r>
      <w:r>
        <w:rPr>
          <w:rFonts w:cs="Arial"/>
          <w:szCs w:val="22"/>
        </w:rPr>
        <w:t xml:space="preserve"> </w:t>
      </w:r>
      <w:r w:rsidRPr="00785516">
        <w:rPr>
          <w:rFonts w:cs="Arial"/>
          <w:szCs w:val="22"/>
        </w:rPr>
        <w:t xml:space="preserve">  </w:t>
      </w:r>
      <w:r>
        <w:rPr>
          <w:rFonts w:cs="Arial"/>
          <w:szCs w:val="22"/>
        </w:rPr>
        <w:t xml:space="preserve">       </w:t>
      </w:r>
      <w:r w:rsidRPr="00785516">
        <w:rPr>
          <w:rFonts w:cs="Arial"/>
          <w:szCs w:val="22"/>
        </w:rPr>
        <w:t xml:space="preserve"> </w:t>
      </w:r>
      <w:r w:rsidRPr="00785516">
        <w:rPr>
          <w:rFonts w:cs="Arial"/>
          <w:b/>
          <w:szCs w:val="22"/>
        </w:rPr>
        <w:t>Drivetrain:</w:t>
      </w:r>
      <w:r>
        <w:rPr>
          <w:rFonts w:cs="Arial"/>
          <w:szCs w:val="22"/>
        </w:rPr>
        <w:t xml:space="preserve"> All wheel drive</w:t>
      </w:r>
    </w:p>
    <w:p w:rsidR="00533701" w:rsidRPr="00785516"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33701"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Pr="00F508C4">
        <w:rPr>
          <w:rFonts w:cs="Arial"/>
          <w:szCs w:val="22"/>
        </w:rPr>
        <w:t xml:space="preserve">Minimum </w:t>
      </w:r>
      <w:r w:rsidRPr="002233B8">
        <w:rPr>
          <w:rFonts w:cs="Arial"/>
          <w:szCs w:val="22"/>
        </w:rPr>
        <w:t>1</w:t>
      </w:r>
      <w:r>
        <w:rPr>
          <w:rFonts w:cs="Arial"/>
          <w:szCs w:val="22"/>
        </w:rPr>
        <w:t>86</w:t>
      </w:r>
      <w:r w:rsidR="009B53A4">
        <w:rPr>
          <w:rFonts w:cs="Arial"/>
          <w:szCs w:val="22"/>
        </w:rPr>
        <w:t xml:space="preserve"> inches</w:t>
      </w:r>
    </w:p>
    <w:p w:rsidR="00533701" w:rsidRPr="00DA4A31"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33701" w:rsidRPr="00DA4A31"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Electric</w:t>
      </w:r>
    </w:p>
    <w:p w:rsidR="00533701"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FD1D99" w:rsidRPr="00DA4A31" w:rsidRDefault="00FD1D99" w:rsidP="00FD1D9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BE79B3">
        <w:rPr>
          <w:rFonts w:cs="Arial"/>
          <w:b/>
          <w:szCs w:val="22"/>
        </w:rPr>
        <w:t>Battery</w:t>
      </w:r>
      <w:r w:rsidR="00A51DE8">
        <w:rPr>
          <w:rFonts w:cs="Arial"/>
          <w:b/>
          <w:szCs w:val="22"/>
        </w:rPr>
        <w:t xml:space="preserve"> Range</w:t>
      </w:r>
      <w:r w:rsidRPr="00BE79B3">
        <w:rPr>
          <w:rFonts w:cs="Arial"/>
          <w:b/>
          <w:szCs w:val="22"/>
        </w:rPr>
        <w:t>:</w:t>
      </w:r>
      <w:r>
        <w:rPr>
          <w:rFonts w:cs="Arial"/>
          <w:szCs w:val="22"/>
        </w:rPr>
        <w:t xml:space="preserve">  Extended </w:t>
      </w:r>
      <w:r w:rsidR="00285FC0">
        <w:rPr>
          <w:rFonts w:cs="Arial"/>
          <w:szCs w:val="22"/>
        </w:rPr>
        <w:t xml:space="preserve">range </w:t>
      </w:r>
      <w:r>
        <w:rPr>
          <w:rFonts w:cs="Arial"/>
          <w:szCs w:val="22"/>
        </w:rPr>
        <w:t>or long range battery only.</w:t>
      </w:r>
    </w:p>
    <w:p w:rsidR="00FD1D99" w:rsidRPr="00DA4A31" w:rsidRDefault="00FD1D99"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33701" w:rsidRPr="00DA4A31"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Minimum 4</w:t>
      </w:r>
    </w:p>
    <w:p w:rsidR="00533701"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33701"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rsidR="00533701"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533701" w:rsidRDefault="00533701" w:rsidP="0053370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rsidR="00533701" w:rsidRDefault="00533701" w:rsidP="00533701">
      <w:pPr>
        <w:rPr>
          <w:rFonts w:cs="Arial"/>
          <w:b/>
          <w:szCs w:val="22"/>
        </w:rPr>
      </w:pPr>
    </w:p>
    <w:p w:rsidR="00533701" w:rsidRPr="00E2589C" w:rsidRDefault="00533701" w:rsidP="00533701">
      <w:pPr>
        <w:pStyle w:val="Heading4"/>
        <w:ind w:left="0" w:firstLine="0"/>
      </w:pPr>
      <w:r w:rsidRPr="00E2589C">
        <w:rPr>
          <w:u w:val="none"/>
        </w:rPr>
        <w:t xml:space="preserve"> </w:t>
      </w:r>
      <w:r w:rsidRPr="00E2589C">
        <w:t>MANU</w:t>
      </w:r>
      <w:r>
        <w:t>FACTURERS OPTIONS (PRICE LINE: 40</w:t>
      </w:r>
      <w:r w:rsidRPr="00E2589C">
        <w:t>)</w:t>
      </w:r>
    </w:p>
    <w:p w:rsidR="00533701" w:rsidRDefault="00533701" w:rsidP="00533701">
      <w:pPr>
        <w:rPr>
          <w:rFonts w:eastAsia="MS Mincho"/>
          <w:b/>
        </w:rPr>
      </w:pPr>
    </w:p>
    <w:p w:rsidR="00533701" w:rsidRPr="00B04BA6" w:rsidRDefault="00533701" w:rsidP="00851065">
      <w:pPr>
        <w:rPr>
          <w:rFonts w:ascii="Arial Narrow" w:hAnsi="Arial Narrow"/>
          <w:b/>
          <w:szCs w:val="22"/>
        </w:rPr>
      </w:pPr>
    </w:p>
    <w:p w:rsidR="008D4A65" w:rsidRDefault="00057CAC" w:rsidP="008D4A65">
      <w:pPr>
        <w:pStyle w:val="Heading2"/>
        <w:rPr>
          <w:rFonts w:eastAsia="MS Mincho"/>
        </w:rPr>
      </w:pPr>
      <w:bookmarkStart w:id="152" w:name="_Toc449428247"/>
      <w:bookmarkStart w:id="153" w:name="_Toc41379749"/>
      <w:r>
        <w:rPr>
          <w:rFonts w:eastAsia="MS Mincho"/>
        </w:rPr>
        <w:t>Blanket P.O. implementation</w:t>
      </w:r>
      <w:bookmarkEnd w:id="152"/>
      <w:bookmarkEnd w:id="153"/>
      <w:r w:rsidR="008D4A65" w:rsidRPr="001B0FBA">
        <w:rPr>
          <w:rFonts w:eastAsia="MS Mincho"/>
        </w:rPr>
        <w:t xml:space="preserve"> </w:t>
      </w:r>
    </w:p>
    <w:p w:rsidR="00057CAC" w:rsidRDefault="00057CAC" w:rsidP="00057CAC">
      <w:pPr>
        <w:rPr>
          <w:rFonts w:eastAsia="MS Mincho"/>
        </w:rPr>
      </w:pPr>
    </w:p>
    <w:p w:rsidR="00057CAC" w:rsidRDefault="00057CAC" w:rsidP="00057CAC">
      <w:pPr>
        <w:pStyle w:val="Heading3"/>
        <w:rPr>
          <w:rFonts w:eastAsia="MS Mincho"/>
        </w:rPr>
      </w:pPr>
      <w:bookmarkStart w:id="154" w:name="_Toc41379750"/>
      <w:r>
        <w:rPr>
          <w:rFonts w:eastAsia="MS Mincho"/>
        </w:rPr>
        <w:t>Placing orders for blanket p.o. vehicles</w:t>
      </w:r>
      <w:bookmarkEnd w:id="154"/>
    </w:p>
    <w:p w:rsidR="00057CAC" w:rsidRPr="00057CAC" w:rsidRDefault="00057CAC" w:rsidP="00057CAC">
      <w:pPr>
        <w:rPr>
          <w:rFonts w:eastAsia="MS Mincho"/>
        </w:rPr>
      </w:pPr>
    </w:p>
    <w:p w:rsidR="00057CAC" w:rsidRPr="00057CAC" w:rsidRDefault="00057CAC" w:rsidP="00057CAC">
      <w:pPr>
        <w:rPr>
          <w:rFonts w:cs="Arial"/>
          <w:szCs w:val="22"/>
          <w:lang w:val="x-none" w:eastAsia="x-none"/>
        </w:rPr>
      </w:pPr>
      <w:r w:rsidRPr="00057CAC">
        <w:rPr>
          <w:rFonts w:ascii="Arial Narrow" w:hAnsi="Arial Narrow" w:cs="Arial"/>
          <w:szCs w:val="22"/>
          <w:lang w:val="x-none" w:eastAsia="x-none"/>
        </w:rPr>
        <w:t>3.4.1.1</w:t>
      </w:r>
      <w:r w:rsidRPr="00057CAC">
        <w:rPr>
          <w:rFonts w:cs="Arial"/>
          <w:szCs w:val="22"/>
          <w:lang w:val="x-none" w:eastAsia="x-none"/>
        </w:rPr>
        <w:t xml:space="preserve">  The </w:t>
      </w:r>
      <w:r w:rsidRPr="00057CAC">
        <w:rPr>
          <w:rFonts w:cs="Arial"/>
          <w:szCs w:val="22"/>
          <w:lang w:eastAsia="x-none"/>
        </w:rPr>
        <w:t>Vendor {C</w:t>
      </w:r>
      <w:r w:rsidRPr="00057CAC">
        <w:rPr>
          <w:rFonts w:cs="Arial"/>
          <w:szCs w:val="22"/>
          <w:lang w:val="x-none" w:eastAsia="x-none"/>
        </w:rPr>
        <w:t>ontractor</w:t>
      </w:r>
      <w:r w:rsidRPr="00057CAC">
        <w:rPr>
          <w:rFonts w:cs="Arial"/>
          <w:szCs w:val="22"/>
          <w:lang w:eastAsia="x-none"/>
        </w:rPr>
        <w:t>}</w:t>
      </w:r>
      <w:r w:rsidRPr="00057CAC">
        <w:rPr>
          <w:rFonts w:cs="Arial"/>
          <w:szCs w:val="22"/>
          <w:lang w:val="x-none" w:eastAsia="x-none"/>
        </w:rPr>
        <w:t xml:space="preserve"> shall not substitute any item (part, component, equipment, feature, accessory, material, performance, capacity, rating, design or control), which is a part of the </w:t>
      </w:r>
      <w:r w:rsidRPr="00057CAC">
        <w:rPr>
          <w:szCs w:val="22"/>
          <w:lang w:eastAsia="x-none"/>
        </w:rPr>
        <w:t xml:space="preserve">Blanket P.O. </w:t>
      </w:r>
      <w:r w:rsidRPr="00057CAC">
        <w:rPr>
          <w:rFonts w:cs="Arial"/>
          <w:szCs w:val="22"/>
          <w:lang w:val="x-none" w:eastAsia="x-none"/>
        </w:rPr>
        <w:t>vehicle, without written authorization to do so from the Procurement Bureau.</w:t>
      </w:r>
    </w:p>
    <w:p w:rsidR="00057CAC" w:rsidRPr="00057CAC" w:rsidRDefault="00057CAC" w:rsidP="00057CAC">
      <w:pPr>
        <w:rPr>
          <w:rFonts w:cs="Arial"/>
          <w:szCs w:val="22"/>
          <w:highlight w:val="magenta"/>
          <w:lang w:val="x-none" w:eastAsia="x-none"/>
        </w:rPr>
      </w:pPr>
    </w:p>
    <w:p w:rsidR="00057CAC" w:rsidRPr="00057CAC" w:rsidRDefault="00057CAC" w:rsidP="00057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057CAC">
        <w:rPr>
          <w:rFonts w:ascii="Arial Narrow" w:hAnsi="Arial Narrow" w:cs="Arial"/>
          <w:szCs w:val="22"/>
        </w:rPr>
        <w:t xml:space="preserve">3.4.1.2 </w:t>
      </w:r>
      <w:r w:rsidRPr="00057CAC">
        <w:rPr>
          <w:rFonts w:cs="Arial"/>
          <w:szCs w:val="22"/>
        </w:rPr>
        <w:t xml:space="preserve"> No dealer's accessories or options such as extended warranties and vehicle treatments (rust-proofing, undercoating, etc.) or any other purchases, which are not specified in this Bid Solicitation, shall be offered. </w:t>
      </w:r>
    </w:p>
    <w:p w:rsidR="00057CAC" w:rsidRPr="00057CAC" w:rsidRDefault="00057CAC" w:rsidP="00057CAC">
      <w:pPr>
        <w:rPr>
          <w:rFonts w:cs="Arial"/>
          <w:szCs w:val="22"/>
          <w:highlight w:val="magenta"/>
          <w:lang w:val="x-none" w:eastAsia="x-none"/>
        </w:rPr>
      </w:pPr>
    </w:p>
    <w:p w:rsidR="00057CAC" w:rsidRPr="00057CAC" w:rsidRDefault="00057CAC" w:rsidP="00057CAC">
      <w:pPr>
        <w:rPr>
          <w:rFonts w:cs="Arial"/>
          <w:szCs w:val="22"/>
          <w:lang w:val="x-none" w:eastAsia="x-none"/>
        </w:rPr>
      </w:pPr>
      <w:r w:rsidRPr="00057CAC">
        <w:rPr>
          <w:rFonts w:ascii="Arial Narrow" w:hAnsi="Arial Narrow" w:cs="Arial"/>
          <w:szCs w:val="22"/>
          <w:lang w:val="x-none" w:eastAsia="x-none"/>
        </w:rPr>
        <w:t>3.4.1.3</w:t>
      </w:r>
      <w:r w:rsidRPr="00057CAC">
        <w:rPr>
          <w:rFonts w:cs="Arial"/>
          <w:szCs w:val="22"/>
          <w:lang w:val="x-none" w:eastAsia="x-none"/>
        </w:rPr>
        <w:t xml:space="preserve">  Trade-ins are not permitted under the term </w:t>
      </w:r>
      <w:r w:rsidRPr="00057CAC">
        <w:rPr>
          <w:szCs w:val="22"/>
          <w:lang w:eastAsia="x-none"/>
        </w:rPr>
        <w:t xml:space="preserve">Blanket P.O. </w:t>
      </w:r>
      <w:r w:rsidRPr="00057CAC">
        <w:rPr>
          <w:rFonts w:cs="Arial"/>
          <w:szCs w:val="22"/>
          <w:lang w:val="x-none" w:eastAsia="x-none"/>
        </w:rPr>
        <w:t xml:space="preserve">established as a result of this </w:t>
      </w:r>
      <w:r w:rsidRPr="00057CAC">
        <w:rPr>
          <w:rFonts w:cs="Arial"/>
          <w:szCs w:val="22"/>
          <w:lang w:eastAsia="x-none"/>
        </w:rPr>
        <w:t>Bid Solicitation</w:t>
      </w:r>
      <w:r w:rsidRPr="00057CAC">
        <w:rPr>
          <w:rFonts w:cs="Arial"/>
          <w:szCs w:val="22"/>
          <w:lang w:val="x-none" w:eastAsia="x-none"/>
        </w:rPr>
        <w:t>.</w:t>
      </w:r>
    </w:p>
    <w:p w:rsidR="00057CAC" w:rsidRPr="00057CAC" w:rsidRDefault="00057CAC" w:rsidP="00057CAC">
      <w:pPr>
        <w:rPr>
          <w:rFonts w:cs="Arial"/>
          <w:szCs w:val="22"/>
          <w:highlight w:val="magenta"/>
          <w:lang w:val="x-none" w:eastAsia="x-none"/>
        </w:rPr>
      </w:pPr>
    </w:p>
    <w:p w:rsidR="00057CAC" w:rsidRPr="00057CAC" w:rsidRDefault="00057CAC" w:rsidP="00057CAC">
      <w:pPr>
        <w:rPr>
          <w:rFonts w:cs="Arial"/>
          <w:szCs w:val="22"/>
          <w:lang w:val="x-none" w:eastAsia="x-none"/>
        </w:rPr>
      </w:pPr>
      <w:r w:rsidRPr="00057CAC">
        <w:rPr>
          <w:rFonts w:ascii="Arial Narrow" w:hAnsi="Arial Narrow" w:cs="Arial"/>
          <w:szCs w:val="22"/>
          <w:lang w:val="x-none" w:eastAsia="x-none"/>
        </w:rPr>
        <w:t>3.4.1.4</w:t>
      </w:r>
      <w:r w:rsidRPr="00057CAC">
        <w:rPr>
          <w:rFonts w:cs="Arial"/>
          <w:szCs w:val="22"/>
          <w:lang w:val="x-none" w:eastAsia="x-none"/>
        </w:rPr>
        <w:t xml:space="preserve">  Leasing of vehicles is not permitted under the term </w:t>
      </w:r>
      <w:r w:rsidRPr="00057CAC">
        <w:rPr>
          <w:szCs w:val="22"/>
          <w:lang w:eastAsia="x-none"/>
        </w:rPr>
        <w:t xml:space="preserve">Blanket P.O. </w:t>
      </w:r>
      <w:r w:rsidRPr="00057CAC">
        <w:rPr>
          <w:rFonts w:cs="Arial"/>
          <w:szCs w:val="22"/>
          <w:lang w:val="x-none" w:eastAsia="x-none"/>
        </w:rPr>
        <w:t xml:space="preserve">resulting from this </w:t>
      </w:r>
      <w:r w:rsidRPr="00057CAC">
        <w:rPr>
          <w:rFonts w:cs="Arial"/>
          <w:szCs w:val="22"/>
          <w:lang w:eastAsia="x-none"/>
        </w:rPr>
        <w:t>Bid Solicitation</w:t>
      </w:r>
      <w:r w:rsidRPr="00057CAC">
        <w:rPr>
          <w:rFonts w:cs="Arial"/>
          <w:szCs w:val="22"/>
          <w:lang w:val="x-none" w:eastAsia="x-none"/>
        </w:rPr>
        <w:t>.</w:t>
      </w:r>
    </w:p>
    <w:p w:rsidR="00057CAC" w:rsidRPr="00057CAC" w:rsidRDefault="00057CAC" w:rsidP="00057CAC">
      <w:pPr>
        <w:rPr>
          <w:rFonts w:cs="Arial"/>
          <w:szCs w:val="22"/>
          <w:lang w:val="x-none" w:eastAsia="x-none"/>
        </w:rPr>
      </w:pPr>
    </w:p>
    <w:p w:rsidR="00057CAC" w:rsidRPr="00057CAC" w:rsidRDefault="00057CAC" w:rsidP="00057CAC">
      <w:pPr>
        <w:rPr>
          <w:rFonts w:cs="Arial"/>
          <w:szCs w:val="22"/>
          <w:lang w:val="x-none" w:eastAsia="x-none"/>
        </w:rPr>
      </w:pPr>
      <w:r w:rsidRPr="00057CAC">
        <w:rPr>
          <w:rFonts w:ascii="Arial Narrow" w:hAnsi="Arial Narrow" w:cs="Arial"/>
          <w:szCs w:val="22"/>
          <w:lang w:val="x-none" w:eastAsia="x-none"/>
        </w:rPr>
        <w:t>3.4.1.</w:t>
      </w:r>
      <w:r w:rsidRPr="00057CAC">
        <w:rPr>
          <w:rFonts w:ascii="Arial Narrow" w:hAnsi="Arial Narrow" w:cs="Arial"/>
          <w:szCs w:val="22"/>
          <w:lang w:eastAsia="x-none"/>
        </w:rPr>
        <w:t>5</w:t>
      </w:r>
      <w:r w:rsidRPr="00057CAC">
        <w:rPr>
          <w:rFonts w:cs="Arial"/>
          <w:szCs w:val="22"/>
          <w:lang w:val="x-none" w:eastAsia="x-none"/>
        </w:rPr>
        <w:t xml:space="preserve">  Prior to acceptance of the purchase order by the </w:t>
      </w:r>
      <w:r w:rsidRPr="00057CAC">
        <w:rPr>
          <w:rFonts w:cs="Arial"/>
          <w:szCs w:val="22"/>
          <w:lang w:eastAsia="x-none"/>
        </w:rPr>
        <w:t>Vendor {C</w:t>
      </w:r>
      <w:r w:rsidRPr="00057CAC">
        <w:rPr>
          <w:rFonts w:cs="Arial"/>
          <w:szCs w:val="22"/>
          <w:lang w:val="x-none" w:eastAsia="x-none"/>
        </w:rPr>
        <w:t>ontractor</w:t>
      </w:r>
      <w:r w:rsidRPr="00057CAC">
        <w:rPr>
          <w:rFonts w:cs="Arial"/>
          <w:szCs w:val="22"/>
          <w:lang w:eastAsia="x-none"/>
        </w:rPr>
        <w:t>}</w:t>
      </w:r>
      <w:r w:rsidRPr="00057CAC">
        <w:rPr>
          <w:rFonts w:cs="Arial"/>
          <w:szCs w:val="22"/>
          <w:lang w:val="x-none" w:eastAsia="x-none"/>
        </w:rPr>
        <w:t xml:space="preserve">, the </w:t>
      </w:r>
      <w:r w:rsidRPr="00057CAC">
        <w:rPr>
          <w:rFonts w:cs="Arial"/>
          <w:szCs w:val="22"/>
          <w:lang w:eastAsia="x-none"/>
        </w:rPr>
        <w:t>Vendor {C</w:t>
      </w:r>
      <w:r w:rsidRPr="00057CAC">
        <w:rPr>
          <w:rFonts w:cs="Arial"/>
          <w:szCs w:val="22"/>
          <w:lang w:val="x-none" w:eastAsia="x-none"/>
        </w:rPr>
        <w:t>ontractor</w:t>
      </w:r>
      <w:r w:rsidRPr="00057CAC">
        <w:rPr>
          <w:rFonts w:cs="Arial"/>
          <w:szCs w:val="22"/>
          <w:lang w:eastAsia="x-none"/>
        </w:rPr>
        <w:t>}</w:t>
      </w:r>
      <w:r w:rsidRPr="00057CAC">
        <w:rPr>
          <w:rFonts w:cs="Arial"/>
          <w:szCs w:val="22"/>
          <w:lang w:val="x-none" w:eastAsia="x-none"/>
        </w:rPr>
        <w:t xml:space="preserve"> must provide the </w:t>
      </w:r>
      <w:r w:rsidRPr="00057CAC">
        <w:rPr>
          <w:rFonts w:cs="Arial"/>
          <w:szCs w:val="22"/>
          <w:lang w:eastAsia="x-none"/>
        </w:rPr>
        <w:t>O</w:t>
      </w:r>
      <w:r w:rsidRPr="00057CAC">
        <w:rPr>
          <w:rFonts w:cs="Arial"/>
          <w:szCs w:val="22"/>
          <w:lang w:val="x-none" w:eastAsia="x-none"/>
        </w:rPr>
        <w:t xml:space="preserve">rdering </w:t>
      </w:r>
      <w:r w:rsidRPr="00057CAC">
        <w:rPr>
          <w:rFonts w:cs="Arial"/>
          <w:szCs w:val="22"/>
          <w:lang w:eastAsia="x-none"/>
        </w:rPr>
        <w:t>A</w:t>
      </w:r>
      <w:r w:rsidRPr="00057CAC">
        <w:rPr>
          <w:rFonts w:cs="Arial"/>
          <w:szCs w:val="22"/>
          <w:lang w:val="x-none" w:eastAsia="x-none"/>
        </w:rPr>
        <w:t xml:space="preserve">gency with a fleet identification number, assigned by the vehicle manufacturer. </w:t>
      </w:r>
      <w:r w:rsidR="002962B1">
        <w:rPr>
          <w:rFonts w:cs="Arial"/>
          <w:szCs w:val="22"/>
          <w:lang w:eastAsia="x-none"/>
        </w:rPr>
        <w:t xml:space="preserve"> </w:t>
      </w:r>
      <w:r w:rsidRPr="00057CAC">
        <w:rPr>
          <w:rFonts w:cs="Arial"/>
          <w:szCs w:val="22"/>
          <w:lang w:eastAsia="x-none"/>
        </w:rPr>
        <w:t>T</w:t>
      </w:r>
      <w:r w:rsidRPr="00057CAC">
        <w:rPr>
          <w:rFonts w:cs="Arial"/>
          <w:szCs w:val="22"/>
          <w:lang w:val="x-none" w:eastAsia="x-none"/>
        </w:rPr>
        <w:t xml:space="preserve">he </w:t>
      </w:r>
      <w:r w:rsidRPr="00057CAC">
        <w:rPr>
          <w:rFonts w:cs="Arial"/>
          <w:szCs w:val="22"/>
          <w:lang w:eastAsia="x-none"/>
        </w:rPr>
        <w:t>Vendor {C</w:t>
      </w:r>
      <w:r w:rsidRPr="00057CAC">
        <w:rPr>
          <w:rFonts w:cs="Arial"/>
          <w:szCs w:val="22"/>
          <w:lang w:val="x-none" w:eastAsia="x-none"/>
        </w:rPr>
        <w:t>ontractor</w:t>
      </w:r>
      <w:r w:rsidRPr="00057CAC">
        <w:rPr>
          <w:rFonts w:cs="Arial"/>
          <w:szCs w:val="22"/>
          <w:lang w:eastAsia="x-none"/>
        </w:rPr>
        <w:t>}</w:t>
      </w:r>
      <w:r w:rsidRPr="00057CAC">
        <w:rPr>
          <w:rFonts w:cs="Arial"/>
          <w:szCs w:val="22"/>
          <w:lang w:val="x-none" w:eastAsia="x-none"/>
        </w:rPr>
        <w:t xml:space="preserve"> </w:t>
      </w:r>
      <w:r w:rsidRPr="00057CAC">
        <w:rPr>
          <w:rFonts w:cs="Arial"/>
          <w:szCs w:val="22"/>
          <w:lang w:eastAsia="x-none"/>
        </w:rPr>
        <w:t xml:space="preserve">must </w:t>
      </w:r>
      <w:r w:rsidRPr="00057CAC">
        <w:rPr>
          <w:rFonts w:cs="Arial"/>
          <w:szCs w:val="22"/>
          <w:lang w:val="x-none" w:eastAsia="x-none"/>
        </w:rPr>
        <w:t xml:space="preserve">assist the </w:t>
      </w:r>
      <w:r w:rsidRPr="00057CAC">
        <w:rPr>
          <w:rFonts w:cs="Arial"/>
          <w:szCs w:val="22"/>
          <w:lang w:eastAsia="x-none"/>
        </w:rPr>
        <w:t>Ordering A</w:t>
      </w:r>
      <w:r w:rsidRPr="00057CAC">
        <w:rPr>
          <w:rFonts w:cs="Arial"/>
          <w:szCs w:val="22"/>
          <w:lang w:val="x-none" w:eastAsia="x-none"/>
        </w:rPr>
        <w:t>gency in securing such fleet identification number from the vehicle manufacturer.</w:t>
      </w:r>
    </w:p>
    <w:p w:rsidR="008D4A65" w:rsidRDefault="008D4A65" w:rsidP="008D4A65">
      <w:pPr>
        <w:autoSpaceDE w:val="0"/>
        <w:autoSpaceDN w:val="0"/>
        <w:adjustRightInd w:val="0"/>
        <w:rPr>
          <w:rFonts w:cs="Arial"/>
          <w:color w:val="000000"/>
          <w:szCs w:val="22"/>
        </w:rPr>
      </w:pPr>
    </w:p>
    <w:p w:rsidR="00057CAC" w:rsidRPr="001B0FBA" w:rsidRDefault="00057CAC" w:rsidP="00057CAC">
      <w:pPr>
        <w:pStyle w:val="Heading3"/>
      </w:pPr>
      <w:bookmarkStart w:id="155" w:name="_Toc41379751"/>
      <w:r>
        <w:t>Product Brochure</w:t>
      </w:r>
      <w:r w:rsidR="009713B6">
        <w:rPr>
          <w:rStyle w:val="Heading2Char"/>
          <w:b/>
        </w:rPr>
        <w:t>/MANUFACTURER’S LIST OF PUBLISHED OPTIONS</w:t>
      </w:r>
      <w:bookmarkEnd w:id="155"/>
    </w:p>
    <w:p w:rsidR="00AF30CD" w:rsidRDefault="00AF30CD" w:rsidP="008D4A65">
      <w:pPr>
        <w:autoSpaceDE w:val="0"/>
        <w:autoSpaceDN w:val="0"/>
        <w:adjustRightInd w:val="0"/>
        <w:rPr>
          <w:rFonts w:cs="Arial"/>
          <w:color w:val="000000"/>
          <w:szCs w:val="22"/>
        </w:rPr>
      </w:pPr>
    </w:p>
    <w:p w:rsidR="00057CAC" w:rsidRDefault="00057CAC" w:rsidP="00057CAC">
      <w:pPr>
        <w:pStyle w:val="PlainText"/>
        <w:rPr>
          <w:rFonts w:cs="Arial"/>
        </w:rPr>
      </w:pPr>
      <w:r w:rsidRPr="002813DA">
        <w:rPr>
          <w:rFonts w:ascii="Arial Narrow" w:hAnsi="Arial Narrow" w:cs="Arial"/>
        </w:rPr>
        <w:t>3.4.2.1</w:t>
      </w:r>
      <w:r w:rsidRPr="00232603">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shall make s</w:t>
      </w:r>
      <w:r w:rsidRPr="00232603">
        <w:rPr>
          <w:rFonts w:cs="Arial"/>
        </w:rPr>
        <w:t xml:space="preserve">ales literature and color charts available to </w:t>
      </w:r>
      <w:r>
        <w:rPr>
          <w:rFonts w:cs="Arial"/>
          <w:lang w:val="en-US"/>
        </w:rPr>
        <w:t>Ordering A</w:t>
      </w:r>
      <w:r w:rsidRPr="00232603">
        <w:rPr>
          <w:rFonts w:cs="Arial"/>
        </w:rPr>
        <w:t>gencies and N</w:t>
      </w:r>
      <w:r>
        <w:rPr>
          <w:rFonts w:cs="Arial"/>
          <w:lang w:val="en-US"/>
        </w:rPr>
        <w:t xml:space="preserve">ew </w:t>
      </w:r>
      <w:r w:rsidRPr="00232603">
        <w:rPr>
          <w:rFonts w:cs="Arial"/>
        </w:rPr>
        <w:t>J</w:t>
      </w:r>
      <w:r>
        <w:rPr>
          <w:rFonts w:cs="Arial"/>
          <w:lang w:val="en-US"/>
        </w:rPr>
        <w:t>ersey</w:t>
      </w:r>
      <w:r w:rsidRPr="00232603">
        <w:rPr>
          <w:rFonts w:cs="Arial"/>
        </w:rPr>
        <w:t xml:space="preserve"> State inspectors on an as requested basis.</w:t>
      </w:r>
    </w:p>
    <w:p w:rsidR="00D13E80" w:rsidRPr="00232603" w:rsidRDefault="00D13E80" w:rsidP="00057CAC">
      <w:pPr>
        <w:pStyle w:val="PlainText"/>
        <w:rPr>
          <w:rFonts w:cs="Arial"/>
        </w:rPr>
      </w:pPr>
    </w:p>
    <w:p w:rsidR="00D13E80" w:rsidRPr="002A16FA" w:rsidRDefault="00D13E80" w:rsidP="00D13E80">
      <w:pPr>
        <w:rPr>
          <w:rFonts w:cs="Arial"/>
        </w:rPr>
      </w:pPr>
      <w:r w:rsidRPr="00D13E80">
        <w:rPr>
          <w:rFonts w:ascii="Arial Narrow" w:hAnsi="Arial Narrow"/>
          <w:sz w:val="20"/>
          <w:szCs w:val="20"/>
        </w:rPr>
        <w:t>3.4.2.2</w:t>
      </w:r>
      <w:r>
        <w:t xml:space="preserve"> The State intends to utilize an independent, third party database for the publication of vehicle manufacturers options and prices.  </w:t>
      </w:r>
    </w:p>
    <w:p w:rsidR="00D13E80" w:rsidRPr="003D15A7" w:rsidRDefault="00D13E80" w:rsidP="00D13E80"/>
    <w:p w:rsidR="00D13E80" w:rsidRDefault="00D13E80" w:rsidP="00D13E80">
      <w:pPr>
        <w:pStyle w:val="PlainText"/>
        <w:rPr>
          <w:rFonts w:cs="Arial"/>
          <w:highlight w:val="magenta"/>
        </w:rPr>
      </w:pPr>
      <w:r>
        <w:rPr>
          <w:rFonts w:cs="Arial"/>
        </w:rPr>
        <w:t xml:space="preserve">In the event that the database does not contain current </w:t>
      </w:r>
      <w:r w:rsidRPr="00B2529E">
        <w:rPr>
          <w:rFonts w:cs="Arial"/>
        </w:rPr>
        <w:t>manufacturers options and prices</w:t>
      </w:r>
      <w:r w:rsidRPr="00976811">
        <w:rPr>
          <w:rFonts w:cs="Arial"/>
        </w:rPr>
        <w:t xml:space="preserve"> </w:t>
      </w:r>
      <w:r>
        <w:rPr>
          <w:rFonts w:cs="Arial"/>
        </w:rPr>
        <w:t>for the vehicle model year bid, the State may request that t</w:t>
      </w:r>
      <w:r w:rsidRPr="00245031">
        <w:rPr>
          <w:rFonts w:cs="Arial"/>
        </w:rPr>
        <w:t>he V</w:t>
      </w:r>
      <w:r w:rsidRPr="00245031">
        <w:t>endor {</w:t>
      </w:r>
      <w:r>
        <w:rPr>
          <w:lang w:val="en-US"/>
        </w:rPr>
        <w:t>Contractor}</w:t>
      </w:r>
      <w:r w:rsidRPr="00245031">
        <w:rPr>
          <w:rFonts w:cs="Arial"/>
        </w:rPr>
        <w:t xml:space="preserve"> </w:t>
      </w:r>
      <w:r>
        <w:rPr>
          <w:rFonts w:cs="Arial"/>
          <w:lang w:val="en-US"/>
        </w:rPr>
        <w:t>s</w:t>
      </w:r>
      <w:r w:rsidRPr="00245031">
        <w:rPr>
          <w:rFonts w:cs="Arial"/>
        </w:rPr>
        <w:t xml:space="preserve">ubmit </w:t>
      </w:r>
      <w:r>
        <w:rPr>
          <w:rFonts w:cs="Arial"/>
        </w:rPr>
        <w:t xml:space="preserve">the </w:t>
      </w:r>
      <w:r w:rsidRPr="00245031">
        <w:rPr>
          <w:rFonts w:cs="Arial"/>
        </w:rPr>
        <w:t>manufacturer's published list of options with corresponding MSRP (price list) for the vehicle bid</w:t>
      </w:r>
      <w:r>
        <w:rPr>
          <w:rFonts w:cs="Arial"/>
        </w:rPr>
        <w:t>.  The Vendor {</w:t>
      </w:r>
      <w:r>
        <w:rPr>
          <w:rFonts w:cs="Arial"/>
          <w:lang w:val="en-US"/>
        </w:rPr>
        <w:t>Contractor</w:t>
      </w:r>
      <w:r>
        <w:rPr>
          <w:rFonts w:cs="Arial"/>
        </w:rPr>
        <w:t>} may provide the price list via e-mail to the Procurement Specialist of record or send the price list through expedited delivery in the form of a CD or thumb drive in MS Excel, PDF or text format</w:t>
      </w:r>
      <w:r>
        <w:rPr>
          <w:rFonts w:cs="Arial"/>
          <w:lang w:val="en-US"/>
        </w:rPr>
        <w:t>. The State will not release the Blanket P.O. until this information is received.</w:t>
      </w:r>
      <w:r w:rsidRPr="00245031">
        <w:rPr>
          <w:rFonts w:cs="Arial"/>
        </w:rPr>
        <w:t xml:space="preserve"> </w:t>
      </w:r>
      <w:r>
        <w:rPr>
          <w:rFonts w:cs="Arial"/>
        </w:rPr>
        <w:t xml:space="preserve"> </w:t>
      </w:r>
    </w:p>
    <w:p w:rsidR="00D13E80" w:rsidRDefault="00D13E80" w:rsidP="008D4A65">
      <w:pPr>
        <w:autoSpaceDE w:val="0"/>
        <w:autoSpaceDN w:val="0"/>
        <w:adjustRightInd w:val="0"/>
        <w:rPr>
          <w:rFonts w:cs="Arial"/>
          <w:color w:val="000000"/>
          <w:szCs w:val="22"/>
        </w:rPr>
      </w:pPr>
    </w:p>
    <w:p w:rsidR="00057CAC" w:rsidRDefault="00057CAC" w:rsidP="00057CAC">
      <w:pPr>
        <w:pStyle w:val="Heading3"/>
      </w:pPr>
      <w:bookmarkStart w:id="156" w:name="_Toc41379752"/>
      <w:r>
        <w:t>Confirmation of orders</w:t>
      </w:r>
      <w:bookmarkEnd w:id="156"/>
    </w:p>
    <w:p w:rsidR="00057CAC" w:rsidRDefault="00057CAC" w:rsidP="008D4A65">
      <w:pPr>
        <w:autoSpaceDE w:val="0"/>
        <w:autoSpaceDN w:val="0"/>
        <w:adjustRightInd w:val="0"/>
        <w:rPr>
          <w:rFonts w:cs="Arial"/>
          <w:color w:val="000000"/>
          <w:szCs w:val="22"/>
        </w:rPr>
      </w:pPr>
    </w:p>
    <w:p w:rsidR="00057CAC" w:rsidRPr="00622ADB" w:rsidRDefault="00057CAC" w:rsidP="00057CAC">
      <w:pPr>
        <w:pStyle w:val="PlainText"/>
        <w:rPr>
          <w:rFonts w:cs="Arial"/>
        </w:rPr>
      </w:pPr>
      <w:r w:rsidRPr="002813DA">
        <w:rPr>
          <w:rFonts w:ascii="Arial Narrow" w:hAnsi="Arial Narrow" w:cs="Arial"/>
        </w:rPr>
        <w:t>3.4.3.1</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submit p</w:t>
      </w:r>
      <w:r w:rsidRPr="00622ADB">
        <w:rPr>
          <w:rFonts w:cs="Arial"/>
        </w:rPr>
        <w:t>urchase order confir</w:t>
      </w:r>
      <w:r>
        <w:rPr>
          <w:rFonts w:cs="Arial"/>
        </w:rPr>
        <w:t xml:space="preserve">mation to each </w:t>
      </w:r>
      <w:r>
        <w:rPr>
          <w:rFonts w:cs="Arial"/>
          <w:lang w:val="en-US"/>
        </w:rPr>
        <w:t>O</w:t>
      </w:r>
      <w:r>
        <w:rPr>
          <w:rFonts w:cs="Arial"/>
        </w:rPr>
        <w:t xml:space="preserve">rdering </w:t>
      </w:r>
      <w:r>
        <w:rPr>
          <w:rFonts w:cs="Arial"/>
          <w:lang w:val="en-US"/>
        </w:rPr>
        <w:t>A</w:t>
      </w:r>
      <w:r w:rsidRPr="00622ADB">
        <w:rPr>
          <w:rFonts w:cs="Arial"/>
        </w:rPr>
        <w:t>gency as follows for each order accepted</w:t>
      </w:r>
      <w:r>
        <w:rPr>
          <w:rFonts w:cs="Arial"/>
          <w:lang w:val="en-US"/>
        </w:rPr>
        <w:t>.</w:t>
      </w:r>
    </w:p>
    <w:p w:rsidR="00057CAC" w:rsidRPr="00622ADB" w:rsidRDefault="00057CAC" w:rsidP="00057CAC">
      <w:pPr>
        <w:pStyle w:val="PlainText"/>
        <w:rPr>
          <w:rFonts w:cs="Arial"/>
        </w:rPr>
      </w:pPr>
    </w:p>
    <w:p w:rsidR="00057CAC" w:rsidRPr="00622ADB" w:rsidRDefault="00057CAC" w:rsidP="00057CAC">
      <w:pPr>
        <w:pStyle w:val="PlainText"/>
        <w:rPr>
          <w:rFonts w:cs="Arial"/>
        </w:rPr>
      </w:pPr>
      <w:r w:rsidRPr="002813DA">
        <w:rPr>
          <w:rFonts w:ascii="Arial Narrow" w:hAnsi="Arial Narrow" w:cs="Arial"/>
        </w:rPr>
        <w:t>3.4.3.1.1</w:t>
      </w:r>
      <w:r w:rsidRPr="00622ADB">
        <w:rPr>
          <w:rFonts w:cs="Arial"/>
        </w:rPr>
        <w:t xml:space="preserve">  For State Agencies:</w:t>
      </w:r>
    </w:p>
    <w:p w:rsidR="00057CAC" w:rsidRPr="00622ADB" w:rsidRDefault="00057CAC" w:rsidP="00057CAC">
      <w:pPr>
        <w:pStyle w:val="PlainText"/>
        <w:rPr>
          <w:rFonts w:cs="Arial"/>
        </w:rPr>
      </w:pPr>
    </w:p>
    <w:p w:rsidR="00057CAC" w:rsidRDefault="00057CAC" w:rsidP="00057CAC">
      <w:pPr>
        <w:pStyle w:val="PlainText"/>
        <w:rPr>
          <w:rFonts w:cs="Arial"/>
        </w:rPr>
      </w:pPr>
      <w:r>
        <w:rPr>
          <w:rFonts w:cs="Arial"/>
          <w:lang w:val="en-US"/>
        </w:rPr>
        <w:t xml:space="preserve">State of </w:t>
      </w:r>
      <w:r w:rsidRPr="00622ADB">
        <w:rPr>
          <w:rFonts w:cs="Arial"/>
        </w:rPr>
        <w:t>New Jersey</w:t>
      </w:r>
      <w:r>
        <w:rPr>
          <w:rFonts w:cs="Arial"/>
          <w:lang w:val="en-US"/>
        </w:rPr>
        <w:t xml:space="preserve">, Department of the </w:t>
      </w:r>
      <w:r w:rsidRPr="00622ADB">
        <w:rPr>
          <w:rFonts w:cs="Arial"/>
        </w:rPr>
        <w:t xml:space="preserve">Treasury </w:t>
      </w:r>
    </w:p>
    <w:p w:rsidR="00057CAC" w:rsidRPr="00622ADB" w:rsidRDefault="00057CAC" w:rsidP="00057CAC">
      <w:pPr>
        <w:pStyle w:val="PlainText"/>
        <w:rPr>
          <w:rFonts w:cs="Arial"/>
        </w:rPr>
      </w:pPr>
      <w:r>
        <w:rPr>
          <w:rFonts w:cs="Arial"/>
          <w:lang w:val="en-US"/>
        </w:rPr>
        <w:lastRenderedPageBreak/>
        <w:t xml:space="preserve">Bureau of </w:t>
      </w:r>
      <w:r w:rsidRPr="00622ADB">
        <w:rPr>
          <w:rFonts w:cs="Arial"/>
        </w:rPr>
        <w:t>Transportation Services</w:t>
      </w:r>
    </w:p>
    <w:p w:rsidR="00057CAC" w:rsidRPr="00622ADB" w:rsidRDefault="00057CAC" w:rsidP="00057CAC">
      <w:pPr>
        <w:pStyle w:val="PlainText"/>
        <w:rPr>
          <w:rFonts w:cs="Arial"/>
        </w:rPr>
      </w:pPr>
      <w:r w:rsidRPr="00622ADB">
        <w:rPr>
          <w:rFonts w:cs="Arial"/>
        </w:rPr>
        <w:t>Central Motor Pool (CMP), PO Box 233</w:t>
      </w:r>
    </w:p>
    <w:p w:rsidR="00057CAC" w:rsidRPr="00186F29" w:rsidRDefault="00057CAC" w:rsidP="00057CAC">
      <w:pPr>
        <w:pStyle w:val="PlainText"/>
        <w:rPr>
          <w:rFonts w:cs="Arial"/>
        </w:rPr>
      </w:pPr>
      <w:r w:rsidRPr="00622ADB">
        <w:rPr>
          <w:rFonts w:cs="Arial"/>
        </w:rPr>
        <w:t xml:space="preserve">605 </w:t>
      </w:r>
      <w:r w:rsidRPr="00186F29">
        <w:rPr>
          <w:rFonts w:cs="Arial"/>
        </w:rPr>
        <w:t>South Broad St., Trenton, N.J. 08625</w:t>
      </w:r>
    </w:p>
    <w:p w:rsidR="00057CAC" w:rsidRPr="00186F29" w:rsidRDefault="00057CAC" w:rsidP="00057CAC">
      <w:pPr>
        <w:pStyle w:val="PlainText"/>
        <w:rPr>
          <w:rFonts w:cs="Arial"/>
        </w:rPr>
      </w:pPr>
      <w:r w:rsidRPr="00186F29">
        <w:rPr>
          <w:rFonts w:cs="Arial"/>
        </w:rPr>
        <w:t>Attn: David Wright</w:t>
      </w:r>
    </w:p>
    <w:p w:rsidR="00057CAC" w:rsidRPr="00186F29" w:rsidRDefault="00057CAC" w:rsidP="00057CAC">
      <w:pPr>
        <w:pStyle w:val="PlainText"/>
        <w:rPr>
          <w:rFonts w:ascii="Verdana" w:hAnsi="Verdana"/>
        </w:rPr>
      </w:pPr>
      <w:r w:rsidRPr="00186F29">
        <w:rPr>
          <w:rFonts w:cs="Arial"/>
        </w:rPr>
        <w:t xml:space="preserve">Phone Number: 609-292-3412 </w:t>
      </w:r>
    </w:p>
    <w:p w:rsidR="00057CAC" w:rsidRPr="00186F29" w:rsidRDefault="00057CAC" w:rsidP="00057CAC">
      <w:pPr>
        <w:pStyle w:val="PlainText"/>
        <w:rPr>
          <w:rFonts w:cs="Arial"/>
        </w:rPr>
      </w:pPr>
      <w:r w:rsidRPr="00186F29">
        <w:rPr>
          <w:rFonts w:cs="Arial"/>
        </w:rPr>
        <w:t>Fax Number:   609-292-1384</w:t>
      </w:r>
    </w:p>
    <w:p w:rsidR="00057CAC" w:rsidRPr="00622ADB" w:rsidRDefault="00057CAC" w:rsidP="00057CAC">
      <w:pPr>
        <w:pStyle w:val="PlainText"/>
        <w:rPr>
          <w:rFonts w:cs="Arial"/>
        </w:rPr>
      </w:pPr>
      <w:r w:rsidRPr="00186F29">
        <w:rPr>
          <w:rFonts w:cs="Arial"/>
        </w:rPr>
        <w:t xml:space="preserve">E-mail: </w:t>
      </w:r>
      <w:hyperlink r:id="rId31" w:history="1">
        <w:r>
          <w:rPr>
            <w:rStyle w:val="Hyperlink"/>
            <w:rFonts w:cs="Arial"/>
          </w:rPr>
          <w:t>david.wright@treas.nj.gov</w:t>
        </w:r>
      </w:hyperlink>
    </w:p>
    <w:p w:rsidR="00057CAC" w:rsidRPr="00622ADB" w:rsidRDefault="00057CAC" w:rsidP="00057CAC">
      <w:pPr>
        <w:pStyle w:val="PlainText"/>
        <w:rPr>
          <w:rFonts w:cs="Arial"/>
        </w:rPr>
      </w:pPr>
    </w:p>
    <w:p w:rsidR="00057CAC" w:rsidRPr="00622ADB" w:rsidRDefault="00057CAC" w:rsidP="00057CAC">
      <w:pPr>
        <w:pStyle w:val="PlainText"/>
        <w:rPr>
          <w:rFonts w:cs="Arial"/>
          <w:b/>
        </w:rPr>
      </w:pPr>
      <w:r w:rsidRPr="002813DA">
        <w:rPr>
          <w:rFonts w:ascii="Arial Narrow" w:hAnsi="Arial Narrow" w:cs="Arial"/>
        </w:rPr>
        <w:t>3.4.3.</w:t>
      </w:r>
      <w:r>
        <w:rPr>
          <w:rFonts w:ascii="Arial Narrow" w:hAnsi="Arial Narrow" w:cs="Arial"/>
          <w:lang w:val="en-US"/>
        </w:rPr>
        <w:t>2</w:t>
      </w:r>
      <w:r w:rsidRPr="00622ADB">
        <w:rPr>
          <w:rFonts w:cs="Arial"/>
        </w:rPr>
        <w:t xml:space="preserve">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shall not accept any purchase order</w:t>
      </w:r>
      <w:r>
        <w:rPr>
          <w:rFonts w:cs="Arial"/>
          <w:lang w:val="en-US"/>
        </w:rPr>
        <w:t xml:space="preserve"> after the vehicle manufacturer’s cut-off date,</w:t>
      </w:r>
      <w:r w:rsidRPr="00622ADB">
        <w:rPr>
          <w:rFonts w:cs="Arial"/>
        </w:rPr>
        <w:t xml:space="preserve"> unle</w:t>
      </w:r>
      <w:r>
        <w:rPr>
          <w:rFonts w:cs="Arial"/>
        </w:rPr>
        <w:t xml:space="preserve">ss instructed otherwise by the </w:t>
      </w:r>
      <w:r>
        <w:rPr>
          <w:rFonts w:cs="Arial"/>
          <w:lang w:val="en-US"/>
        </w:rPr>
        <w:t>O</w:t>
      </w:r>
      <w:r w:rsidRPr="00622ADB">
        <w:rPr>
          <w:rFonts w:cs="Arial"/>
        </w:rPr>
        <w:t xml:space="preserve">rdering </w:t>
      </w:r>
      <w:r>
        <w:rPr>
          <w:rFonts w:cs="Arial"/>
          <w:lang w:val="en-US"/>
        </w:rPr>
        <w:t>A</w:t>
      </w:r>
      <w:r w:rsidRPr="00622ADB">
        <w:rPr>
          <w:rFonts w:cs="Arial"/>
        </w:rPr>
        <w:t xml:space="preserve">gency in writing.  If an order is not accepted for production by the manufacturer, the </w:t>
      </w:r>
      <w:r>
        <w:rPr>
          <w:rFonts w:cs="Arial"/>
          <w:lang w:val="en-US"/>
        </w:rPr>
        <w:t>Vendor {C</w:t>
      </w:r>
      <w:r w:rsidRPr="00622ADB">
        <w:rPr>
          <w:rFonts w:cs="Arial"/>
        </w:rPr>
        <w:t>ontractor</w:t>
      </w:r>
      <w:r>
        <w:rPr>
          <w:rFonts w:cs="Arial"/>
          <w:lang w:val="en-US"/>
        </w:rPr>
        <w:t>}</w:t>
      </w:r>
      <w:r w:rsidRPr="00622ADB">
        <w:rPr>
          <w:rFonts w:cs="Arial"/>
        </w:rPr>
        <w:t xml:space="preserve"> shall return the purchase order with "canceled" marked on the purchase order with </w:t>
      </w:r>
      <w:r>
        <w:rPr>
          <w:rFonts w:cs="Arial"/>
        </w:rPr>
        <w:t xml:space="preserve">an </w:t>
      </w:r>
      <w:r w:rsidRPr="00622ADB">
        <w:rPr>
          <w:rFonts w:cs="Arial"/>
        </w:rPr>
        <w:t>authorized signature next to it</w:t>
      </w:r>
      <w:r>
        <w:rPr>
          <w:rFonts w:cs="Arial"/>
          <w:lang w:val="en-US"/>
        </w:rPr>
        <w:t>.</w:t>
      </w:r>
      <w:r w:rsidRPr="00622ADB">
        <w:rPr>
          <w:rFonts w:cs="Arial"/>
        </w:rPr>
        <w:t xml:space="preserve">  </w:t>
      </w:r>
      <w:r w:rsidRPr="00622ADB">
        <w:rPr>
          <w:rFonts w:cs="Arial"/>
          <w:b/>
        </w:rPr>
        <w:t>No exception shall be permitted.</w:t>
      </w:r>
    </w:p>
    <w:p w:rsidR="00057CAC" w:rsidRDefault="00057CAC" w:rsidP="00057CAC">
      <w:pPr>
        <w:pStyle w:val="PlainText"/>
        <w:rPr>
          <w:rFonts w:cs="Arial"/>
          <w:highlight w:val="magenta"/>
          <w:lang w:val="en-US"/>
        </w:rPr>
      </w:pPr>
    </w:p>
    <w:p w:rsidR="00057CAC" w:rsidRPr="00622ADB" w:rsidRDefault="00057CAC" w:rsidP="00057CAC">
      <w:pPr>
        <w:pStyle w:val="PlainText"/>
        <w:tabs>
          <w:tab w:val="left" w:pos="5055"/>
        </w:tabs>
        <w:rPr>
          <w:rFonts w:cs="Arial"/>
        </w:rPr>
      </w:pPr>
      <w:r w:rsidRPr="002813DA">
        <w:rPr>
          <w:rFonts w:ascii="Arial Narrow" w:hAnsi="Arial Narrow" w:cs="Arial"/>
        </w:rPr>
        <w:t>3.4.3.</w:t>
      </w:r>
      <w:r>
        <w:rPr>
          <w:rFonts w:ascii="Arial Narrow" w:hAnsi="Arial Narrow" w:cs="Arial"/>
          <w:lang w:val="en-US"/>
        </w:rPr>
        <w:t>3</w:t>
      </w:r>
      <w:r w:rsidRPr="00622ADB">
        <w:rPr>
          <w:rFonts w:cs="Arial"/>
        </w:rPr>
        <w:t xml:space="preserve">  For </w:t>
      </w:r>
      <w:r>
        <w:rPr>
          <w:rFonts w:cs="Arial"/>
          <w:lang w:val="en-US"/>
        </w:rPr>
        <w:t>Non-State Agencies</w:t>
      </w:r>
      <w:r w:rsidRPr="00622ADB">
        <w:rPr>
          <w:rFonts w:cs="Arial"/>
        </w:rPr>
        <w:t>:</w:t>
      </w:r>
      <w:r w:rsidRPr="00622ADB">
        <w:rPr>
          <w:rFonts w:cs="Arial"/>
        </w:rPr>
        <w:tab/>
      </w:r>
    </w:p>
    <w:p w:rsidR="00057CAC" w:rsidRPr="00622ADB" w:rsidRDefault="00057CAC" w:rsidP="00057CAC">
      <w:pPr>
        <w:pStyle w:val="PlainText"/>
        <w:rPr>
          <w:rFonts w:cs="Arial"/>
        </w:rPr>
      </w:pPr>
    </w:p>
    <w:p w:rsidR="00057CAC" w:rsidRPr="00622ADB" w:rsidRDefault="00057CAC" w:rsidP="00057CAC">
      <w:pPr>
        <w:pStyle w:val="PlainText"/>
        <w:rPr>
          <w:rFonts w:cs="Arial"/>
        </w:rPr>
      </w:pPr>
      <w:r>
        <w:rPr>
          <w:rFonts w:cs="Arial"/>
        </w:rPr>
        <w:t xml:space="preserve">The </w:t>
      </w:r>
      <w:r>
        <w:rPr>
          <w:rFonts w:cs="Arial"/>
          <w:lang w:val="en-US"/>
        </w:rPr>
        <w:t>Vendor {</w:t>
      </w:r>
      <w:r>
        <w:rPr>
          <w:rFonts w:cs="Arial"/>
        </w:rPr>
        <w:t>Contractor</w:t>
      </w:r>
      <w:r>
        <w:rPr>
          <w:rFonts w:cs="Arial"/>
          <w:lang w:val="en-US"/>
        </w:rPr>
        <w:t>}</w:t>
      </w:r>
      <w:r>
        <w:rPr>
          <w:rFonts w:cs="Arial"/>
        </w:rPr>
        <w:t xml:space="preserve"> shall provide written confirmation to the </w:t>
      </w:r>
      <w:r>
        <w:rPr>
          <w:rFonts w:cs="Arial"/>
          <w:lang w:val="en-US"/>
        </w:rPr>
        <w:t>O</w:t>
      </w:r>
      <w:r w:rsidRPr="00622ADB">
        <w:rPr>
          <w:rFonts w:cs="Arial"/>
        </w:rPr>
        <w:t xml:space="preserve">rdering </w:t>
      </w:r>
      <w:r>
        <w:rPr>
          <w:rFonts w:cs="Arial"/>
          <w:lang w:val="en-US"/>
        </w:rPr>
        <w:t>A</w:t>
      </w:r>
      <w:r w:rsidRPr="00622ADB">
        <w:rPr>
          <w:rFonts w:cs="Arial"/>
        </w:rPr>
        <w:t xml:space="preserve">gency as instructed in </w:t>
      </w:r>
      <w:r>
        <w:rPr>
          <w:rFonts w:cs="Arial"/>
          <w:lang w:val="en-US"/>
        </w:rPr>
        <w:t>the</w:t>
      </w:r>
      <w:r w:rsidRPr="00622ADB">
        <w:rPr>
          <w:rFonts w:cs="Arial"/>
        </w:rPr>
        <w:t xml:space="preserve"> purchase order.</w:t>
      </w:r>
    </w:p>
    <w:p w:rsidR="00057CAC" w:rsidRDefault="00057CAC" w:rsidP="008D4A65">
      <w:pPr>
        <w:autoSpaceDE w:val="0"/>
        <w:autoSpaceDN w:val="0"/>
        <w:adjustRightInd w:val="0"/>
        <w:rPr>
          <w:rFonts w:cs="Arial"/>
          <w:color w:val="000000"/>
          <w:szCs w:val="22"/>
        </w:rPr>
      </w:pPr>
    </w:p>
    <w:p w:rsidR="00057CAC" w:rsidRDefault="0060598E" w:rsidP="0060598E">
      <w:pPr>
        <w:pStyle w:val="Heading3"/>
      </w:pPr>
      <w:bookmarkStart w:id="157" w:name="_Toc41379753"/>
      <w:r>
        <w:t>pre-delivery inspection(s)</w:t>
      </w:r>
      <w:bookmarkEnd w:id="157"/>
    </w:p>
    <w:p w:rsidR="00F57D20" w:rsidRPr="00F57D20" w:rsidRDefault="00F57D20" w:rsidP="00C57218"/>
    <w:p w:rsidR="0060598E" w:rsidRPr="006025F8" w:rsidRDefault="0060598E" w:rsidP="0060598E">
      <w:pPr>
        <w:pStyle w:val="PlainText"/>
        <w:rPr>
          <w:rFonts w:cs="Arial"/>
        </w:rPr>
      </w:pPr>
      <w:r w:rsidRPr="002813DA">
        <w:rPr>
          <w:rFonts w:ascii="Arial Narrow" w:hAnsi="Arial Narrow" w:cs="Arial"/>
          <w:lang w:val="en-US"/>
        </w:rPr>
        <w:t>3.4.4.1</w:t>
      </w:r>
      <w:r>
        <w:rPr>
          <w:rFonts w:cs="Arial"/>
          <w:lang w:val="en-US"/>
        </w:rPr>
        <w:t xml:space="preserve">  </w:t>
      </w:r>
      <w:r w:rsidRPr="006025F8">
        <w:rPr>
          <w:rFonts w:cs="Arial"/>
        </w:rPr>
        <w:t>P</w:t>
      </w:r>
      <w:r>
        <w:rPr>
          <w:rFonts w:cs="Arial"/>
        </w:rPr>
        <w:t xml:space="preserve">re-acceptance Inspections: The </w:t>
      </w:r>
      <w:r>
        <w:rPr>
          <w:rFonts w:cs="Arial"/>
          <w:lang w:val="en-US"/>
        </w:rPr>
        <w:t>O</w:t>
      </w:r>
      <w:r>
        <w:rPr>
          <w:rFonts w:cs="Arial"/>
        </w:rPr>
        <w:t xml:space="preserve">rdering </w:t>
      </w:r>
      <w:r>
        <w:rPr>
          <w:rFonts w:cs="Arial"/>
          <w:lang w:val="en-US"/>
        </w:rPr>
        <w:t>A</w:t>
      </w:r>
      <w:r w:rsidRPr="006025F8">
        <w:rPr>
          <w:rFonts w:cs="Arial"/>
        </w:rPr>
        <w:t xml:space="preserve">gency reserves the right to inspect the </w:t>
      </w:r>
      <w:r>
        <w:rPr>
          <w:rFonts w:cs="Arial"/>
        </w:rPr>
        <w:t>vehicle</w:t>
      </w:r>
      <w:r w:rsidRPr="006025F8">
        <w:rPr>
          <w:rFonts w:cs="Arial"/>
        </w:rPr>
        <w:t xml:space="preserve"> at the </w:t>
      </w:r>
      <w:r>
        <w:rPr>
          <w:rFonts w:cs="Arial"/>
          <w:lang w:val="en-US"/>
        </w:rPr>
        <w:t>Vendor’s {C</w:t>
      </w:r>
      <w:r w:rsidRPr="006025F8">
        <w:rPr>
          <w:rFonts w:cs="Arial"/>
        </w:rPr>
        <w:t>ontractor's</w:t>
      </w:r>
      <w:r>
        <w:rPr>
          <w:rFonts w:cs="Arial"/>
          <w:lang w:val="en-US"/>
        </w:rPr>
        <w:t>}</w:t>
      </w:r>
      <w:r w:rsidRPr="006025F8">
        <w:rPr>
          <w:rFonts w:cs="Arial"/>
        </w:rPr>
        <w:t xml:space="preserve"> facility or require that the </w:t>
      </w:r>
      <w:r>
        <w:rPr>
          <w:rFonts w:cs="Arial"/>
        </w:rPr>
        <w:t>vehicle</w:t>
      </w:r>
      <w:r w:rsidRPr="006025F8">
        <w:rPr>
          <w:rFonts w:cs="Arial"/>
        </w:rPr>
        <w:t xml:space="preserve"> be available for inspection at the agency site</w:t>
      </w:r>
      <w:r>
        <w:rPr>
          <w:rFonts w:cs="Arial"/>
          <w:lang w:val="en-US"/>
        </w:rPr>
        <w:t xml:space="preserve"> at no additional cost</w:t>
      </w:r>
      <w:r w:rsidRPr="006025F8">
        <w:rPr>
          <w:rFonts w:cs="Arial"/>
        </w:rPr>
        <w:t xml:space="preserve">. If, during inspection at the agency site, it becomes apparent that corrections/alterations must be made to the </w:t>
      </w:r>
      <w:r>
        <w:rPr>
          <w:rFonts w:cs="Arial"/>
        </w:rPr>
        <w:t>vehicle</w:t>
      </w:r>
      <w:r w:rsidRPr="006025F8">
        <w:rPr>
          <w:rFonts w:cs="Arial"/>
        </w:rPr>
        <w:t xml:space="preserve"> to comply with the </w:t>
      </w:r>
      <w:r>
        <w:rPr>
          <w:rFonts w:cs="Arial"/>
          <w:lang w:val="en-US"/>
        </w:rPr>
        <w:t xml:space="preserve">Blanket P.O. </w:t>
      </w:r>
      <w:r w:rsidRPr="006025F8">
        <w:rPr>
          <w:rFonts w:cs="Arial"/>
        </w:rPr>
        <w:t>specifications which</w:t>
      </w:r>
      <w:r>
        <w:rPr>
          <w:rFonts w:cs="Arial"/>
        </w:rPr>
        <w:t xml:space="preserve"> cannot be accomplished at the </w:t>
      </w:r>
      <w:r>
        <w:rPr>
          <w:rFonts w:cs="Arial"/>
          <w:lang w:val="en-US"/>
        </w:rPr>
        <w:t>O</w:t>
      </w:r>
      <w:r w:rsidRPr="006025F8">
        <w:rPr>
          <w:rFonts w:cs="Arial"/>
        </w:rPr>
        <w:t xml:space="preserve">rdering </w:t>
      </w:r>
      <w:r>
        <w:rPr>
          <w:rFonts w:cs="Arial"/>
          <w:lang w:val="en-US"/>
        </w:rPr>
        <w:t>A</w:t>
      </w:r>
      <w:r w:rsidRPr="006025F8">
        <w:rPr>
          <w:rFonts w:cs="Arial"/>
        </w:rPr>
        <w:t xml:space="preserve">gency facility, the </w:t>
      </w:r>
      <w:r>
        <w:rPr>
          <w:rFonts w:cs="Arial"/>
        </w:rPr>
        <w:t>vehicle</w:t>
      </w:r>
      <w:r w:rsidRPr="006025F8">
        <w:rPr>
          <w:rFonts w:cs="Arial"/>
        </w:rPr>
        <w:t xml:space="preserve"> will be rejected and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must transport the </w:t>
      </w:r>
      <w:r>
        <w:rPr>
          <w:rFonts w:cs="Arial"/>
        </w:rPr>
        <w:t>vehicle</w:t>
      </w:r>
      <w:r w:rsidRPr="006025F8">
        <w:rPr>
          <w:rFonts w:cs="Arial"/>
        </w:rPr>
        <w:t xml:space="preserve"> to its facility at no expense to the </w:t>
      </w:r>
      <w:r>
        <w:rPr>
          <w:rFonts w:cs="Arial"/>
          <w:lang w:val="en-US"/>
        </w:rPr>
        <w:t>Ordering A</w:t>
      </w:r>
      <w:r w:rsidRPr="006025F8">
        <w:rPr>
          <w:rFonts w:cs="Arial"/>
        </w:rPr>
        <w:t xml:space="preserve">gency. After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corrects the deficiencies,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w:t>
      </w:r>
      <w:r w:rsidRPr="006025F8">
        <w:rPr>
          <w:rFonts w:cs="Arial"/>
        </w:rPr>
        <w:t xml:space="preserve">re-deliver the </w:t>
      </w:r>
      <w:r>
        <w:rPr>
          <w:rFonts w:cs="Arial"/>
        </w:rPr>
        <w:t>vehicle</w:t>
      </w:r>
      <w:r w:rsidRPr="006025F8">
        <w:rPr>
          <w:rFonts w:cs="Arial"/>
        </w:rPr>
        <w:t xml:space="preserve"> to the </w:t>
      </w:r>
      <w:r>
        <w:rPr>
          <w:rFonts w:cs="Arial"/>
          <w:lang w:val="en-US"/>
        </w:rPr>
        <w:t>O</w:t>
      </w:r>
      <w:r w:rsidRPr="006025F8">
        <w:rPr>
          <w:rFonts w:cs="Arial"/>
        </w:rPr>
        <w:t xml:space="preserve">rdering </w:t>
      </w:r>
      <w:r>
        <w:rPr>
          <w:rFonts w:cs="Arial"/>
          <w:lang w:val="en-US"/>
        </w:rPr>
        <w:t>A</w:t>
      </w:r>
      <w:r w:rsidRPr="006025F8">
        <w:rPr>
          <w:rFonts w:cs="Arial"/>
        </w:rPr>
        <w:t xml:space="preserve">gency for re-inspection at the expense of the </w:t>
      </w:r>
      <w:r>
        <w:rPr>
          <w:rFonts w:cs="Arial"/>
          <w:lang w:val="en-US"/>
        </w:rPr>
        <w:t>Vendor {C</w:t>
      </w:r>
      <w:r w:rsidRPr="006025F8">
        <w:rPr>
          <w:rFonts w:cs="Arial"/>
        </w:rPr>
        <w:t>ontractor</w:t>
      </w:r>
      <w:r>
        <w:rPr>
          <w:rFonts w:cs="Arial"/>
          <w:lang w:val="en-US"/>
        </w:rPr>
        <w:t>}</w:t>
      </w:r>
      <w:r w:rsidRPr="006025F8">
        <w:rPr>
          <w:rFonts w:cs="Arial"/>
        </w:rPr>
        <w:t>. For further pre-delivery inspection(s) and pre-acceptance requirements, refer to Section 3.</w:t>
      </w:r>
      <w:r>
        <w:rPr>
          <w:rFonts w:cs="Arial"/>
        </w:rPr>
        <w:t>4</w:t>
      </w:r>
      <w:r w:rsidRPr="006025F8">
        <w:rPr>
          <w:rFonts w:cs="Arial"/>
        </w:rPr>
        <w:t xml:space="preserve"> of this </w:t>
      </w:r>
      <w:r>
        <w:rPr>
          <w:rFonts w:cs="Arial"/>
          <w:lang w:val="en-US"/>
        </w:rPr>
        <w:t>Bid Solicitation</w:t>
      </w:r>
      <w:r w:rsidRPr="006025F8">
        <w:rPr>
          <w:rFonts w:cs="Arial"/>
        </w:rPr>
        <w:t>.</w:t>
      </w:r>
    </w:p>
    <w:p w:rsidR="0060598E" w:rsidRPr="005458B8" w:rsidRDefault="0060598E" w:rsidP="0060598E">
      <w:pPr>
        <w:pStyle w:val="PlainText"/>
        <w:rPr>
          <w:rFonts w:cs="Arial"/>
        </w:rPr>
      </w:pPr>
    </w:p>
    <w:p w:rsidR="0060598E" w:rsidRPr="005458B8" w:rsidRDefault="0060598E" w:rsidP="0060598E">
      <w:pPr>
        <w:pStyle w:val="PlainText"/>
        <w:rPr>
          <w:rFonts w:cs="Arial"/>
        </w:rPr>
      </w:pPr>
      <w:r w:rsidRPr="005458B8">
        <w:rPr>
          <w:rFonts w:cs="Arial"/>
        </w:rPr>
        <w:t xml:space="preserve">For all inspections performed at the </w:t>
      </w:r>
      <w:r>
        <w:rPr>
          <w:rFonts w:cs="Arial"/>
          <w:lang w:val="en-US"/>
        </w:rPr>
        <w:t>Vendor’s {C</w:t>
      </w:r>
      <w:r w:rsidRPr="005458B8">
        <w:rPr>
          <w:rFonts w:cs="Arial"/>
        </w:rPr>
        <w:t>ontractor's</w:t>
      </w:r>
      <w:r>
        <w:rPr>
          <w:rFonts w:cs="Arial"/>
          <w:lang w:val="en-US"/>
        </w:rPr>
        <w:t>}</w:t>
      </w:r>
      <w:r w:rsidRPr="005458B8">
        <w:rPr>
          <w:rFonts w:cs="Arial"/>
        </w:rPr>
        <w:t xml:space="preserve"> site, the </w:t>
      </w:r>
      <w:r>
        <w:rPr>
          <w:rFonts w:cs="Arial"/>
          <w:lang w:val="en-US"/>
        </w:rPr>
        <w:t>Vendor {C</w:t>
      </w:r>
      <w:r w:rsidRPr="005458B8">
        <w:rPr>
          <w:rFonts w:cs="Arial"/>
        </w:rPr>
        <w:t>ontractor</w:t>
      </w:r>
      <w:r>
        <w:rPr>
          <w:rFonts w:cs="Arial"/>
          <w:lang w:val="en-US"/>
        </w:rPr>
        <w:t>}</w:t>
      </w:r>
      <w:r w:rsidRPr="005458B8">
        <w:rPr>
          <w:rFonts w:cs="Arial"/>
        </w:rPr>
        <w:t xml:space="preserve"> must provide a bay in the repair shop to facilitate the inspection of the </w:t>
      </w:r>
      <w:r>
        <w:rPr>
          <w:rFonts w:cs="Arial"/>
        </w:rPr>
        <w:t>vehicle</w:t>
      </w:r>
      <w:r w:rsidRPr="005458B8">
        <w:rPr>
          <w:rFonts w:cs="Arial"/>
        </w:rPr>
        <w:t>.</w:t>
      </w:r>
    </w:p>
    <w:p w:rsidR="0060598E" w:rsidRPr="005458B8" w:rsidRDefault="0060598E" w:rsidP="0060598E">
      <w:pPr>
        <w:pStyle w:val="PlainText"/>
        <w:rPr>
          <w:rFonts w:cs="Arial"/>
        </w:rPr>
      </w:pPr>
    </w:p>
    <w:p w:rsidR="0060598E" w:rsidRPr="00622ADB" w:rsidRDefault="0060598E" w:rsidP="0060598E">
      <w:pPr>
        <w:pStyle w:val="PlainText"/>
        <w:rPr>
          <w:rFonts w:cs="Arial"/>
        </w:rPr>
      </w:pPr>
      <w:r w:rsidRPr="002813DA">
        <w:rPr>
          <w:rFonts w:ascii="Arial Narrow" w:hAnsi="Arial Narrow" w:cs="Arial"/>
        </w:rPr>
        <w:t>3.4.4.</w:t>
      </w:r>
      <w:r>
        <w:rPr>
          <w:rFonts w:ascii="Arial Narrow" w:hAnsi="Arial Narrow" w:cs="Arial"/>
          <w:lang w:val="en-US"/>
        </w:rPr>
        <w:t>2</w:t>
      </w:r>
      <w:r w:rsidRPr="004C6608">
        <w:rPr>
          <w:rFonts w:cs="Arial"/>
        </w:rPr>
        <w:t xml:space="preserve">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make </w:t>
      </w:r>
      <w:r w:rsidRPr="004C6608">
        <w:rPr>
          <w:rFonts w:cs="Arial"/>
        </w:rPr>
        <w:t>arrangements for the State's inspection of each vehicle prior to the delivery and acceptance of</w:t>
      </w:r>
      <w:r w:rsidRPr="00622ADB">
        <w:rPr>
          <w:rFonts w:cs="Arial"/>
        </w:rPr>
        <w:t xml:space="preserve"> the vehicles</w:t>
      </w:r>
      <w:r>
        <w:rPr>
          <w:rFonts w:cs="Arial"/>
          <w:lang w:val="en-US"/>
        </w:rPr>
        <w:t>.</w:t>
      </w:r>
      <w:r w:rsidRPr="00622ADB">
        <w:rPr>
          <w:rFonts w:cs="Arial"/>
        </w:rPr>
        <w:t xml:space="preserve">  Prior to presentation for inspection, it shall be the </w:t>
      </w:r>
      <w:r>
        <w:rPr>
          <w:rFonts w:cs="Arial"/>
          <w:lang w:val="en-US"/>
        </w:rPr>
        <w:t>Vendor’s {C</w:t>
      </w:r>
      <w:r w:rsidRPr="00622ADB">
        <w:rPr>
          <w:rFonts w:cs="Arial"/>
        </w:rPr>
        <w:t>ontractor's</w:t>
      </w:r>
      <w:r>
        <w:rPr>
          <w:rFonts w:cs="Arial"/>
          <w:lang w:val="en-US"/>
        </w:rPr>
        <w:t>}</w:t>
      </w:r>
      <w:r w:rsidRPr="00622ADB">
        <w:rPr>
          <w:rFonts w:cs="Arial"/>
        </w:rPr>
        <w:t xml:space="preserve"> responsibility to pre-inspect each vehicle.  The vehicle must conform to the manufacturer's "new </w:t>
      </w:r>
      <w:r>
        <w:rPr>
          <w:rFonts w:cs="Arial"/>
          <w:lang w:val="en-US"/>
        </w:rPr>
        <w:t>vehicle</w:t>
      </w:r>
      <w:r w:rsidRPr="00622ADB">
        <w:rPr>
          <w:rFonts w:cs="Arial"/>
        </w:rPr>
        <w:t xml:space="preserve"> prep" procedures. The </w:t>
      </w:r>
      <w:r>
        <w:rPr>
          <w:rFonts w:cs="Arial"/>
          <w:lang w:val="en-US"/>
        </w:rPr>
        <w:t>Vendor {C</w:t>
      </w:r>
      <w:r w:rsidRPr="00622ADB">
        <w:rPr>
          <w:rFonts w:cs="Arial"/>
        </w:rPr>
        <w:t>ontractor</w:t>
      </w:r>
      <w:r>
        <w:rPr>
          <w:rFonts w:cs="Arial"/>
          <w:lang w:val="en-US"/>
        </w:rPr>
        <w:t>}</w:t>
      </w:r>
      <w:r w:rsidRPr="00622ADB">
        <w:rPr>
          <w:rFonts w:cs="Arial"/>
        </w:rPr>
        <w:t xml:space="preserve"> will be </w:t>
      </w:r>
      <w:r>
        <w:rPr>
          <w:rFonts w:cs="Arial"/>
          <w:lang w:val="en-US"/>
        </w:rPr>
        <w:t>r</w:t>
      </w:r>
      <w:r w:rsidRPr="00622ADB">
        <w:rPr>
          <w:rFonts w:cs="Arial"/>
        </w:rPr>
        <w:t xml:space="preserve">equired to submit a copy of the "new </w:t>
      </w:r>
      <w:r>
        <w:rPr>
          <w:rFonts w:cs="Arial"/>
          <w:lang w:val="en-US"/>
        </w:rPr>
        <w:t>vehicle</w:t>
      </w:r>
      <w:r w:rsidRPr="00622ADB">
        <w:rPr>
          <w:rFonts w:cs="Arial"/>
        </w:rPr>
        <w:t xml:space="preserve"> prep" procedures upon delivery of the vehicle.  Each vehicl</w:t>
      </w:r>
      <w:r w:rsidRPr="00D058D4">
        <w:rPr>
          <w:rFonts w:cs="Arial"/>
        </w:rPr>
        <w:t>e presented for inspection shall be accompanied by an inspection package including, but not limited to, the following:  purchase order</w:t>
      </w:r>
      <w:r w:rsidRPr="00D641FC">
        <w:rPr>
          <w:rFonts w:cs="Arial"/>
        </w:rPr>
        <w:t>, line set sheet (when available) - brief list of all features, items and acce</w:t>
      </w:r>
      <w:r w:rsidRPr="00D058D4">
        <w:rPr>
          <w:rFonts w:cs="Arial"/>
        </w:rPr>
        <w:t>ssories included in the vehicle, pre-delivery inspection (PDI), and dealer's pre-inspection prep che</w:t>
      </w:r>
      <w:r w:rsidRPr="00622ADB">
        <w:rPr>
          <w:rFonts w:cs="Arial"/>
        </w:rPr>
        <w:t xml:space="preserve">cklist.  The checklist will list the responsible prep mechanic and acknowledge that the vehicle conforms to pre-delivery specifications and that all added equipment and accessories have been </w:t>
      </w:r>
      <w:r>
        <w:rPr>
          <w:rFonts w:cs="Arial"/>
        </w:rPr>
        <w:t xml:space="preserve">properly </w:t>
      </w:r>
      <w:r w:rsidRPr="00622ADB">
        <w:rPr>
          <w:rFonts w:cs="Arial"/>
        </w:rPr>
        <w:t>installed.</w:t>
      </w:r>
    </w:p>
    <w:p w:rsidR="0060598E" w:rsidRPr="00622ADB" w:rsidRDefault="0060598E" w:rsidP="0060598E">
      <w:pPr>
        <w:pStyle w:val="PlainText"/>
        <w:rPr>
          <w:rFonts w:cs="Arial"/>
        </w:rPr>
      </w:pPr>
    </w:p>
    <w:p w:rsidR="0060598E" w:rsidRPr="00622ADB" w:rsidRDefault="0060598E" w:rsidP="0060598E">
      <w:pPr>
        <w:pStyle w:val="PlainText"/>
        <w:rPr>
          <w:rFonts w:cs="Arial"/>
        </w:rPr>
      </w:pPr>
      <w:r w:rsidRPr="002813DA">
        <w:rPr>
          <w:rFonts w:ascii="Arial Narrow" w:hAnsi="Arial Narrow" w:cs="Arial"/>
        </w:rPr>
        <w:t>3.4.4.</w:t>
      </w:r>
      <w:r>
        <w:rPr>
          <w:rFonts w:ascii="Arial Narrow" w:hAnsi="Arial Narrow" w:cs="Arial"/>
          <w:lang w:val="en-US"/>
        </w:rPr>
        <w:t>3</w:t>
      </w:r>
      <w:r w:rsidRPr="00354EB5">
        <w:rPr>
          <w:rFonts w:cs="Arial"/>
        </w:rPr>
        <w:t xml:space="preserve">  For inspection at the </w:t>
      </w:r>
      <w:r>
        <w:rPr>
          <w:rFonts w:cs="Arial"/>
          <w:lang w:val="en-US"/>
        </w:rPr>
        <w:t>Vendor’s {</w:t>
      </w:r>
      <w:r>
        <w:rPr>
          <w:rFonts w:cs="Arial"/>
        </w:rPr>
        <w:t>C</w:t>
      </w:r>
      <w:r w:rsidRPr="00354EB5">
        <w:rPr>
          <w:rFonts w:cs="Arial"/>
        </w:rPr>
        <w:t>ontractor's</w:t>
      </w:r>
      <w:r>
        <w:rPr>
          <w:rFonts w:cs="Arial"/>
          <w:lang w:val="en-US"/>
        </w:rPr>
        <w:t>}</w:t>
      </w:r>
      <w:r w:rsidRPr="00354EB5">
        <w:rPr>
          <w:rFonts w:cs="Arial"/>
        </w:rPr>
        <w:t xml:space="preserve"> facility, the following conditions </w:t>
      </w:r>
      <w:r>
        <w:rPr>
          <w:rFonts w:cs="Arial"/>
        </w:rPr>
        <w:t>shall</w:t>
      </w:r>
      <w:r w:rsidRPr="00354EB5">
        <w:rPr>
          <w:rFonts w:cs="Arial"/>
        </w:rPr>
        <w:t xml:space="preserve"> apply:</w:t>
      </w:r>
    </w:p>
    <w:p w:rsidR="0060598E" w:rsidRPr="00622ADB" w:rsidRDefault="0060598E" w:rsidP="0060598E">
      <w:pPr>
        <w:pStyle w:val="PlainText"/>
        <w:rPr>
          <w:rFonts w:cs="Arial"/>
        </w:rPr>
      </w:pPr>
    </w:p>
    <w:p w:rsidR="0060598E" w:rsidRPr="002813DA" w:rsidRDefault="0060598E" w:rsidP="0060598E">
      <w:pPr>
        <w:pStyle w:val="PlainText"/>
        <w:rPr>
          <w:rFonts w:cs="Arial"/>
          <w:lang w:val="en-US"/>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.1</w:t>
      </w:r>
      <w:r w:rsidRPr="00622ADB">
        <w:rPr>
          <w:rFonts w:cs="Arial"/>
        </w:rPr>
        <w:t xml:space="preserve"> The State will send a team of qualified inspectors to the </w:t>
      </w:r>
      <w:r>
        <w:rPr>
          <w:rFonts w:cs="Arial"/>
          <w:lang w:val="en-US"/>
        </w:rPr>
        <w:t>Vendor’s {</w:t>
      </w:r>
      <w:r>
        <w:rPr>
          <w:rFonts w:cs="Arial"/>
        </w:rPr>
        <w:t>C</w:t>
      </w:r>
      <w:r w:rsidRPr="00622ADB">
        <w:rPr>
          <w:rFonts w:cs="Arial"/>
        </w:rPr>
        <w:t>ontractor's</w:t>
      </w:r>
      <w:r>
        <w:rPr>
          <w:rFonts w:cs="Arial"/>
          <w:lang w:val="en-US"/>
        </w:rPr>
        <w:t>}</w:t>
      </w:r>
      <w:r w:rsidRPr="00622ADB">
        <w:rPr>
          <w:rFonts w:cs="Arial"/>
        </w:rPr>
        <w:t xml:space="preserve"> facility to accomplish the inspection of the vehicle(s) before delivery to the receiving agency.</w:t>
      </w:r>
    </w:p>
    <w:p w:rsidR="0060598E" w:rsidRPr="00622ADB" w:rsidRDefault="0060598E" w:rsidP="0060598E">
      <w:pPr>
        <w:pStyle w:val="PlainText"/>
        <w:rPr>
          <w:rFonts w:cs="Arial"/>
        </w:rPr>
      </w:pPr>
    </w:p>
    <w:p w:rsidR="0060598E" w:rsidRPr="005B17DB" w:rsidRDefault="0060598E" w:rsidP="0060598E">
      <w:pPr>
        <w:pStyle w:val="PlainText"/>
        <w:rPr>
          <w:rFonts w:cs="Arial"/>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.2</w:t>
      </w:r>
      <w:r w:rsidRPr="005B17DB">
        <w:rPr>
          <w:rFonts w:cs="Arial"/>
        </w:rPr>
        <w:t xml:space="preserve"> The </w:t>
      </w:r>
      <w:r>
        <w:rPr>
          <w:rFonts w:cs="Arial"/>
          <w:lang w:val="en-US"/>
        </w:rPr>
        <w:t>Vendor {</w:t>
      </w:r>
      <w:r>
        <w:rPr>
          <w:rFonts w:cs="Arial"/>
        </w:rPr>
        <w:t>C</w:t>
      </w:r>
      <w:r w:rsidRPr="005B17DB">
        <w:rPr>
          <w:rFonts w:cs="Arial"/>
        </w:rPr>
        <w:t>ontractor</w:t>
      </w:r>
      <w:r>
        <w:rPr>
          <w:rFonts w:cs="Arial"/>
          <w:lang w:val="en-US"/>
        </w:rPr>
        <w:t>}</w:t>
      </w:r>
      <w:r w:rsidRPr="005B17DB">
        <w:rPr>
          <w:rFonts w:cs="Arial"/>
        </w:rPr>
        <w:t xml:space="preserve"> shall notify the Quality Assurance Inspection Unit, by fax at (609) 530-3586, that the vehicle(s) is ready for inspection. The fax must contain at a minimum the number of vehicles prepped and ready for inspection. Subsequent to receiving proper fax notification, the inspector</w:t>
      </w:r>
      <w:r>
        <w:rPr>
          <w:rFonts w:cs="Arial"/>
          <w:lang w:val="en-US"/>
        </w:rPr>
        <w:t>s</w:t>
      </w:r>
      <w:r w:rsidRPr="005B17DB">
        <w:rPr>
          <w:rFonts w:cs="Arial"/>
        </w:rPr>
        <w:t xml:space="preserve"> from the Quality Assurance Unit will arrive at the </w:t>
      </w:r>
      <w:r>
        <w:rPr>
          <w:rFonts w:cs="Arial"/>
          <w:lang w:val="en-US"/>
        </w:rPr>
        <w:t>Vendor’s {C</w:t>
      </w:r>
      <w:r w:rsidRPr="005B17DB">
        <w:rPr>
          <w:rFonts w:cs="Arial"/>
        </w:rPr>
        <w:t>ontractor's</w:t>
      </w:r>
      <w:r>
        <w:rPr>
          <w:rFonts w:cs="Arial"/>
          <w:lang w:val="en-US"/>
        </w:rPr>
        <w:t>}</w:t>
      </w:r>
      <w:r w:rsidRPr="005B17DB">
        <w:rPr>
          <w:rFonts w:cs="Arial"/>
        </w:rPr>
        <w:t xml:space="preserve"> facility within </w:t>
      </w:r>
      <w:r w:rsidRPr="005B17DB">
        <w:rPr>
          <w:rFonts w:cs="Arial"/>
        </w:rPr>
        <w:lastRenderedPageBreak/>
        <w:t xml:space="preserve">five (5) working days. Upon arrival at the facility, the </w:t>
      </w:r>
      <w:r>
        <w:rPr>
          <w:rFonts w:cs="Arial"/>
          <w:lang w:val="en-US"/>
        </w:rPr>
        <w:t>Vendor {C</w:t>
      </w:r>
      <w:r w:rsidRPr="005B17DB">
        <w:rPr>
          <w:rFonts w:cs="Arial"/>
        </w:rPr>
        <w:t>ontractor</w:t>
      </w:r>
      <w:r>
        <w:rPr>
          <w:rFonts w:cs="Arial"/>
          <w:lang w:val="en-US"/>
        </w:rPr>
        <w:t>}</w:t>
      </w:r>
      <w:r w:rsidRPr="005B17DB">
        <w:rPr>
          <w:rFonts w:cs="Arial"/>
        </w:rPr>
        <w:t xml:space="preserve"> shall assign a mechanic, a runner and a delivery bay to the quality assurance inspector</w:t>
      </w:r>
      <w:r>
        <w:rPr>
          <w:rFonts w:cs="Arial"/>
          <w:lang w:val="en-US"/>
        </w:rPr>
        <w:t>s</w:t>
      </w:r>
      <w:r w:rsidRPr="005B17DB">
        <w:rPr>
          <w:rFonts w:cs="Arial"/>
        </w:rPr>
        <w:t xml:space="preserve">. The </w:t>
      </w:r>
      <w:r>
        <w:rPr>
          <w:rFonts w:cs="Arial"/>
          <w:lang w:val="en-US"/>
        </w:rPr>
        <w:t>Vendor {C</w:t>
      </w:r>
      <w:r w:rsidRPr="005B17DB">
        <w:rPr>
          <w:rFonts w:cs="Arial"/>
        </w:rPr>
        <w:t>ontractor</w:t>
      </w:r>
      <w:r>
        <w:rPr>
          <w:rFonts w:cs="Arial"/>
          <w:lang w:val="en-US"/>
        </w:rPr>
        <w:t>}</w:t>
      </w:r>
      <w:r w:rsidRPr="005B17DB">
        <w:rPr>
          <w:rFonts w:cs="Arial"/>
        </w:rPr>
        <w:t xml:space="preserve"> must properly itemize, organize and segregate all vehicles intended for orders pertaining to the State of New Jersey.</w:t>
      </w:r>
    </w:p>
    <w:p w:rsidR="0060598E" w:rsidRDefault="0060598E" w:rsidP="0060598E">
      <w:pPr>
        <w:pStyle w:val="PlainText"/>
        <w:rPr>
          <w:rFonts w:cs="Arial"/>
        </w:rPr>
      </w:pPr>
    </w:p>
    <w:p w:rsidR="0060598E" w:rsidRPr="00622ADB" w:rsidRDefault="0060598E" w:rsidP="0060598E">
      <w:pPr>
        <w:pStyle w:val="PlainText"/>
        <w:rPr>
          <w:rFonts w:cs="Arial"/>
        </w:rPr>
      </w:pPr>
      <w:r w:rsidRPr="00F06818">
        <w:rPr>
          <w:rFonts w:ascii="Arial Narrow" w:hAnsi="Arial Narrow" w:cs="Arial"/>
        </w:rPr>
        <w:t>3.4.4.</w:t>
      </w:r>
      <w:r>
        <w:rPr>
          <w:rFonts w:ascii="Arial Narrow" w:hAnsi="Arial Narrow" w:cs="Arial"/>
          <w:lang w:val="en-US"/>
        </w:rPr>
        <w:t>4</w:t>
      </w:r>
      <w:r w:rsidRPr="00354EB5">
        <w:rPr>
          <w:rFonts w:cs="Arial"/>
        </w:rPr>
        <w:t xml:space="preserve">  For inspection at the </w:t>
      </w:r>
      <w:r>
        <w:rPr>
          <w:rFonts w:cs="Arial"/>
          <w:lang w:val="en-US"/>
        </w:rPr>
        <w:t xml:space="preserve">State </w:t>
      </w:r>
      <w:r w:rsidRPr="00354EB5">
        <w:rPr>
          <w:rFonts w:cs="Arial"/>
        </w:rPr>
        <w:t xml:space="preserve">facility, the following conditions </w:t>
      </w:r>
      <w:r>
        <w:rPr>
          <w:rFonts w:cs="Arial"/>
        </w:rPr>
        <w:t>shall</w:t>
      </w:r>
      <w:r w:rsidRPr="00354EB5">
        <w:rPr>
          <w:rFonts w:cs="Arial"/>
        </w:rPr>
        <w:t xml:space="preserve"> apply:</w:t>
      </w:r>
    </w:p>
    <w:p w:rsidR="0060598E" w:rsidRDefault="0060598E" w:rsidP="0060598E">
      <w:pPr>
        <w:pStyle w:val="PlainText"/>
        <w:rPr>
          <w:rFonts w:cs="Arial"/>
          <w:lang w:val="en-US"/>
        </w:rPr>
      </w:pPr>
    </w:p>
    <w:p w:rsidR="0060598E" w:rsidRDefault="0060598E" w:rsidP="0060598E">
      <w:pPr>
        <w:pStyle w:val="PlainText"/>
        <w:rPr>
          <w:rFonts w:cs="Arial"/>
          <w:lang w:val="en-US"/>
        </w:rPr>
      </w:pPr>
      <w:r w:rsidRPr="00F06818">
        <w:rPr>
          <w:rFonts w:ascii="Arial Narrow" w:hAnsi="Arial Narrow" w:cs="Arial"/>
        </w:rPr>
        <w:t>3.4.4.</w:t>
      </w:r>
      <w:r>
        <w:rPr>
          <w:rFonts w:ascii="Arial Narrow" w:hAnsi="Arial Narrow" w:cs="Arial"/>
          <w:lang w:val="en-US"/>
        </w:rPr>
        <w:t>4.</w:t>
      </w:r>
      <w:r w:rsidRPr="00F06818">
        <w:rPr>
          <w:rFonts w:ascii="Arial Narrow" w:hAnsi="Arial Narrow" w:cs="Arial"/>
        </w:rPr>
        <w:t>1</w:t>
      </w:r>
      <w:r w:rsidRPr="00622ADB">
        <w:rPr>
          <w:rFonts w:cs="Arial"/>
        </w:rPr>
        <w:t xml:space="preserve">  For vehicles with a "ship to" address of New Jersey Treasury Transportation Service, (receiving unit), Distribution Center, 1620 Stuyvesant Avenue, West Trenton, NJ, 08628</w:t>
      </w:r>
      <w:r>
        <w:rPr>
          <w:rFonts w:cs="Arial"/>
          <w:lang w:val="en-US"/>
        </w:rPr>
        <w:t xml:space="preserve">, inspection will be conducted at this address.  </w:t>
      </w:r>
    </w:p>
    <w:p w:rsidR="0060598E" w:rsidRDefault="0060598E" w:rsidP="0060598E">
      <w:pPr>
        <w:pStyle w:val="PlainText"/>
        <w:rPr>
          <w:rFonts w:cs="Arial"/>
          <w:lang w:val="en-US"/>
        </w:rPr>
      </w:pPr>
    </w:p>
    <w:p w:rsidR="0060598E" w:rsidRPr="001A7922" w:rsidRDefault="0060598E" w:rsidP="0060598E">
      <w:pPr>
        <w:pStyle w:val="PlainText"/>
        <w:rPr>
          <w:rFonts w:cs="Arial"/>
          <w:lang w:val="en-US"/>
        </w:rPr>
      </w:pPr>
      <w:r w:rsidRPr="00F06818">
        <w:rPr>
          <w:rFonts w:ascii="Arial Narrow" w:hAnsi="Arial Narrow" w:cs="Arial"/>
        </w:rPr>
        <w:t>3.4.4.</w:t>
      </w:r>
      <w:r>
        <w:rPr>
          <w:rFonts w:ascii="Arial Narrow" w:hAnsi="Arial Narrow" w:cs="Arial"/>
          <w:lang w:val="en-US"/>
        </w:rPr>
        <w:t>4.2</w:t>
      </w:r>
      <w:r w:rsidRPr="00622ADB">
        <w:rPr>
          <w:rFonts w:cs="Arial"/>
        </w:rPr>
        <w:t xml:space="preserve">  For vehicles</w:t>
      </w:r>
      <w:r>
        <w:rPr>
          <w:rFonts w:cs="Arial"/>
          <w:lang w:val="en-US"/>
        </w:rPr>
        <w:t xml:space="preserve"> with a “ship to” address different than the address specified above, the Vendor {Contractor} shall arrange for delivery and inspection with the Ordering Agency.</w:t>
      </w:r>
    </w:p>
    <w:p w:rsidR="0060598E" w:rsidRPr="002813DA" w:rsidRDefault="0060598E" w:rsidP="0060598E">
      <w:pPr>
        <w:pStyle w:val="PlainText"/>
        <w:rPr>
          <w:rFonts w:cs="Arial"/>
          <w:lang w:val="en-US"/>
        </w:rPr>
      </w:pPr>
    </w:p>
    <w:p w:rsidR="0060598E" w:rsidRPr="00622ADB" w:rsidRDefault="0060598E" w:rsidP="0060598E">
      <w:pPr>
        <w:pStyle w:val="PlainText"/>
        <w:rPr>
          <w:rFonts w:cs="Arial"/>
        </w:rPr>
      </w:pPr>
      <w:r w:rsidRPr="002813DA">
        <w:rPr>
          <w:rFonts w:ascii="Arial Narrow" w:hAnsi="Arial Narrow" w:cs="Arial"/>
        </w:rPr>
        <w:t>3.4.4.</w:t>
      </w:r>
      <w:r>
        <w:rPr>
          <w:rFonts w:ascii="Arial Narrow" w:hAnsi="Arial Narrow" w:cs="Arial"/>
          <w:lang w:val="en-US"/>
        </w:rPr>
        <w:t>5</w:t>
      </w:r>
      <w:r w:rsidRPr="00622ADB">
        <w:rPr>
          <w:rFonts w:cs="Arial"/>
        </w:rPr>
        <w:t xml:space="preserve">  Inspection </w:t>
      </w:r>
      <w:r>
        <w:rPr>
          <w:rFonts w:cs="Arial"/>
        </w:rPr>
        <w:t>shall</w:t>
      </w:r>
      <w:r w:rsidRPr="00622ADB">
        <w:rPr>
          <w:rFonts w:cs="Arial"/>
        </w:rPr>
        <w:t xml:space="preserve"> be made</w:t>
      </w:r>
      <w:r>
        <w:rPr>
          <w:rFonts w:cs="Arial"/>
        </w:rPr>
        <w:t xml:space="preserve"> </w:t>
      </w:r>
      <w:r w:rsidRPr="00622ADB">
        <w:rPr>
          <w:rFonts w:cs="Arial"/>
        </w:rPr>
        <w:t xml:space="preserve">within (5) five working days after notification by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a</w:t>
      </w:r>
      <w:r w:rsidRPr="00622ADB">
        <w:rPr>
          <w:rFonts w:cs="Arial"/>
        </w:rPr>
        <w:t xml:space="preserve">ll vehicles </w:t>
      </w:r>
      <w:r>
        <w:rPr>
          <w:rFonts w:cs="Arial"/>
        </w:rPr>
        <w:t xml:space="preserve">to each </w:t>
      </w:r>
      <w:r>
        <w:rPr>
          <w:rFonts w:cs="Arial"/>
          <w:lang w:val="en-US"/>
        </w:rPr>
        <w:t>O</w:t>
      </w:r>
      <w:r>
        <w:rPr>
          <w:rFonts w:cs="Arial"/>
        </w:rPr>
        <w:t xml:space="preserve">rdering </w:t>
      </w:r>
      <w:r>
        <w:rPr>
          <w:rFonts w:cs="Arial"/>
          <w:lang w:val="en-US"/>
        </w:rPr>
        <w:t>A</w:t>
      </w:r>
      <w:r w:rsidRPr="00622ADB">
        <w:rPr>
          <w:rFonts w:cs="Arial"/>
        </w:rPr>
        <w:t>gency's designated destination at no additional cost.</w:t>
      </w:r>
    </w:p>
    <w:p w:rsidR="0060598E" w:rsidRPr="00AF530E" w:rsidRDefault="0060598E" w:rsidP="0060598E">
      <w:pPr>
        <w:pStyle w:val="PlainText"/>
        <w:rPr>
          <w:rFonts w:cs="Arial"/>
          <w:highlight w:val="magenta"/>
        </w:rPr>
      </w:pPr>
      <w:r w:rsidRPr="00AF530E">
        <w:rPr>
          <w:rFonts w:cs="Arial"/>
          <w:highlight w:val="magenta"/>
        </w:rPr>
        <w:t xml:space="preserve"> </w:t>
      </w:r>
    </w:p>
    <w:p w:rsidR="0060598E" w:rsidRPr="00C2287E" w:rsidRDefault="0060598E" w:rsidP="0060598E">
      <w:pPr>
        <w:pStyle w:val="PlainText"/>
        <w:rPr>
          <w:rFonts w:cs="Arial"/>
        </w:rPr>
      </w:pPr>
      <w:r w:rsidRPr="002813DA">
        <w:rPr>
          <w:rFonts w:ascii="Arial Narrow" w:hAnsi="Arial Narrow" w:cs="Arial"/>
        </w:rPr>
        <w:t>3.4.4.</w:t>
      </w:r>
      <w:r>
        <w:rPr>
          <w:rFonts w:ascii="Arial Narrow" w:hAnsi="Arial Narrow" w:cs="Arial"/>
          <w:lang w:val="en-US"/>
        </w:rPr>
        <w:t>6</w:t>
      </w:r>
      <w:r w:rsidRPr="00AA4FC7">
        <w:rPr>
          <w:rFonts w:cs="Arial"/>
        </w:rPr>
        <w:t xml:space="preserve">  Major reasons for rejection of </w:t>
      </w:r>
      <w:r>
        <w:rPr>
          <w:rFonts w:cs="Arial"/>
        </w:rPr>
        <w:t>vehicles</w:t>
      </w:r>
      <w:r w:rsidRPr="00AA4FC7">
        <w:rPr>
          <w:rFonts w:cs="Arial"/>
        </w:rPr>
        <w:t xml:space="preserve"> include, but are not limited to:</w:t>
      </w:r>
    </w:p>
    <w:p w:rsidR="0060598E" w:rsidRDefault="0060598E" w:rsidP="0060598E">
      <w:pPr>
        <w:pStyle w:val="PlainText"/>
        <w:rPr>
          <w:rFonts w:cs="Arial"/>
        </w:rPr>
      </w:pPr>
    </w:p>
    <w:tbl>
      <w:tblPr>
        <w:tblW w:w="0" w:type="auto"/>
        <w:tblInd w:w="108" w:type="dxa"/>
        <w:tblLook w:val="01E0" w:firstRow="1" w:lastRow="1" w:firstColumn="1" w:lastColumn="1" w:noHBand="0" w:noVBand="0"/>
      </w:tblPr>
      <w:tblGrid>
        <w:gridCol w:w="8388"/>
      </w:tblGrid>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Grinding noise in wheels (wheel bearings).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Improperly aligned wheels.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Damaged rims.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Any spare tire-rim not mounted on vehicle.</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Leakage of oil.</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Transmission leaking fluid at transmission cooler lines or transmission seals.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Leakage at rear end.</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Leaking radiator.</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Fuel leaks.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Restrictions in fuel system.</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Leakage in any part of the exhaust system.</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Improper anti-freeze level.</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Excessively noisy brakes or excessive brake pedal travel.</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Oil pan damage.</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Inoperative windshield wipers.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Windshield washer not functioning properly.</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Windshield washer fluid empty/bottle leaking.</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Transmission malfunctions.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Lack of grease fittings in ball joints, U-joints, etc., if factory standard.</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Horn blowing while driving or inoperative.</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Gauges or dials missing/malfunctioning.</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Vehicle pulls to one side.</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Seat belts not operating properly.</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Keys not working properly.</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Door locks inoperative.</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Oil dipstick missing or rust on dipstick.</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Appropriate new vehicle inspection sticker not furnished on windshield.</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Lights - running, turn, backup, brake, side indicators, and indicator lights not working properly.</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Lenses missing on interior/exterior lights or water in lenses.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Any manufacturing deficiencies which permit water leakage into passenger compartment.</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Windows not operating properly.</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lastRenderedPageBreak/>
              <w:t>Vehicle not properly prepped in accordance with the manufacturer's pre-delivery specifications.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Vehicle not configured with all equipment and options specified in the contract and on the purchase order.</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Body dents, scratches and other defects.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Body paint defects.</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Water leak through roof.</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Any defects in equipment installation.</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Electrical system problem.</w:t>
            </w:r>
          </w:p>
        </w:tc>
      </w:tr>
      <w:tr w:rsidR="0060598E" w:rsidRPr="00FD4DAA" w:rsidTr="0060598E">
        <w:tc>
          <w:tcPr>
            <w:tcW w:w="8388" w:type="dxa"/>
          </w:tcPr>
          <w:p w:rsidR="0060598E" w:rsidRPr="00FD4DAA" w:rsidRDefault="0060598E" w:rsidP="00C05CF7">
            <w:pPr>
              <w:pStyle w:val="PlainText"/>
              <w:numPr>
                <w:ilvl w:val="0"/>
                <w:numId w:val="35"/>
              </w:numPr>
              <w:rPr>
                <w:rFonts w:cs="Arial"/>
              </w:rPr>
            </w:pPr>
            <w:r w:rsidRPr="00FD4DAA">
              <w:rPr>
                <w:rFonts w:cs="Arial"/>
              </w:rPr>
              <w:t>Any defects in after-market components, such as truck body, snow plow, crane and liftgate.</w:t>
            </w:r>
          </w:p>
        </w:tc>
      </w:tr>
    </w:tbl>
    <w:p w:rsidR="0060598E" w:rsidRDefault="0060598E" w:rsidP="0060598E">
      <w:pPr>
        <w:pStyle w:val="PlainText"/>
        <w:rPr>
          <w:rFonts w:cs="Arial"/>
          <w:highlight w:val="magenta"/>
          <w:lang w:val="en-US"/>
        </w:rPr>
      </w:pPr>
    </w:p>
    <w:p w:rsidR="0060598E" w:rsidRPr="00631E9F" w:rsidRDefault="0060598E" w:rsidP="0060598E">
      <w:pPr>
        <w:pStyle w:val="PlainText"/>
        <w:rPr>
          <w:rFonts w:cs="Arial"/>
        </w:rPr>
      </w:pPr>
      <w:r w:rsidRPr="002813DA">
        <w:rPr>
          <w:rFonts w:ascii="Arial Narrow" w:hAnsi="Arial Narrow" w:cs="Arial"/>
        </w:rPr>
        <w:t>3.4.4.</w:t>
      </w:r>
      <w:r>
        <w:rPr>
          <w:rFonts w:ascii="Arial Narrow" w:hAnsi="Arial Narrow" w:cs="Arial"/>
          <w:lang w:val="en-US"/>
        </w:rPr>
        <w:t>7</w:t>
      </w:r>
      <w:r w:rsidRPr="00631E9F">
        <w:rPr>
          <w:rFonts w:cs="Arial"/>
        </w:rPr>
        <w:t xml:space="preserve">    Inspected </w:t>
      </w:r>
      <w:r>
        <w:rPr>
          <w:rFonts w:cs="Arial"/>
        </w:rPr>
        <w:t>vehicles</w:t>
      </w:r>
      <w:r w:rsidRPr="00631E9F">
        <w:rPr>
          <w:rFonts w:cs="Arial"/>
        </w:rPr>
        <w:t xml:space="preserve"> which do not comply with these or other requirements will be rejected.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correct all </w:t>
      </w:r>
      <w:r w:rsidRPr="00631E9F">
        <w:rPr>
          <w:rFonts w:cs="Arial"/>
        </w:rPr>
        <w:t xml:space="preserve">rejected </w:t>
      </w:r>
      <w:r>
        <w:rPr>
          <w:rFonts w:cs="Arial"/>
        </w:rPr>
        <w:t>vehicles</w:t>
      </w:r>
      <w:r w:rsidRPr="00631E9F">
        <w:rPr>
          <w:rFonts w:cs="Arial"/>
        </w:rPr>
        <w:t xml:space="preserve"> and the corrected </w:t>
      </w:r>
      <w:r>
        <w:rPr>
          <w:rFonts w:cs="Arial"/>
        </w:rPr>
        <w:t>vehicle(s)</w:t>
      </w:r>
      <w:r w:rsidRPr="00631E9F">
        <w:rPr>
          <w:rFonts w:cs="Arial"/>
        </w:rPr>
        <w:t xml:space="preserve"> </w:t>
      </w:r>
      <w:r>
        <w:rPr>
          <w:rFonts w:cs="Arial"/>
        </w:rPr>
        <w:t>must</w:t>
      </w:r>
      <w:r w:rsidRPr="00631E9F">
        <w:rPr>
          <w:rFonts w:cs="Arial"/>
        </w:rPr>
        <w:t xml:space="preserve"> be presented for re-inspection within ten (10) working days.  The </w:t>
      </w:r>
      <w:r>
        <w:rPr>
          <w:rFonts w:cs="Arial"/>
          <w:lang w:val="en-US"/>
        </w:rPr>
        <w:t>O</w:t>
      </w:r>
      <w:r>
        <w:rPr>
          <w:rFonts w:cs="Arial"/>
        </w:rPr>
        <w:t xml:space="preserve">rdering </w:t>
      </w:r>
      <w:r>
        <w:rPr>
          <w:rFonts w:cs="Arial"/>
          <w:lang w:val="en-US"/>
        </w:rPr>
        <w:t>A</w:t>
      </w:r>
      <w:r w:rsidRPr="00631E9F">
        <w:rPr>
          <w:rFonts w:cs="Arial"/>
        </w:rPr>
        <w:t xml:space="preserve">gency may cancel the purchase order if the </w:t>
      </w:r>
      <w:r>
        <w:rPr>
          <w:rFonts w:cs="Arial"/>
          <w:lang w:val="en-US"/>
        </w:rPr>
        <w:t>Vendor {C</w:t>
      </w:r>
      <w:r w:rsidRPr="00631E9F">
        <w:rPr>
          <w:rFonts w:cs="Arial"/>
        </w:rPr>
        <w:t>ontractor</w:t>
      </w:r>
      <w:r>
        <w:rPr>
          <w:rFonts w:cs="Arial"/>
          <w:lang w:val="en-US"/>
        </w:rPr>
        <w:t>}</w:t>
      </w:r>
      <w:r w:rsidRPr="00631E9F">
        <w:rPr>
          <w:rFonts w:cs="Arial"/>
        </w:rPr>
        <w:t xml:space="preserve"> fails to correct any problem.</w:t>
      </w:r>
    </w:p>
    <w:p w:rsidR="0060598E" w:rsidRDefault="0060598E" w:rsidP="0060598E">
      <w:pPr>
        <w:pStyle w:val="PlainText"/>
        <w:rPr>
          <w:rFonts w:cs="Arial"/>
          <w:lang w:val="en-US"/>
        </w:rPr>
      </w:pPr>
    </w:p>
    <w:p w:rsidR="0060598E" w:rsidRPr="005458B8" w:rsidRDefault="0060598E" w:rsidP="0060598E">
      <w:pPr>
        <w:pStyle w:val="PlainText"/>
        <w:rPr>
          <w:rFonts w:cs="Arial"/>
        </w:rPr>
      </w:pPr>
      <w:r w:rsidRPr="005458B8">
        <w:rPr>
          <w:rFonts w:cs="Arial"/>
        </w:rPr>
        <w:t xml:space="preserve">The final inspection and acceptance of the </w:t>
      </w:r>
      <w:r>
        <w:rPr>
          <w:rFonts w:cs="Arial"/>
        </w:rPr>
        <w:t>vehicle</w:t>
      </w:r>
      <w:r w:rsidRPr="005458B8">
        <w:rPr>
          <w:rFonts w:cs="Arial"/>
        </w:rPr>
        <w:t xml:space="preserve"> shall </w:t>
      </w:r>
      <w:r>
        <w:rPr>
          <w:rFonts w:cs="Arial"/>
        </w:rPr>
        <w:t xml:space="preserve">occur </w:t>
      </w:r>
      <w:r w:rsidRPr="005458B8">
        <w:rPr>
          <w:rFonts w:cs="Arial"/>
        </w:rPr>
        <w:t xml:space="preserve">at the </w:t>
      </w:r>
      <w:r>
        <w:rPr>
          <w:rFonts w:cs="Arial"/>
          <w:lang w:val="en-US"/>
        </w:rPr>
        <w:t>O</w:t>
      </w:r>
      <w:r>
        <w:rPr>
          <w:rFonts w:cs="Arial"/>
        </w:rPr>
        <w:t xml:space="preserve">rdering </w:t>
      </w:r>
      <w:r>
        <w:rPr>
          <w:rFonts w:cs="Arial"/>
          <w:lang w:val="en-US"/>
        </w:rPr>
        <w:t>A</w:t>
      </w:r>
      <w:r w:rsidRPr="005458B8">
        <w:rPr>
          <w:rFonts w:cs="Arial"/>
        </w:rPr>
        <w:t xml:space="preserve">gency. </w:t>
      </w:r>
    </w:p>
    <w:p w:rsidR="0060598E" w:rsidRDefault="0060598E" w:rsidP="0060598E">
      <w:pPr>
        <w:pStyle w:val="PlainText"/>
        <w:rPr>
          <w:rFonts w:ascii="Arial Narrow" w:hAnsi="Arial Narrow" w:cs="Arial"/>
          <w:lang w:val="en-US"/>
        </w:rPr>
      </w:pPr>
    </w:p>
    <w:p w:rsidR="0060598E" w:rsidRDefault="0060598E" w:rsidP="0060598E">
      <w:pPr>
        <w:pStyle w:val="PlainText"/>
        <w:rPr>
          <w:rFonts w:cs="Arial"/>
          <w:lang w:val="en-US"/>
        </w:rPr>
      </w:pPr>
      <w:r>
        <w:rPr>
          <w:rFonts w:ascii="Arial Narrow" w:hAnsi="Arial Narrow" w:cs="Arial"/>
        </w:rPr>
        <w:t>3.4.4.</w:t>
      </w:r>
      <w:r>
        <w:rPr>
          <w:rFonts w:ascii="Arial Narrow" w:hAnsi="Arial Narrow" w:cs="Arial"/>
          <w:lang w:val="en-US"/>
        </w:rPr>
        <w:t>8</w:t>
      </w:r>
      <w:r w:rsidRPr="00BD3D4F">
        <w:rPr>
          <w:rFonts w:ascii="Arial Narrow" w:hAnsi="Arial Narrow" w:cs="Arial"/>
        </w:rPr>
        <w:t xml:space="preserve"> </w:t>
      </w:r>
      <w:r>
        <w:rPr>
          <w:rFonts w:cs="Arial"/>
        </w:rPr>
        <w:t xml:space="preserve"> </w:t>
      </w:r>
      <w:r>
        <w:rPr>
          <w:rFonts w:cs="Arial"/>
          <w:lang w:val="en-US"/>
        </w:rPr>
        <w:t>Non-State Agencies:</w:t>
      </w:r>
    </w:p>
    <w:p w:rsidR="0060598E" w:rsidRDefault="0060598E" w:rsidP="0060598E">
      <w:pPr>
        <w:pStyle w:val="PlainText"/>
        <w:rPr>
          <w:rFonts w:cs="Arial"/>
          <w:lang w:val="en-US"/>
        </w:rPr>
      </w:pPr>
    </w:p>
    <w:p w:rsidR="0060598E" w:rsidRDefault="0060598E" w:rsidP="0060598E">
      <w:pPr>
        <w:pStyle w:val="PlainText"/>
        <w:rPr>
          <w:rFonts w:cs="Arial"/>
        </w:rPr>
      </w:pPr>
      <w:r w:rsidRPr="00622ADB">
        <w:rPr>
          <w:rFonts w:cs="Arial"/>
        </w:rPr>
        <w:t xml:space="preserve">Other governmental entities authorized to purchase under this </w:t>
      </w:r>
      <w:r>
        <w:rPr>
          <w:lang w:val="en-US"/>
        </w:rPr>
        <w:t xml:space="preserve">Blanket P.O. </w:t>
      </w:r>
      <w:r>
        <w:rPr>
          <w:rFonts w:cs="Arial"/>
        </w:rPr>
        <w:t>will</w:t>
      </w:r>
      <w:r w:rsidRPr="00622ADB">
        <w:rPr>
          <w:rFonts w:cs="Arial"/>
        </w:rPr>
        <w:t xml:space="preserve"> make arrangements for vehicle inspection directly with the </w:t>
      </w:r>
      <w:r>
        <w:rPr>
          <w:rFonts w:cs="Arial"/>
          <w:lang w:val="en-US"/>
        </w:rPr>
        <w:t>Vendor {C</w:t>
      </w:r>
      <w:r w:rsidRPr="00622ADB">
        <w:rPr>
          <w:rFonts w:cs="Arial"/>
        </w:rPr>
        <w:t>ontractor</w:t>
      </w:r>
      <w:r>
        <w:rPr>
          <w:rFonts w:cs="Arial"/>
          <w:lang w:val="en-US"/>
        </w:rPr>
        <w:t>}</w:t>
      </w:r>
      <w:r w:rsidRPr="00622ADB">
        <w:rPr>
          <w:rFonts w:cs="Arial"/>
        </w:rPr>
        <w:t xml:space="preserve">.  </w:t>
      </w:r>
    </w:p>
    <w:p w:rsidR="0060598E" w:rsidRDefault="0060598E" w:rsidP="0060598E">
      <w:pPr>
        <w:pStyle w:val="PlainText"/>
        <w:rPr>
          <w:rFonts w:ascii="Arial Narrow" w:hAnsi="Arial Narrow" w:cs="Arial"/>
          <w:lang w:val="en-US"/>
        </w:rPr>
      </w:pPr>
    </w:p>
    <w:p w:rsidR="0060598E" w:rsidRDefault="0060598E" w:rsidP="0060598E">
      <w:pPr>
        <w:rPr>
          <w:rFonts w:cs="Arial"/>
        </w:rPr>
      </w:pPr>
      <w:r w:rsidRPr="002813DA">
        <w:rPr>
          <w:rFonts w:ascii="Arial Narrow" w:hAnsi="Arial Narrow" w:cs="Arial"/>
        </w:rPr>
        <w:t>3.4.4.</w:t>
      </w:r>
      <w:r>
        <w:rPr>
          <w:rFonts w:ascii="Arial Narrow" w:hAnsi="Arial Narrow" w:cs="Arial"/>
        </w:rPr>
        <w:t>9</w:t>
      </w:r>
      <w:r w:rsidRPr="00631E9F">
        <w:rPr>
          <w:rFonts w:cs="Arial"/>
        </w:rPr>
        <w:t xml:space="preserve">    No additional freight or transportation charges are permitted under this </w:t>
      </w:r>
      <w:r>
        <w:t>Blanket P.O</w:t>
      </w:r>
      <w:r w:rsidRPr="00631E9F">
        <w:rPr>
          <w:rFonts w:cs="Arial"/>
        </w:rPr>
        <w:t>.</w:t>
      </w:r>
    </w:p>
    <w:p w:rsidR="0060598E" w:rsidRDefault="0060598E" w:rsidP="0060598E">
      <w:pPr>
        <w:rPr>
          <w:rFonts w:cs="Arial"/>
        </w:rPr>
      </w:pPr>
    </w:p>
    <w:p w:rsidR="0060598E" w:rsidRDefault="0060598E" w:rsidP="0060598E">
      <w:pPr>
        <w:pStyle w:val="Heading3"/>
      </w:pPr>
      <w:bookmarkStart w:id="158" w:name="_Toc41379754"/>
      <w:r>
        <w:t>delivery and acceptance</w:t>
      </w:r>
      <w:bookmarkEnd w:id="158"/>
    </w:p>
    <w:p w:rsidR="0060598E" w:rsidRDefault="0060598E" w:rsidP="0060598E">
      <w:pPr>
        <w:rPr>
          <w:rFonts w:cs="Arial"/>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3.4.5.1</w:t>
      </w:r>
      <w:r w:rsidRPr="0060598E">
        <w:rPr>
          <w:rFonts w:cs="Arial"/>
          <w:szCs w:val="22"/>
          <w:lang w:val="x-none" w:eastAsia="x-none"/>
        </w:rPr>
        <w:t xml:space="preserve">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must make arrangements for delivery of vehicle(s) within 15 calendar days of </w:t>
      </w:r>
      <w:r w:rsidRPr="0060598E">
        <w:rPr>
          <w:rFonts w:cs="Arial"/>
          <w:szCs w:val="22"/>
          <w:lang w:eastAsia="x-none"/>
        </w:rPr>
        <w:t>Vendor’s {C</w:t>
      </w:r>
      <w:r w:rsidRPr="0060598E">
        <w:rPr>
          <w:rFonts w:cs="Arial"/>
          <w:szCs w:val="22"/>
          <w:lang w:val="x-none" w:eastAsia="x-none"/>
        </w:rPr>
        <w:t>ontractor's</w:t>
      </w:r>
      <w:r w:rsidRPr="0060598E">
        <w:rPr>
          <w:rFonts w:cs="Arial"/>
          <w:szCs w:val="22"/>
          <w:lang w:eastAsia="x-none"/>
        </w:rPr>
        <w:t>}</w:t>
      </w:r>
      <w:r w:rsidRPr="0060598E">
        <w:rPr>
          <w:rFonts w:cs="Arial"/>
          <w:szCs w:val="22"/>
          <w:lang w:val="x-none" w:eastAsia="x-none"/>
        </w:rPr>
        <w:t xml:space="preserve"> receipt of vehicle(s) from the manufacturer.  All vehicles must be delivered within 30 calendar days of </w:t>
      </w:r>
      <w:r w:rsidRPr="0060598E">
        <w:rPr>
          <w:rFonts w:cs="Arial"/>
          <w:szCs w:val="22"/>
          <w:lang w:eastAsia="x-none"/>
        </w:rPr>
        <w:t>Vendor’s {C</w:t>
      </w:r>
      <w:proofErr w:type="spellStart"/>
      <w:r w:rsidRPr="0060598E">
        <w:rPr>
          <w:rFonts w:cs="Arial"/>
          <w:szCs w:val="22"/>
          <w:lang w:val="x-none" w:eastAsia="x-none"/>
        </w:rPr>
        <w:t>ontractor's</w:t>
      </w:r>
      <w:proofErr w:type="spellEnd"/>
      <w:r w:rsidRPr="0060598E">
        <w:rPr>
          <w:rFonts w:cs="Arial"/>
          <w:szCs w:val="22"/>
          <w:lang w:eastAsia="x-none"/>
        </w:rPr>
        <w:t>}</w:t>
      </w:r>
      <w:r w:rsidRPr="0060598E">
        <w:rPr>
          <w:rFonts w:cs="Arial"/>
          <w:szCs w:val="22"/>
          <w:lang w:val="x-none" w:eastAsia="x-none"/>
        </w:rPr>
        <w:t xml:space="preserve"> receipt of vehicle(s) from the manufacturer. </w:t>
      </w:r>
      <w:ins w:id="159" w:author="Sanchez, Steven" w:date="2020-08-11T11:05:00Z">
        <w:r w:rsidR="009630C9">
          <w:rPr>
            <w:rFonts w:cs="Arial"/>
            <w:szCs w:val="22"/>
            <w:lang w:eastAsia="x-none"/>
          </w:rPr>
          <w:t xml:space="preserve">If there are extenuating circumstances, like COVID-19, the Using Agencies may amend this requirement at their discretion to address </w:t>
        </w:r>
        <w:proofErr w:type="gramStart"/>
        <w:r w:rsidR="009630C9">
          <w:rPr>
            <w:rFonts w:cs="Arial"/>
            <w:szCs w:val="22"/>
            <w:lang w:eastAsia="x-none"/>
          </w:rPr>
          <w:t>circumstances which</w:t>
        </w:r>
        <w:proofErr w:type="gramEnd"/>
        <w:r w:rsidR="009630C9">
          <w:rPr>
            <w:rFonts w:cs="Arial"/>
            <w:szCs w:val="22"/>
            <w:lang w:eastAsia="x-none"/>
          </w:rPr>
          <w:t xml:space="preserve"> are beyond the Vendor</w:t>
        </w:r>
      </w:ins>
      <w:ins w:id="160" w:author="Sanchez, Steven" w:date="2020-08-11T11:06:00Z">
        <w:r w:rsidR="009630C9">
          <w:rPr>
            <w:rFonts w:cs="Arial"/>
            <w:szCs w:val="22"/>
            <w:lang w:eastAsia="x-none"/>
          </w:rPr>
          <w:t>’s {Contractor’s} con</w:t>
        </w:r>
        <w:r w:rsidR="00E9664E">
          <w:rPr>
            <w:rFonts w:cs="Arial"/>
            <w:szCs w:val="22"/>
            <w:lang w:eastAsia="x-none"/>
          </w:rPr>
          <w:t>trol.</w:t>
        </w:r>
      </w:ins>
      <w:del w:id="161" w:author="Sanchez, Steven" w:date="2020-08-11T11:05:00Z">
        <w:r w:rsidRPr="0060598E" w:rsidDel="009630C9">
          <w:rPr>
            <w:rFonts w:cs="Arial"/>
            <w:szCs w:val="22"/>
            <w:lang w:val="x-none" w:eastAsia="x-none"/>
          </w:rPr>
          <w:delText xml:space="preserve"> </w:delText>
        </w:r>
      </w:del>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3.4.5.2</w:t>
      </w:r>
      <w:r w:rsidRPr="0060598E">
        <w:rPr>
          <w:rFonts w:cs="Arial"/>
          <w:szCs w:val="22"/>
          <w:lang w:val="x-none" w:eastAsia="x-none"/>
        </w:rPr>
        <w:t xml:space="preserve">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must deliver the inspected vehicle(s) promptly, within five (5) working days of passing inspection to the </w:t>
      </w:r>
      <w:r w:rsidRPr="0060598E">
        <w:rPr>
          <w:rFonts w:cs="Arial"/>
          <w:szCs w:val="22"/>
          <w:lang w:eastAsia="x-none"/>
        </w:rPr>
        <w:t>Ordering A</w:t>
      </w:r>
      <w:r w:rsidRPr="0060598E">
        <w:rPr>
          <w:rFonts w:cs="Arial"/>
          <w:szCs w:val="22"/>
          <w:lang w:val="x-none" w:eastAsia="x-none"/>
        </w:rPr>
        <w:t xml:space="preserve">gency, referenced by the "ship to" address on the purchase order, by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0598E">
        <w:rPr>
          <w:rFonts w:cs="Arial"/>
          <w:szCs w:val="22"/>
          <w:lang w:eastAsia="x-none"/>
        </w:rPr>
        <w:t>O</w:t>
      </w:r>
      <w:r w:rsidRPr="0060598E">
        <w:rPr>
          <w:rFonts w:cs="Arial"/>
          <w:szCs w:val="22"/>
          <w:lang w:val="x-none" w:eastAsia="x-none"/>
        </w:rPr>
        <w:t xml:space="preserve">rdering </w:t>
      </w:r>
      <w:r w:rsidRPr="0060598E">
        <w:rPr>
          <w:rFonts w:cs="Arial"/>
          <w:szCs w:val="22"/>
          <w:lang w:eastAsia="x-none"/>
        </w:rPr>
        <w:t>A</w:t>
      </w:r>
      <w:r w:rsidRPr="0060598E">
        <w:rPr>
          <w:rFonts w:cs="Arial"/>
          <w:szCs w:val="22"/>
          <w:lang w:val="x-none" w:eastAsia="x-none"/>
        </w:rPr>
        <w:t>gency.</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eastAsia="x-none"/>
        </w:rPr>
      </w:pPr>
      <w:r w:rsidRPr="0060598E">
        <w:rPr>
          <w:rFonts w:ascii="Arial Narrow" w:hAnsi="Arial Narrow" w:cs="Arial"/>
          <w:szCs w:val="22"/>
          <w:lang w:val="x-none" w:eastAsia="x-none"/>
        </w:rPr>
        <w:t xml:space="preserve">3.4.5.3 </w:t>
      </w:r>
      <w:r w:rsidRPr="0060598E">
        <w:rPr>
          <w:rFonts w:cs="Arial"/>
          <w:szCs w:val="22"/>
          <w:lang w:val="x-none" w:eastAsia="x-none"/>
        </w:rPr>
        <w:t xml:space="preserve"> </w:t>
      </w:r>
      <w:r w:rsidRPr="0060598E">
        <w:rPr>
          <w:rFonts w:cs="Arial"/>
          <w:szCs w:val="22"/>
          <w:lang w:eastAsia="x-none"/>
        </w:rPr>
        <w:t>For State Agency deliveries, unless specified otherwise, a</w:t>
      </w:r>
      <w:r w:rsidRPr="0060598E">
        <w:rPr>
          <w:rFonts w:cs="Arial"/>
          <w:szCs w:val="22"/>
          <w:lang w:val="x-none" w:eastAsia="x-none"/>
        </w:rPr>
        <w:t>ll deliveries of vehicles must be made in accordance with the following schedule</w:t>
      </w:r>
      <w:r w:rsidRPr="0060598E">
        <w:rPr>
          <w:rFonts w:cs="Arial"/>
          <w:szCs w:val="22"/>
          <w:lang w:eastAsia="x-none"/>
        </w:rPr>
        <w:t>:</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cs="Arial"/>
          <w:szCs w:val="22"/>
          <w:lang w:val="x-none" w:eastAsia="x-none"/>
        </w:rPr>
        <w:t xml:space="preserve">New Jersey Dept. of the Treasury, Transportation Services Receiving Unit, Distribution Center, 1620 Stuyvesant Ave., West Trenton, NJ 08628, (609) 530-4247: 8:00 am to 12:00 noon and 1:00 pm to 3:00 pm, Monday thru Thursday and on Friday by prior arrangement only.  The Bureau of Transportation Services may specify alternate delivery sites, when necessary.  </w:t>
      </w:r>
    </w:p>
    <w:p w:rsidR="0060598E" w:rsidRPr="0060598E" w:rsidRDefault="0060598E" w:rsidP="0060598E">
      <w:pPr>
        <w:rPr>
          <w:rFonts w:cs="Arial"/>
          <w:szCs w:val="22"/>
          <w:lang w:eastAsia="x-none"/>
        </w:rPr>
      </w:pPr>
    </w:p>
    <w:p w:rsidR="0060598E" w:rsidRPr="0060598E" w:rsidRDefault="0060598E" w:rsidP="0060598E">
      <w:pPr>
        <w:rPr>
          <w:rFonts w:cs="Arial"/>
          <w:szCs w:val="22"/>
        </w:rPr>
      </w:pPr>
      <w:r w:rsidRPr="0060598E">
        <w:rPr>
          <w:rFonts w:cs="Arial"/>
          <w:szCs w:val="22"/>
        </w:rPr>
        <w:t>Deliveries shall not be made on the following State observed holidays:</w:t>
      </w:r>
    </w:p>
    <w:p w:rsidR="0060598E" w:rsidRPr="0060598E" w:rsidRDefault="0060598E" w:rsidP="0060598E">
      <w:pPr>
        <w:rPr>
          <w:rFonts w:cs="Arial"/>
          <w:szCs w:val="22"/>
        </w:rPr>
      </w:pPr>
    </w:p>
    <w:p w:rsidR="0060598E" w:rsidRPr="0060598E" w:rsidRDefault="0060598E" w:rsidP="00C05CF7">
      <w:pPr>
        <w:numPr>
          <w:ilvl w:val="0"/>
          <w:numId w:val="36"/>
        </w:numPr>
        <w:rPr>
          <w:rFonts w:cs="Arial"/>
          <w:szCs w:val="22"/>
        </w:rPr>
      </w:pPr>
      <w:r w:rsidRPr="0060598E">
        <w:rPr>
          <w:rFonts w:cs="Arial"/>
          <w:szCs w:val="22"/>
        </w:rPr>
        <w:t>New Year’s Day;</w:t>
      </w:r>
    </w:p>
    <w:p w:rsidR="0060598E" w:rsidRPr="0060598E" w:rsidRDefault="0060598E" w:rsidP="00C05CF7">
      <w:pPr>
        <w:numPr>
          <w:ilvl w:val="0"/>
          <w:numId w:val="36"/>
        </w:numPr>
        <w:rPr>
          <w:rFonts w:cs="Arial"/>
          <w:szCs w:val="22"/>
        </w:rPr>
      </w:pPr>
      <w:r w:rsidRPr="0060598E">
        <w:rPr>
          <w:rFonts w:cs="Arial"/>
          <w:szCs w:val="22"/>
        </w:rPr>
        <w:t>Martin Luther King Jr. Day;</w:t>
      </w:r>
    </w:p>
    <w:p w:rsidR="0060598E" w:rsidRPr="0060598E" w:rsidRDefault="0060598E" w:rsidP="00C05CF7">
      <w:pPr>
        <w:numPr>
          <w:ilvl w:val="0"/>
          <w:numId w:val="36"/>
        </w:numPr>
        <w:rPr>
          <w:rFonts w:cs="Arial"/>
          <w:szCs w:val="22"/>
        </w:rPr>
      </w:pPr>
      <w:r w:rsidRPr="0060598E">
        <w:rPr>
          <w:rFonts w:cs="Arial"/>
          <w:szCs w:val="22"/>
        </w:rPr>
        <w:lastRenderedPageBreak/>
        <w:t>Presidents Day;</w:t>
      </w:r>
    </w:p>
    <w:p w:rsidR="0060598E" w:rsidRPr="0060598E" w:rsidRDefault="0060598E" w:rsidP="00C05CF7">
      <w:pPr>
        <w:numPr>
          <w:ilvl w:val="0"/>
          <w:numId w:val="36"/>
        </w:numPr>
        <w:rPr>
          <w:rFonts w:cs="Arial"/>
          <w:szCs w:val="22"/>
        </w:rPr>
      </w:pPr>
      <w:r w:rsidRPr="0060598E">
        <w:rPr>
          <w:rFonts w:cs="Arial"/>
          <w:szCs w:val="22"/>
        </w:rPr>
        <w:t>Good Friday;</w:t>
      </w:r>
    </w:p>
    <w:p w:rsidR="0060598E" w:rsidRPr="0060598E" w:rsidRDefault="0060598E" w:rsidP="00C05CF7">
      <w:pPr>
        <w:numPr>
          <w:ilvl w:val="0"/>
          <w:numId w:val="36"/>
        </w:numPr>
        <w:rPr>
          <w:rFonts w:cs="Arial"/>
          <w:szCs w:val="22"/>
        </w:rPr>
      </w:pPr>
      <w:r w:rsidRPr="0060598E">
        <w:rPr>
          <w:rFonts w:cs="Arial"/>
          <w:szCs w:val="22"/>
        </w:rPr>
        <w:t>Memorial Day;</w:t>
      </w:r>
    </w:p>
    <w:p w:rsidR="0060598E" w:rsidRPr="0060598E" w:rsidRDefault="0060598E" w:rsidP="00C05CF7">
      <w:pPr>
        <w:numPr>
          <w:ilvl w:val="0"/>
          <w:numId w:val="36"/>
        </w:numPr>
        <w:rPr>
          <w:rFonts w:cs="Arial"/>
          <w:szCs w:val="22"/>
        </w:rPr>
      </w:pPr>
      <w:r w:rsidRPr="0060598E">
        <w:rPr>
          <w:rFonts w:cs="Arial"/>
          <w:szCs w:val="22"/>
        </w:rPr>
        <w:t>Independence Day;</w:t>
      </w:r>
    </w:p>
    <w:p w:rsidR="0060598E" w:rsidRPr="0060598E" w:rsidRDefault="0060598E" w:rsidP="00C05CF7">
      <w:pPr>
        <w:numPr>
          <w:ilvl w:val="0"/>
          <w:numId w:val="36"/>
        </w:numPr>
        <w:rPr>
          <w:rFonts w:cs="Arial"/>
          <w:szCs w:val="22"/>
        </w:rPr>
      </w:pPr>
      <w:r w:rsidRPr="0060598E">
        <w:rPr>
          <w:rFonts w:cs="Arial"/>
          <w:szCs w:val="22"/>
        </w:rPr>
        <w:t>Labor Day;</w:t>
      </w:r>
    </w:p>
    <w:p w:rsidR="0060598E" w:rsidRPr="0060598E" w:rsidRDefault="0060598E" w:rsidP="00C05CF7">
      <w:pPr>
        <w:numPr>
          <w:ilvl w:val="0"/>
          <w:numId w:val="36"/>
        </w:numPr>
        <w:rPr>
          <w:rFonts w:cs="Arial"/>
          <w:szCs w:val="22"/>
        </w:rPr>
      </w:pPr>
      <w:r w:rsidRPr="0060598E">
        <w:rPr>
          <w:rFonts w:cs="Arial"/>
          <w:szCs w:val="22"/>
        </w:rPr>
        <w:t>Columbus Day;</w:t>
      </w:r>
    </w:p>
    <w:p w:rsidR="0060598E" w:rsidRPr="0060598E" w:rsidRDefault="0060598E" w:rsidP="00C05CF7">
      <w:pPr>
        <w:numPr>
          <w:ilvl w:val="0"/>
          <w:numId w:val="36"/>
        </w:numPr>
        <w:rPr>
          <w:rFonts w:cs="Arial"/>
          <w:szCs w:val="22"/>
        </w:rPr>
      </w:pPr>
      <w:r w:rsidRPr="0060598E">
        <w:rPr>
          <w:rFonts w:cs="Arial"/>
          <w:szCs w:val="22"/>
        </w:rPr>
        <w:t>Election Day;</w:t>
      </w:r>
    </w:p>
    <w:p w:rsidR="0060598E" w:rsidRPr="0060598E" w:rsidRDefault="0060598E" w:rsidP="00C05CF7">
      <w:pPr>
        <w:numPr>
          <w:ilvl w:val="0"/>
          <w:numId w:val="36"/>
        </w:numPr>
        <w:rPr>
          <w:rFonts w:cs="Arial"/>
          <w:szCs w:val="22"/>
        </w:rPr>
      </w:pPr>
      <w:r w:rsidRPr="0060598E">
        <w:rPr>
          <w:rFonts w:cs="Arial"/>
          <w:szCs w:val="22"/>
        </w:rPr>
        <w:t>Veterans Day;</w:t>
      </w:r>
    </w:p>
    <w:p w:rsidR="0060598E" w:rsidRPr="0060598E" w:rsidRDefault="0060598E" w:rsidP="00C05CF7">
      <w:pPr>
        <w:numPr>
          <w:ilvl w:val="0"/>
          <w:numId w:val="36"/>
        </w:numPr>
        <w:rPr>
          <w:rFonts w:cs="Arial"/>
          <w:szCs w:val="22"/>
        </w:rPr>
      </w:pPr>
      <w:r w:rsidRPr="0060598E">
        <w:rPr>
          <w:rFonts w:cs="Arial"/>
          <w:szCs w:val="22"/>
        </w:rPr>
        <w:t>Thanksgiving Day; and</w:t>
      </w:r>
    </w:p>
    <w:p w:rsidR="0060598E" w:rsidRPr="0060598E" w:rsidRDefault="0060598E" w:rsidP="00C05CF7">
      <w:pPr>
        <w:numPr>
          <w:ilvl w:val="0"/>
          <w:numId w:val="36"/>
        </w:numPr>
        <w:rPr>
          <w:rFonts w:cs="Arial"/>
          <w:szCs w:val="22"/>
        </w:rPr>
      </w:pPr>
      <w:r w:rsidRPr="0060598E">
        <w:rPr>
          <w:rFonts w:cs="Arial"/>
          <w:szCs w:val="22"/>
        </w:rPr>
        <w:t>Christmas Day.</w:t>
      </w:r>
    </w:p>
    <w:p w:rsidR="0060598E" w:rsidRPr="0060598E" w:rsidRDefault="0060598E" w:rsidP="0060598E">
      <w:pPr>
        <w:rPr>
          <w:rFonts w:cs="Arial"/>
          <w:szCs w:val="22"/>
          <w:lang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3.4.5.4</w:t>
      </w:r>
      <w:r w:rsidRPr="0060598E">
        <w:rPr>
          <w:rFonts w:cs="Arial"/>
          <w:szCs w:val="22"/>
          <w:lang w:val="x-none" w:eastAsia="x-none"/>
        </w:rPr>
        <w:t xml:space="preserve">    All deliveries of vehicles must be made upon approval and as instructed by the </w:t>
      </w:r>
      <w:r w:rsidRPr="0060598E">
        <w:rPr>
          <w:rFonts w:cs="Arial"/>
          <w:szCs w:val="22"/>
          <w:lang w:eastAsia="x-none"/>
        </w:rPr>
        <w:t>O</w:t>
      </w:r>
      <w:r w:rsidRPr="0060598E">
        <w:rPr>
          <w:rFonts w:cs="Arial"/>
          <w:szCs w:val="22"/>
          <w:lang w:val="x-none" w:eastAsia="x-none"/>
        </w:rPr>
        <w:t xml:space="preserve">rdering </w:t>
      </w:r>
      <w:r w:rsidRPr="0060598E">
        <w:rPr>
          <w:rFonts w:cs="Arial"/>
          <w:szCs w:val="22"/>
          <w:lang w:eastAsia="x-none"/>
        </w:rPr>
        <w:t>A</w:t>
      </w:r>
      <w:r w:rsidRPr="0060598E">
        <w:rPr>
          <w:rFonts w:cs="Arial"/>
          <w:szCs w:val="22"/>
          <w:lang w:val="x-none" w:eastAsia="x-none"/>
        </w:rPr>
        <w:t xml:space="preserve">gency, during working hours, except on legal holidays.  For delivery to New Jersey State agencies, where authorized by the purchase order, arrangements shall be made for the inspection prior to delivery, by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with the agency concerned.  Delivered vehicles will be inspected within ten (10) working days. If a vehicle has been accepted, the warranty shall commence on the date of final acceptance, or if a vehicle has been rejected,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will be notified.  The notice will indicate the reason(s) for rejection.  If rejected,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must rectify the problem(s) at the </w:t>
      </w:r>
      <w:r w:rsidRPr="0060598E">
        <w:rPr>
          <w:rFonts w:cs="Arial"/>
          <w:szCs w:val="22"/>
          <w:lang w:eastAsia="x-none"/>
        </w:rPr>
        <w:t>O</w:t>
      </w:r>
      <w:r w:rsidRPr="0060598E">
        <w:rPr>
          <w:rFonts w:cs="Arial"/>
          <w:szCs w:val="22"/>
          <w:lang w:val="x-none" w:eastAsia="x-none"/>
        </w:rPr>
        <w:t xml:space="preserve">rdering </w:t>
      </w:r>
      <w:r w:rsidRPr="0060598E">
        <w:rPr>
          <w:rFonts w:cs="Arial"/>
          <w:szCs w:val="22"/>
          <w:lang w:eastAsia="x-none"/>
        </w:rPr>
        <w:t>A</w:t>
      </w:r>
      <w:r w:rsidRPr="0060598E">
        <w:rPr>
          <w:rFonts w:cs="Arial"/>
          <w:szCs w:val="22"/>
          <w:lang w:val="x-none" w:eastAsia="x-none"/>
        </w:rPr>
        <w:t xml:space="preserve">gency site.  If the problem cannot be corrected at the agency site,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must remove the rejected vehicle at its own expense.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shall present the corrected vehicle for re-inspection within ten (10) working days.  Again, no additional freight or transportation charges are permitted.</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3.4.5.5</w:t>
      </w:r>
      <w:r w:rsidRPr="0060598E">
        <w:rPr>
          <w:rFonts w:cs="Arial"/>
          <w:szCs w:val="22"/>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3.4.5.6</w:t>
      </w:r>
      <w:r w:rsidRPr="0060598E">
        <w:rPr>
          <w:rFonts w:cs="Arial"/>
          <w:szCs w:val="22"/>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the number of vehicles delivered per day may be increased.</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3.4.5.7</w:t>
      </w:r>
      <w:r w:rsidRPr="0060598E">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3.4.5.8</w:t>
      </w:r>
      <w:r w:rsidRPr="0060598E">
        <w:rPr>
          <w:rFonts w:cs="Arial"/>
          <w:szCs w:val="22"/>
          <w:lang w:val="x-none" w:eastAsia="x-none"/>
        </w:rPr>
        <w:t xml:space="preserve">  All delivered vehicles must be clean both inside and outside.  Manufacturer's standard items, such as hubcaps, floor mats, spare tire, jack and lug wrench or the like, shall be provided, installed, by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prior to delivery.</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 xml:space="preserve">3.4.5.9 </w:t>
      </w:r>
      <w:r w:rsidRPr="0060598E">
        <w:rPr>
          <w:rFonts w:cs="Arial"/>
          <w:szCs w:val="22"/>
          <w:lang w:val="x-none" w:eastAsia="x-none"/>
        </w:rPr>
        <w:t xml:space="preserve"> If requested, complete instructions on the care and maintenance of the vehicle and a demonstration on its operation shall be given by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at the time of delivery and acceptance to the agency.</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3.4.5.10</w:t>
      </w:r>
      <w:r w:rsidRPr="0060598E">
        <w:rPr>
          <w:rFonts w:cs="Arial"/>
          <w:szCs w:val="22"/>
          <w:lang w:val="x-none" w:eastAsia="x-none"/>
        </w:rPr>
        <w:t xml:space="preserve">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shall devise a method whereby the delivery location of the vehicle is identified on the factory order, so that recall notices will indicate the delivery location for each vehicle.</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bookmarkStart w:id="162" w:name="MANUFACTURERSCERTIFCATEOFORIGIN"/>
      <w:bookmarkEnd w:id="162"/>
      <w:r w:rsidRPr="0060598E">
        <w:rPr>
          <w:rFonts w:ascii="Arial Narrow" w:hAnsi="Arial Narrow" w:cs="Arial"/>
          <w:szCs w:val="22"/>
          <w:lang w:val="x-none" w:eastAsia="x-none"/>
        </w:rPr>
        <w:t xml:space="preserve">3.4.5.11 </w:t>
      </w:r>
      <w:r w:rsidRPr="0060598E">
        <w:rPr>
          <w:rFonts w:cs="Arial"/>
          <w:szCs w:val="22"/>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0598E">
        <w:rPr>
          <w:rFonts w:cs="Arial"/>
          <w:szCs w:val="22"/>
          <w:lang w:eastAsia="x-none"/>
        </w:rPr>
        <w:t xml:space="preserve"> </w:t>
      </w:r>
      <w:r w:rsidRPr="0060598E">
        <w:rPr>
          <w:rFonts w:cs="Arial"/>
          <w:szCs w:val="22"/>
          <w:lang w:val="x-none" w:eastAsia="x-none"/>
        </w:rPr>
        <w:t xml:space="preserve">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shall not furnish the New Jersey Certificate of Title (certificate of ownership). The State will title the vehicle upon receipt of the manufacturer's certificate of origin. Other governmental entities </w:t>
      </w:r>
      <w:r w:rsidRPr="0060598E">
        <w:rPr>
          <w:rFonts w:cs="Arial"/>
          <w:szCs w:val="22"/>
          <w:lang w:val="x-none" w:eastAsia="x-none"/>
        </w:rPr>
        <w:lastRenderedPageBreak/>
        <w:t xml:space="preserve">authorized to purchase under this </w:t>
      </w:r>
      <w:r w:rsidRPr="0060598E">
        <w:rPr>
          <w:szCs w:val="22"/>
          <w:lang w:eastAsia="x-none"/>
        </w:rPr>
        <w:t xml:space="preserve">Blanket P.O. </w:t>
      </w:r>
      <w:r w:rsidRPr="0060598E">
        <w:rPr>
          <w:rFonts w:cs="Arial"/>
          <w:szCs w:val="22"/>
          <w:lang w:val="x-none" w:eastAsia="x-none"/>
        </w:rPr>
        <w:t xml:space="preserve">will make arrangements for titling vehicles directly with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 xml:space="preserve">3.4.5.12 </w:t>
      </w:r>
      <w:r w:rsidRPr="0060598E">
        <w:rPr>
          <w:rFonts w:cs="Arial"/>
          <w:szCs w:val="22"/>
          <w:lang w:val="x-none" w:eastAsia="x-none"/>
        </w:rPr>
        <w:t xml:space="preserve">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must deliver the vehicles with a</w:t>
      </w:r>
      <w:r w:rsidRPr="0060598E">
        <w:rPr>
          <w:rFonts w:cs="Arial"/>
          <w:szCs w:val="22"/>
          <w:lang w:eastAsia="x-none"/>
        </w:rPr>
        <w:t>n</w:t>
      </w:r>
      <w:r w:rsidRPr="0060598E">
        <w:rPr>
          <w:rFonts w:cs="Arial"/>
          <w:szCs w:val="22"/>
          <w:lang w:val="x-none" w:eastAsia="x-none"/>
        </w:rPr>
        <w:t xml:space="preserve"> index card or other label/card, visible through the windshield, bearing the following information, in typed or printed form:</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cs="Arial"/>
          <w:szCs w:val="22"/>
          <w:lang w:eastAsia="x-none"/>
        </w:rPr>
        <w:t>Vendor’s {</w:t>
      </w:r>
      <w:r w:rsidRPr="0060598E">
        <w:rPr>
          <w:rFonts w:cs="Arial"/>
          <w:szCs w:val="22"/>
          <w:lang w:val="x-none" w:eastAsia="x-none"/>
        </w:rPr>
        <w:t>Contractor's</w:t>
      </w:r>
      <w:r w:rsidRPr="0060598E">
        <w:rPr>
          <w:rFonts w:cs="Arial"/>
          <w:szCs w:val="22"/>
          <w:lang w:eastAsia="x-none"/>
        </w:rPr>
        <w:t>}</w:t>
      </w:r>
      <w:r w:rsidRPr="0060598E">
        <w:rPr>
          <w:rFonts w:cs="Arial"/>
          <w:szCs w:val="22"/>
          <w:lang w:val="x-none" w:eastAsia="x-none"/>
        </w:rPr>
        <w:t xml:space="preserve"> name</w:t>
      </w:r>
    </w:p>
    <w:p w:rsidR="0060598E" w:rsidRPr="0060598E" w:rsidRDefault="0060598E" w:rsidP="0060598E">
      <w:pPr>
        <w:rPr>
          <w:rFonts w:cs="Arial"/>
          <w:szCs w:val="22"/>
          <w:lang w:val="x-none" w:eastAsia="x-none"/>
        </w:rPr>
      </w:pPr>
      <w:r w:rsidRPr="0060598E">
        <w:rPr>
          <w:rFonts w:cs="Arial"/>
          <w:szCs w:val="22"/>
          <w:lang w:val="x-none" w:eastAsia="x-none"/>
        </w:rPr>
        <w:t>Purchase order number (if applicable)</w:t>
      </w:r>
    </w:p>
    <w:p w:rsidR="0060598E" w:rsidRPr="0060598E" w:rsidRDefault="0060598E" w:rsidP="0060598E">
      <w:pPr>
        <w:rPr>
          <w:rFonts w:cs="Arial"/>
          <w:szCs w:val="22"/>
          <w:lang w:val="x-none" w:eastAsia="x-none"/>
        </w:rPr>
      </w:pPr>
      <w:r w:rsidRPr="0060598E">
        <w:rPr>
          <w:rFonts w:cs="Arial"/>
          <w:szCs w:val="22"/>
          <w:lang w:val="x-none" w:eastAsia="x-none"/>
        </w:rPr>
        <w:t>Requisition number</w:t>
      </w:r>
    </w:p>
    <w:p w:rsidR="0060598E" w:rsidRPr="0060598E" w:rsidRDefault="0060598E" w:rsidP="0060598E">
      <w:pPr>
        <w:rPr>
          <w:rFonts w:cs="Arial"/>
          <w:szCs w:val="22"/>
          <w:lang w:val="x-none" w:eastAsia="x-none"/>
        </w:rPr>
      </w:pPr>
      <w:r w:rsidRPr="0060598E">
        <w:rPr>
          <w:rFonts w:cs="Arial"/>
          <w:szCs w:val="22"/>
          <w:lang w:val="x-none" w:eastAsia="x-none"/>
        </w:rPr>
        <w:t>Stock number</w:t>
      </w:r>
    </w:p>
    <w:p w:rsidR="0060598E" w:rsidRPr="0060598E" w:rsidRDefault="0060598E" w:rsidP="0060598E">
      <w:pPr>
        <w:rPr>
          <w:rFonts w:cs="Arial"/>
          <w:szCs w:val="22"/>
          <w:lang w:val="x-none" w:eastAsia="x-none"/>
        </w:rPr>
      </w:pPr>
      <w:r w:rsidRPr="0060598E">
        <w:rPr>
          <w:rFonts w:cs="Arial"/>
          <w:szCs w:val="22"/>
          <w:lang w:val="x-none" w:eastAsia="x-none"/>
        </w:rPr>
        <w:t>Serial number</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cs="Arial"/>
          <w:szCs w:val="22"/>
          <w:lang w:val="x-none" w:eastAsia="x-none"/>
        </w:rPr>
        <w:t>Note: Vehicles without this information will not be accepted.</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3.4.5.13</w:t>
      </w:r>
      <w:r w:rsidRPr="0060598E">
        <w:rPr>
          <w:rFonts w:cs="Arial"/>
          <w:szCs w:val="22"/>
          <w:lang w:val="x-none" w:eastAsia="x-none"/>
        </w:rPr>
        <w:t xml:space="preserve">  No advertising shall appear on any vehicle delivered under the terms of the </w:t>
      </w:r>
      <w:r w:rsidRPr="0060598E">
        <w:rPr>
          <w:szCs w:val="22"/>
          <w:lang w:eastAsia="x-none"/>
        </w:rPr>
        <w:t xml:space="preserve">Blanket P.O. </w:t>
      </w:r>
      <w:r w:rsidRPr="0060598E">
        <w:rPr>
          <w:rFonts w:cs="Arial"/>
          <w:szCs w:val="22"/>
          <w:lang w:val="x-none" w:eastAsia="x-none"/>
        </w:rPr>
        <w:t xml:space="preserve">Further,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will not affix the dealer name to the vehicle.  Vehicles delivered to final destinations with dealer's advertising will be rejected.</w:t>
      </w:r>
    </w:p>
    <w:p w:rsidR="0060598E" w:rsidRPr="0060598E" w:rsidRDefault="0060598E" w:rsidP="0060598E">
      <w:pPr>
        <w:rPr>
          <w:rFonts w:cs="Arial"/>
          <w:szCs w:val="22"/>
          <w:lang w:eastAsia="x-none"/>
        </w:rPr>
      </w:pPr>
    </w:p>
    <w:p w:rsidR="0060598E" w:rsidRPr="0060598E" w:rsidRDefault="0060598E" w:rsidP="0060598E">
      <w:pPr>
        <w:rPr>
          <w:rFonts w:cs="Arial"/>
          <w:szCs w:val="22"/>
          <w:lang w:val="x-none" w:eastAsia="x-none"/>
        </w:rPr>
      </w:pPr>
      <w:bookmarkStart w:id="163" w:name="NEWCARINSPECTIONSTICKER"/>
      <w:bookmarkEnd w:id="163"/>
      <w:r w:rsidRPr="0060598E">
        <w:rPr>
          <w:rFonts w:ascii="Arial Narrow" w:hAnsi="Arial Narrow" w:cs="Arial"/>
          <w:szCs w:val="22"/>
          <w:lang w:val="x-none" w:eastAsia="x-none"/>
        </w:rPr>
        <w:t>3.4.5.14</w:t>
      </w:r>
      <w:r w:rsidRPr="0060598E">
        <w:rPr>
          <w:rFonts w:cs="Arial"/>
          <w:szCs w:val="22"/>
          <w:lang w:val="x-none" w:eastAsia="x-none"/>
        </w:rPr>
        <w:t xml:space="preserve">  New Car Inspection Sticker:</w:t>
      </w:r>
    </w:p>
    <w:p w:rsidR="0060598E" w:rsidRPr="0060598E" w:rsidRDefault="0060598E" w:rsidP="0060598E">
      <w:pPr>
        <w:rPr>
          <w:rFonts w:cs="Arial"/>
          <w:szCs w:val="22"/>
          <w:lang w:val="x-none" w:eastAsia="x-none"/>
        </w:rPr>
      </w:pPr>
    </w:p>
    <w:p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3.4.5.14.1</w:t>
      </w:r>
      <w:r w:rsidRPr="0060598E">
        <w:rPr>
          <w:rFonts w:cs="Arial"/>
          <w:szCs w:val="22"/>
          <w:lang w:val="x-none" w:eastAsia="x-none"/>
        </w:rPr>
        <w:t xml:space="preserve">  No vehicle will be accepted without a New Jersey Motor Vehicle new car inspection sticker in place as prescribed by law, correctly punched to the month of delivery and acceptance. Out of State </w:t>
      </w:r>
      <w:r w:rsidRPr="0060598E">
        <w:rPr>
          <w:rFonts w:cs="Arial"/>
          <w:szCs w:val="22"/>
          <w:lang w:eastAsia="x-none"/>
        </w:rPr>
        <w:t>Vendors {C</w:t>
      </w:r>
      <w:r w:rsidRPr="0060598E">
        <w:rPr>
          <w:rFonts w:cs="Arial"/>
          <w:szCs w:val="22"/>
          <w:lang w:val="x-none" w:eastAsia="x-none"/>
        </w:rPr>
        <w:t>ontractors</w:t>
      </w:r>
      <w:r w:rsidRPr="0060598E">
        <w:rPr>
          <w:rFonts w:cs="Arial"/>
          <w:szCs w:val="22"/>
          <w:lang w:eastAsia="x-none"/>
        </w:rPr>
        <w:t>}</w:t>
      </w:r>
      <w:r w:rsidRPr="0060598E">
        <w:rPr>
          <w:rFonts w:cs="Arial"/>
          <w:szCs w:val="22"/>
          <w:lang w:val="x-none" w:eastAsia="x-none"/>
        </w:rPr>
        <w:t xml:space="preserve"> must comply with this requirement without any additional cost or delay. </w:t>
      </w:r>
      <w:r w:rsidRPr="0060598E">
        <w:rPr>
          <w:rFonts w:cs="Arial"/>
          <w:szCs w:val="22"/>
          <w:lang w:eastAsia="x-none"/>
        </w:rPr>
        <w:t xml:space="preserve"> </w:t>
      </w:r>
      <w:r w:rsidRPr="0060598E">
        <w:rPr>
          <w:rFonts w:cs="Arial"/>
          <w:szCs w:val="22"/>
          <w:lang w:val="x-none" w:eastAsia="x-none"/>
        </w:rPr>
        <w:t>Failure to comply with this provision will result in the rejection of the vehicle.</w:t>
      </w:r>
    </w:p>
    <w:p w:rsidR="0060598E" w:rsidRPr="0060598E" w:rsidRDefault="0060598E" w:rsidP="0060598E">
      <w:pPr>
        <w:rPr>
          <w:rFonts w:cs="Arial"/>
          <w:szCs w:val="22"/>
          <w:highlight w:val="magenta"/>
          <w:lang w:val="x-none" w:eastAsia="x-none"/>
        </w:rPr>
      </w:pPr>
      <w:r w:rsidRPr="0060598E">
        <w:rPr>
          <w:rFonts w:cs="Arial"/>
          <w:szCs w:val="22"/>
          <w:highlight w:val="magenta"/>
          <w:lang w:val="x-none" w:eastAsia="x-none"/>
        </w:rPr>
        <w:t xml:space="preserve"> </w:t>
      </w:r>
    </w:p>
    <w:p w:rsidR="0060598E" w:rsidRDefault="00211F16" w:rsidP="00211F16">
      <w:pPr>
        <w:pStyle w:val="Heading3"/>
      </w:pPr>
      <w:bookmarkStart w:id="164" w:name="_Toc41379755"/>
      <w:r>
        <w:t>reserved</w:t>
      </w:r>
      <w:bookmarkEnd w:id="164"/>
      <w:r>
        <w:t xml:space="preserve">   </w:t>
      </w:r>
    </w:p>
    <w:p w:rsidR="00211F16" w:rsidRDefault="00211F16" w:rsidP="00211F16">
      <w:r>
        <w:t xml:space="preserve"> </w:t>
      </w:r>
    </w:p>
    <w:p w:rsidR="00211F16" w:rsidRPr="00211F16" w:rsidRDefault="00211F16" w:rsidP="00211F16">
      <w:pPr>
        <w:pStyle w:val="Heading3"/>
      </w:pPr>
      <w:bookmarkStart w:id="165" w:name="_Toc41379756"/>
      <w:r>
        <w:t>reserved</w:t>
      </w:r>
      <w:bookmarkEnd w:id="165"/>
    </w:p>
    <w:p w:rsidR="0060598E" w:rsidRDefault="0060598E" w:rsidP="0060598E">
      <w:pPr>
        <w:rPr>
          <w:rFonts w:cs="Arial"/>
        </w:rPr>
      </w:pPr>
    </w:p>
    <w:p w:rsidR="0060598E" w:rsidRDefault="00211F16" w:rsidP="00211F16">
      <w:pPr>
        <w:pStyle w:val="Heading3"/>
      </w:pPr>
      <w:bookmarkStart w:id="166" w:name="_Toc41379757"/>
      <w:r>
        <w:t>payment</w:t>
      </w:r>
      <w:bookmarkEnd w:id="166"/>
    </w:p>
    <w:p w:rsidR="0060598E" w:rsidRDefault="0060598E" w:rsidP="0060598E">
      <w:pPr>
        <w:rPr>
          <w:rFonts w:cs="Arial"/>
        </w:rPr>
      </w:pPr>
    </w:p>
    <w:p w:rsidR="00211F16" w:rsidRPr="00895FA1" w:rsidRDefault="00211F16" w:rsidP="00211F16">
      <w:pPr>
        <w:pStyle w:val="PlainText"/>
        <w:rPr>
          <w:rFonts w:cs="Arial"/>
        </w:rPr>
      </w:pPr>
      <w:r w:rsidRPr="002813DA">
        <w:rPr>
          <w:rFonts w:ascii="Arial Narrow" w:hAnsi="Arial Narrow" w:cs="Arial"/>
        </w:rPr>
        <w:t>3.4.8.1</w:t>
      </w:r>
      <w:r w:rsidRPr="003835C9">
        <w:rPr>
          <w:rFonts w:cs="Arial"/>
        </w:rPr>
        <w:t xml:space="preserve">  Invoices will be processed for payment only after final acceptance of the </w:t>
      </w:r>
      <w:r>
        <w:rPr>
          <w:rFonts w:cs="Arial"/>
        </w:rPr>
        <w:t xml:space="preserve">vehicles by the </w:t>
      </w:r>
      <w:r>
        <w:rPr>
          <w:rFonts w:cs="Arial"/>
          <w:lang w:val="en-US"/>
        </w:rPr>
        <w:t>O</w:t>
      </w:r>
      <w:r>
        <w:rPr>
          <w:rFonts w:cs="Arial"/>
        </w:rPr>
        <w:t xml:space="preserve">rdering </w:t>
      </w:r>
      <w:r>
        <w:rPr>
          <w:rFonts w:cs="Arial"/>
          <w:lang w:val="en-US"/>
        </w:rPr>
        <w:t>A</w:t>
      </w:r>
      <w:r w:rsidRPr="003835C9">
        <w:rPr>
          <w:rFonts w:cs="Arial"/>
        </w:rPr>
        <w:t xml:space="preserve">gency and the delivery ticket has been signed off by an authorized </w:t>
      </w:r>
      <w:r>
        <w:rPr>
          <w:rFonts w:cs="Arial"/>
        </w:rPr>
        <w:t xml:space="preserve">representative of the </w:t>
      </w:r>
      <w:r>
        <w:rPr>
          <w:rFonts w:cs="Arial"/>
          <w:lang w:val="en-US"/>
        </w:rPr>
        <w:t>O</w:t>
      </w:r>
      <w:r>
        <w:rPr>
          <w:rFonts w:cs="Arial"/>
        </w:rPr>
        <w:t xml:space="preserve">rdering </w:t>
      </w:r>
      <w:r>
        <w:rPr>
          <w:rFonts w:cs="Arial"/>
          <w:lang w:val="en-US"/>
        </w:rPr>
        <w:t>A</w:t>
      </w:r>
      <w:r w:rsidRPr="003835C9">
        <w:rPr>
          <w:rFonts w:cs="Arial"/>
        </w:rPr>
        <w:t xml:space="preserve">gency.  Partial payments may be made for </w:t>
      </w:r>
      <w:r>
        <w:rPr>
          <w:rFonts w:cs="Arial"/>
        </w:rPr>
        <w:t>vehicle(s)</w:t>
      </w:r>
      <w:r w:rsidRPr="003835C9">
        <w:rPr>
          <w:rFonts w:cs="Arial"/>
        </w:rPr>
        <w:t xml:space="preserve"> accepted, if billed separately.  </w:t>
      </w:r>
      <w:r>
        <w:rPr>
          <w:rFonts w:cs="Arial"/>
        </w:rPr>
        <w:t xml:space="preserve">The </w:t>
      </w:r>
      <w:r>
        <w:rPr>
          <w:rFonts w:cs="Arial"/>
          <w:lang w:val="en-US"/>
        </w:rPr>
        <w:t>Vendor {</w:t>
      </w:r>
      <w:r>
        <w:rPr>
          <w:rFonts w:cs="Arial"/>
        </w:rPr>
        <w:t>Contractor</w:t>
      </w:r>
      <w:r>
        <w:rPr>
          <w:rFonts w:cs="Arial"/>
          <w:lang w:val="en-US"/>
        </w:rPr>
        <w:t>}</w:t>
      </w:r>
      <w:r>
        <w:rPr>
          <w:rFonts w:cs="Arial"/>
        </w:rPr>
        <w:t xml:space="preserve"> is encouraged to offer t</w:t>
      </w:r>
      <w:r w:rsidRPr="003835C9">
        <w:rPr>
          <w:rFonts w:cs="Arial"/>
        </w:rPr>
        <w:t xml:space="preserve">imely payment discounts will be taken if offered by the </w:t>
      </w:r>
      <w:r>
        <w:rPr>
          <w:rFonts w:cs="Arial"/>
          <w:lang w:val="en-US"/>
        </w:rPr>
        <w:t>Vendor {</w:t>
      </w:r>
      <w:r>
        <w:rPr>
          <w:rFonts w:cs="Arial"/>
        </w:rPr>
        <w:t>C</w:t>
      </w:r>
      <w:r w:rsidRPr="003835C9">
        <w:rPr>
          <w:rFonts w:cs="Arial"/>
        </w:rPr>
        <w:t>ontractor</w:t>
      </w:r>
      <w:r>
        <w:rPr>
          <w:rFonts w:cs="Arial"/>
          <w:lang w:val="en-US"/>
        </w:rPr>
        <w:t>}</w:t>
      </w:r>
      <w:r w:rsidRPr="003835C9">
        <w:rPr>
          <w:rFonts w:cs="Arial"/>
        </w:rPr>
        <w:t>.  The State reserves the right to make payments directly or thro</w:t>
      </w:r>
      <w:r w:rsidRPr="00895FA1">
        <w:rPr>
          <w:rFonts w:cs="Arial"/>
        </w:rPr>
        <w:t>ugh a third party.</w:t>
      </w:r>
    </w:p>
    <w:p w:rsidR="00211F16" w:rsidRPr="00895FA1" w:rsidRDefault="00211F16" w:rsidP="00211F16">
      <w:pPr>
        <w:pStyle w:val="PlainText"/>
        <w:rPr>
          <w:rFonts w:cs="Arial"/>
        </w:rPr>
      </w:pPr>
    </w:p>
    <w:p w:rsidR="00211F16" w:rsidRDefault="00211F16" w:rsidP="00211F16">
      <w:pPr>
        <w:pStyle w:val="PlainText"/>
        <w:rPr>
          <w:rFonts w:cs="Arial"/>
        </w:rPr>
      </w:pPr>
      <w:r w:rsidRPr="002813DA">
        <w:rPr>
          <w:rFonts w:ascii="Arial Narrow" w:hAnsi="Arial Narrow" w:cs="Arial"/>
        </w:rPr>
        <w:t>3.4.8.2</w:t>
      </w:r>
      <w:r w:rsidRPr="00895FA1">
        <w:rPr>
          <w:rFonts w:cs="Arial"/>
        </w:rPr>
        <w:t xml:space="preserve">  The State reserves the right to order </w:t>
      </w:r>
      <w:r>
        <w:rPr>
          <w:rFonts w:cs="Arial"/>
        </w:rPr>
        <w:t>vehicles</w:t>
      </w:r>
      <w:r w:rsidRPr="00895FA1">
        <w:rPr>
          <w:rFonts w:cs="Arial"/>
        </w:rPr>
        <w:t xml:space="preserve"> through a line of c</w:t>
      </w:r>
      <w:r w:rsidRPr="00D058D4">
        <w:rPr>
          <w:rFonts w:cs="Arial"/>
        </w:rPr>
        <w:t xml:space="preserve">redit.  For these orders, the </w:t>
      </w:r>
      <w:r>
        <w:rPr>
          <w:rFonts w:cs="Arial"/>
          <w:lang w:val="en-US"/>
        </w:rPr>
        <w:t>Vendor {C</w:t>
      </w:r>
      <w:r w:rsidRPr="00D058D4">
        <w:rPr>
          <w:rFonts w:cs="Arial"/>
        </w:rPr>
        <w:t>ontractor</w:t>
      </w:r>
      <w:r>
        <w:rPr>
          <w:rFonts w:cs="Arial"/>
          <w:lang w:val="en-US"/>
        </w:rPr>
        <w:t>}</w:t>
      </w:r>
      <w:r w:rsidRPr="00D058D4">
        <w:rPr>
          <w:rFonts w:cs="Arial"/>
        </w:rPr>
        <w:t xml:space="preserve"> will receive a letter from the </w:t>
      </w:r>
      <w:r>
        <w:rPr>
          <w:rFonts w:cs="Arial"/>
        </w:rPr>
        <w:t xml:space="preserve">State </w:t>
      </w:r>
      <w:r w:rsidRPr="00D058D4">
        <w:rPr>
          <w:rFonts w:cs="Arial"/>
        </w:rPr>
        <w:t xml:space="preserve">in lieu of a purchase order.  Line of credit letters must be accepted by the </w:t>
      </w:r>
      <w:r>
        <w:rPr>
          <w:rFonts w:cs="Arial"/>
          <w:lang w:val="en-US"/>
        </w:rPr>
        <w:t>Vendor {C</w:t>
      </w:r>
      <w:r w:rsidRPr="00D058D4">
        <w:rPr>
          <w:rFonts w:cs="Arial"/>
        </w:rPr>
        <w:t>ontractor</w:t>
      </w:r>
      <w:r>
        <w:rPr>
          <w:rFonts w:cs="Arial"/>
          <w:lang w:val="en-US"/>
        </w:rPr>
        <w:t>}</w:t>
      </w:r>
      <w:r w:rsidRPr="00D058D4">
        <w:rPr>
          <w:rFonts w:cs="Arial"/>
        </w:rPr>
        <w:t xml:space="preserve"> on the same basis as regular purchase orders.  All terms and conditions that apply to purchase orders will apply to line of credit letters.  </w:t>
      </w:r>
    </w:p>
    <w:p w:rsidR="00211F16" w:rsidRPr="00D058D4" w:rsidRDefault="00211F16" w:rsidP="00211F16">
      <w:pPr>
        <w:pStyle w:val="PlainText"/>
        <w:rPr>
          <w:rFonts w:cs="Arial"/>
        </w:rPr>
      </w:pPr>
    </w:p>
    <w:p w:rsidR="00211F16" w:rsidRDefault="00211F16" w:rsidP="00211F16">
      <w:pPr>
        <w:pStyle w:val="Heading3"/>
      </w:pPr>
      <w:bookmarkStart w:id="167" w:name="_Toc41379758"/>
      <w:r>
        <w:t>manufacturer’s cut-off date</w:t>
      </w:r>
      <w:bookmarkEnd w:id="167"/>
    </w:p>
    <w:p w:rsidR="00211F16" w:rsidRDefault="00211F16" w:rsidP="0060598E">
      <w:pPr>
        <w:rPr>
          <w:rFonts w:cs="Arial"/>
        </w:rPr>
      </w:pPr>
    </w:p>
    <w:p w:rsidR="00211F16" w:rsidRDefault="00211F16" w:rsidP="00211F16">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rsidR="00211F16" w:rsidRPr="004F0F73" w:rsidRDefault="00211F16" w:rsidP="00211F16">
      <w:pPr>
        <w:autoSpaceDE w:val="0"/>
        <w:autoSpaceDN w:val="0"/>
        <w:adjustRightInd w:val="0"/>
        <w:rPr>
          <w:rFonts w:cs="Arial"/>
          <w:color w:val="000000"/>
          <w:szCs w:val="22"/>
        </w:rPr>
      </w:pPr>
    </w:p>
    <w:p w:rsidR="00211F16" w:rsidRPr="004F0F73" w:rsidRDefault="00211F16" w:rsidP="00211F16">
      <w:pPr>
        <w:autoSpaceDE w:val="0"/>
        <w:autoSpaceDN w:val="0"/>
        <w:adjustRightInd w:val="0"/>
        <w:rPr>
          <w:rFonts w:cs="Arial"/>
          <w:color w:val="000000"/>
          <w:szCs w:val="22"/>
        </w:rPr>
      </w:pPr>
      <w:r w:rsidRPr="00595F6A">
        <w:rPr>
          <w:rFonts w:ascii="Arial Narrow" w:hAnsi="Arial Narrow" w:cs="Arial"/>
          <w:bCs/>
          <w:color w:val="000000"/>
          <w:szCs w:val="22"/>
        </w:rPr>
        <w:t>3.4.9.1</w:t>
      </w:r>
      <w:r w:rsidRPr="004F0F73">
        <w:rPr>
          <w:rFonts w:cs="Arial"/>
          <w:b/>
          <w:bCs/>
          <w:color w:val="000000"/>
          <w:szCs w:val="22"/>
        </w:rPr>
        <w:t xml:space="preserve"> </w:t>
      </w:r>
      <w:r w:rsidRPr="004F0F73">
        <w:rPr>
          <w:rFonts w:cs="Arial"/>
          <w:color w:val="000000"/>
          <w:szCs w:val="22"/>
        </w:rPr>
        <w:t xml:space="preserve">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notify the Procurement Bureau of the manufacturer's order cut-off date, as soon as that date is made available by the vehicle manufacturer to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but no later than two weeks prior to the cut-off date. </w:t>
      </w:r>
      <w:r>
        <w:rPr>
          <w:rFonts w:cs="Arial"/>
          <w:color w:val="000000"/>
          <w:szCs w:val="22"/>
        </w:rPr>
        <w:t xml:space="preserve"> </w:t>
      </w:r>
      <w:r w:rsidRPr="004F0F73">
        <w:rPr>
          <w:rFonts w:cs="Arial"/>
          <w:color w:val="000000"/>
          <w:szCs w:val="22"/>
        </w:rPr>
        <w:t xml:space="preserve">Cut-off </w:t>
      </w:r>
      <w:r>
        <w:rPr>
          <w:rFonts w:cs="Arial"/>
          <w:color w:val="000000"/>
          <w:szCs w:val="22"/>
        </w:rPr>
        <w:t>d</w:t>
      </w:r>
      <w:r w:rsidRPr="004F0F73">
        <w:rPr>
          <w:rFonts w:cs="Arial"/>
          <w:color w:val="000000"/>
          <w:szCs w:val="22"/>
        </w:rPr>
        <w:t xml:space="preserve">ate </w:t>
      </w:r>
      <w:r>
        <w:rPr>
          <w:rFonts w:cs="Arial"/>
          <w:color w:val="000000"/>
          <w:szCs w:val="22"/>
        </w:rPr>
        <w:t>n</w:t>
      </w:r>
      <w:r w:rsidRPr="004F0F73">
        <w:rPr>
          <w:rFonts w:cs="Arial"/>
          <w:color w:val="000000"/>
          <w:szCs w:val="22"/>
        </w:rPr>
        <w:t>otification</w:t>
      </w:r>
      <w:r>
        <w:rPr>
          <w:rFonts w:cs="Arial"/>
          <w:color w:val="000000"/>
          <w:szCs w:val="22"/>
        </w:rPr>
        <w:t xml:space="preserve"> can be </w:t>
      </w:r>
      <w:r w:rsidRPr="004F0F73">
        <w:rPr>
          <w:rFonts w:cs="Arial"/>
          <w:color w:val="000000"/>
          <w:szCs w:val="22"/>
        </w:rPr>
        <w:t xml:space="preserve">faxed to </w:t>
      </w:r>
      <w:r>
        <w:rPr>
          <w:rFonts w:cs="Arial"/>
          <w:color w:val="000000"/>
          <w:szCs w:val="22"/>
        </w:rPr>
        <w:t xml:space="preserve">the Commodities </w:t>
      </w:r>
      <w:r w:rsidRPr="004F0F73">
        <w:rPr>
          <w:rFonts w:cs="Arial"/>
          <w:color w:val="000000"/>
          <w:szCs w:val="22"/>
        </w:rPr>
        <w:t>Fleet Unit at 609-292-</w:t>
      </w:r>
      <w:r>
        <w:rPr>
          <w:rFonts w:cs="Arial"/>
          <w:color w:val="000000"/>
          <w:szCs w:val="22"/>
        </w:rPr>
        <w:t>1114 or e-mailed to the Blanket P.O.s assigned Procurement Specialist</w:t>
      </w:r>
      <w:r w:rsidRPr="004F0F73">
        <w:rPr>
          <w:rFonts w:cs="Arial"/>
          <w:color w:val="000000"/>
          <w:szCs w:val="22"/>
        </w:rPr>
        <w:t xml:space="preserve">. </w:t>
      </w:r>
      <w:r>
        <w:rPr>
          <w:rFonts w:cs="Arial"/>
          <w:color w:val="000000"/>
          <w:szCs w:val="22"/>
        </w:rPr>
        <w:t xml:space="preserve"> </w:t>
      </w:r>
      <w:r w:rsidRPr="004F0F73">
        <w:rPr>
          <w:rFonts w:cs="Arial"/>
          <w:color w:val="000000"/>
          <w:szCs w:val="22"/>
        </w:rPr>
        <w:t xml:space="preserve">The Procurement Bureau will post all vehicle order cut-off dates (Master Notification - Vehicle Manufacturers' Cut-off Dates), to </w:t>
      </w:r>
      <w:r w:rsidRPr="000F5FB7">
        <w:rPr>
          <w:rStyle w:val="IntenseEmphasis"/>
          <w:color w:val="00B050"/>
        </w:rPr>
        <w:t>NJ</w:t>
      </w:r>
      <w:r w:rsidRPr="000F5FB7">
        <w:rPr>
          <w:rStyle w:val="IntenseEmphasis"/>
          <w:color w:val="0070C0"/>
        </w:rPr>
        <w:t>START</w:t>
      </w:r>
      <w:r w:rsidRPr="004F0F73">
        <w:rPr>
          <w:rFonts w:cs="Arial"/>
          <w:color w:val="000000"/>
          <w:szCs w:val="22"/>
        </w:rPr>
        <w:t xml:space="preserve"> (</w:t>
      </w:r>
      <w:hyperlink r:id="rId32" w:history="1">
        <w:r w:rsidRPr="00300C32">
          <w:rPr>
            <w:rStyle w:val="Hyperlink"/>
            <w:rFonts w:cs="Arial"/>
            <w:szCs w:val="22"/>
          </w:rPr>
          <w:t>http://www.state.nj.us/treasury/purchase/mnmaster.pdf</w:t>
        </w:r>
      </w:hyperlink>
      <w:r>
        <w:rPr>
          <w:rFonts w:cs="Arial"/>
          <w:color w:val="0000FF"/>
          <w:szCs w:val="22"/>
        </w:rPr>
        <w:t xml:space="preserve">).  </w:t>
      </w:r>
      <w:r w:rsidRPr="004F0F73">
        <w:rPr>
          <w:rFonts w:cs="Arial"/>
          <w:color w:val="000000"/>
          <w:szCs w:val="22"/>
        </w:rPr>
        <w:t xml:space="preserve"> </w:t>
      </w:r>
    </w:p>
    <w:p w:rsidR="00211F16" w:rsidRDefault="00211F16" w:rsidP="00211F16">
      <w:pPr>
        <w:autoSpaceDE w:val="0"/>
        <w:autoSpaceDN w:val="0"/>
        <w:adjustRightInd w:val="0"/>
        <w:rPr>
          <w:rFonts w:cs="Arial"/>
          <w:color w:val="000000"/>
          <w:szCs w:val="22"/>
        </w:rPr>
      </w:pPr>
    </w:p>
    <w:p w:rsidR="00211F16" w:rsidRDefault="00211F16" w:rsidP="00211F16">
      <w:pPr>
        <w:autoSpaceDE w:val="0"/>
        <w:autoSpaceDN w:val="0"/>
        <w:adjustRightInd w:val="0"/>
        <w:rPr>
          <w:rFonts w:cs="Arial"/>
          <w:color w:val="000000"/>
          <w:szCs w:val="22"/>
        </w:rPr>
      </w:pPr>
      <w:r w:rsidRPr="002813DA">
        <w:rPr>
          <w:rFonts w:ascii="Arial Narrow" w:hAnsi="Arial Narrow" w:cs="Arial"/>
          <w:color w:val="000000"/>
          <w:szCs w:val="22"/>
        </w:rPr>
        <w:lastRenderedPageBreak/>
        <w:t>3.4.9.2</w:t>
      </w:r>
      <w:r w:rsidRPr="004F0F73">
        <w:rPr>
          <w:rFonts w:cs="Arial"/>
          <w:color w:val="000000"/>
          <w:szCs w:val="22"/>
        </w:rPr>
        <w:t xml:space="preserve"> Should a potential awardee be notified by a vehicle manufacturer of a cut-off date after the </w:t>
      </w:r>
      <w:r>
        <w:rPr>
          <w:rFonts w:cs="Arial"/>
          <w:color w:val="000000"/>
          <w:szCs w:val="22"/>
        </w:rPr>
        <w:t xml:space="preserve">Quote </w:t>
      </w:r>
      <w:r w:rsidRPr="004F0F73">
        <w:rPr>
          <w:rFonts w:cs="Arial"/>
          <w:color w:val="000000"/>
          <w:szCs w:val="22"/>
        </w:rPr>
        <w:t xml:space="preserve">opening and after receiving a letter of intent to award, but before </w:t>
      </w:r>
      <w:r>
        <w:rPr>
          <w:szCs w:val="22"/>
        </w:rPr>
        <w:t xml:space="preserve">Blanket P.O. </w:t>
      </w:r>
      <w:r w:rsidRPr="004F0F73">
        <w:rPr>
          <w:rFonts w:cs="Arial"/>
          <w:color w:val="000000"/>
          <w:szCs w:val="22"/>
        </w:rPr>
        <w:t>award has been finalized, the awardee must immediately notify the Procurement Bureau in writing.</w:t>
      </w:r>
    </w:p>
    <w:p w:rsidR="00211F16" w:rsidRPr="004F0F73" w:rsidRDefault="00211F16" w:rsidP="00211F16">
      <w:pPr>
        <w:autoSpaceDE w:val="0"/>
        <w:autoSpaceDN w:val="0"/>
        <w:adjustRightInd w:val="0"/>
        <w:rPr>
          <w:rFonts w:cs="Arial"/>
          <w:color w:val="000000"/>
          <w:szCs w:val="22"/>
        </w:rPr>
      </w:pPr>
      <w:r w:rsidRPr="004F0F73">
        <w:rPr>
          <w:rFonts w:cs="Arial"/>
          <w:color w:val="000000"/>
          <w:szCs w:val="22"/>
        </w:rPr>
        <w:t xml:space="preserve"> </w:t>
      </w:r>
    </w:p>
    <w:p w:rsidR="00211F16" w:rsidRDefault="00211F16" w:rsidP="00211F16">
      <w:pPr>
        <w:rPr>
          <w:rFonts w:cs="Arial"/>
          <w:color w:val="000000"/>
          <w:szCs w:val="22"/>
        </w:rPr>
      </w:pPr>
      <w:r w:rsidRPr="002813DA">
        <w:rPr>
          <w:rFonts w:ascii="Arial Narrow" w:hAnsi="Arial Narrow" w:cs="Arial"/>
          <w:color w:val="000000"/>
          <w:szCs w:val="22"/>
        </w:rPr>
        <w:t>3.4.9.3</w:t>
      </w:r>
      <w:r w:rsidRPr="004F0F73">
        <w:rPr>
          <w:rFonts w:cs="Arial"/>
          <w:color w:val="000000"/>
          <w:szCs w:val="22"/>
        </w:rPr>
        <w:t xml:space="preserve"> Failure to fax </w:t>
      </w:r>
      <w:r>
        <w:rPr>
          <w:rFonts w:cs="Arial"/>
          <w:color w:val="000000"/>
          <w:szCs w:val="22"/>
        </w:rPr>
        <w:t xml:space="preserve">or e-mail </w:t>
      </w:r>
      <w:r w:rsidRPr="004F0F73">
        <w:rPr>
          <w:rFonts w:cs="Arial"/>
          <w:color w:val="000000"/>
          <w:szCs w:val="22"/>
        </w:rPr>
        <w:t xml:space="preserve">the cut-off date notification on time may be considered a violation of the </w:t>
      </w:r>
      <w:r>
        <w:rPr>
          <w:szCs w:val="22"/>
        </w:rPr>
        <w:t xml:space="preserve">Blanket P.O. </w:t>
      </w:r>
      <w:r w:rsidRPr="004F0F73">
        <w:rPr>
          <w:rFonts w:cs="Arial"/>
          <w:color w:val="000000"/>
          <w:szCs w:val="22"/>
        </w:rPr>
        <w:t xml:space="preserve">terms and conditions and may result in termination of the </w:t>
      </w:r>
      <w:r>
        <w:rPr>
          <w:szCs w:val="22"/>
        </w:rPr>
        <w:t xml:space="preserve">Blanket P.O. </w:t>
      </w:r>
      <w:r w:rsidRPr="004F0F73">
        <w:rPr>
          <w:rFonts w:cs="Arial"/>
          <w:color w:val="000000"/>
          <w:szCs w:val="22"/>
        </w:rPr>
        <w:t>for cause.</w:t>
      </w:r>
    </w:p>
    <w:p w:rsidR="00211F16" w:rsidRPr="00D058D4" w:rsidRDefault="00211F16" w:rsidP="00211F16">
      <w:pPr>
        <w:rPr>
          <w:rFonts w:eastAsia="MS Mincho" w:cs="Arial"/>
          <w:szCs w:val="22"/>
        </w:rPr>
      </w:pPr>
    </w:p>
    <w:p w:rsidR="00211F16" w:rsidRDefault="00211F16" w:rsidP="00211F16">
      <w:pPr>
        <w:autoSpaceDE w:val="0"/>
        <w:autoSpaceDN w:val="0"/>
        <w:adjustRightInd w:val="0"/>
        <w:rPr>
          <w:rFonts w:cs="Arial"/>
          <w:szCs w:val="22"/>
        </w:rPr>
      </w:pPr>
      <w:r w:rsidRPr="002813DA">
        <w:rPr>
          <w:rFonts w:ascii="Arial Narrow" w:hAnsi="Arial Narrow" w:cs="Arial"/>
          <w:color w:val="000000"/>
          <w:szCs w:val="22"/>
        </w:rPr>
        <w:t>3.4.9.4</w:t>
      </w:r>
      <w:r w:rsidRPr="004F0F73">
        <w:rPr>
          <w:rFonts w:cs="Arial"/>
          <w:color w:val="000000"/>
          <w:szCs w:val="22"/>
        </w:rPr>
        <w:t xml:space="preserve"> All orders placed by the published cut-off date from either the State or cooperative purchasing participants </w:t>
      </w:r>
      <w:r>
        <w:rPr>
          <w:rFonts w:cs="Arial"/>
          <w:color w:val="000000"/>
          <w:szCs w:val="22"/>
        </w:rPr>
        <w:t xml:space="preserve">(if the </w:t>
      </w:r>
      <w:r>
        <w:rPr>
          <w:szCs w:val="22"/>
        </w:rPr>
        <w:t xml:space="preserve">Blanket P.O. is so extended) </w:t>
      </w:r>
      <w:r w:rsidRPr="004F0F73">
        <w:rPr>
          <w:rFonts w:cs="Arial"/>
          <w:color w:val="000000"/>
          <w:szCs w:val="22"/>
        </w:rPr>
        <w:t xml:space="preserve">must be accepted by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These orders may be </w:t>
      </w:r>
      <w:r>
        <w:rPr>
          <w:rFonts w:cs="Arial"/>
          <w:color w:val="000000"/>
          <w:szCs w:val="22"/>
        </w:rPr>
        <w:t xml:space="preserve">generated through the </w:t>
      </w:r>
      <w:r w:rsidRPr="000F5FB7">
        <w:rPr>
          <w:rStyle w:val="IntenseEmphasis"/>
          <w:color w:val="00B050"/>
        </w:rPr>
        <w:t>NJ</w:t>
      </w:r>
      <w:r w:rsidRPr="000F5FB7">
        <w:rPr>
          <w:rStyle w:val="IntenseEmphasis"/>
          <w:color w:val="0070C0"/>
        </w:rPr>
        <w:t>START</w:t>
      </w:r>
      <w:r w:rsidRPr="004F0F73">
        <w:rPr>
          <w:rFonts w:cs="Arial"/>
          <w:color w:val="000000"/>
          <w:szCs w:val="22"/>
        </w:rPr>
        <w:t xml:space="preserve"> </w:t>
      </w:r>
      <w:r>
        <w:rPr>
          <w:rFonts w:cs="Arial"/>
          <w:color w:val="000000"/>
          <w:szCs w:val="22"/>
        </w:rPr>
        <w:t xml:space="preserve">system, </w:t>
      </w:r>
      <w:r w:rsidRPr="004F0F73">
        <w:rPr>
          <w:rFonts w:cs="Arial"/>
          <w:color w:val="000000"/>
          <w:szCs w:val="22"/>
        </w:rPr>
        <w:t xml:space="preserve">hand delivered, </w:t>
      </w:r>
      <w:r>
        <w:rPr>
          <w:rFonts w:cs="Arial"/>
          <w:color w:val="000000"/>
          <w:szCs w:val="22"/>
        </w:rPr>
        <w:t xml:space="preserve">e-mailed </w:t>
      </w:r>
      <w:r w:rsidRPr="004F0F73">
        <w:rPr>
          <w:rFonts w:cs="Arial"/>
          <w:color w:val="000000"/>
          <w:szCs w:val="22"/>
        </w:rPr>
        <w:t>or faxed</w:t>
      </w:r>
      <w:r>
        <w:rPr>
          <w:rFonts w:cs="Arial"/>
          <w:color w:val="000000"/>
          <w:szCs w:val="22"/>
        </w:rPr>
        <w:t xml:space="preserve"> and may be followed by a</w:t>
      </w:r>
      <w:r w:rsidRPr="004F0F73">
        <w:rPr>
          <w:rFonts w:cs="Arial"/>
          <w:color w:val="000000"/>
          <w:szCs w:val="22"/>
        </w:rPr>
        <w:t xml:space="preserve"> </w:t>
      </w:r>
      <w:r w:rsidRPr="004F0F73">
        <w:rPr>
          <w:rFonts w:cs="Arial"/>
          <w:szCs w:val="22"/>
        </w:rPr>
        <w:t>hard-print purchase order</w:t>
      </w:r>
      <w:r>
        <w:rPr>
          <w:rFonts w:cs="Arial"/>
          <w:szCs w:val="22"/>
        </w:rPr>
        <w:t>.</w:t>
      </w:r>
      <w:r w:rsidRPr="004F0F73">
        <w:rPr>
          <w:rFonts w:cs="Arial"/>
          <w:szCs w:val="22"/>
        </w:rPr>
        <w:t xml:space="preserve"> The State also reserves the right to order by means of "a letter of intent to purchase" with purchase order to follow.</w:t>
      </w:r>
    </w:p>
    <w:p w:rsidR="00211F16" w:rsidRPr="004F0F73" w:rsidRDefault="00211F16" w:rsidP="00211F16">
      <w:pPr>
        <w:autoSpaceDE w:val="0"/>
        <w:autoSpaceDN w:val="0"/>
        <w:adjustRightInd w:val="0"/>
        <w:rPr>
          <w:rFonts w:cs="Arial"/>
          <w:szCs w:val="22"/>
        </w:rPr>
      </w:pPr>
      <w:r w:rsidRPr="004F0F73">
        <w:rPr>
          <w:rFonts w:cs="Arial"/>
          <w:szCs w:val="22"/>
        </w:rPr>
        <w:t xml:space="preserve"> </w:t>
      </w:r>
    </w:p>
    <w:p w:rsidR="00211F16" w:rsidRPr="0054790C" w:rsidRDefault="00211F16" w:rsidP="00211F16">
      <w:pPr>
        <w:rPr>
          <w:rFonts w:cs="Arial"/>
          <w:szCs w:val="22"/>
        </w:rPr>
      </w:pPr>
      <w:r w:rsidRPr="002813DA">
        <w:rPr>
          <w:rFonts w:ascii="Arial Narrow" w:hAnsi="Arial Narrow" w:cs="Arial"/>
          <w:szCs w:val="22"/>
        </w:rPr>
        <w:t>3.4.9.5</w:t>
      </w:r>
      <w:r w:rsidRPr="00116FD9">
        <w:rPr>
          <w:rFonts w:cs="Arial"/>
          <w:szCs w:val="22"/>
        </w:rPr>
        <w:t xml:space="preserve"> </w:t>
      </w:r>
      <w:r w:rsidRPr="0054790C">
        <w:rPr>
          <w:rFonts w:cs="Arial"/>
          <w:szCs w:val="22"/>
        </w:rPr>
        <w:t xml:space="preserve">The State will consider any request for a </w:t>
      </w:r>
      <w:r w:rsidRPr="0054790C">
        <w:rPr>
          <w:szCs w:val="22"/>
        </w:rPr>
        <w:t xml:space="preserve">Blanket P.O. </w:t>
      </w:r>
      <w:r w:rsidRPr="0054790C">
        <w:rPr>
          <w:rFonts w:cs="Arial"/>
          <w:szCs w:val="22"/>
        </w:rPr>
        <w:t xml:space="preserve">roll-over to the next model year after the passing of the vehicle manufacturer's cut-off date, at the same </w:t>
      </w:r>
      <w:r w:rsidRPr="0054790C">
        <w:rPr>
          <w:szCs w:val="22"/>
        </w:rPr>
        <w:t xml:space="preserve">Blanket P.O. </w:t>
      </w:r>
      <w:r w:rsidRPr="0054790C">
        <w:rPr>
          <w:rFonts w:cs="Arial"/>
          <w:szCs w:val="22"/>
        </w:rPr>
        <w:t>specifications, terms and conditions or better.</w:t>
      </w:r>
      <w:r>
        <w:rPr>
          <w:rFonts w:cs="Arial"/>
          <w:szCs w:val="22"/>
        </w:rPr>
        <w:t xml:space="preserve"> Vendor requests for price increases at time of rollover will be considered in accordance with Bid Solicitation Section 5.2.1.</w:t>
      </w:r>
      <w:r w:rsidRPr="0054790C">
        <w:rPr>
          <w:rFonts w:cs="Arial"/>
          <w:szCs w:val="22"/>
        </w:rPr>
        <w:t xml:space="preserve"> If a roll-over is agreed upon by the Vendor {Contractor} and approved by the Director, the </w:t>
      </w:r>
      <w:r w:rsidRPr="0054790C">
        <w:rPr>
          <w:szCs w:val="22"/>
        </w:rPr>
        <w:t xml:space="preserve">Blanket P.O. </w:t>
      </w:r>
      <w:r w:rsidRPr="0054790C">
        <w:rPr>
          <w:rFonts w:cs="Arial"/>
          <w:szCs w:val="22"/>
        </w:rPr>
        <w:t>affected by the roll-over will be amended to the newest model year information and the manufacturer’s order cut-off date will revised to reflect the newest model year information.</w:t>
      </w:r>
    </w:p>
    <w:p w:rsidR="00211F16" w:rsidRPr="001E69AE" w:rsidRDefault="00211F16" w:rsidP="00211F16">
      <w:pPr>
        <w:rPr>
          <w:rFonts w:eastAsia="MS Mincho"/>
        </w:rPr>
      </w:pPr>
    </w:p>
    <w:p w:rsidR="00211F16" w:rsidRDefault="00211F16" w:rsidP="00211F16">
      <w:pPr>
        <w:autoSpaceDE w:val="0"/>
        <w:autoSpaceDN w:val="0"/>
        <w:adjustRightInd w:val="0"/>
        <w:rPr>
          <w:rFonts w:cs="Arial"/>
          <w:color w:val="000000"/>
          <w:szCs w:val="22"/>
        </w:rPr>
      </w:pPr>
      <w:r w:rsidRPr="002813DA">
        <w:rPr>
          <w:rFonts w:ascii="Arial Narrow" w:hAnsi="Arial Narrow" w:cs="Arial"/>
          <w:color w:val="000000"/>
          <w:szCs w:val="22"/>
        </w:rPr>
        <w:t>3.4.9.6</w:t>
      </w:r>
      <w:r w:rsidRPr="004F0F73">
        <w:rPr>
          <w:rFonts w:cs="Arial"/>
          <w:color w:val="000000"/>
          <w:szCs w:val="22"/>
        </w:rPr>
        <w:t xml:space="preserve"> In </w:t>
      </w:r>
      <w:r>
        <w:rPr>
          <w:rFonts w:cs="Arial"/>
          <w:color w:val="000000"/>
          <w:szCs w:val="22"/>
        </w:rPr>
        <w:t xml:space="preserve">the </w:t>
      </w:r>
      <w:r w:rsidRPr="004F0F73">
        <w:rPr>
          <w:rFonts w:cs="Arial"/>
          <w:color w:val="000000"/>
          <w:szCs w:val="22"/>
        </w:rPr>
        <w:t xml:space="preserve">absence of such roll-over, after the passage of the vehicle manufacturer's cut-off date, the State reserves the right to terminate any unusable </w:t>
      </w:r>
      <w:r>
        <w:rPr>
          <w:szCs w:val="22"/>
        </w:rPr>
        <w:t>Blanket P.O.(s)</w:t>
      </w:r>
      <w:r w:rsidRPr="004F0F73">
        <w:rPr>
          <w:rFonts w:cs="Arial"/>
          <w:color w:val="000000"/>
          <w:szCs w:val="22"/>
        </w:rPr>
        <w:t xml:space="preserve">, in accordance with </w:t>
      </w:r>
      <w:r w:rsidRPr="00AE686A">
        <w:rPr>
          <w:rFonts w:cs="Arial"/>
          <w:color w:val="000000"/>
          <w:szCs w:val="22"/>
        </w:rPr>
        <w:t xml:space="preserve">Section 5.7a (Contract Termination for Convenience) of the Standard Terms and Conditions, to facilitate the reprocurement process to establish new model year vehicle </w:t>
      </w:r>
      <w:r w:rsidRPr="00AE686A">
        <w:rPr>
          <w:szCs w:val="22"/>
        </w:rPr>
        <w:t>Blanket P.O.(s)</w:t>
      </w:r>
      <w:r w:rsidRPr="00AE686A">
        <w:rPr>
          <w:rFonts w:cs="Arial"/>
          <w:color w:val="000000"/>
          <w:szCs w:val="22"/>
        </w:rPr>
        <w:t xml:space="preserve">. Such </w:t>
      </w:r>
      <w:r w:rsidRPr="00AE686A">
        <w:rPr>
          <w:szCs w:val="22"/>
        </w:rPr>
        <w:t>Blanket</w:t>
      </w:r>
      <w:r>
        <w:rPr>
          <w:szCs w:val="22"/>
        </w:rPr>
        <w:t xml:space="preserve"> P.O. </w:t>
      </w:r>
      <w:r w:rsidRPr="004F0F73">
        <w:rPr>
          <w:rFonts w:cs="Arial"/>
          <w:color w:val="000000"/>
          <w:szCs w:val="22"/>
        </w:rPr>
        <w:t xml:space="preserve">termination will not affect the </w:t>
      </w:r>
      <w:r>
        <w:rPr>
          <w:rFonts w:cs="Arial"/>
          <w:color w:val="000000"/>
          <w:szCs w:val="22"/>
        </w:rPr>
        <w:t>Vendor’s {C</w:t>
      </w:r>
      <w:r w:rsidRPr="004F0F73">
        <w:rPr>
          <w:rFonts w:cs="Arial"/>
          <w:color w:val="000000"/>
          <w:szCs w:val="22"/>
        </w:rPr>
        <w:t>ontractor's</w:t>
      </w:r>
      <w:r>
        <w:rPr>
          <w:rFonts w:cs="Arial"/>
          <w:color w:val="000000"/>
          <w:szCs w:val="22"/>
        </w:rPr>
        <w:t>}</w:t>
      </w:r>
      <w:r w:rsidRPr="004F0F73">
        <w:rPr>
          <w:rFonts w:cs="Arial"/>
          <w:color w:val="000000"/>
          <w:szCs w:val="22"/>
        </w:rPr>
        <w:t xml:space="preserve"> standing with the State. </w:t>
      </w:r>
    </w:p>
    <w:p w:rsidR="00211F16" w:rsidRPr="004F0F73" w:rsidRDefault="00211F16" w:rsidP="00211F16">
      <w:pPr>
        <w:autoSpaceDE w:val="0"/>
        <w:autoSpaceDN w:val="0"/>
        <w:adjustRightInd w:val="0"/>
        <w:rPr>
          <w:rFonts w:cs="Arial"/>
          <w:color w:val="000000"/>
          <w:szCs w:val="22"/>
        </w:rPr>
      </w:pPr>
    </w:p>
    <w:p w:rsidR="00211F16" w:rsidRDefault="00211F16" w:rsidP="00211F16">
      <w:pPr>
        <w:rPr>
          <w:rFonts w:cs="Arial"/>
          <w:color w:val="000000"/>
          <w:szCs w:val="22"/>
        </w:rPr>
      </w:pPr>
      <w:r w:rsidRPr="002813DA">
        <w:rPr>
          <w:rFonts w:ascii="Arial Narrow" w:hAnsi="Arial Narrow" w:cs="Arial"/>
          <w:color w:val="000000"/>
          <w:szCs w:val="22"/>
        </w:rPr>
        <w:t>3.4.9.7</w:t>
      </w:r>
      <w:r w:rsidRPr="004F0F73">
        <w:rPr>
          <w:rFonts w:cs="Arial"/>
          <w:color w:val="000000"/>
          <w:szCs w:val="22"/>
        </w:rPr>
        <w:t xml:space="preserve"> If a manufacturer is unable to build a vehicle for which an order has been placed by the manufacturer's cut-off date,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immediately notify the Procurement Bureau by fax or e-mail. </w:t>
      </w:r>
      <w:r>
        <w:rPr>
          <w:rFonts w:cs="Arial"/>
          <w:color w:val="000000"/>
          <w:szCs w:val="22"/>
        </w:rPr>
        <w:t xml:space="preserve"> </w:t>
      </w:r>
      <w:r w:rsidRPr="004F0F73">
        <w:rPr>
          <w:rFonts w:cs="Arial"/>
          <w:color w:val="000000"/>
          <w:szCs w:val="22"/>
        </w:rPr>
        <w:t>A</w:t>
      </w:r>
      <w:r>
        <w:rPr>
          <w:rFonts w:cs="Arial"/>
          <w:color w:val="000000"/>
          <w:szCs w:val="22"/>
        </w:rPr>
        <w:t>t</w:t>
      </w:r>
      <w:r w:rsidRPr="004F0F73">
        <w:rPr>
          <w:rFonts w:cs="Arial"/>
          <w:color w:val="000000"/>
          <w:szCs w:val="22"/>
        </w:rPr>
        <w:t xml:space="preserve"> a minimum, the letter shall provide the following information</w:t>
      </w:r>
      <w:r>
        <w:rPr>
          <w:rFonts w:cs="Arial"/>
          <w:color w:val="000000"/>
          <w:szCs w:val="22"/>
        </w:rPr>
        <w:t>:</w:t>
      </w:r>
      <w:r w:rsidRPr="004F0F73">
        <w:rPr>
          <w:rFonts w:cs="Arial"/>
          <w:color w:val="000000"/>
          <w:szCs w:val="22"/>
        </w:rPr>
        <w:t xml:space="preserve"> </w:t>
      </w:r>
    </w:p>
    <w:p w:rsidR="00211F16" w:rsidRDefault="00211F16" w:rsidP="00211F16">
      <w:pPr>
        <w:rPr>
          <w:rFonts w:cs="Arial"/>
          <w:color w:val="000000"/>
          <w:szCs w:val="22"/>
        </w:rPr>
      </w:pPr>
    </w:p>
    <w:p w:rsidR="00211F16" w:rsidRPr="00706217" w:rsidRDefault="00211F16" w:rsidP="00211F16">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rsidR="00211F16" w:rsidRPr="00706217" w:rsidRDefault="00211F16" w:rsidP="00211F16">
      <w:pPr>
        <w:rPr>
          <w:rFonts w:eastAsia="MS Mincho" w:cs="Arial"/>
          <w:szCs w:val="22"/>
        </w:rPr>
      </w:pPr>
    </w:p>
    <w:p w:rsidR="00211F16" w:rsidRPr="00706217" w:rsidRDefault="00211F16" w:rsidP="00211F16">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rsidR="00211F16" w:rsidRPr="00706217" w:rsidRDefault="00211F16" w:rsidP="00211F16">
      <w:pPr>
        <w:rPr>
          <w:rFonts w:eastAsia="MS Mincho" w:cs="Arial"/>
          <w:szCs w:val="22"/>
        </w:rPr>
      </w:pPr>
    </w:p>
    <w:p w:rsidR="00211F16" w:rsidRDefault="00211F16" w:rsidP="00211F16">
      <w:pPr>
        <w:rPr>
          <w:rFonts w:eastAsia="MS Mincho" w:cs="Arial"/>
          <w:szCs w:val="22"/>
        </w:rPr>
      </w:pPr>
      <w:r w:rsidRPr="00706217">
        <w:rPr>
          <w:rFonts w:eastAsia="MS Mincho" w:cs="Arial"/>
          <w:szCs w:val="22"/>
        </w:rPr>
        <w:t>Whether the manufacturer has offered to price protect and build these vehicles for the next model year.</w:t>
      </w:r>
    </w:p>
    <w:p w:rsidR="00211F16" w:rsidRDefault="00211F16" w:rsidP="00211F16">
      <w:pPr>
        <w:rPr>
          <w:rFonts w:eastAsia="MS Mincho" w:cs="Arial"/>
          <w:szCs w:val="22"/>
        </w:rPr>
      </w:pPr>
    </w:p>
    <w:p w:rsidR="0060598E" w:rsidRDefault="00211F16" w:rsidP="00211F16">
      <w:r w:rsidRPr="00595F6A">
        <w:rPr>
          <w:rFonts w:ascii="Arial Narrow" w:hAnsi="Arial Narrow" w:cs="Arial"/>
          <w:bCs/>
          <w:szCs w:val="22"/>
        </w:rPr>
        <w:t>3.4.10</w:t>
      </w:r>
      <w:r w:rsidRPr="00595F6A">
        <w:rPr>
          <w:rFonts w:cs="Arial"/>
          <w:bCs/>
          <w:szCs w:val="22"/>
        </w:rPr>
        <w:t xml:space="preserve"> </w:t>
      </w:r>
      <w:r w:rsidRPr="004F0F73">
        <w:rPr>
          <w:rFonts w:cs="Arial"/>
          <w:szCs w:val="22"/>
        </w:rPr>
        <w:t xml:space="preserve">A new </w:t>
      </w:r>
      <w:r>
        <w:rPr>
          <w:szCs w:val="22"/>
        </w:rPr>
        <w:t xml:space="preserve">Blanket P.O. </w:t>
      </w:r>
      <w:r w:rsidRPr="004F0F73">
        <w:rPr>
          <w:rFonts w:cs="Arial"/>
          <w:szCs w:val="22"/>
        </w:rPr>
        <w:t xml:space="preserve">established for the next model year will automatically terminate any existing unusable current model year </w:t>
      </w:r>
      <w:r>
        <w:rPr>
          <w:szCs w:val="22"/>
        </w:rPr>
        <w:t>Blanket P.O.</w:t>
      </w:r>
      <w:r w:rsidRPr="004F0F73">
        <w:rPr>
          <w:rFonts w:cs="Arial"/>
          <w:szCs w:val="22"/>
        </w:rPr>
        <w:t xml:space="preserve">, but will not relieve the </w:t>
      </w:r>
      <w:r>
        <w:rPr>
          <w:rFonts w:cs="Arial"/>
          <w:szCs w:val="22"/>
        </w:rPr>
        <w:t>Vendor {C</w:t>
      </w:r>
      <w:r w:rsidRPr="004F0F73">
        <w:rPr>
          <w:rFonts w:cs="Arial"/>
          <w:szCs w:val="22"/>
        </w:rPr>
        <w:t>ontractor</w:t>
      </w:r>
      <w:r>
        <w:rPr>
          <w:rFonts w:cs="Arial"/>
          <w:szCs w:val="22"/>
        </w:rPr>
        <w:t>}</w:t>
      </w:r>
      <w:r w:rsidRPr="004F0F73">
        <w:rPr>
          <w:rFonts w:cs="Arial"/>
          <w:szCs w:val="22"/>
        </w:rPr>
        <w:t xml:space="preserve"> of the obligation to fulfill orders placed prior to the cut-off date.</w:t>
      </w:r>
    </w:p>
    <w:p w:rsidR="009A54C6" w:rsidRDefault="009A54C6">
      <w:pPr>
        <w:jc w:val="left"/>
      </w:pPr>
      <w:r>
        <w:br w:type="page"/>
      </w:r>
    </w:p>
    <w:p w:rsidR="00211F16" w:rsidRDefault="00211F16" w:rsidP="0060598E"/>
    <w:p w:rsidR="00757979" w:rsidRPr="00532840" w:rsidRDefault="00CE00E7" w:rsidP="00532840">
      <w:pPr>
        <w:pStyle w:val="Heading1"/>
      </w:pPr>
      <w:bookmarkStart w:id="168" w:name="_Toc400531492"/>
      <w:bookmarkStart w:id="169" w:name="_Toc428533963"/>
      <w:bookmarkStart w:id="170" w:name="_Toc41379759"/>
      <w:r w:rsidRPr="00532840">
        <w:t>QUOTE</w:t>
      </w:r>
      <w:r w:rsidR="009808FC" w:rsidRPr="00532840">
        <w:t xml:space="preserve"> </w:t>
      </w:r>
      <w:r w:rsidR="00757979" w:rsidRPr="00532840">
        <w:t>PREPARATION AND SUBMISSION</w:t>
      </w:r>
      <w:bookmarkEnd w:id="168"/>
      <w:bookmarkEnd w:id="169"/>
      <w:r w:rsidR="00532840" w:rsidRPr="00532840">
        <w:t xml:space="preserve"> – REQUIREMENTS OF THE VENDOR {BIDDER}</w:t>
      </w:r>
      <w:bookmarkEnd w:id="170"/>
    </w:p>
    <w:p w:rsidR="00757979" w:rsidRPr="00851065" w:rsidRDefault="00757979" w:rsidP="00851065"/>
    <w:p w:rsidR="00657BE6" w:rsidRDefault="00657BE6" w:rsidP="00657BE6">
      <w:pPr>
        <w:keepNext/>
      </w:pPr>
      <w:r>
        <w:t>Failure to submit information as indicated below may result in your Quote being deemed non-responsive.</w:t>
      </w:r>
    </w:p>
    <w:p w:rsidR="00A74919" w:rsidRPr="00851065" w:rsidRDefault="00A74919" w:rsidP="00851065"/>
    <w:p w:rsidR="00757979" w:rsidRDefault="00757979" w:rsidP="00757979">
      <w:pPr>
        <w:pStyle w:val="Heading2"/>
      </w:pPr>
      <w:bookmarkStart w:id="171" w:name="_Toc400531493"/>
      <w:bookmarkStart w:id="172" w:name="_Toc428533964"/>
      <w:bookmarkStart w:id="173" w:name="_Toc41379760"/>
      <w:r>
        <w:t>General</w:t>
      </w:r>
      <w:bookmarkEnd w:id="171"/>
      <w:bookmarkEnd w:id="172"/>
      <w:bookmarkEnd w:id="173"/>
    </w:p>
    <w:p w:rsidR="00757979" w:rsidRDefault="00757979" w:rsidP="00851065"/>
    <w:p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6608C3" w:rsidRPr="000F5FB7" w:rsidRDefault="006608C3" w:rsidP="006608C3">
      <w:pPr>
        <w:keepNext/>
        <w:rPr>
          <w:rFonts w:eastAsia="Calibri"/>
        </w:rPr>
      </w:pPr>
    </w:p>
    <w:p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74"/>
    </w:p>
    <w:p w:rsidR="001D01BB" w:rsidRDefault="001D01BB" w:rsidP="00B238B2"/>
    <w:p w:rsidR="00B238B2" w:rsidRPr="00851065" w:rsidRDefault="00CE00E7" w:rsidP="00953095">
      <w:pPr>
        <w:pStyle w:val="Heading2"/>
        <w:keepNext/>
      </w:pPr>
      <w:bookmarkStart w:id="175" w:name="_Toc428533965"/>
      <w:bookmarkStart w:id="176" w:name="_Toc41379761"/>
      <w:r>
        <w:t>QUOTE</w:t>
      </w:r>
      <w:r w:rsidR="00715AF4" w:rsidRPr="00851065">
        <w:t xml:space="preserve"> </w:t>
      </w:r>
      <w:r w:rsidR="00B238B2" w:rsidRPr="00851065">
        <w:t>Delivery and Identification</w:t>
      </w:r>
      <w:bookmarkEnd w:id="175"/>
      <w:bookmarkEnd w:id="176"/>
    </w:p>
    <w:p w:rsidR="00810AB1" w:rsidRPr="00C06715" w:rsidRDefault="00810AB1" w:rsidP="00810AB1">
      <w:pPr>
        <w:pStyle w:val="NormalWeb"/>
        <w:rPr>
          <w:rFonts w:cs="Arial"/>
          <w:szCs w:val="22"/>
        </w:rPr>
      </w:pPr>
      <w:r w:rsidRPr="00C06715">
        <w:rPr>
          <w:rFonts w:cs="Arial"/>
          <w:szCs w:val="22"/>
        </w:rPr>
        <w:t xml:space="preserve">A Quote must arrive at the Division in accordance with this Bid Solicitation’s instructions within the time frames noted on the Bid Solicitation cover sheet and on the “Summary” page of the Bid Solicitation in </w:t>
      </w:r>
      <w:r w:rsidRPr="00C06715">
        <w:rPr>
          <w:rStyle w:val="IntenseEmphasis"/>
          <w:rFonts w:eastAsia="MS Mincho" w:cs="Arial"/>
          <w:color w:val="00B050"/>
          <w:szCs w:val="22"/>
        </w:rPr>
        <w:t>NJ</w:t>
      </w:r>
      <w:r w:rsidRPr="00C06715">
        <w:rPr>
          <w:rStyle w:val="IntenseEmphasis"/>
          <w:rFonts w:eastAsia="MS Mincho" w:cs="Arial"/>
          <w:color w:val="0070C0"/>
          <w:szCs w:val="22"/>
        </w:rPr>
        <w:t>START</w:t>
      </w:r>
      <w:r w:rsidRPr="00C06715">
        <w:rPr>
          <w:rFonts w:cs="Arial"/>
          <w:szCs w:val="22"/>
        </w:rPr>
        <w:t xml:space="preserve">, or as indicated on the posted Bid Amendment if the Quote Opening Date has been changed.  Vendors {Bidders} submitting electronic Quotes via </w:t>
      </w:r>
      <w:r w:rsidRPr="00C06715">
        <w:rPr>
          <w:rStyle w:val="IntenseEmphasis"/>
          <w:rFonts w:eastAsia="MS Mincho" w:cs="Arial"/>
          <w:color w:val="00B050"/>
          <w:szCs w:val="22"/>
        </w:rPr>
        <w:t>NJ</w:t>
      </w:r>
      <w:r w:rsidRPr="00C06715">
        <w:rPr>
          <w:rStyle w:val="IntenseEmphasis"/>
          <w:rFonts w:eastAsia="MS Mincho" w:cs="Arial"/>
          <w:color w:val="0070C0"/>
          <w:szCs w:val="22"/>
        </w:rPr>
        <w:t>START</w:t>
      </w:r>
      <w:r w:rsidRPr="00C06715">
        <w:rPr>
          <w:rFonts w:cs="Arial"/>
          <w:szCs w:val="22"/>
        </w:rPr>
        <w:t xml:space="preserve"> are cautioned to allow adequate time to ensure timely uploads of all Quote documents to mitigate unforeseen delays or issues.  </w:t>
      </w:r>
      <w:r w:rsidRPr="00FC7196">
        <w:rPr>
          <w:rFonts w:cs="Arial"/>
          <w:b/>
          <w:szCs w:val="22"/>
        </w:rPr>
        <w:t>State regulation mandates that late Quotes are ineligible for consideration.</w:t>
      </w:r>
      <w:r w:rsidRPr="00C06715">
        <w:rPr>
          <w:rFonts w:cs="Arial"/>
          <w:szCs w:val="22"/>
        </w:rPr>
        <w:t xml:space="preserve">   </w:t>
      </w:r>
    </w:p>
    <w:p w:rsidR="007F3BD4" w:rsidRPr="00851065" w:rsidRDefault="00D82935" w:rsidP="00C65B22">
      <w:pPr>
        <w:pStyle w:val="Heading2"/>
      </w:pPr>
      <w:bookmarkStart w:id="177" w:name="_Toc428533966"/>
      <w:bookmarkStart w:id="178" w:name="_Toc41379762"/>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77"/>
      <w:bookmarkEnd w:id="178"/>
    </w:p>
    <w:p w:rsidR="007F3BD4" w:rsidRPr="00C65B22" w:rsidRDefault="007F3BD4" w:rsidP="0006639D"/>
    <w:p w:rsidR="007F3BD4" w:rsidRPr="00C65B22" w:rsidRDefault="00D82935" w:rsidP="00C65B22">
      <w:pPr>
        <w:pStyle w:val="Heading3"/>
      </w:pPr>
      <w:bookmarkStart w:id="179" w:name="_Toc428533967"/>
      <w:bookmarkStart w:id="180" w:name="_Toc4137976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79"/>
      <w:bookmarkEnd w:id="180"/>
    </w:p>
    <w:p w:rsidR="00A44C17" w:rsidRPr="00C42E9F" w:rsidRDefault="00A44C17" w:rsidP="00A44C17">
      <w:pPr>
        <w:pStyle w:val="NormalWeb"/>
        <w:rPr>
          <w:rFonts w:cs="Arial"/>
          <w:szCs w:val="22"/>
        </w:rPr>
      </w:pPr>
      <w:r w:rsidRPr="00C42E9F">
        <w:rPr>
          <w:rFonts w:cs="Arial"/>
          <w:szCs w:val="22"/>
        </w:rPr>
        <w:t xml:space="preserve">Vendors {Bidders} may refer to the “Vendor Registration” and “Submit a Quote” QRGs for additional instructions detailing how to enroll in </w:t>
      </w:r>
      <w:r w:rsidRPr="00C42E9F">
        <w:rPr>
          <w:rStyle w:val="IntenseEmphasis"/>
          <w:rFonts w:eastAsia="MS Mincho" w:cs="Arial"/>
          <w:color w:val="00B050"/>
          <w:szCs w:val="22"/>
        </w:rPr>
        <w:t>NJ</w:t>
      </w:r>
      <w:r w:rsidRPr="00C42E9F">
        <w:rPr>
          <w:rStyle w:val="IntenseEmphasis"/>
          <w:rFonts w:eastAsia="MS Mincho" w:cs="Arial"/>
          <w:color w:val="0070C0"/>
          <w:szCs w:val="22"/>
        </w:rPr>
        <w:t>START</w:t>
      </w:r>
      <w:r w:rsidRPr="00C42E9F">
        <w:rPr>
          <w:rFonts w:cs="Arial"/>
          <w:szCs w:val="22"/>
        </w:rPr>
        <w:t xml:space="preserve"> and submit a </w:t>
      </w:r>
      <w:r w:rsidRPr="00C42E9F">
        <w:rPr>
          <w:rStyle w:val="IntenseEmphasis"/>
          <w:rFonts w:eastAsia="MS Mincho" w:cs="Arial"/>
          <w:color w:val="00B050"/>
          <w:szCs w:val="22"/>
        </w:rPr>
        <w:t>NJ</w:t>
      </w:r>
      <w:r w:rsidRPr="00C42E9F">
        <w:rPr>
          <w:rStyle w:val="IntenseEmphasis"/>
          <w:rFonts w:eastAsia="MS Mincho" w:cs="Arial"/>
          <w:color w:val="0070C0"/>
          <w:szCs w:val="22"/>
        </w:rPr>
        <w:t>START</w:t>
      </w:r>
      <w:r w:rsidRPr="00C42E9F">
        <w:rPr>
          <w:rFonts w:cs="Arial"/>
          <w:szCs w:val="22"/>
        </w:rPr>
        <w:t xml:space="preserve"> electronic Quote.  QRGs are located on the </w:t>
      </w:r>
      <w:r w:rsidRPr="00C42E9F">
        <w:rPr>
          <w:rStyle w:val="IntenseEmphasis"/>
          <w:rFonts w:eastAsia="MS Mincho" w:cs="Arial"/>
          <w:color w:val="00B050"/>
          <w:szCs w:val="22"/>
        </w:rPr>
        <w:t>NJ</w:t>
      </w:r>
      <w:r w:rsidRPr="00C42E9F">
        <w:rPr>
          <w:rStyle w:val="IntenseEmphasis"/>
          <w:rFonts w:eastAsia="MS Mincho" w:cs="Arial"/>
          <w:color w:val="0070C0"/>
          <w:szCs w:val="22"/>
        </w:rPr>
        <w:t>START</w:t>
      </w:r>
      <w:r w:rsidRPr="00C42E9F">
        <w:rPr>
          <w:rFonts w:cs="Arial"/>
          <w:szCs w:val="22"/>
        </w:rPr>
        <w:t xml:space="preserve"> Vendor Support Page. </w:t>
      </w:r>
    </w:p>
    <w:p w:rsidR="00A44C17" w:rsidRPr="00C42E9F" w:rsidRDefault="00A44C17" w:rsidP="00A44C17">
      <w:pPr>
        <w:pStyle w:val="NormalWeb"/>
        <w:rPr>
          <w:rFonts w:cs="Arial"/>
          <w:szCs w:val="22"/>
        </w:rPr>
      </w:pPr>
      <w:r w:rsidRPr="00C42E9F">
        <w:rPr>
          <w:rFonts w:cs="Arial"/>
          <w:szCs w:val="22"/>
        </w:rPr>
        <w:lastRenderedPageBreak/>
        <w:t xml:space="preserve">When submitting a </w:t>
      </w:r>
      <w:r w:rsidRPr="00C42E9F">
        <w:rPr>
          <w:rStyle w:val="IntenseEmphasis"/>
          <w:rFonts w:eastAsia="MS Mincho" w:cs="Arial"/>
          <w:color w:val="00B050"/>
          <w:szCs w:val="22"/>
        </w:rPr>
        <w:t>NJ</w:t>
      </w:r>
      <w:r w:rsidRPr="00C42E9F">
        <w:rPr>
          <w:rStyle w:val="IntenseEmphasis"/>
          <w:rFonts w:eastAsia="MS Mincho" w:cs="Arial"/>
          <w:color w:val="0070C0"/>
          <w:szCs w:val="22"/>
        </w:rPr>
        <w:t>START</w:t>
      </w:r>
      <w:r w:rsidRPr="00C42E9F">
        <w:rPr>
          <w:rFonts w:cs="Arial"/>
          <w:szCs w:val="22"/>
        </w:rPr>
        <w:t xml:space="preserve"> Quote, do not use any symbols (i.e., #, @, $, &amp;, *) in the filename.   </w:t>
      </w:r>
    </w:p>
    <w:p w:rsidR="00A44C17" w:rsidRPr="00C42E9F" w:rsidRDefault="00A44C17" w:rsidP="00A44C17">
      <w:pPr>
        <w:pStyle w:val="NormalWeb"/>
        <w:rPr>
          <w:rFonts w:cs="Arial"/>
          <w:szCs w:val="22"/>
        </w:rPr>
      </w:pPr>
      <w:r w:rsidRPr="00C42E9F">
        <w:rPr>
          <w:rFonts w:cs="Arial"/>
          <w:szCs w:val="22"/>
        </w:rPr>
        <w:t xml:space="preserve">Uploaded files should be compatible with Microsoft Office and/or Adobe software applications.   </w:t>
      </w:r>
    </w:p>
    <w:p w:rsidR="00A44C17" w:rsidRPr="00C42E9F" w:rsidRDefault="00A44C17" w:rsidP="00A44C17">
      <w:pPr>
        <w:pStyle w:val="NormalWeb"/>
        <w:rPr>
          <w:rFonts w:cs="Arial"/>
          <w:szCs w:val="22"/>
        </w:rPr>
      </w:pPr>
      <w:r w:rsidRPr="00C42E9F">
        <w:rPr>
          <w:rFonts w:cs="Arial"/>
          <w:szCs w:val="22"/>
        </w:rPr>
        <w:t xml:space="preserve">DO NOT UPLOAD files with extensions such as .zip, .numbers, or .pages. </w:t>
      </w:r>
    </w:p>
    <w:p w:rsidR="00A44C17" w:rsidRPr="00C42E9F" w:rsidRDefault="00A44C17" w:rsidP="00A44C17">
      <w:pPr>
        <w:pStyle w:val="NormalWeb"/>
        <w:rPr>
          <w:rFonts w:cs="Arial"/>
          <w:szCs w:val="22"/>
        </w:rPr>
      </w:pPr>
      <w:r w:rsidRPr="00C42E9F">
        <w:rPr>
          <w:rFonts w:cs="Arial"/>
          <w:szCs w:val="22"/>
        </w:rPr>
        <w:t xml:space="preserve">If the Vendor {Bidder} submits a Quote electronically through </w:t>
      </w:r>
      <w:r w:rsidRPr="00C42E9F">
        <w:rPr>
          <w:rStyle w:val="IntenseEmphasis"/>
          <w:rFonts w:eastAsia="MS Mincho" w:cs="Arial"/>
          <w:color w:val="00B050"/>
          <w:szCs w:val="22"/>
        </w:rPr>
        <w:t>NJ</w:t>
      </w:r>
      <w:r w:rsidRPr="00C42E9F">
        <w:rPr>
          <w:rStyle w:val="IntenseEmphasis"/>
          <w:rFonts w:eastAsia="MS Mincho" w:cs="Arial"/>
          <w:color w:val="0070C0"/>
          <w:szCs w:val="22"/>
        </w:rPr>
        <w:t>START</w:t>
      </w:r>
      <w:r w:rsidRPr="00C42E9F">
        <w:rPr>
          <w:rFonts w:cs="Arial"/>
          <w:szCs w:val="22"/>
        </w:rPr>
        <w:t xml:space="preserve">, the Vendor {Bidder} should select the “Confidential” option in </w:t>
      </w:r>
      <w:r w:rsidRPr="00C42E9F">
        <w:rPr>
          <w:rStyle w:val="IntenseEmphasis"/>
          <w:rFonts w:eastAsia="MS Mincho" w:cs="Arial"/>
          <w:color w:val="00B050"/>
          <w:szCs w:val="22"/>
        </w:rPr>
        <w:t>NJ</w:t>
      </w:r>
      <w:r w:rsidRPr="00C42E9F">
        <w:rPr>
          <w:rStyle w:val="IntenseEmphasis"/>
          <w:rFonts w:eastAsia="MS Mincho" w:cs="Arial"/>
          <w:color w:val="0070C0"/>
          <w:szCs w:val="22"/>
        </w:rPr>
        <w:t>START</w:t>
      </w:r>
      <w:r w:rsidRPr="00C42E9F">
        <w:rPr>
          <w:rFonts w:cs="Arial"/>
          <w:szCs w:val="22"/>
        </w:rPr>
        <w:t xml:space="preserve"> for attachments on the “Attachments” Tab to request that the documents not be displayed publicly through </w:t>
      </w:r>
      <w:r w:rsidRPr="00C42E9F">
        <w:rPr>
          <w:rStyle w:val="IntenseEmphasis"/>
          <w:rFonts w:eastAsia="MS Mincho" w:cs="Arial"/>
          <w:color w:val="00B050"/>
          <w:szCs w:val="22"/>
        </w:rPr>
        <w:t>NJ</w:t>
      </w:r>
      <w:r w:rsidRPr="00C42E9F">
        <w:rPr>
          <w:rStyle w:val="IntenseEmphasis"/>
          <w:rFonts w:eastAsia="MS Mincho" w:cs="Arial"/>
          <w:color w:val="0070C0"/>
          <w:szCs w:val="22"/>
        </w:rPr>
        <w:t>START</w:t>
      </w:r>
      <w:r w:rsidRPr="00C42E9F">
        <w:rPr>
          <w:rFonts w:cs="Arial"/>
          <w:szCs w:val="22"/>
        </w:rPr>
        <w:t xml:space="preserve">.  </w:t>
      </w:r>
    </w:p>
    <w:p w:rsidR="00A44C17" w:rsidRPr="00C42E9F" w:rsidRDefault="00A44C17" w:rsidP="00A44C17">
      <w:pPr>
        <w:pStyle w:val="NormalWeb"/>
        <w:rPr>
          <w:rFonts w:cs="Arial"/>
          <w:szCs w:val="22"/>
        </w:rPr>
      </w:pPr>
      <w:r w:rsidRPr="00C42E9F">
        <w:rPr>
          <w:rFonts w:cs="Arial"/>
          <w:szCs w:val="22"/>
        </w:rPr>
        <w:t xml:space="preserve">Note: Marking an attachment as "Confidential" in </w:t>
      </w:r>
      <w:r w:rsidRPr="00C42E9F">
        <w:rPr>
          <w:rStyle w:val="IntenseEmphasis"/>
          <w:rFonts w:eastAsia="MS Mincho" w:cs="Arial"/>
          <w:color w:val="00B050"/>
          <w:szCs w:val="22"/>
        </w:rPr>
        <w:t>NJ</w:t>
      </w:r>
      <w:r w:rsidRPr="00C42E9F">
        <w:rPr>
          <w:rStyle w:val="IntenseEmphasis"/>
          <w:rFonts w:eastAsia="MS Mincho" w:cs="Arial"/>
          <w:color w:val="0070C0"/>
          <w:szCs w:val="22"/>
        </w:rPr>
        <w:t>START</w:t>
      </w:r>
      <w:r w:rsidRPr="00C42E9F">
        <w:rPr>
          <w:rFonts w:cs="Arial"/>
          <w:szCs w:val="22"/>
        </w:rPr>
        <w:t xml:space="preserve"> shall not constitute the Vendor's {Bidder's} designation of the attachment as exempt from public disclosure under OPRA and/or the common law as outlined in </w:t>
      </w:r>
      <w:r w:rsidRPr="00C42E9F">
        <w:rPr>
          <w:rFonts w:cs="Arial"/>
          <w:szCs w:val="22"/>
          <w:highlight w:val="lightGray"/>
        </w:rPr>
        <w:t>Section 1.4.4</w:t>
      </w:r>
      <w:r w:rsidRPr="00C42E9F">
        <w:rPr>
          <w:rFonts w:cs="Arial"/>
          <w:szCs w:val="22"/>
        </w:rPr>
        <w:t xml:space="preserve">. </w:t>
      </w:r>
    </w:p>
    <w:p w:rsidR="00A44C17" w:rsidRPr="00C65B22" w:rsidRDefault="00A44C17" w:rsidP="00A44C17">
      <w:r w:rsidRPr="00C42E9F">
        <w:rPr>
          <w:rFonts w:cs="Arial"/>
          <w:szCs w:val="22"/>
        </w:rPr>
        <w:t>If a Vendor {Bidder} has designated any data or materials it asserts are exempt from public disclosure under OPRA and/or the common law, the Vendor {Bidder} should include a redacted copy of the Quote indicating the sections identified as confidential.</w:t>
      </w:r>
    </w:p>
    <w:p w:rsidR="00EF49C9" w:rsidRPr="00851065" w:rsidRDefault="00EF49C9" w:rsidP="00C65B22"/>
    <w:p w:rsidR="00757979" w:rsidRPr="00410DD5" w:rsidRDefault="00A44C17" w:rsidP="00757979">
      <w:pPr>
        <w:pStyle w:val="Heading3"/>
      </w:pPr>
      <w:bookmarkStart w:id="181" w:name="_Toc400531497"/>
      <w:bookmarkStart w:id="182" w:name="_Toc428533968"/>
      <w:bookmarkStart w:id="183" w:name="_Toc41379764"/>
      <w:r>
        <w:t>RESERVED.</w:t>
      </w:r>
      <w:bookmarkEnd w:id="181"/>
      <w:bookmarkEnd w:id="182"/>
      <w:bookmarkEnd w:id="183"/>
    </w:p>
    <w:p w:rsidR="00AF5737" w:rsidRPr="00851065" w:rsidRDefault="00AF5737" w:rsidP="00F64F4B"/>
    <w:p w:rsidR="00757979" w:rsidRDefault="00CE00E7" w:rsidP="00757979">
      <w:pPr>
        <w:pStyle w:val="Heading2"/>
      </w:pPr>
      <w:bookmarkStart w:id="184" w:name="_Toc400531498"/>
      <w:bookmarkStart w:id="185" w:name="_Toc428533969"/>
      <w:bookmarkStart w:id="186" w:name="_Toc41379765"/>
      <w:r>
        <w:t>QUOTE</w:t>
      </w:r>
      <w:r w:rsidR="00715AF4">
        <w:t xml:space="preserve"> </w:t>
      </w:r>
      <w:r w:rsidR="00757979">
        <w:t>Content</w:t>
      </w:r>
      <w:bookmarkEnd w:id="184"/>
      <w:bookmarkEnd w:id="185"/>
      <w:bookmarkEnd w:id="186"/>
    </w:p>
    <w:p w:rsidR="001E1AA1" w:rsidRPr="004B2F42" w:rsidRDefault="001E1AA1" w:rsidP="001E1AA1">
      <w:pPr>
        <w:pStyle w:val="NormalWeb"/>
        <w:rPr>
          <w:rFonts w:cs="Arial"/>
          <w:b/>
          <w:szCs w:val="22"/>
        </w:rPr>
      </w:pPr>
      <w:r w:rsidRPr="004B2F42">
        <w:rPr>
          <w:rFonts w:cs="Arial"/>
          <w:szCs w:val="22"/>
        </w:rPr>
        <w:t xml:space="preserve">The Quote should contain the State-Supplied Price Sheet and all forms/documents required by the Bid Solicitation.  The Vendor {Bidder} is cautioned to carefully read the Bid Solicitation to ensure that all required forms are completed, signed and submitted with the Vendor’s {Bidder’s} Quote.  </w:t>
      </w:r>
      <w:r w:rsidRPr="004B2F42">
        <w:rPr>
          <w:rFonts w:cs="Arial"/>
          <w:b/>
          <w:szCs w:val="22"/>
        </w:rPr>
        <w:t xml:space="preserve">NOTE:  Failure to submit required forms/documents may result in the Vendor’s {Bidder’s} Quote being deemed non-responsive. </w:t>
      </w:r>
    </w:p>
    <w:p w:rsidR="001E1AA1" w:rsidRPr="004B2F42" w:rsidRDefault="001E1AA1" w:rsidP="001E1AA1">
      <w:pPr>
        <w:pStyle w:val="NormalWeb"/>
        <w:rPr>
          <w:rFonts w:cs="Arial"/>
          <w:szCs w:val="22"/>
        </w:rPr>
      </w:pPr>
      <w:r w:rsidRPr="004B2F42">
        <w:rPr>
          <w:rFonts w:cs="Arial"/>
          <w:szCs w:val="22"/>
        </w:rPr>
        <w:t xml:space="preserve">A Vendor {Bidder} submitting a Quote through </w:t>
      </w:r>
      <w:r w:rsidRPr="004B2F42">
        <w:rPr>
          <w:rStyle w:val="IntenseEmphasis"/>
          <w:rFonts w:eastAsia="MS Mincho" w:cs="Arial"/>
          <w:color w:val="00B050"/>
          <w:szCs w:val="22"/>
        </w:rPr>
        <w:t>NJ</w:t>
      </w:r>
      <w:r w:rsidRPr="004B2F42">
        <w:rPr>
          <w:rStyle w:val="IntenseEmphasis"/>
          <w:rFonts w:eastAsia="MS Mincho" w:cs="Arial"/>
          <w:color w:val="0070C0"/>
          <w:szCs w:val="22"/>
        </w:rPr>
        <w:t>START</w:t>
      </w:r>
      <w:r w:rsidRPr="004B2F42">
        <w:rPr>
          <w:rFonts w:cs="Arial"/>
          <w:szCs w:val="22"/>
        </w:rPr>
        <w:t xml:space="preserve"> must complete the State-Supplied Price Sheet accompanying this Bid Solicitation and upload it as an attachment on the “Attachments” Tab (See </w:t>
      </w:r>
      <w:r w:rsidRPr="004B2F42">
        <w:rPr>
          <w:rFonts w:cs="Arial"/>
          <w:szCs w:val="22"/>
          <w:highlight w:val="lightGray"/>
        </w:rPr>
        <w:t>Section 4.4.5</w:t>
      </w:r>
      <w:r w:rsidRPr="004B2F42">
        <w:rPr>
          <w:rFonts w:cs="Arial"/>
          <w:szCs w:val="22"/>
        </w:rPr>
        <w:t xml:space="preserve"> of this Bid Solicitation).  </w:t>
      </w:r>
    </w:p>
    <w:p w:rsidR="001E1AA1" w:rsidRPr="004B2F42" w:rsidRDefault="001E1AA1" w:rsidP="001E1AA1">
      <w:pPr>
        <w:pStyle w:val="NormalWeb"/>
        <w:rPr>
          <w:rFonts w:cs="Arial"/>
          <w:szCs w:val="22"/>
        </w:rPr>
      </w:pPr>
      <w:r w:rsidRPr="004B2F42">
        <w:rPr>
          <w:rFonts w:cs="Arial"/>
          <w:szCs w:val="22"/>
        </w:rPr>
        <w:t xml:space="preserve">The Vendor {Bidder} must enter a Unit Cost of $1.00 for each price line item on the “Items” Tab in </w:t>
      </w:r>
      <w:r w:rsidRPr="004B2F42">
        <w:rPr>
          <w:rStyle w:val="IntenseEmphasis"/>
          <w:rFonts w:eastAsia="MS Mincho" w:cs="Arial"/>
          <w:color w:val="00B050"/>
          <w:szCs w:val="22"/>
        </w:rPr>
        <w:t>NJ</w:t>
      </w:r>
      <w:r w:rsidRPr="004B2F42">
        <w:rPr>
          <w:rStyle w:val="IntenseEmphasis"/>
          <w:rFonts w:eastAsia="MS Mincho" w:cs="Arial"/>
          <w:color w:val="0070C0"/>
          <w:szCs w:val="22"/>
        </w:rPr>
        <w:t>START</w:t>
      </w:r>
      <w:r w:rsidRPr="004B2F42">
        <w:rPr>
          <w:rFonts w:cs="Arial"/>
          <w:szCs w:val="22"/>
        </w:rPr>
        <w:t xml:space="preserve">. The Vendor {Bidder} is instructed to do so only as a mechanism to comply with Bid Solicitation </w:t>
      </w:r>
      <w:r w:rsidRPr="004B2F42">
        <w:rPr>
          <w:rFonts w:cs="Arial"/>
          <w:szCs w:val="22"/>
          <w:highlight w:val="lightGray"/>
        </w:rPr>
        <w:t>Section 6.8</w:t>
      </w:r>
      <w:r w:rsidRPr="004B2F42">
        <w:rPr>
          <w:rFonts w:cs="Arial"/>
          <w:szCs w:val="22"/>
        </w:rPr>
        <w:t xml:space="preserve"> and prevent all pricing from being publicly displayed in </w:t>
      </w:r>
      <w:r w:rsidRPr="004B2F42">
        <w:rPr>
          <w:rStyle w:val="IntenseEmphasis"/>
          <w:rFonts w:eastAsia="MS Mincho" w:cs="Arial"/>
          <w:color w:val="00B050"/>
          <w:szCs w:val="22"/>
        </w:rPr>
        <w:t>NJ</w:t>
      </w:r>
      <w:r w:rsidRPr="004B2F42">
        <w:rPr>
          <w:rStyle w:val="IntenseEmphasis"/>
          <w:rFonts w:eastAsia="MS Mincho" w:cs="Arial"/>
          <w:color w:val="0070C0"/>
          <w:szCs w:val="22"/>
        </w:rPr>
        <w:t>START</w:t>
      </w:r>
      <w:r w:rsidRPr="004B2F42">
        <w:rPr>
          <w:rFonts w:cs="Arial"/>
          <w:szCs w:val="22"/>
        </w:rPr>
        <w:t xml:space="preserve">.  </w:t>
      </w:r>
    </w:p>
    <w:p w:rsidR="001E1AA1" w:rsidRPr="004B2F42" w:rsidRDefault="001E1AA1" w:rsidP="001E1AA1">
      <w:pPr>
        <w:pStyle w:val="NormalWeb"/>
        <w:rPr>
          <w:rFonts w:cs="Arial"/>
          <w:szCs w:val="22"/>
        </w:rPr>
      </w:pPr>
      <w:r w:rsidRPr="004B2F42">
        <w:rPr>
          <w:rFonts w:cs="Arial"/>
          <w:szCs w:val="22"/>
        </w:rPr>
        <w:t xml:space="preserve">In the event that a Vendor {Bidder} using </w:t>
      </w:r>
      <w:r w:rsidRPr="004B2F42">
        <w:rPr>
          <w:rStyle w:val="IntenseEmphasis"/>
          <w:rFonts w:eastAsia="MS Mincho" w:cs="Arial"/>
          <w:color w:val="00B050"/>
          <w:szCs w:val="22"/>
        </w:rPr>
        <w:t>NJ</w:t>
      </w:r>
      <w:r w:rsidRPr="004B2F42">
        <w:rPr>
          <w:rStyle w:val="IntenseEmphasis"/>
          <w:rFonts w:eastAsia="MS Mincho" w:cs="Arial"/>
          <w:color w:val="0070C0"/>
          <w:szCs w:val="22"/>
        </w:rPr>
        <w:t>START</w:t>
      </w:r>
      <w:r w:rsidRPr="004B2F42">
        <w:rPr>
          <w:rFonts w:cs="Arial"/>
          <w:szCs w:val="22"/>
        </w:rPr>
        <w:t xml:space="preserve"> to submit a Quote uploads a State-Supplied Price Sheet and completes the Items Tab in </w:t>
      </w:r>
      <w:r w:rsidRPr="004B2F42">
        <w:rPr>
          <w:rStyle w:val="IntenseEmphasis"/>
          <w:rFonts w:eastAsia="MS Mincho" w:cs="Arial"/>
          <w:color w:val="00B050"/>
          <w:szCs w:val="22"/>
        </w:rPr>
        <w:t>NJ</w:t>
      </w:r>
      <w:r w:rsidRPr="004B2F42">
        <w:rPr>
          <w:rStyle w:val="IntenseEmphasis"/>
          <w:rFonts w:eastAsia="MS Mincho" w:cs="Arial"/>
          <w:color w:val="0070C0"/>
          <w:szCs w:val="22"/>
        </w:rPr>
        <w:t>START</w:t>
      </w:r>
      <w:r w:rsidRPr="004B2F42">
        <w:rPr>
          <w:rFonts w:cs="Arial"/>
          <w:szCs w:val="22"/>
        </w:rPr>
        <w:t xml:space="preserve"> (instead of entering a Unit Cost of $1.00 as instructed), the State-Supplied Price Sheet will govern.  </w:t>
      </w:r>
    </w:p>
    <w:p w:rsidR="007F3BD4" w:rsidRPr="00851065" w:rsidRDefault="007F3BD4" w:rsidP="00C65B22">
      <w:pPr>
        <w:pStyle w:val="Heading3"/>
      </w:pPr>
      <w:bookmarkStart w:id="187" w:name="_Toc108508238"/>
      <w:bookmarkStart w:id="188" w:name="_Toc41379766"/>
      <w:bookmarkStart w:id="189" w:name="_Toc428533970"/>
      <w:r w:rsidRPr="00851065">
        <w:t>Forms</w:t>
      </w:r>
      <w:bookmarkEnd w:id="187"/>
      <w:r w:rsidRPr="00851065">
        <w:t xml:space="preserve">, rEGISTRATIONS and CERTIFICATIONS required with </w:t>
      </w:r>
      <w:r w:rsidR="00CE00E7">
        <w:t>QUOTE</w:t>
      </w:r>
      <w:bookmarkEnd w:id="188"/>
      <w:r w:rsidR="00715AF4" w:rsidRPr="00851065">
        <w:t xml:space="preserve"> </w:t>
      </w:r>
      <w:bookmarkEnd w:id="189"/>
    </w:p>
    <w:p w:rsidR="00216BB6" w:rsidRPr="00DA44FA" w:rsidRDefault="00216BB6" w:rsidP="00216BB6">
      <w:pPr>
        <w:pStyle w:val="NormalWeb"/>
        <w:rPr>
          <w:rFonts w:cs="Arial"/>
          <w:szCs w:val="22"/>
        </w:rPr>
      </w:pPr>
      <w:r w:rsidRPr="00DA44FA">
        <w:rPr>
          <w:rFonts w:cs="Arial"/>
          <w:szCs w:val="22"/>
        </w:rPr>
        <w:t xml:space="preserve">Vendors {Bidders} should refer to the QRGs “Vendor Forms” and “Attaching Files” for instructions on submitting the forms required by this section of the Bid Solicitation through </w:t>
      </w:r>
      <w:r w:rsidRPr="00DA44FA">
        <w:rPr>
          <w:rStyle w:val="IntenseEmphasis"/>
          <w:rFonts w:eastAsia="MS Mincho" w:cs="Arial"/>
          <w:color w:val="00B050"/>
          <w:szCs w:val="22"/>
        </w:rPr>
        <w:t>NJ</w:t>
      </w:r>
      <w:r w:rsidRPr="00DA44FA">
        <w:rPr>
          <w:rStyle w:val="IntenseEmphasis"/>
          <w:rFonts w:eastAsia="MS Mincho" w:cs="Arial"/>
          <w:color w:val="0070C0"/>
          <w:szCs w:val="22"/>
        </w:rPr>
        <w:t>START</w:t>
      </w:r>
      <w:r w:rsidRPr="00DA44FA">
        <w:rPr>
          <w:rFonts w:cs="Arial"/>
          <w:szCs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DA44FA">
        <w:rPr>
          <w:rStyle w:val="IntenseEmphasis"/>
          <w:rFonts w:eastAsia="MS Mincho" w:cs="Arial"/>
          <w:color w:val="00B050"/>
          <w:szCs w:val="22"/>
        </w:rPr>
        <w:t>NJ</w:t>
      </w:r>
      <w:r w:rsidRPr="00DA44FA">
        <w:rPr>
          <w:rStyle w:val="IntenseEmphasis"/>
          <w:rFonts w:eastAsia="MS Mincho" w:cs="Arial"/>
          <w:color w:val="0070C0"/>
          <w:szCs w:val="22"/>
        </w:rPr>
        <w:t>START</w:t>
      </w:r>
      <w:r w:rsidRPr="00DA44FA">
        <w:rPr>
          <w:rFonts w:cs="Arial"/>
          <w:szCs w:val="22"/>
        </w:rPr>
        <w:t xml:space="preserve">. QRGs are located on the </w:t>
      </w:r>
      <w:hyperlink r:id="rId34" w:history="1">
        <w:r w:rsidRPr="00DA44FA">
          <w:rPr>
            <w:rStyle w:val="Hyperlink"/>
            <w:rFonts w:eastAsia="MS Mincho" w:cs="Arial"/>
            <w:szCs w:val="22"/>
          </w:rPr>
          <w:t>NJSTART Vendor Support Page</w:t>
        </w:r>
      </w:hyperlink>
      <w:r w:rsidRPr="00DA44FA">
        <w:rPr>
          <w:rFonts w:eastAsia="MS Mincho" w:cs="Arial"/>
          <w:szCs w:val="22"/>
        </w:rPr>
        <w:t>.</w:t>
      </w:r>
      <w:r w:rsidRPr="00DA44FA">
        <w:rPr>
          <w:rFonts w:cs="Arial"/>
          <w:szCs w:val="22"/>
        </w:rPr>
        <w:t xml:space="preserve">  </w:t>
      </w:r>
    </w:p>
    <w:p w:rsidR="00216BB6" w:rsidRPr="00DA44FA" w:rsidRDefault="00216BB6" w:rsidP="00216BB6">
      <w:pPr>
        <w:pStyle w:val="NormalWeb"/>
        <w:rPr>
          <w:rFonts w:cs="Arial"/>
          <w:szCs w:val="22"/>
        </w:rPr>
      </w:pPr>
      <w:r w:rsidRPr="00DA44FA">
        <w:rPr>
          <w:rFonts w:cs="Arial"/>
          <w:szCs w:val="22"/>
        </w:rPr>
        <w:t xml:space="preserve">In the event that a Vendor {Bidder} fails to attach a required form, or the attached form is deemed deficient, the Division may access the Primary Form to be considered as part of the Quote. </w:t>
      </w:r>
    </w:p>
    <w:p w:rsidR="00216BB6" w:rsidRPr="00DA44FA" w:rsidRDefault="00216BB6" w:rsidP="00216BB6">
      <w:pPr>
        <w:pStyle w:val="NormalWeb"/>
        <w:rPr>
          <w:rFonts w:cs="Arial"/>
          <w:szCs w:val="22"/>
        </w:rPr>
      </w:pPr>
      <w:r w:rsidRPr="00DA44FA">
        <w:rPr>
          <w:rFonts w:cs="Arial"/>
          <w:szCs w:val="22"/>
        </w:rPr>
        <w:t xml:space="preserve">Vendors {Bidders} are under a continuing obligation to report updates to the information contained in its required forms. </w:t>
      </w:r>
    </w:p>
    <w:p w:rsidR="00216BB6" w:rsidRPr="00DA44FA" w:rsidRDefault="00216BB6" w:rsidP="00216BB6">
      <w:pPr>
        <w:pStyle w:val="NormalWeb"/>
        <w:rPr>
          <w:rFonts w:cs="Arial"/>
          <w:szCs w:val="22"/>
        </w:rPr>
      </w:pPr>
      <w:r w:rsidRPr="00DA44FA">
        <w:rPr>
          <w:rFonts w:cs="Arial"/>
          <w:szCs w:val="22"/>
        </w:rPr>
        <w:lastRenderedPageBreak/>
        <w:t xml:space="preserve">Unless otherwise specified, forms must contain an original, physical signature, or an electronic signature pursuant to </w:t>
      </w:r>
      <w:r w:rsidRPr="00DA44FA">
        <w:rPr>
          <w:rFonts w:cs="Arial"/>
          <w:szCs w:val="22"/>
          <w:highlight w:val="lightGray"/>
        </w:rPr>
        <w:t>Section 1.4.11</w:t>
      </w:r>
      <w:r w:rsidRPr="00DA44FA">
        <w:rPr>
          <w:rFonts w:cs="Arial"/>
          <w:szCs w:val="22"/>
        </w:rPr>
        <w:t xml:space="preserve"> of this Bid Solicitation. </w:t>
      </w:r>
    </w:p>
    <w:p w:rsidR="007F3BD4" w:rsidRPr="007F3BD4" w:rsidRDefault="00226009" w:rsidP="00E20A4E">
      <w:pPr>
        <w:pStyle w:val="Heading4"/>
        <w:ind w:left="0" w:firstLine="0"/>
      </w:pPr>
      <w:bookmarkStart w:id="190" w:name="_4.4.1.1_Ownership_Disclosure"/>
      <w:bookmarkStart w:id="191" w:name="_4.4.1.1_Signatory_page"/>
      <w:bookmarkEnd w:id="190"/>
      <w:bookmarkEnd w:id="191"/>
      <w:r>
        <w:t>OFFER AND ACCEPTANCE PAGE</w:t>
      </w:r>
    </w:p>
    <w:p w:rsidR="007F3BD4" w:rsidRPr="00851065" w:rsidRDefault="007F3BD4" w:rsidP="00851065">
      <w:pPr>
        <w:rPr>
          <w:rFonts w:eastAsia="MS Mincho"/>
        </w:rPr>
      </w:pPr>
    </w:p>
    <w:p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92" w:name="OLE_LINK5"/>
      <w:bookmarkStart w:id="193" w:name="OLE_LINK6"/>
      <w:r w:rsidR="000462FE" w:rsidRPr="00C65B22">
        <w:rPr>
          <w:rFonts w:eastAsia="MS Mincho"/>
        </w:rPr>
        <w:t xml:space="preserve">Offer and Acceptance </w:t>
      </w:r>
      <w:bookmarkEnd w:id="192"/>
      <w:bookmarkEnd w:id="19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rsidR="00657BE6" w:rsidRDefault="00657BE6" w:rsidP="00851065"/>
    <w:p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rsidR="00763FC7" w:rsidRDefault="00763FC7" w:rsidP="00C65B22"/>
    <w:p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rsidR="00356F9E" w:rsidRDefault="00356F9E"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C05CF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C05CF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C05CF7">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C05CF7">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C05CF7">
      <w:pPr>
        <w:pStyle w:val="ListParagraph"/>
        <w:numPr>
          <w:ilvl w:val="0"/>
          <w:numId w:val="16"/>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A14426" w:rsidRDefault="00757979" w:rsidP="00C05CF7">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A14426" w:rsidRPr="00A14426" w:rsidRDefault="00A14426" w:rsidP="00A14426">
      <w:pPr>
        <w:pStyle w:val="ListParagraph"/>
        <w:rPr>
          <w:color w:val="000000"/>
        </w:rPr>
      </w:pPr>
    </w:p>
    <w:p w:rsidR="00A14426" w:rsidRPr="00A14426" w:rsidRDefault="00A14426" w:rsidP="00C05CF7">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rsidR="00757979" w:rsidRPr="00115F02" w:rsidRDefault="00757979" w:rsidP="0006639D">
      <w:pPr>
        <w:rPr>
          <w:rFonts w:cs="Arial"/>
          <w:szCs w:val="22"/>
        </w:rPr>
      </w:pPr>
    </w:p>
    <w:p w:rsidR="00757979" w:rsidRPr="00C65B22" w:rsidRDefault="00757979" w:rsidP="00C65B22">
      <w:pPr>
        <w:pStyle w:val="Heading5"/>
      </w:pPr>
      <w:r w:rsidRPr="00C65B22">
        <w:t>NEW JERSEY BUSINESS ETHICS GUIDE CERTIFICATION</w:t>
      </w:r>
    </w:p>
    <w:p w:rsidR="00757979" w:rsidRDefault="00757979" w:rsidP="00C65B22"/>
    <w:p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5" w:history="1">
        <w:r w:rsidR="007552CB" w:rsidRPr="008755C4">
          <w:rPr>
            <w:rStyle w:val="Hyperlink"/>
            <w:rFonts w:eastAsia="MS Mincho"/>
          </w:rPr>
          <w:t>https://www.state.nj.us/treasury/purchase/ethics.shtml</w:t>
        </w:r>
      </w:hyperlink>
    </w:p>
    <w:p w:rsidR="007552CB" w:rsidRPr="007552CB" w:rsidRDefault="007552CB" w:rsidP="00C65B22">
      <w:pPr>
        <w:rPr>
          <w:rFonts w:eastAsia="MS Mincho"/>
          <w:color w:val="000000"/>
        </w:rPr>
      </w:pPr>
    </w:p>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E20A4E">
      <w:pPr>
        <w:pStyle w:val="Heading4"/>
        <w:ind w:left="0" w:firstLine="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1952DB" w:rsidRDefault="001952DB" w:rsidP="00C65B22">
      <w:pPr>
        <w:rPr>
          <w:color w:val="000000"/>
        </w:rPr>
      </w:pPr>
    </w:p>
    <w:p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02000F">
        <w:rPr>
          <w:color w:val="000000"/>
        </w:rPr>
        <w:lastRenderedPageBreak/>
        <w:t>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211FBC">
          <w:rPr>
            <w:rStyle w:val="Hyperlink"/>
            <w:rFonts w:eastAsia="MS Mincho"/>
          </w:rPr>
          <w:t>Division’s website</w:t>
        </w:r>
      </w:hyperlink>
      <w:r w:rsidR="00396839" w:rsidRPr="00851065">
        <w:rPr>
          <w:color w:val="000000"/>
        </w:rPr>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211FBC">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396839" w:rsidRPr="00C65B22" w:rsidRDefault="00396839" w:rsidP="00C65B22"/>
    <w:p w:rsidR="00757979" w:rsidRPr="006F1449" w:rsidRDefault="00757979" w:rsidP="00211F16">
      <w:pPr>
        <w:pStyle w:val="Heading4"/>
        <w:ind w:left="0" w:firstLine="0"/>
      </w:pPr>
      <w:r w:rsidRPr="006F1449">
        <w:t>subcontractor utilization plan</w:t>
      </w:r>
    </w:p>
    <w:p w:rsidR="00867DCF" w:rsidRPr="00851065" w:rsidRDefault="00867DCF" w:rsidP="00851065"/>
    <w:p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rsidR="0048129A" w:rsidRDefault="0048129A" w:rsidP="00851065"/>
    <w:p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0"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w:t>
      </w:r>
      <w:r w:rsidR="00230C28" w:rsidRPr="00851065">
        <w:rPr>
          <w:rFonts w:eastAsia="MS Mincho"/>
        </w:rPr>
        <w:lastRenderedPageBreak/>
        <w:t xml:space="preserve">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1"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rsidR="0048129A" w:rsidRDefault="0048129A" w:rsidP="0048129A"/>
    <w:p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rsidR="007C00B5" w:rsidRDefault="007C00B5" w:rsidP="00851065">
      <w:pPr>
        <w:rPr>
          <w:rFonts w:eastAsia="MS Mincho"/>
        </w:rPr>
      </w:pPr>
    </w:p>
    <w:p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rsidR="003B1013" w:rsidRPr="002812B4" w:rsidRDefault="003B1013" w:rsidP="00757979">
      <w:pPr>
        <w:pStyle w:val="BodyText3"/>
        <w:rPr>
          <w:rFonts w:cs="Arial"/>
          <w:b/>
        </w:rPr>
      </w:pPr>
    </w:p>
    <w:p w:rsidR="00757979" w:rsidRPr="00130106" w:rsidRDefault="00757979" w:rsidP="00CC7EE7">
      <w:pPr>
        <w:pStyle w:val="Heading4"/>
        <w:ind w:left="0" w:firstLine="0"/>
      </w:pPr>
      <w:r w:rsidRPr="00130106">
        <w:t>S</w:t>
      </w:r>
      <w:r>
        <w:t xml:space="preserve">MALL BUSINESS SET-ASIDE </w:t>
      </w:r>
      <w:r w:rsidR="001D2ACC">
        <w:t>BLANKET P.O.</w:t>
      </w:r>
      <w:r w:rsidR="00164C3A">
        <w:t xml:space="preserve"> </w:t>
      </w:r>
    </w:p>
    <w:p w:rsidR="00757979" w:rsidRDefault="00757979" w:rsidP="00C65B22"/>
    <w:p w:rsidR="00AA3B67" w:rsidRDefault="00FE2632" w:rsidP="00C65B22">
      <w:pPr>
        <w:rPr>
          <w:b/>
        </w:rPr>
      </w:pPr>
      <w:r>
        <w:t>Not applicable to this procurement.</w:t>
      </w:r>
    </w:p>
    <w:p w:rsidR="00FE2632" w:rsidRPr="002812B4" w:rsidRDefault="00FE2632" w:rsidP="00C65B22">
      <w:pPr>
        <w:rPr>
          <w:b/>
        </w:rPr>
      </w:pPr>
    </w:p>
    <w:p w:rsidR="00301EBA" w:rsidRPr="00130106" w:rsidRDefault="00301EBA" w:rsidP="00FE2632">
      <w:pPr>
        <w:pStyle w:val="Heading4"/>
        <w:ind w:left="0" w:firstLine="0"/>
      </w:pPr>
      <w:r>
        <w:t>DISABLED VETERAN</w:t>
      </w:r>
      <w:r w:rsidR="00252339">
        <w:t>S’</w:t>
      </w:r>
      <w:r>
        <w:t xml:space="preserve"> BUSINESS SET-ASIDE BLANKET P.O. </w:t>
      </w:r>
    </w:p>
    <w:p w:rsidR="00301EBA" w:rsidRDefault="00301EBA" w:rsidP="00301EBA">
      <w:pPr>
        <w:pStyle w:val="BodyText3"/>
        <w:rPr>
          <w:rFonts w:cs="Arial"/>
        </w:rPr>
      </w:pPr>
    </w:p>
    <w:p w:rsidR="00FE2632" w:rsidRDefault="00FE2632" w:rsidP="00FE2632">
      <w:pPr>
        <w:rPr>
          <w:b/>
        </w:rPr>
      </w:pPr>
      <w:r>
        <w:t>Not applicable to this procurement.</w:t>
      </w:r>
    </w:p>
    <w:p w:rsidR="00301EBA" w:rsidRDefault="00301EBA" w:rsidP="00301EBA"/>
    <w:p w:rsidR="008B4AED" w:rsidRDefault="008B4AED" w:rsidP="00FE2632">
      <w:pPr>
        <w:pStyle w:val="Heading4"/>
        <w:ind w:left="0" w:firstLine="0"/>
      </w:pPr>
      <w:r w:rsidRPr="0001557A">
        <w:t xml:space="preserve">SMALL BUSINESS </w:t>
      </w:r>
      <w:r w:rsidR="00BD3ABF" w:rsidRPr="0001557A">
        <w:t>AND/OR DISABLED VETERAN</w:t>
      </w:r>
      <w:r w:rsidR="00252339" w:rsidRPr="0001557A">
        <w:t xml:space="preserve">S’ </w:t>
      </w:r>
      <w:r w:rsidR="00BD3ABF" w:rsidRPr="0001557A">
        <w:t>BUSINESS</w:t>
      </w:r>
      <w:r w:rsidR="00BD3ABF">
        <w:t xml:space="preserve"> </w:t>
      </w:r>
      <w:r w:rsidRPr="00C65B22">
        <w:t>SUBCONTRACTING SET-ASIDE</w:t>
      </w:r>
      <w:r w:rsidR="004E22B6">
        <w:t xml:space="preserve"> BLANKET P.O.</w:t>
      </w:r>
      <w:r w:rsidRPr="00C65B22">
        <w:t xml:space="preserve"> </w:t>
      </w:r>
    </w:p>
    <w:p w:rsidR="008B4AED" w:rsidRPr="00C65B22" w:rsidRDefault="008B4AED" w:rsidP="008B4AED"/>
    <w:p w:rsidR="00FE2632" w:rsidRDefault="00FE2632" w:rsidP="00FE2632">
      <w:pPr>
        <w:rPr>
          <w:b/>
        </w:rPr>
      </w:pPr>
      <w:r>
        <w:t>Not applicable to this procurement.</w:t>
      </w:r>
    </w:p>
    <w:p w:rsidR="008B4AED" w:rsidRPr="008B4AED" w:rsidRDefault="008B4AED" w:rsidP="00F90991">
      <w:pPr>
        <w:keepNext/>
      </w:pPr>
    </w:p>
    <w:p w:rsidR="00757979" w:rsidRDefault="00757979" w:rsidP="00FE2632">
      <w:pPr>
        <w:pStyle w:val="Heading4"/>
        <w:keepNext/>
        <w:ind w:left="0" w:firstLine="0"/>
      </w:pPr>
      <w:r w:rsidRPr="00FC6592">
        <w:t>BID SECURITY</w:t>
      </w:r>
    </w:p>
    <w:p w:rsidR="007704F4" w:rsidRPr="007704F4" w:rsidRDefault="007704F4" w:rsidP="00F90991">
      <w:pPr>
        <w:keepNext/>
      </w:pPr>
    </w:p>
    <w:p w:rsidR="00757979" w:rsidRDefault="0001557A" w:rsidP="0001557A">
      <w:pPr>
        <w:pStyle w:val="BodyText3"/>
      </w:pPr>
      <w:r>
        <w:t>Not applicable to this procurement.</w:t>
      </w:r>
    </w:p>
    <w:p w:rsidR="001848F0" w:rsidRDefault="001848F0" w:rsidP="00757979">
      <w:pPr>
        <w:pStyle w:val="BodyText3"/>
        <w:rPr>
          <w:b/>
        </w:rPr>
      </w:pPr>
    </w:p>
    <w:p w:rsidR="00757979" w:rsidRDefault="00757979" w:rsidP="00AF2A1D">
      <w:pPr>
        <w:pStyle w:val="Heading3"/>
        <w:keepNext/>
      </w:pPr>
      <w:bookmarkStart w:id="194" w:name="_Toc400531500"/>
      <w:bookmarkStart w:id="195" w:name="_Toc428533971"/>
      <w:bookmarkStart w:id="196" w:name="_Toc4137976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94"/>
      <w:bookmarkEnd w:id="195"/>
      <w:bookmarkEnd w:id="196"/>
    </w:p>
    <w:p w:rsidR="0019067D" w:rsidRPr="0019067D" w:rsidRDefault="0019067D" w:rsidP="00AF2A1D">
      <w:pPr>
        <w:keepNext/>
      </w:pPr>
    </w:p>
    <w:p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Default="00757979" w:rsidP="00C65B22"/>
    <w:p w:rsidR="00053B26" w:rsidRPr="00053B26" w:rsidRDefault="00053B26" w:rsidP="00E20A4E">
      <w:pPr>
        <w:pStyle w:val="Heading4"/>
        <w:ind w:left="0" w:firstLine="0"/>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w:t>
      </w:r>
      <w:r w:rsidRPr="00C65B22">
        <w:lastRenderedPageBreak/>
        <w:t xml:space="preserve">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rsidR="00757979" w:rsidRDefault="00757979" w:rsidP="00C65B22">
      <w:pPr>
        <w:rPr>
          <w:highlight w:val="yellow"/>
        </w:rPr>
      </w:pPr>
    </w:p>
    <w:p w:rsidR="00757979" w:rsidRPr="00691DBF" w:rsidRDefault="00757979" w:rsidP="0001557A">
      <w:pPr>
        <w:pStyle w:val="Heading4"/>
        <w:ind w:left="0" w:firstLine="0"/>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rsidR="00DB2CE0" w:rsidRPr="002812B4" w:rsidRDefault="00DB2CE0" w:rsidP="00C65B22">
      <w:pPr>
        <w:rPr>
          <w:b/>
          <w:highlight w:val="yellow"/>
        </w:rPr>
      </w:pPr>
    </w:p>
    <w:p w:rsidR="00757979" w:rsidRPr="006F1449" w:rsidRDefault="00757979" w:rsidP="0001557A">
      <w:pPr>
        <w:pStyle w:val="Heading4"/>
        <w:ind w:left="0" w:firstLine="0"/>
      </w:pPr>
      <w:r w:rsidRPr="006F1449">
        <w:t xml:space="preserve">Source Disclosure </w:t>
      </w:r>
    </w:p>
    <w:p w:rsidR="00757979" w:rsidRDefault="00757979" w:rsidP="00C65B22"/>
    <w:p w:rsidR="0001557A" w:rsidRPr="003D15A7" w:rsidRDefault="0001557A" w:rsidP="0001557A">
      <w:r>
        <w:t>Not applicable to this procurement.</w:t>
      </w:r>
    </w:p>
    <w:p w:rsidR="00A86608" w:rsidRDefault="00A86608" w:rsidP="00A86608">
      <w:pPr>
        <w:rPr>
          <w:rFonts w:cs="Arial"/>
          <w:b/>
        </w:rPr>
      </w:pPr>
    </w:p>
    <w:p w:rsidR="00A86608" w:rsidRPr="00036796" w:rsidRDefault="00A86608" w:rsidP="0001557A">
      <w:pPr>
        <w:pStyle w:val="Heading4"/>
        <w:ind w:left="0" w:firstLine="0"/>
      </w:pPr>
      <w:r w:rsidRPr="00036796">
        <w:t>AFFIDAVIT OF APPAREL FORM</w:t>
      </w:r>
    </w:p>
    <w:p w:rsidR="00A86608" w:rsidRPr="00036796" w:rsidRDefault="00A86608" w:rsidP="00A86608">
      <w:pPr>
        <w:rPr>
          <w:rFonts w:cs="Arial"/>
          <w:b/>
          <w:szCs w:val="22"/>
        </w:rPr>
      </w:pPr>
    </w:p>
    <w:p w:rsidR="00905462" w:rsidRDefault="0001557A" w:rsidP="00C65B22">
      <w:pPr>
        <w:rPr>
          <w:b/>
        </w:rPr>
      </w:pPr>
      <w:r>
        <w:t>Not applicable to this procurement.</w:t>
      </w:r>
      <w:r w:rsidRPr="00C65B22">
        <w:rPr>
          <w:b/>
          <w:highlight w:val="green"/>
        </w:rPr>
        <w:t xml:space="preserve"> </w:t>
      </w:r>
      <w:r w:rsidR="00757979" w:rsidRPr="00C65B22">
        <w:rPr>
          <w:b/>
          <w:highlight w:val="green"/>
        </w:rPr>
        <w:t xml:space="preserve">  </w:t>
      </w:r>
    </w:p>
    <w:p w:rsidR="00A86608" w:rsidRDefault="00A86608" w:rsidP="00A86608">
      <w:pPr>
        <w:rPr>
          <w:rFonts w:cs="Arial"/>
        </w:rPr>
      </w:pPr>
    </w:p>
    <w:p w:rsidR="00A86608" w:rsidRPr="00AB1466" w:rsidRDefault="00A86608" w:rsidP="00A86608">
      <w:pPr>
        <w:pStyle w:val="Heading3"/>
        <w:rPr>
          <w:rFonts w:eastAsia="MS Mincho"/>
        </w:rPr>
      </w:pPr>
      <w:bookmarkStart w:id="197" w:name="_Toc449428257"/>
      <w:bookmarkStart w:id="198" w:name="_Toc41379768"/>
      <w:r>
        <w:rPr>
          <w:rFonts w:eastAsia="MS Mincho"/>
        </w:rPr>
        <w:t>SUBmittals</w:t>
      </w:r>
      <w:bookmarkEnd w:id="197"/>
      <w:bookmarkEnd w:id="198"/>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rsidR="00D62A31" w:rsidRPr="007664C5" w:rsidRDefault="00D62A31" w:rsidP="00A86608">
      <w:pPr>
        <w:rPr>
          <w:rFonts w:cs="Arial"/>
        </w:rPr>
      </w:pPr>
    </w:p>
    <w:p w:rsidR="00A86608" w:rsidRPr="00AB1466" w:rsidRDefault="00A86608" w:rsidP="0001557A">
      <w:pPr>
        <w:pStyle w:val="Heading4"/>
        <w:ind w:left="0" w:firstLine="0"/>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rsidR="00092BD5" w:rsidRDefault="00092BD5" w:rsidP="00092BD5">
      <w:pPr>
        <w:contextualSpacing/>
        <w:rPr>
          <w:rFonts w:cs="Arial"/>
        </w:rPr>
      </w:pPr>
    </w:p>
    <w:p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rsidR="00663961" w:rsidRPr="002812B4" w:rsidRDefault="00663961" w:rsidP="00663961">
      <w:pPr>
        <w:pStyle w:val="BodyText2"/>
        <w:rPr>
          <w:b/>
          <w:highlight w:val="green"/>
        </w:rPr>
      </w:pPr>
    </w:p>
    <w:p w:rsidR="00663961" w:rsidRPr="007111EE" w:rsidRDefault="00663961" w:rsidP="0001557A">
      <w:pPr>
        <w:pStyle w:val="Heading4"/>
        <w:ind w:left="0" w:firstLine="0"/>
      </w:pPr>
      <w:r w:rsidRPr="007111EE">
        <w:t>COOPERATIVE PURCHASING PROGRAM</w:t>
      </w:r>
    </w:p>
    <w:p w:rsidR="00663961" w:rsidRPr="001154A3" w:rsidRDefault="00663961" w:rsidP="00663961">
      <w:pPr>
        <w:pStyle w:val="BodyText3"/>
        <w:rPr>
          <w:highlight w:val="yellow"/>
        </w:rPr>
      </w:pPr>
    </w:p>
    <w:p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6" w:history="1">
        <w:r w:rsidRPr="00211FBC">
          <w:rPr>
            <w:rStyle w:val="Hyperlink"/>
          </w:rPr>
          <w:t>Division’s website</w:t>
        </w:r>
      </w:hyperlink>
      <w:r w:rsidRPr="00851065">
        <w:t>.</w:t>
      </w:r>
    </w:p>
    <w:p w:rsidR="006E51AF" w:rsidRPr="006E51AF" w:rsidRDefault="006E51AF" w:rsidP="006E51AF"/>
    <w:p w:rsidR="00275BFB" w:rsidRPr="00CD18CA" w:rsidRDefault="00D16064" w:rsidP="0001557A">
      <w:pPr>
        <w:pStyle w:val="Heading4"/>
        <w:keepNext/>
        <w:ind w:left="0" w:firstLine="0"/>
      </w:pPr>
      <w:r>
        <w:rPr>
          <w:rFonts w:cs="Arial"/>
        </w:rPr>
        <w:t>PRODUCT LITERATURE/</w:t>
      </w:r>
      <w:r w:rsidR="0001557A">
        <w:rPr>
          <w:rFonts w:cs="Arial"/>
        </w:rPr>
        <w:t>manufacturer’s publishe</w:t>
      </w:r>
      <w:r w:rsidR="009F2544">
        <w:rPr>
          <w:rFonts w:cs="Arial"/>
        </w:rPr>
        <w:t>D</w:t>
      </w:r>
      <w:r w:rsidR="0001557A">
        <w:rPr>
          <w:rFonts w:cs="Arial"/>
        </w:rPr>
        <w:t xml:space="preserve"> list of options/price list</w:t>
      </w:r>
    </w:p>
    <w:p w:rsidR="00275BFB" w:rsidRDefault="00275BFB" w:rsidP="00726810">
      <w:pPr>
        <w:keepNext/>
      </w:pPr>
    </w:p>
    <w:p w:rsidR="00D16064" w:rsidRDefault="00D16064" w:rsidP="00D16064">
      <w:pPr>
        <w:rPr>
          <w:rFonts w:cs="Arial"/>
          <w:szCs w:val="22"/>
        </w:rPr>
      </w:pPr>
      <w:r>
        <w:t xml:space="preserve">Not applicable to this procurement. </w:t>
      </w:r>
    </w:p>
    <w:p w:rsidR="00275BFB" w:rsidRPr="00275BFB" w:rsidRDefault="00275BFB" w:rsidP="00275BFB"/>
    <w:p w:rsidR="00757979" w:rsidRPr="00F85DB9" w:rsidRDefault="00757979" w:rsidP="00A86608">
      <w:pPr>
        <w:pStyle w:val="Heading3"/>
      </w:pPr>
      <w:bookmarkStart w:id="199" w:name="_Toc41379769"/>
      <w:r>
        <w:t xml:space="preserve">Financial Capability of the </w:t>
      </w:r>
      <w:r w:rsidR="00526170">
        <w:t xml:space="preserve">Vendor </w:t>
      </w:r>
      <w:r w:rsidR="00571AFA">
        <w:t>{Bidder}</w:t>
      </w:r>
      <w:bookmarkEnd w:id="199"/>
    </w:p>
    <w:p w:rsidR="00757979" w:rsidRDefault="00757979" w:rsidP="00C65B22"/>
    <w:p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rsidR="00757979" w:rsidRDefault="00757979" w:rsidP="00C65B22">
      <w:r w:rsidRPr="00F85DB9">
        <w:t xml:space="preserve"> </w:t>
      </w:r>
    </w:p>
    <w:p w:rsidR="0030100F" w:rsidRDefault="0030100F" w:rsidP="00C05CF7">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rsidR="0030100F" w:rsidRDefault="0030100F" w:rsidP="00C05CF7">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9E02C2" w:rsidP="009E02C2">
      <w:pPr>
        <w:tabs>
          <w:tab w:val="left" w:pos="7377"/>
        </w:tabs>
      </w:pPr>
      <w:r>
        <w:tab/>
      </w:r>
    </w:p>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912F5D" w:rsidP="00726810">
      <w:pPr>
        <w:pStyle w:val="Heading3"/>
        <w:keepNext/>
        <w:rPr>
          <w:rFonts w:eastAsia="MS Mincho"/>
        </w:rPr>
      </w:pPr>
      <w:bookmarkStart w:id="200" w:name="_Toc400531503"/>
      <w:bookmarkStart w:id="201" w:name="_Toc428533974"/>
      <w:bookmarkStart w:id="202" w:name="_Toc41379770"/>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200"/>
      <w:bookmarkEnd w:id="201"/>
      <w:bookmarkEnd w:id="202"/>
    </w:p>
    <w:p w:rsidR="006468FE" w:rsidRDefault="006468FE" w:rsidP="00726810">
      <w:pPr>
        <w:keepNext/>
      </w:pPr>
    </w:p>
    <w:p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rsidR="0088761C" w:rsidRDefault="0088761C" w:rsidP="00726810">
      <w:pPr>
        <w:keepNext/>
      </w:pPr>
    </w:p>
    <w:p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rsidR="006C3A16" w:rsidRDefault="006C3A16" w:rsidP="00726810">
      <w:pPr>
        <w:keepNext/>
      </w:pPr>
    </w:p>
    <w:p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rsidR="00A448BE" w:rsidRDefault="00A448BE" w:rsidP="00A448BE"/>
    <w:p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rsidR="00A86608" w:rsidRDefault="00A86608" w:rsidP="00A86608">
      <w:pPr>
        <w:rPr>
          <w:szCs w:val="22"/>
        </w:rPr>
      </w:pPr>
    </w:p>
    <w:p w:rsidR="00A86608" w:rsidRDefault="00A86608" w:rsidP="00A448BE"/>
    <w:p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rsidR="00A448BE" w:rsidRDefault="00A448BE" w:rsidP="00726810">
      <w:pPr>
        <w:keepNext/>
      </w:pPr>
    </w:p>
    <w:p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rsidR="00A86608" w:rsidRDefault="00A86608" w:rsidP="00A86608">
      <w:pPr>
        <w:pStyle w:val="BodyText3"/>
        <w:rPr>
          <w:rFonts w:cs="Arial"/>
        </w:rPr>
      </w:pPr>
    </w:p>
    <w:p w:rsidR="006B4D15" w:rsidRDefault="006B4D15" w:rsidP="00A86608">
      <w:pPr>
        <w:pStyle w:val="BodyText3"/>
        <w:rPr>
          <w:rFonts w:cs="Arial"/>
        </w:rPr>
      </w:pPr>
      <w:r>
        <w:rPr>
          <w:rFonts w:cs="Arial"/>
        </w:rPr>
        <w:t xml:space="preserve">There are </w:t>
      </w:r>
      <w:r w:rsidR="00B42409">
        <w:rPr>
          <w:rFonts w:cs="Arial"/>
        </w:rPr>
        <w:t>twenty (20)</w:t>
      </w:r>
      <w:r w:rsidR="000E1B3E">
        <w:rPr>
          <w:rFonts w:cs="Arial"/>
        </w:rPr>
        <w:t xml:space="preserve"> vehicle Sections within the Bid Solicitation, which are item</w:t>
      </w:r>
      <w:r w:rsidR="0029279D">
        <w:rPr>
          <w:rFonts w:cs="Arial"/>
        </w:rPr>
        <w:t>ized as follows:</w:t>
      </w:r>
    </w:p>
    <w:p w:rsidR="00454801" w:rsidRDefault="00454801" w:rsidP="00454801"/>
    <w:tbl>
      <w:tblPr>
        <w:tblStyle w:val="TableGrid"/>
        <w:tblW w:w="9985" w:type="dxa"/>
        <w:tblLayout w:type="fixed"/>
        <w:tblLook w:val="04A0" w:firstRow="1" w:lastRow="0" w:firstColumn="1" w:lastColumn="0" w:noHBand="0" w:noVBand="1"/>
      </w:tblPr>
      <w:tblGrid>
        <w:gridCol w:w="1098"/>
        <w:gridCol w:w="877"/>
        <w:gridCol w:w="8010"/>
      </w:tblGrid>
      <w:tr w:rsidR="00454801" w:rsidRPr="006D3C9F" w:rsidTr="00CC32B6">
        <w:tc>
          <w:tcPr>
            <w:tcW w:w="1098" w:type="dxa"/>
          </w:tcPr>
          <w:p w:rsidR="00454801" w:rsidRPr="006D3C9F" w:rsidRDefault="00454801" w:rsidP="00CC32B6">
            <w:pPr>
              <w:ind w:right="108"/>
              <w:jc w:val="center"/>
              <w:rPr>
                <w:rFonts w:eastAsia="MS Mincho" w:cs="Arial"/>
                <w:b/>
                <w:sz w:val="20"/>
                <w:szCs w:val="20"/>
              </w:rPr>
            </w:pPr>
            <w:r w:rsidRPr="006D3C9F">
              <w:rPr>
                <w:rFonts w:eastAsia="MS Mincho" w:cs="Arial"/>
                <w:b/>
                <w:sz w:val="20"/>
                <w:szCs w:val="20"/>
              </w:rPr>
              <w:t>Section Number</w:t>
            </w:r>
            <w:r w:rsidRPr="006D3C9F">
              <w:rPr>
                <w:rFonts w:eastAsia="MS Mincho" w:cs="Arial"/>
                <w:b/>
                <w:sz w:val="20"/>
                <w:szCs w:val="20"/>
              </w:rPr>
              <w:tab/>
            </w:r>
          </w:p>
        </w:tc>
        <w:tc>
          <w:tcPr>
            <w:tcW w:w="877" w:type="dxa"/>
          </w:tcPr>
          <w:p w:rsidR="00454801" w:rsidRPr="006D3C9F" w:rsidRDefault="00454801" w:rsidP="00CC32B6">
            <w:pPr>
              <w:ind w:right="108"/>
              <w:jc w:val="center"/>
              <w:rPr>
                <w:rFonts w:eastAsia="MS Mincho" w:cs="Arial"/>
                <w:b/>
                <w:sz w:val="20"/>
                <w:szCs w:val="20"/>
              </w:rPr>
            </w:pPr>
            <w:r w:rsidRPr="006D3C9F">
              <w:rPr>
                <w:rFonts w:eastAsia="MS Mincho" w:cs="Arial"/>
                <w:b/>
                <w:sz w:val="20"/>
                <w:szCs w:val="20"/>
              </w:rPr>
              <w:t>Price Lines</w:t>
            </w:r>
          </w:p>
        </w:tc>
        <w:tc>
          <w:tcPr>
            <w:tcW w:w="8010" w:type="dxa"/>
          </w:tcPr>
          <w:p w:rsidR="00454801" w:rsidRPr="006D3C9F" w:rsidRDefault="00454801" w:rsidP="00CC32B6">
            <w:pPr>
              <w:ind w:right="108"/>
              <w:jc w:val="center"/>
              <w:rPr>
                <w:rFonts w:eastAsia="MS Mincho" w:cs="Arial"/>
                <w:b/>
                <w:sz w:val="20"/>
                <w:szCs w:val="20"/>
              </w:rPr>
            </w:pPr>
            <w:r w:rsidRPr="006D3C9F">
              <w:rPr>
                <w:rFonts w:eastAsia="MS Mincho" w:cs="Arial"/>
                <w:b/>
                <w:sz w:val="20"/>
                <w:szCs w:val="20"/>
              </w:rPr>
              <w:t>Description</w:t>
            </w:r>
          </w:p>
        </w:tc>
      </w:tr>
      <w:tr w:rsidR="00454801" w:rsidRPr="006D3C9F" w:rsidTr="00CC32B6">
        <w:tc>
          <w:tcPr>
            <w:tcW w:w="9985" w:type="dxa"/>
            <w:gridSpan w:val="3"/>
          </w:tcPr>
          <w:p w:rsidR="00454801" w:rsidRPr="006D3C9F" w:rsidRDefault="00454801" w:rsidP="00CC32B6">
            <w:pPr>
              <w:ind w:right="108"/>
              <w:jc w:val="center"/>
              <w:rPr>
                <w:rFonts w:eastAsia="MS Mincho" w:cs="Arial"/>
                <w:b/>
                <w:sz w:val="20"/>
                <w:szCs w:val="20"/>
              </w:rPr>
            </w:pPr>
            <w:r w:rsidRPr="006D3C9F">
              <w:rPr>
                <w:rFonts w:eastAsia="MS Mincho" w:cs="Arial"/>
                <w:b/>
                <w:sz w:val="20"/>
                <w:szCs w:val="20"/>
              </w:rPr>
              <w:t>S</w:t>
            </w:r>
            <w:r>
              <w:rPr>
                <w:rFonts w:eastAsia="MS Mincho" w:cs="Arial"/>
                <w:b/>
                <w:sz w:val="20"/>
                <w:szCs w:val="20"/>
              </w:rPr>
              <w:t xml:space="preserve">port </w:t>
            </w:r>
            <w:r w:rsidRPr="006D3C9F">
              <w:rPr>
                <w:rFonts w:eastAsia="MS Mincho" w:cs="Arial"/>
                <w:b/>
                <w:sz w:val="20"/>
                <w:szCs w:val="20"/>
              </w:rPr>
              <w:t>U</w:t>
            </w:r>
            <w:r>
              <w:rPr>
                <w:rFonts w:eastAsia="MS Mincho" w:cs="Arial"/>
                <w:b/>
                <w:sz w:val="20"/>
                <w:szCs w:val="20"/>
              </w:rPr>
              <w:t xml:space="preserve">tility </w:t>
            </w:r>
            <w:r w:rsidRPr="006D3C9F">
              <w:rPr>
                <w:rFonts w:eastAsia="MS Mincho" w:cs="Arial"/>
                <w:b/>
                <w:sz w:val="20"/>
                <w:szCs w:val="20"/>
              </w:rPr>
              <w:t>V</w:t>
            </w:r>
            <w:r>
              <w:rPr>
                <w:rFonts w:eastAsia="MS Mincho" w:cs="Arial"/>
                <w:b/>
                <w:sz w:val="20"/>
                <w:szCs w:val="20"/>
              </w:rPr>
              <w:t>ehicles (SUV) and Crossovers</w:t>
            </w:r>
            <w:r w:rsidRPr="006D3C9F">
              <w:rPr>
                <w:rFonts w:eastAsia="MS Mincho" w:cs="Arial"/>
                <w:b/>
                <w:sz w:val="20"/>
                <w:szCs w:val="20"/>
              </w:rPr>
              <w:t xml:space="preserve">, Gasoline Engine  </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1 </w:t>
            </w:r>
          </w:p>
        </w:tc>
        <w:tc>
          <w:tcPr>
            <w:tcW w:w="8010" w:type="dxa"/>
          </w:tcPr>
          <w:p w:rsidR="00454801" w:rsidRPr="006D3C9F" w:rsidRDefault="00454801"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6D3C9F">
              <w:rPr>
                <w:rFonts w:cs="Arial"/>
                <w:sz w:val="20"/>
                <w:szCs w:val="20"/>
              </w:rPr>
              <w:t xml:space="preserve">SUV and Crossover, </w:t>
            </w:r>
            <w:r>
              <w:rPr>
                <w:rFonts w:cs="Arial"/>
                <w:sz w:val="20"/>
                <w:szCs w:val="20"/>
              </w:rPr>
              <w:t>Subcompact</w:t>
            </w:r>
            <w:r w:rsidRPr="006D3C9F">
              <w:rPr>
                <w:rFonts w:cs="Arial"/>
                <w:sz w:val="20"/>
                <w:szCs w:val="20"/>
              </w:rPr>
              <w:t xml:space="preserve">, 4-Door, 2WD/FWD, Gasoline Engine </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w:t>
            </w:r>
          </w:p>
        </w:tc>
        <w:tc>
          <w:tcPr>
            <w:tcW w:w="8010" w:type="dxa"/>
          </w:tcPr>
          <w:p w:rsidR="00454801" w:rsidRPr="006D3C9F" w:rsidRDefault="00454801"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3 </w:t>
            </w:r>
          </w:p>
        </w:tc>
        <w:tc>
          <w:tcPr>
            <w:tcW w:w="8010" w:type="dxa"/>
          </w:tcPr>
          <w:p w:rsidR="00454801" w:rsidRPr="006D3C9F" w:rsidRDefault="00454801"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 xml:space="preserve">SUV and Crossover, </w:t>
            </w:r>
            <w:r>
              <w:rPr>
                <w:rFonts w:cs="Arial"/>
                <w:sz w:val="20"/>
                <w:szCs w:val="20"/>
              </w:rPr>
              <w:t>Subc</w:t>
            </w:r>
            <w:r w:rsidRPr="006D3C9F">
              <w:rPr>
                <w:rFonts w:cs="Arial"/>
                <w:sz w:val="20"/>
                <w:szCs w:val="20"/>
              </w:rPr>
              <w:t>ompact, 4-Door, 4WD/AWD, Gasoline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4</w:t>
            </w:r>
          </w:p>
        </w:tc>
        <w:tc>
          <w:tcPr>
            <w:tcW w:w="8010" w:type="dxa"/>
          </w:tcPr>
          <w:p w:rsidR="00454801" w:rsidRPr="006D3C9F" w:rsidRDefault="00454801"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3</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5 </w:t>
            </w:r>
          </w:p>
        </w:tc>
        <w:tc>
          <w:tcPr>
            <w:tcW w:w="8010" w:type="dxa"/>
          </w:tcPr>
          <w:p w:rsidR="00454801" w:rsidRPr="006D3C9F" w:rsidRDefault="00454801"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SUV and Crossover, Small</w:t>
            </w:r>
            <w:r>
              <w:rPr>
                <w:rFonts w:cs="Arial"/>
                <w:sz w:val="20"/>
                <w:szCs w:val="20"/>
              </w:rPr>
              <w:t>/Compact</w:t>
            </w:r>
            <w:r w:rsidRPr="006D3C9F">
              <w:rPr>
                <w:rFonts w:cs="Arial"/>
                <w:sz w:val="20"/>
                <w:szCs w:val="20"/>
              </w:rPr>
              <w:t>, 4-Door, 2WD/FWD, Gasoline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6</w:t>
            </w:r>
          </w:p>
        </w:tc>
        <w:tc>
          <w:tcPr>
            <w:tcW w:w="8010" w:type="dxa"/>
          </w:tcPr>
          <w:p w:rsidR="00454801" w:rsidRPr="006D3C9F" w:rsidRDefault="00454801"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4</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7 </w:t>
            </w:r>
          </w:p>
        </w:tc>
        <w:tc>
          <w:tcPr>
            <w:tcW w:w="8010" w:type="dxa"/>
          </w:tcPr>
          <w:p w:rsidR="00454801" w:rsidRPr="006D3C9F" w:rsidRDefault="00454801"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SUV and Crossover, Small</w:t>
            </w:r>
            <w:r>
              <w:rPr>
                <w:rFonts w:cs="Arial"/>
                <w:sz w:val="20"/>
                <w:szCs w:val="20"/>
              </w:rPr>
              <w:t>/Compact</w:t>
            </w:r>
            <w:r w:rsidRPr="006D3C9F">
              <w:rPr>
                <w:rFonts w:cs="Arial"/>
                <w:sz w:val="20"/>
                <w:szCs w:val="20"/>
              </w:rPr>
              <w:t>, 4-Door, 4WD/AWD, Gasoline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8</w:t>
            </w:r>
          </w:p>
        </w:tc>
        <w:tc>
          <w:tcPr>
            <w:tcW w:w="8010" w:type="dxa"/>
          </w:tcPr>
          <w:p w:rsidR="00454801" w:rsidRPr="006D3C9F" w:rsidRDefault="00454801" w:rsidP="00CC3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6D3C9F">
              <w:rPr>
                <w:rFonts w:cs="Arial"/>
                <w:sz w:val="20"/>
                <w:szCs w:val="20"/>
              </w:rPr>
              <w:t>Vehicle Manufacturers Published Options</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5</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9 </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SUV</w:t>
            </w:r>
            <w:r>
              <w:rPr>
                <w:rFonts w:eastAsia="MS Mincho" w:cs="Arial"/>
                <w:sz w:val="20"/>
                <w:szCs w:val="20"/>
              </w:rPr>
              <w:t xml:space="preserve"> and Crossover</w:t>
            </w:r>
            <w:r w:rsidRPr="006D3C9F">
              <w:rPr>
                <w:rFonts w:eastAsia="MS Mincho" w:cs="Arial"/>
                <w:sz w:val="20"/>
                <w:szCs w:val="20"/>
              </w:rPr>
              <w:t>, Mid-Size, 4-Door, 2WD/FWD/RWD, Gasoline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10</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6</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11 </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SUV</w:t>
            </w:r>
            <w:r>
              <w:rPr>
                <w:rFonts w:eastAsia="MS Mincho" w:cs="Arial"/>
                <w:sz w:val="20"/>
                <w:szCs w:val="20"/>
              </w:rPr>
              <w:t xml:space="preserve"> and Crossover</w:t>
            </w:r>
            <w:r w:rsidRPr="006D3C9F">
              <w:rPr>
                <w:rFonts w:eastAsia="MS Mincho" w:cs="Arial"/>
                <w:sz w:val="20"/>
                <w:szCs w:val="20"/>
              </w:rPr>
              <w:t>, Mid-Size, 4-Door, 4WD/AWD, Gasoline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12</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7</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13 </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SUV, Full-Size, 4-Door, 2WD</w:t>
            </w:r>
            <w:r>
              <w:rPr>
                <w:rFonts w:eastAsia="MS Mincho" w:cs="Arial"/>
                <w:sz w:val="20"/>
                <w:szCs w:val="20"/>
              </w:rPr>
              <w:t>/FWD/</w:t>
            </w:r>
            <w:r w:rsidRPr="006D3C9F">
              <w:rPr>
                <w:rFonts w:eastAsia="MS Mincho" w:cs="Arial"/>
                <w:sz w:val="20"/>
                <w:szCs w:val="20"/>
              </w:rPr>
              <w:t>RWD, Gasoline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14</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8</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15</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SUV, Full-Size, 4-Door, 4WD/AWD, Gasoline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16</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lastRenderedPageBreak/>
              <w:t>9</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17 </w:t>
            </w:r>
          </w:p>
        </w:tc>
        <w:tc>
          <w:tcPr>
            <w:tcW w:w="8010" w:type="dxa"/>
          </w:tcPr>
          <w:p w:rsidR="00454801" w:rsidRPr="006D3C9F" w:rsidRDefault="00454801" w:rsidP="00CC32B6">
            <w:pPr>
              <w:tabs>
                <w:tab w:val="left" w:pos="1236"/>
              </w:tabs>
              <w:ind w:right="108"/>
              <w:rPr>
                <w:rFonts w:eastAsia="MS Mincho" w:cs="Arial"/>
                <w:sz w:val="20"/>
                <w:szCs w:val="20"/>
              </w:rPr>
            </w:pPr>
            <w:r w:rsidRPr="006D3C9F">
              <w:rPr>
                <w:rFonts w:eastAsia="MS Mincho" w:cs="Arial"/>
                <w:sz w:val="20"/>
                <w:szCs w:val="20"/>
              </w:rPr>
              <w:t>SUV, Full-Size, Extended Length, 4-Door, 2WD</w:t>
            </w:r>
            <w:r>
              <w:rPr>
                <w:rFonts w:eastAsia="MS Mincho" w:cs="Arial"/>
                <w:sz w:val="20"/>
                <w:szCs w:val="20"/>
              </w:rPr>
              <w:t>/</w:t>
            </w:r>
            <w:r w:rsidRPr="006D3C9F">
              <w:rPr>
                <w:rFonts w:eastAsia="MS Mincho" w:cs="Arial"/>
                <w:sz w:val="20"/>
                <w:szCs w:val="20"/>
              </w:rPr>
              <w:t>RWD, Gasoline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18</w:t>
            </w:r>
          </w:p>
        </w:tc>
        <w:tc>
          <w:tcPr>
            <w:tcW w:w="8010" w:type="dxa"/>
          </w:tcPr>
          <w:p w:rsidR="00454801" w:rsidRPr="006D3C9F" w:rsidRDefault="00454801" w:rsidP="00CC32B6">
            <w:pPr>
              <w:tabs>
                <w:tab w:val="left" w:pos="1236"/>
              </w:tabs>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10</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19 </w:t>
            </w:r>
          </w:p>
        </w:tc>
        <w:tc>
          <w:tcPr>
            <w:tcW w:w="8010" w:type="dxa"/>
          </w:tcPr>
          <w:p w:rsidR="00454801" w:rsidRPr="006D3C9F" w:rsidRDefault="00454801" w:rsidP="00A336FB">
            <w:pPr>
              <w:ind w:right="108"/>
              <w:rPr>
                <w:rFonts w:eastAsia="MS Mincho" w:cs="Arial"/>
                <w:sz w:val="20"/>
                <w:szCs w:val="20"/>
              </w:rPr>
            </w:pPr>
            <w:r w:rsidRPr="006D3C9F">
              <w:rPr>
                <w:rFonts w:eastAsia="MS Mincho" w:cs="Arial"/>
                <w:sz w:val="20"/>
                <w:szCs w:val="20"/>
              </w:rPr>
              <w:t>SUV, Full-Size, Extended Length, 4-Door, 4WD, Gasoline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20</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rPr>
          <w:trHeight w:val="287"/>
        </w:trPr>
        <w:tc>
          <w:tcPr>
            <w:tcW w:w="9985" w:type="dxa"/>
            <w:gridSpan w:val="3"/>
            <w:vAlign w:val="center"/>
          </w:tcPr>
          <w:p w:rsidR="00454801" w:rsidRPr="006D3C9F" w:rsidRDefault="00454801" w:rsidP="00CC32B6">
            <w:pPr>
              <w:ind w:right="108"/>
              <w:jc w:val="center"/>
              <w:rPr>
                <w:rFonts w:eastAsia="MS Mincho" w:cs="Arial"/>
                <w:b/>
                <w:sz w:val="20"/>
                <w:szCs w:val="20"/>
              </w:rPr>
            </w:pPr>
            <w:r w:rsidRPr="006D3C9F">
              <w:rPr>
                <w:rFonts w:eastAsia="MS Mincho" w:cs="Arial"/>
                <w:b/>
                <w:sz w:val="20"/>
                <w:szCs w:val="20"/>
              </w:rPr>
              <w:t>SUV</w:t>
            </w:r>
            <w:r>
              <w:rPr>
                <w:rFonts w:eastAsia="MS Mincho" w:cs="Arial"/>
                <w:b/>
                <w:sz w:val="20"/>
                <w:szCs w:val="20"/>
              </w:rPr>
              <w:t>s and Crossovers</w:t>
            </w:r>
            <w:r w:rsidRPr="006D3C9F">
              <w:rPr>
                <w:rFonts w:eastAsia="MS Mincho" w:cs="Arial"/>
                <w:b/>
                <w:sz w:val="20"/>
                <w:szCs w:val="20"/>
              </w:rPr>
              <w:t xml:space="preserve">, Hybrid Engine </w:t>
            </w:r>
          </w:p>
        </w:tc>
      </w:tr>
      <w:tr w:rsidR="00454801" w:rsidRPr="006D3C9F" w:rsidTr="00CC32B6">
        <w:trPr>
          <w:trHeight w:val="224"/>
        </w:trPr>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11</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 xml:space="preserve">21 </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SUV and Crossover, Small</w:t>
            </w:r>
            <w:r>
              <w:rPr>
                <w:rFonts w:eastAsia="MS Mincho" w:cs="Arial"/>
                <w:sz w:val="20"/>
                <w:szCs w:val="20"/>
              </w:rPr>
              <w:t>/Compact</w:t>
            </w:r>
            <w:r w:rsidRPr="006D3C9F">
              <w:rPr>
                <w:rFonts w:eastAsia="MS Mincho" w:cs="Arial"/>
                <w:sz w:val="20"/>
                <w:szCs w:val="20"/>
              </w:rPr>
              <w:t>, 4-Door,</w:t>
            </w:r>
            <w:r>
              <w:rPr>
                <w:rFonts w:eastAsia="MS Mincho" w:cs="Arial"/>
                <w:sz w:val="20"/>
                <w:szCs w:val="20"/>
              </w:rPr>
              <w:t xml:space="preserve"> </w:t>
            </w:r>
            <w:r w:rsidRPr="006D3C9F">
              <w:rPr>
                <w:rFonts w:eastAsia="MS Mincho" w:cs="Arial"/>
                <w:sz w:val="20"/>
                <w:szCs w:val="20"/>
              </w:rPr>
              <w:t>FWD, Hybrid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22</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rPr>
          <w:trHeight w:val="260"/>
        </w:trPr>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12</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23</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SUV and Crossover, Small</w:t>
            </w:r>
            <w:r>
              <w:rPr>
                <w:rFonts w:eastAsia="MS Mincho" w:cs="Arial"/>
                <w:sz w:val="20"/>
                <w:szCs w:val="20"/>
              </w:rPr>
              <w:t>/Compact</w:t>
            </w:r>
            <w:r w:rsidRPr="006D3C9F">
              <w:rPr>
                <w:rFonts w:eastAsia="MS Mincho" w:cs="Arial"/>
                <w:sz w:val="20"/>
                <w:szCs w:val="20"/>
              </w:rPr>
              <w:t>, 4-Door, AWD, Hybrid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24</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rPr>
          <w:trHeight w:val="224"/>
        </w:trPr>
        <w:tc>
          <w:tcPr>
            <w:tcW w:w="1098" w:type="dxa"/>
            <w:vMerge w:val="restart"/>
            <w:tcBorders>
              <w:top w:val="nil"/>
            </w:tcBorders>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13</w:t>
            </w:r>
          </w:p>
        </w:tc>
        <w:tc>
          <w:tcPr>
            <w:tcW w:w="877" w:type="dxa"/>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25</w:t>
            </w:r>
          </w:p>
        </w:tc>
        <w:tc>
          <w:tcPr>
            <w:tcW w:w="8010" w:type="dxa"/>
            <w:vAlign w:val="center"/>
          </w:tcPr>
          <w:p w:rsidR="00454801" w:rsidRPr="006D3C9F" w:rsidRDefault="00454801" w:rsidP="00CC32B6">
            <w:pPr>
              <w:ind w:right="108"/>
              <w:rPr>
                <w:rFonts w:eastAsia="MS Mincho" w:cs="Arial"/>
                <w:sz w:val="20"/>
                <w:szCs w:val="20"/>
              </w:rPr>
            </w:pPr>
            <w:r w:rsidRPr="006D3C9F">
              <w:rPr>
                <w:rFonts w:eastAsia="MS Mincho" w:cs="Arial"/>
                <w:sz w:val="20"/>
                <w:szCs w:val="20"/>
              </w:rPr>
              <w:t xml:space="preserve">SUV, Mid-Size, 4-Door, </w:t>
            </w:r>
            <w:r>
              <w:rPr>
                <w:rFonts w:eastAsia="MS Mincho" w:cs="Arial"/>
                <w:sz w:val="20"/>
                <w:szCs w:val="20"/>
              </w:rPr>
              <w:t>FWD/</w:t>
            </w:r>
            <w:r w:rsidRPr="006D3C9F">
              <w:rPr>
                <w:rFonts w:eastAsia="MS Mincho" w:cs="Arial"/>
                <w:sz w:val="20"/>
                <w:szCs w:val="20"/>
              </w:rPr>
              <w:t>RWD, Hybrid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26</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c>
          <w:tcPr>
            <w:tcW w:w="1098" w:type="dxa"/>
            <w:vMerge w:val="restart"/>
            <w:tcBorders>
              <w:top w:val="nil"/>
            </w:tcBorders>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14</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27</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SUV, Mid-Size, 4-Door, 4WD/AWD, Hybrid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28</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c>
          <w:tcPr>
            <w:tcW w:w="9985" w:type="dxa"/>
            <w:gridSpan w:val="3"/>
            <w:tcBorders>
              <w:top w:val="nil"/>
            </w:tcBorders>
            <w:vAlign w:val="center"/>
          </w:tcPr>
          <w:p w:rsidR="00454801" w:rsidRPr="006D3C9F" w:rsidRDefault="00454801" w:rsidP="00CC32B6">
            <w:pPr>
              <w:ind w:right="108"/>
              <w:jc w:val="center"/>
              <w:rPr>
                <w:rFonts w:eastAsia="MS Mincho" w:cs="Arial"/>
                <w:b/>
                <w:sz w:val="20"/>
                <w:szCs w:val="20"/>
              </w:rPr>
            </w:pPr>
            <w:r w:rsidRPr="006D3C9F">
              <w:rPr>
                <w:rFonts w:eastAsia="MS Mincho" w:cs="Arial"/>
                <w:b/>
                <w:sz w:val="20"/>
                <w:szCs w:val="20"/>
              </w:rPr>
              <w:t>SUV</w:t>
            </w:r>
            <w:r>
              <w:rPr>
                <w:rFonts w:eastAsia="MS Mincho" w:cs="Arial"/>
                <w:b/>
                <w:sz w:val="20"/>
                <w:szCs w:val="20"/>
              </w:rPr>
              <w:t>s and Crossovers</w:t>
            </w:r>
            <w:r w:rsidRPr="006D3C9F">
              <w:rPr>
                <w:rFonts w:eastAsia="MS Mincho" w:cs="Arial"/>
                <w:b/>
                <w:sz w:val="20"/>
                <w:szCs w:val="20"/>
              </w:rPr>
              <w:t>, Plug-In Hybrid Engine</w:t>
            </w:r>
          </w:p>
        </w:tc>
      </w:tr>
      <w:tr w:rsidR="00454801" w:rsidRPr="006D3C9F" w:rsidTr="00CC32B6">
        <w:trPr>
          <w:trHeight w:val="197"/>
        </w:trPr>
        <w:tc>
          <w:tcPr>
            <w:tcW w:w="1098" w:type="dxa"/>
            <w:vMerge w:val="restart"/>
            <w:vAlign w:val="center"/>
          </w:tcPr>
          <w:p w:rsidR="00454801" w:rsidRPr="006D3C9F" w:rsidRDefault="00454801" w:rsidP="00CC32B6">
            <w:pPr>
              <w:ind w:right="108"/>
              <w:jc w:val="center"/>
              <w:rPr>
                <w:rFonts w:eastAsia="MS Mincho" w:cs="Arial"/>
                <w:sz w:val="20"/>
                <w:szCs w:val="20"/>
              </w:rPr>
            </w:pPr>
            <w:r>
              <w:rPr>
                <w:rFonts w:eastAsia="MS Mincho" w:cs="Arial"/>
                <w:sz w:val="20"/>
                <w:szCs w:val="20"/>
              </w:rPr>
              <w:t>15</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29</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SUV and Crossover, Small, 4-Door, FWD, Plug-In Hybrid Engine</w:t>
            </w:r>
          </w:p>
        </w:tc>
      </w:tr>
      <w:tr w:rsidR="00454801" w:rsidRPr="006D3C9F" w:rsidTr="00CC32B6">
        <w:trPr>
          <w:trHeight w:val="56"/>
        </w:trPr>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30</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rPr>
          <w:trHeight w:val="251"/>
        </w:trPr>
        <w:tc>
          <w:tcPr>
            <w:tcW w:w="1098" w:type="dxa"/>
            <w:vMerge w:val="restart"/>
            <w:vAlign w:val="center"/>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1</w:t>
            </w:r>
            <w:r>
              <w:rPr>
                <w:rFonts w:eastAsia="MS Mincho" w:cs="Arial"/>
                <w:sz w:val="20"/>
                <w:szCs w:val="20"/>
              </w:rPr>
              <w:t>6</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31</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SUV and Crossover, Small, 4-Door, 4WD/AWD, Plug-In Hybrid Engine</w:t>
            </w:r>
          </w:p>
        </w:tc>
      </w:tr>
      <w:tr w:rsidR="00454801" w:rsidRPr="006D3C9F" w:rsidTr="00CC32B6">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32</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rPr>
          <w:trHeight w:val="206"/>
        </w:trPr>
        <w:tc>
          <w:tcPr>
            <w:tcW w:w="9985" w:type="dxa"/>
            <w:gridSpan w:val="3"/>
            <w:vAlign w:val="center"/>
          </w:tcPr>
          <w:p w:rsidR="00454801" w:rsidRPr="006D3C9F" w:rsidRDefault="00454801" w:rsidP="00CC32B6">
            <w:pPr>
              <w:ind w:right="108"/>
              <w:jc w:val="center"/>
              <w:rPr>
                <w:rFonts w:eastAsia="MS Mincho" w:cs="Arial"/>
                <w:b/>
                <w:sz w:val="20"/>
                <w:szCs w:val="20"/>
                <w:highlight w:val="yellow"/>
              </w:rPr>
            </w:pPr>
            <w:r w:rsidRPr="006D3C9F">
              <w:rPr>
                <w:rFonts w:eastAsia="MS Mincho" w:cs="Arial"/>
                <w:b/>
                <w:sz w:val="20"/>
                <w:szCs w:val="20"/>
              </w:rPr>
              <w:t>SUV</w:t>
            </w:r>
            <w:r>
              <w:rPr>
                <w:rFonts w:eastAsia="MS Mincho" w:cs="Arial"/>
                <w:b/>
                <w:sz w:val="20"/>
                <w:szCs w:val="20"/>
              </w:rPr>
              <w:t>s and Crossovers</w:t>
            </w:r>
            <w:r w:rsidRPr="006D3C9F">
              <w:rPr>
                <w:rFonts w:eastAsia="MS Mincho" w:cs="Arial"/>
                <w:b/>
                <w:sz w:val="20"/>
                <w:szCs w:val="20"/>
              </w:rPr>
              <w:t xml:space="preserve">, Electric </w:t>
            </w:r>
            <w:r>
              <w:rPr>
                <w:rFonts w:eastAsia="MS Mincho" w:cs="Arial"/>
                <w:b/>
                <w:sz w:val="20"/>
                <w:szCs w:val="20"/>
              </w:rPr>
              <w:t>Engine</w:t>
            </w:r>
          </w:p>
        </w:tc>
      </w:tr>
      <w:tr w:rsidR="00454801" w:rsidRPr="006D3C9F" w:rsidTr="00CC32B6">
        <w:trPr>
          <w:trHeight w:val="206"/>
        </w:trPr>
        <w:tc>
          <w:tcPr>
            <w:tcW w:w="1098" w:type="dxa"/>
            <w:vMerge w:val="restart"/>
            <w:vAlign w:val="center"/>
          </w:tcPr>
          <w:p w:rsidR="00454801" w:rsidRPr="006D3C9F" w:rsidRDefault="00454801" w:rsidP="00CC32B6">
            <w:pPr>
              <w:ind w:right="108"/>
              <w:jc w:val="center"/>
              <w:rPr>
                <w:rFonts w:eastAsia="MS Mincho" w:cs="Arial"/>
                <w:sz w:val="20"/>
                <w:szCs w:val="20"/>
              </w:rPr>
            </w:pPr>
            <w:r>
              <w:rPr>
                <w:rFonts w:eastAsia="MS Mincho" w:cs="Arial"/>
                <w:sz w:val="20"/>
                <w:szCs w:val="20"/>
              </w:rPr>
              <w:t>17</w:t>
            </w: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33</w:t>
            </w:r>
          </w:p>
        </w:tc>
        <w:tc>
          <w:tcPr>
            <w:tcW w:w="8010" w:type="dxa"/>
          </w:tcPr>
          <w:p w:rsidR="00454801" w:rsidRPr="006D3C9F" w:rsidRDefault="00454801" w:rsidP="00CC32B6">
            <w:pPr>
              <w:ind w:right="108"/>
              <w:rPr>
                <w:rFonts w:eastAsia="MS Mincho" w:cs="Arial"/>
                <w:sz w:val="20"/>
                <w:szCs w:val="20"/>
                <w:highlight w:val="yellow"/>
              </w:rPr>
            </w:pPr>
            <w:r>
              <w:rPr>
                <w:rFonts w:eastAsia="MS Mincho" w:cs="Arial"/>
                <w:sz w:val="20"/>
                <w:szCs w:val="20"/>
              </w:rPr>
              <w:t>SUV and Crossover, Small/Compact, 4-Door, FWD, Electric Engine</w:t>
            </w:r>
          </w:p>
        </w:tc>
      </w:tr>
      <w:tr w:rsidR="00454801" w:rsidRPr="006D3C9F" w:rsidTr="00CC32B6">
        <w:trPr>
          <w:trHeight w:val="206"/>
        </w:trPr>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sidRPr="006D3C9F">
              <w:rPr>
                <w:rFonts w:eastAsia="MS Mincho" w:cs="Arial"/>
                <w:sz w:val="20"/>
                <w:szCs w:val="20"/>
              </w:rPr>
              <w:t>34</w:t>
            </w:r>
          </w:p>
        </w:tc>
        <w:tc>
          <w:tcPr>
            <w:tcW w:w="8010" w:type="dxa"/>
          </w:tcPr>
          <w:p w:rsidR="00454801" w:rsidRPr="006D3C9F" w:rsidRDefault="00454801" w:rsidP="00CC32B6">
            <w:pPr>
              <w:ind w:right="108"/>
              <w:rPr>
                <w:rFonts w:eastAsia="MS Mincho" w:cs="Arial"/>
                <w:sz w:val="20"/>
                <w:szCs w:val="20"/>
                <w:highlight w:val="yellow"/>
              </w:rPr>
            </w:pPr>
            <w:r w:rsidRPr="006D3C9F">
              <w:rPr>
                <w:rFonts w:eastAsia="MS Mincho" w:cs="Arial"/>
                <w:sz w:val="20"/>
                <w:szCs w:val="20"/>
              </w:rPr>
              <w:t>Vehicle Manufacturers Published Options</w:t>
            </w:r>
          </w:p>
        </w:tc>
      </w:tr>
      <w:tr w:rsidR="00454801" w:rsidRPr="006D3C9F" w:rsidTr="00CC32B6">
        <w:trPr>
          <w:trHeight w:val="206"/>
        </w:trPr>
        <w:tc>
          <w:tcPr>
            <w:tcW w:w="1098" w:type="dxa"/>
            <w:vMerge w:val="restart"/>
            <w:vAlign w:val="center"/>
          </w:tcPr>
          <w:p w:rsidR="00454801" w:rsidRPr="006D3C9F" w:rsidRDefault="00454801" w:rsidP="00CC32B6">
            <w:pPr>
              <w:ind w:right="108"/>
              <w:jc w:val="center"/>
              <w:rPr>
                <w:rFonts w:eastAsia="MS Mincho" w:cs="Arial"/>
                <w:sz w:val="20"/>
                <w:szCs w:val="20"/>
              </w:rPr>
            </w:pPr>
            <w:r>
              <w:rPr>
                <w:rFonts w:eastAsia="MS Mincho" w:cs="Arial"/>
                <w:sz w:val="20"/>
                <w:szCs w:val="20"/>
              </w:rPr>
              <w:t>18</w:t>
            </w:r>
          </w:p>
        </w:tc>
        <w:tc>
          <w:tcPr>
            <w:tcW w:w="877" w:type="dxa"/>
          </w:tcPr>
          <w:p w:rsidR="00454801" w:rsidRPr="006D3C9F" w:rsidRDefault="00454801" w:rsidP="00CC32B6">
            <w:pPr>
              <w:ind w:right="108"/>
              <w:jc w:val="center"/>
              <w:rPr>
                <w:rFonts w:eastAsia="MS Mincho" w:cs="Arial"/>
                <w:sz w:val="20"/>
                <w:szCs w:val="20"/>
              </w:rPr>
            </w:pPr>
            <w:r>
              <w:rPr>
                <w:rFonts w:eastAsia="MS Mincho" w:cs="Arial"/>
                <w:sz w:val="20"/>
                <w:szCs w:val="20"/>
              </w:rPr>
              <w:t>35</w:t>
            </w:r>
          </w:p>
        </w:tc>
        <w:tc>
          <w:tcPr>
            <w:tcW w:w="8010" w:type="dxa"/>
          </w:tcPr>
          <w:p w:rsidR="00454801" w:rsidRPr="006D3C9F" w:rsidRDefault="00454801" w:rsidP="00CC32B6">
            <w:pPr>
              <w:ind w:right="108"/>
              <w:rPr>
                <w:rFonts w:eastAsia="MS Mincho" w:cs="Arial"/>
                <w:sz w:val="20"/>
                <w:szCs w:val="20"/>
              </w:rPr>
            </w:pPr>
            <w:r>
              <w:rPr>
                <w:rFonts w:eastAsia="MS Mincho" w:cs="Arial"/>
                <w:sz w:val="20"/>
                <w:szCs w:val="20"/>
              </w:rPr>
              <w:t>SUV and Crossover, Small/Compact, 4-Door, AWD, Electric Engine</w:t>
            </w:r>
          </w:p>
        </w:tc>
      </w:tr>
      <w:tr w:rsidR="00454801" w:rsidRPr="006D3C9F" w:rsidTr="00CC32B6">
        <w:trPr>
          <w:trHeight w:val="206"/>
        </w:trPr>
        <w:tc>
          <w:tcPr>
            <w:tcW w:w="1098" w:type="dxa"/>
            <w:vMerge/>
            <w:vAlign w:val="center"/>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Pr>
                <w:rFonts w:eastAsia="MS Mincho" w:cs="Arial"/>
                <w:sz w:val="20"/>
                <w:szCs w:val="20"/>
              </w:rPr>
              <w:t>36</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rPr>
          <w:trHeight w:val="206"/>
        </w:trPr>
        <w:tc>
          <w:tcPr>
            <w:tcW w:w="1098" w:type="dxa"/>
            <w:vMerge w:val="restart"/>
          </w:tcPr>
          <w:p w:rsidR="00454801" w:rsidRPr="006D3C9F" w:rsidRDefault="00454801" w:rsidP="00CC32B6">
            <w:pPr>
              <w:ind w:right="108"/>
              <w:jc w:val="center"/>
              <w:rPr>
                <w:rFonts w:eastAsia="MS Mincho" w:cs="Arial"/>
                <w:sz w:val="20"/>
                <w:szCs w:val="20"/>
              </w:rPr>
            </w:pPr>
            <w:r>
              <w:rPr>
                <w:rFonts w:eastAsia="MS Mincho" w:cs="Arial"/>
                <w:sz w:val="20"/>
                <w:szCs w:val="20"/>
              </w:rPr>
              <w:t>19</w:t>
            </w:r>
          </w:p>
        </w:tc>
        <w:tc>
          <w:tcPr>
            <w:tcW w:w="877" w:type="dxa"/>
          </w:tcPr>
          <w:p w:rsidR="00454801" w:rsidRPr="006D3C9F" w:rsidRDefault="00454801" w:rsidP="00CC32B6">
            <w:pPr>
              <w:ind w:right="108"/>
              <w:jc w:val="center"/>
              <w:rPr>
                <w:rFonts w:eastAsia="MS Mincho" w:cs="Arial"/>
                <w:sz w:val="20"/>
                <w:szCs w:val="20"/>
              </w:rPr>
            </w:pPr>
            <w:r>
              <w:rPr>
                <w:rFonts w:eastAsia="MS Mincho" w:cs="Arial"/>
                <w:sz w:val="20"/>
                <w:szCs w:val="20"/>
              </w:rPr>
              <w:t>37</w:t>
            </w:r>
          </w:p>
        </w:tc>
        <w:tc>
          <w:tcPr>
            <w:tcW w:w="8010" w:type="dxa"/>
          </w:tcPr>
          <w:p w:rsidR="00454801" w:rsidRPr="006D3C9F" w:rsidRDefault="00454801" w:rsidP="00CC32B6">
            <w:pPr>
              <w:ind w:right="108"/>
              <w:rPr>
                <w:rFonts w:eastAsia="MS Mincho" w:cs="Arial"/>
                <w:sz w:val="20"/>
                <w:szCs w:val="20"/>
              </w:rPr>
            </w:pPr>
            <w:r>
              <w:rPr>
                <w:rFonts w:eastAsia="MS Mincho" w:cs="Arial"/>
                <w:sz w:val="20"/>
                <w:szCs w:val="20"/>
              </w:rPr>
              <w:t>SUV and Crossover, Mid-Size, 4-Door, RWD, Electric Engine</w:t>
            </w:r>
          </w:p>
        </w:tc>
      </w:tr>
      <w:tr w:rsidR="00454801" w:rsidRPr="006D3C9F" w:rsidTr="00CC32B6">
        <w:trPr>
          <w:trHeight w:val="206"/>
        </w:trPr>
        <w:tc>
          <w:tcPr>
            <w:tcW w:w="1098" w:type="dxa"/>
            <w:vMerge/>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Pr>
                <w:rFonts w:eastAsia="MS Mincho" w:cs="Arial"/>
                <w:sz w:val="20"/>
                <w:szCs w:val="20"/>
              </w:rPr>
              <w:t>38</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r w:rsidR="00454801" w:rsidRPr="006D3C9F" w:rsidTr="00CC32B6">
        <w:trPr>
          <w:trHeight w:val="206"/>
        </w:trPr>
        <w:tc>
          <w:tcPr>
            <w:tcW w:w="1098" w:type="dxa"/>
            <w:vMerge w:val="restart"/>
          </w:tcPr>
          <w:p w:rsidR="00454801" w:rsidRPr="006D3C9F" w:rsidRDefault="00454801" w:rsidP="00CC32B6">
            <w:pPr>
              <w:ind w:right="108"/>
              <w:jc w:val="center"/>
              <w:rPr>
                <w:rFonts w:eastAsia="MS Mincho" w:cs="Arial"/>
                <w:sz w:val="20"/>
                <w:szCs w:val="20"/>
              </w:rPr>
            </w:pPr>
            <w:r>
              <w:rPr>
                <w:rFonts w:eastAsia="MS Mincho" w:cs="Arial"/>
                <w:sz w:val="20"/>
                <w:szCs w:val="20"/>
              </w:rPr>
              <w:t>20</w:t>
            </w:r>
          </w:p>
        </w:tc>
        <w:tc>
          <w:tcPr>
            <w:tcW w:w="877" w:type="dxa"/>
          </w:tcPr>
          <w:p w:rsidR="00454801" w:rsidRPr="006D3C9F" w:rsidRDefault="00454801" w:rsidP="00CC32B6">
            <w:pPr>
              <w:ind w:right="108"/>
              <w:jc w:val="center"/>
              <w:rPr>
                <w:rFonts w:eastAsia="MS Mincho" w:cs="Arial"/>
                <w:sz w:val="20"/>
                <w:szCs w:val="20"/>
              </w:rPr>
            </w:pPr>
            <w:r>
              <w:rPr>
                <w:rFonts w:eastAsia="MS Mincho" w:cs="Arial"/>
                <w:sz w:val="20"/>
                <w:szCs w:val="20"/>
              </w:rPr>
              <w:t>39</w:t>
            </w:r>
          </w:p>
        </w:tc>
        <w:tc>
          <w:tcPr>
            <w:tcW w:w="8010" w:type="dxa"/>
          </w:tcPr>
          <w:p w:rsidR="00454801" w:rsidRPr="006D3C9F" w:rsidRDefault="00454801" w:rsidP="00CC32B6">
            <w:pPr>
              <w:ind w:right="108"/>
              <w:rPr>
                <w:rFonts w:eastAsia="MS Mincho" w:cs="Arial"/>
                <w:sz w:val="20"/>
                <w:szCs w:val="20"/>
              </w:rPr>
            </w:pPr>
            <w:r>
              <w:rPr>
                <w:rFonts w:eastAsia="MS Mincho" w:cs="Arial"/>
                <w:sz w:val="20"/>
                <w:szCs w:val="20"/>
              </w:rPr>
              <w:t>SUV and Crossover, Mid-Size, 4-Door, AWD, Electric Engine</w:t>
            </w:r>
          </w:p>
        </w:tc>
      </w:tr>
      <w:tr w:rsidR="00454801" w:rsidRPr="006D3C9F" w:rsidTr="00CC32B6">
        <w:trPr>
          <w:trHeight w:val="206"/>
        </w:trPr>
        <w:tc>
          <w:tcPr>
            <w:tcW w:w="1098" w:type="dxa"/>
            <w:vMerge/>
          </w:tcPr>
          <w:p w:rsidR="00454801" w:rsidRPr="006D3C9F" w:rsidRDefault="00454801" w:rsidP="00CC32B6">
            <w:pPr>
              <w:ind w:right="108"/>
              <w:jc w:val="center"/>
              <w:rPr>
                <w:rFonts w:eastAsia="MS Mincho" w:cs="Arial"/>
                <w:sz w:val="20"/>
                <w:szCs w:val="20"/>
              </w:rPr>
            </w:pPr>
          </w:p>
        </w:tc>
        <w:tc>
          <w:tcPr>
            <w:tcW w:w="877" w:type="dxa"/>
          </w:tcPr>
          <w:p w:rsidR="00454801" w:rsidRPr="006D3C9F" w:rsidRDefault="00454801" w:rsidP="00CC32B6">
            <w:pPr>
              <w:ind w:right="108"/>
              <w:jc w:val="center"/>
              <w:rPr>
                <w:rFonts w:eastAsia="MS Mincho" w:cs="Arial"/>
                <w:sz w:val="20"/>
                <w:szCs w:val="20"/>
              </w:rPr>
            </w:pPr>
            <w:r>
              <w:rPr>
                <w:rFonts w:eastAsia="MS Mincho" w:cs="Arial"/>
                <w:sz w:val="20"/>
                <w:szCs w:val="20"/>
              </w:rPr>
              <w:t>40</w:t>
            </w:r>
          </w:p>
        </w:tc>
        <w:tc>
          <w:tcPr>
            <w:tcW w:w="8010" w:type="dxa"/>
          </w:tcPr>
          <w:p w:rsidR="00454801" w:rsidRPr="006D3C9F" w:rsidRDefault="00454801" w:rsidP="00CC32B6">
            <w:pPr>
              <w:ind w:right="108"/>
              <w:rPr>
                <w:rFonts w:eastAsia="MS Mincho" w:cs="Arial"/>
                <w:sz w:val="20"/>
                <w:szCs w:val="20"/>
              </w:rPr>
            </w:pPr>
            <w:r w:rsidRPr="006D3C9F">
              <w:rPr>
                <w:rFonts w:eastAsia="MS Mincho" w:cs="Arial"/>
                <w:sz w:val="20"/>
                <w:szCs w:val="20"/>
              </w:rPr>
              <w:t>Vehicle Manufacturers Published Options</w:t>
            </w:r>
          </w:p>
        </w:tc>
      </w:tr>
    </w:tbl>
    <w:p w:rsidR="0029279D" w:rsidRDefault="0029279D" w:rsidP="00A86608">
      <w:pPr>
        <w:pStyle w:val="BodyText3"/>
        <w:rPr>
          <w:rFonts w:cs="Arial"/>
        </w:rPr>
      </w:pPr>
    </w:p>
    <w:p w:rsidR="007911F0" w:rsidRPr="004F299E" w:rsidRDefault="007911F0" w:rsidP="007911F0">
      <w:pPr>
        <w:pStyle w:val="PlainText"/>
        <w:rPr>
          <w:rFonts w:cs="Arial"/>
        </w:rPr>
      </w:pPr>
      <w:r w:rsidRPr="00305354">
        <w:rPr>
          <w:rFonts w:cs="Arial"/>
        </w:rPr>
        <w:t xml:space="preserve">Each </w:t>
      </w:r>
      <w:r w:rsidRPr="00305354">
        <w:rPr>
          <w:rFonts w:cs="Arial"/>
          <w:lang w:val="en-US"/>
        </w:rPr>
        <w:t>vehicle</w:t>
      </w:r>
      <w:r w:rsidRPr="004F299E">
        <w:rPr>
          <w:rFonts w:cs="Arial"/>
          <w:lang w:val="en-US"/>
        </w:rPr>
        <w:t xml:space="preserve"> Section </w:t>
      </w:r>
      <w:r w:rsidRPr="004F299E">
        <w:rPr>
          <w:rFonts w:cs="Arial"/>
        </w:rPr>
        <w:t>contains two price lines, one for a base vehicle (</w:t>
      </w:r>
      <w:r w:rsidRPr="004F299E">
        <w:rPr>
          <w:rFonts w:cs="Arial"/>
          <w:lang w:val="en-US"/>
        </w:rPr>
        <w:t>f</w:t>
      </w:r>
      <w:r w:rsidRPr="004F299E">
        <w:rPr>
          <w:rFonts w:cs="Arial"/>
        </w:rPr>
        <w:t xml:space="preserve">ixed price line) and one for vehicle manufacturers published options (fixed discount line).  For example, price line 1 is for Section 1 base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vehicle manufacturers published options for Section 1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options’ MSRP (list price).</w:t>
      </w:r>
      <w:r w:rsidRPr="004F299E">
        <w:rPr>
          <w:rFonts w:cs="Arial"/>
          <w:lang w:val="en-US"/>
        </w:rPr>
        <w:t xml:space="preserve">  </w:t>
      </w:r>
    </w:p>
    <w:p w:rsidR="007911F0" w:rsidRPr="004F299E" w:rsidRDefault="007911F0" w:rsidP="007911F0">
      <w:pPr>
        <w:pStyle w:val="ListParagraph"/>
      </w:pPr>
    </w:p>
    <w:p w:rsidR="007911F0" w:rsidRPr="004F299E" w:rsidRDefault="007911F0" w:rsidP="007911F0">
      <w:r w:rsidRPr="004F299E">
        <w:t xml:space="preserve">In order for a </w:t>
      </w:r>
      <w:r>
        <w:t xml:space="preserve">Quote </w:t>
      </w:r>
      <w:r w:rsidRPr="004F299E">
        <w:t xml:space="preserve">to be considered responsive for the vehicle Section, </w:t>
      </w:r>
      <w:r>
        <w:t>the Vendor {Bidder}</w:t>
      </w:r>
      <w:r w:rsidRPr="004F299E">
        <w:t xml:space="preserve"> must bid on both price lines in the </w:t>
      </w:r>
      <w:r>
        <w:t xml:space="preserve">vehicle </w:t>
      </w:r>
      <w:r w:rsidRPr="004F299E">
        <w:t xml:space="preserve">Section.  In the above example, Section 1 vehicle consists of two (2) price lines – price line 1 for the base vehicle (firm fixed price) and price line 2 for the manufacturer’s options (percentage discount).  A Vendor {Bidder} must bid on price lines 1 and 2 in order to be considered responsive for Section 1 vehicle.  </w:t>
      </w:r>
    </w:p>
    <w:p w:rsidR="006B4D15" w:rsidRDefault="006B4D15" w:rsidP="00A86608">
      <w:pPr>
        <w:pStyle w:val="BodyText3"/>
        <w:rPr>
          <w:rFonts w:cs="Arial"/>
        </w:rPr>
      </w:pPr>
    </w:p>
    <w:p w:rsidR="008523C3" w:rsidRDefault="008523C3" w:rsidP="008523C3">
      <w:pPr>
        <w:pStyle w:val="PlainText"/>
        <w:rPr>
          <w:rFonts w:cs="Arial"/>
        </w:rPr>
      </w:pPr>
      <w:r w:rsidRPr="00245031">
        <w:rPr>
          <w:rFonts w:cs="Arial"/>
          <w:lang w:val="en-US"/>
        </w:rPr>
        <w:t>Vendors {</w:t>
      </w:r>
      <w:r w:rsidRPr="00245031">
        <w:rPr>
          <w:rFonts w:cs="Arial"/>
        </w:rPr>
        <w:t>Bidders</w:t>
      </w:r>
      <w:r w:rsidRPr="00245031">
        <w:rPr>
          <w:rFonts w:cs="Arial"/>
          <w:lang w:val="en-US"/>
        </w:rPr>
        <w:t>}</w:t>
      </w:r>
      <w:r w:rsidRPr="00245031">
        <w:rPr>
          <w:rFonts w:cs="Arial"/>
        </w:rPr>
        <w:t xml:space="preserve"> may bid on one</w:t>
      </w:r>
      <w:r>
        <w:rPr>
          <w:rFonts w:cs="Arial"/>
          <w:lang w:val="en-US"/>
        </w:rPr>
        <w:t>, several</w:t>
      </w:r>
      <w:r w:rsidRPr="00245031">
        <w:rPr>
          <w:rFonts w:cs="Arial"/>
          <w:lang w:val="en-US"/>
        </w:rPr>
        <w:t xml:space="preserve"> or </w:t>
      </w:r>
      <w:r>
        <w:rPr>
          <w:rFonts w:cs="Arial"/>
          <w:lang w:val="en-US"/>
        </w:rPr>
        <w:t xml:space="preserve">all </w:t>
      </w:r>
      <w:r w:rsidRPr="00245031">
        <w:rPr>
          <w:rFonts w:cs="Arial"/>
          <w:lang w:val="en-US"/>
        </w:rPr>
        <w:t>vehicle S</w:t>
      </w:r>
      <w:r w:rsidRPr="00245031">
        <w:rPr>
          <w:rFonts w:cs="Arial"/>
        </w:rPr>
        <w:t xml:space="preserve">ections, using the price lines on the </w:t>
      </w:r>
      <w:r w:rsidRPr="00245031">
        <w:rPr>
          <w:rFonts w:cs="Arial"/>
          <w:lang w:val="en-US"/>
        </w:rPr>
        <w:t>State</w:t>
      </w:r>
      <w:r>
        <w:rPr>
          <w:rFonts w:cs="Arial"/>
          <w:lang w:val="en-US"/>
        </w:rPr>
        <w:t>-</w:t>
      </w:r>
      <w:r w:rsidRPr="00245031">
        <w:rPr>
          <w:rFonts w:cs="Arial"/>
          <w:lang w:val="en-US"/>
        </w:rPr>
        <w:t xml:space="preserve">Supplied </w:t>
      </w:r>
      <w:r w:rsidRPr="00245031">
        <w:rPr>
          <w:rFonts w:cs="Arial"/>
        </w:rPr>
        <w:t xml:space="preserve">price sheet. </w:t>
      </w:r>
      <w:r w:rsidRPr="00245031">
        <w:rPr>
          <w:rFonts w:cs="Arial"/>
          <w:lang w:val="en-US"/>
        </w:rPr>
        <w:t xml:space="preserve"> Vendors {Bidders} are </w:t>
      </w:r>
      <w:r w:rsidRPr="00245031">
        <w:rPr>
          <w:rFonts w:cs="Arial"/>
        </w:rPr>
        <w:t xml:space="preserve">not required to bid on </w:t>
      </w:r>
      <w:r w:rsidRPr="00245031">
        <w:rPr>
          <w:rFonts w:cs="Arial"/>
          <w:lang w:val="en-US"/>
        </w:rPr>
        <w:t>all v</w:t>
      </w:r>
      <w:r w:rsidRPr="00245031">
        <w:rPr>
          <w:rFonts w:cs="Arial"/>
        </w:rPr>
        <w:t>ehicle Sections in order to be considered responsive.</w:t>
      </w:r>
      <w:r w:rsidRPr="004F299E">
        <w:rPr>
          <w:rFonts w:cs="Arial"/>
        </w:rPr>
        <w:t xml:space="preserve">  </w:t>
      </w:r>
    </w:p>
    <w:p w:rsidR="006B4D15" w:rsidRDefault="006B4D15" w:rsidP="00A86608">
      <w:pPr>
        <w:pStyle w:val="BodyText3"/>
        <w:rPr>
          <w:rFonts w:cs="Arial"/>
        </w:rPr>
      </w:pPr>
    </w:p>
    <w:p w:rsidR="008523C3" w:rsidRDefault="008523C3" w:rsidP="00C05CF7">
      <w:pPr>
        <w:pStyle w:val="ListParagraph"/>
        <w:numPr>
          <w:ilvl w:val="0"/>
          <w:numId w:val="37"/>
        </w:numPr>
      </w:pPr>
      <w:r w:rsidRPr="00744108">
        <w:t xml:space="preserve">Step 1 - </w:t>
      </w:r>
      <w:r w:rsidRPr="00F549E3">
        <w:t>The Vendor {Bidder} should enter the Vendor’s {Bidder’s} name in the field titled “Vendor {Bidder} Name:” located at the top of the State-Supplied Price Sheet.</w:t>
      </w:r>
      <w:r>
        <w:t xml:space="preserve"> </w:t>
      </w:r>
    </w:p>
    <w:p w:rsidR="008523C3" w:rsidRDefault="008523C3" w:rsidP="00A86608">
      <w:pPr>
        <w:pStyle w:val="BodyText3"/>
        <w:rPr>
          <w:rFonts w:cs="Arial"/>
        </w:rPr>
      </w:pPr>
    </w:p>
    <w:p w:rsidR="008523C3" w:rsidRDefault="008523C3" w:rsidP="00C05CF7">
      <w:pPr>
        <w:numPr>
          <w:ilvl w:val="0"/>
          <w:numId w:val="37"/>
        </w:numPr>
        <w:autoSpaceDE w:val="0"/>
        <w:autoSpaceDN w:val="0"/>
        <w:adjustRightInd w:val="0"/>
        <w:rPr>
          <w:rFonts w:cs="Arial"/>
          <w:szCs w:val="22"/>
        </w:rPr>
      </w:pPr>
      <w:r>
        <w:rPr>
          <w:rFonts w:cs="Arial"/>
          <w:szCs w:val="22"/>
        </w:rPr>
        <w:t xml:space="preserve">Step 2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w:t>
      </w:r>
      <w:r w:rsidR="006C17DE">
        <w:t xml:space="preserve">located at the top </w:t>
      </w:r>
      <w:r>
        <w:rPr>
          <w:rFonts w:cs="Arial"/>
          <w:szCs w:val="22"/>
        </w:rPr>
        <w:t>of the State-Supplied Price Sheet.  If the Vendor {Bidder} leaves the “Cash Discount” field blank, it shall mean that the Vendor {Bidder} is not offering a cash discount.</w:t>
      </w:r>
    </w:p>
    <w:p w:rsidR="006D04BC" w:rsidRDefault="006D04BC" w:rsidP="00A86608">
      <w:pPr>
        <w:pStyle w:val="BodyText3"/>
        <w:rPr>
          <w:rFonts w:cs="Arial"/>
        </w:rPr>
      </w:pPr>
    </w:p>
    <w:p w:rsidR="00D0636E" w:rsidRDefault="00D0636E" w:rsidP="00C05CF7">
      <w:pPr>
        <w:pStyle w:val="ListParagraph"/>
        <w:numPr>
          <w:ilvl w:val="0"/>
          <w:numId w:val="37"/>
        </w:numPr>
      </w:pPr>
      <w:r>
        <w:rPr>
          <w:rFonts w:cs="Arial"/>
        </w:rPr>
        <w:t xml:space="preserve">Step 3 </w:t>
      </w:r>
      <w:r w:rsidRPr="004F299E">
        <w:rPr>
          <w:rFonts w:cs="Arial"/>
          <w:szCs w:val="22"/>
        </w:rPr>
        <w:t xml:space="preserve">– </w:t>
      </w:r>
      <w:r>
        <w:rPr>
          <w:rFonts w:cs="Arial"/>
        </w:rPr>
        <w:t xml:space="preserve">  </w:t>
      </w:r>
      <w:r>
        <w:t>T</w:t>
      </w:r>
      <w:r w:rsidRPr="004F299E">
        <w:t xml:space="preserve">he Vendor {Bidder} shall insert a firm, fixed price in US dollars in the </w:t>
      </w:r>
      <w:r>
        <w:t>“</w:t>
      </w:r>
      <w:r w:rsidRPr="004F299E">
        <w:t>Unit Price</w:t>
      </w:r>
      <w:r>
        <w:t>”</w:t>
      </w:r>
      <w:r w:rsidRPr="004F299E">
        <w:t xml:space="preserve"> </w:t>
      </w:r>
      <w:r>
        <w:t xml:space="preserve"> </w:t>
      </w:r>
    </w:p>
    <w:p w:rsidR="00D0636E" w:rsidRDefault="00D0636E" w:rsidP="00D0636E">
      <w:pPr>
        <w:pStyle w:val="ListParagraph"/>
      </w:pPr>
      <w:r>
        <w:t xml:space="preserve"> </w:t>
      </w:r>
      <w:r w:rsidRPr="004F299E">
        <w:t xml:space="preserve">column on the </w:t>
      </w:r>
      <w:r>
        <w:t>State-Supplied P</w:t>
      </w:r>
      <w:r w:rsidRPr="004F299E">
        <w:t xml:space="preserve">rice </w:t>
      </w:r>
      <w:r>
        <w:t>S</w:t>
      </w:r>
      <w:r w:rsidRPr="004F299E">
        <w:t>heet for price lines 1</w:t>
      </w:r>
      <w:r>
        <w:t xml:space="preserve">, 3, 5, 7, 9, 11, 13, 15, 17, 19,   </w:t>
      </w:r>
    </w:p>
    <w:p w:rsidR="00D0636E" w:rsidRPr="004F299E" w:rsidRDefault="00D0636E" w:rsidP="00D0636E">
      <w:pPr>
        <w:pStyle w:val="ListParagraph"/>
      </w:pPr>
      <w:r>
        <w:t xml:space="preserve"> 21, 23, 25, 27, 29, 31</w:t>
      </w:r>
      <w:r w:rsidR="00B17A4F">
        <w:t>, 33, 35, 37</w:t>
      </w:r>
      <w:r>
        <w:t xml:space="preserve"> and 3</w:t>
      </w:r>
      <w:r w:rsidR="00B17A4F">
        <w:t>9</w:t>
      </w:r>
      <w:r>
        <w:t xml:space="preserve"> if offering a Quote for any of these price line items.</w:t>
      </w:r>
    </w:p>
    <w:p w:rsidR="00D0636E" w:rsidRDefault="00D0636E" w:rsidP="00D0636E">
      <w:pPr>
        <w:pStyle w:val="PlainText"/>
        <w:ind w:firstLine="720"/>
        <w:rPr>
          <w:rFonts w:cs="Arial"/>
        </w:rPr>
      </w:pPr>
    </w:p>
    <w:p w:rsidR="001455FC" w:rsidRDefault="001455FC" w:rsidP="00D0636E">
      <w:pPr>
        <w:pStyle w:val="PlainText"/>
        <w:ind w:firstLine="720"/>
        <w:rPr>
          <w:rFonts w:cs="Arial"/>
        </w:rPr>
      </w:pPr>
      <w:r w:rsidRPr="00287B99">
        <w:rPr>
          <w:rFonts w:cs="Arial"/>
        </w:rPr>
        <w:t xml:space="preserve">If a Vendor {Bidder} leaves the </w:t>
      </w:r>
      <w:r>
        <w:t>“</w:t>
      </w:r>
      <w:r>
        <w:rPr>
          <w:lang w:val="en-US"/>
        </w:rPr>
        <w:t>Unit Price</w:t>
      </w:r>
      <w:r>
        <w:t>”</w:t>
      </w:r>
      <w:r w:rsidRPr="00287B99">
        <w:rPr>
          <w:rFonts w:cs="Arial"/>
        </w:rPr>
        <w:t xml:space="preserve"> column blank</w:t>
      </w:r>
      <w:r>
        <w:rPr>
          <w:rFonts w:cs="Arial"/>
        </w:rPr>
        <w:t xml:space="preserve">, </w:t>
      </w:r>
      <w:r w:rsidRPr="00287B99">
        <w:rPr>
          <w:rFonts w:cs="Arial"/>
        </w:rPr>
        <w:t xml:space="preserve">it shall be considered that the </w:t>
      </w:r>
    </w:p>
    <w:p w:rsidR="001455FC" w:rsidRDefault="001455FC" w:rsidP="00D0636E">
      <w:pPr>
        <w:pStyle w:val="PlainText"/>
        <w:ind w:firstLine="720"/>
        <w:rPr>
          <w:rFonts w:cs="Arial"/>
        </w:rPr>
      </w:pPr>
      <w:r w:rsidRPr="00287B99">
        <w:rPr>
          <w:rFonts w:cs="Arial"/>
        </w:rPr>
        <w:lastRenderedPageBreak/>
        <w:t xml:space="preserve">Vendor {Bidder} provided no Quote for that price line item.  </w:t>
      </w:r>
    </w:p>
    <w:p w:rsidR="001455FC" w:rsidRDefault="001455FC" w:rsidP="00D0636E">
      <w:pPr>
        <w:pStyle w:val="PlainText"/>
        <w:ind w:firstLine="720"/>
        <w:rPr>
          <w:rFonts w:cs="Arial"/>
        </w:rPr>
      </w:pPr>
    </w:p>
    <w:p w:rsidR="00D0636E" w:rsidRPr="00042308" w:rsidRDefault="00D0636E" w:rsidP="00D0636E">
      <w:pPr>
        <w:pStyle w:val="PlainText"/>
        <w:ind w:left="720"/>
        <w:rPr>
          <w:rFonts w:cs="Arial"/>
          <w:color w:val="000000"/>
          <w:lang w:val="en-US"/>
        </w:rPr>
      </w:pPr>
      <w:r>
        <w:rPr>
          <w:rFonts w:cs="Arial"/>
          <w:lang w:val="en-US"/>
        </w:rPr>
        <w:t>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State-</w:t>
      </w:r>
      <w:r w:rsidR="00B17A4F">
        <w:rPr>
          <w:rFonts w:cs="Arial"/>
          <w:lang w:val="en-US"/>
        </w:rPr>
        <w:t>S</w:t>
      </w:r>
      <w:r>
        <w:rPr>
          <w:rFonts w:cs="Arial"/>
        </w:rPr>
        <w:t xml:space="preserve">upplied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  Price Sheet formatting </w:t>
      </w:r>
      <w:r w:rsidRPr="00042308">
        <w:rPr>
          <w:rFonts w:cs="Arial"/>
        </w:rPr>
        <w:t xml:space="preserve">will automatically round Unit Prices 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rsidR="00D0636E" w:rsidRDefault="00D0636E" w:rsidP="00D0636E">
      <w:pPr>
        <w:pStyle w:val="BodyText3"/>
        <w:rPr>
          <w:rFonts w:cs="Arial"/>
        </w:rPr>
      </w:pPr>
    </w:p>
    <w:p w:rsidR="00D0636E" w:rsidRDefault="00D0636E" w:rsidP="00C05CF7">
      <w:pPr>
        <w:numPr>
          <w:ilvl w:val="0"/>
          <w:numId w:val="38"/>
        </w:numPr>
        <w:autoSpaceDE w:val="0"/>
        <w:autoSpaceDN w:val="0"/>
        <w:adjustRightInd w:val="0"/>
        <w:rPr>
          <w:rFonts w:cs="Arial"/>
          <w:szCs w:val="22"/>
        </w:rPr>
      </w:pPr>
      <w:r>
        <w:rPr>
          <w:rFonts w:cs="Arial"/>
        </w:rPr>
        <w:t xml:space="preserve">Step 4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rsidR="00B17A4F">
        <w:t xml:space="preserve">(%) </w:t>
      </w:r>
      <w:r>
        <w:t xml:space="preserve">discount </w:t>
      </w:r>
      <w:r w:rsidRPr="004F299E">
        <w:t xml:space="preserve">in the </w:t>
      </w:r>
      <w:r>
        <w:t xml:space="preserve">“Percentage Discount” </w:t>
      </w:r>
      <w:r w:rsidR="00B17A4F">
        <w:t>column</w:t>
      </w:r>
      <w:r w:rsidRPr="004F299E">
        <w:t xml:space="preserve"> for price lines 2</w:t>
      </w:r>
      <w:r>
        <w:t>, 4, 6, 8, 10, 12, 14, 16, 18, 20, 22, 24, 26, 28, 30</w:t>
      </w:r>
      <w:r w:rsidR="00B17A4F">
        <w:t>, 32, 34, 36, 38</w:t>
      </w:r>
      <w:r>
        <w:t xml:space="preserve"> and </w:t>
      </w:r>
      <w:r w:rsidR="00B17A4F">
        <w:t>40</w:t>
      </w:r>
      <w:r>
        <w:t xml:space="preserve"> if offering a Quote for any of these price line items.</w:t>
      </w:r>
    </w:p>
    <w:p w:rsidR="00D0636E" w:rsidRDefault="00D0636E" w:rsidP="00D0636E">
      <w:pPr>
        <w:pStyle w:val="BodyText3"/>
        <w:rPr>
          <w:rFonts w:cs="Arial"/>
        </w:rPr>
      </w:pPr>
    </w:p>
    <w:p w:rsidR="00D0636E" w:rsidRDefault="00D0636E" w:rsidP="00D0636E">
      <w:pPr>
        <w:pStyle w:val="BodyText3"/>
        <w:ind w:left="360" w:firstLine="450"/>
        <w:rPr>
          <w:rFonts w:cs="Arial"/>
        </w:rPr>
      </w:pPr>
      <w:r>
        <w:rPr>
          <w:rFonts w:cs="Arial"/>
        </w:rPr>
        <w:t xml:space="preserve">Percentage discounts may be </w:t>
      </w:r>
      <w:r w:rsidRPr="003D64F6">
        <w:rPr>
          <w:rFonts w:cs="Arial"/>
        </w:rPr>
        <w:t xml:space="preserve">offered on the </w:t>
      </w:r>
      <w:r>
        <w:rPr>
          <w:rFonts w:cs="Arial"/>
        </w:rPr>
        <w:t>State-Supplied Price Sheet up to two</w:t>
      </w:r>
      <w:r w:rsidRPr="003D64F6">
        <w:rPr>
          <w:rFonts w:cs="Arial"/>
        </w:rPr>
        <w:t xml:space="preserve"> (</w:t>
      </w:r>
      <w:r>
        <w:rPr>
          <w:rFonts w:cs="Arial"/>
        </w:rPr>
        <w:t>2</w:t>
      </w:r>
      <w:r w:rsidRPr="003D64F6">
        <w:rPr>
          <w:rFonts w:cs="Arial"/>
        </w:rPr>
        <w:t xml:space="preserve">) </w:t>
      </w:r>
    </w:p>
    <w:p w:rsidR="00D0636E" w:rsidRDefault="00D0636E" w:rsidP="00D0636E">
      <w:pPr>
        <w:pStyle w:val="BodyText3"/>
        <w:ind w:left="360" w:firstLine="450"/>
        <w:rPr>
          <w:rFonts w:cs="Arial"/>
        </w:rPr>
      </w:pPr>
      <w:r w:rsidRPr="003D64F6">
        <w:rPr>
          <w:rFonts w:cs="Arial"/>
        </w:rPr>
        <w:t>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 xml:space="preserve">will automatically </w:t>
      </w:r>
    </w:p>
    <w:p w:rsidR="00D0636E" w:rsidRDefault="00D0636E" w:rsidP="00D0636E">
      <w:pPr>
        <w:pStyle w:val="BodyText3"/>
        <w:ind w:left="360" w:firstLine="450"/>
        <w:rPr>
          <w:rFonts w:cs="Arial"/>
        </w:rPr>
      </w:pPr>
      <w:r w:rsidRPr="00042308">
        <w:rPr>
          <w:rFonts w:cs="Arial"/>
        </w:rPr>
        <w:t xml:space="preserve">round </w:t>
      </w:r>
      <w:r>
        <w:rPr>
          <w:rFonts w:cs="Arial"/>
        </w:rPr>
        <w:t xml:space="preserve">percentage discounts </w:t>
      </w:r>
      <w:r w:rsidRPr="00042308">
        <w:rPr>
          <w:rFonts w:cs="Arial"/>
        </w:rPr>
        <w:t xml:space="preserve">containing more than </w:t>
      </w:r>
      <w:r>
        <w:rPr>
          <w:rFonts w:cs="Arial"/>
        </w:rPr>
        <w:t xml:space="preserve">two (2) </w:t>
      </w:r>
      <w:r w:rsidRPr="00042308">
        <w:rPr>
          <w:rFonts w:cs="Arial"/>
        </w:rPr>
        <w:t xml:space="preserve">decimal places to the right of </w:t>
      </w:r>
    </w:p>
    <w:p w:rsidR="00D0636E" w:rsidRDefault="00D0636E" w:rsidP="00D0636E">
      <w:pPr>
        <w:pStyle w:val="BodyText3"/>
        <w:ind w:left="360" w:firstLine="450"/>
        <w:rPr>
          <w:rFonts w:cs="Arial"/>
        </w:rPr>
      </w:pPr>
      <w:r w:rsidRPr="00042308">
        <w:rPr>
          <w:rFonts w:cs="Arial"/>
        </w:rPr>
        <w:t>the decimal point so as not to exceed this limit.</w:t>
      </w:r>
    </w:p>
    <w:p w:rsidR="00D0636E" w:rsidRDefault="00D0636E" w:rsidP="00D0636E">
      <w:pPr>
        <w:pStyle w:val="BodyText3"/>
        <w:rPr>
          <w:rFonts w:cs="Arial"/>
        </w:rPr>
      </w:pPr>
    </w:p>
    <w:p w:rsidR="00D0636E" w:rsidRDefault="00D0636E" w:rsidP="00D0636E">
      <w:pPr>
        <w:autoSpaceDE w:val="0"/>
        <w:autoSpaceDN w:val="0"/>
        <w:adjustRightInd w:val="0"/>
        <w:ind w:left="720"/>
        <w:rPr>
          <w:rFonts w:cs="Arial"/>
          <w:szCs w:val="22"/>
        </w:rPr>
      </w:pPr>
      <w:r w:rsidRPr="00287B99">
        <w:rPr>
          <w:rFonts w:cs="Arial"/>
          <w:szCs w:val="22"/>
        </w:rPr>
        <w:t xml:space="preserve">A Vendor’s {Bidder's} entry in the </w:t>
      </w:r>
      <w:r>
        <w:t>“Percentage Discount”</w:t>
      </w:r>
      <w:r w:rsidRPr="00287B99">
        <w:rPr>
          <w:rFonts w:cs="Arial"/>
          <w:szCs w:val="22"/>
        </w:rPr>
        <w:t xml:space="preserve"> </w:t>
      </w:r>
      <w:r w:rsidR="00A068BC">
        <w:rPr>
          <w:rFonts w:cs="Arial"/>
          <w:szCs w:val="22"/>
        </w:rPr>
        <w:t xml:space="preserve">column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 xml:space="preserve">If a Vendor {Bidder} leaves the </w:t>
      </w:r>
      <w:r>
        <w:t>“Percentage Discount”</w:t>
      </w:r>
      <w:r w:rsidRPr="00287B99">
        <w:rPr>
          <w:rFonts w:cs="Arial"/>
          <w:szCs w:val="22"/>
        </w:rPr>
        <w:t xml:space="preserve"> column blank</w:t>
      </w:r>
      <w:r>
        <w:rPr>
          <w:rFonts w:cs="Arial"/>
          <w:szCs w:val="22"/>
        </w:rPr>
        <w:t xml:space="preserve">, </w:t>
      </w:r>
      <w:r w:rsidRPr="00287B99">
        <w:rPr>
          <w:rFonts w:cs="Arial"/>
          <w:szCs w:val="22"/>
        </w:rPr>
        <w:t xml:space="preserve">it shall be considered that the Vendor {Bidder} provided no Quote for that price line item.  </w:t>
      </w:r>
      <w:r w:rsidRPr="00277DD2">
        <w:rPr>
          <w:rFonts w:cs="Arial"/>
          <w:szCs w:val="22"/>
        </w:rPr>
        <w:t xml:space="preserve">A series or a range of discounts or fixed prices (firm dollar amount) on price lines </w:t>
      </w:r>
      <w:r w:rsidRPr="00277DD2">
        <w:t>2, 4, 6, 8, 10, 12, 14, 16, 18, 20, 22, 24, 26, 28, 30</w:t>
      </w:r>
      <w:r w:rsidR="00A068BC">
        <w:t xml:space="preserve">, 32, 34, 36, 38 </w:t>
      </w:r>
      <w:r w:rsidRPr="00277DD2">
        <w:t xml:space="preserve">and </w:t>
      </w:r>
      <w:r w:rsidR="00A068BC">
        <w:t>40</w:t>
      </w:r>
      <w:r w:rsidRPr="00277DD2">
        <w:t xml:space="preserve"> </w:t>
      </w:r>
      <w:r w:rsidRPr="00277DD2">
        <w:rPr>
          <w:rFonts w:cs="Arial"/>
          <w:szCs w:val="22"/>
        </w:rPr>
        <w:t>shall not be acceptable and shall result in</w:t>
      </w:r>
      <w:r w:rsidR="00A068BC">
        <w:rPr>
          <w:rFonts w:cs="Arial"/>
          <w:szCs w:val="22"/>
        </w:rPr>
        <w:t xml:space="preserve"> the</w:t>
      </w:r>
      <w:r w:rsidRPr="00277DD2">
        <w:rPr>
          <w:rFonts w:cs="Arial"/>
          <w:szCs w:val="22"/>
        </w:rPr>
        <w:t xml:space="preserve"> rejection of the Quote for that price line and the </w:t>
      </w:r>
      <w:r w:rsidR="00A068BC">
        <w:rPr>
          <w:rFonts w:cs="Arial"/>
          <w:szCs w:val="22"/>
        </w:rPr>
        <w:t xml:space="preserve">vehicle </w:t>
      </w:r>
      <w:r w:rsidRPr="00277DD2">
        <w:rPr>
          <w:rFonts w:cs="Arial"/>
          <w:szCs w:val="22"/>
        </w:rPr>
        <w:t>Section that price line item is part of.</w:t>
      </w:r>
    </w:p>
    <w:p w:rsidR="006D04BC" w:rsidRPr="00277DD2" w:rsidRDefault="006D04BC" w:rsidP="00D0636E">
      <w:pPr>
        <w:autoSpaceDE w:val="0"/>
        <w:autoSpaceDN w:val="0"/>
        <w:adjustRightInd w:val="0"/>
        <w:ind w:left="720"/>
        <w:rPr>
          <w:rFonts w:cs="Arial"/>
          <w:szCs w:val="22"/>
        </w:rPr>
      </w:pPr>
    </w:p>
    <w:p w:rsidR="00277DD2" w:rsidRPr="004F299E" w:rsidRDefault="00277DD2" w:rsidP="00C05CF7">
      <w:pPr>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make of the vehicle being offered in the </w:t>
      </w:r>
      <w:r>
        <w:rPr>
          <w:rFonts w:cs="Arial"/>
          <w:szCs w:val="22"/>
        </w:rPr>
        <w:t>field</w:t>
      </w:r>
      <w:r w:rsidRPr="004F299E">
        <w:rPr>
          <w:rFonts w:cs="Arial"/>
          <w:szCs w:val="22"/>
        </w:rPr>
        <w:t xml:space="preserve"> titled “Make”.  For example, </w:t>
      </w:r>
      <w:r>
        <w:rPr>
          <w:rFonts w:cs="Arial"/>
          <w:szCs w:val="22"/>
        </w:rPr>
        <w:t>Ford</w:t>
      </w:r>
      <w:r w:rsidRPr="004F299E">
        <w:rPr>
          <w:rFonts w:cs="Arial"/>
          <w:szCs w:val="22"/>
        </w:rPr>
        <w:t>.</w:t>
      </w:r>
    </w:p>
    <w:p w:rsidR="00D0636E" w:rsidRDefault="00D0636E" w:rsidP="00277DD2">
      <w:pPr>
        <w:pStyle w:val="BodyText3"/>
        <w:rPr>
          <w:rFonts w:cs="Arial"/>
        </w:rPr>
      </w:pPr>
    </w:p>
    <w:p w:rsidR="00277DD2" w:rsidRPr="004F299E" w:rsidRDefault="00277DD2" w:rsidP="00C05CF7">
      <w:pPr>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The Vendor {Bidder} shall enter the specific model of the vehicle being offered in the </w:t>
      </w:r>
      <w:r>
        <w:rPr>
          <w:rFonts w:cs="Arial"/>
          <w:szCs w:val="22"/>
        </w:rPr>
        <w:t xml:space="preserve">field </w:t>
      </w:r>
      <w:r w:rsidRPr="004F299E">
        <w:rPr>
          <w:rFonts w:cs="Arial"/>
          <w:szCs w:val="22"/>
        </w:rPr>
        <w:t xml:space="preserve">titled “Model”.  For example, </w:t>
      </w:r>
      <w:r>
        <w:rPr>
          <w:rFonts w:cs="Arial"/>
          <w:szCs w:val="22"/>
        </w:rPr>
        <w:t>Escape</w:t>
      </w:r>
      <w:r w:rsidRPr="004F299E">
        <w:rPr>
          <w:rFonts w:cs="Arial"/>
          <w:szCs w:val="22"/>
        </w:rPr>
        <w:t>.</w:t>
      </w:r>
    </w:p>
    <w:p w:rsidR="00277DD2" w:rsidRDefault="00277DD2" w:rsidP="00277DD2">
      <w:pPr>
        <w:pStyle w:val="BodyText3"/>
        <w:rPr>
          <w:rFonts w:cs="Arial"/>
        </w:rPr>
      </w:pPr>
    </w:p>
    <w:p w:rsidR="00277DD2" w:rsidRDefault="00277DD2" w:rsidP="00C05CF7">
      <w:pPr>
        <w:pStyle w:val="BodyText3"/>
        <w:numPr>
          <w:ilvl w:val="0"/>
          <w:numId w:val="37"/>
        </w:numPr>
        <w:rPr>
          <w:rFonts w:cs="Arial"/>
        </w:rPr>
      </w:pPr>
      <w:r w:rsidRPr="00137B84">
        <w:rPr>
          <w:rFonts w:cs="Arial"/>
        </w:rPr>
        <w:t xml:space="preserve">Step </w:t>
      </w:r>
      <w:r>
        <w:rPr>
          <w:rFonts w:cs="Arial"/>
        </w:rPr>
        <w:t>7</w:t>
      </w:r>
      <w:r w:rsidRPr="00137B84">
        <w:rPr>
          <w:rFonts w:cs="Arial"/>
        </w:rPr>
        <w:t xml:space="preserve"> – The Vendor {Bidder} shall enter the specific model year of the vehicle being offered in the field titled “Model Year”.  For example, 20</w:t>
      </w:r>
      <w:r>
        <w:rPr>
          <w:rFonts w:cs="Arial"/>
        </w:rPr>
        <w:t>20</w:t>
      </w:r>
      <w:r w:rsidRPr="00137B84">
        <w:rPr>
          <w:rFonts w:cs="Arial"/>
        </w:rPr>
        <w:t>.</w:t>
      </w:r>
    </w:p>
    <w:p w:rsidR="00D0636E" w:rsidRDefault="00D0636E" w:rsidP="00A86608">
      <w:pPr>
        <w:pStyle w:val="BodyText3"/>
        <w:rPr>
          <w:rFonts w:cs="Arial"/>
        </w:rPr>
      </w:pPr>
    </w:p>
    <w:p w:rsidR="00137B84" w:rsidRDefault="00277DD2" w:rsidP="00C05CF7">
      <w:pPr>
        <w:pStyle w:val="BodyText3"/>
        <w:numPr>
          <w:ilvl w:val="0"/>
          <w:numId w:val="37"/>
        </w:numPr>
        <w:rPr>
          <w:rFonts w:cs="Arial"/>
        </w:rPr>
      </w:pPr>
      <w:r>
        <w:rPr>
          <w:rFonts w:cs="Arial"/>
        </w:rPr>
        <w:t>Step 8 – The Vendor {Bidder} shall enter the specific drivetrain of the vehicle being offered in the field titled “Drivetrain”. For example, Front Wheel Drive</w:t>
      </w:r>
      <w:r w:rsidR="001455FC">
        <w:rPr>
          <w:rFonts w:cs="Arial"/>
        </w:rPr>
        <w:t xml:space="preserve"> or FWD</w:t>
      </w:r>
      <w:r>
        <w:rPr>
          <w:rFonts w:cs="Arial"/>
        </w:rPr>
        <w:t>.</w:t>
      </w:r>
    </w:p>
    <w:p w:rsidR="00137B84" w:rsidRDefault="00137B84" w:rsidP="00137B84">
      <w:pPr>
        <w:pStyle w:val="ListParagraph"/>
        <w:rPr>
          <w:rFonts w:cs="Arial"/>
        </w:rPr>
      </w:pPr>
    </w:p>
    <w:p w:rsidR="00277DD2" w:rsidRDefault="00277DD2" w:rsidP="00C05CF7">
      <w:pPr>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9</w:t>
      </w:r>
      <w:r w:rsidRPr="004F299E">
        <w:rPr>
          <w:rFonts w:cs="Arial"/>
          <w:szCs w:val="22"/>
        </w:rPr>
        <w:t xml:space="preserve"> – The Vendor {Bidder} shall enter the specific manufacturer’s body code being offered in the </w:t>
      </w:r>
      <w:r>
        <w:rPr>
          <w:rFonts w:cs="Arial"/>
          <w:szCs w:val="22"/>
        </w:rPr>
        <w:t xml:space="preserve">field </w:t>
      </w:r>
      <w:r w:rsidRPr="004F299E">
        <w:rPr>
          <w:rFonts w:cs="Arial"/>
          <w:szCs w:val="22"/>
        </w:rPr>
        <w:t xml:space="preserve">titled “Manufacturer’s Body Code”.  For example, in the case of </w:t>
      </w:r>
      <w:r>
        <w:rPr>
          <w:rFonts w:cs="Arial"/>
          <w:szCs w:val="22"/>
        </w:rPr>
        <w:t>Ford,</w:t>
      </w:r>
      <w:r w:rsidRPr="004F299E">
        <w:rPr>
          <w:rFonts w:cs="Arial"/>
          <w:szCs w:val="22"/>
        </w:rPr>
        <w:t xml:space="preserve"> a Vendor {Bidder} may enter: Manufacturer’s body code: </w:t>
      </w:r>
      <w:r w:rsidR="008E3B1C">
        <w:rPr>
          <w:rFonts w:cs="Arial"/>
          <w:szCs w:val="22"/>
        </w:rPr>
        <w:t>U0F</w:t>
      </w:r>
      <w:r>
        <w:rPr>
          <w:rFonts w:cs="Arial"/>
          <w:szCs w:val="22"/>
        </w:rPr>
        <w:t>.</w:t>
      </w:r>
    </w:p>
    <w:p w:rsidR="00277DD2" w:rsidRDefault="00277DD2" w:rsidP="00277DD2">
      <w:pPr>
        <w:pStyle w:val="ListParagraph"/>
        <w:rPr>
          <w:rFonts w:cs="Arial"/>
          <w:szCs w:val="22"/>
        </w:rPr>
      </w:pPr>
    </w:p>
    <w:p w:rsidR="00277DD2" w:rsidRDefault="00277DD2" w:rsidP="00C05CF7">
      <w:pPr>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10</w:t>
      </w:r>
      <w:r w:rsidRPr="004F299E">
        <w:rPr>
          <w:rFonts w:cs="Arial"/>
          <w:szCs w:val="22"/>
        </w:rPr>
        <w:t xml:space="preserve"> – The Vendor {Bidder} 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titled “Manufacturer’s Body Code/Trim Level/Trim Line/</w:t>
      </w:r>
      <w:r>
        <w:rPr>
          <w:rFonts w:cs="Arial"/>
          <w:szCs w:val="22"/>
        </w:rPr>
        <w:t>Package Code</w:t>
      </w:r>
      <w:r w:rsidRPr="004F299E">
        <w:rPr>
          <w:rFonts w:cs="Arial"/>
          <w:szCs w:val="22"/>
        </w:rPr>
        <w:t xml:space="preserve">”.  For example, in the case of </w:t>
      </w:r>
      <w:r>
        <w:rPr>
          <w:rFonts w:cs="Arial"/>
          <w:szCs w:val="22"/>
        </w:rPr>
        <w:t>Ford</w:t>
      </w:r>
      <w:r w:rsidRPr="004F299E">
        <w:rPr>
          <w:rFonts w:cs="Arial"/>
          <w:szCs w:val="22"/>
        </w:rPr>
        <w:t xml:space="preserve">, a Vendor {Bidder} may enter: Trim level: </w:t>
      </w:r>
      <w:r>
        <w:rPr>
          <w:rFonts w:cs="Arial"/>
          <w:szCs w:val="22"/>
        </w:rPr>
        <w:t>S</w:t>
      </w:r>
      <w:r w:rsidRPr="004F299E">
        <w:rPr>
          <w:rFonts w:cs="Arial"/>
          <w:szCs w:val="22"/>
        </w:rPr>
        <w:t xml:space="preserve">, Trim Line: The standard set of features on the particular vehicle, example: </w:t>
      </w:r>
      <w:r>
        <w:rPr>
          <w:rFonts w:cs="Arial"/>
          <w:szCs w:val="22"/>
        </w:rPr>
        <w:t>seats</w:t>
      </w:r>
      <w:r w:rsidRPr="004F299E">
        <w:rPr>
          <w:rFonts w:cs="Arial"/>
          <w:szCs w:val="22"/>
        </w:rPr>
        <w:t xml:space="preserve">, </w:t>
      </w:r>
      <w:r>
        <w:rPr>
          <w:rFonts w:cs="Arial"/>
          <w:szCs w:val="22"/>
        </w:rPr>
        <w:t xml:space="preserve">tire, wheels, radio, </w:t>
      </w:r>
      <w:r w:rsidRPr="004F299E">
        <w:rPr>
          <w:rFonts w:cs="Arial"/>
          <w:szCs w:val="22"/>
        </w:rPr>
        <w:t xml:space="preserve">etc., </w:t>
      </w:r>
      <w:r>
        <w:rPr>
          <w:rFonts w:cs="Arial"/>
          <w:szCs w:val="22"/>
        </w:rPr>
        <w:t>Order Package Code</w:t>
      </w:r>
      <w:r w:rsidRPr="004F299E">
        <w:rPr>
          <w:rFonts w:cs="Arial"/>
          <w:szCs w:val="22"/>
        </w:rPr>
        <w:t xml:space="preserve">: </w:t>
      </w:r>
      <w:r>
        <w:rPr>
          <w:rFonts w:cs="Arial"/>
          <w:szCs w:val="22"/>
        </w:rPr>
        <w:t>100A, for example</w:t>
      </w:r>
      <w:r w:rsidRPr="004F299E">
        <w:rPr>
          <w:rFonts w:cs="Arial"/>
          <w:szCs w:val="22"/>
        </w:rPr>
        <w:t>.</w:t>
      </w:r>
    </w:p>
    <w:p w:rsidR="00277DD2" w:rsidRDefault="00277DD2" w:rsidP="00277DD2">
      <w:pPr>
        <w:pStyle w:val="ListParagraph"/>
        <w:rPr>
          <w:rFonts w:cs="Arial"/>
          <w:szCs w:val="22"/>
        </w:rPr>
      </w:pPr>
    </w:p>
    <w:p w:rsidR="00DC4811" w:rsidRDefault="00DC4811" w:rsidP="00DC4811">
      <w:pPr>
        <w:pStyle w:val="BodyText3"/>
        <w:numPr>
          <w:ilvl w:val="0"/>
          <w:numId w:val="37"/>
        </w:numPr>
        <w:rPr>
          <w:rFonts w:cs="Arial"/>
        </w:rPr>
      </w:pPr>
      <w:r>
        <w:rPr>
          <w:rFonts w:cs="Arial"/>
        </w:rPr>
        <w:t>Step 11</w:t>
      </w:r>
      <w:r w:rsidRPr="00211AF9">
        <w:rPr>
          <w:rFonts w:cs="Arial"/>
        </w:rPr>
        <w:t xml:space="preserve"> – The Vendor {Bidder} shall enter the specific manufacturer</w:t>
      </w:r>
      <w:r>
        <w:rPr>
          <w:rFonts w:cs="Arial"/>
        </w:rPr>
        <w:t>’</w:t>
      </w:r>
      <w:r w:rsidRPr="00211AF9">
        <w:rPr>
          <w:rFonts w:cs="Arial"/>
        </w:rPr>
        <w:t xml:space="preserve">s option code for </w:t>
      </w:r>
      <w:r>
        <w:rPr>
          <w:rFonts w:cs="Arial"/>
        </w:rPr>
        <w:t>the engine offered as part of the Quote price</w:t>
      </w:r>
      <w:r w:rsidR="00EC0A6B">
        <w:rPr>
          <w:rFonts w:cs="Arial"/>
        </w:rPr>
        <w:t xml:space="preserve"> in the field titled ‘</w:t>
      </w:r>
      <w:r w:rsidR="00482EE8">
        <w:rPr>
          <w:rFonts w:cs="Arial"/>
        </w:rPr>
        <w:t>Option Code for Engine</w:t>
      </w:r>
      <w:r w:rsidR="00EC0A6B">
        <w:rPr>
          <w:rFonts w:cs="Arial"/>
        </w:rPr>
        <w:t>’</w:t>
      </w:r>
      <w:r w:rsidRPr="00211AF9">
        <w:rPr>
          <w:rFonts w:cs="Arial"/>
        </w:rPr>
        <w:t>.  F</w:t>
      </w:r>
      <w:r>
        <w:rPr>
          <w:rFonts w:cs="Arial"/>
        </w:rPr>
        <w:t>or example, in the case of Ford, 996</w:t>
      </w:r>
      <w:r w:rsidRPr="00211AF9">
        <w:rPr>
          <w:rFonts w:cs="Arial"/>
        </w:rPr>
        <w:t xml:space="preserve">.  </w:t>
      </w:r>
      <w:r w:rsidRPr="00211AF9">
        <w:rPr>
          <w:rFonts w:cs="Arial"/>
          <w:u w:val="single"/>
        </w:rPr>
        <w:t xml:space="preserve">If a Vendor {Bidder} leaves the field blank, it shall mean that the Vendor {Bidder} is not offering </w:t>
      </w:r>
      <w:r w:rsidR="00D37CF3">
        <w:rPr>
          <w:rFonts w:cs="Arial"/>
          <w:u w:val="single"/>
        </w:rPr>
        <w:t>an engine</w:t>
      </w:r>
      <w:r w:rsidRPr="00211AF9">
        <w:rPr>
          <w:rFonts w:cs="Arial"/>
          <w:u w:val="single"/>
        </w:rPr>
        <w:t xml:space="preserve"> as part of its Quote price, thereby making its Quote non-responsive.</w:t>
      </w:r>
    </w:p>
    <w:p w:rsidR="00DC4811" w:rsidRDefault="00DC4811" w:rsidP="00277DD2">
      <w:pPr>
        <w:pStyle w:val="ListParagraph"/>
        <w:rPr>
          <w:rFonts w:cs="Arial"/>
          <w:szCs w:val="22"/>
        </w:rPr>
      </w:pPr>
    </w:p>
    <w:p w:rsidR="00137B84" w:rsidRDefault="00277DD2" w:rsidP="00C05CF7">
      <w:pPr>
        <w:pStyle w:val="BodyText3"/>
        <w:numPr>
          <w:ilvl w:val="0"/>
          <w:numId w:val="37"/>
        </w:numPr>
        <w:rPr>
          <w:rFonts w:cs="Arial"/>
        </w:rPr>
      </w:pPr>
      <w:r>
        <w:rPr>
          <w:rFonts w:cs="Arial"/>
        </w:rPr>
        <w:t>Step 1</w:t>
      </w:r>
      <w:r w:rsidR="00DC4811">
        <w:rPr>
          <w:rFonts w:cs="Arial"/>
        </w:rPr>
        <w:t>2</w:t>
      </w:r>
      <w:r w:rsidRPr="00211AF9">
        <w:rPr>
          <w:rFonts w:cs="Arial"/>
        </w:rPr>
        <w:t xml:space="preserve"> – The Vendor {Bidder} shall enter the specific manufacturer</w:t>
      </w:r>
      <w:r>
        <w:rPr>
          <w:rFonts w:cs="Arial"/>
        </w:rPr>
        <w:t>’</w:t>
      </w:r>
      <w:r w:rsidRPr="00211AF9">
        <w:rPr>
          <w:rFonts w:cs="Arial"/>
        </w:rPr>
        <w:t>s option code for automatic transmission</w:t>
      </w:r>
      <w:r w:rsidR="00EC0A6B">
        <w:rPr>
          <w:rFonts w:cs="Arial"/>
        </w:rPr>
        <w:t xml:space="preserve"> in the field titled ‘</w:t>
      </w:r>
      <w:r w:rsidR="001D51A3">
        <w:rPr>
          <w:rFonts w:cs="Arial"/>
        </w:rPr>
        <w:t>Option Code for Automatic Transmission</w:t>
      </w:r>
      <w:r w:rsidR="00EC0A6B">
        <w:rPr>
          <w:rFonts w:cs="Arial"/>
        </w:rPr>
        <w:t>’</w:t>
      </w:r>
      <w:r w:rsidRPr="00211AF9">
        <w:rPr>
          <w:rFonts w:cs="Arial"/>
        </w:rPr>
        <w:t>.  F</w:t>
      </w:r>
      <w:r>
        <w:rPr>
          <w:rFonts w:cs="Arial"/>
        </w:rPr>
        <w:t xml:space="preserve">or example, in the case of Ford, </w:t>
      </w:r>
      <w:r w:rsidR="00BD36E9">
        <w:rPr>
          <w:rFonts w:cs="Arial"/>
        </w:rPr>
        <w:t>447</w:t>
      </w:r>
      <w:r w:rsidRPr="00211AF9">
        <w:rPr>
          <w:rFonts w:cs="Arial"/>
        </w:rPr>
        <w:t xml:space="preserve">.  If an automatic transmission is standard with the trim </w:t>
      </w:r>
      <w:r w:rsidRPr="00211AF9">
        <w:rPr>
          <w:rFonts w:cs="Arial"/>
        </w:rPr>
        <w:lastRenderedPageBreak/>
        <w:t xml:space="preserve">line or package code offered, the Vendor {Bidder} must enter the word ‘included’ in the field provided.  </w:t>
      </w:r>
      <w:r w:rsidRPr="00211AF9">
        <w:rPr>
          <w:rFonts w:cs="Arial"/>
          <w:u w:val="single"/>
        </w:rPr>
        <w:t>If a Vendor {Bidder} leaves the field blank, it shall mean that the Vendor {Bidder} is not offering automatic transmission as part of its Quote price, thereby making its Quote non-responsive.</w:t>
      </w:r>
    </w:p>
    <w:p w:rsidR="00277DD2" w:rsidRDefault="00277DD2" w:rsidP="00A86608">
      <w:pPr>
        <w:pStyle w:val="BodyText3"/>
        <w:rPr>
          <w:rFonts w:cs="Arial"/>
        </w:rPr>
      </w:pPr>
    </w:p>
    <w:p w:rsidR="00D37CF3" w:rsidRPr="00211AF9" w:rsidRDefault="00D37CF3" w:rsidP="00D37CF3">
      <w:pPr>
        <w:numPr>
          <w:ilvl w:val="0"/>
          <w:numId w:val="38"/>
        </w:numPr>
        <w:autoSpaceDE w:val="0"/>
        <w:autoSpaceDN w:val="0"/>
        <w:adjustRightInd w:val="0"/>
        <w:rPr>
          <w:rFonts w:cs="Arial"/>
          <w:szCs w:val="22"/>
        </w:rPr>
      </w:pPr>
      <w:r w:rsidRPr="00211AF9">
        <w:rPr>
          <w:rFonts w:cs="Arial"/>
          <w:szCs w:val="22"/>
        </w:rPr>
        <w:t xml:space="preserve">Step </w:t>
      </w:r>
      <w:r>
        <w:rPr>
          <w:rFonts w:cs="Arial"/>
          <w:szCs w:val="22"/>
        </w:rPr>
        <w:t>13</w:t>
      </w:r>
      <w:r w:rsidRPr="00211AF9">
        <w:rPr>
          <w:rFonts w:cs="Arial"/>
          <w:szCs w:val="22"/>
        </w:rPr>
        <w:t xml:space="preserve"> – The Vendor {Bidder} shall enter the specific manufacturer</w:t>
      </w:r>
      <w:r>
        <w:rPr>
          <w:rFonts w:cs="Arial"/>
          <w:szCs w:val="22"/>
        </w:rPr>
        <w:t>’</w:t>
      </w:r>
      <w:r w:rsidRPr="00211AF9">
        <w:rPr>
          <w:rFonts w:cs="Arial"/>
          <w:szCs w:val="22"/>
        </w:rPr>
        <w:t>s option code for a</w:t>
      </w:r>
      <w:r>
        <w:rPr>
          <w:rFonts w:cs="Arial"/>
          <w:szCs w:val="22"/>
        </w:rPr>
        <w:t>ir conditioning</w:t>
      </w:r>
      <w:r w:rsidR="00EC0A6B">
        <w:rPr>
          <w:rFonts w:cs="Arial"/>
          <w:szCs w:val="22"/>
        </w:rPr>
        <w:t xml:space="preserve"> in the field titled ‘</w:t>
      </w:r>
      <w:r w:rsidR="001D51A3">
        <w:rPr>
          <w:rFonts w:cs="Arial"/>
          <w:szCs w:val="22"/>
        </w:rPr>
        <w:t>Option Code for Air Conditioning</w:t>
      </w:r>
      <w:r w:rsidR="00EC0A6B">
        <w:rPr>
          <w:rFonts w:cs="Arial"/>
          <w:szCs w:val="22"/>
        </w:rPr>
        <w:t>’</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00EC0A6B">
        <w:rPr>
          <w:rFonts w:cs="Arial"/>
          <w:szCs w:val="22"/>
        </w:rPr>
        <w:t xml:space="preserve">In the example of Ford Escape, the Vendor {Bidder} would enter ‘included’.  </w:t>
      </w:r>
      <w:r w:rsidRPr="00211AF9">
        <w:rPr>
          <w:rFonts w:cs="Arial"/>
          <w:szCs w:val="22"/>
          <w:u w:val="single"/>
        </w:rPr>
        <w:t xml:space="preserve">If a Vendor {Bidder}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its Quote non-responsive.</w:t>
      </w:r>
    </w:p>
    <w:p w:rsidR="00D37CF3" w:rsidRDefault="00D37CF3" w:rsidP="00A86608">
      <w:pPr>
        <w:pStyle w:val="BodyText3"/>
        <w:rPr>
          <w:rFonts w:cs="Arial"/>
        </w:rPr>
      </w:pPr>
    </w:p>
    <w:p w:rsidR="00277DD2" w:rsidRDefault="00F63444" w:rsidP="00C05CF7">
      <w:pPr>
        <w:pStyle w:val="BodyText3"/>
        <w:numPr>
          <w:ilvl w:val="0"/>
          <w:numId w:val="37"/>
        </w:numPr>
        <w:rPr>
          <w:rFonts w:cs="Arial"/>
        </w:rPr>
      </w:pPr>
      <w:r w:rsidRPr="004F299E">
        <w:rPr>
          <w:rFonts w:cs="Arial"/>
        </w:rPr>
        <w:t xml:space="preserve">Step </w:t>
      </w:r>
      <w:r>
        <w:rPr>
          <w:rFonts w:cs="Arial"/>
        </w:rPr>
        <w:t>1</w:t>
      </w:r>
      <w:r w:rsidR="00D37CF3">
        <w:rPr>
          <w:rFonts w:cs="Arial"/>
        </w:rPr>
        <w:t>4</w:t>
      </w:r>
      <w:r w:rsidRPr="004F299E">
        <w:rPr>
          <w:rFonts w:cs="Arial"/>
        </w:rPr>
        <w:t xml:space="preserve"> – The Vendor {Bidder} shall enter</w:t>
      </w:r>
      <w:r>
        <w:rPr>
          <w:rFonts w:cs="Arial"/>
        </w:rPr>
        <w:t xml:space="preserve"> any additional option code(s) and a brief description of the option code(s) for each option code offered as part of the Quote price in the field titled “Additional Option Codes Offered as Part of the Quote Price.”  This field appears under Price lines 1, 3, 5, 7, 9, 11, 13, 15, 17, 19, 21, 23, </w:t>
      </w:r>
      <w:r>
        <w:t xml:space="preserve">25, 27, 29, 31, 33, 35, </w:t>
      </w:r>
      <w:r w:rsidR="00DC4811">
        <w:t xml:space="preserve">37 </w:t>
      </w:r>
      <w:r>
        <w:t>and 3</w:t>
      </w:r>
      <w:r w:rsidR="00DC4811">
        <w:t>9</w:t>
      </w:r>
      <w:r>
        <w:rPr>
          <w:rFonts w:cs="Arial"/>
        </w:rPr>
        <w:t>.  For example, in the case of Ford, 41H – engine block heater.</w:t>
      </w:r>
    </w:p>
    <w:p w:rsidR="00137B84" w:rsidRDefault="00137B84" w:rsidP="00A86608">
      <w:pPr>
        <w:pStyle w:val="BodyText3"/>
        <w:rPr>
          <w:rFonts w:cs="Arial"/>
        </w:rPr>
      </w:pPr>
    </w:p>
    <w:p w:rsidR="00EC0A6B" w:rsidRPr="00E67FAA" w:rsidRDefault="00EC0A6B" w:rsidP="00EC0A6B">
      <w:pPr>
        <w:pStyle w:val="BodyText"/>
        <w:ind w:left="810"/>
        <w:rPr>
          <w:rFonts w:cs="Arial"/>
          <w:b/>
          <w:sz w:val="22"/>
          <w:szCs w:val="22"/>
          <w:u w:val="single"/>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r w:rsidRPr="00E67FAA">
        <w:rPr>
          <w:rFonts w:cs="Arial"/>
          <w:sz w:val="22"/>
          <w:szCs w:val="22"/>
        </w:rPr>
        <w:t xml:space="preserve">  </w:t>
      </w:r>
    </w:p>
    <w:p w:rsidR="00EC0A6B" w:rsidRDefault="00EC0A6B" w:rsidP="00A86608">
      <w:pPr>
        <w:pStyle w:val="BodyText3"/>
        <w:rPr>
          <w:rFonts w:cs="Arial"/>
        </w:rPr>
      </w:pPr>
    </w:p>
    <w:p w:rsidR="00F63444" w:rsidRPr="00E16FB7" w:rsidRDefault="00F63444" w:rsidP="00C05CF7">
      <w:pPr>
        <w:pStyle w:val="BodyText3"/>
        <w:numPr>
          <w:ilvl w:val="0"/>
          <w:numId w:val="37"/>
        </w:numPr>
        <w:rPr>
          <w:rFonts w:cs="Arial"/>
        </w:rPr>
      </w:pPr>
      <w:r w:rsidRPr="00E16FB7">
        <w:rPr>
          <w:rFonts w:cs="Arial"/>
        </w:rPr>
        <w:t>Step 1</w:t>
      </w:r>
      <w:r w:rsidR="00D37CF3">
        <w:rPr>
          <w:rFonts w:cs="Arial"/>
        </w:rPr>
        <w:t>5</w:t>
      </w:r>
      <w:r w:rsidRPr="00E16FB7">
        <w:rPr>
          <w:rFonts w:cs="Arial"/>
        </w:rPr>
        <w:t xml:space="preserve"> – The Vendor {Bidder} shall enter the days required to make delivery upon receipt of an order into the “Delivery Days After Receipt of Order” column of the State-Supplied Price Sheet.  </w:t>
      </w:r>
      <w:r w:rsidRPr="00E16FB7">
        <w:t xml:space="preserve">If the </w:t>
      </w:r>
      <w:r w:rsidRPr="00E16FB7">
        <w:rPr>
          <w:rFonts w:cs="Arial"/>
        </w:rPr>
        <w:t>“Delivery Days ARO” field</w:t>
      </w:r>
      <w:r w:rsidRPr="00E16FB7">
        <w:t xml:space="preserve"> is left blank, then the delivery days shall default to the delivery days set forth in Section 4.4.5.4.</w:t>
      </w:r>
    </w:p>
    <w:p w:rsidR="00E16FB7" w:rsidRDefault="00E16FB7" w:rsidP="00E16FB7">
      <w:pPr>
        <w:pStyle w:val="ListParagraph"/>
        <w:rPr>
          <w:rFonts w:cs="Arial"/>
        </w:rPr>
      </w:pPr>
    </w:p>
    <w:p w:rsidR="00E16FB7" w:rsidRPr="00D00D62" w:rsidRDefault="00E16FB7" w:rsidP="00E16FB7">
      <w:pPr>
        <w:pStyle w:val="ListParagraph"/>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cs="Arial"/>
          <w:szCs w:val="22"/>
        </w:rPr>
        <w:t>State-Supplied</w:t>
      </w:r>
      <w:r w:rsidRPr="004718FB">
        <w:rPr>
          <w:rFonts w:eastAsia="MS Mincho"/>
          <w:szCs w:val="22"/>
        </w:rPr>
        <w:t xml:space="preserve"> Price Sheet, the </w:t>
      </w:r>
      <w:r>
        <w:rPr>
          <w:rFonts w:cs="Arial"/>
          <w:szCs w:val="22"/>
        </w:rPr>
        <w:t>State-Supplied</w:t>
      </w:r>
      <w:r w:rsidRPr="004718FB">
        <w:rPr>
          <w:rFonts w:eastAsia="MS Mincho"/>
          <w:szCs w:val="22"/>
        </w:rPr>
        <w:t xml:space="preserve"> Price Sheet delivery days shall govern.</w:t>
      </w:r>
    </w:p>
    <w:p w:rsidR="00E16FB7" w:rsidRDefault="00E16FB7" w:rsidP="00E16FB7">
      <w:pPr>
        <w:pStyle w:val="BodyText3"/>
        <w:ind w:left="720"/>
        <w:rPr>
          <w:rFonts w:cs="Arial"/>
        </w:rPr>
      </w:pPr>
    </w:p>
    <w:p w:rsidR="00E16FB7" w:rsidRDefault="00E16FB7" w:rsidP="00E16FB7">
      <w:r>
        <w:t>The examples listed above are for reference only and may not specifically apply to the vehicles specified in this Bid Solicitation.</w:t>
      </w:r>
    </w:p>
    <w:p w:rsidR="00E16FB7" w:rsidRDefault="00E16FB7" w:rsidP="00E16FB7"/>
    <w:p w:rsidR="00E16FB7" w:rsidRPr="00580498" w:rsidRDefault="00E16FB7" w:rsidP="00E16FB7">
      <w:pPr>
        <w:pStyle w:val="PlainText"/>
        <w:rPr>
          <w:rFonts w:cs="Arial"/>
        </w:rPr>
      </w:pPr>
      <w:r w:rsidRPr="002813DA">
        <w:rPr>
          <w:rFonts w:cs="Arial"/>
        </w:rPr>
        <w:t>Vendors {</w:t>
      </w:r>
      <w:r w:rsidRPr="006D34DB">
        <w:rPr>
          <w:rFonts w:cs="Arial"/>
        </w:rPr>
        <w:t>Bidders</w:t>
      </w:r>
      <w:r>
        <w:rPr>
          <w:rFonts w:cs="Arial"/>
        </w:rPr>
        <w:t>}</w:t>
      </w:r>
      <w:r w:rsidRPr="006D34DB">
        <w:rPr>
          <w:rFonts w:cs="Arial"/>
        </w:rPr>
        <w:t xml:space="preserve"> o</w:t>
      </w:r>
      <w:r w:rsidRPr="00580498">
        <w:rPr>
          <w:rFonts w:cs="Arial"/>
        </w:rPr>
        <w:t>ffering more than one make/model</w:t>
      </w:r>
      <w:r>
        <w:rPr>
          <w:rFonts w:cs="Arial"/>
          <w:lang w:val="en-US"/>
        </w:rPr>
        <w:t>/drivetrain</w:t>
      </w:r>
      <w:r w:rsidRPr="00580498">
        <w:rPr>
          <w:rFonts w:cs="Arial"/>
        </w:rPr>
        <w:t xml:space="preserve"> for the same </w:t>
      </w:r>
      <w:r>
        <w:rPr>
          <w:rFonts w:cs="Arial"/>
          <w:lang w:val="en-US"/>
        </w:rPr>
        <w:t>S</w:t>
      </w:r>
      <w:r w:rsidRPr="00580498">
        <w:rPr>
          <w:rFonts w:cs="Arial"/>
        </w:rPr>
        <w:t xml:space="preserve">ection (price line item) must copy that </w:t>
      </w:r>
      <w:r>
        <w:rPr>
          <w:rFonts w:cs="Arial"/>
          <w:lang w:val="en-US"/>
        </w:rPr>
        <w:t>S</w:t>
      </w:r>
      <w:r w:rsidRPr="00580498">
        <w:rPr>
          <w:rFonts w:cs="Arial"/>
        </w:rPr>
        <w:t xml:space="preserve">ection and the </w:t>
      </w:r>
      <w:r>
        <w:rPr>
          <w:rFonts w:cs="Arial"/>
          <w:lang w:val="en-US"/>
        </w:rPr>
        <w:t xml:space="preserve">State-Supplied </w:t>
      </w:r>
      <w:r w:rsidRPr="00580498">
        <w:rPr>
          <w:rFonts w:cs="Arial"/>
        </w:rPr>
        <w:t xml:space="preserve">price sheet for that </w:t>
      </w:r>
      <w:r>
        <w:rPr>
          <w:rFonts w:cs="Arial"/>
          <w:lang w:val="en-US"/>
        </w:rPr>
        <w:t>S</w:t>
      </w:r>
      <w:r w:rsidRPr="00580498">
        <w:rPr>
          <w:rFonts w:cs="Arial"/>
        </w:rPr>
        <w:t>ection for each additional vehicle bid and submit each with the</w:t>
      </w:r>
      <w:r>
        <w:rPr>
          <w:rFonts w:cs="Arial"/>
          <w:lang w:val="en-US"/>
        </w:rPr>
        <w:t xml:space="preserve"> Quote</w:t>
      </w:r>
      <w:r w:rsidRPr="00580498">
        <w:rPr>
          <w:rFonts w:cs="Arial"/>
        </w:rPr>
        <w:t>.</w:t>
      </w:r>
    </w:p>
    <w:p w:rsidR="00E16FB7" w:rsidRDefault="00E16FB7" w:rsidP="00E16FB7">
      <w:pPr>
        <w:pStyle w:val="BodyText3"/>
      </w:pPr>
    </w:p>
    <w:p w:rsidR="00E16FB7" w:rsidRDefault="00E16FB7" w:rsidP="00E16FB7">
      <w:pPr>
        <w:pStyle w:val="BodyText2"/>
        <w:rPr>
          <w:rFonts w:cs="Arial"/>
        </w:rPr>
      </w:pPr>
      <w:r w:rsidRPr="003F3E3C">
        <w:rPr>
          <w:rFonts w:cs="Arial"/>
        </w:rPr>
        <w:t xml:space="preserve">The State </w:t>
      </w:r>
      <w:r>
        <w:rPr>
          <w:rFonts w:cs="Arial"/>
        </w:rPr>
        <w:t xml:space="preserve">intends to make one (1) Statewide award for each make, model and drivetrain that meets the Bid Solicitation requirements for vehicle Sections one (1) through </w:t>
      </w:r>
      <w:r w:rsidR="000A5617">
        <w:rPr>
          <w:rFonts w:cs="Arial"/>
        </w:rPr>
        <w:t>twenty (20)</w:t>
      </w:r>
      <w:r>
        <w:rPr>
          <w:rFonts w:cs="Arial"/>
        </w:rPr>
        <w:t xml:space="preserve">.  </w:t>
      </w:r>
    </w:p>
    <w:p w:rsidR="00E16FB7" w:rsidRPr="00E16FB7" w:rsidRDefault="00E16FB7" w:rsidP="00E16FB7">
      <w:pPr>
        <w:pStyle w:val="BodyText3"/>
        <w:rPr>
          <w:rFonts w:cs="Arial"/>
        </w:rPr>
      </w:pPr>
    </w:p>
    <w:p w:rsidR="00E16FB7" w:rsidRDefault="00E16FB7" w:rsidP="00E16FB7">
      <w:pPr>
        <w:pStyle w:val="BodyText2"/>
        <w:rPr>
          <w:rFonts w:cs="Arial"/>
        </w:rPr>
      </w:pPr>
      <w:r>
        <w:rPr>
          <w:rFonts w:cs="Arial"/>
        </w:rPr>
        <w:t xml:space="preserve">In some instances, a vehicle manufacturer (make) may have more than one model offering that meets the requirements of the vehicle Section.  A Vendor {Bidder} may offer a Quote for all models within the make that meets the vehicle Section requirements.  In such an instance, the same make would receive an award for each model that meets the vehicle Section requirements.       </w:t>
      </w:r>
    </w:p>
    <w:p w:rsidR="00E16FB7" w:rsidRDefault="00E16FB7" w:rsidP="00E16FB7">
      <w:pPr>
        <w:pStyle w:val="BodyText2"/>
        <w:tabs>
          <w:tab w:val="left" w:pos="2808"/>
        </w:tabs>
      </w:pPr>
      <w:r>
        <w:tab/>
      </w:r>
    </w:p>
    <w:p w:rsidR="00E16FB7" w:rsidRDefault="00E16FB7" w:rsidP="00666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 xml:space="preserve">Vendors {Bidders} must bid on both price line items within a given vehicle Section in order for the Quote to be considered a responsive Vendor {Bidder} for the Section.  For example, a Vendor {Bidder} offering a Quote for Section 1 must bid on price line 1 </w:t>
      </w:r>
      <w:r w:rsidRPr="00666072">
        <w:rPr>
          <w:rFonts w:cs="Arial"/>
          <w:szCs w:val="22"/>
        </w:rPr>
        <w:t>(</w:t>
      </w:r>
      <w:r w:rsidR="000A5617" w:rsidRPr="00666072">
        <w:rPr>
          <w:rFonts w:cs="Arial"/>
          <w:szCs w:val="22"/>
        </w:rPr>
        <w:t xml:space="preserve">SUV and Crossover, Subcompact, 4-Door, 2WD/FWD, Gasoline Engine) </w:t>
      </w:r>
      <w:r>
        <w:rPr>
          <w:rFonts w:cs="Arial"/>
        </w:rPr>
        <w:t xml:space="preserve"> and price line 2 (Vehicle Manufacturers Published Options) in order for the Quote to be considered responsive</w:t>
      </w:r>
      <w:r w:rsidR="000A5617">
        <w:rPr>
          <w:rFonts w:cs="Arial"/>
        </w:rPr>
        <w:t xml:space="preserve"> for Section 1</w:t>
      </w:r>
      <w:r>
        <w:rPr>
          <w:rFonts w:cs="Arial"/>
        </w:rPr>
        <w:t>.</w:t>
      </w:r>
    </w:p>
    <w:p w:rsidR="00E16FB7" w:rsidRDefault="00E16FB7" w:rsidP="00E16FB7">
      <w:pPr>
        <w:rPr>
          <w:rFonts w:cs="Arial"/>
        </w:rPr>
      </w:pPr>
    </w:p>
    <w:p w:rsidR="00E16FB7" w:rsidRDefault="00E16FB7" w:rsidP="00E16FB7">
      <w:pPr>
        <w:rPr>
          <w:rFonts w:cs="Arial"/>
        </w:rPr>
      </w:pPr>
      <w:r w:rsidRPr="0089741B">
        <w:rPr>
          <w:rFonts w:cs="Arial"/>
        </w:rPr>
        <w:t xml:space="preserve">Vendors {Bidders} may bid on one, several, or all </w:t>
      </w:r>
      <w:r>
        <w:rPr>
          <w:rFonts w:cs="Arial"/>
        </w:rPr>
        <w:t xml:space="preserve">vehicle Sections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000A5617">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rsidR="00E16FB7" w:rsidRDefault="00E16FB7" w:rsidP="00E16FB7">
      <w:pPr>
        <w:rPr>
          <w:rFonts w:cs="Arial"/>
        </w:rPr>
      </w:pPr>
    </w:p>
    <w:p w:rsidR="000A7E5A" w:rsidRDefault="00E16FB7" w:rsidP="000A7E5A">
      <w:pPr>
        <w:rPr>
          <w:rFonts w:cs="Arial"/>
          <w:szCs w:val="22"/>
        </w:rPr>
      </w:pPr>
      <w:r>
        <w:rPr>
          <w:rFonts w:cs="Arial"/>
        </w:rPr>
        <w:t xml:space="preserve">Vendors {Bidders} offering more than one make per vehicle Section or more than one make and model for each vehicle Section </w:t>
      </w:r>
      <w:r w:rsidR="000A7E5A">
        <w:rPr>
          <w:rFonts w:cs="Arial"/>
        </w:rPr>
        <w:t>should</w:t>
      </w:r>
      <w:r>
        <w:rPr>
          <w:rFonts w:cs="Arial"/>
        </w:rPr>
        <w:t xml:space="preserve"> submit a separate </w:t>
      </w:r>
      <w:r w:rsidR="000A5617">
        <w:rPr>
          <w:rFonts w:cs="Arial"/>
        </w:rPr>
        <w:t xml:space="preserve">State-Supplied </w:t>
      </w:r>
      <w:r>
        <w:rPr>
          <w:rFonts w:cs="Arial"/>
        </w:rPr>
        <w:t>Price Sheet for each make or make and model offered.</w:t>
      </w:r>
      <w:r w:rsidR="000A5617">
        <w:rPr>
          <w:rFonts w:cs="Arial"/>
        </w:rPr>
        <w:t xml:space="preserve">  </w:t>
      </w:r>
      <w:r w:rsidR="000A7E5A">
        <w:rPr>
          <w:rFonts w:cs="Arial"/>
        </w:rPr>
        <w:t xml:space="preserve">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sidR="000A7E5A">
        <w:rPr>
          <w:rFonts w:cs="Arial"/>
          <w:szCs w:val="22"/>
        </w:rPr>
        <w:t xml:space="preserve"> </w:t>
      </w:r>
    </w:p>
    <w:p w:rsidR="00E16FB7" w:rsidRDefault="00E16FB7" w:rsidP="00E16FB7">
      <w:pPr>
        <w:rPr>
          <w:rFonts w:cs="Arial"/>
          <w:szCs w:val="22"/>
        </w:rPr>
      </w:pPr>
    </w:p>
    <w:p w:rsidR="00DF00DD" w:rsidRDefault="00E16FB7" w:rsidP="00E16FB7">
      <w:pPr>
        <w:rPr>
          <w:szCs w:val="22"/>
        </w:rPr>
      </w:pPr>
      <w:r w:rsidRPr="00305354">
        <w:rPr>
          <w:rFonts w:cs="Arial"/>
          <w:color w:val="000000"/>
        </w:rPr>
        <w:t>For the purposes of this Bid Solicitation, if two different brand vehicles (for example: Chevrolet or General Motors or Dodge or Chrysler) are offered as part of a Vendor's {Bidder's} Quote and are owned by the same vehicle manufacturer, these brands will be evaluated and awarded separately.  In the above example, one award would be made for the GM product, one award would be made for the Chevrolet product, one award would be made for the Do</w:t>
      </w:r>
      <w:r>
        <w:rPr>
          <w:rFonts w:cs="Arial"/>
          <w:color w:val="000000"/>
        </w:rPr>
        <w:t>dge product and one award would</w:t>
      </w:r>
      <w:r w:rsidRPr="00305354">
        <w:rPr>
          <w:rFonts w:cs="Arial"/>
          <w:color w:val="000000"/>
        </w:rPr>
        <w:t xml:space="preserve"> be made fo</w:t>
      </w:r>
      <w:r>
        <w:rPr>
          <w:rFonts w:cs="Arial"/>
          <w:color w:val="000000"/>
        </w:rPr>
        <w:t>r the Chry</w:t>
      </w:r>
      <w:r w:rsidRPr="00305354">
        <w:rPr>
          <w:rFonts w:cs="Arial"/>
          <w:color w:val="000000"/>
        </w:rPr>
        <w:t>sler product, provided that the vehicles offered meet the Bid Solicitation specifications and requirements.</w:t>
      </w:r>
    </w:p>
    <w:p w:rsidR="0091687A" w:rsidRDefault="0091687A" w:rsidP="00C65B22"/>
    <w:p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rsidR="006C3A16" w:rsidRPr="00C623E8" w:rsidRDefault="006C3A16" w:rsidP="006C3A16">
      <w:pPr>
        <w:pStyle w:val="BodyText3"/>
      </w:pPr>
    </w:p>
    <w:p w:rsidR="006C3A16" w:rsidRPr="00D07A36" w:rsidRDefault="006C3A16" w:rsidP="0091687A">
      <w:pPr>
        <w:pStyle w:val="Heading4"/>
        <w:keepNext/>
        <w:ind w:left="0" w:firstLine="0"/>
      </w:pPr>
      <w:r w:rsidRPr="00751AED">
        <w:t xml:space="preserve">Use of “no bid” versus “no charge” on the </w:t>
      </w:r>
      <w:r w:rsidR="00826089" w:rsidRPr="00D07A36">
        <w:t>State-Supplied Price Sheet</w:t>
      </w:r>
    </w:p>
    <w:p w:rsidR="006C3A16" w:rsidRPr="00D42EC9" w:rsidRDefault="006C3A16" w:rsidP="00FE7A20">
      <w:pPr>
        <w:keepNext/>
      </w:pPr>
    </w:p>
    <w:p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rsidR="00715B9D" w:rsidRPr="001A1AF1" w:rsidRDefault="00715B9D" w:rsidP="00553F1A">
      <w:pPr>
        <w:pStyle w:val="bodytext20"/>
        <w:spacing w:line="240" w:lineRule="auto"/>
        <w:jc w:val="left"/>
        <w:rPr>
          <w:rFonts w:cs="Arial"/>
          <w:sz w:val="22"/>
          <w:szCs w:val="22"/>
        </w:rPr>
      </w:pPr>
    </w:p>
    <w:p w:rsidR="00757979" w:rsidRPr="00A63346" w:rsidRDefault="00757979" w:rsidP="0091687A">
      <w:pPr>
        <w:pStyle w:val="Heading4"/>
        <w:ind w:left="0" w:firstLine="0"/>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E16FB7">
        <w:rPr>
          <w:color w:val="000000"/>
        </w:rPr>
        <w:t>180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E16FB7">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891062">
        <w:rPr>
          <w:color w:val="000000"/>
        </w:rPr>
        <w:t>18</w:t>
      </w:r>
      <w:r w:rsidR="0049699A" w:rsidRPr="00C65B22">
        <w:rPr>
          <w:color w:val="000000"/>
        </w:rPr>
        <w:t>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E16FB7">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561A07" w:rsidRDefault="00757979" w:rsidP="0091687A">
      <w:pPr>
        <w:pStyle w:val="Heading4"/>
        <w:keepNext/>
        <w:ind w:left="0" w:firstLine="0"/>
      </w:pPr>
      <w:r>
        <w:t>COLLECT ON DELIVERY (</w:t>
      </w:r>
      <w:r w:rsidRPr="00561A07">
        <w:t>C.O.D.</w:t>
      </w:r>
      <w:r>
        <w:t>)</w:t>
      </w:r>
      <w:r w:rsidRPr="00561A07">
        <w:t xml:space="preserve"> TERMS</w:t>
      </w:r>
    </w:p>
    <w:p w:rsidR="00757979" w:rsidRDefault="00757979" w:rsidP="00202462">
      <w:pPr>
        <w:keepNext/>
      </w:pPr>
    </w:p>
    <w:p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1687A">
      <w:pPr>
        <w:pStyle w:val="Heading4"/>
        <w:keepNext/>
        <w:ind w:left="0" w:firstLine="0"/>
      </w:pPr>
      <w:r>
        <w:t>CASH DISCOUNTS</w:t>
      </w:r>
    </w:p>
    <w:p w:rsidR="00757979" w:rsidRPr="00851065" w:rsidRDefault="00757979" w:rsidP="00F90991">
      <w:pPr>
        <w:keepNext/>
        <w:autoSpaceDE w:val="0"/>
        <w:autoSpaceDN w:val="0"/>
        <w:adjustRightInd w:val="0"/>
      </w:pPr>
    </w:p>
    <w:p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rsidR="00C329DD" w:rsidRDefault="00C329DD" w:rsidP="00C329DD">
      <w:pPr>
        <w:autoSpaceDE w:val="0"/>
        <w:autoSpaceDN w:val="0"/>
        <w:adjustRightInd w:val="0"/>
      </w:pPr>
    </w:p>
    <w:p w:rsidR="00F611A9" w:rsidRDefault="00757979" w:rsidP="00C05CF7">
      <w:pPr>
        <w:pStyle w:val="ListParagraph"/>
        <w:numPr>
          <w:ilvl w:val="0"/>
          <w:numId w:val="17"/>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rsidR="00F611A9" w:rsidRDefault="00F611A9" w:rsidP="00F611A9">
      <w:pPr>
        <w:pStyle w:val="ListParagraph"/>
        <w:autoSpaceDE w:val="0"/>
        <w:autoSpaceDN w:val="0"/>
        <w:adjustRightInd w:val="0"/>
      </w:pPr>
    </w:p>
    <w:p w:rsidR="00757979" w:rsidRPr="007D420A" w:rsidRDefault="00757979" w:rsidP="00C05CF7">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E963D7" w:rsidRDefault="00E963D7" w:rsidP="00542B63">
      <w:pPr>
        <w:rPr>
          <w:rFonts w:eastAsia="MS Mincho"/>
        </w:rPr>
      </w:pPr>
      <w:bookmarkStart w:id="203" w:name="_Toc449428261"/>
    </w:p>
    <w:p w:rsidR="00E963D7" w:rsidRPr="0066264B" w:rsidRDefault="00E963D7" w:rsidP="005E7BE0">
      <w:pPr>
        <w:pStyle w:val="Heading4"/>
        <w:ind w:left="0" w:firstLine="0"/>
      </w:pPr>
      <w:bookmarkStart w:id="204" w:name="_4.4.1.9_eXECUTIVE_ORDER_129"/>
      <w:bookmarkStart w:id="205" w:name="_4.4.1.10_eXECUTIVE_ORDER_129"/>
      <w:bookmarkStart w:id="206" w:name="_4.4.1.8_Signatory_page"/>
      <w:bookmarkStart w:id="207" w:name="_4.4.1.10_Bid_Bond"/>
      <w:bookmarkStart w:id="208" w:name="_4.4.1.11_Bid_Bond"/>
      <w:bookmarkStart w:id="209" w:name="_4.4.2.3__REFERENCE_DATA_SHEETS_-_SA"/>
      <w:bookmarkStart w:id="210" w:name="_Attachment_&quot;A"/>
      <w:bookmarkStart w:id="211" w:name="_4.4.3.8_Subcontractor(s)"/>
      <w:bookmarkEnd w:id="203"/>
      <w:bookmarkEnd w:id="204"/>
      <w:bookmarkEnd w:id="205"/>
      <w:bookmarkEnd w:id="206"/>
      <w:bookmarkEnd w:id="207"/>
      <w:bookmarkEnd w:id="208"/>
      <w:bookmarkEnd w:id="209"/>
      <w:bookmarkEnd w:id="210"/>
      <w:bookmarkEnd w:id="211"/>
      <w:r w:rsidRPr="0066264B">
        <w:t>PRICE List and/or catalog pricing</w:t>
      </w:r>
    </w:p>
    <w:p w:rsidR="00E963D7" w:rsidRPr="00C53015" w:rsidRDefault="00E963D7" w:rsidP="00E963D7">
      <w:pPr>
        <w:pStyle w:val="BodyText2"/>
      </w:pPr>
    </w:p>
    <w:p w:rsidR="005120B0" w:rsidRDefault="005E7BE0" w:rsidP="005120B0">
      <w:pPr>
        <w:pStyle w:val="BodyText2"/>
      </w:pPr>
      <w:r w:rsidRPr="00F35022">
        <w:t>The Vendor’s {Bidder's} signature guarantees that prices set forth within the applicable manufacturer's preprinted options list will govern for the period of the Blanket P.O. until the vehicle manufacturer updates its model year and issues a new options price list</w:t>
      </w:r>
      <w:r w:rsidR="004D0B42" w:rsidRPr="00F35022">
        <w:t>.</w:t>
      </w:r>
      <w:r w:rsidRPr="00F35022">
        <w:t xml:space="preserve">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p>
    <w:p w:rsidR="005120B0" w:rsidRDefault="005120B0" w:rsidP="005120B0">
      <w:pPr>
        <w:pStyle w:val="BodyText2"/>
      </w:pPr>
    </w:p>
    <w:p w:rsidR="008D074B" w:rsidRDefault="008D074B">
      <w:pPr>
        <w:jc w:val="left"/>
        <w:rPr>
          <w:rFonts w:eastAsia="MS Mincho"/>
          <w:szCs w:val="22"/>
        </w:rPr>
      </w:pPr>
      <w:r>
        <w:br w:type="page"/>
      </w:r>
    </w:p>
    <w:p w:rsidR="004D0B42" w:rsidRDefault="004D0B42" w:rsidP="005120B0">
      <w:pPr>
        <w:pStyle w:val="BodyText2"/>
      </w:pPr>
    </w:p>
    <w:p w:rsidR="00675860" w:rsidRPr="00FD2795" w:rsidRDefault="00675860" w:rsidP="00532840">
      <w:pPr>
        <w:pStyle w:val="Heading1"/>
      </w:pPr>
      <w:bookmarkStart w:id="212" w:name="_Toc400531505"/>
      <w:bookmarkStart w:id="213" w:name="_Toc428533976"/>
      <w:bookmarkStart w:id="214" w:name="_Toc41379771"/>
      <w:r w:rsidRPr="00FD2795">
        <w:t>SPECIAL</w:t>
      </w:r>
      <w:r w:rsidR="006C72E6">
        <w:t xml:space="preserve"> </w:t>
      </w:r>
      <w:r w:rsidRPr="00FD2795">
        <w:t>CONTRACTUAL TERMS AND CONDITIONS</w:t>
      </w:r>
      <w:bookmarkEnd w:id="212"/>
      <w:bookmarkEnd w:id="213"/>
      <w:r w:rsidR="006C72E6">
        <w:t xml:space="preserve"> APPLICABLE TO THE </w:t>
      </w:r>
      <w:r w:rsidR="001D2ACC">
        <w:t>BLANKET P.O.</w:t>
      </w:r>
      <w:bookmarkEnd w:id="214"/>
    </w:p>
    <w:p w:rsidR="00675860" w:rsidRDefault="00675860" w:rsidP="00675860"/>
    <w:p w:rsidR="00675860" w:rsidRDefault="00675860" w:rsidP="00675860">
      <w:pPr>
        <w:pStyle w:val="Heading2"/>
        <w:ind w:right="108"/>
      </w:pPr>
      <w:bookmarkStart w:id="215" w:name="_Toc400531506"/>
      <w:bookmarkStart w:id="216" w:name="_Toc428533977"/>
      <w:bookmarkStart w:id="217" w:name="_Toc41379772"/>
      <w:r w:rsidRPr="009938A9">
        <w:t>PRECEDENCE OF SPECIAL CONTRACTUAL TERMS AND CONDITIONS</w:t>
      </w:r>
      <w:bookmarkEnd w:id="215"/>
      <w:bookmarkEnd w:id="216"/>
      <w:bookmarkEnd w:id="217"/>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C05CF7">
      <w:pPr>
        <w:numPr>
          <w:ilvl w:val="0"/>
          <w:numId w:val="18"/>
        </w:numPr>
        <w:spacing w:after="200"/>
        <w:contextualSpacing/>
      </w:pPr>
      <w:r w:rsidRPr="00851065">
        <w:t xml:space="preserve">Executed Offer and Acceptance </w:t>
      </w:r>
      <w:r w:rsidR="00627828">
        <w:t xml:space="preserve">Page </w:t>
      </w:r>
      <w:r w:rsidR="005068CC" w:rsidRPr="00851065">
        <w:t>;</w:t>
      </w:r>
    </w:p>
    <w:p w:rsidR="00F611A9" w:rsidRPr="00851065" w:rsidRDefault="00F611A9" w:rsidP="00F611A9">
      <w:pPr>
        <w:spacing w:after="200"/>
        <w:ind w:left="720"/>
        <w:contextualSpacing/>
      </w:pPr>
    </w:p>
    <w:p w:rsidR="00904A29" w:rsidRDefault="00A07391" w:rsidP="00C05CF7">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C05CF7">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F611A9">
      <w:pPr>
        <w:spacing w:after="200"/>
        <w:ind w:left="720"/>
        <w:contextualSpacing/>
      </w:pPr>
    </w:p>
    <w:p w:rsidR="00904A29" w:rsidRDefault="00904A29" w:rsidP="00C05CF7">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C05CF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C05CF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1D2ACC" w:rsidP="00675860">
      <w:pPr>
        <w:pStyle w:val="Heading2"/>
        <w:ind w:right="108"/>
        <w:rPr>
          <w:b w:val="0"/>
          <w:bCs w:val="0"/>
        </w:rPr>
      </w:pPr>
      <w:bookmarkStart w:id="218" w:name="_Toc400531507"/>
      <w:bookmarkStart w:id="219" w:name="_Toc428533978"/>
      <w:bookmarkStart w:id="220" w:name="_Toc41379773"/>
      <w:r>
        <w:t>BLANKET P.O.</w:t>
      </w:r>
      <w:r w:rsidR="00CE709E">
        <w:t xml:space="preserve"> </w:t>
      </w:r>
      <w:r w:rsidR="00675860" w:rsidRPr="005B44C2">
        <w:t>Term and Extension Option</w:t>
      </w:r>
      <w:bookmarkEnd w:id="218"/>
      <w:bookmarkEnd w:id="219"/>
      <w:bookmarkEnd w:id="220"/>
    </w:p>
    <w:p w:rsidR="00F802EE" w:rsidRPr="007D420A" w:rsidRDefault="00F802EE" w:rsidP="00675860">
      <w:pPr>
        <w:pStyle w:val="BodyText"/>
        <w:ind w:left="0"/>
        <w:rPr>
          <w:sz w:val="22"/>
        </w:rPr>
      </w:pPr>
    </w:p>
    <w:p w:rsidR="005120B0" w:rsidRDefault="005120B0" w:rsidP="005120B0">
      <w:pPr>
        <w:pStyle w:val="BodyText"/>
        <w:ind w:left="0"/>
        <w:rPr>
          <w:sz w:val="22"/>
          <w:szCs w:val="22"/>
        </w:rPr>
      </w:pPr>
      <w:r w:rsidRPr="005F70B0">
        <w:rPr>
          <w:sz w:val="22"/>
          <w:szCs w:val="22"/>
        </w:rPr>
        <w:t xml:space="preserve">The term of </w:t>
      </w:r>
      <w:r>
        <w:rPr>
          <w:sz w:val="22"/>
          <w:szCs w:val="22"/>
        </w:rPr>
        <w:t xml:space="preserve">this Blanket P.O. </w:t>
      </w:r>
      <w:r w:rsidRPr="005F70B0">
        <w:rPr>
          <w:sz w:val="22"/>
          <w:szCs w:val="22"/>
        </w:rPr>
        <w:t xml:space="preserve">shall be for a period of </w:t>
      </w:r>
      <w:r w:rsidRPr="00F0134F">
        <w:rPr>
          <w:sz w:val="22"/>
          <w:szCs w:val="22"/>
          <w:lang w:val="en-US"/>
        </w:rPr>
        <w:t>two (2) years.</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the Bid Solicitation</w:t>
      </w:r>
      <w:r>
        <w:rPr>
          <w:sz w:val="22"/>
          <w:lang w:val="en-US"/>
        </w:rPr>
        <w:t xml:space="preserve"> </w:t>
      </w:r>
      <w:r w:rsidRPr="007D420A">
        <w:rPr>
          <w:sz w:val="22"/>
        </w:rPr>
        <w:t xml:space="preserve">in </w:t>
      </w:r>
      <w:r w:rsidRPr="00052BA7">
        <w:rPr>
          <w:rStyle w:val="IntenseEmphasis"/>
          <w:rFonts w:cs="Arial"/>
          <w:color w:val="00B050"/>
          <w:sz w:val="22"/>
          <w:szCs w:val="22"/>
        </w:rPr>
        <w:t>NJ</w:t>
      </w:r>
      <w:r w:rsidRPr="00052BA7">
        <w:rPr>
          <w:rStyle w:val="IntenseEmphasis"/>
          <w:rFonts w:cs="Arial"/>
          <w:color w:val="0070C0"/>
          <w:sz w:val="22"/>
          <w:szCs w:val="22"/>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Pr>
          <w:sz w:val="22"/>
          <w:szCs w:val="22"/>
        </w:rPr>
        <w:t xml:space="preserve"> </w:t>
      </w:r>
      <w:r w:rsidRPr="005F70B0">
        <w:rPr>
          <w:sz w:val="22"/>
          <w:szCs w:val="22"/>
        </w:rPr>
        <w:t xml:space="preserve"> </w:t>
      </w:r>
    </w:p>
    <w:p w:rsidR="005120B0" w:rsidRDefault="005120B0" w:rsidP="005120B0">
      <w:pPr>
        <w:pStyle w:val="BodyText"/>
        <w:ind w:left="0"/>
        <w:rPr>
          <w:sz w:val="22"/>
          <w:szCs w:val="22"/>
        </w:rPr>
      </w:pPr>
    </w:p>
    <w:p w:rsidR="005120B0" w:rsidRDefault="005120B0" w:rsidP="005120B0">
      <w:pPr>
        <w:pStyle w:val="BodyText"/>
        <w:ind w:left="0"/>
        <w:rPr>
          <w:sz w:val="22"/>
          <w:szCs w:val="22"/>
          <w:lang w:val="en-US"/>
        </w:rPr>
      </w:pPr>
      <w:r>
        <w:rPr>
          <w:sz w:val="22"/>
          <w:szCs w:val="22"/>
        </w:rPr>
        <w:t>Th</w:t>
      </w:r>
      <w:r w:rsidRPr="007D420A">
        <w:rPr>
          <w:sz w:val="22"/>
        </w:rPr>
        <w:t>is</w:t>
      </w:r>
      <w:r>
        <w:rPr>
          <w:sz w:val="22"/>
          <w:szCs w:val="22"/>
        </w:rPr>
        <w:t xml:space="preserve"> Blanket P.O. may be extended up to</w:t>
      </w:r>
      <w:r>
        <w:rPr>
          <w:sz w:val="22"/>
          <w:szCs w:val="22"/>
          <w:lang w:val="en-US"/>
        </w:rPr>
        <w:t xml:space="preserve"> three (3)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w:t>
      </w:r>
      <w:r w:rsidRPr="00CD4FB8">
        <w:rPr>
          <w:sz w:val="22"/>
          <w:szCs w:val="22"/>
          <w:lang w:val="en-US"/>
        </w:rPr>
        <w:t xml:space="preserve">or as indicated in </w:t>
      </w:r>
      <w:r w:rsidR="00132317">
        <w:rPr>
          <w:sz w:val="22"/>
          <w:szCs w:val="22"/>
          <w:lang w:val="en-US"/>
        </w:rPr>
        <w:t>SSTC 6.1</w:t>
      </w:r>
      <w:r w:rsidRPr="00CD4FB8">
        <w:rPr>
          <w:sz w:val="22"/>
          <w:szCs w:val="22"/>
          <w:lang w:val="en-US"/>
        </w:rPr>
        <w:t>.</w:t>
      </w:r>
    </w:p>
    <w:p w:rsidR="00C329DD" w:rsidRPr="008E367A" w:rsidRDefault="00C329DD" w:rsidP="00C329DD">
      <w:pPr>
        <w:rPr>
          <w:szCs w:val="22"/>
          <w:lang w:eastAsia="x-none"/>
        </w:rPr>
      </w:pPr>
    </w:p>
    <w:p w:rsidR="00805359" w:rsidRPr="001531DD" w:rsidRDefault="00132317" w:rsidP="00805359">
      <w:pPr>
        <w:pStyle w:val="Heading3"/>
      </w:pPr>
      <w:bookmarkStart w:id="221" w:name="_Toc29987602"/>
      <w:bookmarkStart w:id="222" w:name="_Toc41379774"/>
      <w:r w:rsidRPr="0005292C">
        <w:t>PRODUCT</w:t>
      </w:r>
      <w:r w:rsidRPr="001531DD">
        <w:t xml:space="preserve"> ADDITION</w:t>
      </w:r>
      <w:bookmarkEnd w:id="221"/>
      <w:bookmarkEnd w:id="222"/>
    </w:p>
    <w:p w:rsidR="00805359" w:rsidRDefault="00805359" w:rsidP="00805359">
      <w:pPr>
        <w:rPr>
          <w:rFonts w:cs="Arial"/>
          <w:b/>
          <w:u w:val="single"/>
        </w:rPr>
      </w:pPr>
    </w:p>
    <w:p w:rsidR="009658A7" w:rsidRPr="008E367A" w:rsidRDefault="00132317" w:rsidP="005D5854">
      <w:pPr>
        <w:rPr>
          <w:rFonts w:eastAsia="MS Mincho"/>
          <w:b/>
          <w:szCs w:val="22"/>
          <w:highlight w:val="green"/>
        </w:rPr>
      </w:pPr>
      <w:r>
        <w:rPr>
          <w:rFonts w:cs="Arial"/>
          <w:szCs w:val="22"/>
        </w:rPr>
        <w:t xml:space="preserve">Not applicable to this procurement. </w:t>
      </w:r>
    </w:p>
    <w:p w:rsidR="00805359" w:rsidRPr="005913C3" w:rsidRDefault="00805359" w:rsidP="00805359">
      <w:pPr>
        <w:rPr>
          <w:rFonts w:ascii="Arial Narrow" w:hAnsi="Arial Narrow" w:cs="Arial"/>
        </w:rPr>
      </w:pPr>
    </w:p>
    <w:p w:rsidR="00675860" w:rsidRDefault="001D2ACC" w:rsidP="00675860">
      <w:pPr>
        <w:pStyle w:val="Heading2"/>
        <w:ind w:right="108"/>
      </w:pPr>
      <w:bookmarkStart w:id="223" w:name="_Toc400531508"/>
      <w:bookmarkStart w:id="224" w:name="_Toc428533979"/>
      <w:bookmarkStart w:id="225" w:name="_Toc41379775"/>
      <w:r>
        <w:t>BLANKET P.O.</w:t>
      </w:r>
      <w:r w:rsidR="00CE709E">
        <w:t xml:space="preserve"> </w:t>
      </w:r>
      <w:r w:rsidR="00675860" w:rsidRPr="005B44C2">
        <w:t>Transition</w:t>
      </w:r>
      <w:bookmarkEnd w:id="223"/>
      <w:bookmarkEnd w:id="224"/>
      <w:bookmarkEnd w:id="22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Pr="005120B0">
        <w:rPr>
          <w:bCs/>
        </w:rPr>
        <w:t>180</w:t>
      </w:r>
      <w:r w:rsidRPr="005120B0">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226" w:name="_Toc41379776"/>
      <w:bookmarkStart w:id="227" w:name="_Toc108508270"/>
      <w:bookmarkStart w:id="228" w:name="_Toc428533980"/>
      <w:r w:rsidRPr="00851065">
        <w:lastRenderedPageBreak/>
        <w:t>CHANGE ORDER</w:t>
      </w:r>
      <w:bookmarkEnd w:id="226"/>
      <w:r w:rsidRPr="00851065">
        <w:t xml:space="preserve"> </w:t>
      </w:r>
      <w:bookmarkEnd w:id="227"/>
      <w:bookmarkEnd w:id="22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29" w:name="_Toc400531510"/>
      <w:bookmarkStart w:id="230" w:name="_Toc428533981"/>
      <w:bookmarkStart w:id="231" w:name="_Toc41379777"/>
      <w:r>
        <w:t xml:space="preserve">Vendor </w:t>
      </w:r>
      <w:r w:rsidR="00571AFA">
        <w:t>{contractor}</w:t>
      </w:r>
      <w:r w:rsidR="00675860">
        <w:t xml:space="preserve"> Responsibilities</w:t>
      </w:r>
      <w:bookmarkEnd w:id="229"/>
      <w:bookmarkEnd w:id="230"/>
      <w:bookmarkEnd w:id="23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232" w:name="_Toc449428269"/>
      <w:bookmarkStart w:id="233" w:name="_Toc41379778"/>
      <w:r w:rsidRPr="00BA6549">
        <w:t>Claims and Remedies</w:t>
      </w:r>
      <w:bookmarkEnd w:id="232"/>
      <w:bookmarkEnd w:id="233"/>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234" w:name="_Toc449428270"/>
      <w:bookmarkStart w:id="235" w:name="_Toc41379779"/>
      <w:r w:rsidRPr="00BA6549">
        <w:rPr>
          <w:rFonts w:eastAsia="MS Mincho"/>
        </w:rPr>
        <w:t>Claims</w:t>
      </w:r>
      <w:bookmarkEnd w:id="234"/>
      <w:bookmarkEnd w:id="235"/>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rsidR="00C329DD" w:rsidRDefault="00C329DD" w:rsidP="00C329DD">
      <w:pPr>
        <w:rPr>
          <w:szCs w:val="22"/>
          <w:lang w:val="x-none" w:eastAsia="x-none"/>
        </w:rPr>
      </w:pPr>
    </w:p>
    <w:p w:rsidR="00C329DD" w:rsidRPr="00BA6549" w:rsidRDefault="00C329DD" w:rsidP="0060070D">
      <w:pPr>
        <w:pStyle w:val="Heading3"/>
        <w:keepNext/>
        <w:rPr>
          <w:rFonts w:eastAsia="MS Mincho"/>
        </w:rPr>
      </w:pPr>
      <w:bookmarkStart w:id="236" w:name="_Toc449428271"/>
      <w:bookmarkStart w:id="237" w:name="_Toc41379780"/>
      <w:r w:rsidRPr="00BA6549">
        <w:rPr>
          <w:rFonts w:eastAsia="MS Mincho"/>
        </w:rPr>
        <w:t>Remedies</w:t>
      </w:r>
      <w:bookmarkEnd w:id="236"/>
      <w:bookmarkEnd w:id="237"/>
    </w:p>
    <w:p w:rsidR="00C329DD" w:rsidRPr="008E367A" w:rsidRDefault="00C329DD" w:rsidP="0060070D">
      <w:pPr>
        <w:keepNext/>
        <w:rPr>
          <w:szCs w:val="22"/>
          <w:lang w:val="x-none" w:eastAsia="x-none"/>
        </w:rPr>
      </w:pPr>
    </w:p>
    <w:p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C329DD" w:rsidP="00423547">
      <w:pPr>
        <w:pStyle w:val="Heading3"/>
        <w:keepNext/>
        <w:rPr>
          <w:rFonts w:eastAsia="MS Mincho"/>
        </w:rPr>
      </w:pPr>
      <w:bookmarkStart w:id="238" w:name="_Toc449428272"/>
      <w:bookmarkStart w:id="239" w:name="_Toc4137978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38"/>
      <w:bookmarkEnd w:id="239"/>
    </w:p>
    <w:p w:rsidR="00C329DD" w:rsidRDefault="00C329DD" w:rsidP="00423547">
      <w:pPr>
        <w:keepNext/>
        <w:keepLines/>
        <w:rPr>
          <w:rFonts w:eastAsia="MS Mincho"/>
          <w:szCs w:val="22"/>
          <w:lang w:eastAsia="x-none"/>
        </w:rPr>
      </w:pPr>
    </w:p>
    <w:p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240" w:name="_Toc449428273"/>
      <w:bookmarkStart w:id="241" w:name="_Toc41379782"/>
      <w:r w:rsidRPr="00BA6549">
        <w:rPr>
          <w:rFonts w:eastAsia="MS Mincho"/>
        </w:rPr>
        <w:t>Items Ordered and Delivered</w:t>
      </w:r>
      <w:bookmarkEnd w:id="240"/>
      <w:bookmarkEnd w:id="241"/>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242" w:name="_Toc449428274"/>
      <w:bookmarkStart w:id="243" w:name="_Toc41379783"/>
      <w:r w:rsidRPr="00BA6549">
        <w:rPr>
          <w:rFonts w:eastAsia="MS Mincho"/>
        </w:rPr>
        <w:t>MANUFACTURING/PACKAGING REQUIREMENTS</w:t>
      </w:r>
      <w:bookmarkEnd w:id="242"/>
      <w:bookmarkEnd w:id="243"/>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244" w:name="_Toc41379784"/>
      <w:r w:rsidRPr="00542B63">
        <w:t>ELECTRONIC PAYMENTS</w:t>
      </w:r>
      <w:bookmarkEnd w:id="244"/>
      <w:r w:rsidRPr="00542B63">
        <w:rPr>
          <w:u w:val="none"/>
        </w:rPr>
        <w:tab/>
      </w:r>
    </w:p>
    <w:p w:rsidR="00542B63" w:rsidRPr="00851065" w:rsidRDefault="00542B63" w:rsidP="00542B63">
      <w:pPr>
        <w:ind w:left="1440"/>
        <w:rPr>
          <w:sz w:val="20"/>
        </w:rPr>
      </w:pPr>
    </w:p>
    <w:p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245" w:name="_Toc400531512"/>
      <w:bookmarkStart w:id="246" w:name="_Toc428533983"/>
      <w:bookmarkStart w:id="247" w:name="_Toc41379785"/>
      <w:r>
        <w:t>Substitution or Addition of SubCONTRACTOR(s)</w:t>
      </w:r>
      <w:bookmarkEnd w:id="245"/>
      <w:bookmarkEnd w:id="246"/>
      <w:bookmarkEnd w:id="247"/>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542B63" w:rsidRDefault="00542B63" w:rsidP="00542B63">
      <w:pPr>
        <w:rPr>
          <w:rFonts w:cs="Arial"/>
          <w:b/>
          <w:highlight w:val="green"/>
        </w:rPr>
      </w:pPr>
    </w:p>
    <w:p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542B63" w:rsidRPr="00542B63" w:rsidRDefault="00542B63" w:rsidP="00675860">
      <w:pPr>
        <w:pStyle w:val="BodyText"/>
        <w:ind w:left="0"/>
        <w:rPr>
          <w:sz w:val="22"/>
          <w:lang w:val="en-US"/>
        </w:rPr>
      </w:pPr>
    </w:p>
    <w:p w:rsidR="00962DF6" w:rsidRPr="00BC03EA" w:rsidRDefault="00962DF6" w:rsidP="00962DF6">
      <w:pPr>
        <w:pStyle w:val="Heading2"/>
        <w:ind w:right="108"/>
      </w:pPr>
      <w:bookmarkStart w:id="248" w:name="_Toc400531538"/>
      <w:bookmarkStart w:id="249" w:name="_Toc428534010"/>
      <w:bookmarkStart w:id="250" w:name="_Toc41379786"/>
      <w:bookmarkStart w:id="251" w:name="_Toc400531518"/>
      <w:bookmarkStart w:id="252" w:name="_Toc428533989"/>
      <w:r>
        <w:t xml:space="preserve">BLANKET P.O. </w:t>
      </w:r>
      <w:r w:rsidRPr="00BC03EA">
        <w:t>Activity Report</w:t>
      </w:r>
      <w:bookmarkEnd w:id="248"/>
      <w:bookmarkEnd w:id="249"/>
      <w:bookmarkEnd w:id="250"/>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C05CF7">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962DF6" w:rsidRPr="007C4703" w:rsidRDefault="00962DF6" w:rsidP="00962DF6">
      <w:pPr>
        <w:pStyle w:val="BodyText"/>
        <w:ind w:left="720"/>
        <w:rPr>
          <w:sz w:val="22"/>
          <w:szCs w:val="22"/>
        </w:rPr>
      </w:pPr>
    </w:p>
    <w:p w:rsidR="00962DF6" w:rsidRPr="00604906" w:rsidRDefault="00962DF6" w:rsidP="00C05CF7">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C05CF7">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p>
    <w:p w:rsidR="00962DF6" w:rsidRDefault="00962DF6" w:rsidP="00423547">
      <w:pPr>
        <w:pStyle w:val="BodyText"/>
        <w:keepNext/>
        <w:ind w:left="0"/>
        <w:rPr>
          <w:sz w:val="22"/>
          <w:szCs w:val="22"/>
        </w:rPr>
      </w:pPr>
      <w:r w:rsidRPr="00ED7DCA">
        <w:rPr>
          <w:sz w:val="22"/>
          <w:szCs w:val="22"/>
        </w:rPr>
        <w:t>Reports are due:</w:t>
      </w:r>
    </w:p>
    <w:p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002962B1">
        <w:rPr>
          <w:sz w:val="22"/>
          <w:szCs w:val="22"/>
          <w:lang w:val="en-US"/>
        </w:rPr>
        <w:t xml:space="preserve"> </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253" w:name="_Toc400531540"/>
      <w:bookmarkStart w:id="254" w:name="_Toc428534012"/>
      <w:bookmarkStart w:id="255" w:name="_Toc41379787"/>
      <w:r>
        <w:t>PROGRAM EFFICIENCY ASSESSMENT FOR STATE USING AGENCIES</w:t>
      </w:r>
      <w:bookmarkEnd w:id="253"/>
      <w:bookmarkEnd w:id="254"/>
      <w:bookmarkEnd w:id="255"/>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256" w:name="_Toc449428280"/>
      <w:bookmarkStart w:id="257" w:name="_Toc41379788"/>
      <w:r w:rsidRPr="00BA6549">
        <w:t>DISCLOSURE OF PRODUCT COMPOSITION</w:t>
      </w:r>
      <w:bookmarkEnd w:id="256"/>
      <w:bookmarkEnd w:id="257"/>
    </w:p>
    <w:p w:rsidR="004D1DF8" w:rsidRDefault="004D1DF8" w:rsidP="004D1DF8">
      <w:pPr>
        <w:rPr>
          <w:rFonts w:cs="Arial"/>
        </w:rPr>
      </w:pPr>
    </w:p>
    <w:p w:rsidR="004D1DF8" w:rsidRPr="004D1DF8" w:rsidRDefault="004D1DF8" w:rsidP="004D1DF8">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482EE8">
        <w:rPr>
          <w:rFonts w:cs="Arial"/>
          <w:u w:val="single"/>
        </w:rPr>
        <w:t>N.J.A.C.</w:t>
      </w:r>
      <w:r>
        <w:rPr>
          <w:rFonts w:cs="Arial"/>
        </w:rPr>
        <w:t xml:space="preserve"> 12:100-7.7.</w:t>
      </w:r>
    </w:p>
    <w:p w:rsidR="004D1DF8" w:rsidRDefault="004D1DF8" w:rsidP="004D1DF8"/>
    <w:p w:rsidR="00675860" w:rsidRPr="00B6270B" w:rsidRDefault="00675860" w:rsidP="00751AED">
      <w:pPr>
        <w:pStyle w:val="Heading2"/>
        <w:keepNext/>
        <w:ind w:right="108"/>
      </w:pPr>
      <w:bookmarkStart w:id="258" w:name="_Toc41379789"/>
      <w:r>
        <w:t>News Releases</w:t>
      </w:r>
      <w:bookmarkEnd w:id="251"/>
      <w:bookmarkEnd w:id="252"/>
      <w:bookmarkEnd w:id="258"/>
    </w:p>
    <w:p w:rsidR="00675860" w:rsidRPr="00BF3B73" w:rsidRDefault="00675860" w:rsidP="00751AED">
      <w:pPr>
        <w:pStyle w:val="BodyText"/>
        <w:keepNext/>
        <w:ind w:left="0"/>
        <w:rPr>
          <w:sz w:val="22"/>
          <w:szCs w:val="22"/>
        </w:rPr>
      </w:pPr>
    </w:p>
    <w:p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259" w:name="_Toc400531519"/>
      <w:bookmarkStart w:id="260" w:name="_Toc428533990"/>
      <w:bookmarkStart w:id="261" w:name="_Toc41379790"/>
      <w:r>
        <w:t>Advertising</w:t>
      </w:r>
      <w:bookmarkEnd w:id="259"/>
      <w:bookmarkEnd w:id="260"/>
      <w:bookmarkEnd w:id="26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rsidR="00763FC7" w:rsidRDefault="00763FC7" w:rsidP="00675860">
      <w:pPr>
        <w:pStyle w:val="BodyText"/>
        <w:ind w:left="0"/>
        <w:rPr>
          <w:sz w:val="22"/>
          <w:szCs w:val="22"/>
          <w:lang w:val="en-US"/>
        </w:rPr>
      </w:pPr>
      <w:r>
        <w:rPr>
          <w:sz w:val="22"/>
          <w:szCs w:val="22"/>
          <w:lang w:val="en-US"/>
        </w:rPr>
        <w:br w:type="page"/>
      </w:r>
    </w:p>
    <w:p w:rsidR="00D9550E" w:rsidRDefault="002E7691" w:rsidP="00532840">
      <w:pPr>
        <w:pStyle w:val="Heading1"/>
      </w:pPr>
      <w:bookmarkStart w:id="262" w:name="_Toc332803059"/>
      <w:bookmarkStart w:id="263" w:name="_Toc324415444"/>
      <w:bookmarkStart w:id="264" w:name="_5.17_Retainage"/>
      <w:bookmarkStart w:id="265" w:name="_5.21_Additional_Work"/>
      <w:bookmarkStart w:id="266" w:name="_5.22_Additional_Work"/>
      <w:bookmarkStart w:id="267" w:name="_5.9_Substitution_of"/>
      <w:bookmarkStart w:id="268" w:name="_5.19_requirements_of_Executive_orde"/>
      <w:bookmarkStart w:id="269" w:name="_5.20_requirements_of_Executive_orde"/>
      <w:bookmarkStart w:id="270" w:name="_Toc400531541"/>
      <w:bookmarkStart w:id="271" w:name="_Toc428534013"/>
      <w:bookmarkEnd w:id="262"/>
      <w:bookmarkEnd w:id="263"/>
      <w:bookmarkEnd w:id="264"/>
      <w:bookmarkEnd w:id="265"/>
      <w:bookmarkEnd w:id="266"/>
      <w:bookmarkEnd w:id="267"/>
      <w:bookmarkEnd w:id="268"/>
      <w:bookmarkEnd w:id="269"/>
      <w:r>
        <w:lastRenderedPageBreak/>
        <w:t xml:space="preserve"> </w:t>
      </w:r>
      <w:bookmarkStart w:id="272" w:name="_Toc41379791"/>
      <w:r w:rsidR="00CE00E7">
        <w:t>QUOTE</w:t>
      </w:r>
      <w:r w:rsidR="006B6C49">
        <w:t xml:space="preserve"> </w:t>
      </w:r>
      <w:r w:rsidR="00D9550E">
        <w:t>EVALUATION</w:t>
      </w:r>
      <w:bookmarkEnd w:id="270"/>
      <w:bookmarkEnd w:id="271"/>
      <w:bookmarkEnd w:id="272"/>
    </w:p>
    <w:p w:rsidR="00D9550E" w:rsidRDefault="00D9550E" w:rsidP="00955DFD">
      <w:bookmarkStart w:id="273" w:name="_Toc118513836"/>
    </w:p>
    <w:p w:rsidR="00AF2A1D" w:rsidRDefault="00D9550E" w:rsidP="00AF2A1D">
      <w:pPr>
        <w:pStyle w:val="Heading2"/>
        <w:ind w:right="108"/>
      </w:pPr>
      <w:bookmarkStart w:id="274" w:name="_Toc400531542"/>
      <w:bookmarkStart w:id="275" w:name="_Toc428534014"/>
      <w:bookmarkStart w:id="276" w:name="_Toc41379792"/>
      <w:r>
        <w:t>RIGHT TO WAIVE</w:t>
      </w:r>
      <w:bookmarkEnd w:id="274"/>
      <w:bookmarkEnd w:id="275"/>
      <w:bookmarkEnd w:id="276"/>
    </w:p>
    <w:p w:rsidR="00AF2A1D" w:rsidRDefault="00AF2A1D" w:rsidP="00AF2A1D">
      <w:pPr>
        <w:pStyle w:val="Heading2"/>
        <w:numPr>
          <w:ilvl w:val="0"/>
          <w:numId w:val="0"/>
        </w:numPr>
        <w:ind w:right="108"/>
      </w:pPr>
    </w:p>
    <w:p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77" w:name="_Toc400531543"/>
      <w:bookmarkStart w:id="278" w:name="_Toc428534015"/>
    </w:p>
    <w:p w:rsidR="00FB47B2" w:rsidRDefault="00FB47B2" w:rsidP="00AF2A1D">
      <w:pPr>
        <w:pStyle w:val="Heading2"/>
        <w:numPr>
          <w:ilvl w:val="0"/>
          <w:numId w:val="0"/>
        </w:numPr>
        <w:ind w:right="108"/>
        <w:rPr>
          <w:rFonts w:ascii="Arial" w:hAnsi="Arial" w:cs="Arial"/>
          <w:b w:val="0"/>
          <w:caps w:val="0"/>
          <w:u w:val="none"/>
        </w:rPr>
      </w:pPr>
    </w:p>
    <w:p w:rsidR="00D9550E" w:rsidRPr="00AF2A1D" w:rsidRDefault="00AF2A1D" w:rsidP="00FB47B2">
      <w:pPr>
        <w:pStyle w:val="Heading2"/>
      </w:pPr>
      <w:bookmarkStart w:id="279" w:name="_Toc41379793"/>
      <w:r w:rsidRPr="00AF2A1D">
        <w:t>director’s right of final quote</w:t>
      </w:r>
      <w:r w:rsidR="00583771" w:rsidRPr="00AF2A1D">
        <w:t xml:space="preserve"> </w:t>
      </w:r>
      <w:r w:rsidRPr="00AF2A1D">
        <w:t>acceptance</w:t>
      </w:r>
      <w:bookmarkEnd w:id="277"/>
      <w:bookmarkEnd w:id="278"/>
      <w:bookmarkEnd w:id="279"/>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80" w:name="_Toc400531544"/>
      <w:bookmarkStart w:id="281" w:name="_Toc428534016"/>
      <w:bookmarkStart w:id="282" w:name="_Toc4137979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0"/>
      <w:bookmarkEnd w:id="281"/>
      <w:bookmarkEnd w:id="282"/>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rsidR="00D9550E" w:rsidRPr="00955DFD" w:rsidRDefault="00D9550E" w:rsidP="00C65B22">
      <w:pPr>
        <w:autoSpaceDE w:val="0"/>
        <w:autoSpaceDN w:val="0"/>
        <w:adjustRightInd w:val="0"/>
        <w:rPr>
          <w:color w:val="000000"/>
        </w:rPr>
      </w:pPr>
    </w:p>
    <w:p w:rsidR="00D9550E" w:rsidRDefault="003333FA" w:rsidP="00D9550E">
      <w:pPr>
        <w:pStyle w:val="Heading2"/>
      </w:pPr>
      <w:bookmarkStart w:id="283" w:name="_Toc400531545"/>
      <w:bookmarkStart w:id="284" w:name="_Toc428534017"/>
      <w:bookmarkStart w:id="285" w:name="_Toc41379795"/>
      <w:r>
        <w:t xml:space="preserve">Clarification of Quote / </w:t>
      </w:r>
      <w:r w:rsidR="00D9550E" w:rsidRPr="00E36CF3">
        <w:t>STATE'S RIGHT TO REQUEST FURTHER INFORMATION</w:t>
      </w:r>
      <w:bookmarkEnd w:id="283"/>
      <w:bookmarkEnd w:id="284"/>
      <w:bookmarkEnd w:id="285"/>
    </w:p>
    <w:p w:rsidR="00D9550E" w:rsidRPr="00851065" w:rsidRDefault="00D9550E" w:rsidP="00851065">
      <w:pPr>
        <w:autoSpaceDE w:val="0"/>
        <w:autoSpaceDN w:val="0"/>
        <w:adjustRightInd w:val="0"/>
        <w:ind w:left="720" w:hanging="720"/>
        <w:rPr>
          <w:b/>
          <w:color w:val="000000"/>
          <w:u w:val="single"/>
        </w:rPr>
      </w:pPr>
    </w:p>
    <w:p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E60513" w:rsidRPr="00710EE4" w:rsidRDefault="00E60513" w:rsidP="00E60513">
      <w:pPr>
        <w:keepNext/>
        <w:autoSpaceDE w:val="0"/>
        <w:autoSpaceDN w:val="0"/>
        <w:adjustRightInd w:val="0"/>
        <w:rPr>
          <w:color w:val="000000"/>
        </w:rPr>
      </w:pPr>
    </w:p>
    <w:p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E60513" w:rsidRDefault="00E60513" w:rsidP="00E60513">
      <w:pPr>
        <w:keepNext/>
        <w:autoSpaceDE w:val="0"/>
        <w:autoSpaceDN w:val="0"/>
        <w:adjustRightInd w:val="0"/>
        <w:rPr>
          <w:color w:val="000000"/>
        </w:rPr>
      </w:pPr>
    </w:p>
    <w:p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73"/>
    <w:p w:rsidR="00FB47B2" w:rsidRPr="00217C4B" w:rsidRDefault="00FB47B2" w:rsidP="00D9550E">
      <w:pPr>
        <w:pStyle w:val="BodyText"/>
        <w:ind w:left="0"/>
        <w:rPr>
          <w:lang w:val="en-US"/>
        </w:rPr>
      </w:pPr>
    </w:p>
    <w:p w:rsidR="00D9550E" w:rsidRPr="001B20B8" w:rsidRDefault="00D9550E" w:rsidP="00D9550E">
      <w:pPr>
        <w:pStyle w:val="Heading2"/>
        <w:ind w:right="108"/>
      </w:pPr>
      <w:bookmarkStart w:id="286" w:name="_Toc41379796"/>
      <w:bookmarkStart w:id="287" w:name="_Toc118513837"/>
      <w:bookmarkStart w:id="288" w:name="_Toc400531547"/>
      <w:bookmarkStart w:id="289" w:name="_Toc428534019"/>
      <w:r>
        <w:t>Oral Presentation</w:t>
      </w:r>
      <w:bookmarkEnd w:id="286"/>
      <w:r>
        <w:t xml:space="preserve"> </w:t>
      </w:r>
      <w:bookmarkEnd w:id="287"/>
      <w:bookmarkEnd w:id="288"/>
      <w:bookmarkEnd w:id="289"/>
    </w:p>
    <w:p w:rsidR="00D9550E" w:rsidRPr="001831F6"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715B9D">
      <w:pPr>
        <w:pStyle w:val="Heading2"/>
        <w:keepNext/>
        <w:ind w:right="115"/>
      </w:pPr>
      <w:bookmarkStart w:id="290" w:name="_Toc118513838"/>
      <w:bookmarkStart w:id="291" w:name="_Toc400531548"/>
      <w:bookmarkStart w:id="292" w:name="_Toc428534020"/>
      <w:bookmarkStart w:id="293" w:name="_Toc41379797"/>
      <w:r>
        <w:t>Evaluation Criteria</w:t>
      </w:r>
      <w:bookmarkEnd w:id="290"/>
      <w:bookmarkEnd w:id="291"/>
      <w:bookmarkEnd w:id="292"/>
      <w:bookmarkEnd w:id="293"/>
    </w:p>
    <w:p w:rsidR="002F2872" w:rsidRPr="001831F6" w:rsidRDefault="002F2872" w:rsidP="00715B9D">
      <w:pPr>
        <w:pStyle w:val="BodyText3"/>
        <w:keepNext/>
      </w:pPr>
    </w:p>
    <w:p w:rsidR="00E266E2" w:rsidRDefault="00E266E2" w:rsidP="00E266E2">
      <w:pPr>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rsidR="00E266E2" w:rsidRDefault="00E266E2" w:rsidP="00E266E2">
      <w:pPr>
        <w:pStyle w:val="PlainText"/>
        <w:rPr>
          <w:rFonts w:cs="Arial"/>
          <w:lang w:val="en-US"/>
        </w:rPr>
      </w:pPr>
    </w:p>
    <w:p w:rsidR="00E266E2" w:rsidRDefault="00E266E2" w:rsidP="00C05CF7">
      <w:pPr>
        <w:keepNext/>
        <w:numPr>
          <w:ilvl w:val="0"/>
          <w:numId w:val="20"/>
        </w:numPr>
        <w:ind w:right="108"/>
        <w:rPr>
          <w:rFonts w:eastAsia="MS Mincho"/>
          <w:szCs w:val="22"/>
        </w:rPr>
      </w:pPr>
      <w:r>
        <w:rPr>
          <w:rFonts w:eastAsia="MS Mincho"/>
          <w:szCs w:val="22"/>
        </w:rPr>
        <w:lastRenderedPageBreak/>
        <w:t>The Vendor’s {Bidder’s} demonstration in the Quote that the Vendor {Bidder} understands and is able to complete the requirements of the Scope of Work as sought; and</w:t>
      </w:r>
    </w:p>
    <w:p w:rsidR="00E266E2" w:rsidRPr="00210560" w:rsidRDefault="00E266E2" w:rsidP="00E266E2">
      <w:pPr>
        <w:pStyle w:val="PlainText"/>
        <w:ind w:left="720"/>
        <w:rPr>
          <w:rFonts w:cs="Arial"/>
          <w:lang w:val="en-US"/>
        </w:rPr>
      </w:pPr>
    </w:p>
    <w:p w:rsidR="00E266E2" w:rsidRPr="00210560" w:rsidRDefault="000A2CC1" w:rsidP="00C05CF7">
      <w:pPr>
        <w:pStyle w:val="PlainText"/>
        <w:numPr>
          <w:ilvl w:val="0"/>
          <w:numId w:val="20"/>
        </w:numPr>
        <w:rPr>
          <w:rFonts w:cs="Arial"/>
          <w:lang w:val="en-US"/>
        </w:rPr>
      </w:pPr>
      <w:r>
        <w:rPr>
          <w:rFonts w:cs="Arial"/>
          <w:lang w:val="en-US"/>
        </w:rPr>
        <w:t>Group price index</w:t>
      </w:r>
      <w:r w:rsidR="00E266E2" w:rsidRPr="00210560">
        <w:rPr>
          <w:rFonts w:cs="Arial"/>
        </w:rPr>
        <w:t xml:space="preserve"> </w:t>
      </w:r>
    </w:p>
    <w:p w:rsidR="00E266E2" w:rsidRDefault="00E266E2" w:rsidP="00E266E2">
      <w:pPr>
        <w:pStyle w:val="PlainText"/>
        <w:rPr>
          <w:rFonts w:cs="Arial"/>
        </w:rPr>
      </w:pPr>
    </w:p>
    <w:p w:rsidR="00E266E2" w:rsidRDefault="00E266E2" w:rsidP="00E266E2">
      <w:pPr>
        <w:pStyle w:val="PlainText"/>
        <w:rPr>
          <w:rFonts w:eastAsia="MS Mincho" w:cs="Arial"/>
        </w:rPr>
      </w:pPr>
      <w:r w:rsidRPr="00BC2765">
        <w:rPr>
          <w:rFonts w:eastAsia="MS Mincho" w:cs="Arial"/>
        </w:rPr>
        <w:t xml:space="preserve">Group price index = </w:t>
      </w:r>
      <w:r>
        <w:rPr>
          <w:rFonts w:eastAsia="MS Mincho" w:cs="Arial"/>
        </w:rPr>
        <w:t>BP [1 + U (1 – D/100)]</w:t>
      </w:r>
    </w:p>
    <w:p w:rsidR="00E266E2" w:rsidRDefault="00E266E2" w:rsidP="00E266E2">
      <w:pPr>
        <w:pStyle w:val="PlainText"/>
        <w:rPr>
          <w:rFonts w:eastAsia="MS Mincho" w:cs="Arial"/>
        </w:rPr>
      </w:pPr>
    </w:p>
    <w:p w:rsidR="00E266E2" w:rsidRDefault="00E266E2" w:rsidP="00E266E2">
      <w:pPr>
        <w:pStyle w:val="PlainText"/>
        <w:rPr>
          <w:rFonts w:eastAsia="MS Mincho" w:cs="Arial"/>
        </w:rPr>
      </w:pPr>
      <w:r>
        <w:rPr>
          <w:rFonts w:eastAsia="MS Mincho" w:cs="Arial"/>
        </w:rPr>
        <w:t xml:space="preserve">BP = </w:t>
      </w:r>
      <w:r>
        <w:rPr>
          <w:rFonts w:eastAsia="MS Mincho" w:cs="Arial"/>
          <w:lang w:val="en-US"/>
        </w:rPr>
        <w:t xml:space="preserve">bid (Quote) </w:t>
      </w:r>
      <w:r>
        <w:rPr>
          <w:rFonts w:eastAsia="MS Mincho" w:cs="Arial"/>
        </w:rPr>
        <w:t>price of the base vehicle</w:t>
      </w:r>
    </w:p>
    <w:p w:rsidR="00E266E2" w:rsidRDefault="00E266E2" w:rsidP="00E266E2">
      <w:pPr>
        <w:pStyle w:val="PlainText"/>
        <w:rPr>
          <w:rFonts w:eastAsia="MS Mincho" w:cs="Arial"/>
        </w:rPr>
      </w:pPr>
      <w:r>
        <w:rPr>
          <w:rFonts w:eastAsia="MS Mincho" w:cs="Arial"/>
        </w:rPr>
        <w:t>U = options utilization factor = 0.04 (fixed 4%)</w:t>
      </w:r>
    </w:p>
    <w:p w:rsidR="00E266E2" w:rsidRDefault="00E266E2" w:rsidP="00E266E2">
      <w:pPr>
        <w:pStyle w:val="PlainText"/>
        <w:rPr>
          <w:rFonts w:eastAsia="MS Mincho" w:cs="Arial"/>
        </w:rPr>
      </w:pPr>
      <w:r>
        <w:rPr>
          <w:rFonts w:eastAsia="MS Mincho" w:cs="Arial"/>
        </w:rPr>
        <w:t>D = discount off manufacturer’s list price, bid on manufacturer’s options’ price line</w:t>
      </w:r>
    </w:p>
    <w:p w:rsidR="00E266E2" w:rsidRPr="00BC2765" w:rsidRDefault="00E266E2" w:rsidP="00E266E2">
      <w:pPr>
        <w:pStyle w:val="PlainText"/>
        <w:rPr>
          <w:rFonts w:cs="Arial"/>
          <w:highlight w:val="yellow"/>
        </w:rPr>
      </w:pPr>
    </w:p>
    <w:p w:rsidR="00E266E2" w:rsidRPr="000034B9" w:rsidRDefault="00E266E2" w:rsidP="00E266E2">
      <w:pPr>
        <w:pStyle w:val="PlainText"/>
        <w:rPr>
          <w:rFonts w:cs="Arial"/>
        </w:rPr>
      </w:pPr>
      <w:r w:rsidRPr="000034B9">
        <w:rPr>
          <w:rFonts w:cs="Arial"/>
        </w:rPr>
        <w:t xml:space="preserve">(Note: </w:t>
      </w:r>
      <w:r w:rsidRPr="00B4196A">
        <w:rPr>
          <w:rFonts w:cs="Arial"/>
        </w:rPr>
        <w:t xml:space="preserve">Based upon the consumption statistics from the last few years and the input provided by major </w:t>
      </w:r>
      <w:r>
        <w:rPr>
          <w:rFonts w:cs="Arial"/>
          <w:lang w:val="en-US"/>
        </w:rPr>
        <w:t>U</w:t>
      </w:r>
      <w:r w:rsidRPr="00B4196A">
        <w:rPr>
          <w:rFonts w:cs="Arial"/>
        </w:rPr>
        <w:t xml:space="preserve">sing </w:t>
      </w:r>
      <w:r>
        <w:rPr>
          <w:rFonts w:cs="Arial"/>
          <w:lang w:val="en-US"/>
        </w:rPr>
        <w:t>A</w:t>
      </w:r>
      <w:r w:rsidRPr="00B4196A">
        <w:rPr>
          <w:rFonts w:cs="Arial"/>
        </w:rPr>
        <w:t>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rsidR="00E266E2" w:rsidRDefault="00E266E2" w:rsidP="00E266E2">
      <w:pPr>
        <w:pStyle w:val="PlainText"/>
        <w:rPr>
          <w:rFonts w:cs="Arial"/>
          <w:highlight w:val="yellow"/>
        </w:rPr>
      </w:pPr>
    </w:p>
    <w:p w:rsidR="00E266E2" w:rsidRPr="003F51DF" w:rsidRDefault="00E266E2" w:rsidP="00E266E2">
      <w:pPr>
        <w:pStyle w:val="PlainText"/>
        <w:rPr>
          <w:rFonts w:cs="Arial"/>
        </w:rPr>
      </w:pPr>
      <w:r>
        <w:rPr>
          <w:rFonts w:cs="Arial"/>
        </w:rPr>
        <w:t xml:space="preserve">For example, if the </w:t>
      </w:r>
      <w:r>
        <w:rPr>
          <w:rFonts w:cs="Arial"/>
          <w:lang w:val="en-US"/>
        </w:rPr>
        <w:t>Vendor {</w:t>
      </w:r>
      <w:r>
        <w:rPr>
          <w:rFonts w:cs="Arial"/>
        </w:rPr>
        <w:t>B</w:t>
      </w:r>
      <w:r w:rsidRPr="003F51DF">
        <w:rPr>
          <w:rFonts w:cs="Arial"/>
        </w:rPr>
        <w:t>idder</w:t>
      </w:r>
      <w:r>
        <w:rPr>
          <w:rFonts w:cs="Arial"/>
          <w:lang w:val="en-US"/>
        </w:rPr>
        <w:t>}</w:t>
      </w:r>
      <w:r w:rsidRPr="003F51DF">
        <w:rPr>
          <w:rFonts w:cs="Arial"/>
        </w:rPr>
        <w:t xml:space="preserve"> bids $</w:t>
      </w:r>
      <w:r>
        <w:rPr>
          <w:rFonts w:cs="Arial"/>
        </w:rPr>
        <w:t>20,000 unit price on price line 1</w:t>
      </w:r>
      <w:r w:rsidRPr="003F51DF">
        <w:rPr>
          <w:rFonts w:cs="Arial"/>
        </w:rPr>
        <w:t xml:space="preserve"> and 10% discount on price line </w:t>
      </w:r>
      <w:r>
        <w:rPr>
          <w:rFonts w:cs="Arial"/>
        </w:rPr>
        <w:t>2</w:t>
      </w:r>
      <w:r w:rsidRPr="003F51DF">
        <w:rPr>
          <w:rFonts w:cs="Arial"/>
        </w:rPr>
        <w:t xml:space="preserve">, its price index for the Section </w:t>
      </w:r>
      <w:r>
        <w:rPr>
          <w:rFonts w:cs="Arial"/>
        </w:rPr>
        <w:t>1</w:t>
      </w:r>
      <w:r w:rsidRPr="003F51DF">
        <w:rPr>
          <w:rFonts w:cs="Arial"/>
        </w:rPr>
        <w:t xml:space="preserve"> group shall be:</w:t>
      </w:r>
    </w:p>
    <w:p w:rsidR="00E266E2" w:rsidRDefault="00E266E2" w:rsidP="00E266E2">
      <w:pPr>
        <w:pStyle w:val="PlainText"/>
        <w:rPr>
          <w:rFonts w:cs="Arial"/>
        </w:rPr>
      </w:pPr>
      <w:r>
        <w:rPr>
          <w:rFonts w:cs="Arial"/>
        </w:rPr>
        <w:t>20,000 x {1 + [0.04 x (1 – 10/100)]}</w:t>
      </w:r>
    </w:p>
    <w:p w:rsidR="00E266E2" w:rsidRDefault="00E266E2" w:rsidP="00E266E2">
      <w:pPr>
        <w:pStyle w:val="PlainText"/>
        <w:rPr>
          <w:rFonts w:cs="Arial"/>
        </w:rPr>
      </w:pPr>
      <w:r>
        <w:rPr>
          <w:rFonts w:cs="Arial"/>
        </w:rPr>
        <w:t>= 20,000 x [1 + (0.04 x 0.90)]</w:t>
      </w:r>
    </w:p>
    <w:p w:rsidR="00E266E2" w:rsidRDefault="00E266E2" w:rsidP="00E266E2">
      <w:pPr>
        <w:pStyle w:val="PlainText"/>
        <w:rPr>
          <w:rFonts w:cs="Arial"/>
        </w:rPr>
      </w:pPr>
      <w:r w:rsidRPr="005308F3">
        <w:rPr>
          <w:rFonts w:cs="Arial"/>
        </w:rPr>
        <w:t xml:space="preserve">= </w:t>
      </w:r>
      <w:r>
        <w:rPr>
          <w:rFonts w:cs="Arial"/>
        </w:rPr>
        <w:t>20,000</w:t>
      </w:r>
      <w:r w:rsidRPr="005308F3">
        <w:rPr>
          <w:rFonts w:cs="Arial"/>
        </w:rPr>
        <w:t xml:space="preserve"> x [1 + 0.0</w:t>
      </w:r>
      <w:r>
        <w:rPr>
          <w:rFonts w:cs="Arial"/>
        </w:rPr>
        <w:t>36</w:t>
      </w:r>
      <w:r w:rsidRPr="005308F3">
        <w:rPr>
          <w:rFonts w:cs="Arial"/>
        </w:rPr>
        <w:t>]</w:t>
      </w:r>
    </w:p>
    <w:p w:rsidR="00E266E2" w:rsidRDefault="00E266E2" w:rsidP="00E266E2">
      <w:pPr>
        <w:pStyle w:val="PlainText"/>
        <w:rPr>
          <w:rFonts w:cs="Arial"/>
        </w:rPr>
      </w:pPr>
      <w:r>
        <w:rPr>
          <w:rFonts w:cs="Arial"/>
        </w:rPr>
        <w:t>= 20,000 x 1.036</w:t>
      </w:r>
    </w:p>
    <w:p w:rsidR="00E266E2" w:rsidRDefault="00E266E2" w:rsidP="00E266E2">
      <w:pPr>
        <w:pStyle w:val="PlainText"/>
        <w:rPr>
          <w:rFonts w:cs="Arial"/>
        </w:rPr>
      </w:pPr>
      <w:r>
        <w:rPr>
          <w:rFonts w:cs="Arial"/>
        </w:rPr>
        <w:t>= 20,720</w:t>
      </w:r>
    </w:p>
    <w:p w:rsidR="00E266E2" w:rsidRDefault="00E266E2" w:rsidP="00E266E2">
      <w:pPr>
        <w:pStyle w:val="PlainText"/>
        <w:rPr>
          <w:rFonts w:cs="Arial"/>
        </w:rPr>
      </w:pPr>
    </w:p>
    <w:p w:rsidR="00E266E2" w:rsidRPr="002E5D10" w:rsidRDefault="00E266E2" w:rsidP="00E266E2">
      <w:pPr>
        <w:pStyle w:val="PlainText"/>
        <w:rPr>
          <w:rFonts w:cs="Arial"/>
        </w:rPr>
      </w:pPr>
      <w:r w:rsidRPr="002E5D10">
        <w:rPr>
          <w:rFonts w:cs="Arial"/>
        </w:rPr>
        <w:t xml:space="preserve">In the above example, if the </w:t>
      </w:r>
      <w:r>
        <w:rPr>
          <w:rFonts w:cs="Arial"/>
          <w:lang w:val="en-US"/>
        </w:rPr>
        <w:t>Vendor {</w:t>
      </w:r>
      <w:r>
        <w:rPr>
          <w:rFonts w:cs="Arial"/>
        </w:rPr>
        <w:t>B</w:t>
      </w:r>
      <w:r w:rsidRPr="002E5D10">
        <w:rPr>
          <w:rFonts w:cs="Arial"/>
        </w:rPr>
        <w:t>idder</w:t>
      </w:r>
      <w:r>
        <w:rPr>
          <w:rFonts w:cs="Arial"/>
          <w:lang w:val="en-US"/>
        </w:rPr>
        <w:t>}</w:t>
      </w:r>
      <w:r w:rsidRPr="002E5D10">
        <w:rPr>
          <w:rFonts w:cs="Arial"/>
        </w:rPr>
        <w:t xml:space="preserve"> had offered 20% discount off MSRP for manufacturer's options (price line </w:t>
      </w:r>
      <w:r>
        <w:rPr>
          <w:rFonts w:cs="Arial"/>
          <w:lang w:val="en-US"/>
        </w:rPr>
        <w:t>2</w:t>
      </w:r>
      <w:r w:rsidRPr="002E5D10">
        <w:rPr>
          <w:rFonts w:cs="Arial"/>
        </w:rPr>
        <w:t xml:space="preserve">), its price index for Section </w:t>
      </w:r>
      <w:r>
        <w:rPr>
          <w:rFonts w:cs="Arial"/>
          <w:lang w:val="en-US"/>
        </w:rPr>
        <w:t>1</w:t>
      </w:r>
      <w:r w:rsidRPr="002E5D10">
        <w:rPr>
          <w:rFonts w:cs="Arial"/>
        </w:rPr>
        <w:t xml:space="preserve"> group would have been 20,640, as follows:</w:t>
      </w:r>
    </w:p>
    <w:p w:rsidR="00E266E2" w:rsidRPr="002E5D10" w:rsidRDefault="00E266E2" w:rsidP="00E266E2">
      <w:pPr>
        <w:pStyle w:val="PlainText"/>
        <w:rPr>
          <w:rFonts w:cs="Arial"/>
        </w:rPr>
      </w:pPr>
      <w:r w:rsidRPr="002E5D10">
        <w:rPr>
          <w:rFonts w:cs="Arial"/>
        </w:rPr>
        <w:t>20,000 x {1 + [0.04 x (1 – 20/100)]}</w:t>
      </w:r>
    </w:p>
    <w:p w:rsidR="00E266E2" w:rsidRPr="002E5D10" w:rsidRDefault="00E266E2" w:rsidP="00E266E2">
      <w:pPr>
        <w:pStyle w:val="PlainText"/>
        <w:rPr>
          <w:rFonts w:cs="Arial"/>
        </w:rPr>
      </w:pPr>
      <w:r w:rsidRPr="002E5D10">
        <w:rPr>
          <w:rFonts w:cs="Arial"/>
        </w:rPr>
        <w:t>= 20,000 x [1 + (0.04 x 0.80)]</w:t>
      </w:r>
    </w:p>
    <w:p w:rsidR="00E266E2" w:rsidRPr="002E5D10" w:rsidRDefault="00E266E2" w:rsidP="00E266E2">
      <w:pPr>
        <w:pStyle w:val="PlainText"/>
        <w:rPr>
          <w:rFonts w:cs="Arial"/>
        </w:rPr>
      </w:pPr>
      <w:r w:rsidRPr="002E5D10">
        <w:rPr>
          <w:rFonts w:cs="Arial"/>
        </w:rPr>
        <w:t>= 20,000 x [1 + 0.032]</w:t>
      </w:r>
    </w:p>
    <w:p w:rsidR="00E266E2" w:rsidRPr="002E5D10" w:rsidRDefault="00E266E2" w:rsidP="00E266E2">
      <w:pPr>
        <w:pStyle w:val="PlainText"/>
        <w:rPr>
          <w:rFonts w:cs="Arial"/>
        </w:rPr>
      </w:pPr>
      <w:r w:rsidRPr="002E5D10">
        <w:rPr>
          <w:rFonts w:cs="Arial"/>
        </w:rPr>
        <w:t>= 20,000 x 1.032</w:t>
      </w:r>
    </w:p>
    <w:p w:rsidR="00E266E2" w:rsidRDefault="00E266E2" w:rsidP="00E266E2">
      <w:pPr>
        <w:pStyle w:val="PlainText"/>
        <w:rPr>
          <w:rFonts w:cs="Arial"/>
        </w:rPr>
      </w:pPr>
      <w:r w:rsidRPr="002E5D10">
        <w:rPr>
          <w:rFonts w:cs="Arial"/>
        </w:rPr>
        <w:t>= 20,640</w:t>
      </w:r>
    </w:p>
    <w:p w:rsidR="00E266E2" w:rsidRDefault="00E266E2" w:rsidP="00E266E2">
      <w:pPr>
        <w:pStyle w:val="BodyText3"/>
      </w:pPr>
    </w:p>
    <w:p w:rsidR="00E266E2" w:rsidRPr="00E67FAA" w:rsidRDefault="00E266E2" w:rsidP="00E266E2">
      <w:pPr>
        <w:pStyle w:val="PlainText"/>
        <w:rPr>
          <w:rFonts w:cs="Arial"/>
        </w:rPr>
      </w:pPr>
      <w:r w:rsidRPr="00E67FAA">
        <w:rPr>
          <w:rFonts w:cs="Arial"/>
        </w:rPr>
        <w:t xml:space="preserve">In the event that no </w:t>
      </w:r>
      <w:r>
        <w:rPr>
          <w:rFonts w:cs="Arial"/>
          <w:lang w:val="en-US"/>
        </w:rPr>
        <w:t xml:space="preserve">Quote </w:t>
      </w:r>
      <w:r w:rsidRPr="00E67FAA">
        <w:rPr>
          <w:rFonts w:cs="Arial"/>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Pr>
          <w:rFonts w:cs="Arial"/>
          <w:lang w:val="en-US"/>
        </w:rPr>
        <w:t xml:space="preserve">Quote </w:t>
      </w:r>
      <w:r w:rsidRPr="00E67FAA">
        <w:rPr>
          <w:rFonts w:cs="Arial"/>
        </w:rPr>
        <w:t xml:space="preserve">evaluation criteria for the affected </w:t>
      </w:r>
      <w:r>
        <w:rPr>
          <w:rFonts w:cs="Arial"/>
          <w:lang w:val="en-US"/>
        </w:rPr>
        <w:t xml:space="preserve">Section </w:t>
      </w:r>
      <w:r w:rsidRPr="00E67FAA">
        <w:rPr>
          <w:rFonts w:cs="Arial"/>
        </w:rPr>
        <w:t xml:space="preserve">and award shall be made based upon, among other </w:t>
      </w:r>
      <w:r>
        <w:rPr>
          <w:rFonts w:cs="Arial"/>
          <w:lang w:val="en-US"/>
        </w:rPr>
        <w:t>Quote</w:t>
      </w:r>
      <w:r w:rsidRPr="00E67FAA">
        <w:rPr>
          <w:rFonts w:cs="Arial"/>
        </w:rPr>
        <w:t xml:space="preserve"> evaluation criteria, a total price bid on </w:t>
      </w:r>
      <w:r>
        <w:rPr>
          <w:rFonts w:cs="Arial"/>
          <w:lang w:val="en-US"/>
        </w:rPr>
        <w:t xml:space="preserve">the </w:t>
      </w:r>
      <w:r w:rsidRPr="00E67FAA">
        <w:rPr>
          <w:rFonts w:cs="Arial"/>
        </w:rPr>
        <w:t>base vehicle price line.</w:t>
      </w:r>
    </w:p>
    <w:p w:rsidR="00E266E2" w:rsidRDefault="00E266E2" w:rsidP="00E266E2">
      <w:pPr>
        <w:pStyle w:val="BodyText3"/>
      </w:pPr>
    </w:p>
    <w:p w:rsidR="00E266E2" w:rsidRDefault="00E266E2" w:rsidP="00E266E2">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vehicle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Pr="00E67FAA">
        <w:rPr>
          <w:rFonts w:cs="Arial"/>
        </w:rPr>
        <w:t xml:space="preserve">above example of Section 1 group, compatible manufacturer's options can be purchased, along with a purchase of a base vehicle (price line 1), using price line 2, by adding base vehicle </w:t>
      </w:r>
      <w:r>
        <w:rPr>
          <w:rFonts w:cs="Arial"/>
          <w:lang w:val="en-US"/>
        </w:rPr>
        <w:t xml:space="preserve">Blanket P.O. </w:t>
      </w:r>
      <w:r w:rsidRPr="00E67FAA">
        <w:rPr>
          <w:rFonts w:cs="Arial"/>
        </w:rPr>
        <w:t xml:space="preserve">price to a net total amount of purchased options.  The net total amount of the purchased options will be obtained by deducting a </w:t>
      </w:r>
      <w:r>
        <w:rPr>
          <w:rFonts w:cs="Arial"/>
          <w:lang w:val="en-US"/>
        </w:rPr>
        <w:t xml:space="preserve">Blanket P.O. </w:t>
      </w:r>
      <w:r w:rsidRPr="00E67FAA">
        <w:rPr>
          <w:rFonts w:cs="Arial"/>
        </w:rPr>
        <w:t>discount from a sum of the purchased options' MSRP.</w:t>
      </w:r>
    </w:p>
    <w:p w:rsidR="00D011FF" w:rsidRDefault="00D011FF" w:rsidP="00E266E2">
      <w:pPr>
        <w:pStyle w:val="PlainText"/>
        <w:rPr>
          <w:rFonts w:cs="Arial"/>
        </w:rPr>
      </w:pPr>
    </w:p>
    <w:p w:rsidR="00D011FF" w:rsidRPr="00E67FAA" w:rsidRDefault="00D011FF" w:rsidP="00D011FF">
      <w:pPr>
        <w:pStyle w:val="PlainText"/>
        <w:rPr>
          <w:rFonts w:cs="Arial"/>
        </w:rPr>
      </w:pPr>
      <w:r w:rsidRPr="00E67FAA">
        <w:rPr>
          <w:rFonts w:cs="Arial"/>
        </w:rPr>
        <w:t xml:space="preserve">Quantity shown on each price line is for </w:t>
      </w:r>
      <w:r>
        <w:rPr>
          <w:rFonts w:eastAsia="MS Mincho"/>
        </w:rPr>
        <w:t xml:space="preserve">Quote </w:t>
      </w:r>
      <w:r w:rsidRPr="00E67FAA">
        <w:rPr>
          <w:rFonts w:cs="Arial"/>
        </w:rPr>
        <w:t xml:space="preserve">evaluation purposes only.  The State does not guarantee any minimum or average or maximum quantity per order nor total quantity during </w:t>
      </w:r>
      <w:r>
        <w:rPr>
          <w:rFonts w:cs="Arial"/>
        </w:rPr>
        <w:t xml:space="preserve">the </w:t>
      </w:r>
      <w:r w:rsidRPr="008204BF">
        <w:rPr>
          <w:rFonts w:eastAsia="MS Mincho"/>
        </w:rPr>
        <w:t>Blanket P</w:t>
      </w:r>
      <w:r>
        <w:rPr>
          <w:rFonts w:eastAsia="MS Mincho"/>
          <w:lang w:val="en-US"/>
        </w:rPr>
        <w:t>.</w:t>
      </w:r>
      <w:r w:rsidRPr="008204BF">
        <w:rPr>
          <w:rFonts w:eastAsia="MS Mincho"/>
        </w:rPr>
        <w:t>O</w:t>
      </w:r>
      <w:r>
        <w:rPr>
          <w:rFonts w:eastAsia="MS Mincho"/>
          <w:lang w:val="en-US"/>
        </w:rPr>
        <w:t>.</w:t>
      </w:r>
      <w:r w:rsidRPr="008204BF">
        <w:rPr>
          <w:rFonts w:eastAsia="MS Mincho"/>
        </w:rPr>
        <w:t xml:space="preserve"> </w:t>
      </w:r>
      <w:r w:rsidRPr="00E67FAA">
        <w:rPr>
          <w:rFonts w:cs="Arial"/>
        </w:rPr>
        <w:t>term, including any extension</w:t>
      </w:r>
      <w:r>
        <w:rPr>
          <w:rFonts w:cs="Arial"/>
          <w:lang w:val="en-US"/>
        </w:rPr>
        <w:t>(s)</w:t>
      </w:r>
      <w:r w:rsidRPr="00E67FAA">
        <w:rPr>
          <w:rFonts w:cs="Arial"/>
        </w:rPr>
        <w:t xml:space="preserve"> thereof.</w:t>
      </w:r>
    </w:p>
    <w:p w:rsidR="00D011FF" w:rsidRDefault="00D011FF" w:rsidP="00D011FF">
      <w:pPr>
        <w:pStyle w:val="BodyText3"/>
      </w:pPr>
    </w:p>
    <w:p w:rsidR="00D011FF" w:rsidRDefault="00D011FF" w:rsidP="00D011FF">
      <w:r>
        <w:t xml:space="preserve">The State intends to utilize an independent, third party database for the publication of vehicle manufacturers options and prices.  </w:t>
      </w:r>
    </w:p>
    <w:p w:rsidR="00771F0A" w:rsidRDefault="00771F0A" w:rsidP="00D011FF"/>
    <w:p w:rsidR="00771F0A" w:rsidRDefault="00771F0A" w:rsidP="00D011FF">
      <w:r>
        <w:t xml:space="preserve">If a Vendor {Bidder} offers a make and model not specifically listed in the vehicle Section, the State intends to evaluate the Quote for the make, model and drivetrain bid utilizing an independent, third </w:t>
      </w:r>
      <w:r>
        <w:lastRenderedPageBreak/>
        <w:t xml:space="preserve">party database or </w:t>
      </w:r>
      <w:r w:rsidR="00E00010">
        <w:t>utilizing</w:t>
      </w:r>
      <w:r w:rsidR="009E3779">
        <w:t xml:space="preserve"> </w:t>
      </w:r>
      <w:r>
        <w:t xml:space="preserve">specifications </w:t>
      </w:r>
      <w:r w:rsidR="009E3779">
        <w:t xml:space="preserve">obtained directly from </w:t>
      </w:r>
      <w:r>
        <w:t>the vehicle manufacturer</w:t>
      </w:r>
      <w:r w:rsidR="009E3779">
        <w:t>,</w:t>
      </w:r>
      <w:r>
        <w:t xml:space="preserve"> to confirm compliance with the scope of work and specification requirements</w:t>
      </w:r>
      <w:r w:rsidR="009E3779">
        <w:t xml:space="preserve"> as sought</w:t>
      </w:r>
      <w:r>
        <w:t>.</w:t>
      </w:r>
    </w:p>
    <w:p w:rsidR="00E266E2" w:rsidRPr="00217C4B" w:rsidRDefault="00E266E2" w:rsidP="00E266E2">
      <w:pPr>
        <w:ind w:left="780" w:right="108"/>
        <w:rPr>
          <w:rFonts w:eastAsia="MS Mincho"/>
          <w:szCs w:val="22"/>
        </w:rPr>
      </w:pPr>
    </w:p>
    <w:p w:rsidR="00D9550E" w:rsidRPr="001B20B8" w:rsidRDefault="00CE00E7" w:rsidP="005474D7">
      <w:pPr>
        <w:pStyle w:val="Heading2"/>
        <w:rPr>
          <w:rFonts w:eastAsia="MS Mincho"/>
        </w:rPr>
      </w:pPr>
      <w:bookmarkStart w:id="294" w:name="_Toc118513841"/>
      <w:bookmarkStart w:id="295" w:name="_Toc400531551"/>
      <w:bookmarkStart w:id="296" w:name="_Toc428534023"/>
      <w:bookmarkStart w:id="297" w:name="_Toc41379798"/>
      <w:r>
        <w:rPr>
          <w:rFonts w:eastAsia="MS Mincho"/>
        </w:rPr>
        <w:t>QUOTE</w:t>
      </w:r>
      <w:r w:rsidR="00E448F4">
        <w:rPr>
          <w:rFonts w:eastAsia="MS Mincho"/>
        </w:rPr>
        <w:t xml:space="preserve"> </w:t>
      </w:r>
      <w:r w:rsidR="00D9550E" w:rsidRPr="001B20B8">
        <w:rPr>
          <w:rFonts w:eastAsia="MS Mincho"/>
        </w:rPr>
        <w:t>discrepancies</w:t>
      </w:r>
      <w:bookmarkEnd w:id="294"/>
      <w:bookmarkEnd w:id="295"/>
      <w:bookmarkEnd w:id="296"/>
      <w:bookmarkEnd w:id="297"/>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rsidR="001D01BB" w:rsidRDefault="001D01BB" w:rsidP="00D9550E">
      <w:pPr>
        <w:pStyle w:val="BodyText3"/>
      </w:pPr>
    </w:p>
    <w:p w:rsidR="00F165CB" w:rsidRPr="009D0FB9" w:rsidRDefault="00F165CB" w:rsidP="00F165CB">
      <w:pPr>
        <w:pStyle w:val="Heading3"/>
        <w:rPr>
          <w:rFonts w:eastAsia="MS Mincho"/>
          <w:bCs w:val="0"/>
        </w:rPr>
      </w:pPr>
      <w:bookmarkStart w:id="298" w:name="_Toc400531552"/>
      <w:bookmarkStart w:id="299" w:name="_Toc428534024"/>
      <w:bookmarkStart w:id="300" w:name="_Toc503175937"/>
      <w:bookmarkStart w:id="301" w:name="_Toc503176092"/>
      <w:bookmarkStart w:id="302" w:name="_Toc503176755"/>
      <w:bookmarkStart w:id="303" w:name="_Toc503176917"/>
      <w:bookmarkStart w:id="304" w:name="_Toc41379799"/>
      <w:r w:rsidRPr="009D0FB9">
        <w:rPr>
          <w:rFonts w:eastAsia="MS Mincho"/>
          <w:bCs w:val="0"/>
        </w:rPr>
        <w:t xml:space="preserve">Evaluation of the </w:t>
      </w:r>
      <w:r>
        <w:rPr>
          <w:rFonts w:eastAsia="MS Mincho"/>
          <w:bCs w:val="0"/>
        </w:rPr>
        <w:t>QUOTES</w:t>
      </w:r>
      <w:bookmarkEnd w:id="298"/>
      <w:bookmarkEnd w:id="299"/>
      <w:bookmarkEnd w:id="300"/>
      <w:bookmarkEnd w:id="301"/>
      <w:bookmarkEnd w:id="302"/>
      <w:bookmarkEnd w:id="303"/>
      <w:bookmarkEnd w:id="304"/>
    </w:p>
    <w:p w:rsidR="00F165CB" w:rsidRPr="00357AFC" w:rsidRDefault="00F165CB" w:rsidP="00F165CB">
      <w:pPr>
        <w:pStyle w:val="Heading3"/>
        <w:numPr>
          <w:ilvl w:val="0"/>
          <w:numId w:val="0"/>
        </w:numPr>
        <w:ind w:left="720"/>
      </w:pPr>
    </w:p>
    <w:p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rsidR="00F165CB" w:rsidRDefault="00F165CB" w:rsidP="00D9550E">
      <w:pPr>
        <w:pStyle w:val="BodyText3"/>
      </w:pPr>
    </w:p>
    <w:p w:rsidR="00D9550E" w:rsidRPr="00BA45D7" w:rsidRDefault="00D9550E" w:rsidP="00D9550E">
      <w:pPr>
        <w:pStyle w:val="Heading2"/>
        <w:ind w:right="108"/>
      </w:pPr>
      <w:bookmarkStart w:id="305" w:name="_Toc118513842"/>
      <w:bookmarkStart w:id="306" w:name="_Toc400531553"/>
      <w:bookmarkStart w:id="307" w:name="_Toc428534025"/>
      <w:bookmarkStart w:id="308" w:name="_Toc41379800"/>
      <w:r w:rsidRPr="00BA45D7">
        <w:t>Negotiation and Best and Final Offer (BAFO)</w:t>
      </w:r>
      <w:bookmarkEnd w:id="305"/>
      <w:bookmarkEnd w:id="306"/>
      <w:bookmarkEnd w:id="307"/>
      <w:bookmarkEnd w:id="308"/>
      <w:r w:rsidRPr="00BA45D7">
        <w:t xml:space="preserve"> </w:t>
      </w:r>
    </w:p>
    <w:p w:rsidR="00D9550E" w:rsidRPr="00327580" w:rsidRDefault="002868AE" w:rsidP="00D9550E">
      <w:pPr>
        <w:pStyle w:val="BodyText3"/>
      </w:pPr>
      <w:r>
        <w:t xml:space="preserve">  </w:t>
      </w: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w:t>
      </w:r>
      <w:r>
        <w:rPr>
          <w:b/>
          <w:bCs/>
        </w:rPr>
        <w:lastRenderedPageBreak/>
        <w:t xml:space="preserve">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rsidR="00D9550E" w:rsidRDefault="00D9550E" w:rsidP="00D9550E"/>
    <w:p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rsidR="00D9550E" w:rsidRDefault="00D9550E" w:rsidP="00D9550E">
      <w:pPr>
        <w:rPr>
          <w:color w:val="1F497D"/>
        </w:rPr>
      </w:pPr>
    </w:p>
    <w:p w:rsidR="00F27C82" w:rsidRPr="00C57CCD" w:rsidRDefault="00187776" w:rsidP="00F27C82">
      <w:pPr>
        <w:pStyle w:val="Heading2"/>
      </w:pPr>
      <w:bookmarkStart w:id="309" w:name="_Toc4137980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9"/>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10" w:name="_Toc400531554"/>
      <w:bookmarkStart w:id="311" w:name="_Toc428534026"/>
      <w:bookmarkStart w:id="312" w:name="_Toc41379802"/>
      <w:r>
        <w:t>POOR PERFORMANCE</w:t>
      </w:r>
      <w:bookmarkEnd w:id="310"/>
      <w:bookmarkEnd w:id="311"/>
      <w:bookmarkEnd w:id="312"/>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532840">
      <w:pPr>
        <w:pStyle w:val="Heading1"/>
      </w:pPr>
      <w:r>
        <w:rPr>
          <w:sz w:val="22"/>
          <w:szCs w:val="22"/>
        </w:rPr>
        <w:br w:type="page"/>
      </w:r>
      <w:bookmarkStart w:id="313" w:name="_Toc220920713"/>
      <w:bookmarkStart w:id="314" w:name="_Toc400531555"/>
      <w:bookmarkStart w:id="315" w:name="_Toc428534027"/>
      <w:r w:rsidR="00FD14AB">
        <w:lastRenderedPageBreak/>
        <w:t xml:space="preserve"> </w:t>
      </w:r>
      <w:bookmarkStart w:id="316" w:name="_Toc41379803"/>
      <w:r w:rsidR="001D2ACC">
        <w:t>BLANKET P.O.</w:t>
      </w:r>
      <w:r w:rsidR="00A23AAC">
        <w:t xml:space="preserve"> </w:t>
      </w:r>
      <w:r w:rsidR="00EE1B8C" w:rsidRPr="00CB7A5D">
        <w:t>AWARD</w:t>
      </w:r>
      <w:bookmarkEnd w:id="313"/>
      <w:bookmarkEnd w:id="314"/>
      <w:bookmarkEnd w:id="315"/>
      <w:bookmarkEnd w:id="316"/>
    </w:p>
    <w:p w:rsidR="00EE1B8C" w:rsidRDefault="00EE1B8C" w:rsidP="00EE1B8C">
      <w:pPr>
        <w:pStyle w:val="BodyText3"/>
      </w:pPr>
    </w:p>
    <w:p w:rsidR="00EE1B8C" w:rsidRDefault="00EE1B8C" w:rsidP="00EE1B8C">
      <w:pPr>
        <w:pStyle w:val="Heading2"/>
        <w:rPr>
          <w:rFonts w:eastAsia="MS Mincho"/>
        </w:rPr>
      </w:pPr>
      <w:bookmarkStart w:id="317" w:name="_Toc220920714"/>
      <w:bookmarkStart w:id="318" w:name="_Toc400531556"/>
      <w:bookmarkStart w:id="319" w:name="_Toc428534028"/>
      <w:bookmarkStart w:id="320" w:name="_Toc4137980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7"/>
      <w:bookmarkEnd w:id="318"/>
      <w:bookmarkEnd w:id="319"/>
      <w:bookmarkEnd w:id="320"/>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21" w:name="_Toc220920715"/>
      <w:bookmarkStart w:id="322" w:name="_Toc400531557"/>
      <w:bookmarkStart w:id="323" w:name="_Toc428534029"/>
      <w:bookmarkStart w:id="324" w:name="_Toc4137980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2"/>
      <w:bookmarkEnd w:id="323"/>
      <w:bookmarkEnd w:id="324"/>
    </w:p>
    <w:p w:rsidR="00960F40" w:rsidRDefault="00960F40" w:rsidP="00D1276E">
      <w:pPr>
        <w:pStyle w:val="BodyText3"/>
      </w:pPr>
    </w:p>
    <w:p w:rsidR="009E02C2" w:rsidRDefault="00D1276E" w:rsidP="00C05CF7">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rsidR="009E02C2" w:rsidRDefault="009E02C2" w:rsidP="009E02C2">
      <w:pPr>
        <w:pStyle w:val="BodyText3"/>
        <w:ind w:left="720"/>
      </w:pPr>
    </w:p>
    <w:p w:rsidR="009E02C2" w:rsidRPr="009E02C2" w:rsidRDefault="009E02C2" w:rsidP="00C05CF7">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rsidR="00D1276E" w:rsidRPr="00632CF5" w:rsidRDefault="00D1276E" w:rsidP="00D1276E">
      <w:pPr>
        <w:pStyle w:val="BodyText3"/>
        <w:rPr>
          <w:rFonts w:cs="Arial"/>
        </w:rPr>
      </w:pPr>
    </w:p>
    <w:p w:rsidR="00D1276E" w:rsidRDefault="00D1276E" w:rsidP="00C05CF7">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211FBC">
          <w:rPr>
            <w:rStyle w:val="Hyperlink"/>
            <w:rFonts w:eastAsia="MS Mincho"/>
          </w:rPr>
          <w:t>Division’s website</w:t>
        </w:r>
      </w:hyperlink>
      <w:r w:rsidRPr="00851065">
        <w:t>.</w:t>
      </w:r>
    </w:p>
    <w:p w:rsidR="00B8419B" w:rsidRPr="00851065" w:rsidRDefault="00B8419B" w:rsidP="00F439F4"/>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E651D6" w:rsidRPr="00511911" w:rsidRDefault="00E651D6" w:rsidP="009E02C2">
      <w:pPr>
        <w:pStyle w:val="Heading3"/>
        <w:keepNext/>
        <w:rPr>
          <w:bCs w:val="0"/>
        </w:rPr>
      </w:pPr>
      <w:bookmarkStart w:id="325" w:name="_Toc400531558"/>
      <w:bookmarkStart w:id="326" w:name="_Toc428534030"/>
      <w:bookmarkStart w:id="327" w:name="_Toc41379806"/>
      <w:r w:rsidRPr="00511911">
        <w:rPr>
          <w:bCs w:val="0"/>
        </w:rPr>
        <w:t>SOURCE DISCLOSURE REQUIREMENTS</w:t>
      </w:r>
      <w:bookmarkEnd w:id="325"/>
      <w:bookmarkEnd w:id="326"/>
      <w:bookmarkEnd w:id="327"/>
    </w:p>
    <w:p w:rsidR="001848F0" w:rsidRDefault="001848F0" w:rsidP="009E02C2">
      <w:pPr>
        <w:pStyle w:val="BodyText3"/>
        <w:keepNext/>
        <w:rPr>
          <w:b/>
          <w:highlight w:val="green"/>
        </w:rPr>
      </w:pPr>
    </w:p>
    <w:p w:rsidR="00280F29" w:rsidRPr="00851065" w:rsidRDefault="00E266E2" w:rsidP="00280F29">
      <w:pPr>
        <w:rPr>
          <w:rFonts w:eastAsia="MS Mincho"/>
        </w:rPr>
      </w:pPr>
      <w:r w:rsidRPr="002813DA">
        <w:t>Not applicable to this procurement.</w:t>
      </w:r>
      <w:r w:rsidR="00280F29" w:rsidRPr="00851065">
        <w:rPr>
          <w:rFonts w:eastAsia="MS Mincho"/>
        </w:rPr>
        <w:t xml:space="preserve"> </w:t>
      </w:r>
    </w:p>
    <w:p w:rsidR="00C1097F" w:rsidRPr="00851065" w:rsidRDefault="00C1097F" w:rsidP="00851065"/>
    <w:p w:rsidR="000D643C" w:rsidRDefault="007C5704" w:rsidP="000D643C">
      <w:pPr>
        <w:pStyle w:val="Heading3"/>
      </w:pPr>
      <w:bookmarkStart w:id="328" w:name="_Toc400531559"/>
      <w:bookmarkStart w:id="329" w:name="_Toc428534031"/>
      <w:bookmarkStart w:id="330" w:name="_Toc41379807"/>
      <w:r>
        <w:t>AFFIRMATIVE</w:t>
      </w:r>
      <w:r w:rsidR="000D643C" w:rsidRPr="005B44C2">
        <w:t xml:space="preserve"> Action</w:t>
      </w:r>
      <w:bookmarkEnd w:id="328"/>
      <w:bookmarkEnd w:id="329"/>
      <w:bookmarkEnd w:id="330"/>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715B9D" w:rsidRDefault="00715B9D" w:rsidP="001274BB">
      <w:pPr>
        <w:pStyle w:val="BodyText3"/>
      </w:pPr>
    </w:p>
    <w:p w:rsidR="002A5750" w:rsidRPr="00FB0691" w:rsidRDefault="007C5704" w:rsidP="001274BB">
      <w:pPr>
        <w:pStyle w:val="Heading3"/>
      </w:pPr>
      <w:bookmarkStart w:id="331" w:name="_Toc261501847"/>
      <w:bookmarkStart w:id="332" w:name="_Toc400531560"/>
      <w:bookmarkStart w:id="333" w:name="_Toc428534032"/>
      <w:bookmarkStart w:id="334" w:name="_Toc41379808"/>
      <w:r>
        <w:t>BUSINESS</w:t>
      </w:r>
      <w:r w:rsidR="002A5750" w:rsidRPr="00FB0691">
        <w:t xml:space="preserve"> REGISTRATION</w:t>
      </w:r>
      <w:bookmarkEnd w:id="331"/>
      <w:bookmarkEnd w:id="332"/>
      <w:bookmarkEnd w:id="333"/>
      <w:bookmarkEnd w:id="334"/>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35" w:name="_Toc400531561"/>
      <w:bookmarkStart w:id="336" w:name="_Toc428534033"/>
      <w:bookmarkStart w:id="337" w:name="_Toc4137980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5"/>
      <w:bookmarkEnd w:id="336"/>
      <w:bookmarkEnd w:id="337"/>
    </w:p>
    <w:p w:rsidR="0040324B"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A2227C">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826089" w:rsidRDefault="00826089" w:rsidP="001274BB">
      <w:pPr>
        <w:pStyle w:val="BodyText"/>
        <w:ind w:left="0"/>
        <w:rPr>
          <w:rFonts w:eastAsia="MS Mincho"/>
          <w:sz w:val="22"/>
          <w:szCs w:val="22"/>
        </w:rPr>
      </w:pPr>
    </w:p>
    <w:p w:rsidR="00E651D6" w:rsidRPr="00A2227C" w:rsidRDefault="00A2227C" w:rsidP="001274BB">
      <w:pPr>
        <w:pStyle w:val="BodyText"/>
        <w:ind w:left="0"/>
        <w:rPr>
          <w:rFonts w:cs="Arial"/>
          <w:sz w:val="22"/>
          <w:szCs w:val="22"/>
        </w:rPr>
      </w:pPr>
      <w:r w:rsidRPr="00A2227C">
        <w:rPr>
          <w:rFonts w:cs="Arial"/>
          <w:sz w:val="22"/>
          <w:szCs w:val="22"/>
        </w:rPr>
        <w:t xml:space="preserve">The State intends to make one (1) Statewide award for each make, model and drivetrain that meets the Bid Solicitation requirements for vehicle Sections one (1) through </w:t>
      </w:r>
      <w:r w:rsidR="000A2CC1">
        <w:rPr>
          <w:rFonts w:cs="Arial"/>
          <w:sz w:val="22"/>
          <w:szCs w:val="22"/>
          <w:lang w:val="en-US"/>
        </w:rPr>
        <w:t>twenty (20)</w:t>
      </w:r>
      <w:r w:rsidRPr="00A2227C">
        <w:rPr>
          <w:rFonts w:cs="Arial"/>
          <w:sz w:val="22"/>
          <w:szCs w:val="22"/>
        </w:rPr>
        <w:t>.</w:t>
      </w:r>
    </w:p>
    <w:p w:rsidR="00A2227C" w:rsidRPr="00506D4A" w:rsidRDefault="00A2227C" w:rsidP="001274BB">
      <w:pPr>
        <w:pStyle w:val="BodyText"/>
        <w:ind w:left="0"/>
        <w:rPr>
          <w:rFonts w:eastAsia="MS Mincho"/>
          <w:sz w:val="22"/>
          <w:szCs w:val="22"/>
        </w:rPr>
      </w:pPr>
    </w:p>
    <w:p w:rsidR="00E651D6" w:rsidRPr="008263D1" w:rsidRDefault="00E651D6" w:rsidP="001274BB">
      <w:pPr>
        <w:pStyle w:val="Heading2"/>
      </w:pPr>
      <w:bookmarkStart w:id="338" w:name="_Toc400531562"/>
      <w:bookmarkStart w:id="339" w:name="_Toc428534034"/>
      <w:bookmarkStart w:id="340" w:name="_Toc41379810"/>
      <w:r w:rsidRPr="008263D1">
        <w:t>INSURANCE CERTIFICATES</w:t>
      </w:r>
      <w:bookmarkEnd w:id="338"/>
      <w:bookmarkEnd w:id="339"/>
      <w:bookmarkEnd w:id="34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41" w:name="_Toc118513795"/>
      <w:bookmarkStart w:id="342" w:name="_Toc400531563"/>
      <w:bookmarkStart w:id="343" w:name="_Toc428534035"/>
      <w:bookmarkStart w:id="344" w:name="_Toc41379811"/>
      <w:bookmarkStart w:id="345" w:name="OLE_LINK3"/>
      <w:bookmarkStart w:id="346" w:name="OLE_LINK4"/>
      <w:r>
        <w:t xml:space="preserve">Performance </w:t>
      </w:r>
      <w:bookmarkEnd w:id="341"/>
      <w:r w:rsidR="000930EA">
        <w:t>SECURITY</w:t>
      </w:r>
      <w:bookmarkEnd w:id="342"/>
      <w:bookmarkEnd w:id="343"/>
      <w:bookmarkEnd w:id="344"/>
    </w:p>
    <w:bookmarkEnd w:id="345"/>
    <w:bookmarkEnd w:id="346"/>
    <w:p w:rsidR="00E1474B" w:rsidRDefault="00E1474B" w:rsidP="00851065">
      <w:pPr>
        <w:autoSpaceDE w:val="0"/>
        <w:autoSpaceDN w:val="0"/>
        <w:adjustRightInd w:val="0"/>
        <w:rPr>
          <w:color w:val="000000"/>
        </w:rPr>
      </w:pPr>
    </w:p>
    <w:p w:rsidR="00A2227C" w:rsidRPr="002813DA" w:rsidRDefault="00A2227C" w:rsidP="00A2227C">
      <w:pPr>
        <w:pStyle w:val="BodyText3"/>
      </w:pPr>
      <w:r w:rsidRPr="002813DA">
        <w:t>Not applicable to this procurement.</w:t>
      </w:r>
    </w:p>
    <w:p w:rsidR="00A2227C" w:rsidRPr="00851065" w:rsidRDefault="00A2227C" w:rsidP="00851065">
      <w:pPr>
        <w:autoSpaceDE w:val="0"/>
        <w:autoSpaceDN w:val="0"/>
        <w:adjustRightInd w:val="0"/>
        <w:rPr>
          <w:color w:val="000000"/>
        </w:rPr>
      </w:pPr>
    </w:p>
    <w:p w:rsidR="00366E86" w:rsidRPr="00955DFD" w:rsidRDefault="00366E86" w:rsidP="00955DFD">
      <w:pPr>
        <w:autoSpaceDE w:val="0"/>
        <w:autoSpaceDN w:val="0"/>
        <w:adjustRightInd w:val="0"/>
        <w:rPr>
          <w:b/>
          <w:color w:val="000000"/>
        </w:rPr>
      </w:pPr>
    </w:p>
    <w:p w:rsidR="00E651D6" w:rsidRPr="00536D72" w:rsidRDefault="00E84964" w:rsidP="00532840">
      <w:pPr>
        <w:pStyle w:val="Heading1"/>
      </w:pPr>
      <w:r>
        <w:br w:type="page"/>
      </w:r>
      <w:bookmarkStart w:id="347" w:name="_Toc400531564"/>
      <w:bookmarkStart w:id="348" w:name="_Toc428534036"/>
      <w:r w:rsidR="00FD14AB">
        <w:lastRenderedPageBreak/>
        <w:t xml:space="preserve"> </w:t>
      </w:r>
      <w:bookmarkStart w:id="349" w:name="_Toc41379812"/>
      <w:r w:rsidR="001D2ACC">
        <w:t>BLANKET P.O.</w:t>
      </w:r>
      <w:r w:rsidR="00E448F4">
        <w:t xml:space="preserve"> </w:t>
      </w:r>
      <w:r w:rsidR="00E651D6" w:rsidRPr="00536D72">
        <w:t>ADMINISTRATION</w:t>
      </w:r>
      <w:bookmarkEnd w:id="347"/>
      <w:bookmarkEnd w:id="348"/>
      <w:bookmarkEnd w:id="349"/>
    </w:p>
    <w:p w:rsidR="00E651D6" w:rsidRPr="00E32C57" w:rsidRDefault="00E651D6" w:rsidP="0014411E">
      <w:pPr>
        <w:pStyle w:val="BodyText3"/>
      </w:pPr>
    </w:p>
    <w:p w:rsidR="00E651D6" w:rsidRPr="00536D72" w:rsidRDefault="00E448F4" w:rsidP="008209D3">
      <w:pPr>
        <w:pStyle w:val="Heading2"/>
      </w:pPr>
      <w:bookmarkStart w:id="350" w:name="_Toc400531565"/>
      <w:bookmarkStart w:id="351" w:name="_Toc428534037"/>
      <w:bookmarkStart w:id="352" w:name="_Toc41379813"/>
      <w:r>
        <w:t xml:space="preserve">STATE </w:t>
      </w:r>
      <w:r w:rsidR="00E651D6" w:rsidRPr="00536D72">
        <w:t>CONTRACT MANAGER</w:t>
      </w:r>
      <w:bookmarkEnd w:id="350"/>
      <w:bookmarkEnd w:id="351"/>
      <w:bookmarkEnd w:id="35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53" w:name="_Toc400531566"/>
      <w:bookmarkStart w:id="354" w:name="_Toc428534038"/>
      <w:bookmarkStart w:id="355" w:name="_Toc41379814"/>
      <w:r w:rsidRPr="005B44C2">
        <w:t>state contract manager responsibilities</w:t>
      </w:r>
      <w:bookmarkEnd w:id="353"/>
      <w:bookmarkEnd w:id="354"/>
      <w:bookmarkEnd w:id="355"/>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356" w:name="_Toc400531567"/>
      <w:bookmarkStart w:id="357" w:name="_Toc428534039"/>
      <w:bookmarkStart w:id="358" w:name="_Toc41379815"/>
      <w:r w:rsidRPr="005B44C2">
        <w:rPr>
          <w:bCs w:val="0"/>
        </w:rPr>
        <w:t>Coordination with the State Contract manager</w:t>
      </w:r>
      <w:bookmarkEnd w:id="356"/>
      <w:bookmarkEnd w:id="357"/>
      <w:bookmarkEnd w:id="35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rsidR="00AE04DB" w:rsidRDefault="00AE04DB" w:rsidP="00667478">
      <w:pPr>
        <w:pStyle w:val="PlainText"/>
        <w:rPr>
          <w:rStyle w:val="BodyText2Char"/>
        </w:rPr>
      </w:pPr>
    </w:p>
    <w:p w:rsidR="00AE04DB" w:rsidRDefault="00AE04DB">
      <w:pPr>
        <w:jc w:val="left"/>
        <w:rPr>
          <w:rStyle w:val="BodyText2Char"/>
        </w:rPr>
      </w:pPr>
      <w:r>
        <w:rPr>
          <w:rStyle w:val="BodyText2Char"/>
        </w:rPr>
        <w:br w:type="page"/>
      </w:r>
    </w:p>
    <w:p w:rsidR="00AE04DB" w:rsidRPr="006B5023" w:rsidRDefault="006B5023" w:rsidP="00532840">
      <w:pPr>
        <w:pStyle w:val="Heading1"/>
        <w:numPr>
          <w:ilvl w:val="0"/>
          <w:numId w:val="0"/>
        </w:numPr>
        <w:rPr>
          <w:rFonts w:eastAsia="MS Mincho"/>
          <w:sz w:val="24"/>
        </w:rPr>
      </w:pPr>
      <w:bookmarkStart w:id="359" w:name="_Toc485041273"/>
      <w:bookmarkStart w:id="360" w:name="_Toc41379816"/>
      <w:r w:rsidRPr="006B5023">
        <w:rPr>
          <w:rFonts w:eastAsia="MS Mincho"/>
        </w:rPr>
        <w:lastRenderedPageBreak/>
        <w:t xml:space="preserve">9.0 </w:t>
      </w:r>
      <w:r w:rsidR="00FB47B2" w:rsidRPr="006B5023">
        <w:rPr>
          <w:rFonts w:eastAsia="MS Mincho"/>
        </w:rPr>
        <w:t>STATE OF NEW JERSEY STANDARD TERMS AND CONDITIONS</w:t>
      </w:r>
      <w:bookmarkEnd w:id="359"/>
      <w:bookmarkEnd w:id="360"/>
    </w:p>
    <w:p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66200F">
        <w:rPr>
          <w:rFonts w:ascii="Arial" w:hAnsi="Arial" w:cs="Arial"/>
          <w:sz w:val="22"/>
          <w:szCs w:val="22"/>
        </w:rPr>
        <w:t>10/21</w:t>
      </w:r>
      <w:r>
        <w:rPr>
          <w:rFonts w:ascii="Arial" w:hAnsi="Arial" w:cs="Arial"/>
          <w:sz w:val="22"/>
          <w:szCs w:val="22"/>
        </w:rPr>
        <w:t>/19)</w:t>
      </w:r>
    </w:p>
    <w:p w:rsidR="00F31393" w:rsidRPr="00784B37" w:rsidRDefault="00F31393" w:rsidP="00F31393">
      <w:pPr>
        <w:pStyle w:val="Default"/>
        <w:rPr>
          <w:rFonts w:ascii="Arial" w:hAnsi="Arial" w:cs="Arial"/>
          <w:sz w:val="22"/>
          <w:szCs w:val="22"/>
        </w:rPr>
      </w:pPr>
    </w:p>
    <w:p w:rsidR="0066200F" w:rsidRDefault="0066200F" w:rsidP="0066200F">
      <w:pPr>
        <w:pStyle w:val="Heading2"/>
        <w:numPr>
          <w:ilvl w:val="0"/>
          <w:numId w:val="0"/>
        </w:numPr>
        <w:ind w:left="576" w:hanging="576"/>
      </w:pPr>
      <w:bookmarkStart w:id="361" w:name="_Toc41379817"/>
      <w:bookmarkStart w:id="362" w:name="_Toc485039858"/>
      <w:bookmarkStart w:id="363" w:name="_Toc485041274"/>
      <w:bookmarkStart w:id="364" w:name="_Toc6227260"/>
      <w:bookmarkStart w:id="365" w:name="_Toc6229388"/>
      <w:r w:rsidRPr="00784B37">
        <w:t>1. STANDARD TERMS AND CONDITIONS APPLICABLE TO THE CONTRACT</w:t>
      </w:r>
      <w:bookmarkEnd w:id="361"/>
    </w:p>
    <w:p w:rsidR="0066200F" w:rsidRDefault="0066200F" w:rsidP="0066200F">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66200F" w:rsidRDefault="0066200F" w:rsidP="0066200F">
      <w:pPr>
        <w:keepNext/>
        <w:autoSpaceDE w:val="0"/>
        <w:autoSpaceDN w:val="0"/>
        <w:adjustRightInd w:val="0"/>
        <w:ind w:right="187"/>
        <w:rPr>
          <w:color w:val="000000"/>
        </w:rPr>
      </w:pPr>
    </w:p>
    <w:p w:rsidR="0066200F" w:rsidRDefault="0066200F" w:rsidP="0066200F">
      <w:pPr>
        <w:pStyle w:val="Heading2"/>
        <w:numPr>
          <w:ilvl w:val="0"/>
          <w:numId w:val="0"/>
        </w:numPr>
        <w:ind w:right="108"/>
      </w:pPr>
      <w:bookmarkStart w:id="366" w:name="_Toc41379818"/>
      <w:r>
        <w:t>1.1 contract terms CROSSWALK</w:t>
      </w:r>
      <w:bookmarkEnd w:id="366"/>
    </w:p>
    <w:p w:rsidR="0066200F" w:rsidRPr="00CA6684" w:rsidRDefault="0066200F" w:rsidP="0066200F"/>
    <w:tbl>
      <w:tblPr>
        <w:tblStyle w:val="TableGrid"/>
        <w:tblW w:w="0" w:type="auto"/>
        <w:tblLook w:val="04A0" w:firstRow="1" w:lastRow="0" w:firstColumn="1" w:lastColumn="0" w:noHBand="0" w:noVBand="1"/>
      </w:tblPr>
      <w:tblGrid>
        <w:gridCol w:w="4878"/>
        <w:gridCol w:w="4140"/>
      </w:tblGrid>
      <w:tr w:rsidR="0066200F" w:rsidRPr="00CA6684" w:rsidTr="00112592">
        <w:tc>
          <w:tcPr>
            <w:tcW w:w="4878" w:type="dxa"/>
          </w:tcPr>
          <w:p w:rsidR="0066200F" w:rsidRPr="00851065" w:rsidRDefault="0066200F" w:rsidP="00112592">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66200F" w:rsidRPr="00851065" w:rsidRDefault="0066200F" w:rsidP="00112592">
            <w:pPr>
              <w:jc w:val="center"/>
              <w:rPr>
                <w:b/>
              </w:rPr>
            </w:pPr>
            <w:r w:rsidRPr="00740210">
              <w:rPr>
                <w:rFonts w:cs="Arial"/>
                <w:b/>
                <w:szCs w:val="22"/>
              </w:rPr>
              <w:t>Equivalent Statutory, Regulatory and/or Legacy Term</w:t>
            </w:r>
          </w:p>
        </w:tc>
      </w:tr>
      <w:tr w:rsidR="0066200F" w:rsidRPr="00CA6684" w:rsidTr="00112592">
        <w:tc>
          <w:tcPr>
            <w:tcW w:w="4878" w:type="dxa"/>
          </w:tcPr>
          <w:p w:rsidR="0066200F" w:rsidRPr="00851065" w:rsidRDefault="0066200F" w:rsidP="00112592">
            <w:r w:rsidRPr="00851065">
              <w:t xml:space="preserve">Bid/Bid Solicitation </w:t>
            </w:r>
          </w:p>
        </w:tc>
        <w:tc>
          <w:tcPr>
            <w:tcW w:w="4140" w:type="dxa"/>
          </w:tcPr>
          <w:p w:rsidR="0066200F" w:rsidRPr="00851065" w:rsidRDefault="0066200F" w:rsidP="00112592">
            <w:r w:rsidRPr="00851065">
              <w:t>R</w:t>
            </w:r>
            <w:r>
              <w:t xml:space="preserve">equest </w:t>
            </w:r>
            <w:r w:rsidRPr="00851065">
              <w:t>F</w:t>
            </w:r>
            <w:r>
              <w:t xml:space="preserve">or </w:t>
            </w:r>
            <w:r w:rsidRPr="00851065">
              <w:t>P</w:t>
            </w:r>
            <w:r>
              <w:t>roposal (RFP)</w:t>
            </w:r>
            <w:r w:rsidRPr="00851065">
              <w:t>/Solicitation</w:t>
            </w:r>
          </w:p>
        </w:tc>
      </w:tr>
      <w:tr w:rsidR="0066200F" w:rsidRPr="00CA6684" w:rsidTr="00112592">
        <w:tc>
          <w:tcPr>
            <w:tcW w:w="4878" w:type="dxa"/>
          </w:tcPr>
          <w:p w:rsidR="0066200F" w:rsidRPr="00851065" w:rsidRDefault="0066200F" w:rsidP="00112592">
            <w:r w:rsidRPr="00851065">
              <w:t xml:space="preserve">Bid Amendment </w:t>
            </w:r>
          </w:p>
        </w:tc>
        <w:tc>
          <w:tcPr>
            <w:tcW w:w="4140" w:type="dxa"/>
          </w:tcPr>
          <w:p w:rsidR="0066200F" w:rsidRPr="00851065" w:rsidRDefault="0066200F" w:rsidP="00112592">
            <w:r w:rsidRPr="00851065">
              <w:t>Addendum</w:t>
            </w:r>
          </w:p>
        </w:tc>
      </w:tr>
      <w:tr w:rsidR="0066200F" w:rsidRPr="00CA6684" w:rsidTr="00112592">
        <w:tc>
          <w:tcPr>
            <w:tcW w:w="4878" w:type="dxa"/>
          </w:tcPr>
          <w:p w:rsidR="0066200F" w:rsidRPr="00851065" w:rsidRDefault="0066200F" w:rsidP="00112592">
            <w:r w:rsidRPr="00851065">
              <w:t xml:space="preserve">Change Order </w:t>
            </w:r>
          </w:p>
        </w:tc>
        <w:tc>
          <w:tcPr>
            <w:tcW w:w="4140" w:type="dxa"/>
          </w:tcPr>
          <w:p w:rsidR="0066200F" w:rsidRPr="00851065" w:rsidRDefault="0066200F" w:rsidP="00112592">
            <w:r w:rsidRPr="00851065">
              <w:t>Contract Amendment</w:t>
            </w:r>
          </w:p>
        </w:tc>
      </w:tr>
      <w:tr w:rsidR="0066200F" w:rsidRPr="00CA6684" w:rsidTr="00112592">
        <w:tc>
          <w:tcPr>
            <w:tcW w:w="4878" w:type="dxa"/>
          </w:tcPr>
          <w:p w:rsidR="0066200F" w:rsidRPr="00851065" w:rsidRDefault="0066200F" w:rsidP="00112592">
            <w:r w:rsidRPr="00851065">
              <w:t>Master Blanket Purchase Order (</w:t>
            </w:r>
            <w:r>
              <w:t>Blanket P.O.</w:t>
            </w:r>
            <w:r w:rsidRPr="00851065">
              <w:t xml:space="preserve">) </w:t>
            </w:r>
          </w:p>
        </w:tc>
        <w:tc>
          <w:tcPr>
            <w:tcW w:w="4140" w:type="dxa"/>
          </w:tcPr>
          <w:p w:rsidR="0066200F" w:rsidRPr="00851065" w:rsidRDefault="0066200F" w:rsidP="00112592">
            <w:r w:rsidRPr="00851065">
              <w:t>Contract</w:t>
            </w:r>
          </w:p>
        </w:tc>
      </w:tr>
      <w:tr w:rsidR="0066200F" w:rsidRPr="00CA6684" w:rsidTr="00112592">
        <w:tc>
          <w:tcPr>
            <w:tcW w:w="4878" w:type="dxa"/>
          </w:tcPr>
          <w:p w:rsidR="0066200F" w:rsidRPr="00851065" w:rsidRDefault="0066200F" w:rsidP="00112592">
            <w:r w:rsidRPr="004522AC">
              <w:t xml:space="preserve">Offer and Acceptance </w:t>
            </w:r>
            <w:r>
              <w:t>P</w:t>
            </w:r>
            <w:r w:rsidRPr="004522AC">
              <w:t>age</w:t>
            </w:r>
          </w:p>
        </w:tc>
        <w:tc>
          <w:tcPr>
            <w:tcW w:w="4140" w:type="dxa"/>
          </w:tcPr>
          <w:p w:rsidR="0066200F" w:rsidRPr="00851065" w:rsidRDefault="0066200F" w:rsidP="00112592">
            <w:r w:rsidRPr="004522AC">
              <w:t xml:space="preserve">Signatory </w:t>
            </w:r>
            <w:r>
              <w:t>P</w:t>
            </w:r>
            <w:r w:rsidRPr="004522AC">
              <w:t>age</w:t>
            </w:r>
          </w:p>
        </w:tc>
      </w:tr>
      <w:tr w:rsidR="0066200F" w:rsidRPr="00CA6684" w:rsidTr="00112592">
        <w:tc>
          <w:tcPr>
            <w:tcW w:w="4878" w:type="dxa"/>
          </w:tcPr>
          <w:p w:rsidR="0066200F" w:rsidRPr="00851065" w:rsidRDefault="0066200F" w:rsidP="00112592">
            <w:r>
              <w:t>Quote</w:t>
            </w:r>
          </w:p>
        </w:tc>
        <w:tc>
          <w:tcPr>
            <w:tcW w:w="4140" w:type="dxa"/>
          </w:tcPr>
          <w:p w:rsidR="0066200F" w:rsidRPr="00851065" w:rsidRDefault="0066200F" w:rsidP="00112592">
            <w:r>
              <w:t>Proposal</w:t>
            </w:r>
          </w:p>
        </w:tc>
      </w:tr>
      <w:tr w:rsidR="0066200F" w:rsidRPr="00CA6684" w:rsidTr="00112592">
        <w:tc>
          <w:tcPr>
            <w:tcW w:w="4878" w:type="dxa"/>
          </w:tcPr>
          <w:p w:rsidR="0066200F" w:rsidRPr="00851065" w:rsidRDefault="0066200F" w:rsidP="00112592">
            <w:r w:rsidRPr="00851065">
              <w:t xml:space="preserve">Vendor </w:t>
            </w:r>
          </w:p>
        </w:tc>
        <w:tc>
          <w:tcPr>
            <w:tcW w:w="4140" w:type="dxa"/>
          </w:tcPr>
          <w:p w:rsidR="0066200F" w:rsidRPr="00851065" w:rsidRDefault="0066200F" w:rsidP="00112592">
            <w:r w:rsidRPr="00851065">
              <w:t>Bidder/Contractor</w:t>
            </w:r>
          </w:p>
        </w:tc>
      </w:tr>
    </w:tbl>
    <w:p w:rsidR="0066200F" w:rsidRPr="00C65B22" w:rsidRDefault="0066200F" w:rsidP="0066200F">
      <w:pPr>
        <w:autoSpaceDE w:val="0"/>
        <w:autoSpaceDN w:val="0"/>
        <w:adjustRightInd w:val="0"/>
        <w:rPr>
          <w:color w:val="000000"/>
        </w:rPr>
      </w:pPr>
    </w:p>
    <w:p w:rsidR="0066200F" w:rsidRDefault="0066200F" w:rsidP="0066200F">
      <w:pPr>
        <w:rPr>
          <w:rStyle w:val="Heading2Char"/>
        </w:rPr>
      </w:pPr>
      <w:bookmarkStart w:id="367" w:name="_Toc41379819"/>
      <w:r w:rsidRPr="00063E17">
        <w:rPr>
          <w:rStyle w:val="Heading2Char"/>
        </w:rPr>
        <w:t>2.</w:t>
      </w:r>
      <w:r>
        <w:rPr>
          <w:rStyle w:val="Heading2Char"/>
        </w:rPr>
        <w:tab/>
      </w:r>
      <w:r w:rsidRPr="00063E17">
        <w:rPr>
          <w:rStyle w:val="Heading2Char"/>
        </w:rPr>
        <w:t>STATE LAW REQUIRING MANDATORY COMPLIANCE BY ALL CONTRACTORS</w:t>
      </w:r>
      <w:bookmarkEnd w:id="367"/>
    </w:p>
    <w:p w:rsidR="0066200F" w:rsidRPr="00851065" w:rsidRDefault="0066200F" w:rsidP="0066200F">
      <w:r w:rsidRPr="00851065">
        <w:t xml:space="preserve">The statutes, laws or codes cited herein are available for review at the New Jersey State Library, 185 West State Street, Trenton, New Jersey 08625. </w:t>
      </w:r>
    </w:p>
    <w:p w:rsidR="0066200F" w:rsidRPr="00851065" w:rsidRDefault="0066200F" w:rsidP="0066200F">
      <w:pPr>
        <w:rPr>
          <w:b/>
        </w:rPr>
      </w:pPr>
    </w:p>
    <w:p w:rsidR="0066200F" w:rsidRDefault="0066200F" w:rsidP="0066200F">
      <w:bookmarkStart w:id="368" w:name="_Toc41379820"/>
      <w:r w:rsidRPr="00063E17">
        <w:rPr>
          <w:rStyle w:val="Heading3Char"/>
        </w:rPr>
        <w:t>2.1</w:t>
      </w:r>
      <w:r>
        <w:rPr>
          <w:rStyle w:val="Heading3Char"/>
        </w:rPr>
        <w:tab/>
      </w:r>
      <w:r w:rsidRPr="00063E17">
        <w:rPr>
          <w:rStyle w:val="Heading3Char"/>
        </w:rPr>
        <w:t>BUSINESS REGISTRATION</w:t>
      </w:r>
      <w:bookmarkEnd w:id="368"/>
    </w:p>
    <w:p w:rsidR="0066200F" w:rsidRPr="00ED1A99" w:rsidRDefault="0066200F" w:rsidP="0066200F">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66200F" w:rsidRPr="00ED1A99" w:rsidRDefault="0066200F" w:rsidP="0066200F"/>
    <w:p w:rsidR="0066200F" w:rsidRPr="00ED1A99" w:rsidRDefault="0066200F" w:rsidP="0066200F">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66200F" w:rsidRPr="00ED1A99" w:rsidRDefault="0066200F" w:rsidP="0066200F"/>
    <w:p w:rsidR="0066200F" w:rsidRDefault="0066200F" w:rsidP="0066200F">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66200F" w:rsidRDefault="0066200F" w:rsidP="0066200F"/>
    <w:p w:rsidR="0066200F" w:rsidRPr="00955DFD" w:rsidRDefault="0066200F" w:rsidP="0066200F">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rsidR="0066200F" w:rsidRPr="00955DFD" w:rsidRDefault="0066200F" w:rsidP="0066200F">
      <w:pPr>
        <w:rPr>
          <w:b/>
        </w:rPr>
      </w:pPr>
    </w:p>
    <w:p w:rsidR="0066200F" w:rsidRDefault="0066200F" w:rsidP="0066200F">
      <w:bookmarkStart w:id="369" w:name="_Toc41379821"/>
      <w:r w:rsidRPr="00063E17">
        <w:rPr>
          <w:rStyle w:val="Heading3Char"/>
        </w:rPr>
        <w:t>2.2</w:t>
      </w:r>
      <w:r>
        <w:rPr>
          <w:rStyle w:val="Heading3Char"/>
        </w:rPr>
        <w:tab/>
      </w:r>
      <w:r w:rsidRPr="00063E17">
        <w:rPr>
          <w:rStyle w:val="Heading3Char"/>
        </w:rPr>
        <w:t>ANTI-DISCRIMINATION</w:t>
      </w:r>
      <w:bookmarkEnd w:id="369"/>
    </w:p>
    <w:p w:rsidR="0066200F" w:rsidRDefault="0066200F" w:rsidP="0066200F">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66200F" w:rsidRDefault="0066200F" w:rsidP="0066200F"/>
    <w:p w:rsidR="0066200F" w:rsidRPr="00970951" w:rsidRDefault="0066200F" w:rsidP="0066200F">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66200F" w:rsidRPr="00C65B22" w:rsidRDefault="0066200F" w:rsidP="0066200F">
      <w:pPr>
        <w:rPr>
          <w:b/>
        </w:rPr>
      </w:pPr>
    </w:p>
    <w:p w:rsidR="0066200F" w:rsidRDefault="0066200F" w:rsidP="0066200F">
      <w:bookmarkStart w:id="370" w:name="_Toc41379822"/>
      <w:r w:rsidRPr="00063E17">
        <w:rPr>
          <w:rStyle w:val="Heading3Char"/>
        </w:rPr>
        <w:t>2.3</w:t>
      </w:r>
      <w:r>
        <w:rPr>
          <w:rStyle w:val="Heading3Char"/>
        </w:rPr>
        <w:tab/>
      </w:r>
      <w:r w:rsidRPr="00063E17">
        <w:rPr>
          <w:rStyle w:val="Heading3Char"/>
        </w:rPr>
        <w:t>PREVAILING WAGE ACT</w:t>
      </w:r>
      <w:bookmarkEnd w:id="370"/>
    </w:p>
    <w:p w:rsidR="0066200F" w:rsidRPr="00C65B22" w:rsidRDefault="0066200F" w:rsidP="0066200F">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66200F" w:rsidRDefault="0066200F" w:rsidP="0066200F">
      <w:pPr>
        <w:rPr>
          <w:rFonts w:ascii="Arial Narrow" w:hAnsi="Arial Narrow" w:cs="Arial"/>
          <w:b/>
          <w:bCs/>
        </w:rPr>
      </w:pPr>
    </w:p>
    <w:p w:rsidR="0066200F" w:rsidRDefault="0066200F" w:rsidP="0066200F">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66200F" w:rsidRPr="00851065" w:rsidRDefault="0066200F" w:rsidP="0066200F">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66200F" w:rsidRPr="00851065" w:rsidRDefault="0066200F" w:rsidP="0066200F">
      <w:pPr>
        <w:rPr>
          <w:b/>
        </w:rPr>
      </w:pPr>
    </w:p>
    <w:p w:rsidR="0066200F" w:rsidRDefault="0066200F" w:rsidP="0066200F">
      <w:bookmarkStart w:id="371" w:name="_Toc41379823"/>
      <w:r w:rsidRPr="00063E17">
        <w:rPr>
          <w:rStyle w:val="Heading3Char"/>
        </w:rPr>
        <w:t>2.5</w:t>
      </w:r>
      <w:r>
        <w:rPr>
          <w:rStyle w:val="Heading3Char"/>
        </w:rPr>
        <w:tab/>
      </w:r>
      <w:r w:rsidRPr="00063E17">
        <w:rPr>
          <w:rStyle w:val="Heading3Char"/>
        </w:rPr>
        <w:t>MACBRIDE PRINCIPLES</w:t>
      </w:r>
      <w:bookmarkEnd w:id="371"/>
    </w:p>
    <w:p w:rsidR="0066200F" w:rsidRPr="00C65B22" w:rsidRDefault="0066200F" w:rsidP="0066200F">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66200F" w:rsidRPr="00C65B22" w:rsidRDefault="0066200F" w:rsidP="0066200F">
      <w:pPr>
        <w:rPr>
          <w:b/>
        </w:rPr>
      </w:pPr>
    </w:p>
    <w:p w:rsidR="0066200F" w:rsidRDefault="0066200F" w:rsidP="0066200F">
      <w:pPr>
        <w:rPr>
          <w:b/>
        </w:rPr>
      </w:pPr>
      <w:bookmarkStart w:id="372" w:name="_Toc41379824"/>
      <w:r w:rsidRPr="00063E17">
        <w:rPr>
          <w:rStyle w:val="Heading3Char"/>
        </w:rPr>
        <w:t>2.6</w:t>
      </w:r>
      <w:r>
        <w:rPr>
          <w:rStyle w:val="Heading3Char"/>
        </w:rPr>
        <w:tab/>
      </w:r>
      <w:r w:rsidRPr="00063E17">
        <w:rPr>
          <w:rStyle w:val="Heading3Char"/>
        </w:rPr>
        <w:t>PAY TO PLAY PROHIBITIONS</w:t>
      </w:r>
      <w:bookmarkEnd w:id="372"/>
    </w:p>
    <w:p w:rsidR="0066200F" w:rsidRPr="00C65B22" w:rsidRDefault="0066200F" w:rsidP="0066200F">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66200F" w:rsidRPr="00C65B22" w:rsidRDefault="0066200F" w:rsidP="0066200F"/>
    <w:p w:rsidR="0066200F" w:rsidRPr="00063E17" w:rsidRDefault="0066200F" w:rsidP="00C05CF7">
      <w:pPr>
        <w:pStyle w:val="ListParagraph"/>
        <w:numPr>
          <w:ilvl w:val="0"/>
          <w:numId w:val="24"/>
        </w:numPr>
        <w:spacing w:after="200"/>
      </w:pPr>
      <w:r>
        <w:t>M</w:t>
      </w:r>
      <w:r w:rsidRPr="00063E17">
        <w:t xml:space="preserve">ake or solicit a contribution in violation of the statute; </w:t>
      </w:r>
    </w:p>
    <w:p w:rsidR="0066200F" w:rsidRPr="00063E17" w:rsidRDefault="0066200F" w:rsidP="00C05CF7">
      <w:pPr>
        <w:pStyle w:val="ListParagraph"/>
        <w:numPr>
          <w:ilvl w:val="0"/>
          <w:numId w:val="24"/>
        </w:numPr>
        <w:spacing w:after="200"/>
      </w:pPr>
      <w:r>
        <w:t>K</w:t>
      </w:r>
      <w:r w:rsidRPr="00063E17">
        <w:t xml:space="preserve">nowingly conceal or misrepresent a contribution given or received; </w:t>
      </w:r>
    </w:p>
    <w:p w:rsidR="0066200F" w:rsidRPr="00063E17" w:rsidRDefault="0066200F" w:rsidP="00C05CF7">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rsidR="0066200F" w:rsidRPr="00063E17" w:rsidRDefault="0066200F" w:rsidP="00C05CF7">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66200F" w:rsidRPr="00063E17" w:rsidRDefault="0066200F" w:rsidP="00C05CF7">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66200F" w:rsidRPr="00063E17" w:rsidRDefault="0066200F" w:rsidP="00C05CF7">
      <w:pPr>
        <w:pStyle w:val="ListParagraph"/>
        <w:numPr>
          <w:ilvl w:val="0"/>
          <w:numId w:val="24"/>
        </w:numPr>
        <w:spacing w:after="200"/>
      </w:pPr>
      <w:r>
        <w:t>F</w:t>
      </w:r>
      <w:r w:rsidRPr="00063E17">
        <w:t xml:space="preserve">und contributions made by third parties, including consultants, attorneys, family members, and employees; </w:t>
      </w:r>
    </w:p>
    <w:p w:rsidR="0066200F" w:rsidRPr="00063E17" w:rsidRDefault="0066200F" w:rsidP="00C05CF7">
      <w:pPr>
        <w:pStyle w:val="ListParagraph"/>
        <w:numPr>
          <w:ilvl w:val="0"/>
          <w:numId w:val="24"/>
        </w:numPr>
        <w:spacing w:after="200"/>
      </w:pPr>
      <w:r>
        <w:t>E</w:t>
      </w:r>
      <w:r w:rsidRPr="00063E17">
        <w:t xml:space="preserve">ngage in any exchange of contributions to circumvent the intent of the Legislation; or </w:t>
      </w:r>
    </w:p>
    <w:p w:rsidR="0066200F" w:rsidRDefault="0066200F" w:rsidP="00C05CF7">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rsidR="0066200F" w:rsidRPr="00063E17" w:rsidRDefault="0066200F" w:rsidP="0066200F"/>
    <w:p w:rsidR="0066200F" w:rsidRDefault="0066200F" w:rsidP="0066200F">
      <w:bookmarkStart w:id="373" w:name="_Toc41379825"/>
      <w:r w:rsidRPr="00063E17">
        <w:rPr>
          <w:rStyle w:val="Heading3Char"/>
        </w:rPr>
        <w:t>2.7</w:t>
      </w:r>
      <w:r>
        <w:rPr>
          <w:rStyle w:val="Heading3Char"/>
        </w:rPr>
        <w:tab/>
      </w:r>
      <w:r w:rsidRPr="00063E17">
        <w:rPr>
          <w:rStyle w:val="Heading3Char"/>
        </w:rPr>
        <w:t>POLITICAL CONTRIBUTION DISCLOSURE</w:t>
      </w:r>
      <w:bookmarkEnd w:id="373"/>
    </w:p>
    <w:p w:rsidR="0066200F" w:rsidRPr="00C65B22" w:rsidRDefault="0066200F" w:rsidP="0066200F">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rsidR="0066200F" w:rsidRPr="00C65B22" w:rsidRDefault="0066200F" w:rsidP="0066200F">
      <w:pPr>
        <w:rPr>
          <w:b/>
        </w:rPr>
      </w:pPr>
    </w:p>
    <w:p w:rsidR="0066200F" w:rsidRDefault="0066200F" w:rsidP="0066200F">
      <w:bookmarkStart w:id="374" w:name="_Toc41379826"/>
      <w:r w:rsidRPr="00063E17">
        <w:rPr>
          <w:rStyle w:val="Heading3Char"/>
        </w:rPr>
        <w:t>2.8</w:t>
      </w:r>
      <w:r>
        <w:rPr>
          <w:rStyle w:val="Heading3Char"/>
        </w:rPr>
        <w:tab/>
      </w:r>
      <w:r w:rsidRPr="00063E17">
        <w:rPr>
          <w:rStyle w:val="Heading3Char"/>
        </w:rPr>
        <w:t>STANDARDS PROHIBITING CONFLICTS OF INTEREST</w:t>
      </w:r>
      <w:bookmarkEnd w:id="374"/>
    </w:p>
    <w:p w:rsidR="0066200F" w:rsidRPr="00851065" w:rsidRDefault="0066200F" w:rsidP="0066200F">
      <w:r w:rsidRPr="00851065">
        <w:t xml:space="preserve">The following prohibitions on contractor activities shall apply to all contracts or purchase agreements made with the State of New Jersey, pursuant to Executive Order No. 189 (1988). </w:t>
      </w:r>
    </w:p>
    <w:p w:rsidR="0066200F" w:rsidRPr="00851065" w:rsidRDefault="0066200F" w:rsidP="0066200F"/>
    <w:p w:rsidR="0066200F" w:rsidRDefault="0066200F" w:rsidP="0066200F">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66200F" w:rsidRPr="00063E17" w:rsidRDefault="0066200F" w:rsidP="0066200F">
      <w:r w:rsidRPr="00063E17">
        <w:t xml:space="preserve"> </w:t>
      </w:r>
    </w:p>
    <w:p w:rsidR="0066200F" w:rsidRDefault="0066200F" w:rsidP="0066200F">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66200F" w:rsidRPr="00063E17" w:rsidRDefault="0066200F" w:rsidP="0066200F"/>
    <w:p w:rsidR="0066200F" w:rsidRDefault="0066200F" w:rsidP="0066200F">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66200F" w:rsidRPr="00063E17" w:rsidRDefault="0066200F" w:rsidP="0066200F"/>
    <w:p w:rsidR="0066200F" w:rsidRDefault="0066200F" w:rsidP="0066200F">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66200F" w:rsidRPr="00063E17" w:rsidRDefault="0066200F" w:rsidP="0066200F"/>
    <w:p w:rsidR="0066200F" w:rsidRDefault="0066200F" w:rsidP="0066200F">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66200F" w:rsidRPr="00063E17" w:rsidRDefault="0066200F" w:rsidP="0066200F">
      <w:r w:rsidRPr="00063E17">
        <w:t xml:space="preserve"> </w:t>
      </w:r>
    </w:p>
    <w:p w:rsidR="0066200F" w:rsidRPr="00063E17" w:rsidRDefault="0066200F" w:rsidP="0066200F">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66200F" w:rsidRPr="00955DFD" w:rsidRDefault="0066200F" w:rsidP="0066200F"/>
    <w:p w:rsidR="0066200F" w:rsidRDefault="0066200F" w:rsidP="0066200F">
      <w:pPr>
        <w:rPr>
          <w:b/>
        </w:rPr>
      </w:pPr>
      <w:bookmarkStart w:id="375" w:name="_Toc41379827"/>
      <w:r w:rsidRPr="00063E17">
        <w:rPr>
          <w:rStyle w:val="Heading3Char"/>
        </w:rPr>
        <w:t>2.9</w:t>
      </w:r>
      <w:r>
        <w:rPr>
          <w:rStyle w:val="Heading3Char"/>
        </w:rPr>
        <w:tab/>
      </w:r>
      <w:r w:rsidRPr="00063E17">
        <w:rPr>
          <w:rStyle w:val="Heading3Char"/>
        </w:rPr>
        <w:t>NOTICE TO ALL CONTRACTORS SET-OFF FOR STATE TAX NOTICE</w:t>
      </w:r>
      <w:bookmarkEnd w:id="375"/>
    </w:p>
    <w:p w:rsidR="0066200F" w:rsidRPr="00C65B22" w:rsidRDefault="0066200F" w:rsidP="0066200F">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66200F" w:rsidRPr="00C65B22" w:rsidRDefault="0066200F" w:rsidP="0066200F">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66200F" w:rsidRPr="007D420A" w:rsidRDefault="0066200F" w:rsidP="0066200F">
      <w:pPr>
        <w:rPr>
          <w:b/>
        </w:rPr>
      </w:pPr>
    </w:p>
    <w:p w:rsidR="0066200F" w:rsidRDefault="0066200F" w:rsidP="0066200F">
      <w:pPr>
        <w:rPr>
          <w:rStyle w:val="Heading3Char"/>
        </w:rPr>
      </w:pPr>
      <w:bookmarkStart w:id="376" w:name="_Toc41379828"/>
      <w:r w:rsidRPr="00063E17">
        <w:rPr>
          <w:rStyle w:val="Heading3Char"/>
        </w:rPr>
        <w:t>2.10</w:t>
      </w:r>
      <w:r>
        <w:rPr>
          <w:rStyle w:val="Heading3Char"/>
        </w:rPr>
        <w:tab/>
      </w:r>
      <w:r w:rsidRPr="00063E17">
        <w:rPr>
          <w:rStyle w:val="Heading3Char"/>
        </w:rPr>
        <w:t>COMPLIANCE - LAWS</w:t>
      </w:r>
      <w:bookmarkEnd w:id="376"/>
    </w:p>
    <w:p w:rsidR="0066200F" w:rsidRPr="00851065" w:rsidRDefault="0066200F" w:rsidP="0066200F">
      <w:r w:rsidRPr="00851065">
        <w:t xml:space="preserve">The contractor must comply with all local, State and Federal laws, rules and regulations applicable to this contract and to the goods delivered and/or services performed hereunder. </w:t>
      </w:r>
    </w:p>
    <w:p w:rsidR="0066200F" w:rsidRPr="00851065" w:rsidRDefault="0066200F" w:rsidP="0066200F">
      <w:pPr>
        <w:rPr>
          <w:b/>
        </w:rPr>
      </w:pPr>
    </w:p>
    <w:p w:rsidR="0066200F" w:rsidRDefault="0066200F" w:rsidP="0066200F">
      <w:bookmarkStart w:id="377" w:name="_Toc41379829"/>
      <w:r w:rsidRPr="00063E17">
        <w:rPr>
          <w:rStyle w:val="Heading3Char"/>
        </w:rPr>
        <w:t>2.11</w:t>
      </w:r>
      <w:r>
        <w:rPr>
          <w:rStyle w:val="Heading3Char"/>
        </w:rPr>
        <w:tab/>
      </w:r>
      <w:r w:rsidRPr="00063E17">
        <w:rPr>
          <w:rStyle w:val="Heading3Char"/>
        </w:rPr>
        <w:t>COMPLIANCE - STATE LAWS</w:t>
      </w:r>
      <w:bookmarkEnd w:id="377"/>
    </w:p>
    <w:p w:rsidR="0066200F" w:rsidRPr="00851065" w:rsidRDefault="0066200F" w:rsidP="0066200F">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66200F" w:rsidRDefault="0066200F" w:rsidP="0066200F">
      <w:pPr>
        <w:rPr>
          <w:rStyle w:val="Heading3Char"/>
        </w:rPr>
      </w:pPr>
    </w:p>
    <w:p w:rsidR="0066200F" w:rsidRDefault="0066200F" w:rsidP="0066200F">
      <w:pPr>
        <w:rPr>
          <w:bCs/>
        </w:rPr>
      </w:pPr>
      <w:bookmarkStart w:id="378" w:name="_Toc41379830"/>
      <w:r>
        <w:rPr>
          <w:rStyle w:val="Heading3Char"/>
        </w:rPr>
        <w:t>2.12</w:t>
      </w:r>
      <w:r>
        <w:rPr>
          <w:rStyle w:val="Heading3Char"/>
        </w:rPr>
        <w:tab/>
        <w:t>Warranty of no solicitation on commission or contingent fee basis</w:t>
      </w:r>
      <w:bookmarkEnd w:id="378"/>
    </w:p>
    <w:p w:rsidR="0066200F" w:rsidRPr="004115BD" w:rsidRDefault="0066200F" w:rsidP="0066200F">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66200F" w:rsidRPr="00C65B22" w:rsidRDefault="0066200F" w:rsidP="0066200F"/>
    <w:p w:rsidR="0066200F" w:rsidRPr="00784B37" w:rsidRDefault="0066200F" w:rsidP="0066200F">
      <w:pPr>
        <w:keepNext/>
        <w:ind w:left="720" w:hanging="720"/>
        <w:rPr>
          <w:rFonts w:ascii="Arial Narrow" w:hAnsi="Arial Narrow" w:cs="Arial"/>
        </w:rPr>
      </w:pPr>
      <w:bookmarkStart w:id="379" w:name="_Toc41379831"/>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79"/>
      <w:r w:rsidRPr="00784B37">
        <w:rPr>
          <w:rFonts w:ascii="Arial Narrow" w:hAnsi="Arial Narrow" w:cs="Arial"/>
          <w:b/>
          <w:bCs/>
          <w:u w:val="single"/>
        </w:rPr>
        <w:t xml:space="preserve"> </w:t>
      </w:r>
    </w:p>
    <w:p w:rsidR="0066200F" w:rsidRPr="00851065" w:rsidRDefault="0066200F" w:rsidP="0066200F">
      <w:pPr>
        <w:keepNext/>
        <w:rPr>
          <w:b/>
        </w:rPr>
      </w:pPr>
    </w:p>
    <w:p w:rsidR="0066200F" w:rsidRDefault="0066200F" w:rsidP="0066200F">
      <w:pPr>
        <w:pStyle w:val="Heading2"/>
        <w:numPr>
          <w:ilvl w:val="0"/>
          <w:numId w:val="0"/>
        </w:numPr>
        <w:ind w:left="576" w:hanging="576"/>
      </w:pPr>
      <w:bookmarkStart w:id="380" w:name="_Toc41379832"/>
      <w:r w:rsidRPr="001F6120">
        <w:t>3.1</w:t>
      </w:r>
      <w:r>
        <w:tab/>
      </w:r>
      <w:r w:rsidRPr="00784B37">
        <w:t>COMPLIANCE - CODES</w:t>
      </w:r>
      <w:bookmarkEnd w:id="380"/>
    </w:p>
    <w:p w:rsidR="0066200F" w:rsidRPr="00851065" w:rsidRDefault="0066200F" w:rsidP="0066200F">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66200F" w:rsidRPr="00851065" w:rsidRDefault="0066200F" w:rsidP="0066200F">
      <w:pPr>
        <w:autoSpaceDE w:val="0"/>
        <w:autoSpaceDN w:val="0"/>
        <w:adjustRightInd w:val="0"/>
        <w:rPr>
          <w:b/>
          <w:color w:val="000000"/>
        </w:rPr>
      </w:pPr>
    </w:p>
    <w:p w:rsidR="0066200F" w:rsidRDefault="0066200F" w:rsidP="0066200F">
      <w:pPr>
        <w:pStyle w:val="Heading2"/>
        <w:keepNext/>
        <w:numPr>
          <w:ilvl w:val="0"/>
          <w:numId w:val="0"/>
        </w:numPr>
        <w:ind w:left="576" w:hanging="576"/>
      </w:pPr>
      <w:bookmarkStart w:id="381" w:name="_Toc41379833"/>
      <w:r w:rsidRPr="001F6120">
        <w:lastRenderedPageBreak/>
        <w:t>3.2</w:t>
      </w:r>
      <w:r>
        <w:tab/>
      </w:r>
      <w:r w:rsidRPr="001F6120">
        <w:t>PUBLIC</w:t>
      </w:r>
      <w:r w:rsidRPr="00784B37">
        <w:t xml:space="preserve"> WORKS CONTRACTOR REGISTRATION ACT</w:t>
      </w:r>
      <w:bookmarkEnd w:id="381"/>
    </w:p>
    <w:p w:rsidR="0066200F" w:rsidRPr="00851065" w:rsidRDefault="0066200F" w:rsidP="0066200F">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66200F" w:rsidRPr="00C65B22" w:rsidRDefault="0066200F" w:rsidP="0066200F">
      <w:pPr>
        <w:autoSpaceDE w:val="0"/>
        <w:autoSpaceDN w:val="0"/>
        <w:adjustRightInd w:val="0"/>
        <w:rPr>
          <w:b/>
          <w:color w:val="000000"/>
        </w:rPr>
      </w:pPr>
    </w:p>
    <w:p w:rsidR="0066200F" w:rsidRPr="00851065" w:rsidRDefault="0066200F" w:rsidP="0066200F">
      <w:pPr>
        <w:pStyle w:val="Heading2"/>
        <w:numPr>
          <w:ilvl w:val="0"/>
          <w:numId w:val="0"/>
        </w:numPr>
        <w:ind w:left="576" w:hanging="576"/>
      </w:pPr>
      <w:bookmarkStart w:id="382" w:name="_Toc41379834"/>
      <w:r w:rsidRPr="001F6120">
        <w:t>3.3</w:t>
      </w:r>
      <w:r>
        <w:tab/>
      </w:r>
      <w:r w:rsidRPr="00784B37">
        <w:t xml:space="preserve">PUBLIC WORKS CONTRACT - ADDITIONAL </w:t>
      </w:r>
      <w:r w:rsidRPr="00CD5CAF">
        <w:t>AFFIRMATIVE ACTION REQUIREMENTS</w:t>
      </w:r>
      <w:bookmarkEnd w:id="382"/>
    </w:p>
    <w:p w:rsidR="0066200F" w:rsidRPr="00C65B22" w:rsidRDefault="0066200F" w:rsidP="0066200F">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66200F" w:rsidRDefault="0066200F" w:rsidP="0066200F">
      <w:pPr>
        <w:autoSpaceDE w:val="0"/>
        <w:autoSpaceDN w:val="0"/>
        <w:adjustRightInd w:val="0"/>
        <w:rPr>
          <w:color w:val="000000"/>
          <w:u w:val="single"/>
        </w:rPr>
      </w:pPr>
    </w:p>
    <w:p w:rsidR="0066200F" w:rsidRDefault="0066200F" w:rsidP="00C05CF7">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66200F" w:rsidRPr="00FD0D94" w:rsidRDefault="0066200F" w:rsidP="0066200F">
      <w:pPr>
        <w:pStyle w:val="ListParagraph"/>
        <w:ind w:hanging="360"/>
        <w:rPr>
          <w:rFonts w:eastAsia="Calibri" w:cs="Arial"/>
          <w:iCs/>
          <w:szCs w:val="22"/>
        </w:rPr>
      </w:pPr>
    </w:p>
    <w:p w:rsidR="0066200F" w:rsidRDefault="0066200F" w:rsidP="00C05CF7">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66200F" w:rsidRPr="00895D16" w:rsidRDefault="0066200F" w:rsidP="0066200F">
      <w:pPr>
        <w:ind w:left="720" w:hanging="360"/>
        <w:contextualSpacing/>
        <w:rPr>
          <w:rFonts w:eastAsia="Calibri" w:cs="Arial"/>
          <w:iCs/>
          <w:szCs w:val="22"/>
        </w:rPr>
      </w:pPr>
    </w:p>
    <w:p w:rsidR="0066200F" w:rsidRDefault="0066200F" w:rsidP="00C05CF7">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66200F" w:rsidRPr="00895D16" w:rsidRDefault="0066200F" w:rsidP="0066200F">
      <w:pPr>
        <w:ind w:left="720" w:hanging="360"/>
        <w:contextualSpacing/>
        <w:rPr>
          <w:rFonts w:eastAsia="Calibri" w:cs="Arial"/>
          <w:iCs/>
          <w:szCs w:val="22"/>
        </w:rPr>
      </w:pPr>
    </w:p>
    <w:p w:rsidR="0066200F" w:rsidRPr="00FD0D94" w:rsidRDefault="0066200F" w:rsidP="00C05CF7">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66200F" w:rsidRPr="00FD0D94" w:rsidRDefault="0066200F" w:rsidP="0066200F">
      <w:pPr>
        <w:pStyle w:val="ListParagraph"/>
        <w:tabs>
          <w:tab w:val="left" w:pos="1080"/>
        </w:tabs>
        <w:autoSpaceDE w:val="0"/>
        <w:autoSpaceDN w:val="0"/>
        <w:adjustRightInd w:val="0"/>
        <w:rPr>
          <w:rFonts w:cs="Arial"/>
          <w:u w:val="single"/>
        </w:rPr>
      </w:pPr>
    </w:p>
    <w:p w:rsidR="0066200F" w:rsidRPr="00C65B22" w:rsidRDefault="0066200F" w:rsidP="0066200F">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66200F" w:rsidRPr="00C65B22" w:rsidRDefault="0066200F" w:rsidP="0066200F">
      <w:pPr>
        <w:autoSpaceDE w:val="0"/>
        <w:autoSpaceDN w:val="0"/>
        <w:adjustRightInd w:val="0"/>
        <w:rPr>
          <w:color w:val="000000"/>
        </w:rPr>
      </w:pPr>
    </w:p>
    <w:p w:rsidR="0066200F" w:rsidRDefault="0066200F" w:rsidP="00C05CF7">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66200F" w:rsidRDefault="0066200F" w:rsidP="0066200F">
      <w:pPr>
        <w:pStyle w:val="ListParagraph"/>
        <w:autoSpaceDE w:val="0"/>
        <w:autoSpaceDN w:val="0"/>
        <w:adjustRightInd w:val="0"/>
        <w:ind w:left="360"/>
        <w:rPr>
          <w:color w:val="000000"/>
        </w:rPr>
      </w:pPr>
    </w:p>
    <w:p w:rsidR="0066200F" w:rsidRDefault="0066200F" w:rsidP="00C05CF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66200F" w:rsidRPr="005F21B4" w:rsidRDefault="0066200F" w:rsidP="0066200F">
      <w:pPr>
        <w:pStyle w:val="ListParagraph"/>
        <w:rPr>
          <w:color w:val="000000"/>
        </w:rPr>
      </w:pPr>
    </w:p>
    <w:p w:rsidR="0066200F" w:rsidRPr="005F21B4" w:rsidRDefault="0066200F" w:rsidP="00C05CF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66200F" w:rsidRPr="00955DFD" w:rsidRDefault="0066200F" w:rsidP="0066200F">
      <w:pPr>
        <w:autoSpaceDE w:val="0"/>
        <w:autoSpaceDN w:val="0"/>
        <w:adjustRightInd w:val="0"/>
        <w:ind w:left="720"/>
        <w:rPr>
          <w:color w:val="000000"/>
        </w:rPr>
      </w:pPr>
    </w:p>
    <w:p w:rsidR="0066200F" w:rsidRDefault="0066200F" w:rsidP="00C05CF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66200F" w:rsidRDefault="0066200F" w:rsidP="0066200F">
      <w:pPr>
        <w:pStyle w:val="ListParagraph"/>
        <w:autoSpaceDE w:val="0"/>
        <w:autoSpaceDN w:val="0"/>
        <w:adjustRightInd w:val="0"/>
        <w:rPr>
          <w:color w:val="000000"/>
        </w:rPr>
      </w:pPr>
    </w:p>
    <w:p w:rsidR="0066200F" w:rsidRDefault="0066200F" w:rsidP="00C05CF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66200F" w:rsidRPr="00895D16" w:rsidRDefault="0066200F" w:rsidP="0066200F">
      <w:pPr>
        <w:autoSpaceDE w:val="0"/>
        <w:autoSpaceDN w:val="0"/>
        <w:adjustRightInd w:val="0"/>
        <w:ind w:left="720"/>
        <w:rPr>
          <w:color w:val="000000"/>
        </w:rPr>
      </w:pPr>
    </w:p>
    <w:p w:rsidR="0066200F" w:rsidRDefault="0066200F" w:rsidP="00C05CF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66200F" w:rsidRPr="00895D16" w:rsidRDefault="0066200F" w:rsidP="0066200F">
      <w:pPr>
        <w:autoSpaceDE w:val="0"/>
        <w:autoSpaceDN w:val="0"/>
        <w:adjustRightInd w:val="0"/>
        <w:ind w:left="720"/>
        <w:rPr>
          <w:color w:val="000000"/>
        </w:rPr>
      </w:pPr>
      <w:r w:rsidRPr="00895D16">
        <w:rPr>
          <w:color w:val="000000"/>
        </w:rPr>
        <w:t xml:space="preserve"> </w:t>
      </w:r>
    </w:p>
    <w:p w:rsidR="0066200F" w:rsidRPr="00895D16" w:rsidRDefault="0066200F" w:rsidP="00C05CF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66200F" w:rsidRPr="00955DFD" w:rsidRDefault="0066200F" w:rsidP="0066200F">
      <w:pPr>
        <w:autoSpaceDE w:val="0"/>
        <w:autoSpaceDN w:val="0"/>
        <w:adjustRightInd w:val="0"/>
        <w:rPr>
          <w:color w:val="000000"/>
        </w:rPr>
      </w:pPr>
    </w:p>
    <w:p w:rsidR="0066200F" w:rsidRDefault="0066200F" w:rsidP="0066200F">
      <w:pPr>
        <w:pStyle w:val="Heading2"/>
        <w:numPr>
          <w:ilvl w:val="0"/>
          <w:numId w:val="0"/>
        </w:numPr>
        <w:ind w:left="576" w:hanging="576"/>
      </w:pPr>
      <w:bookmarkStart w:id="383" w:name="_Toc41379835"/>
      <w:r w:rsidRPr="001F6120">
        <w:t>3.4</w:t>
      </w:r>
      <w:r>
        <w:tab/>
      </w:r>
      <w:r w:rsidRPr="00784B37">
        <w:t>BUILDING SERVICE</w:t>
      </w:r>
      <w:bookmarkEnd w:id="383"/>
    </w:p>
    <w:p w:rsidR="0066200F" w:rsidRPr="00C65B22" w:rsidRDefault="0066200F" w:rsidP="0066200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66200F" w:rsidRPr="00C65B22"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84" w:name="_Toc41379836"/>
      <w:r w:rsidRPr="00DD3D5A">
        <w:t>3.5</w:t>
      </w:r>
      <w:r>
        <w:tab/>
      </w:r>
      <w:r w:rsidRPr="00784B37">
        <w:t xml:space="preserve">THE WORKER </w:t>
      </w:r>
      <w:r>
        <w:t>AND COMMUNITY RIGHT TO KNOW ACT</w:t>
      </w:r>
      <w:bookmarkEnd w:id="384"/>
    </w:p>
    <w:p w:rsidR="0066200F" w:rsidRPr="00851065" w:rsidRDefault="0066200F" w:rsidP="0066200F">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66200F" w:rsidRPr="00C65B22"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85" w:name="_Toc41379837"/>
      <w:r w:rsidRPr="00DD3D5A">
        <w:t>3.6</w:t>
      </w:r>
      <w:r>
        <w:tab/>
      </w:r>
      <w:r w:rsidRPr="00784B37">
        <w:t>SERVICE PERFORMANCE WITHIN U.S.</w:t>
      </w:r>
      <w:bookmarkEnd w:id="385"/>
    </w:p>
    <w:p w:rsidR="0066200F" w:rsidRPr="00C65B22" w:rsidRDefault="0066200F" w:rsidP="0066200F">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66200F" w:rsidRPr="00C65B22" w:rsidRDefault="0066200F" w:rsidP="0066200F">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66200F" w:rsidRDefault="0066200F" w:rsidP="0066200F">
      <w:pPr>
        <w:autoSpaceDE w:val="0"/>
        <w:autoSpaceDN w:val="0"/>
        <w:adjustRightInd w:val="0"/>
        <w:rPr>
          <w:b/>
          <w:color w:val="000000"/>
        </w:rPr>
      </w:pPr>
    </w:p>
    <w:p w:rsidR="0066200F" w:rsidRDefault="0066200F" w:rsidP="0066200F">
      <w:pPr>
        <w:autoSpaceDE w:val="0"/>
        <w:autoSpaceDN w:val="0"/>
        <w:adjustRightInd w:val="0"/>
        <w:rPr>
          <w:b/>
          <w:color w:val="000000"/>
        </w:rPr>
      </w:pPr>
    </w:p>
    <w:p w:rsidR="0066200F" w:rsidRDefault="0066200F" w:rsidP="0066200F">
      <w:pPr>
        <w:autoSpaceDE w:val="0"/>
        <w:autoSpaceDN w:val="0"/>
        <w:adjustRightInd w:val="0"/>
        <w:rPr>
          <w:b/>
          <w:color w:val="000000"/>
        </w:rPr>
      </w:pPr>
    </w:p>
    <w:p w:rsidR="0066200F" w:rsidRPr="00C65B22"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86" w:name="_Toc41379838"/>
      <w:r w:rsidRPr="00DD3D5A">
        <w:t>3.7</w:t>
      </w:r>
      <w:r w:rsidRPr="00DD3D5A">
        <w:tab/>
      </w:r>
      <w:r w:rsidRPr="00784B37">
        <w:t>BUY AMERICAN</w:t>
      </w:r>
      <w:bookmarkEnd w:id="386"/>
    </w:p>
    <w:p w:rsidR="0066200F" w:rsidRPr="00C65B22" w:rsidRDefault="0066200F" w:rsidP="0066200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66200F" w:rsidRDefault="0066200F" w:rsidP="0066200F">
      <w:pPr>
        <w:autoSpaceDE w:val="0"/>
        <w:autoSpaceDN w:val="0"/>
        <w:adjustRightInd w:val="0"/>
        <w:rPr>
          <w:b/>
          <w:color w:val="000000"/>
        </w:rPr>
      </w:pPr>
    </w:p>
    <w:p w:rsidR="0066200F" w:rsidRPr="00FC2945" w:rsidRDefault="0066200F" w:rsidP="0066200F">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66200F" w:rsidRDefault="0066200F" w:rsidP="0066200F">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7" w:history="1">
        <w:r w:rsidRPr="00390AD9">
          <w:rPr>
            <w:rStyle w:val="Hyperlink"/>
          </w:rPr>
          <w:t>https://nj.gov/labor/equalpay/equalpay.html</w:t>
        </w:r>
      </w:hyperlink>
      <w:r>
        <w:rPr>
          <w:color w:val="000000"/>
        </w:rPr>
        <w:t xml:space="preserve">.  </w:t>
      </w:r>
    </w:p>
    <w:p w:rsidR="0066200F" w:rsidRPr="00C65B22" w:rsidRDefault="0066200F" w:rsidP="0066200F">
      <w:pPr>
        <w:autoSpaceDE w:val="0"/>
        <w:autoSpaceDN w:val="0"/>
        <w:adjustRightInd w:val="0"/>
        <w:rPr>
          <w:b/>
          <w:color w:val="000000"/>
        </w:rPr>
      </w:pPr>
    </w:p>
    <w:p w:rsidR="0066200F" w:rsidRPr="00DD3D5A" w:rsidRDefault="0066200F" w:rsidP="0066200F">
      <w:pPr>
        <w:pStyle w:val="Heading2"/>
        <w:numPr>
          <w:ilvl w:val="0"/>
          <w:numId w:val="0"/>
        </w:numPr>
        <w:ind w:left="576" w:hanging="576"/>
      </w:pPr>
      <w:bookmarkStart w:id="387" w:name="_Toc41379839"/>
      <w:r w:rsidRPr="00DD3D5A">
        <w:t>4.</w:t>
      </w:r>
      <w:r w:rsidRPr="00DD3D5A">
        <w:tab/>
        <w:t>INDEMNIFICATION AND INSURANCE</w:t>
      </w:r>
      <w:bookmarkEnd w:id="387"/>
      <w:r w:rsidRPr="00DD3D5A">
        <w:t xml:space="preserve"> </w:t>
      </w:r>
    </w:p>
    <w:p w:rsidR="0066200F" w:rsidRPr="00851065" w:rsidRDefault="0066200F" w:rsidP="0066200F">
      <w:pPr>
        <w:keepNext/>
        <w:autoSpaceDE w:val="0"/>
        <w:autoSpaceDN w:val="0"/>
        <w:adjustRightInd w:val="0"/>
        <w:rPr>
          <w:b/>
          <w:color w:val="000000"/>
        </w:rPr>
      </w:pPr>
    </w:p>
    <w:p w:rsidR="0066200F" w:rsidRDefault="0066200F" w:rsidP="0066200F">
      <w:pPr>
        <w:pStyle w:val="Heading2"/>
        <w:numPr>
          <w:ilvl w:val="0"/>
          <w:numId w:val="0"/>
        </w:numPr>
      </w:pPr>
      <w:bookmarkStart w:id="388" w:name="_Toc41379840"/>
      <w:r w:rsidRPr="00DD3D5A">
        <w:t>4.1</w:t>
      </w:r>
      <w:r>
        <w:tab/>
      </w:r>
      <w:r w:rsidRPr="00784B37">
        <w:t>INDEMNIFICATION</w:t>
      </w:r>
      <w:bookmarkEnd w:id="388"/>
    </w:p>
    <w:p w:rsidR="0066200F" w:rsidRPr="00851065" w:rsidRDefault="0066200F" w:rsidP="0066200F">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66200F" w:rsidRPr="00851065" w:rsidRDefault="0066200F" w:rsidP="0066200F">
      <w:pPr>
        <w:keepNext/>
        <w:autoSpaceDE w:val="0"/>
        <w:autoSpaceDN w:val="0"/>
        <w:adjustRightInd w:val="0"/>
        <w:rPr>
          <w:color w:val="000000"/>
        </w:rPr>
      </w:pPr>
    </w:p>
    <w:p w:rsidR="0066200F" w:rsidRDefault="0066200F" w:rsidP="00C05CF7">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66200F" w:rsidRPr="00895D16" w:rsidRDefault="0066200F" w:rsidP="0066200F">
      <w:pPr>
        <w:pStyle w:val="ListParagraph"/>
        <w:autoSpaceDE w:val="0"/>
        <w:autoSpaceDN w:val="0"/>
        <w:adjustRightInd w:val="0"/>
        <w:rPr>
          <w:color w:val="000000"/>
        </w:rPr>
      </w:pPr>
    </w:p>
    <w:p w:rsidR="0066200F" w:rsidRDefault="0066200F" w:rsidP="00C05CF7">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66200F" w:rsidRPr="00895D16" w:rsidRDefault="0066200F" w:rsidP="0066200F">
      <w:pPr>
        <w:autoSpaceDE w:val="0"/>
        <w:autoSpaceDN w:val="0"/>
        <w:adjustRightInd w:val="0"/>
        <w:ind w:left="720"/>
        <w:rPr>
          <w:color w:val="000000"/>
        </w:rPr>
      </w:pPr>
    </w:p>
    <w:p w:rsidR="0066200F" w:rsidRPr="00895D16" w:rsidRDefault="0066200F" w:rsidP="00C05CF7">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66200F" w:rsidRPr="00955DFD"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89" w:name="_Toc41379841"/>
      <w:r w:rsidRPr="00DD3D5A">
        <w:t>4.2</w:t>
      </w:r>
      <w:r>
        <w:tab/>
      </w:r>
      <w:r w:rsidRPr="00784B37">
        <w:t>INSURANCE</w:t>
      </w:r>
      <w:bookmarkEnd w:id="389"/>
    </w:p>
    <w:p w:rsidR="0066200F" w:rsidRPr="00C65B22" w:rsidRDefault="0066200F" w:rsidP="0066200F">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66200F" w:rsidRPr="00851065" w:rsidRDefault="00DB5725" w:rsidP="0066200F">
      <w:pPr>
        <w:autoSpaceDE w:val="0"/>
        <w:autoSpaceDN w:val="0"/>
        <w:adjustRightInd w:val="0"/>
        <w:jc w:val="center"/>
        <w:rPr>
          <w:color w:val="000000"/>
        </w:rPr>
      </w:pPr>
      <w:hyperlink r:id="rId58" w:history="1">
        <w:r w:rsidR="0066200F" w:rsidRPr="00851065">
          <w:rPr>
            <w:rStyle w:val="Hyperlink"/>
          </w:rPr>
          <w:t>ccau.certificate@treas.nj.gov</w:t>
        </w:r>
      </w:hyperlink>
    </w:p>
    <w:p w:rsidR="0066200F" w:rsidRPr="00851065" w:rsidRDefault="0066200F" w:rsidP="0066200F">
      <w:pPr>
        <w:autoSpaceDE w:val="0"/>
        <w:autoSpaceDN w:val="0"/>
        <w:adjustRightInd w:val="0"/>
        <w:jc w:val="center"/>
        <w:rPr>
          <w:color w:val="000000"/>
        </w:rPr>
      </w:pPr>
    </w:p>
    <w:p w:rsidR="0066200F" w:rsidRPr="00C65B22" w:rsidRDefault="0066200F" w:rsidP="0066200F">
      <w:pPr>
        <w:keepNext/>
        <w:autoSpaceDE w:val="0"/>
        <w:autoSpaceDN w:val="0"/>
        <w:adjustRightInd w:val="0"/>
        <w:rPr>
          <w:color w:val="000000"/>
        </w:rPr>
      </w:pPr>
      <w:r w:rsidRPr="00851065">
        <w:rPr>
          <w:color w:val="000000"/>
        </w:rPr>
        <w:lastRenderedPageBreak/>
        <w:t xml:space="preserve">The insurance to be provided by the contractor shall be as follows: </w:t>
      </w:r>
    </w:p>
    <w:p w:rsidR="0066200F" w:rsidRPr="00C65B22" w:rsidRDefault="0066200F" w:rsidP="0066200F">
      <w:pPr>
        <w:keepNext/>
        <w:autoSpaceDE w:val="0"/>
        <w:autoSpaceDN w:val="0"/>
        <w:adjustRightInd w:val="0"/>
        <w:rPr>
          <w:color w:val="000000"/>
        </w:rPr>
      </w:pPr>
    </w:p>
    <w:p w:rsidR="0066200F" w:rsidRDefault="0066200F" w:rsidP="00C05CF7">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66200F" w:rsidRPr="00895D16" w:rsidRDefault="0066200F" w:rsidP="0066200F">
      <w:pPr>
        <w:pStyle w:val="ListParagraph"/>
        <w:autoSpaceDE w:val="0"/>
        <w:autoSpaceDN w:val="0"/>
        <w:adjustRightInd w:val="0"/>
        <w:rPr>
          <w:color w:val="000000"/>
        </w:rPr>
      </w:pPr>
    </w:p>
    <w:p w:rsidR="0066200F" w:rsidRDefault="0066200F" w:rsidP="00C05CF7">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66200F" w:rsidRPr="00895D16" w:rsidRDefault="0066200F" w:rsidP="0066200F">
      <w:pPr>
        <w:autoSpaceDE w:val="0"/>
        <w:autoSpaceDN w:val="0"/>
        <w:adjustRightInd w:val="0"/>
        <w:ind w:left="720" w:firstLine="60"/>
        <w:rPr>
          <w:color w:val="000000"/>
        </w:rPr>
      </w:pPr>
    </w:p>
    <w:p w:rsidR="0066200F" w:rsidRPr="00895D16" w:rsidRDefault="0066200F" w:rsidP="00C05CF7">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66200F" w:rsidRPr="00955DFD" w:rsidRDefault="0066200F" w:rsidP="0066200F">
      <w:pPr>
        <w:autoSpaceDE w:val="0"/>
        <w:autoSpaceDN w:val="0"/>
        <w:adjustRightInd w:val="0"/>
        <w:ind w:left="720"/>
        <w:rPr>
          <w:color w:val="000000"/>
        </w:rPr>
      </w:pPr>
    </w:p>
    <w:p w:rsidR="0066200F" w:rsidRPr="00CA76B1" w:rsidRDefault="0066200F" w:rsidP="00C05CF7">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66200F" w:rsidRPr="00CA76B1" w:rsidRDefault="0066200F" w:rsidP="00C05CF7">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66200F" w:rsidRPr="00CA76B1" w:rsidRDefault="0066200F" w:rsidP="00C05CF7">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66200F" w:rsidRPr="00955DFD" w:rsidRDefault="0066200F" w:rsidP="0066200F">
      <w:pPr>
        <w:autoSpaceDE w:val="0"/>
        <w:autoSpaceDN w:val="0"/>
        <w:adjustRightInd w:val="0"/>
        <w:ind w:left="720"/>
        <w:rPr>
          <w:color w:val="000000"/>
        </w:rPr>
      </w:pPr>
    </w:p>
    <w:p w:rsidR="0066200F" w:rsidRDefault="0066200F" w:rsidP="00C05CF7">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66200F" w:rsidRPr="00895D16" w:rsidRDefault="0066200F" w:rsidP="0066200F">
      <w:pPr>
        <w:pStyle w:val="ListParagraph"/>
        <w:autoSpaceDE w:val="0"/>
        <w:autoSpaceDN w:val="0"/>
        <w:adjustRightInd w:val="0"/>
        <w:ind w:left="1440"/>
        <w:rPr>
          <w:color w:val="000000"/>
        </w:rPr>
      </w:pPr>
    </w:p>
    <w:p w:rsidR="0066200F" w:rsidRPr="00895D16" w:rsidRDefault="0066200F" w:rsidP="00C05CF7">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66200F" w:rsidRPr="00955DFD" w:rsidRDefault="0066200F" w:rsidP="0066200F">
      <w:pPr>
        <w:autoSpaceDE w:val="0"/>
        <w:autoSpaceDN w:val="0"/>
        <w:adjustRightInd w:val="0"/>
        <w:rPr>
          <w:color w:val="000000"/>
        </w:rPr>
      </w:pPr>
    </w:p>
    <w:p w:rsidR="0066200F" w:rsidRPr="00784B37" w:rsidRDefault="0066200F" w:rsidP="0066200F">
      <w:pPr>
        <w:pStyle w:val="Heading2"/>
        <w:numPr>
          <w:ilvl w:val="0"/>
          <w:numId w:val="0"/>
        </w:numPr>
      </w:pPr>
      <w:bookmarkStart w:id="390" w:name="_Toc41379842"/>
      <w:r w:rsidRPr="00DD3D5A">
        <w:t>5.</w:t>
      </w:r>
      <w:r>
        <w:tab/>
      </w:r>
      <w:r w:rsidRPr="00784B37">
        <w:t>TERMS GOVERNING ALL CONTRACTS</w:t>
      </w:r>
      <w:bookmarkEnd w:id="390"/>
      <w:r w:rsidRPr="00784B37">
        <w:t xml:space="preserve"> </w:t>
      </w:r>
    </w:p>
    <w:p w:rsidR="0066200F" w:rsidRDefault="0066200F" w:rsidP="0066200F">
      <w:pPr>
        <w:autoSpaceDE w:val="0"/>
        <w:autoSpaceDN w:val="0"/>
        <w:adjustRightInd w:val="0"/>
        <w:rPr>
          <w:rFonts w:ascii="Arial Narrow" w:hAnsi="Arial Narrow" w:cs="Arial"/>
          <w:b/>
          <w:bCs/>
          <w:color w:val="000000"/>
        </w:rPr>
      </w:pPr>
    </w:p>
    <w:p w:rsidR="0066200F" w:rsidRDefault="0066200F" w:rsidP="0066200F">
      <w:pPr>
        <w:pStyle w:val="Heading2"/>
        <w:numPr>
          <w:ilvl w:val="0"/>
          <w:numId w:val="0"/>
        </w:numPr>
        <w:ind w:left="576" w:hanging="576"/>
      </w:pPr>
      <w:bookmarkStart w:id="391" w:name="_Toc41379843"/>
      <w:r w:rsidRPr="00DD3D5A">
        <w:t>5.1</w:t>
      </w:r>
      <w:r>
        <w:tab/>
      </w:r>
      <w:r w:rsidRPr="00784B37">
        <w:t>CONTRACTOR IS INDEPENDENT CONTRACTOR</w:t>
      </w:r>
      <w:bookmarkEnd w:id="391"/>
    </w:p>
    <w:p w:rsidR="0066200F" w:rsidRPr="00851065" w:rsidRDefault="0066200F" w:rsidP="0066200F">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66200F" w:rsidRPr="00851065"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92" w:name="_Toc41379844"/>
      <w:r w:rsidRPr="00DD3D5A">
        <w:t>5.2</w:t>
      </w:r>
      <w:r>
        <w:tab/>
      </w:r>
      <w:r w:rsidRPr="00784B37">
        <w:t>CONTRACT AMOUNT</w:t>
      </w:r>
      <w:bookmarkEnd w:id="392"/>
    </w:p>
    <w:p w:rsidR="0066200F" w:rsidRPr="00851065" w:rsidRDefault="0066200F" w:rsidP="0066200F">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66200F" w:rsidRPr="00851065"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93" w:name="_Toc41379845"/>
      <w:r w:rsidRPr="00DD3D5A">
        <w:t>5.3</w:t>
      </w:r>
      <w:r>
        <w:tab/>
      </w:r>
      <w:r w:rsidRPr="00784B37">
        <w:t>CONTRACT TERM AND EXTENSION OPTION</w:t>
      </w:r>
      <w:bookmarkEnd w:id="393"/>
    </w:p>
    <w:p w:rsidR="0066200F" w:rsidRPr="00851065" w:rsidRDefault="0066200F" w:rsidP="0066200F">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66200F" w:rsidRPr="00851065"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94" w:name="_Toc41379846"/>
      <w:r w:rsidRPr="00DD3D5A">
        <w:t>5.4</w:t>
      </w:r>
      <w:r w:rsidRPr="00DD3D5A">
        <w:tab/>
      </w:r>
      <w:r w:rsidRPr="00784B37">
        <w:t>STATE’S OPTION TO REDUCE SCOPE OF WORK</w:t>
      </w:r>
      <w:bookmarkEnd w:id="394"/>
    </w:p>
    <w:p w:rsidR="0066200F" w:rsidRDefault="0066200F" w:rsidP="0066200F">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rsidR="0066200F" w:rsidRPr="00C65B22" w:rsidRDefault="0066200F" w:rsidP="0066200F">
      <w:pPr>
        <w:autoSpaceDE w:val="0"/>
        <w:autoSpaceDN w:val="0"/>
        <w:adjustRightInd w:val="0"/>
        <w:rPr>
          <w:color w:val="000000"/>
        </w:rPr>
      </w:pPr>
    </w:p>
    <w:p w:rsidR="0066200F" w:rsidRDefault="0066200F" w:rsidP="00C05CF7">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66200F" w:rsidRPr="00895D16" w:rsidRDefault="0066200F" w:rsidP="0066200F">
      <w:pPr>
        <w:pStyle w:val="ListParagraph"/>
        <w:autoSpaceDE w:val="0"/>
        <w:autoSpaceDN w:val="0"/>
        <w:adjustRightInd w:val="0"/>
        <w:ind w:firstLine="60"/>
        <w:rPr>
          <w:color w:val="000000"/>
        </w:rPr>
      </w:pPr>
    </w:p>
    <w:p w:rsidR="0066200F" w:rsidRPr="00895D16" w:rsidRDefault="0066200F" w:rsidP="00C05CF7">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66200F" w:rsidRPr="00955DFD"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95" w:name="_Toc41379847"/>
      <w:r w:rsidRPr="00F91E2A">
        <w:t>5.5</w:t>
      </w:r>
      <w:r>
        <w:tab/>
      </w:r>
      <w:r w:rsidRPr="00784B37">
        <w:t>CHANGE IN LAW</w:t>
      </w:r>
      <w:bookmarkEnd w:id="395"/>
    </w:p>
    <w:p w:rsidR="0066200F" w:rsidRPr="00F97640" w:rsidRDefault="0066200F" w:rsidP="0066200F">
      <w:pPr>
        <w:autoSpaceDE w:val="0"/>
        <w:autoSpaceDN w:val="0"/>
        <w:adjustRightInd w:val="0"/>
        <w:rPr>
          <w:color w:val="000000"/>
        </w:rPr>
      </w:pPr>
      <w: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F97640">
        <w:rPr>
          <w:color w:val="000000"/>
        </w:rPr>
        <w:t xml:space="preserve"> </w:t>
      </w:r>
    </w:p>
    <w:p w:rsidR="0066200F" w:rsidRPr="007D420A"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96" w:name="_Toc41379848"/>
      <w:r w:rsidRPr="00F91E2A">
        <w:t>5.6</w:t>
      </w:r>
      <w:r>
        <w:tab/>
      </w:r>
      <w:r w:rsidRPr="00784B37">
        <w:t>SUSPENSION OF WORK</w:t>
      </w:r>
      <w:bookmarkEnd w:id="396"/>
    </w:p>
    <w:p w:rsidR="0066200F" w:rsidRPr="00851065" w:rsidRDefault="0066200F" w:rsidP="0066200F">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66200F" w:rsidRPr="00C65B22" w:rsidRDefault="0066200F" w:rsidP="0066200F">
      <w:pPr>
        <w:autoSpaceDE w:val="0"/>
        <w:autoSpaceDN w:val="0"/>
        <w:adjustRightInd w:val="0"/>
        <w:rPr>
          <w:b/>
          <w:color w:val="000000"/>
        </w:rPr>
      </w:pPr>
    </w:p>
    <w:p w:rsidR="0066200F" w:rsidRDefault="0066200F" w:rsidP="0066200F">
      <w:pPr>
        <w:pStyle w:val="Heading2"/>
        <w:keepNext/>
        <w:numPr>
          <w:ilvl w:val="0"/>
          <w:numId w:val="0"/>
        </w:numPr>
        <w:ind w:left="576" w:hanging="576"/>
      </w:pPr>
      <w:bookmarkStart w:id="397" w:name="_Toc41379849"/>
      <w:r w:rsidRPr="00F91E2A">
        <w:t>5.7</w:t>
      </w:r>
      <w:r>
        <w:tab/>
      </w:r>
      <w:r w:rsidRPr="00784B37">
        <w:t>TERMINATION OF CONTRACT</w:t>
      </w:r>
      <w:bookmarkEnd w:id="397"/>
      <w:r w:rsidRPr="00784B37">
        <w:t xml:space="preserve"> </w:t>
      </w:r>
    </w:p>
    <w:p w:rsidR="0066200F" w:rsidRDefault="0066200F" w:rsidP="00C05CF7">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66200F" w:rsidRDefault="0066200F" w:rsidP="0066200F">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66200F" w:rsidRPr="00480423" w:rsidRDefault="0066200F" w:rsidP="0066200F">
      <w:pPr>
        <w:pStyle w:val="ListParagraph"/>
        <w:autoSpaceDE w:val="0"/>
        <w:autoSpaceDN w:val="0"/>
        <w:adjustRightInd w:val="0"/>
        <w:ind w:hanging="360"/>
        <w:rPr>
          <w:color w:val="000000"/>
        </w:rPr>
      </w:pPr>
    </w:p>
    <w:p w:rsidR="0066200F" w:rsidRDefault="0066200F" w:rsidP="00C05CF7">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rsidR="0066200F" w:rsidRDefault="0066200F" w:rsidP="00C05CF7">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66200F" w:rsidRPr="00480423" w:rsidRDefault="0066200F" w:rsidP="0066200F">
      <w:pPr>
        <w:pStyle w:val="ListParagraph"/>
        <w:autoSpaceDE w:val="0"/>
        <w:autoSpaceDN w:val="0"/>
        <w:adjustRightInd w:val="0"/>
        <w:ind w:left="1080"/>
        <w:rPr>
          <w:color w:val="000000"/>
        </w:rPr>
      </w:pPr>
      <w:r w:rsidRPr="00480423">
        <w:rPr>
          <w:color w:val="000000"/>
        </w:rPr>
        <w:t xml:space="preserve"> </w:t>
      </w:r>
    </w:p>
    <w:p w:rsidR="0066200F" w:rsidRDefault="0066200F" w:rsidP="00C05CF7">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rsidR="0066200F" w:rsidRPr="00480423" w:rsidRDefault="0066200F" w:rsidP="0066200F">
      <w:pPr>
        <w:autoSpaceDE w:val="0"/>
        <w:autoSpaceDN w:val="0"/>
        <w:adjustRightInd w:val="0"/>
        <w:rPr>
          <w:color w:val="000000"/>
        </w:rPr>
      </w:pPr>
      <w:r w:rsidRPr="00480423">
        <w:rPr>
          <w:color w:val="000000"/>
        </w:rPr>
        <w:t xml:space="preserve"> </w:t>
      </w:r>
    </w:p>
    <w:p w:rsidR="0066200F" w:rsidRPr="00480423" w:rsidRDefault="0066200F" w:rsidP="00C05CF7">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66200F" w:rsidRPr="00480423" w:rsidRDefault="0066200F" w:rsidP="0066200F">
      <w:pPr>
        <w:pStyle w:val="ListParagraph"/>
        <w:autoSpaceDE w:val="0"/>
        <w:autoSpaceDN w:val="0"/>
        <w:adjustRightInd w:val="0"/>
        <w:ind w:firstLine="60"/>
        <w:rPr>
          <w:color w:val="000000"/>
        </w:rPr>
      </w:pPr>
    </w:p>
    <w:p w:rsidR="0066200F" w:rsidRPr="00480423" w:rsidRDefault="0066200F" w:rsidP="00C05CF7">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66200F" w:rsidRPr="00955DFD" w:rsidRDefault="0066200F" w:rsidP="0066200F">
      <w:pPr>
        <w:autoSpaceDE w:val="0"/>
        <w:autoSpaceDN w:val="0"/>
        <w:adjustRightInd w:val="0"/>
        <w:rPr>
          <w:color w:val="000000"/>
        </w:rPr>
      </w:pPr>
    </w:p>
    <w:p w:rsidR="0066200F" w:rsidRPr="00851065" w:rsidRDefault="0066200F" w:rsidP="0066200F">
      <w:pPr>
        <w:pStyle w:val="Heading2"/>
        <w:numPr>
          <w:ilvl w:val="0"/>
          <w:numId w:val="0"/>
        </w:numPr>
        <w:ind w:left="576" w:hanging="576"/>
      </w:pPr>
      <w:bookmarkStart w:id="398" w:name="_Toc41379850"/>
      <w:r w:rsidRPr="00F91E2A">
        <w:t>5.8</w:t>
      </w:r>
      <w:r>
        <w:tab/>
      </w:r>
      <w:r w:rsidRPr="00784B37">
        <w:t>SUBCONTRACTING OR ASSIGNMENT</w:t>
      </w:r>
      <w:bookmarkEnd w:id="398"/>
      <w:r w:rsidRPr="00851065">
        <w:t xml:space="preserve"> </w:t>
      </w:r>
    </w:p>
    <w:p w:rsidR="0066200F" w:rsidRDefault="0066200F" w:rsidP="00C05CF7">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66200F" w:rsidRPr="00480423" w:rsidRDefault="0066200F" w:rsidP="0066200F">
      <w:pPr>
        <w:pStyle w:val="ListParagraph"/>
        <w:autoSpaceDE w:val="0"/>
        <w:autoSpaceDN w:val="0"/>
        <w:adjustRightInd w:val="0"/>
        <w:rPr>
          <w:color w:val="000000"/>
        </w:rPr>
      </w:pPr>
    </w:p>
    <w:p w:rsidR="0066200F" w:rsidRPr="00480423" w:rsidRDefault="0066200F" w:rsidP="00C05CF7">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66200F" w:rsidRPr="00955DFD"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399" w:name="_Toc41379851"/>
      <w:r w:rsidRPr="00F91E2A">
        <w:t>5.9</w:t>
      </w:r>
      <w:r>
        <w:tab/>
      </w:r>
      <w:r w:rsidRPr="00784B37">
        <w:t>NO CONTRACTUAL RELATIONSHIP BETWEEN SUBCONTRACTORS AND STATE</w:t>
      </w:r>
      <w:bookmarkEnd w:id="399"/>
    </w:p>
    <w:p w:rsidR="0066200F" w:rsidRPr="00851065" w:rsidRDefault="0066200F" w:rsidP="0066200F">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66200F" w:rsidRPr="00851065" w:rsidRDefault="0066200F" w:rsidP="0066200F">
      <w:pPr>
        <w:autoSpaceDE w:val="0"/>
        <w:autoSpaceDN w:val="0"/>
        <w:adjustRightInd w:val="0"/>
        <w:rPr>
          <w:b/>
          <w:color w:val="000000"/>
        </w:rPr>
      </w:pPr>
    </w:p>
    <w:p w:rsidR="0066200F" w:rsidRDefault="0066200F" w:rsidP="0066200F">
      <w:pPr>
        <w:pStyle w:val="Heading2"/>
        <w:numPr>
          <w:ilvl w:val="0"/>
          <w:numId w:val="0"/>
        </w:numPr>
      </w:pPr>
      <w:bookmarkStart w:id="400" w:name="_Toc41379852"/>
      <w:r w:rsidRPr="00F91E2A">
        <w:t>5.10</w:t>
      </w:r>
      <w:r>
        <w:tab/>
      </w:r>
      <w:r w:rsidRPr="00784B37">
        <w:t>MERGERS, ACQUISITIONS</w:t>
      </w:r>
      <w:bookmarkEnd w:id="400"/>
    </w:p>
    <w:p w:rsidR="0066200F" w:rsidRPr="00C65B22" w:rsidRDefault="0066200F" w:rsidP="0066200F">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66200F" w:rsidRPr="00C65B22" w:rsidRDefault="0066200F" w:rsidP="0066200F">
      <w:pPr>
        <w:autoSpaceDE w:val="0"/>
        <w:autoSpaceDN w:val="0"/>
        <w:adjustRightInd w:val="0"/>
        <w:rPr>
          <w:color w:val="000000"/>
        </w:rPr>
      </w:pPr>
    </w:p>
    <w:p w:rsidR="0066200F" w:rsidRPr="00C65B22" w:rsidRDefault="0066200F" w:rsidP="0066200F">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66200F" w:rsidRPr="00C65B22"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401" w:name="_Toc41379853"/>
      <w:r w:rsidRPr="00F91E2A">
        <w:t>5.11</w:t>
      </w:r>
      <w:r>
        <w:tab/>
      </w:r>
      <w:r w:rsidRPr="00784B37">
        <w:t>PERFORMANCE GUARANTEE OF CONTRACTOR</w:t>
      </w:r>
      <w:bookmarkEnd w:id="401"/>
    </w:p>
    <w:p w:rsidR="0066200F" w:rsidRPr="00851065" w:rsidRDefault="0066200F" w:rsidP="0066200F">
      <w:pPr>
        <w:autoSpaceDE w:val="0"/>
        <w:autoSpaceDN w:val="0"/>
        <w:adjustRightInd w:val="0"/>
        <w:rPr>
          <w:color w:val="000000"/>
        </w:rPr>
      </w:pPr>
      <w:r w:rsidRPr="00851065">
        <w:rPr>
          <w:color w:val="000000"/>
        </w:rPr>
        <w:t xml:space="preserve">The contractor hereby certifies that: </w:t>
      </w:r>
    </w:p>
    <w:p w:rsidR="0066200F" w:rsidRDefault="0066200F" w:rsidP="00C05CF7">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66200F" w:rsidRPr="00480423" w:rsidRDefault="0066200F" w:rsidP="0066200F">
      <w:pPr>
        <w:pStyle w:val="ListParagraph"/>
        <w:autoSpaceDE w:val="0"/>
        <w:autoSpaceDN w:val="0"/>
        <w:adjustRightInd w:val="0"/>
        <w:ind w:firstLine="60"/>
        <w:rPr>
          <w:color w:val="000000"/>
        </w:rPr>
      </w:pPr>
    </w:p>
    <w:p w:rsidR="0066200F" w:rsidRDefault="0066200F" w:rsidP="00C05CF7">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66200F" w:rsidRPr="00480423" w:rsidRDefault="0066200F" w:rsidP="0066200F">
      <w:pPr>
        <w:autoSpaceDE w:val="0"/>
        <w:autoSpaceDN w:val="0"/>
        <w:adjustRightInd w:val="0"/>
        <w:ind w:left="720" w:firstLine="60"/>
        <w:rPr>
          <w:color w:val="000000"/>
        </w:rPr>
      </w:pPr>
    </w:p>
    <w:p w:rsidR="0066200F" w:rsidRDefault="0066200F" w:rsidP="00C05CF7">
      <w:pPr>
        <w:pStyle w:val="ListParagraph"/>
        <w:numPr>
          <w:ilvl w:val="0"/>
          <w:numId w:val="8"/>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66200F" w:rsidRPr="00480423" w:rsidRDefault="0066200F" w:rsidP="0066200F">
      <w:pPr>
        <w:pStyle w:val="ListParagraph"/>
        <w:rPr>
          <w:color w:val="000000"/>
        </w:rPr>
      </w:pPr>
    </w:p>
    <w:p w:rsidR="0066200F" w:rsidRDefault="0066200F" w:rsidP="00C05CF7">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66200F" w:rsidRPr="00480423" w:rsidRDefault="0066200F" w:rsidP="0066200F">
      <w:pPr>
        <w:pStyle w:val="ListParagraph"/>
        <w:rPr>
          <w:color w:val="000000"/>
        </w:rPr>
      </w:pPr>
    </w:p>
    <w:p w:rsidR="0066200F" w:rsidRDefault="0066200F" w:rsidP="00C05CF7">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66200F" w:rsidRPr="00480423" w:rsidRDefault="0066200F" w:rsidP="0066200F">
      <w:pPr>
        <w:pStyle w:val="ListParagraph"/>
        <w:rPr>
          <w:color w:val="000000"/>
        </w:rPr>
      </w:pPr>
    </w:p>
    <w:p w:rsidR="0066200F" w:rsidRDefault="0066200F" w:rsidP="00C05CF7">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66200F" w:rsidRPr="00480423" w:rsidRDefault="0066200F" w:rsidP="0066200F">
      <w:pPr>
        <w:pStyle w:val="ListParagraph"/>
        <w:rPr>
          <w:color w:val="000000"/>
        </w:rPr>
      </w:pPr>
    </w:p>
    <w:p w:rsidR="0066200F" w:rsidRPr="00480423" w:rsidRDefault="0066200F" w:rsidP="00C05CF7">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66200F" w:rsidRPr="00955DFD" w:rsidRDefault="0066200F" w:rsidP="0066200F">
      <w:pPr>
        <w:autoSpaceDE w:val="0"/>
        <w:autoSpaceDN w:val="0"/>
        <w:adjustRightInd w:val="0"/>
        <w:rPr>
          <w:color w:val="000000"/>
        </w:rPr>
      </w:pPr>
    </w:p>
    <w:p w:rsidR="0066200F" w:rsidRPr="00851065" w:rsidRDefault="0066200F" w:rsidP="0066200F">
      <w:pPr>
        <w:pStyle w:val="Heading2"/>
        <w:numPr>
          <w:ilvl w:val="0"/>
          <w:numId w:val="0"/>
        </w:numPr>
        <w:ind w:left="576" w:hanging="576"/>
      </w:pPr>
      <w:bookmarkStart w:id="402" w:name="_Toc41379854"/>
      <w:r w:rsidRPr="00F91E2A">
        <w:t>5.12</w:t>
      </w:r>
      <w:r>
        <w:tab/>
      </w:r>
      <w:r w:rsidRPr="00784B37">
        <w:t>DELIVERY REQUIREMENTS</w:t>
      </w:r>
      <w:bookmarkEnd w:id="402"/>
    </w:p>
    <w:p w:rsidR="0066200F" w:rsidRDefault="0066200F" w:rsidP="00C05CF7">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66200F" w:rsidRPr="00480423" w:rsidRDefault="0066200F" w:rsidP="0066200F">
      <w:pPr>
        <w:pStyle w:val="ListParagraph"/>
        <w:autoSpaceDE w:val="0"/>
        <w:autoSpaceDN w:val="0"/>
        <w:adjustRightInd w:val="0"/>
        <w:rPr>
          <w:color w:val="000000"/>
        </w:rPr>
      </w:pPr>
    </w:p>
    <w:p w:rsidR="0066200F" w:rsidRDefault="0066200F" w:rsidP="00C05CF7">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66200F" w:rsidRPr="00480423" w:rsidRDefault="0066200F" w:rsidP="0066200F">
      <w:pPr>
        <w:autoSpaceDE w:val="0"/>
        <w:autoSpaceDN w:val="0"/>
        <w:adjustRightInd w:val="0"/>
        <w:rPr>
          <w:color w:val="000000"/>
        </w:rPr>
      </w:pPr>
      <w:r w:rsidRPr="00480423">
        <w:rPr>
          <w:color w:val="000000"/>
        </w:rPr>
        <w:t xml:space="preserve"> </w:t>
      </w:r>
    </w:p>
    <w:p w:rsidR="0066200F" w:rsidRDefault="0066200F" w:rsidP="00C05CF7">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66200F" w:rsidRPr="00017F15" w:rsidRDefault="0066200F" w:rsidP="0066200F">
      <w:pPr>
        <w:pStyle w:val="ListParagraph"/>
        <w:rPr>
          <w:color w:val="000000"/>
        </w:rPr>
      </w:pPr>
    </w:p>
    <w:p w:rsidR="0066200F" w:rsidRPr="00EB2E39" w:rsidRDefault="0066200F" w:rsidP="00C05CF7">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66200F" w:rsidRDefault="0066200F" w:rsidP="0066200F">
      <w:pPr>
        <w:autoSpaceDE w:val="0"/>
        <w:autoSpaceDN w:val="0"/>
        <w:adjustRightInd w:val="0"/>
        <w:rPr>
          <w:color w:val="000000"/>
        </w:rPr>
      </w:pPr>
    </w:p>
    <w:p w:rsidR="0066200F" w:rsidRDefault="0066200F" w:rsidP="0066200F">
      <w:pPr>
        <w:pStyle w:val="Heading2"/>
        <w:numPr>
          <w:ilvl w:val="0"/>
          <w:numId w:val="0"/>
        </w:numPr>
        <w:ind w:left="576" w:hanging="576"/>
      </w:pPr>
      <w:bookmarkStart w:id="403" w:name="_Toc41379855"/>
      <w:r w:rsidRPr="00F91E2A">
        <w:t>5.13</w:t>
      </w:r>
      <w:r>
        <w:tab/>
      </w:r>
      <w:r w:rsidRPr="00784B37">
        <w:t>APPLICABLE LAW AND JURISDICTION</w:t>
      </w:r>
      <w:bookmarkEnd w:id="403"/>
    </w:p>
    <w:p w:rsidR="0066200F" w:rsidRPr="00851065" w:rsidRDefault="0066200F" w:rsidP="0066200F">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66200F" w:rsidRPr="00851065"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404" w:name="_Toc41379856"/>
      <w:r w:rsidRPr="00F91E2A">
        <w:t>5.14</w:t>
      </w:r>
      <w:r>
        <w:tab/>
      </w:r>
      <w:r w:rsidRPr="00784B37">
        <w:t>CONTRACT AMENDMENT</w:t>
      </w:r>
      <w:bookmarkEnd w:id="404"/>
    </w:p>
    <w:p w:rsidR="0066200F" w:rsidRPr="00851065" w:rsidRDefault="0066200F" w:rsidP="0066200F">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66200F" w:rsidRPr="00851065"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405" w:name="_Toc41379857"/>
      <w:r w:rsidRPr="00F91E2A">
        <w:t>5.15</w:t>
      </w:r>
      <w:r>
        <w:tab/>
      </w:r>
      <w:r w:rsidRPr="00784B37">
        <w:t>MAINTENANCE OF RECORDS</w:t>
      </w:r>
      <w:bookmarkEnd w:id="405"/>
    </w:p>
    <w:p w:rsidR="0066200F" w:rsidRPr="00851065" w:rsidRDefault="0066200F" w:rsidP="0066200F">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66200F" w:rsidRPr="00851065"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406" w:name="_Toc41379858"/>
      <w:r w:rsidRPr="00F91E2A">
        <w:t>5.16</w:t>
      </w:r>
      <w:r>
        <w:tab/>
      </w:r>
      <w:r w:rsidRPr="00784B37">
        <w:t>ASSIGNMENT OF ANTITRUST CLAIM(S)</w:t>
      </w:r>
      <w:bookmarkEnd w:id="406"/>
    </w:p>
    <w:p w:rsidR="0066200F" w:rsidRPr="00C65B22" w:rsidRDefault="0066200F" w:rsidP="0066200F">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rsidR="0066200F" w:rsidRPr="00C65B22" w:rsidRDefault="0066200F" w:rsidP="0066200F">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66200F" w:rsidRPr="00C65B22" w:rsidRDefault="0066200F" w:rsidP="0066200F">
      <w:pPr>
        <w:autoSpaceDE w:val="0"/>
        <w:autoSpaceDN w:val="0"/>
        <w:adjustRightInd w:val="0"/>
        <w:ind w:left="720"/>
        <w:rPr>
          <w:color w:val="000000"/>
        </w:rPr>
      </w:pPr>
    </w:p>
    <w:p w:rsidR="0066200F" w:rsidRPr="00480423" w:rsidRDefault="0066200F" w:rsidP="00C05CF7">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66200F" w:rsidRPr="00480423" w:rsidRDefault="0066200F" w:rsidP="00C05CF7">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rsidR="0066200F" w:rsidRPr="00955DFD" w:rsidRDefault="0066200F" w:rsidP="0066200F">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66200F" w:rsidRPr="00955DFD" w:rsidRDefault="0066200F" w:rsidP="0066200F">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66200F" w:rsidRPr="00480423" w:rsidRDefault="0066200F" w:rsidP="00C05CF7">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66200F" w:rsidRDefault="0066200F" w:rsidP="00C05CF7">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66200F" w:rsidRPr="00F57F60" w:rsidRDefault="0066200F" w:rsidP="00F57F60">
      <w:pPr>
        <w:pStyle w:val="Heading2"/>
        <w:numPr>
          <w:ilvl w:val="0"/>
          <w:numId w:val="0"/>
        </w:numPr>
        <w:ind w:left="576" w:hanging="576"/>
        <w:rPr>
          <w:rStyle w:val="Emphasis"/>
          <w:i w:val="0"/>
          <w:iCs w:val="0"/>
        </w:rPr>
      </w:pPr>
      <w:bookmarkStart w:id="407" w:name="_Toc41379859"/>
      <w:r w:rsidRPr="00F57F60">
        <w:rPr>
          <w:rStyle w:val="Emphasis"/>
          <w:i w:val="0"/>
          <w:iCs w:val="0"/>
        </w:rPr>
        <w:t>6</w:t>
      </w:r>
      <w:bookmarkEnd w:id="407"/>
      <w:r w:rsidRPr="00F57F60">
        <w:rPr>
          <w:rStyle w:val="Emphasis"/>
          <w:i w:val="0"/>
          <w:iCs w:val="0"/>
        </w:rPr>
        <w:t>.</w:t>
      </w:r>
      <w:r w:rsidRPr="00F57F60">
        <w:rPr>
          <w:rStyle w:val="Emphasis"/>
          <w:i w:val="0"/>
          <w:iCs w:val="0"/>
        </w:rPr>
        <w:tab/>
        <w:t xml:space="preserve">TERMS RELATING TO PRICE AND PAYMENT </w:t>
      </w:r>
    </w:p>
    <w:p w:rsidR="0066200F" w:rsidRPr="00851065" w:rsidRDefault="0066200F" w:rsidP="0066200F">
      <w:pPr>
        <w:autoSpaceDE w:val="0"/>
        <w:autoSpaceDN w:val="0"/>
        <w:adjustRightInd w:val="0"/>
        <w:rPr>
          <w:b/>
          <w:color w:val="000000"/>
        </w:rPr>
      </w:pPr>
    </w:p>
    <w:p w:rsidR="0066200F" w:rsidRDefault="0066200F" w:rsidP="0066200F">
      <w:pPr>
        <w:pStyle w:val="Heading2"/>
        <w:numPr>
          <w:ilvl w:val="0"/>
          <w:numId w:val="0"/>
        </w:numPr>
      </w:pPr>
      <w:bookmarkStart w:id="408" w:name="_Toc41379860"/>
      <w:r w:rsidRPr="00F91E2A">
        <w:t>6.1</w:t>
      </w:r>
      <w:r>
        <w:tab/>
      </w:r>
      <w:r w:rsidRPr="00784B37">
        <w:t>PRICE FLUCTUATION DURING CONTRACT</w:t>
      </w:r>
      <w:bookmarkEnd w:id="408"/>
    </w:p>
    <w:p w:rsidR="0066200F" w:rsidRPr="00851065" w:rsidRDefault="0066200F" w:rsidP="0066200F">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66200F" w:rsidRPr="00C65B22" w:rsidRDefault="0066200F" w:rsidP="0066200F">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66200F" w:rsidRDefault="0066200F" w:rsidP="0066200F">
      <w:pPr>
        <w:autoSpaceDE w:val="0"/>
        <w:autoSpaceDN w:val="0"/>
        <w:adjustRightInd w:val="0"/>
        <w:rPr>
          <w:color w:val="000000"/>
        </w:rPr>
      </w:pPr>
    </w:p>
    <w:p w:rsidR="0066200F" w:rsidRDefault="0066200F" w:rsidP="0066200F">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66200F" w:rsidRDefault="0066200F" w:rsidP="0066200F">
      <w:pPr>
        <w:rPr>
          <w:rFonts w:cs="Arial"/>
          <w:szCs w:val="22"/>
        </w:rPr>
      </w:pPr>
    </w:p>
    <w:p w:rsidR="0066200F" w:rsidRPr="00D32ABB" w:rsidRDefault="0066200F" w:rsidP="0066200F">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66200F" w:rsidRPr="00C65B22" w:rsidRDefault="0066200F" w:rsidP="0066200F">
      <w:pPr>
        <w:autoSpaceDE w:val="0"/>
        <w:autoSpaceDN w:val="0"/>
        <w:adjustRightInd w:val="0"/>
        <w:rPr>
          <w:color w:val="000000"/>
        </w:rPr>
      </w:pPr>
    </w:p>
    <w:p w:rsidR="0066200F" w:rsidRDefault="0066200F" w:rsidP="0066200F">
      <w:pPr>
        <w:pStyle w:val="Heading2"/>
        <w:keepNext/>
        <w:numPr>
          <w:ilvl w:val="0"/>
          <w:numId w:val="0"/>
        </w:numPr>
        <w:ind w:left="576" w:hanging="576"/>
      </w:pPr>
      <w:bookmarkStart w:id="409" w:name="_Toc41379861"/>
      <w:r w:rsidRPr="00F91E2A">
        <w:t>6.2</w:t>
      </w:r>
      <w:r>
        <w:tab/>
      </w:r>
      <w:r w:rsidRPr="00784B37">
        <w:t>TAX CHARGES</w:t>
      </w:r>
      <w:bookmarkEnd w:id="409"/>
    </w:p>
    <w:p w:rsidR="0066200F" w:rsidRDefault="0066200F" w:rsidP="0066200F">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66200F" w:rsidRPr="00851065" w:rsidRDefault="0066200F" w:rsidP="0066200F">
      <w:pPr>
        <w:autoSpaceDE w:val="0"/>
        <w:autoSpaceDN w:val="0"/>
        <w:adjustRightInd w:val="0"/>
        <w:rPr>
          <w:color w:val="000000"/>
        </w:rPr>
      </w:pPr>
    </w:p>
    <w:p w:rsidR="0066200F" w:rsidRPr="00851065" w:rsidRDefault="0066200F" w:rsidP="0066200F">
      <w:pPr>
        <w:pStyle w:val="Heading2"/>
        <w:numPr>
          <w:ilvl w:val="0"/>
          <w:numId w:val="0"/>
        </w:numPr>
        <w:ind w:left="576" w:hanging="576"/>
      </w:pPr>
      <w:bookmarkStart w:id="410" w:name="_Toc41379862"/>
      <w:r w:rsidRPr="00F91E2A">
        <w:t>6.3</w:t>
      </w:r>
      <w:r>
        <w:tab/>
      </w:r>
      <w:r w:rsidRPr="00784B37">
        <w:t>PAYMENT TO VENDORS</w:t>
      </w:r>
      <w:bookmarkEnd w:id="410"/>
    </w:p>
    <w:p w:rsidR="0066200F" w:rsidRDefault="0066200F" w:rsidP="00C05CF7">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66200F" w:rsidRPr="00480423" w:rsidRDefault="0066200F" w:rsidP="0066200F">
      <w:pPr>
        <w:pStyle w:val="ListParagraph"/>
        <w:autoSpaceDE w:val="0"/>
        <w:autoSpaceDN w:val="0"/>
        <w:adjustRightInd w:val="0"/>
        <w:rPr>
          <w:color w:val="000000"/>
        </w:rPr>
      </w:pPr>
    </w:p>
    <w:p w:rsidR="0066200F" w:rsidRDefault="0066200F" w:rsidP="00C05CF7">
      <w:pPr>
        <w:pStyle w:val="ListParagraph"/>
        <w:numPr>
          <w:ilvl w:val="0"/>
          <w:numId w:val="11"/>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66200F" w:rsidRPr="00480423" w:rsidRDefault="0066200F" w:rsidP="0066200F">
      <w:pPr>
        <w:pStyle w:val="ListParagraph"/>
        <w:autoSpaceDE w:val="0"/>
        <w:autoSpaceDN w:val="0"/>
        <w:adjustRightInd w:val="0"/>
        <w:rPr>
          <w:color w:val="000000"/>
        </w:rPr>
      </w:pPr>
    </w:p>
    <w:p w:rsidR="0066200F" w:rsidRDefault="0066200F" w:rsidP="00C05CF7">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rsidR="0066200F" w:rsidRPr="00480423" w:rsidRDefault="0066200F" w:rsidP="0066200F">
      <w:pPr>
        <w:pStyle w:val="ListParagraph"/>
        <w:rPr>
          <w:color w:val="000000"/>
        </w:rPr>
      </w:pPr>
    </w:p>
    <w:p w:rsidR="0066200F" w:rsidRPr="00480423" w:rsidRDefault="0066200F" w:rsidP="00C05CF7">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66200F" w:rsidRPr="00955DFD"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411" w:name="_Toc41379863"/>
      <w:r w:rsidRPr="00F91E2A">
        <w:t>6.4</w:t>
      </w:r>
      <w:r>
        <w:tab/>
      </w:r>
      <w:r w:rsidRPr="00784B37">
        <w:t>OPTIONAL PAYMENT METHOD: P-CARD</w:t>
      </w:r>
      <w:bookmarkEnd w:id="411"/>
    </w:p>
    <w:p w:rsidR="0066200F" w:rsidRPr="00C65B22" w:rsidRDefault="0066200F" w:rsidP="0066200F">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66200F" w:rsidRPr="00C65B22" w:rsidRDefault="0066200F" w:rsidP="0066200F">
      <w:pPr>
        <w:autoSpaceDE w:val="0"/>
        <w:autoSpaceDN w:val="0"/>
        <w:adjustRightInd w:val="0"/>
        <w:rPr>
          <w:b/>
          <w:color w:val="000000"/>
        </w:rPr>
      </w:pPr>
    </w:p>
    <w:p w:rsidR="0066200F" w:rsidRDefault="0066200F" w:rsidP="0066200F">
      <w:pPr>
        <w:pStyle w:val="Heading2"/>
        <w:numPr>
          <w:ilvl w:val="0"/>
          <w:numId w:val="0"/>
        </w:numPr>
        <w:ind w:left="576" w:hanging="576"/>
      </w:pPr>
      <w:bookmarkStart w:id="412" w:name="_Toc41379864"/>
      <w:r w:rsidRPr="00F91E2A">
        <w:t>6.5</w:t>
      </w:r>
      <w:r>
        <w:tab/>
      </w:r>
      <w:r w:rsidRPr="00784B37">
        <w:t>NEW JERSEY PROMPT PAYMENT ACT</w:t>
      </w:r>
      <w:bookmarkEnd w:id="412"/>
    </w:p>
    <w:p w:rsidR="0066200F" w:rsidRPr="00C65B22" w:rsidRDefault="0066200F" w:rsidP="0066200F">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66200F" w:rsidRPr="00C65B22" w:rsidRDefault="0066200F" w:rsidP="0066200F">
      <w:pPr>
        <w:autoSpaceDE w:val="0"/>
        <w:autoSpaceDN w:val="0"/>
        <w:adjustRightInd w:val="0"/>
        <w:rPr>
          <w:color w:val="000000"/>
        </w:rPr>
      </w:pPr>
    </w:p>
    <w:p w:rsidR="0066200F" w:rsidRPr="00C65B22" w:rsidRDefault="0066200F" w:rsidP="0066200F">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66200F" w:rsidRPr="00DC41B6" w:rsidRDefault="0066200F" w:rsidP="0066200F">
      <w:pPr>
        <w:pStyle w:val="BodyText2"/>
        <w:rPr>
          <w:rFonts w:eastAsia="Times New Roman" w:cs="Arial"/>
          <w:bCs/>
          <w:color w:val="000000"/>
        </w:rPr>
      </w:pPr>
    </w:p>
    <w:p w:rsidR="0066200F" w:rsidRDefault="0066200F" w:rsidP="0066200F">
      <w:pPr>
        <w:pStyle w:val="Heading2"/>
        <w:numPr>
          <w:ilvl w:val="0"/>
          <w:numId w:val="0"/>
        </w:numPr>
        <w:ind w:left="576" w:hanging="576"/>
      </w:pPr>
      <w:bookmarkStart w:id="413" w:name="_Toc41379865"/>
      <w:r w:rsidRPr="00F91E2A">
        <w:t>6.6</w:t>
      </w:r>
      <w:r>
        <w:tab/>
      </w:r>
      <w:r w:rsidRPr="00447C8C">
        <w:t>AVAILABILITY OF FUNDS</w:t>
      </w:r>
      <w:bookmarkEnd w:id="413"/>
    </w:p>
    <w:p w:rsidR="0066200F" w:rsidRDefault="0066200F" w:rsidP="0066200F">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66200F" w:rsidRDefault="0066200F" w:rsidP="0066200F">
      <w:pPr>
        <w:rPr>
          <w:rFonts w:cs="Arial"/>
          <w:szCs w:val="22"/>
        </w:rPr>
      </w:pPr>
    </w:p>
    <w:p w:rsidR="0066200F" w:rsidRDefault="0066200F" w:rsidP="0066200F">
      <w:pPr>
        <w:pStyle w:val="Heading2"/>
        <w:numPr>
          <w:ilvl w:val="0"/>
          <w:numId w:val="0"/>
        </w:numPr>
        <w:ind w:left="576" w:hanging="576"/>
      </w:pPr>
      <w:bookmarkStart w:id="414" w:name="_Toc41379866"/>
      <w:r w:rsidRPr="00F91E2A">
        <w:t>7.</w:t>
      </w:r>
      <w:r>
        <w:tab/>
        <w:t>TERMS RELATING TO ALL CONTRACTS FUNDED, IN WHOLE OR IN PART, BY FEDERAL FUNDS</w:t>
      </w:r>
      <w:bookmarkEnd w:id="414"/>
      <w:r>
        <w:t xml:space="preserve"> </w:t>
      </w:r>
    </w:p>
    <w:p w:rsidR="0066200F" w:rsidRDefault="0066200F" w:rsidP="0066200F">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66200F" w:rsidRPr="00DC41B6" w:rsidRDefault="0066200F" w:rsidP="0066200F">
      <w:pPr>
        <w:autoSpaceDE w:val="0"/>
        <w:autoSpaceDN w:val="0"/>
        <w:rPr>
          <w:rFonts w:cs="Arial"/>
          <w:color w:val="000000"/>
          <w:szCs w:val="22"/>
        </w:rPr>
      </w:pPr>
    </w:p>
    <w:p w:rsidR="0066200F" w:rsidRDefault="0066200F" w:rsidP="0066200F">
      <w:pPr>
        <w:pStyle w:val="Heading2"/>
        <w:keepNext/>
        <w:numPr>
          <w:ilvl w:val="0"/>
          <w:numId w:val="0"/>
        </w:numPr>
        <w:ind w:left="576" w:hanging="576"/>
      </w:pPr>
      <w:bookmarkStart w:id="415" w:name="_Toc41379867"/>
      <w:r w:rsidRPr="00F91E2A">
        <w:lastRenderedPageBreak/>
        <w:t>7.1</w:t>
      </w:r>
      <w:r>
        <w:tab/>
        <w:t>PROCUREMENT OF RECOVERED MATERIALS</w:t>
      </w:r>
      <w:bookmarkEnd w:id="415"/>
    </w:p>
    <w:p w:rsidR="0066200F" w:rsidRDefault="0066200F" w:rsidP="0066200F">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66200F" w:rsidRDefault="0066200F" w:rsidP="0066200F">
      <w:pPr>
        <w:autoSpaceDE w:val="0"/>
        <w:autoSpaceDN w:val="0"/>
        <w:rPr>
          <w:rFonts w:cs="Arial"/>
          <w:bCs/>
          <w:szCs w:val="22"/>
        </w:rPr>
      </w:pPr>
    </w:p>
    <w:p w:rsidR="0066200F" w:rsidRDefault="0066200F" w:rsidP="0066200F">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66200F" w:rsidRDefault="0066200F" w:rsidP="0066200F">
      <w:pPr>
        <w:autoSpaceDE w:val="0"/>
        <w:autoSpaceDN w:val="0"/>
        <w:rPr>
          <w:rFonts w:ascii="Arial Narrow" w:hAnsi="Arial Narrow" w:cs="Arial"/>
          <w:b/>
          <w:bCs/>
          <w:color w:val="000000"/>
          <w:szCs w:val="22"/>
        </w:rPr>
      </w:pPr>
    </w:p>
    <w:p w:rsidR="0066200F" w:rsidRDefault="0066200F" w:rsidP="00C05CF7">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rsidR="0066200F" w:rsidRDefault="0066200F" w:rsidP="00C05CF7">
      <w:pPr>
        <w:pStyle w:val="ListParagraph"/>
        <w:numPr>
          <w:ilvl w:val="1"/>
          <w:numId w:val="31"/>
        </w:numPr>
        <w:autoSpaceDE w:val="0"/>
        <w:autoSpaceDN w:val="0"/>
        <w:rPr>
          <w:rFonts w:cs="Arial"/>
          <w:bCs/>
          <w:szCs w:val="22"/>
        </w:rPr>
      </w:pPr>
      <w:r>
        <w:rPr>
          <w:rFonts w:cs="Arial"/>
          <w:bCs/>
          <w:szCs w:val="22"/>
        </w:rPr>
        <w:t>Paper and paper products listed in 40 C.F.R. 247.10;</w:t>
      </w:r>
    </w:p>
    <w:p w:rsidR="0066200F" w:rsidRDefault="0066200F" w:rsidP="00C05CF7">
      <w:pPr>
        <w:pStyle w:val="ListParagraph"/>
        <w:numPr>
          <w:ilvl w:val="1"/>
          <w:numId w:val="31"/>
        </w:numPr>
        <w:autoSpaceDE w:val="0"/>
        <w:autoSpaceDN w:val="0"/>
        <w:rPr>
          <w:rFonts w:cs="Arial"/>
          <w:bCs/>
          <w:szCs w:val="22"/>
        </w:rPr>
      </w:pPr>
      <w:r>
        <w:rPr>
          <w:rFonts w:cs="Arial"/>
          <w:bCs/>
          <w:szCs w:val="22"/>
        </w:rPr>
        <w:t>Certain vehicular products as listed in 40 CFR 247.11;</w:t>
      </w:r>
    </w:p>
    <w:p w:rsidR="0066200F" w:rsidRDefault="0066200F" w:rsidP="00C05CF7">
      <w:pPr>
        <w:pStyle w:val="ListParagraph"/>
        <w:numPr>
          <w:ilvl w:val="1"/>
          <w:numId w:val="31"/>
        </w:numPr>
        <w:autoSpaceDE w:val="0"/>
        <w:autoSpaceDN w:val="0"/>
        <w:rPr>
          <w:rFonts w:cs="Arial"/>
          <w:bCs/>
          <w:szCs w:val="22"/>
        </w:rPr>
      </w:pPr>
      <w:r>
        <w:rPr>
          <w:rFonts w:cs="Arial"/>
          <w:bCs/>
          <w:szCs w:val="22"/>
        </w:rPr>
        <w:t>Certain construction products listed in 40 C.F.R. 247.12;</w:t>
      </w:r>
    </w:p>
    <w:p w:rsidR="0066200F" w:rsidRDefault="0066200F" w:rsidP="00C05CF7">
      <w:pPr>
        <w:pStyle w:val="ListParagraph"/>
        <w:numPr>
          <w:ilvl w:val="1"/>
          <w:numId w:val="31"/>
        </w:numPr>
        <w:autoSpaceDE w:val="0"/>
        <w:autoSpaceDN w:val="0"/>
        <w:rPr>
          <w:rFonts w:cs="Arial"/>
          <w:bCs/>
          <w:szCs w:val="22"/>
        </w:rPr>
      </w:pPr>
      <w:r>
        <w:rPr>
          <w:rFonts w:cs="Arial"/>
          <w:bCs/>
          <w:szCs w:val="22"/>
        </w:rPr>
        <w:t>Certain transportation products listed in 40 C.F.R. 247.13;</w:t>
      </w:r>
    </w:p>
    <w:p w:rsidR="0066200F" w:rsidRDefault="0066200F" w:rsidP="00C05CF7">
      <w:pPr>
        <w:pStyle w:val="ListParagraph"/>
        <w:numPr>
          <w:ilvl w:val="1"/>
          <w:numId w:val="31"/>
        </w:numPr>
        <w:autoSpaceDE w:val="0"/>
        <w:autoSpaceDN w:val="0"/>
        <w:rPr>
          <w:rFonts w:cs="Arial"/>
          <w:bCs/>
          <w:szCs w:val="22"/>
        </w:rPr>
      </w:pPr>
      <w:r>
        <w:rPr>
          <w:rFonts w:cs="Arial"/>
          <w:bCs/>
          <w:szCs w:val="22"/>
        </w:rPr>
        <w:t>Certain park and recreation products, 40 C.F.R. 247.14;</w:t>
      </w:r>
    </w:p>
    <w:p w:rsidR="0066200F" w:rsidRDefault="0066200F" w:rsidP="00C05CF7">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rsidR="0066200F" w:rsidRDefault="0066200F" w:rsidP="00C05CF7">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rsidR="0066200F" w:rsidRDefault="0066200F" w:rsidP="00C05CF7">
      <w:pPr>
        <w:pStyle w:val="ListParagraph"/>
        <w:numPr>
          <w:ilvl w:val="1"/>
          <w:numId w:val="31"/>
        </w:numPr>
        <w:autoSpaceDE w:val="0"/>
        <w:autoSpaceDN w:val="0"/>
        <w:rPr>
          <w:rFonts w:cs="Arial"/>
          <w:bCs/>
          <w:szCs w:val="22"/>
        </w:rPr>
      </w:pPr>
      <w:r>
        <w:rPr>
          <w:rFonts w:cs="Arial"/>
          <w:bCs/>
          <w:szCs w:val="22"/>
        </w:rPr>
        <w:t>Other miscellaneous products listed in 40 C.F.R. 247.17.</w:t>
      </w:r>
    </w:p>
    <w:p w:rsidR="0066200F" w:rsidRDefault="0066200F" w:rsidP="0066200F">
      <w:pPr>
        <w:pStyle w:val="ListParagraph"/>
        <w:autoSpaceDE w:val="0"/>
        <w:autoSpaceDN w:val="0"/>
        <w:ind w:left="1440"/>
        <w:rPr>
          <w:rFonts w:cs="Arial"/>
          <w:bCs/>
          <w:szCs w:val="22"/>
        </w:rPr>
      </w:pPr>
    </w:p>
    <w:p w:rsidR="0066200F" w:rsidRDefault="0066200F" w:rsidP="00C05CF7">
      <w:pPr>
        <w:pStyle w:val="ListParagraph"/>
        <w:numPr>
          <w:ilvl w:val="0"/>
          <w:numId w:val="31"/>
        </w:numPr>
        <w:autoSpaceDE w:val="0"/>
        <w:autoSpaceDN w:val="0"/>
        <w:rPr>
          <w:rFonts w:cs="Arial"/>
          <w:bCs/>
          <w:szCs w:val="22"/>
        </w:rPr>
      </w:pPr>
      <w:r>
        <w:rPr>
          <w:rFonts w:cs="Arial"/>
          <w:bCs/>
          <w:szCs w:val="22"/>
        </w:rPr>
        <w:t>As defined in 40 CFR 247.3, “recovered material” means:</w:t>
      </w:r>
    </w:p>
    <w:p w:rsidR="0066200F" w:rsidRDefault="0066200F" w:rsidP="00C05CF7">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66200F" w:rsidRDefault="0066200F" w:rsidP="00C05CF7">
      <w:pPr>
        <w:pStyle w:val="ListParagraph"/>
        <w:numPr>
          <w:ilvl w:val="1"/>
          <w:numId w:val="3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66200F" w:rsidRDefault="0066200F" w:rsidP="00C05CF7">
      <w:pPr>
        <w:pStyle w:val="ListParagraph"/>
        <w:numPr>
          <w:ilvl w:val="2"/>
          <w:numId w:val="31"/>
        </w:numPr>
        <w:autoSpaceDE w:val="0"/>
        <w:autoSpaceDN w:val="0"/>
        <w:ind w:hanging="360"/>
        <w:rPr>
          <w:rFonts w:cs="Arial"/>
          <w:bCs/>
          <w:szCs w:val="22"/>
        </w:rPr>
      </w:pPr>
      <w:r>
        <w:rPr>
          <w:rFonts w:cs="Arial"/>
          <w:bCs/>
          <w:szCs w:val="22"/>
        </w:rPr>
        <w:t>Postconsumer materials such as --</w:t>
      </w:r>
    </w:p>
    <w:p w:rsidR="0066200F" w:rsidRDefault="0066200F" w:rsidP="00C05CF7">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66200F" w:rsidRDefault="0066200F" w:rsidP="00C05CF7">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66200F" w:rsidRDefault="0066200F" w:rsidP="00C05CF7">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rsidR="0066200F" w:rsidRDefault="0066200F" w:rsidP="00C05CF7">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66200F" w:rsidRDefault="0066200F" w:rsidP="00C05CF7">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66200F" w:rsidRDefault="0066200F" w:rsidP="00C05CF7">
      <w:pPr>
        <w:pStyle w:val="ListParagraph"/>
        <w:numPr>
          <w:ilvl w:val="2"/>
          <w:numId w:val="32"/>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rsidR="0066200F" w:rsidRDefault="0066200F" w:rsidP="00C05CF7">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66200F" w:rsidRDefault="0066200F" w:rsidP="00C05CF7">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rsidR="0066200F" w:rsidRDefault="0066200F" w:rsidP="0066200F">
      <w:pPr>
        <w:pStyle w:val="ListParagraph"/>
        <w:autoSpaceDE w:val="0"/>
        <w:autoSpaceDN w:val="0"/>
        <w:ind w:left="2520"/>
        <w:rPr>
          <w:rFonts w:cs="Arial"/>
          <w:bCs/>
          <w:szCs w:val="22"/>
        </w:rPr>
      </w:pPr>
    </w:p>
    <w:p w:rsidR="0066200F" w:rsidRDefault="0066200F" w:rsidP="00C05CF7">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66200F" w:rsidRDefault="0066200F" w:rsidP="0066200F">
      <w:pPr>
        <w:pStyle w:val="ListParagraph"/>
        <w:autoSpaceDE w:val="0"/>
        <w:autoSpaceDN w:val="0"/>
        <w:ind w:left="0"/>
        <w:rPr>
          <w:rFonts w:cs="Arial"/>
          <w:bCs/>
          <w:szCs w:val="22"/>
        </w:rPr>
      </w:pPr>
    </w:p>
    <w:p w:rsidR="0066200F" w:rsidRDefault="0066200F" w:rsidP="0066200F">
      <w:pPr>
        <w:pStyle w:val="Heading2"/>
        <w:numPr>
          <w:ilvl w:val="0"/>
          <w:numId w:val="0"/>
        </w:numPr>
        <w:ind w:left="576" w:hanging="576"/>
      </w:pPr>
      <w:bookmarkStart w:id="416" w:name="_Toc41379868"/>
      <w:r w:rsidRPr="00F91E2A">
        <w:t>7.2</w:t>
      </w:r>
      <w:r>
        <w:tab/>
        <w:t>EQUAL EMPLOYMENT OPPORTUNITY</w:t>
      </w:r>
      <w:bookmarkEnd w:id="416"/>
    </w:p>
    <w:p w:rsidR="0066200F" w:rsidRDefault="0066200F" w:rsidP="0066200F">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66200F" w:rsidRDefault="0066200F" w:rsidP="0066200F">
      <w:pPr>
        <w:tabs>
          <w:tab w:val="left" w:pos="540"/>
        </w:tabs>
        <w:autoSpaceDE w:val="0"/>
        <w:autoSpaceDN w:val="0"/>
        <w:rPr>
          <w:rFonts w:cs="Arial"/>
          <w:color w:val="000000"/>
          <w:szCs w:val="22"/>
        </w:rPr>
      </w:pPr>
    </w:p>
    <w:p w:rsidR="0066200F" w:rsidRDefault="0066200F" w:rsidP="0066200F">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66200F" w:rsidRDefault="0066200F" w:rsidP="00C05CF7">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66200F" w:rsidRDefault="0066200F" w:rsidP="0066200F">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66200F" w:rsidRDefault="0066200F" w:rsidP="00C05CF7">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66200F" w:rsidRDefault="0066200F" w:rsidP="00C05CF7">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66200F" w:rsidRDefault="0066200F" w:rsidP="00C05CF7">
      <w:pPr>
        <w:pStyle w:val="ListParagraph"/>
        <w:numPr>
          <w:ilvl w:val="0"/>
          <w:numId w:val="33"/>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rsidR="0066200F" w:rsidRDefault="0066200F" w:rsidP="00C05CF7">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66200F" w:rsidRDefault="0066200F" w:rsidP="00C05CF7">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66200F" w:rsidRDefault="0066200F" w:rsidP="00C05CF7">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66200F" w:rsidRDefault="0066200F" w:rsidP="00C05CF7">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66200F" w:rsidRDefault="0066200F" w:rsidP="0066200F">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66200F" w:rsidRDefault="0066200F" w:rsidP="0066200F">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66200F" w:rsidRDefault="0066200F" w:rsidP="0066200F">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66200F" w:rsidRDefault="0066200F" w:rsidP="0066200F">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rsidR="0066200F" w:rsidRDefault="0066200F" w:rsidP="0066200F">
      <w:pPr>
        <w:tabs>
          <w:tab w:val="left" w:pos="540"/>
        </w:tabs>
        <w:autoSpaceDE w:val="0"/>
        <w:autoSpaceDN w:val="0"/>
        <w:rPr>
          <w:rFonts w:cs="Arial"/>
          <w:color w:val="000000"/>
          <w:szCs w:val="22"/>
        </w:rPr>
      </w:pPr>
    </w:p>
    <w:p w:rsidR="0066200F" w:rsidRPr="000134EF" w:rsidRDefault="0066200F" w:rsidP="0066200F">
      <w:pPr>
        <w:pStyle w:val="Heading2"/>
        <w:numPr>
          <w:ilvl w:val="0"/>
          <w:numId w:val="0"/>
        </w:numPr>
        <w:ind w:left="576" w:hanging="576"/>
        <w:rPr>
          <w:color w:val="000000"/>
        </w:rPr>
      </w:pPr>
      <w:bookmarkStart w:id="417" w:name="_Toc41379869"/>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417"/>
    </w:p>
    <w:p w:rsidR="0066200F" w:rsidRDefault="0066200F" w:rsidP="0066200F">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66200F" w:rsidRDefault="0066200F" w:rsidP="0066200F">
      <w:pPr>
        <w:tabs>
          <w:tab w:val="left" w:pos="540"/>
        </w:tabs>
        <w:autoSpaceDE w:val="0"/>
        <w:autoSpaceDN w:val="0"/>
        <w:rPr>
          <w:rFonts w:cs="Arial"/>
          <w:b/>
          <w:bCs/>
          <w:szCs w:val="22"/>
        </w:rPr>
      </w:pPr>
    </w:p>
    <w:p w:rsidR="0066200F" w:rsidRPr="000134EF" w:rsidRDefault="0066200F" w:rsidP="0066200F">
      <w:pPr>
        <w:pStyle w:val="Heading2"/>
        <w:numPr>
          <w:ilvl w:val="0"/>
          <w:numId w:val="0"/>
        </w:numPr>
        <w:ind w:left="576" w:hanging="576"/>
      </w:pPr>
      <w:bookmarkStart w:id="418" w:name="_Toc41379870"/>
      <w:r w:rsidRPr="00F91E2A">
        <w:rPr>
          <w:color w:val="000000"/>
        </w:rPr>
        <w:t>7.4</w:t>
      </w:r>
      <w:r>
        <w:rPr>
          <w:color w:val="000000"/>
        </w:rPr>
        <w:tab/>
      </w:r>
      <w:r w:rsidRPr="000134EF">
        <w:t>CONTRACT WORK HOURS AND SAFETY STANDARDS ACT, 40 U.S.C. 3701-3708</w:t>
      </w:r>
      <w:bookmarkEnd w:id="418"/>
    </w:p>
    <w:p w:rsidR="0066200F" w:rsidRDefault="0066200F" w:rsidP="0066200F">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66200F" w:rsidRDefault="0066200F" w:rsidP="0066200F">
      <w:pPr>
        <w:pStyle w:val="ListParagraph"/>
        <w:autoSpaceDE w:val="0"/>
        <w:autoSpaceDN w:val="0"/>
        <w:ind w:left="414"/>
        <w:rPr>
          <w:rFonts w:cs="Arial"/>
          <w:b/>
          <w:bCs/>
          <w:szCs w:val="22"/>
        </w:rPr>
      </w:pPr>
    </w:p>
    <w:p w:rsidR="0066200F" w:rsidRDefault="0066200F" w:rsidP="0066200F">
      <w:pPr>
        <w:pStyle w:val="Heading2"/>
        <w:numPr>
          <w:ilvl w:val="0"/>
          <w:numId w:val="0"/>
        </w:numPr>
        <w:ind w:left="576" w:hanging="576"/>
      </w:pPr>
      <w:bookmarkStart w:id="419" w:name="_Toc41379871"/>
      <w:r w:rsidRPr="00F91E2A">
        <w:rPr>
          <w:color w:val="000000"/>
        </w:rPr>
        <w:t>7.5</w:t>
      </w:r>
      <w:r>
        <w:rPr>
          <w:color w:val="000000"/>
        </w:rPr>
        <w:tab/>
      </w:r>
      <w:r>
        <w:t>RIGHTS TO INVENTIONS MADE UNDER A CONTRACT OR AGREEMENT</w:t>
      </w:r>
      <w:bookmarkEnd w:id="419"/>
    </w:p>
    <w:p w:rsidR="0066200F" w:rsidRDefault="0066200F" w:rsidP="0066200F">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66200F" w:rsidRDefault="0066200F" w:rsidP="0066200F">
      <w:pPr>
        <w:pStyle w:val="ListParagraph"/>
        <w:rPr>
          <w:rFonts w:cs="Arial"/>
          <w:b/>
          <w:bCs/>
          <w:szCs w:val="22"/>
        </w:rPr>
      </w:pPr>
    </w:p>
    <w:p w:rsidR="0066200F" w:rsidRDefault="0066200F" w:rsidP="0066200F">
      <w:pPr>
        <w:pStyle w:val="Heading2"/>
        <w:numPr>
          <w:ilvl w:val="0"/>
          <w:numId w:val="0"/>
        </w:numPr>
        <w:ind w:left="576" w:hanging="576"/>
      </w:pPr>
      <w:bookmarkStart w:id="420" w:name="_Toc41379872"/>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20"/>
      <w:r w:rsidRPr="000134EF">
        <w:t xml:space="preserve"> </w:t>
      </w:r>
    </w:p>
    <w:p w:rsidR="0066200F" w:rsidRDefault="0066200F" w:rsidP="0066200F">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66200F" w:rsidRPr="00EC67E9" w:rsidRDefault="0066200F" w:rsidP="0066200F">
      <w:pPr>
        <w:autoSpaceDE w:val="0"/>
        <w:autoSpaceDN w:val="0"/>
        <w:rPr>
          <w:rFonts w:cs="Arial"/>
          <w:b/>
          <w:bCs/>
          <w:szCs w:val="22"/>
        </w:rPr>
      </w:pPr>
    </w:p>
    <w:p w:rsidR="0066200F" w:rsidRDefault="0066200F" w:rsidP="0066200F">
      <w:pPr>
        <w:pStyle w:val="Heading2"/>
        <w:numPr>
          <w:ilvl w:val="0"/>
          <w:numId w:val="0"/>
        </w:numPr>
        <w:ind w:left="576" w:hanging="576"/>
      </w:pPr>
      <w:bookmarkStart w:id="421" w:name="_Toc41379873"/>
      <w:r w:rsidRPr="00F91E2A">
        <w:rPr>
          <w:color w:val="000000"/>
        </w:rPr>
        <w:lastRenderedPageBreak/>
        <w:t>7.7</w:t>
      </w:r>
      <w:r>
        <w:rPr>
          <w:color w:val="000000"/>
        </w:rPr>
        <w:tab/>
      </w:r>
      <w:r>
        <w:t>DEBARMENT AND SUSPENSION (EXECUTIVE ORDERS 12549 AND 12689)</w:t>
      </w:r>
      <w:bookmarkEnd w:id="421"/>
      <w:r>
        <w:t xml:space="preserve"> </w:t>
      </w:r>
    </w:p>
    <w:p w:rsidR="0066200F" w:rsidRDefault="0066200F" w:rsidP="0066200F">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66200F" w:rsidRDefault="0066200F" w:rsidP="0066200F">
      <w:pPr>
        <w:autoSpaceDE w:val="0"/>
        <w:autoSpaceDN w:val="0"/>
        <w:rPr>
          <w:rFonts w:cs="Arial"/>
          <w:szCs w:val="22"/>
          <w:shd w:val="clear" w:color="auto" w:fill="FFFFFF"/>
        </w:rPr>
      </w:pPr>
    </w:p>
    <w:p w:rsidR="0066200F" w:rsidRDefault="0066200F" w:rsidP="0066200F">
      <w:pPr>
        <w:pStyle w:val="Heading2"/>
        <w:numPr>
          <w:ilvl w:val="0"/>
          <w:numId w:val="0"/>
        </w:numPr>
        <w:ind w:left="576" w:hanging="576"/>
      </w:pPr>
      <w:bookmarkStart w:id="422" w:name="_Toc41379874"/>
      <w:r w:rsidRPr="00F91E2A">
        <w:rPr>
          <w:color w:val="000000"/>
        </w:rPr>
        <w:t>7.8</w:t>
      </w:r>
      <w:r>
        <w:rPr>
          <w:color w:val="000000"/>
        </w:rPr>
        <w:tab/>
      </w:r>
      <w:r>
        <w:t>BYRD ANTI-LOBBYING AMENDMENT, 31 U.S.C. 1352</w:t>
      </w:r>
      <w:bookmarkEnd w:id="422"/>
      <w:r>
        <w:t xml:space="preserve"> </w:t>
      </w:r>
    </w:p>
    <w:p w:rsidR="0066200F" w:rsidRDefault="0066200F" w:rsidP="0066200F">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66200F" w:rsidRDefault="0066200F" w:rsidP="0066200F">
      <w:pPr>
        <w:jc w:val="left"/>
        <w:rPr>
          <w:rFonts w:cs="Arial"/>
          <w:szCs w:val="22"/>
        </w:rPr>
      </w:pPr>
      <w:r>
        <w:rPr>
          <w:rFonts w:cs="Arial"/>
          <w:szCs w:val="22"/>
        </w:rPr>
        <w:br w:type="page"/>
      </w:r>
    </w:p>
    <w:p w:rsidR="0066200F" w:rsidRDefault="0066200F" w:rsidP="0066200F">
      <w:pPr>
        <w:jc w:val="center"/>
        <w:rPr>
          <w:b/>
        </w:rPr>
      </w:pPr>
      <w:r>
        <w:rPr>
          <w:b/>
        </w:rPr>
        <w:lastRenderedPageBreak/>
        <w:t>EXHIBIT A</w:t>
      </w:r>
    </w:p>
    <w:p w:rsidR="0066200F" w:rsidRDefault="0066200F" w:rsidP="0066200F">
      <w:pPr>
        <w:jc w:val="center"/>
      </w:pPr>
    </w:p>
    <w:p w:rsidR="0066200F" w:rsidRDefault="0066200F" w:rsidP="0066200F">
      <w:pPr>
        <w:jc w:val="center"/>
      </w:pPr>
      <w:r>
        <w:t>MANDATORY EQUAL EMPLOYMENT OPPORTUNITY LANGUAGE</w:t>
      </w:r>
    </w:p>
    <w:p w:rsidR="0066200F" w:rsidRDefault="0066200F" w:rsidP="0066200F">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66200F" w:rsidRDefault="0066200F" w:rsidP="0066200F">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66200F" w:rsidRDefault="0066200F" w:rsidP="0066200F">
      <w:pPr>
        <w:jc w:val="center"/>
      </w:pPr>
    </w:p>
    <w:p w:rsidR="0066200F" w:rsidRDefault="0066200F" w:rsidP="0066200F">
      <w:pPr>
        <w:jc w:val="center"/>
      </w:pPr>
      <w:r>
        <w:t>GOODS, GENERAL SERVICE AND PROFESSIONAL SERVICES CONTRACTS</w:t>
      </w:r>
    </w:p>
    <w:p w:rsidR="0066200F" w:rsidRDefault="0066200F" w:rsidP="0066200F"/>
    <w:p w:rsidR="0066200F" w:rsidRDefault="0066200F" w:rsidP="0066200F">
      <w:r>
        <w:t>During the performance of this contract, the contractor agrees as follows:</w:t>
      </w:r>
    </w:p>
    <w:p w:rsidR="0066200F" w:rsidRDefault="0066200F" w:rsidP="0066200F"/>
    <w:p w:rsidR="0066200F" w:rsidRDefault="0066200F" w:rsidP="0066200F">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66200F" w:rsidRDefault="0066200F" w:rsidP="0066200F"/>
    <w:p w:rsidR="0066200F" w:rsidRDefault="0066200F" w:rsidP="0066200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66200F" w:rsidRDefault="0066200F" w:rsidP="0066200F"/>
    <w:p w:rsidR="0066200F" w:rsidRDefault="0066200F" w:rsidP="0066200F">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66200F" w:rsidRDefault="0066200F" w:rsidP="0066200F"/>
    <w:p w:rsidR="0066200F" w:rsidRDefault="0066200F" w:rsidP="0066200F">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66200F" w:rsidRDefault="0066200F" w:rsidP="0066200F"/>
    <w:p w:rsidR="0066200F" w:rsidRDefault="0066200F" w:rsidP="0066200F">
      <w:r>
        <w:t xml:space="preserve">The contractor or subcontractor agrees to make good faith efforts to meet targeted county employment goals established in accordance with </w:t>
      </w:r>
      <w:r>
        <w:rPr>
          <w:u w:val="single"/>
        </w:rPr>
        <w:t>N.J.A.C.</w:t>
      </w:r>
      <w:r>
        <w:t xml:space="preserve"> 17:27-5.2.</w:t>
      </w:r>
    </w:p>
    <w:p w:rsidR="0066200F" w:rsidRDefault="0066200F" w:rsidP="0066200F"/>
    <w:p w:rsidR="0066200F" w:rsidRDefault="0066200F" w:rsidP="0066200F">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66200F" w:rsidRDefault="0066200F" w:rsidP="0066200F"/>
    <w:p w:rsidR="0066200F" w:rsidRDefault="0066200F" w:rsidP="0066200F">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66200F" w:rsidRDefault="0066200F" w:rsidP="0066200F"/>
    <w:p w:rsidR="0066200F" w:rsidRDefault="0066200F" w:rsidP="0066200F">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66200F" w:rsidRDefault="0066200F" w:rsidP="0066200F"/>
    <w:p w:rsidR="0066200F" w:rsidRDefault="0066200F" w:rsidP="0066200F">
      <w:r>
        <w:t>The contractor shall submit to the public agency, after notification of award but prior to execution of a goods and services contract, one of the following three documents:</w:t>
      </w:r>
    </w:p>
    <w:p w:rsidR="0066200F" w:rsidRDefault="0066200F" w:rsidP="0066200F"/>
    <w:p w:rsidR="0066200F" w:rsidRDefault="0066200F" w:rsidP="0066200F">
      <w:pPr>
        <w:ind w:firstLine="720"/>
      </w:pPr>
      <w:r>
        <w:t>Letter of Federal Affirmative Action Plan Approval;</w:t>
      </w:r>
    </w:p>
    <w:p w:rsidR="0066200F" w:rsidRDefault="0066200F" w:rsidP="0066200F">
      <w:pPr>
        <w:ind w:left="720"/>
      </w:pPr>
    </w:p>
    <w:p w:rsidR="0066200F" w:rsidRDefault="0066200F" w:rsidP="0066200F">
      <w:r>
        <w:tab/>
        <w:t>Certificate of Employee Information Report; or</w:t>
      </w:r>
    </w:p>
    <w:p w:rsidR="0066200F" w:rsidRDefault="0066200F" w:rsidP="0066200F">
      <w:pPr>
        <w:ind w:left="720"/>
      </w:pPr>
    </w:p>
    <w:p w:rsidR="0066200F" w:rsidRDefault="0066200F" w:rsidP="0066200F">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rsidR="0066200F" w:rsidRDefault="0066200F" w:rsidP="0066200F"/>
    <w:p w:rsidR="0066200F" w:rsidRDefault="0066200F" w:rsidP="0066200F">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66200F" w:rsidRDefault="0066200F" w:rsidP="0066200F">
      <w:r>
        <w:br w:type="page"/>
      </w:r>
    </w:p>
    <w:p w:rsidR="0066200F" w:rsidRDefault="0066200F" w:rsidP="0066200F">
      <w:pPr>
        <w:jc w:val="center"/>
        <w:rPr>
          <w:b/>
        </w:rPr>
      </w:pPr>
      <w:r>
        <w:rPr>
          <w:b/>
        </w:rPr>
        <w:lastRenderedPageBreak/>
        <w:t>EXHIBIT B</w:t>
      </w:r>
    </w:p>
    <w:p w:rsidR="0066200F" w:rsidRDefault="0066200F" w:rsidP="0066200F">
      <w:pPr>
        <w:jc w:val="center"/>
      </w:pPr>
    </w:p>
    <w:p w:rsidR="0066200F" w:rsidRDefault="0066200F" w:rsidP="0066200F">
      <w:pPr>
        <w:jc w:val="center"/>
      </w:pPr>
      <w:r>
        <w:t>MANDATORY EQUAL EMPLOYMENT OPPORTUNITY LANGUAGE</w:t>
      </w:r>
    </w:p>
    <w:p w:rsidR="0066200F" w:rsidRDefault="0066200F" w:rsidP="0066200F">
      <w:pPr>
        <w:jc w:val="center"/>
      </w:pPr>
      <w:r>
        <w:rPr>
          <w:u w:val="single"/>
        </w:rPr>
        <w:t>N.J.S.A.</w:t>
      </w:r>
      <w:r>
        <w:t xml:space="preserve"> 10:5-31 </w:t>
      </w:r>
      <w:r w:rsidRPr="00A30426">
        <w:rPr>
          <w:u w:val="single"/>
        </w:rPr>
        <w:t>et seq.</w:t>
      </w:r>
      <w:r>
        <w:t xml:space="preserve"> (P.L. 1975, c. 127)</w:t>
      </w:r>
    </w:p>
    <w:p w:rsidR="0066200F" w:rsidRPr="008444B8" w:rsidRDefault="0066200F" w:rsidP="0066200F">
      <w:pPr>
        <w:jc w:val="center"/>
      </w:pPr>
      <w:r w:rsidRPr="001D6608">
        <w:rPr>
          <w:u w:val="single"/>
        </w:rPr>
        <w:t>N.J.S.A.</w:t>
      </w:r>
      <w:r>
        <w:t xml:space="preserve"> 10:5-39 </w:t>
      </w:r>
      <w:r>
        <w:rPr>
          <w:u w:val="single"/>
        </w:rPr>
        <w:t>et. seq.</w:t>
      </w:r>
      <w:r>
        <w:t xml:space="preserve"> (P.L. 1983, c. 197)</w:t>
      </w:r>
    </w:p>
    <w:p w:rsidR="0066200F" w:rsidRPr="00A30426" w:rsidRDefault="0066200F" w:rsidP="0066200F">
      <w:pPr>
        <w:jc w:val="center"/>
      </w:pPr>
      <w:r>
        <w:rPr>
          <w:u w:val="single"/>
        </w:rPr>
        <w:t>N.J.A.C.</w:t>
      </w:r>
      <w:r>
        <w:t xml:space="preserve"> 17:27-1.1 </w:t>
      </w:r>
      <w:r w:rsidRPr="00A30426">
        <w:rPr>
          <w:u w:val="single"/>
        </w:rPr>
        <w:t>et</w:t>
      </w:r>
      <w:r w:rsidRPr="00A30426">
        <w:t xml:space="preserve"> </w:t>
      </w:r>
      <w:r w:rsidRPr="00A30426">
        <w:rPr>
          <w:u w:val="single"/>
        </w:rPr>
        <w:t>seq.</w:t>
      </w:r>
    </w:p>
    <w:p w:rsidR="0066200F" w:rsidRDefault="0066200F" w:rsidP="0066200F">
      <w:pPr>
        <w:jc w:val="center"/>
      </w:pPr>
    </w:p>
    <w:p w:rsidR="0066200F" w:rsidRDefault="0066200F" w:rsidP="0066200F">
      <w:pPr>
        <w:jc w:val="center"/>
      </w:pPr>
      <w:r>
        <w:t>CONSTRUCTION CONTRACTS</w:t>
      </w:r>
    </w:p>
    <w:p w:rsidR="0066200F" w:rsidRDefault="0066200F" w:rsidP="0066200F"/>
    <w:p w:rsidR="0066200F" w:rsidRDefault="0066200F" w:rsidP="0066200F">
      <w:r>
        <w:t>During the performance of this contract, the contractor agrees as follows:</w:t>
      </w:r>
    </w:p>
    <w:p w:rsidR="0066200F" w:rsidRDefault="0066200F" w:rsidP="0066200F"/>
    <w:p w:rsidR="0066200F" w:rsidRDefault="0066200F" w:rsidP="0066200F">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66200F" w:rsidRDefault="0066200F" w:rsidP="0066200F"/>
    <w:p w:rsidR="0066200F" w:rsidRDefault="0066200F" w:rsidP="0066200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66200F" w:rsidRDefault="0066200F" w:rsidP="0066200F"/>
    <w:p w:rsidR="0066200F" w:rsidRDefault="0066200F" w:rsidP="0066200F">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66200F" w:rsidRDefault="0066200F" w:rsidP="0066200F"/>
    <w:p w:rsidR="0066200F" w:rsidRDefault="0066200F" w:rsidP="0066200F">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66200F" w:rsidRDefault="0066200F" w:rsidP="0066200F"/>
    <w:p w:rsidR="0066200F" w:rsidRDefault="0066200F" w:rsidP="0066200F">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66200F" w:rsidRPr="00B17170" w:rsidRDefault="0066200F" w:rsidP="0066200F">
      <w:pPr>
        <w:rPr>
          <w:rFonts w:cs="Arial"/>
          <w:szCs w:val="22"/>
        </w:rPr>
      </w:pPr>
    </w:p>
    <w:p w:rsidR="0066200F" w:rsidRPr="00B17170" w:rsidRDefault="0066200F" w:rsidP="0066200F">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66200F" w:rsidRPr="00B17170" w:rsidRDefault="0066200F" w:rsidP="0066200F">
      <w:pPr>
        <w:rPr>
          <w:rFonts w:cs="Arial"/>
          <w:szCs w:val="22"/>
        </w:rPr>
      </w:pPr>
    </w:p>
    <w:p w:rsidR="0066200F" w:rsidRDefault="0066200F" w:rsidP="0066200F">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66200F" w:rsidRDefault="0066200F" w:rsidP="0066200F">
      <w:pPr>
        <w:ind w:left="360" w:hanging="360"/>
      </w:pPr>
    </w:p>
    <w:p w:rsidR="0066200F" w:rsidRPr="007B1EAB" w:rsidRDefault="0066200F" w:rsidP="0066200F">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66200F" w:rsidRPr="007B1EAB" w:rsidRDefault="0066200F" w:rsidP="0066200F">
      <w:pPr>
        <w:rPr>
          <w:rFonts w:cs="Arial"/>
          <w:szCs w:val="22"/>
        </w:rPr>
      </w:pPr>
    </w:p>
    <w:p w:rsidR="0066200F" w:rsidRPr="007B1EAB" w:rsidRDefault="0066200F" w:rsidP="0066200F">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66200F" w:rsidRPr="007B1EAB" w:rsidRDefault="0066200F" w:rsidP="0066200F">
      <w:pPr>
        <w:rPr>
          <w:rFonts w:cs="Arial"/>
          <w:szCs w:val="22"/>
        </w:rPr>
      </w:pPr>
      <w:r w:rsidRPr="007B1EAB">
        <w:rPr>
          <w:rFonts w:cs="Arial"/>
          <w:szCs w:val="22"/>
        </w:rPr>
        <w:tab/>
      </w:r>
      <w:r w:rsidRPr="007B1EAB">
        <w:rPr>
          <w:rFonts w:cs="Arial"/>
          <w:szCs w:val="22"/>
        </w:rPr>
        <w:tab/>
      </w:r>
    </w:p>
    <w:p w:rsidR="0066200F" w:rsidRPr="007B1EAB" w:rsidRDefault="0066200F" w:rsidP="0066200F">
      <w:pPr>
        <w:ind w:left="540"/>
        <w:rPr>
          <w:rFonts w:cs="Arial"/>
          <w:szCs w:val="22"/>
        </w:rPr>
      </w:pPr>
      <w:r w:rsidRPr="007B1EAB">
        <w:rPr>
          <w:rFonts w:cs="Arial"/>
          <w:szCs w:val="22"/>
        </w:rPr>
        <w:t>(2) To notify any minority and women workers who have been listed with it as awaiting available vacancies;</w:t>
      </w:r>
    </w:p>
    <w:p w:rsidR="0066200F" w:rsidRPr="007B1EAB" w:rsidRDefault="0066200F" w:rsidP="0066200F">
      <w:pPr>
        <w:ind w:left="540"/>
        <w:rPr>
          <w:rFonts w:cs="Arial"/>
          <w:szCs w:val="22"/>
        </w:rPr>
      </w:pPr>
    </w:p>
    <w:p w:rsidR="0066200F" w:rsidRPr="007B1EAB" w:rsidRDefault="0066200F" w:rsidP="0066200F">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66200F" w:rsidRPr="007B1EAB" w:rsidRDefault="0066200F" w:rsidP="0066200F">
      <w:pPr>
        <w:ind w:left="540"/>
        <w:rPr>
          <w:rFonts w:cs="Arial"/>
          <w:szCs w:val="22"/>
        </w:rPr>
      </w:pPr>
    </w:p>
    <w:p w:rsidR="0066200F" w:rsidRPr="007B1EAB" w:rsidRDefault="0066200F" w:rsidP="0066200F">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66200F" w:rsidRPr="007B1EAB" w:rsidRDefault="0066200F" w:rsidP="0066200F">
      <w:pPr>
        <w:ind w:left="540"/>
        <w:rPr>
          <w:rFonts w:cs="Arial"/>
          <w:szCs w:val="22"/>
        </w:rPr>
      </w:pPr>
    </w:p>
    <w:p w:rsidR="0066200F" w:rsidRPr="007B1EAB" w:rsidRDefault="0066200F" w:rsidP="0066200F">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66200F" w:rsidRPr="007B1EAB" w:rsidRDefault="0066200F" w:rsidP="0066200F">
      <w:pPr>
        <w:ind w:left="540"/>
        <w:rPr>
          <w:rFonts w:cs="Arial"/>
          <w:szCs w:val="22"/>
        </w:rPr>
      </w:pPr>
    </w:p>
    <w:p w:rsidR="0066200F" w:rsidRPr="007B1EAB" w:rsidRDefault="0066200F" w:rsidP="0066200F">
      <w:pPr>
        <w:ind w:left="540"/>
        <w:rPr>
          <w:rFonts w:cs="Arial"/>
          <w:szCs w:val="22"/>
        </w:rPr>
      </w:pPr>
      <w:r w:rsidRPr="007B1EAB">
        <w:rPr>
          <w:rFonts w:cs="Arial"/>
          <w:szCs w:val="22"/>
        </w:rPr>
        <w:t>(6) To adhere to the following procedure when minority and women workers apply or are referred to the contractor or subcontractor:</w:t>
      </w:r>
    </w:p>
    <w:p w:rsidR="0066200F" w:rsidRPr="007B1EAB" w:rsidRDefault="0066200F" w:rsidP="0066200F">
      <w:pPr>
        <w:rPr>
          <w:rFonts w:cs="Arial"/>
          <w:szCs w:val="22"/>
        </w:rPr>
      </w:pPr>
    </w:p>
    <w:p w:rsidR="0066200F" w:rsidRPr="007B1EAB" w:rsidRDefault="0066200F" w:rsidP="0066200F">
      <w:pPr>
        <w:ind w:left="1440" w:hanging="360"/>
        <w:rPr>
          <w:rFonts w:cs="Arial"/>
          <w:szCs w:val="22"/>
        </w:rPr>
      </w:pPr>
      <w:r w:rsidRPr="007B1EAB">
        <w:rPr>
          <w:rFonts w:cs="Arial"/>
          <w:szCs w:val="22"/>
        </w:rPr>
        <w:t>(i) The contactor or subcontractor shall interview the referred minority or women worker.</w:t>
      </w:r>
    </w:p>
    <w:p w:rsidR="0066200F" w:rsidRPr="007B1EAB" w:rsidRDefault="0066200F" w:rsidP="0066200F">
      <w:pPr>
        <w:ind w:left="1440" w:hanging="360"/>
        <w:rPr>
          <w:rFonts w:cs="Arial"/>
          <w:szCs w:val="22"/>
        </w:rPr>
      </w:pPr>
    </w:p>
    <w:p w:rsidR="0066200F" w:rsidRPr="007B1EAB" w:rsidRDefault="0066200F" w:rsidP="0066200F">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66200F" w:rsidRPr="007B1EAB" w:rsidRDefault="0066200F" w:rsidP="0066200F">
      <w:pPr>
        <w:ind w:left="1440" w:hanging="360"/>
        <w:rPr>
          <w:rFonts w:cs="Arial"/>
          <w:szCs w:val="22"/>
        </w:rPr>
      </w:pPr>
    </w:p>
    <w:p w:rsidR="0066200F" w:rsidRPr="007B1EAB" w:rsidRDefault="0066200F" w:rsidP="0066200F">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66200F" w:rsidRPr="007B1EAB" w:rsidRDefault="0066200F" w:rsidP="0066200F">
      <w:pPr>
        <w:ind w:left="1350" w:hanging="270"/>
        <w:rPr>
          <w:rFonts w:cs="Arial"/>
          <w:szCs w:val="22"/>
        </w:rPr>
      </w:pPr>
    </w:p>
    <w:p w:rsidR="0066200F" w:rsidRPr="007B1EAB" w:rsidRDefault="0066200F" w:rsidP="0066200F">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66200F" w:rsidRPr="007B1EAB" w:rsidRDefault="0066200F" w:rsidP="0066200F">
      <w:pPr>
        <w:rPr>
          <w:rFonts w:cs="Arial"/>
          <w:szCs w:val="22"/>
        </w:rPr>
      </w:pPr>
    </w:p>
    <w:p w:rsidR="0066200F" w:rsidRPr="007B1EAB" w:rsidRDefault="0066200F" w:rsidP="0066200F">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66200F" w:rsidRPr="007B1EAB" w:rsidRDefault="0066200F" w:rsidP="0066200F">
      <w:pPr>
        <w:rPr>
          <w:rFonts w:cs="Arial"/>
          <w:szCs w:val="22"/>
        </w:rPr>
      </w:pPr>
    </w:p>
    <w:p w:rsidR="0066200F" w:rsidRPr="007B1EAB" w:rsidRDefault="0066200F" w:rsidP="0066200F">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66200F" w:rsidRPr="007B1EAB" w:rsidRDefault="0066200F" w:rsidP="0066200F">
      <w:pPr>
        <w:pStyle w:val="ListParagraph"/>
        <w:ind w:left="360" w:hanging="360"/>
        <w:rPr>
          <w:rFonts w:cs="Arial"/>
          <w:szCs w:val="22"/>
        </w:rPr>
      </w:pPr>
    </w:p>
    <w:p w:rsidR="0066200F" w:rsidRPr="007B1EAB" w:rsidRDefault="0066200F" w:rsidP="0066200F">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66200F" w:rsidRPr="007B1EAB" w:rsidRDefault="0066200F" w:rsidP="0066200F">
      <w:pPr>
        <w:ind w:left="360" w:hanging="360"/>
        <w:rPr>
          <w:rFonts w:cs="Arial"/>
          <w:szCs w:val="22"/>
        </w:rPr>
      </w:pPr>
    </w:p>
    <w:p w:rsidR="0066200F" w:rsidRPr="007B1EAB" w:rsidRDefault="0066200F" w:rsidP="0066200F">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66200F" w:rsidRPr="007B1EAB" w:rsidRDefault="0066200F" w:rsidP="0066200F">
      <w:pPr>
        <w:ind w:left="360" w:hanging="360"/>
        <w:rPr>
          <w:rFonts w:cs="Arial"/>
          <w:szCs w:val="22"/>
        </w:rPr>
      </w:pPr>
    </w:p>
    <w:p w:rsidR="0066200F" w:rsidRPr="007B1EAB" w:rsidRDefault="0066200F" w:rsidP="0066200F">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66200F" w:rsidRPr="007B1EAB" w:rsidRDefault="0066200F" w:rsidP="0066200F">
      <w:pPr>
        <w:pStyle w:val="ListParagraph"/>
        <w:rPr>
          <w:rFonts w:cs="Arial"/>
          <w:szCs w:val="22"/>
        </w:rPr>
      </w:pPr>
    </w:p>
    <w:p w:rsidR="0066200F" w:rsidRPr="007B1EAB" w:rsidRDefault="0066200F" w:rsidP="0066200F">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66200F" w:rsidRPr="007B1EAB" w:rsidRDefault="0066200F" w:rsidP="0066200F">
      <w:pPr>
        <w:rPr>
          <w:rFonts w:cs="Arial"/>
          <w:szCs w:val="22"/>
        </w:rPr>
      </w:pPr>
      <w:r w:rsidRPr="007B1EAB">
        <w:rPr>
          <w:rFonts w:cs="Arial"/>
          <w:szCs w:val="22"/>
        </w:rPr>
        <w:br w:type="page"/>
      </w:r>
    </w:p>
    <w:p w:rsidR="0066200F" w:rsidRDefault="0066200F" w:rsidP="0066200F">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66200F" w:rsidRDefault="0066200F" w:rsidP="0066200F">
      <w:pPr>
        <w:pStyle w:val="Default"/>
        <w:rPr>
          <w:rFonts w:ascii="Arial" w:hAnsi="Arial" w:cs="Arial"/>
          <w:sz w:val="22"/>
          <w:szCs w:val="22"/>
        </w:rPr>
      </w:pPr>
    </w:p>
    <w:p w:rsidR="0066200F" w:rsidRDefault="0066200F" w:rsidP="0066200F">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66200F" w:rsidRDefault="0066200F" w:rsidP="0066200F">
      <w:pPr>
        <w:autoSpaceDE w:val="0"/>
        <w:autoSpaceDN w:val="0"/>
        <w:ind w:left="440" w:right="720"/>
        <w:rPr>
          <w:rFonts w:cs="Arial"/>
          <w:color w:val="000000"/>
          <w:szCs w:val="22"/>
        </w:rPr>
      </w:pPr>
    </w:p>
    <w:p w:rsidR="0066200F" w:rsidRDefault="0066200F" w:rsidP="0066200F">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66200F" w:rsidRDefault="0066200F" w:rsidP="0066200F">
      <w:pPr>
        <w:autoSpaceDE w:val="0"/>
        <w:autoSpaceDN w:val="0"/>
        <w:ind w:left="440" w:right="720"/>
        <w:rPr>
          <w:rFonts w:cs="Arial"/>
          <w:color w:val="000000"/>
          <w:szCs w:val="22"/>
        </w:rPr>
      </w:pPr>
    </w:p>
    <w:p w:rsidR="0066200F" w:rsidRDefault="0066200F" w:rsidP="0066200F">
      <w:pPr>
        <w:rPr>
          <w:rFonts w:cs="Arial"/>
          <w:color w:val="000000"/>
          <w:szCs w:val="22"/>
        </w:rPr>
      </w:pPr>
      <w:r>
        <w:rPr>
          <w:rFonts w:cs="Arial"/>
          <w:color w:val="000000"/>
          <w:szCs w:val="22"/>
        </w:rPr>
        <w:t>Evidence of a “good faith effort” includes, but is not limited to:</w:t>
      </w:r>
    </w:p>
    <w:p w:rsidR="0066200F" w:rsidRDefault="0066200F" w:rsidP="0066200F">
      <w:pPr>
        <w:autoSpaceDE w:val="0"/>
        <w:autoSpaceDN w:val="0"/>
        <w:rPr>
          <w:rFonts w:cs="Arial"/>
          <w:color w:val="000000"/>
          <w:szCs w:val="22"/>
        </w:rPr>
      </w:pPr>
    </w:p>
    <w:p w:rsidR="0066200F" w:rsidRDefault="0066200F" w:rsidP="00C05CF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rsidR="0066200F" w:rsidRDefault="0066200F" w:rsidP="00C05CF7">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66200F" w:rsidRDefault="0066200F" w:rsidP="00C05CF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66200F" w:rsidRDefault="0066200F" w:rsidP="00C05CF7">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66200F" w:rsidRDefault="0066200F" w:rsidP="00C05CF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66200F" w:rsidRDefault="0066200F" w:rsidP="0066200F">
      <w:pPr>
        <w:autoSpaceDE w:val="0"/>
        <w:autoSpaceDN w:val="0"/>
        <w:rPr>
          <w:rFonts w:cs="Arial"/>
          <w:color w:val="000000"/>
          <w:szCs w:val="22"/>
        </w:rPr>
      </w:pPr>
    </w:p>
    <w:p w:rsidR="0066200F" w:rsidRPr="00904FFC" w:rsidRDefault="0066200F" w:rsidP="0066200F">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bookmarkEnd w:id="362"/>
      <w:bookmarkEnd w:id="363"/>
      <w:bookmarkEnd w:id="364"/>
      <w:bookmarkEnd w:id="365"/>
    </w:p>
    <w:sectPr w:rsidR="0066200F" w:rsidRPr="00904FFC" w:rsidSect="00A777FE">
      <w:footerReference w:type="even" r:id="rId62"/>
      <w:footerReference w:type="default" r:id="rId6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628" w:rsidRDefault="00552628">
      <w:r>
        <w:separator/>
      </w:r>
    </w:p>
  </w:endnote>
  <w:endnote w:type="continuationSeparator" w:id="0">
    <w:p w:rsidR="00552628" w:rsidRDefault="00552628">
      <w:r>
        <w:continuationSeparator/>
      </w:r>
    </w:p>
  </w:endnote>
  <w:endnote w:type="continuationNotice" w:id="1">
    <w:p w:rsidR="00552628" w:rsidRDefault="005526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3F6" w:rsidRDefault="008063F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063F6" w:rsidRDefault="008063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3F6" w:rsidRPr="00851065" w:rsidRDefault="008063F6">
    <w:pPr>
      <w:pStyle w:val="Footer"/>
      <w:framePr w:w="576" w:wrap="around" w:vAnchor="page" w:hAnchor="page" w:x="10945" w:y="15121"/>
      <w:jc w:val="right"/>
      <w:rPr>
        <w:rStyle w:val="PageNumber"/>
      </w:rPr>
    </w:pPr>
  </w:p>
  <w:p w:rsidR="008063F6" w:rsidRPr="00851065" w:rsidRDefault="008063F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B5725">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628" w:rsidRDefault="00552628">
      <w:r>
        <w:separator/>
      </w:r>
    </w:p>
  </w:footnote>
  <w:footnote w:type="continuationSeparator" w:id="0">
    <w:p w:rsidR="00552628" w:rsidRDefault="00552628">
      <w:r>
        <w:continuationSeparator/>
      </w:r>
    </w:p>
  </w:footnote>
  <w:footnote w:type="continuationNotice" w:id="1">
    <w:p w:rsidR="00552628" w:rsidRDefault="0055262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78625ED"/>
    <w:multiLevelType w:val="hybridMultilevel"/>
    <w:tmpl w:val="46441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D323E58"/>
    <w:multiLevelType w:val="hybridMultilevel"/>
    <w:tmpl w:val="B050A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EC0625B"/>
    <w:multiLevelType w:val="multilevel"/>
    <w:tmpl w:val="26DC1BA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0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49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0"/>
  </w:num>
  <w:num w:numId="3">
    <w:abstractNumId w:val="41"/>
  </w:num>
  <w:num w:numId="4">
    <w:abstractNumId w:val="40"/>
  </w:num>
  <w:num w:numId="5">
    <w:abstractNumId w:val="1"/>
  </w:num>
  <w:num w:numId="6">
    <w:abstractNumId w:val="2"/>
  </w:num>
  <w:num w:numId="7">
    <w:abstractNumId w:val="9"/>
  </w:num>
  <w:num w:numId="8">
    <w:abstractNumId w:val="3"/>
  </w:num>
  <w:num w:numId="9">
    <w:abstractNumId w:val="30"/>
  </w:num>
  <w:num w:numId="10">
    <w:abstractNumId w:val="15"/>
  </w:num>
  <w:num w:numId="11">
    <w:abstractNumId w:val="7"/>
  </w:num>
  <w:num w:numId="12">
    <w:abstractNumId w:val="38"/>
  </w:num>
  <w:num w:numId="13">
    <w:abstractNumId w:val="20"/>
  </w:num>
  <w:num w:numId="14">
    <w:abstractNumId w:val="32"/>
  </w:num>
  <w:num w:numId="15">
    <w:abstractNumId w:val="28"/>
  </w:num>
  <w:num w:numId="16">
    <w:abstractNumId w:val="11"/>
  </w:num>
  <w:num w:numId="17">
    <w:abstractNumId w:val="18"/>
  </w:num>
  <w:num w:numId="18">
    <w:abstractNumId w:val="5"/>
  </w:num>
  <w:num w:numId="19">
    <w:abstractNumId w:val="26"/>
  </w:num>
  <w:num w:numId="20">
    <w:abstractNumId w:val="29"/>
  </w:num>
  <w:num w:numId="21">
    <w:abstractNumId w:val="6"/>
  </w:num>
  <w:num w:numId="22">
    <w:abstractNumId w:val="17"/>
  </w:num>
  <w:num w:numId="23">
    <w:abstractNumId w:val="8"/>
  </w:num>
  <w:num w:numId="24">
    <w:abstractNumId w:val="31"/>
  </w:num>
  <w:num w:numId="25">
    <w:abstractNumId w:val="35"/>
  </w:num>
  <w:num w:numId="26">
    <w:abstractNumId w:val="27"/>
  </w:num>
  <w:num w:numId="27">
    <w:abstractNumId w:val="14"/>
  </w:num>
  <w:num w:numId="28">
    <w:abstractNumId w:val="21"/>
  </w:num>
  <w:num w:numId="29">
    <w:abstractNumId w:val="34"/>
  </w:num>
  <w:num w:numId="30">
    <w:abstractNumId w:val="24"/>
  </w:num>
  <w:num w:numId="31">
    <w:abstractNumId w:val="23"/>
  </w:num>
  <w:num w:numId="32">
    <w:abstractNumId w:val="10"/>
  </w:num>
  <w:num w:numId="33">
    <w:abstractNumId w:val="12"/>
  </w:num>
  <w:num w:numId="34">
    <w:abstractNumId w:val="22"/>
  </w:num>
  <w:num w:numId="35">
    <w:abstractNumId w:val="13"/>
  </w:num>
  <w:num w:numId="36">
    <w:abstractNumId w:val="42"/>
  </w:num>
  <w:num w:numId="37">
    <w:abstractNumId w:val="16"/>
  </w:num>
  <w:num w:numId="38">
    <w:abstractNumId w:val="19"/>
  </w:num>
  <w:num w:numId="39">
    <w:abstractNumId w:val="37"/>
  </w:num>
  <w:num w:numId="40">
    <w:abstractNumId w:val="4"/>
  </w:num>
  <w:num w:numId="41">
    <w:abstractNumId w:val="36"/>
  </w:num>
  <w:num w:numId="42">
    <w:abstractNumId w:val="25"/>
  </w:num>
  <w:num w:numId="43">
    <w:abstractNumId w:val="39"/>
  </w:num>
  <w:numIdMacAtCleanup w:val="4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chez, Steven">
    <w15:presenceInfo w15:providerId="AD" w15:userId="S-1-5-21-3342024681-333314647-251681998-22815"/>
  </w15:person>
  <w15:person w15:author="Ghorbani, Sepideh">
    <w15:presenceInfo w15:providerId="AD" w15:userId="S-1-5-21-3342024681-333314647-251681998-12571"/>
  </w15:person>
  <w15:person w15:author="Thomas, Kristi">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8JVhDgdgvSH3kVTMQMqcGBXJwD4+ip1VjF54XAhXqkM8BA0mF7WFdJ8Pi9aYo8SIz5kprRxEHGGWP93c/UHqMw==" w:salt="oYVRk340LwgKatkqfgFisA=="/>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3C17"/>
    <w:rsid w:val="000049F4"/>
    <w:rsid w:val="0000557B"/>
    <w:rsid w:val="00005E28"/>
    <w:rsid w:val="00005F4F"/>
    <w:rsid w:val="00006234"/>
    <w:rsid w:val="00006D5E"/>
    <w:rsid w:val="00006E98"/>
    <w:rsid w:val="00010E10"/>
    <w:rsid w:val="00011236"/>
    <w:rsid w:val="00011286"/>
    <w:rsid w:val="0001159D"/>
    <w:rsid w:val="000119C7"/>
    <w:rsid w:val="00011CB0"/>
    <w:rsid w:val="000123CC"/>
    <w:rsid w:val="00012A28"/>
    <w:rsid w:val="0001333A"/>
    <w:rsid w:val="00013573"/>
    <w:rsid w:val="000144DA"/>
    <w:rsid w:val="0001458B"/>
    <w:rsid w:val="00014EF7"/>
    <w:rsid w:val="0001557A"/>
    <w:rsid w:val="00015FE1"/>
    <w:rsid w:val="00016652"/>
    <w:rsid w:val="0001668C"/>
    <w:rsid w:val="00017253"/>
    <w:rsid w:val="000172E3"/>
    <w:rsid w:val="00017A4E"/>
    <w:rsid w:val="00017ED2"/>
    <w:rsid w:val="00017F15"/>
    <w:rsid w:val="0002000F"/>
    <w:rsid w:val="00020F00"/>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A67"/>
    <w:rsid w:val="00032E4E"/>
    <w:rsid w:val="00034776"/>
    <w:rsid w:val="000350AB"/>
    <w:rsid w:val="000351A2"/>
    <w:rsid w:val="00035AE2"/>
    <w:rsid w:val="00036456"/>
    <w:rsid w:val="0003658D"/>
    <w:rsid w:val="00036880"/>
    <w:rsid w:val="00036F35"/>
    <w:rsid w:val="0003731D"/>
    <w:rsid w:val="0003777E"/>
    <w:rsid w:val="00037DE5"/>
    <w:rsid w:val="0004005D"/>
    <w:rsid w:val="00040994"/>
    <w:rsid w:val="00040DE4"/>
    <w:rsid w:val="00040F83"/>
    <w:rsid w:val="00040FD6"/>
    <w:rsid w:val="00041560"/>
    <w:rsid w:val="00042BAC"/>
    <w:rsid w:val="00042DA4"/>
    <w:rsid w:val="000434CF"/>
    <w:rsid w:val="000438A1"/>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0C5F"/>
    <w:rsid w:val="0005109B"/>
    <w:rsid w:val="00051388"/>
    <w:rsid w:val="00051784"/>
    <w:rsid w:val="00051AA0"/>
    <w:rsid w:val="00051CC2"/>
    <w:rsid w:val="00052188"/>
    <w:rsid w:val="0005246F"/>
    <w:rsid w:val="00052EB6"/>
    <w:rsid w:val="0005381C"/>
    <w:rsid w:val="00053B26"/>
    <w:rsid w:val="00053D75"/>
    <w:rsid w:val="00054188"/>
    <w:rsid w:val="00054FFC"/>
    <w:rsid w:val="00055637"/>
    <w:rsid w:val="00055AA6"/>
    <w:rsid w:val="00055EA5"/>
    <w:rsid w:val="000560A6"/>
    <w:rsid w:val="00056371"/>
    <w:rsid w:val="00056616"/>
    <w:rsid w:val="00056A9A"/>
    <w:rsid w:val="00056ADC"/>
    <w:rsid w:val="00056DBB"/>
    <w:rsid w:val="000572B9"/>
    <w:rsid w:val="00057829"/>
    <w:rsid w:val="00057CAC"/>
    <w:rsid w:val="000603EB"/>
    <w:rsid w:val="000610B8"/>
    <w:rsid w:val="000623CE"/>
    <w:rsid w:val="00062444"/>
    <w:rsid w:val="00062493"/>
    <w:rsid w:val="00062A98"/>
    <w:rsid w:val="00063D32"/>
    <w:rsid w:val="00064463"/>
    <w:rsid w:val="00064D2C"/>
    <w:rsid w:val="00064F01"/>
    <w:rsid w:val="00065300"/>
    <w:rsid w:val="000656C7"/>
    <w:rsid w:val="00065702"/>
    <w:rsid w:val="0006639D"/>
    <w:rsid w:val="00067594"/>
    <w:rsid w:val="00067D7A"/>
    <w:rsid w:val="00070470"/>
    <w:rsid w:val="00070835"/>
    <w:rsid w:val="000709C6"/>
    <w:rsid w:val="00071E00"/>
    <w:rsid w:val="00072250"/>
    <w:rsid w:val="000724AC"/>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B1E"/>
    <w:rsid w:val="000920B9"/>
    <w:rsid w:val="00092BD5"/>
    <w:rsid w:val="00092F84"/>
    <w:rsid w:val="00092FD1"/>
    <w:rsid w:val="000930EA"/>
    <w:rsid w:val="00093253"/>
    <w:rsid w:val="000937B4"/>
    <w:rsid w:val="00093A8B"/>
    <w:rsid w:val="000942EE"/>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36B"/>
    <w:rsid w:val="000A0DA4"/>
    <w:rsid w:val="000A16FB"/>
    <w:rsid w:val="000A191C"/>
    <w:rsid w:val="000A1C5B"/>
    <w:rsid w:val="000A1D99"/>
    <w:rsid w:val="000A1E5C"/>
    <w:rsid w:val="000A2CC1"/>
    <w:rsid w:val="000A3398"/>
    <w:rsid w:val="000A5617"/>
    <w:rsid w:val="000A584A"/>
    <w:rsid w:val="000A59D4"/>
    <w:rsid w:val="000A6476"/>
    <w:rsid w:val="000A6877"/>
    <w:rsid w:val="000A68DA"/>
    <w:rsid w:val="000A6A61"/>
    <w:rsid w:val="000A7794"/>
    <w:rsid w:val="000A7E5A"/>
    <w:rsid w:val="000B0919"/>
    <w:rsid w:val="000B0998"/>
    <w:rsid w:val="000B0DD7"/>
    <w:rsid w:val="000B156A"/>
    <w:rsid w:val="000B1EFF"/>
    <w:rsid w:val="000B24C9"/>
    <w:rsid w:val="000B2CF6"/>
    <w:rsid w:val="000B3192"/>
    <w:rsid w:val="000B3747"/>
    <w:rsid w:val="000B37A8"/>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298"/>
    <w:rsid w:val="000C55B5"/>
    <w:rsid w:val="000C5AC5"/>
    <w:rsid w:val="000C5F8E"/>
    <w:rsid w:val="000C7468"/>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1B3E"/>
    <w:rsid w:val="000E2932"/>
    <w:rsid w:val="000E2AB4"/>
    <w:rsid w:val="000E2E08"/>
    <w:rsid w:val="000E3E28"/>
    <w:rsid w:val="000E47E2"/>
    <w:rsid w:val="000E536C"/>
    <w:rsid w:val="000E5BAC"/>
    <w:rsid w:val="000E5EC9"/>
    <w:rsid w:val="000E7412"/>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CCB"/>
    <w:rsid w:val="00106E2D"/>
    <w:rsid w:val="0011012F"/>
    <w:rsid w:val="00110897"/>
    <w:rsid w:val="0011106A"/>
    <w:rsid w:val="001113B7"/>
    <w:rsid w:val="00111AF1"/>
    <w:rsid w:val="00112048"/>
    <w:rsid w:val="001121FC"/>
    <w:rsid w:val="00112592"/>
    <w:rsid w:val="00112593"/>
    <w:rsid w:val="00112AAD"/>
    <w:rsid w:val="00113595"/>
    <w:rsid w:val="00113CF3"/>
    <w:rsid w:val="00115091"/>
    <w:rsid w:val="001151B4"/>
    <w:rsid w:val="00115F02"/>
    <w:rsid w:val="0011623A"/>
    <w:rsid w:val="00116421"/>
    <w:rsid w:val="00117934"/>
    <w:rsid w:val="00117EF6"/>
    <w:rsid w:val="00120E7F"/>
    <w:rsid w:val="0012141C"/>
    <w:rsid w:val="00121487"/>
    <w:rsid w:val="001215C9"/>
    <w:rsid w:val="00121F28"/>
    <w:rsid w:val="0012269D"/>
    <w:rsid w:val="001226C2"/>
    <w:rsid w:val="00122CED"/>
    <w:rsid w:val="00123065"/>
    <w:rsid w:val="001232F9"/>
    <w:rsid w:val="0012369C"/>
    <w:rsid w:val="00123CBB"/>
    <w:rsid w:val="0012406C"/>
    <w:rsid w:val="0012439F"/>
    <w:rsid w:val="00124A9A"/>
    <w:rsid w:val="00125007"/>
    <w:rsid w:val="001257C2"/>
    <w:rsid w:val="0012626D"/>
    <w:rsid w:val="00126452"/>
    <w:rsid w:val="00126FBC"/>
    <w:rsid w:val="00127065"/>
    <w:rsid w:val="001274BB"/>
    <w:rsid w:val="00127B74"/>
    <w:rsid w:val="00130106"/>
    <w:rsid w:val="00130BBF"/>
    <w:rsid w:val="00131074"/>
    <w:rsid w:val="00132317"/>
    <w:rsid w:val="001341C6"/>
    <w:rsid w:val="001346AE"/>
    <w:rsid w:val="00134944"/>
    <w:rsid w:val="00135848"/>
    <w:rsid w:val="00135D7D"/>
    <w:rsid w:val="001362FD"/>
    <w:rsid w:val="0013699B"/>
    <w:rsid w:val="001371AE"/>
    <w:rsid w:val="00137B84"/>
    <w:rsid w:val="0014009F"/>
    <w:rsid w:val="0014011D"/>
    <w:rsid w:val="00140155"/>
    <w:rsid w:val="001406EA"/>
    <w:rsid w:val="0014092D"/>
    <w:rsid w:val="0014109A"/>
    <w:rsid w:val="00141EF0"/>
    <w:rsid w:val="0014201F"/>
    <w:rsid w:val="0014279A"/>
    <w:rsid w:val="00142E88"/>
    <w:rsid w:val="00143087"/>
    <w:rsid w:val="001433E8"/>
    <w:rsid w:val="0014411E"/>
    <w:rsid w:val="001441B1"/>
    <w:rsid w:val="0014429F"/>
    <w:rsid w:val="00144326"/>
    <w:rsid w:val="00144622"/>
    <w:rsid w:val="001446AD"/>
    <w:rsid w:val="001455FC"/>
    <w:rsid w:val="00146594"/>
    <w:rsid w:val="00146A61"/>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064"/>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3892"/>
    <w:rsid w:val="001746E2"/>
    <w:rsid w:val="0017482D"/>
    <w:rsid w:val="001748D0"/>
    <w:rsid w:val="00175481"/>
    <w:rsid w:val="001756E4"/>
    <w:rsid w:val="00175BFB"/>
    <w:rsid w:val="00175E8F"/>
    <w:rsid w:val="00175EA5"/>
    <w:rsid w:val="00176267"/>
    <w:rsid w:val="00176A8E"/>
    <w:rsid w:val="00180544"/>
    <w:rsid w:val="00180695"/>
    <w:rsid w:val="00180A83"/>
    <w:rsid w:val="001815F0"/>
    <w:rsid w:val="00181705"/>
    <w:rsid w:val="001818FA"/>
    <w:rsid w:val="00181BB3"/>
    <w:rsid w:val="00181F01"/>
    <w:rsid w:val="00182277"/>
    <w:rsid w:val="00182EA8"/>
    <w:rsid w:val="001831D5"/>
    <w:rsid w:val="001831F6"/>
    <w:rsid w:val="00183406"/>
    <w:rsid w:val="00183568"/>
    <w:rsid w:val="001835E6"/>
    <w:rsid w:val="00184009"/>
    <w:rsid w:val="001842A5"/>
    <w:rsid w:val="00184505"/>
    <w:rsid w:val="001848F0"/>
    <w:rsid w:val="001849D1"/>
    <w:rsid w:val="00184E65"/>
    <w:rsid w:val="00185282"/>
    <w:rsid w:val="00185E8A"/>
    <w:rsid w:val="00185E9E"/>
    <w:rsid w:val="00185F87"/>
    <w:rsid w:val="00186955"/>
    <w:rsid w:val="00186D9C"/>
    <w:rsid w:val="00186EA6"/>
    <w:rsid w:val="00187776"/>
    <w:rsid w:val="001877C3"/>
    <w:rsid w:val="0019040A"/>
    <w:rsid w:val="0019067D"/>
    <w:rsid w:val="00191A33"/>
    <w:rsid w:val="001923E1"/>
    <w:rsid w:val="0019269B"/>
    <w:rsid w:val="00193A4A"/>
    <w:rsid w:val="00193D3C"/>
    <w:rsid w:val="00194471"/>
    <w:rsid w:val="00194F8C"/>
    <w:rsid w:val="001952DB"/>
    <w:rsid w:val="0019540D"/>
    <w:rsid w:val="0019597A"/>
    <w:rsid w:val="00195F73"/>
    <w:rsid w:val="001969A0"/>
    <w:rsid w:val="001A0104"/>
    <w:rsid w:val="001A0329"/>
    <w:rsid w:val="001A098A"/>
    <w:rsid w:val="001A0B2D"/>
    <w:rsid w:val="001A1AF1"/>
    <w:rsid w:val="001A2456"/>
    <w:rsid w:val="001A28F4"/>
    <w:rsid w:val="001A2E98"/>
    <w:rsid w:val="001A4B3A"/>
    <w:rsid w:val="001A5111"/>
    <w:rsid w:val="001A5CE8"/>
    <w:rsid w:val="001A5FC1"/>
    <w:rsid w:val="001A61B7"/>
    <w:rsid w:val="001A664F"/>
    <w:rsid w:val="001A6D35"/>
    <w:rsid w:val="001A6E60"/>
    <w:rsid w:val="001A755D"/>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3C"/>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1A3"/>
    <w:rsid w:val="001D57F6"/>
    <w:rsid w:val="001D6757"/>
    <w:rsid w:val="001D689C"/>
    <w:rsid w:val="001D6974"/>
    <w:rsid w:val="001D7105"/>
    <w:rsid w:val="001D73BE"/>
    <w:rsid w:val="001D7542"/>
    <w:rsid w:val="001D779B"/>
    <w:rsid w:val="001D7A1B"/>
    <w:rsid w:val="001E00CA"/>
    <w:rsid w:val="001E0551"/>
    <w:rsid w:val="001E161D"/>
    <w:rsid w:val="001E1AA1"/>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A67"/>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3B1"/>
    <w:rsid w:val="0020083C"/>
    <w:rsid w:val="00201EDA"/>
    <w:rsid w:val="00202280"/>
    <w:rsid w:val="00202462"/>
    <w:rsid w:val="002028B1"/>
    <w:rsid w:val="00202C2C"/>
    <w:rsid w:val="00202E07"/>
    <w:rsid w:val="00202E89"/>
    <w:rsid w:val="0020396D"/>
    <w:rsid w:val="00203F88"/>
    <w:rsid w:val="002046B8"/>
    <w:rsid w:val="00204B98"/>
    <w:rsid w:val="00205448"/>
    <w:rsid w:val="00206B08"/>
    <w:rsid w:val="00206CE7"/>
    <w:rsid w:val="00206D47"/>
    <w:rsid w:val="00207277"/>
    <w:rsid w:val="00210106"/>
    <w:rsid w:val="00210B9C"/>
    <w:rsid w:val="00211203"/>
    <w:rsid w:val="00211624"/>
    <w:rsid w:val="00211ABD"/>
    <w:rsid w:val="00211B2C"/>
    <w:rsid w:val="00211F16"/>
    <w:rsid w:val="00211FBC"/>
    <w:rsid w:val="0021236D"/>
    <w:rsid w:val="002126ED"/>
    <w:rsid w:val="00212C53"/>
    <w:rsid w:val="00213456"/>
    <w:rsid w:val="00213752"/>
    <w:rsid w:val="00215AFF"/>
    <w:rsid w:val="00215FAA"/>
    <w:rsid w:val="00215FC4"/>
    <w:rsid w:val="00216100"/>
    <w:rsid w:val="0021692F"/>
    <w:rsid w:val="00216BB6"/>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3B8"/>
    <w:rsid w:val="00223CD4"/>
    <w:rsid w:val="00223EA9"/>
    <w:rsid w:val="002259A6"/>
    <w:rsid w:val="00225C5E"/>
    <w:rsid w:val="00225E51"/>
    <w:rsid w:val="00226009"/>
    <w:rsid w:val="00226F8C"/>
    <w:rsid w:val="00227FCC"/>
    <w:rsid w:val="00230C28"/>
    <w:rsid w:val="00231BEE"/>
    <w:rsid w:val="00231F74"/>
    <w:rsid w:val="00232AC7"/>
    <w:rsid w:val="002335A6"/>
    <w:rsid w:val="00233625"/>
    <w:rsid w:val="002336DF"/>
    <w:rsid w:val="00234ADE"/>
    <w:rsid w:val="00234AED"/>
    <w:rsid w:val="00234D6F"/>
    <w:rsid w:val="00234F25"/>
    <w:rsid w:val="00235297"/>
    <w:rsid w:val="00235560"/>
    <w:rsid w:val="00235BCB"/>
    <w:rsid w:val="00235FFB"/>
    <w:rsid w:val="002360A0"/>
    <w:rsid w:val="002360FE"/>
    <w:rsid w:val="002363D5"/>
    <w:rsid w:val="00236D47"/>
    <w:rsid w:val="00236ED9"/>
    <w:rsid w:val="00240560"/>
    <w:rsid w:val="0024090A"/>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0E5"/>
    <w:rsid w:val="0025020F"/>
    <w:rsid w:val="002502B6"/>
    <w:rsid w:val="0025096D"/>
    <w:rsid w:val="00250AEE"/>
    <w:rsid w:val="00251207"/>
    <w:rsid w:val="002521EF"/>
    <w:rsid w:val="00252339"/>
    <w:rsid w:val="002525FB"/>
    <w:rsid w:val="0025382C"/>
    <w:rsid w:val="00254700"/>
    <w:rsid w:val="00254F16"/>
    <w:rsid w:val="00255A9C"/>
    <w:rsid w:val="00255CF7"/>
    <w:rsid w:val="00256A23"/>
    <w:rsid w:val="00256F14"/>
    <w:rsid w:val="002571D8"/>
    <w:rsid w:val="00257282"/>
    <w:rsid w:val="002579CF"/>
    <w:rsid w:val="00260D6F"/>
    <w:rsid w:val="00261254"/>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AEC"/>
    <w:rsid w:val="00273FE5"/>
    <w:rsid w:val="002743C4"/>
    <w:rsid w:val="00274443"/>
    <w:rsid w:val="0027459B"/>
    <w:rsid w:val="0027544D"/>
    <w:rsid w:val="0027561C"/>
    <w:rsid w:val="0027582A"/>
    <w:rsid w:val="00275BFB"/>
    <w:rsid w:val="0027625A"/>
    <w:rsid w:val="0027668C"/>
    <w:rsid w:val="002766BB"/>
    <w:rsid w:val="00276866"/>
    <w:rsid w:val="00277D4D"/>
    <w:rsid w:val="00277DD2"/>
    <w:rsid w:val="0028007F"/>
    <w:rsid w:val="00280988"/>
    <w:rsid w:val="00280F29"/>
    <w:rsid w:val="00281068"/>
    <w:rsid w:val="0028112E"/>
    <w:rsid w:val="002812B4"/>
    <w:rsid w:val="002817D3"/>
    <w:rsid w:val="002825D0"/>
    <w:rsid w:val="002827BF"/>
    <w:rsid w:val="002836F8"/>
    <w:rsid w:val="0028370B"/>
    <w:rsid w:val="00283714"/>
    <w:rsid w:val="00283945"/>
    <w:rsid w:val="002840C8"/>
    <w:rsid w:val="002844F8"/>
    <w:rsid w:val="00284637"/>
    <w:rsid w:val="0028495E"/>
    <w:rsid w:val="00284FFC"/>
    <w:rsid w:val="00285275"/>
    <w:rsid w:val="002859AA"/>
    <w:rsid w:val="00285FC0"/>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452"/>
    <w:rsid w:val="0029279D"/>
    <w:rsid w:val="002927A0"/>
    <w:rsid w:val="00292B25"/>
    <w:rsid w:val="00292F13"/>
    <w:rsid w:val="00293259"/>
    <w:rsid w:val="00293315"/>
    <w:rsid w:val="00294059"/>
    <w:rsid w:val="00294285"/>
    <w:rsid w:val="00294652"/>
    <w:rsid w:val="00294A98"/>
    <w:rsid w:val="00294E2F"/>
    <w:rsid w:val="002952D8"/>
    <w:rsid w:val="002962B1"/>
    <w:rsid w:val="002963F8"/>
    <w:rsid w:val="00296403"/>
    <w:rsid w:val="00296457"/>
    <w:rsid w:val="0029656E"/>
    <w:rsid w:val="00296A2F"/>
    <w:rsid w:val="0029719D"/>
    <w:rsid w:val="002A0425"/>
    <w:rsid w:val="002A0478"/>
    <w:rsid w:val="002A054A"/>
    <w:rsid w:val="002A0ED8"/>
    <w:rsid w:val="002A1689"/>
    <w:rsid w:val="002A1E74"/>
    <w:rsid w:val="002A24C5"/>
    <w:rsid w:val="002A28E5"/>
    <w:rsid w:val="002A3443"/>
    <w:rsid w:val="002A3A77"/>
    <w:rsid w:val="002A3AD2"/>
    <w:rsid w:val="002A40CE"/>
    <w:rsid w:val="002A4FE3"/>
    <w:rsid w:val="002A558A"/>
    <w:rsid w:val="002A56A8"/>
    <w:rsid w:val="002A5750"/>
    <w:rsid w:val="002A5D50"/>
    <w:rsid w:val="002A6269"/>
    <w:rsid w:val="002A64C0"/>
    <w:rsid w:val="002A655E"/>
    <w:rsid w:val="002A6873"/>
    <w:rsid w:val="002A6A3F"/>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5A55"/>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251"/>
    <w:rsid w:val="002D2428"/>
    <w:rsid w:val="002D2750"/>
    <w:rsid w:val="002D2FC7"/>
    <w:rsid w:val="002D3BB7"/>
    <w:rsid w:val="002D4E49"/>
    <w:rsid w:val="002D52ED"/>
    <w:rsid w:val="002D5566"/>
    <w:rsid w:val="002D57AE"/>
    <w:rsid w:val="002D62AB"/>
    <w:rsid w:val="002D6742"/>
    <w:rsid w:val="002D6FBE"/>
    <w:rsid w:val="002D743A"/>
    <w:rsid w:val="002D7E1A"/>
    <w:rsid w:val="002D7F63"/>
    <w:rsid w:val="002E0613"/>
    <w:rsid w:val="002E1176"/>
    <w:rsid w:val="002E1CB1"/>
    <w:rsid w:val="002E27DF"/>
    <w:rsid w:val="002E2B6B"/>
    <w:rsid w:val="002E31E9"/>
    <w:rsid w:val="002E36A5"/>
    <w:rsid w:val="002E4519"/>
    <w:rsid w:val="002E5362"/>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8BA"/>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26C"/>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0E4B"/>
    <w:rsid w:val="003113C6"/>
    <w:rsid w:val="00311405"/>
    <w:rsid w:val="00312676"/>
    <w:rsid w:val="00312B9B"/>
    <w:rsid w:val="00312C8C"/>
    <w:rsid w:val="00313453"/>
    <w:rsid w:val="00313B16"/>
    <w:rsid w:val="003143C1"/>
    <w:rsid w:val="00314EE4"/>
    <w:rsid w:val="00314F21"/>
    <w:rsid w:val="00315318"/>
    <w:rsid w:val="00315F1C"/>
    <w:rsid w:val="00316399"/>
    <w:rsid w:val="003164BC"/>
    <w:rsid w:val="003168AF"/>
    <w:rsid w:val="00316FFF"/>
    <w:rsid w:val="003173AD"/>
    <w:rsid w:val="003174B4"/>
    <w:rsid w:val="00320F13"/>
    <w:rsid w:val="00321067"/>
    <w:rsid w:val="003215D0"/>
    <w:rsid w:val="0032217F"/>
    <w:rsid w:val="0032281D"/>
    <w:rsid w:val="00322A2F"/>
    <w:rsid w:val="00322C21"/>
    <w:rsid w:val="00322E1F"/>
    <w:rsid w:val="003236DA"/>
    <w:rsid w:val="00323AAC"/>
    <w:rsid w:val="00323E4B"/>
    <w:rsid w:val="00324110"/>
    <w:rsid w:val="00324285"/>
    <w:rsid w:val="0032452C"/>
    <w:rsid w:val="00324B5C"/>
    <w:rsid w:val="00324B85"/>
    <w:rsid w:val="00324FF8"/>
    <w:rsid w:val="00325007"/>
    <w:rsid w:val="00325BE1"/>
    <w:rsid w:val="00325E58"/>
    <w:rsid w:val="00327580"/>
    <w:rsid w:val="0032781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1C10"/>
    <w:rsid w:val="0035264A"/>
    <w:rsid w:val="00352CA5"/>
    <w:rsid w:val="00352D88"/>
    <w:rsid w:val="00352FEC"/>
    <w:rsid w:val="003539FD"/>
    <w:rsid w:val="00353C37"/>
    <w:rsid w:val="00354140"/>
    <w:rsid w:val="003548D4"/>
    <w:rsid w:val="00355547"/>
    <w:rsid w:val="00355828"/>
    <w:rsid w:val="00356DE5"/>
    <w:rsid w:val="00356F9E"/>
    <w:rsid w:val="0035791A"/>
    <w:rsid w:val="00357AFC"/>
    <w:rsid w:val="00357B8D"/>
    <w:rsid w:val="003604BD"/>
    <w:rsid w:val="00360A53"/>
    <w:rsid w:val="00360C5C"/>
    <w:rsid w:val="00361162"/>
    <w:rsid w:val="003618D2"/>
    <w:rsid w:val="00361F9C"/>
    <w:rsid w:val="00362081"/>
    <w:rsid w:val="003628C2"/>
    <w:rsid w:val="003645BA"/>
    <w:rsid w:val="003654B6"/>
    <w:rsid w:val="00365ABC"/>
    <w:rsid w:val="00365ADE"/>
    <w:rsid w:val="00365B69"/>
    <w:rsid w:val="00365BA0"/>
    <w:rsid w:val="0036667C"/>
    <w:rsid w:val="00366E86"/>
    <w:rsid w:val="003676BA"/>
    <w:rsid w:val="003677F9"/>
    <w:rsid w:val="00367B6E"/>
    <w:rsid w:val="00370188"/>
    <w:rsid w:val="003707E3"/>
    <w:rsid w:val="0037094C"/>
    <w:rsid w:val="00371087"/>
    <w:rsid w:val="00371485"/>
    <w:rsid w:val="00371488"/>
    <w:rsid w:val="00371AD2"/>
    <w:rsid w:val="00372142"/>
    <w:rsid w:val="00372EFE"/>
    <w:rsid w:val="00373152"/>
    <w:rsid w:val="00373C8D"/>
    <w:rsid w:val="003747A5"/>
    <w:rsid w:val="00374FC5"/>
    <w:rsid w:val="00375334"/>
    <w:rsid w:val="00375E41"/>
    <w:rsid w:val="00376218"/>
    <w:rsid w:val="0037697F"/>
    <w:rsid w:val="00376DF8"/>
    <w:rsid w:val="0037746E"/>
    <w:rsid w:val="0037782C"/>
    <w:rsid w:val="00377BB8"/>
    <w:rsid w:val="00380C71"/>
    <w:rsid w:val="003813A7"/>
    <w:rsid w:val="00381CF3"/>
    <w:rsid w:val="00381FE9"/>
    <w:rsid w:val="003825E5"/>
    <w:rsid w:val="0038283F"/>
    <w:rsid w:val="00382B30"/>
    <w:rsid w:val="003830F9"/>
    <w:rsid w:val="003836EE"/>
    <w:rsid w:val="00383844"/>
    <w:rsid w:val="0038392C"/>
    <w:rsid w:val="00384A79"/>
    <w:rsid w:val="00384E45"/>
    <w:rsid w:val="00384E60"/>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026"/>
    <w:rsid w:val="0039738C"/>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83D"/>
    <w:rsid w:val="003A3A24"/>
    <w:rsid w:val="003A3B6E"/>
    <w:rsid w:val="003A4123"/>
    <w:rsid w:val="003A4333"/>
    <w:rsid w:val="003A472D"/>
    <w:rsid w:val="003A4FBD"/>
    <w:rsid w:val="003A52ED"/>
    <w:rsid w:val="003A538F"/>
    <w:rsid w:val="003A6445"/>
    <w:rsid w:val="003A6562"/>
    <w:rsid w:val="003A6622"/>
    <w:rsid w:val="003A667C"/>
    <w:rsid w:val="003A6CB3"/>
    <w:rsid w:val="003A73FF"/>
    <w:rsid w:val="003A74FE"/>
    <w:rsid w:val="003B01E8"/>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4AD7"/>
    <w:rsid w:val="003F4CAA"/>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1CD"/>
    <w:rsid w:val="004106EC"/>
    <w:rsid w:val="0041095D"/>
    <w:rsid w:val="00410A49"/>
    <w:rsid w:val="00410B45"/>
    <w:rsid w:val="00410DD5"/>
    <w:rsid w:val="00410E9C"/>
    <w:rsid w:val="00411096"/>
    <w:rsid w:val="004115BD"/>
    <w:rsid w:val="0041177D"/>
    <w:rsid w:val="00411F03"/>
    <w:rsid w:val="00412199"/>
    <w:rsid w:val="0041235D"/>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39"/>
    <w:rsid w:val="00427E6F"/>
    <w:rsid w:val="0043012D"/>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4801"/>
    <w:rsid w:val="00455A70"/>
    <w:rsid w:val="00455AA6"/>
    <w:rsid w:val="00456964"/>
    <w:rsid w:val="0045719C"/>
    <w:rsid w:val="004573BE"/>
    <w:rsid w:val="004606C1"/>
    <w:rsid w:val="004607BD"/>
    <w:rsid w:val="0046113E"/>
    <w:rsid w:val="00461E9A"/>
    <w:rsid w:val="0046215A"/>
    <w:rsid w:val="00462B0F"/>
    <w:rsid w:val="00462C05"/>
    <w:rsid w:val="00464649"/>
    <w:rsid w:val="00464D2D"/>
    <w:rsid w:val="00464E10"/>
    <w:rsid w:val="0046583C"/>
    <w:rsid w:val="0046659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0A36"/>
    <w:rsid w:val="0048129A"/>
    <w:rsid w:val="00481305"/>
    <w:rsid w:val="00481E49"/>
    <w:rsid w:val="00482DEA"/>
    <w:rsid w:val="00482EE8"/>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AB8"/>
    <w:rsid w:val="00490D90"/>
    <w:rsid w:val="004919F1"/>
    <w:rsid w:val="00491A3F"/>
    <w:rsid w:val="00492808"/>
    <w:rsid w:val="00492BC3"/>
    <w:rsid w:val="00492DAF"/>
    <w:rsid w:val="00493598"/>
    <w:rsid w:val="00494718"/>
    <w:rsid w:val="004951A3"/>
    <w:rsid w:val="0049587D"/>
    <w:rsid w:val="00496346"/>
    <w:rsid w:val="0049634D"/>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5BF1"/>
    <w:rsid w:val="004A69B2"/>
    <w:rsid w:val="004A6C2C"/>
    <w:rsid w:val="004A7401"/>
    <w:rsid w:val="004B0355"/>
    <w:rsid w:val="004B0F90"/>
    <w:rsid w:val="004B1BE8"/>
    <w:rsid w:val="004B2164"/>
    <w:rsid w:val="004B2623"/>
    <w:rsid w:val="004B2E2C"/>
    <w:rsid w:val="004B2F9B"/>
    <w:rsid w:val="004B3621"/>
    <w:rsid w:val="004B43DC"/>
    <w:rsid w:val="004B497D"/>
    <w:rsid w:val="004B5159"/>
    <w:rsid w:val="004B516B"/>
    <w:rsid w:val="004B54EC"/>
    <w:rsid w:val="004B555D"/>
    <w:rsid w:val="004B5ABE"/>
    <w:rsid w:val="004B6364"/>
    <w:rsid w:val="004B69EC"/>
    <w:rsid w:val="004B6ED1"/>
    <w:rsid w:val="004B7760"/>
    <w:rsid w:val="004B7850"/>
    <w:rsid w:val="004B7F45"/>
    <w:rsid w:val="004C01CF"/>
    <w:rsid w:val="004C033E"/>
    <w:rsid w:val="004C0626"/>
    <w:rsid w:val="004C0C52"/>
    <w:rsid w:val="004C1DB7"/>
    <w:rsid w:val="004C248D"/>
    <w:rsid w:val="004C376C"/>
    <w:rsid w:val="004C37FE"/>
    <w:rsid w:val="004C3ABF"/>
    <w:rsid w:val="004C51E1"/>
    <w:rsid w:val="004C64FA"/>
    <w:rsid w:val="004C7BA6"/>
    <w:rsid w:val="004D091B"/>
    <w:rsid w:val="004D0A45"/>
    <w:rsid w:val="004D0B42"/>
    <w:rsid w:val="004D136C"/>
    <w:rsid w:val="004D1626"/>
    <w:rsid w:val="004D1D95"/>
    <w:rsid w:val="004D1DF8"/>
    <w:rsid w:val="004D2A8A"/>
    <w:rsid w:val="004D4011"/>
    <w:rsid w:val="004D4A2C"/>
    <w:rsid w:val="004D57C0"/>
    <w:rsid w:val="004D5A99"/>
    <w:rsid w:val="004D6F00"/>
    <w:rsid w:val="004D75B3"/>
    <w:rsid w:val="004D7741"/>
    <w:rsid w:val="004D7BC3"/>
    <w:rsid w:val="004E015A"/>
    <w:rsid w:val="004E0881"/>
    <w:rsid w:val="004E0DCF"/>
    <w:rsid w:val="004E0DF1"/>
    <w:rsid w:val="004E0F96"/>
    <w:rsid w:val="004E109B"/>
    <w:rsid w:val="004E1469"/>
    <w:rsid w:val="004E1CC3"/>
    <w:rsid w:val="004E1FD1"/>
    <w:rsid w:val="004E2018"/>
    <w:rsid w:val="004E20CB"/>
    <w:rsid w:val="004E22B6"/>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A43"/>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6F5A"/>
    <w:rsid w:val="004F782E"/>
    <w:rsid w:val="004F7ABD"/>
    <w:rsid w:val="004F7D95"/>
    <w:rsid w:val="004F7EBF"/>
    <w:rsid w:val="00500449"/>
    <w:rsid w:val="00500786"/>
    <w:rsid w:val="00501BFE"/>
    <w:rsid w:val="0050210B"/>
    <w:rsid w:val="005028D5"/>
    <w:rsid w:val="00503745"/>
    <w:rsid w:val="00504AB7"/>
    <w:rsid w:val="00505DB5"/>
    <w:rsid w:val="00505E31"/>
    <w:rsid w:val="00505E4B"/>
    <w:rsid w:val="005064EA"/>
    <w:rsid w:val="005068CC"/>
    <w:rsid w:val="00506D4A"/>
    <w:rsid w:val="00507C84"/>
    <w:rsid w:val="005107CD"/>
    <w:rsid w:val="00510A7F"/>
    <w:rsid w:val="00510EA3"/>
    <w:rsid w:val="00510ECD"/>
    <w:rsid w:val="005113EB"/>
    <w:rsid w:val="00511854"/>
    <w:rsid w:val="00511911"/>
    <w:rsid w:val="005120B0"/>
    <w:rsid w:val="00512309"/>
    <w:rsid w:val="0051260F"/>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701"/>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948"/>
    <w:rsid w:val="00545EDA"/>
    <w:rsid w:val="0054665C"/>
    <w:rsid w:val="00546C45"/>
    <w:rsid w:val="005474D7"/>
    <w:rsid w:val="00547C35"/>
    <w:rsid w:val="00550E36"/>
    <w:rsid w:val="00551A86"/>
    <w:rsid w:val="00551FE1"/>
    <w:rsid w:val="00552628"/>
    <w:rsid w:val="005528B9"/>
    <w:rsid w:val="005532DC"/>
    <w:rsid w:val="00553502"/>
    <w:rsid w:val="00553578"/>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A4E"/>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3F8"/>
    <w:rsid w:val="00573789"/>
    <w:rsid w:val="00574017"/>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2A6A"/>
    <w:rsid w:val="00583771"/>
    <w:rsid w:val="00583AFE"/>
    <w:rsid w:val="00583BD1"/>
    <w:rsid w:val="00584000"/>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959"/>
    <w:rsid w:val="00593B52"/>
    <w:rsid w:val="00594705"/>
    <w:rsid w:val="00594D85"/>
    <w:rsid w:val="00594F2F"/>
    <w:rsid w:val="00595289"/>
    <w:rsid w:val="00595B36"/>
    <w:rsid w:val="00595DFD"/>
    <w:rsid w:val="005961E5"/>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6A9"/>
    <w:rsid w:val="005A5BF0"/>
    <w:rsid w:val="005A68BB"/>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3C00"/>
    <w:rsid w:val="005B4495"/>
    <w:rsid w:val="005B44C2"/>
    <w:rsid w:val="005B47C0"/>
    <w:rsid w:val="005B5823"/>
    <w:rsid w:val="005B61EA"/>
    <w:rsid w:val="005B7765"/>
    <w:rsid w:val="005B7A4A"/>
    <w:rsid w:val="005C00E3"/>
    <w:rsid w:val="005C0323"/>
    <w:rsid w:val="005C07AA"/>
    <w:rsid w:val="005C1250"/>
    <w:rsid w:val="005C1400"/>
    <w:rsid w:val="005C1F6C"/>
    <w:rsid w:val="005C2261"/>
    <w:rsid w:val="005C23B8"/>
    <w:rsid w:val="005C26A6"/>
    <w:rsid w:val="005C27E3"/>
    <w:rsid w:val="005C29D4"/>
    <w:rsid w:val="005C382C"/>
    <w:rsid w:val="005C3F29"/>
    <w:rsid w:val="005C48D8"/>
    <w:rsid w:val="005C5053"/>
    <w:rsid w:val="005C5136"/>
    <w:rsid w:val="005C51A0"/>
    <w:rsid w:val="005C6367"/>
    <w:rsid w:val="005C6F77"/>
    <w:rsid w:val="005C7482"/>
    <w:rsid w:val="005D0161"/>
    <w:rsid w:val="005D03A8"/>
    <w:rsid w:val="005D0530"/>
    <w:rsid w:val="005D0E55"/>
    <w:rsid w:val="005D0EAF"/>
    <w:rsid w:val="005D21C0"/>
    <w:rsid w:val="005D248C"/>
    <w:rsid w:val="005D269B"/>
    <w:rsid w:val="005D2718"/>
    <w:rsid w:val="005D2823"/>
    <w:rsid w:val="005D3170"/>
    <w:rsid w:val="005D4337"/>
    <w:rsid w:val="005D499E"/>
    <w:rsid w:val="005D4A96"/>
    <w:rsid w:val="005D4C6E"/>
    <w:rsid w:val="005D548E"/>
    <w:rsid w:val="005D5854"/>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41A"/>
    <w:rsid w:val="005E18FF"/>
    <w:rsid w:val="005E19EB"/>
    <w:rsid w:val="005E2874"/>
    <w:rsid w:val="005E2C11"/>
    <w:rsid w:val="005E2CE7"/>
    <w:rsid w:val="005E511B"/>
    <w:rsid w:val="005E58F6"/>
    <w:rsid w:val="005E5B19"/>
    <w:rsid w:val="005E5D61"/>
    <w:rsid w:val="005E6688"/>
    <w:rsid w:val="005E66FD"/>
    <w:rsid w:val="005E6D5C"/>
    <w:rsid w:val="005E7402"/>
    <w:rsid w:val="005E7428"/>
    <w:rsid w:val="005E76E8"/>
    <w:rsid w:val="005E7BE0"/>
    <w:rsid w:val="005F049C"/>
    <w:rsid w:val="005F12C9"/>
    <w:rsid w:val="005F1794"/>
    <w:rsid w:val="005F17EF"/>
    <w:rsid w:val="005F19E2"/>
    <w:rsid w:val="005F1A9C"/>
    <w:rsid w:val="005F2FA1"/>
    <w:rsid w:val="005F315A"/>
    <w:rsid w:val="005F4588"/>
    <w:rsid w:val="005F5004"/>
    <w:rsid w:val="005F5D05"/>
    <w:rsid w:val="005F6F0D"/>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98E"/>
    <w:rsid w:val="0060607C"/>
    <w:rsid w:val="0060624C"/>
    <w:rsid w:val="006067D5"/>
    <w:rsid w:val="006069F8"/>
    <w:rsid w:val="006079B1"/>
    <w:rsid w:val="0061036B"/>
    <w:rsid w:val="006110F9"/>
    <w:rsid w:val="0061133E"/>
    <w:rsid w:val="006114AF"/>
    <w:rsid w:val="00611C7B"/>
    <w:rsid w:val="00612152"/>
    <w:rsid w:val="00612204"/>
    <w:rsid w:val="00612346"/>
    <w:rsid w:val="006124A6"/>
    <w:rsid w:val="00612E38"/>
    <w:rsid w:val="0061308E"/>
    <w:rsid w:val="006142FF"/>
    <w:rsid w:val="00614535"/>
    <w:rsid w:val="006156A1"/>
    <w:rsid w:val="00615C87"/>
    <w:rsid w:val="00615EB2"/>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623"/>
    <w:rsid w:val="00632CF5"/>
    <w:rsid w:val="006332E7"/>
    <w:rsid w:val="00633D9F"/>
    <w:rsid w:val="00634564"/>
    <w:rsid w:val="00634838"/>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30"/>
    <w:rsid w:val="006458A4"/>
    <w:rsid w:val="00645A99"/>
    <w:rsid w:val="006464C4"/>
    <w:rsid w:val="006467DE"/>
    <w:rsid w:val="006468FE"/>
    <w:rsid w:val="00646C13"/>
    <w:rsid w:val="00647216"/>
    <w:rsid w:val="0064727F"/>
    <w:rsid w:val="00647C5C"/>
    <w:rsid w:val="00650B2B"/>
    <w:rsid w:val="006510C0"/>
    <w:rsid w:val="0065155F"/>
    <w:rsid w:val="0065165F"/>
    <w:rsid w:val="00651C61"/>
    <w:rsid w:val="00651CD8"/>
    <w:rsid w:val="00652B3B"/>
    <w:rsid w:val="006532DA"/>
    <w:rsid w:val="00653BAD"/>
    <w:rsid w:val="00654052"/>
    <w:rsid w:val="00654184"/>
    <w:rsid w:val="006548AB"/>
    <w:rsid w:val="006556A6"/>
    <w:rsid w:val="0065571D"/>
    <w:rsid w:val="00656562"/>
    <w:rsid w:val="0065668B"/>
    <w:rsid w:val="00657492"/>
    <w:rsid w:val="00657BE6"/>
    <w:rsid w:val="00657E59"/>
    <w:rsid w:val="006606FA"/>
    <w:rsid w:val="006608C3"/>
    <w:rsid w:val="006609CB"/>
    <w:rsid w:val="00661462"/>
    <w:rsid w:val="00661B4F"/>
    <w:rsid w:val="00661CB8"/>
    <w:rsid w:val="00661E38"/>
    <w:rsid w:val="0066200F"/>
    <w:rsid w:val="00662505"/>
    <w:rsid w:val="00663623"/>
    <w:rsid w:val="00663961"/>
    <w:rsid w:val="00664541"/>
    <w:rsid w:val="00664789"/>
    <w:rsid w:val="006648C6"/>
    <w:rsid w:val="00664C98"/>
    <w:rsid w:val="00664EC6"/>
    <w:rsid w:val="006653E4"/>
    <w:rsid w:val="00665CC2"/>
    <w:rsid w:val="00666072"/>
    <w:rsid w:val="00666CBA"/>
    <w:rsid w:val="00667236"/>
    <w:rsid w:val="00667478"/>
    <w:rsid w:val="00667DE4"/>
    <w:rsid w:val="00670752"/>
    <w:rsid w:val="0067185F"/>
    <w:rsid w:val="00671A6B"/>
    <w:rsid w:val="00671C67"/>
    <w:rsid w:val="006729C6"/>
    <w:rsid w:val="006732B5"/>
    <w:rsid w:val="00673C8D"/>
    <w:rsid w:val="00673EB3"/>
    <w:rsid w:val="0067447D"/>
    <w:rsid w:val="00674535"/>
    <w:rsid w:val="00674C91"/>
    <w:rsid w:val="00674D4B"/>
    <w:rsid w:val="00674F18"/>
    <w:rsid w:val="006750FD"/>
    <w:rsid w:val="00675860"/>
    <w:rsid w:val="00675F08"/>
    <w:rsid w:val="00676EA7"/>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242"/>
    <w:rsid w:val="00687CB7"/>
    <w:rsid w:val="00687D7B"/>
    <w:rsid w:val="0069021C"/>
    <w:rsid w:val="00690CE3"/>
    <w:rsid w:val="00690EA9"/>
    <w:rsid w:val="00691494"/>
    <w:rsid w:val="00691DBF"/>
    <w:rsid w:val="006923A5"/>
    <w:rsid w:val="0069251C"/>
    <w:rsid w:val="00692B3E"/>
    <w:rsid w:val="00692C77"/>
    <w:rsid w:val="00692CF4"/>
    <w:rsid w:val="00692F78"/>
    <w:rsid w:val="00692FBA"/>
    <w:rsid w:val="0069308F"/>
    <w:rsid w:val="006933FE"/>
    <w:rsid w:val="00693598"/>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D15"/>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FD9"/>
    <w:rsid w:val="006C041F"/>
    <w:rsid w:val="006C0DF4"/>
    <w:rsid w:val="006C17DE"/>
    <w:rsid w:val="006C206D"/>
    <w:rsid w:val="006C21C7"/>
    <w:rsid w:val="006C2333"/>
    <w:rsid w:val="006C3436"/>
    <w:rsid w:val="006C3781"/>
    <w:rsid w:val="006C3A16"/>
    <w:rsid w:val="006C3E9A"/>
    <w:rsid w:val="006C4CC9"/>
    <w:rsid w:val="006C4FCD"/>
    <w:rsid w:val="006C61DF"/>
    <w:rsid w:val="006C6485"/>
    <w:rsid w:val="006C67BA"/>
    <w:rsid w:val="006C72E6"/>
    <w:rsid w:val="006C7D13"/>
    <w:rsid w:val="006C7D4E"/>
    <w:rsid w:val="006C7D6B"/>
    <w:rsid w:val="006D04BC"/>
    <w:rsid w:val="006D14E1"/>
    <w:rsid w:val="006D1C0F"/>
    <w:rsid w:val="006D1ECE"/>
    <w:rsid w:val="006D33AD"/>
    <w:rsid w:val="006D3C9F"/>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321"/>
    <w:rsid w:val="006E1707"/>
    <w:rsid w:val="006E18F9"/>
    <w:rsid w:val="006E24EA"/>
    <w:rsid w:val="006E2E62"/>
    <w:rsid w:val="006E321C"/>
    <w:rsid w:val="006E4177"/>
    <w:rsid w:val="006E41E0"/>
    <w:rsid w:val="006E4AD9"/>
    <w:rsid w:val="006E4C24"/>
    <w:rsid w:val="006E508B"/>
    <w:rsid w:val="006E51AF"/>
    <w:rsid w:val="006E52E3"/>
    <w:rsid w:val="006E5EE5"/>
    <w:rsid w:val="006E667C"/>
    <w:rsid w:val="006E716E"/>
    <w:rsid w:val="006E79C7"/>
    <w:rsid w:val="006F04CB"/>
    <w:rsid w:val="006F0D60"/>
    <w:rsid w:val="006F0F2C"/>
    <w:rsid w:val="006F12B1"/>
    <w:rsid w:val="006F1449"/>
    <w:rsid w:val="006F145E"/>
    <w:rsid w:val="006F1B92"/>
    <w:rsid w:val="006F1B94"/>
    <w:rsid w:val="006F2186"/>
    <w:rsid w:val="006F285E"/>
    <w:rsid w:val="006F3093"/>
    <w:rsid w:val="006F32B8"/>
    <w:rsid w:val="006F3CFD"/>
    <w:rsid w:val="006F48C4"/>
    <w:rsid w:val="006F4A97"/>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96C"/>
    <w:rsid w:val="00702DEE"/>
    <w:rsid w:val="00702EBA"/>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24B"/>
    <w:rsid w:val="00715887"/>
    <w:rsid w:val="00715A5A"/>
    <w:rsid w:val="00715AF4"/>
    <w:rsid w:val="00715B1F"/>
    <w:rsid w:val="00715B9D"/>
    <w:rsid w:val="00715D33"/>
    <w:rsid w:val="00716072"/>
    <w:rsid w:val="007164AF"/>
    <w:rsid w:val="007166FE"/>
    <w:rsid w:val="00716950"/>
    <w:rsid w:val="00716D16"/>
    <w:rsid w:val="007179AC"/>
    <w:rsid w:val="007202EE"/>
    <w:rsid w:val="00720705"/>
    <w:rsid w:val="00721033"/>
    <w:rsid w:val="00721299"/>
    <w:rsid w:val="00721585"/>
    <w:rsid w:val="00721628"/>
    <w:rsid w:val="007219CF"/>
    <w:rsid w:val="00721A6E"/>
    <w:rsid w:val="00722824"/>
    <w:rsid w:val="0072304B"/>
    <w:rsid w:val="00723BCF"/>
    <w:rsid w:val="0072515F"/>
    <w:rsid w:val="00726810"/>
    <w:rsid w:val="007277FF"/>
    <w:rsid w:val="007314C8"/>
    <w:rsid w:val="007319D0"/>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61C"/>
    <w:rsid w:val="00736D70"/>
    <w:rsid w:val="00737569"/>
    <w:rsid w:val="00740494"/>
    <w:rsid w:val="00741EBF"/>
    <w:rsid w:val="00741EE3"/>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58E"/>
    <w:rsid w:val="00747839"/>
    <w:rsid w:val="00747E7C"/>
    <w:rsid w:val="00747F10"/>
    <w:rsid w:val="0075076E"/>
    <w:rsid w:val="00750B09"/>
    <w:rsid w:val="00750C4E"/>
    <w:rsid w:val="00750F5F"/>
    <w:rsid w:val="007513B8"/>
    <w:rsid w:val="00751599"/>
    <w:rsid w:val="00751AED"/>
    <w:rsid w:val="0075208F"/>
    <w:rsid w:val="007522D9"/>
    <w:rsid w:val="007527ED"/>
    <w:rsid w:val="00752B57"/>
    <w:rsid w:val="00752DD1"/>
    <w:rsid w:val="00752F3D"/>
    <w:rsid w:val="0075322A"/>
    <w:rsid w:val="007534E7"/>
    <w:rsid w:val="00753694"/>
    <w:rsid w:val="00753BFC"/>
    <w:rsid w:val="00754506"/>
    <w:rsid w:val="0075468D"/>
    <w:rsid w:val="00754E55"/>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0CD2"/>
    <w:rsid w:val="007624D8"/>
    <w:rsid w:val="00762A25"/>
    <w:rsid w:val="0076300A"/>
    <w:rsid w:val="0076311C"/>
    <w:rsid w:val="00763611"/>
    <w:rsid w:val="00763795"/>
    <w:rsid w:val="00763FC7"/>
    <w:rsid w:val="00764449"/>
    <w:rsid w:val="007647EA"/>
    <w:rsid w:val="00764C7F"/>
    <w:rsid w:val="007651B6"/>
    <w:rsid w:val="00765682"/>
    <w:rsid w:val="00765909"/>
    <w:rsid w:val="00765C4D"/>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F0A"/>
    <w:rsid w:val="00772750"/>
    <w:rsid w:val="00772D64"/>
    <w:rsid w:val="0077309F"/>
    <w:rsid w:val="00773936"/>
    <w:rsid w:val="00773B7A"/>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3758"/>
    <w:rsid w:val="007843D6"/>
    <w:rsid w:val="007848B8"/>
    <w:rsid w:val="00784B37"/>
    <w:rsid w:val="00784C74"/>
    <w:rsid w:val="00784D1F"/>
    <w:rsid w:val="00784E18"/>
    <w:rsid w:val="00785012"/>
    <w:rsid w:val="007856AD"/>
    <w:rsid w:val="007858AF"/>
    <w:rsid w:val="0078614B"/>
    <w:rsid w:val="0078658A"/>
    <w:rsid w:val="00786A0F"/>
    <w:rsid w:val="00786C3A"/>
    <w:rsid w:val="00786D86"/>
    <w:rsid w:val="00787869"/>
    <w:rsid w:val="007906F1"/>
    <w:rsid w:val="00790D22"/>
    <w:rsid w:val="007910F0"/>
    <w:rsid w:val="007911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A84"/>
    <w:rsid w:val="007B436C"/>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659"/>
    <w:rsid w:val="007D07DF"/>
    <w:rsid w:val="007D0DE4"/>
    <w:rsid w:val="007D14B7"/>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174"/>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024"/>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3F6"/>
    <w:rsid w:val="0080651B"/>
    <w:rsid w:val="0080656F"/>
    <w:rsid w:val="00806673"/>
    <w:rsid w:val="008068DD"/>
    <w:rsid w:val="00806D19"/>
    <w:rsid w:val="00807219"/>
    <w:rsid w:val="008074E2"/>
    <w:rsid w:val="008076CF"/>
    <w:rsid w:val="00807BF9"/>
    <w:rsid w:val="00810091"/>
    <w:rsid w:val="00810AB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48B"/>
    <w:rsid w:val="008155A2"/>
    <w:rsid w:val="0081638A"/>
    <w:rsid w:val="00816470"/>
    <w:rsid w:val="0081666E"/>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6C7"/>
    <w:rsid w:val="00826719"/>
    <w:rsid w:val="00826762"/>
    <w:rsid w:val="008269AA"/>
    <w:rsid w:val="00827BDD"/>
    <w:rsid w:val="00827FF2"/>
    <w:rsid w:val="00830256"/>
    <w:rsid w:val="008308B7"/>
    <w:rsid w:val="00831EFB"/>
    <w:rsid w:val="00832053"/>
    <w:rsid w:val="00832D2C"/>
    <w:rsid w:val="00834788"/>
    <w:rsid w:val="008352D5"/>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477B8"/>
    <w:rsid w:val="00850D0D"/>
    <w:rsid w:val="00850FCA"/>
    <w:rsid w:val="00851065"/>
    <w:rsid w:val="00851F0A"/>
    <w:rsid w:val="008523C3"/>
    <w:rsid w:val="00852597"/>
    <w:rsid w:val="008528C8"/>
    <w:rsid w:val="00852ED9"/>
    <w:rsid w:val="008533BD"/>
    <w:rsid w:val="0085342B"/>
    <w:rsid w:val="0085350F"/>
    <w:rsid w:val="00853876"/>
    <w:rsid w:val="00854322"/>
    <w:rsid w:val="008544E2"/>
    <w:rsid w:val="00855967"/>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782"/>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8E7"/>
    <w:rsid w:val="008809AC"/>
    <w:rsid w:val="0088167C"/>
    <w:rsid w:val="008818A9"/>
    <w:rsid w:val="00881A04"/>
    <w:rsid w:val="00881C1B"/>
    <w:rsid w:val="008820CA"/>
    <w:rsid w:val="00882E2C"/>
    <w:rsid w:val="00882E84"/>
    <w:rsid w:val="008832E2"/>
    <w:rsid w:val="0088333F"/>
    <w:rsid w:val="00883656"/>
    <w:rsid w:val="00883736"/>
    <w:rsid w:val="00883B21"/>
    <w:rsid w:val="00883BCA"/>
    <w:rsid w:val="0088470B"/>
    <w:rsid w:val="008848C2"/>
    <w:rsid w:val="00884A7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33"/>
    <w:rsid w:val="00890EB3"/>
    <w:rsid w:val="00891062"/>
    <w:rsid w:val="008915B3"/>
    <w:rsid w:val="00891FE4"/>
    <w:rsid w:val="008920B6"/>
    <w:rsid w:val="0089283F"/>
    <w:rsid w:val="00892E7F"/>
    <w:rsid w:val="0089304B"/>
    <w:rsid w:val="0089363B"/>
    <w:rsid w:val="0089371F"/>
    <w:rsid w:val="00893795"/>
    <w:rsid w:val="008939CD"/>
    <w:rsid w:val="00894498"/>
    <w:rsid w:val="0089487A"/>
    <w:rsid w:val="00894F15"/>
    <w:rsid w:val="008954EA"/>
    <w:rsid w:val="008959B9"/>
    <w:rsid w:val="00895C98"/>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3CAD"/>
    <w:rsid w:val="008B405A"/>
    <w:rsid w:val="008B4291"/>
    <w:rsid w:val="008B4AED"/>
    <w:rsid w:val="008B62DB"/>
    <w:rsid w:val="008B6E01"/>
    <w:rsid w:val="008B75B2"/>
    <w:rsid w:val="008B76D8"/>
    <w:rsid w:val="008B7B1E"/>
    <w:rsid w:val="008B7EA4"/>
    <w:rsid w:val="008C0619"/>
    <w:rsid w:val="008C0649"/>
    <w:rsid w:val="008C07FD"/>
    <w:rsid w:val="008C0BA8"/>
    <w:rsid w:val="008C126C"/>
    <w:rsid w:val="008C1579"/>
    <w:rsid w:val="008C19D5"/>
    <w:rsid w:val="008C2D74"/>
    <w:rsid w:val="008C30C7"/>
    <w:rsid w:val="008C35BD"/>
    <w:rsid w:val="008C3765"/>
    <w:rsid w:val="008C3903"/>
    <w:rsid w:val="008C39C2"/>
    <w:rsid w:val="008C3BE4"/>
    <w:rsid w:val="008C4100"/>
    <w:rsid w:val="008C48EA"/>
    <w:rsid w:val="008C4EB1"/>
    <w:rsid w:val="008C514F"/>
    <w:rsid w:val="008C559B"/>
    <w:rsid w:val="008C55EE"/>
    <w:rsid w:val="008C5AA0"/>
    <w:rsid w:val="008C5D68"/>
    <w:rsid w:val="008C6109"/>
    <w:rsid w:val="008C7C16"/>
    <w:rsid w:val="008C7E7E"/>
    <w:rsid w:val="008D074B"/>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4F0"/>
    <w:rsid w:val="008E08A7"/>
    <w:rsid w:val="008E1071"/>
    <w:rsid w:val="008E1501"/>
    <w:rsid w:val="008E1629"/>
    <w:rsid w:val="008E183E"/>
    <w:rsid w:val="008E1BDC"/>
    <w:rsid w:val="008E2047"/>
    <w:rsid w:val="008E20DE"/>
    <w:rsid w:val="008E222F"/>
    <w:rsid w:val="008E24C3"/>
    <w:rsid w:val="008E2A38"/>
    <w:rsid w:val="008E2CD8"/>
    <w:rsid w:val="008E3AAE"/>
    <w:rsid w:val="008E3B1C"/>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820"/>
    <w:rsid w:val="008F1FF5"/>
    <w:rsid w:val="008F216C"/>
    <w:rsid w:val="008F2E0B"/>
    <w:rsid w:val="008F30D0"/>
    <w:rsid w:val="008F44D9"/>
    <w:rsid w:val="008F594C"/>
    <w:rsid w:val="008F59F5"/>
    <w:rsid w:val="008F5C79"/>
    <w:rsid w:val="008F6135"/>
    <w:rsid w:val="008F6988"/>
    <w:rsid w:val="008F6B2A"/>
    <w:rsid w:val="008F6B3E"/>
    <w:rsid w:val="008F6CFD"/>
    <w:rsid w:val="008F6F47"/>
    <w:rsid w:val="008F7155"/>
    <w:rsid w:val="008F7417"/>
    <w:rsid w:val="008F7DAA"/>
    <w:rsid w:val="0090018D"/>
    <w:rsid w:val="00900235"/>
    <w:rsid w:val="00901317"/>
    <w:rsid w:val="0090158C"/>
    <w:rsid w:val="00901717"/>
    <w:rsid w:val="00901CF4"/>
    <w:rsid w:val="00902E4F"/>
    <w:rsid w:val="00903D79"/>
    <w:rsid w:val="00903E05"/>
    <w:rsid w:val="009041BB"/>
    <w:rsid w:val="00904A29"/>
    <w:rsid w:val="009050FA"/>
    <w:rsid w:val="00905462"/>
    <w:rsid w:val="00906BBA"/>
    <w:rsid w:val="009102DF"/>
    <w:rsid w:val="00910F40"/>
    <w:rsid w:val="0091269E"/>
    <w:rsid w:val="00912A05"/>
    <w:rsid w:val="00912AA2"/>
    <w:rsid w:val="00912F5D"/>
    <w:rsid w:val="00914A8B"/>
    <w:rsid w:val="00914BA0"/>
    <w:rsid w:val="00914F02"/>
    <w:rsid w:val="009158EA"/>
    <w:rsid w:val="0091597E"/>
    <w:rsid w:val="00916473"/>
    <w:rsid w:val="009166C0"/>
    <w:rsid w:val="00916713"/>
    <w:rsid w:val="0091687A"/>
    <w:rsid w:val="00916898"/>
    <w:rsid w:val="009178D1"/>
    <w:rsid w:val="00920B30"/>
    <w:rsid w:val="0092149D"/>
    <w:rsid w:val="009214C8"/>
    <w:rsid w:val="00921871"/>
    <w:rsid w:val="00921B9D"/>
    <w:rsid w:val="00922003"/>
    <w:rsid w:val="009226D3"/>
    <w:rsid w:val="009237CD"/>
    <w:rsid w:val="00923A3E"/>
    <w:rsid w:val="00923D82"/>
    <w:rsid w:val="00924189"/>
    <w:rsid w:val="009249F6"/>
    <w:rsid w:val="00925248"/>
    <w:rsid w:val="00925472"/>
    <w:rsid w:val="009255D9"/>
    <w:rsid w:val="009257DC"/>
    <w:rsid w:val="00925875"/>
    <w:rsid w:val="009259C0"/>
    <w:rsid w:val="00925BD4"/>
    <w:rsid w:val="009263AE"/>
    <w:rsid w:val="00927EEA"/>
    <w:rsid w:val="00930C5C"/>
    <w:rsid w:val="009318D1"/>
    <w:rsid w:val="009318D5"/>
    <w:rsid w:val="00932148"/>
    <w:rsid w:val="009322C1"/>
    <w:rsid w:val="00932D60"/>
    <w:rsid w:val="00932FAD"/>
    <w:rsid w:val="009332BA"/>
    <w:rsid w:val="00933CFD"/>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2CAC"/>
    <w:rsid w:val="00943A67"/>
    <w:rsid w:val="00943EBC"/>
    <w:rsid w:val="00944015"/>
    <w:rsid w:val="00944602"/>
    <w:rsid w:val="00944A53"/>
    <w:rsid w:val="00944F76"/>
    <w:rsid w:val="00945103"/>
    <w:rsid w:val="009457D6"/>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0C9"/>
    <w:rsid w:val="0096313A"/>
    <w:rsid w:val="00963234"/>
    <w:rsid w:val="00963578"/>
    <w:rsid w:val="00963842"/>
    <w:rsid w:val="00963F23"/>
    <w:rsid w:val="009644F4"/>
    <w:rsid w:val="009652F2"/>
    <w:rsid w:val="009658A7"/>
    <w:rsid w:val="00965B2E"/>
    <w:rsid w:val="00965BA5"/>
    <w:rsid w:val="00967586"/>
    <w:rsid w:val="009676AE"/>
    <w:rsid w:val="00967717"/>
    <w:rsid w:val="009677B3"/>
    <w:rsid w:val="009678C9"/>
    <w:rsid w:val="00967A9E"/>
    <w:rsid w:val="00967AAE"/>
    <w:rsid w:val="00970605"/>
    <w:rsid w:val="009708B8"/>
    <w:rsid w:val="00970C43"/>
    <w:rsid w:val="00970E0D"/>
    <w:rsid w:val="009711AF"/>
    <w:rsid w:val="00971318"/>
    <w:rsid w:val="00971345"/>
    <w:rsid w:val="009713B6"/>
    <w:rsid w:val="009716B6"/>
    <w:rsid w:val="00971FE7"/>
    <w:rsid w:val="00973464"/>
    <w:rsid w:val="00973497"/>
    <w:rsid w:val="0097382E"/>
    <w:rsid w:val="0097387F"/>
    <w:rsid w:val="009738AE"/>
    <w:rsid w:val="00974165"/>
    <w:rsid w:val="00974770"/>
    <w:rsid w:val="0097481C"/>
    <w:rsid w:val="00975270"/>
    <w:rsid w:val="0097554A"/>
    <w:rsid w:val="00976EC0"/>
    <w:rsid w:val="00977624"/>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4E4C"/>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0A1"/>
    <w:rsid w:val="009A04D7"/>
    <w:rsid w:val="009A18C7"/>
    <w:rsid w:val="009A1AD8"/>
    <w:rsid w:val="009A1CD8"/>
    <w:rsid w:val="009A2B0B"/>
    <w:rsid w:val="009A3192"/>
    <w:rsid w:val="009A3560"/>
    <w:rsid w:val="009A4078"/>
    <w:rsid w:val="009A4B19"/>
    <w:rsid w:val="009A521C"/>
    <w:rsid w:val="009A54C6"/>
    <w:rsid w:val="009A56D5"/>
    <w:rsid w:val="009A5733"/>
    <w:rsid w:val="009A5D80"/>
    <w:rsid w:val="009A5DF3"/>
    <w:rsid w:val="009A712F"/>
    <w:rsid w:val="009A7370"/>
    <w:rsid w:val="009A743E"/>
    <w:rsid w:val="009A7733"/>
    <w:rsid w:val="009B0A8D"/>
    <w:rsid w:val="009B1BDE"/>
    <w:rsid w:val="009B1CEE"/>
    <w:rsid w:val="009B24BE"/>
    <w:rsid w:val="009B3172"/>
    <w:rsid w:val="009B3250"/>
    <w:rsid w:val="009B3559"/>
    <w:rsid w:val="009B37AC"/>
    <w:rsid w:val="009B3972"/>
    <w:rsid w:val="009B3C23"/>
    <w:rsid w:val="009B3F61"/>
    <w:rsid w:val="009B46A2"/>
    <w:rsid w:val="009B4D12"/>
    <w:rsid w:val="009B4EAE"/>
    <w:rsid w:val="009B4FFC"/>
    <w:rsid w:val="009B53A4"/>
    <w:rsid w:val="009B5798"/>
    <w:rsid w:val="009B5898"/>
    <w:rsid w:val="009B58A4"/>
    <w:rsid w:val="009B5B52"/>
    <w:rsid w:val="009B63FD"/>
    <w:rsid w:val="009B6A6E"/>
    <w:rsid w:val="009B6BCD"/>
    <w:rsid w:val="009B6F48"/>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0E4"/>
    <w:rsid w:val="009C6318"/>
    <w:rsid w:val="009C6723"/>
    <w:rsid w:val="009C7416"/>
    <w:rsid w:val="009C7A7F"/>
    <w:rsid w:val="009C7F28"/>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3BF"/>
    <w:rsid w:val="009D66B0"/>
    <w:rsid w:val="009D6791"/>
    <w:rsid w:val="009D6CA9"/>
    <w:rsid w:val="009D6E5D"/>
    <w:rsid w:val="009D741C"/>
    <w:rsid w:val="009D75AB"/>
    <w:rsid w:val="009D7CB1"/>
    <w:rsid w:val="009E02C2"/>
    <w:rsid w:val="009E02D4"/>
    <w:rsid w:val="009E05A1"/>
    <w:rsid w:val="009E0C31"/>
    <w:rsid w:val="009E0E15"/>
    <w:rsid w:val="009E17D8"/>
    <w:rsid w:val="009E1928"/>
    <w:rsid w:val="009E2A81"/>
    <w:rsid w:val="009E2D19"/>
    <w:rsid w:val="009E2EB8"/>
    <w:rsid w:val="009E3779"/>
    <w:rsid w:val="009E401C"/>
    <w:rsid w:val="009E413B"/>
    <w:rsid w:val="009E4279"/>
    <w:rsid w:val="009E42B5"/>
    <w:rsid w:val="009E4D44"/>
    <w:rsid w:val="009E4FA6"/>
    <w:rsid w:val="009E571E"/>
    <w:rsid w:val="009E666C"/>
    <w:rsid w:val="009E6C08"/>
    <w:rsid w:val="009E6DD7"/>
    <w:rsid w:val="009E7A39"/>
    <w:rsid w:val="009F00AA"/>
    <w:rsid w:val="009F00FE"/>
    <w:rsid w:val="009F0589"/>
    <w:rsid w:val="009F0764"/>
    <w:rsid w:val="009F11F8"/>
    <w:rsid w:val="009F196A"/>
    <w:rsid w:val="009F1B7D"/>
    <w:rsid w:val="009F2544"/>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CA5"/>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027"/>
    <w:rsid w:val="00A068BC"/>
    <w:rsid w:val="00A06B8D"/>
    <w:rsid w:val="00A06BA8"/>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124"/>
    <w:rsid w:val="00A155C3"/>
    <w:rsid w:val="00A155EB"/>
    <w:rsid w:val="00A15D0B"/>
    <w:rsid w:val="00A162F4"/>
    <w:rsid w:val="00A165CC"/>
    <w:rsid w:val="00A16809"/>
    <w:rsid w:val="00A16871"/>
    <w:rsid w:val="00A169EB"/>
    <w:rsid w:val="00A16A75"/>
    <w:rsid w:val="00A16F92"/>
    <w:rsid w:val="00A17763"/>
    <w:rsid w:val="00A1778E"/>
    <w:rsid w:val="00A17896"/>
    <w:rsid w:val="00A17D72"/>
    <w:rsid w:val="00A17E53"/>
    <w:rsid w:val="00A204A7"/>
    <w:rsid w:val="00A20683"/>
    <w:rsid w:val="00A20A65"/>
    <w:rsid w:val="00A20B7C"/>
    <w:rsid w:val="00A21340"/>
    <w:rsid w:val="00A21E4C"/>
    <w:rsid w:val="00A21F82"/>
    <w:rsid w:val="00A2227C"/>
    <w:rsid w:val="00A2284C"/>
    <w:rsid w:val="00A23677"/>
    <w:rsid w:val="00A2374E"/>
    <w:rsid w:val="00A23AAC"/>
    <w:rsid w:val="00A23CC5"/>
    <w:rsid w:val="00A2413E"/>
    <w:rsid w:val="00A24862"/>
    <w:rsid w:val="00A24CCC"/>
    <w:rsid w:val="00A24EAE"/>
    <w:rsid w:val="00A251F6"/>
    <w:rsid w:val="00A257AC"/>
    <w:rsid w:val="00A26B5A"/>
    <w:rsid w:val="00A26B68"/>
    <w:rsid w:val="00A26F66"/>
    <w:rsid w:val="00A27E87"/>
    <w:rsid w:val="00A302B3"/>
    <w:rsid w:val="00A30635"/>
    <w:rsid w:val="00A30791"/>
    <w:rsid w:val="00A31039"/>
    <w:rsid w:val="00A31FD7"/>
    <w:rsid w:val="00A3247E"/>
    <w:rsid w:val="00A335DB"/>
    <w:rsid w:val="00A336FB"/>
    <w:rsid w:val="00A3377B"/>
    <w:rsid w:val="00A33B5F"/>
    <w:rsid w:val="00A33CB2"/>
    <w:rsid w:val="00A33D72"/>
    <w:rsid w:val="00A33ECC"/>
    <w:rsid w:val="00A34411"/>
    <w:rsid w:val="00A34609"/>
    <w:rsid w:val="00A350C6"/>
    <w:rsid w:val="00A36AA2"/>
    <w:rsid w:val="00A36AC5"/>
    <w:rsid w:val="00A37398"/>
    <w:rsid w:val="00A37459"/>
    <w:rsid w:val="00A37833"/>
    <w:rsid w:val="00A378ED"/>
    <w:rsid w:val="00A37FBE"/>
    <w:rsid w:val="00A37FF4"/>
    <w:rsid w:val="00A400F9"/>
    <w:rsid w:val="00A401B5"/>
    <w:rsid w:val="00A40DC9"/>
    <w:rsid w:val="00A4104E"/>
    <w:rsid w:val="00A4105A"/>
    <w:rsid w:val="00A4119D"/>
    <w:rsid w:val="00A41E86"/>
    <w:rsid w:val="00A42262"/>
    <w:rsid w:val="00A4275A"/>
    <w:rsid w:val="00A42850"/>
    <w:rsid w:val="00A4386E"/>
    <w:rsid w:val="00A448BE"/>
    <w:rsid w:val="00A44BE6"/>
    <w:rsid w:val="00A44C17"/>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1DE8"/>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1F1B"/>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2CBE"/>
    <w:rsid w:val="00A7327B"/>
    <w:rsid w:val="00A73519"/>
    <w:rsid w:val="00A73613"/>
    <w:rsid w:val="00A73798"/>
    <w:rsid w:val="00A741A7"/>
    <w:rsid w:val="00A743C5"/>
    <w:rsid w:val="00A7450F"/>
    <w:rsid w:val="00A74919"/>
    <w:rsid w:val="00A74927"/>
    <w:rsid w:val="00A75A8F"/>
    <w:rsid w:val="00A75E68"/>
    <w:rsid w:val="00A76339"/>
    <w:rsid w:val="00A76B50"/>
    <w:rsid w:val="00A777FE"/>
    <w:rsid w:val="00A779A8"/>
    <w:rsid w:val="00A80236"/>
    <w:rsid w:val="00A80AC5"/>
    <w:rsid w:val="00A82C6E"/>
    <w:rsid w:val="00A83D36"/>
    <w:rsid w:val="00A84058"/>
    <w:rsid w:val="00A84301"/>
    <w:rsid w:val="00A843D1"/>
    <w:rsid w:val="00A844F4"/>
    <w:rsid w:val="00A84C2B"/>
    <w:rsid w:val="00A85C78"/>
    <w:rsid w:val="00A860B5"/>
    <w:rsid w:val="00A86125"/>
    <w:rsid w:val="00A86153"/>
    <w:rsid w:val="00A86608"/>
    <w:rsid w:val="00A8665B"/>
    <w:rsid w:val="00A86706"/>
    <w:rsid w:val="00A86D91"/>
    <w:rsid w:val="00A86FC8"/>
    <w:rsid w:val="00A87041"/>
    <w:rsid w:val="00A87A96"/>
    <w:rsid w:val="00A87CB6"/>
    <w:rsid w:val="00A90179"/>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1E9E"/>
    <w:rsid w:val="00AA2205"/>
    <w:rsid w:val="00AA25BF"/>
    <w:rsid w:val="00AA2E7E"/>
    <w:rsid w:val="00AA351F"/>
    <w:rsid w:val="00AA380C"/>
    <w:rsid w:val="00AA3B67"/>
    <w:rsid w:val="00AA3C22"/>
    <w:rsid w:val="00AA3F10"/>
    <w:rsid w:val="00AA3F77"/>
    <w:rsid w:val="00AA402F"/>
    <w:rsid w:val="00AA42BA"/>
    <w:rsid w:val="00AA47B2"/>
    <w:rsid w:val="00AA52B7"/>
    <w:rsid w:val="00AA6661"/>
    <w:rsid w:val="00AB0185"/>
    <w:rsid w:val="00AB1657"/>
    <w:rsid w:val="00AB1C93"/>
    <w:rsid w:val="00AB2539"/>
    <w:rsid w:val="00AB37D4"/>
    <w:rsid w:val="00AB39D7"/>
    <w:rsid w:val="00AB39DE"/>
    <w:rsid w:val="00AB4289"/>
    <w:rsid w:val="00AB4B9A"/>
    <w:rsid w:val="00AB5BA3"/>
    <w:rsid w:val="00AB5EB9"/>
    <w:rsid w:val="00AB6430"/>
    <w:rsid w:val="00AB7067"/>
    <w:rsid w:val="00AB7172"/>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C7DC3"/>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4B6D"/>
    <w:rsid w:val="00AE7715"/>
    <w:rsid w:val="00AE7A71"/>
    <w:rsid w:val="00AF2A1D"/>
    <w:rsid w:val="00AF30CD"/>
    <w:rsid w:val="00AF3569"/>
    <w:rsid w:val="00AF3979"/>
    <w:rsid w:val="00AF3CEA"/>
    <w:rsid w:val="00AF3CFA"/>
    <w:rsid w:val="00AF3F7A"/>
    <w:rsid w:val="00AF432A"/>
    <w:rsid w:val="00AF4881"/>
    <w:rsid w:val="00AF4C47"/>
    <w:rsid w:val="00AF4F91"/>
    <w:rsid w:val="00AF5737"/>
    <w:rsid w:val="00AF5E85"/>
    <w:rsid w:val="00AF619C"/>
    <w:rsid w:val="00AF61D4"/>
    <w:rsid w:val="00AF6244"/>
    <w:rsid w:val="00AF667A"/>
    <w:rsid w:val="00AF6807"/>
    <w:rsid w:val="00AF6E3C"/>
    <w:rsid w:val="00AF6F42"/>
    <w:rsid w:val="00AF761B"/>
    <w:rsid w:val="00AF7780"/>
    <w:rsid w:val="00AF7EFE"/>
    <w:rsid w:val="00B00275"/>
    <w:rsid w:val="00B0083F"/>
    <w:rsid w:val="00B00FA8"/>
    <w:rsid w:val="00B0130E"/>
    <w:rsid w:val="00B01325"/>
    <w:rsid w:val="00B02413"/>
    <w:rsid w:val="00B024B4"/>
    <w:rsid w:val="00B02897"/>
    <w:rsid w:val="00B02BDF"/>
    <w:rsid w:val="00B03615"/>
    <w:rsid w:val="00B039C7"/>
    <w:rsid w:val="00B04BA6"/>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F88"/>
    <w:rsid w:val="00B16B1A"/>
    <w:rsid w:val="00B16B73"/>
    <w:rsid w:val="00B17A4F"/>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09"/>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9D0"/>
    <w:rsid w:val="00B61A48"/>
    <w:rsid w:val="00B61BE2"/>
    <w:rsid w:val="00B6270B"/>
    <w:rsid w:val="00B62CAC"/>
    <w:rsid w:val="00B62F9E"/>
    <w:rsid w:val="00B62FF2"/>
    <w:rsid w:val="00B63040"/>
    <w:rsid w:val="00B6304E"/>
    <w:rsid w:val="00B6305C"/>
    <w:rsid w:val="00B63349"/>
    <w:rsid w:val="00B634B8"/>
    <w:rsid w:val="00B63A44"/>
    <w:rsid w:val="00B6430C"/>
    <w:rsid w:val="00B6458E"/>
    <w:rsid w:val="00B64B6B"/>
    <w:rsid w:val="00B654E1"/>
    <w:rsid w:val="00B6568B"/>
    <w:rsid w:val="00B65BD2"/>
    <w:rsid w:val="00B65EDB"/>
    <w:rsid w:val="00B662BA"/>
    <w:rsid w:val="00B66466"/>
    <w:rsid w:val="00B67016"/>
    <w:rsid w:val="00B67A5B"/>
    <w:rsid w:val="00B70003"/>
    <w:rsid w:val="00B70FE7"/>
    <w:rsid w:val="00B717F7"/>
    <w:rsid w:val="00B71C4D"/>
    <w:rsid w:val="00B72375"/>
    <w:rsid w:val="00B73395"/>
    <w:rsid w:val="00B73AAA"/>
    <w:rsid w:val="00B74552"/>
    <w:rsid w:val="00B745C4"/>
    <w:rsid w:val="00B74685"/>
    <w:rsid w:val="00B80729"/>
    <w:rsid w:val="00B80837"/>
    <w:rsid w:val="00B80951"/>
    <w:rsid w:val="00B80A5B"/>
    <w:rsid w:val="00B80C93"/>
    <w:rsid w:val="00B80DD4"/>
    <w:rsid w:val="00B80FAF"/>
    <w:rsid w:val="00B8107E"/>
    <w:rsid w:val="00B813B1"/>
    <w:rsid w:val="00B819BA"/>
    <w:rsid w:val="00B81B03"/>
    <w:rsid w:val="00B820B3"/>
    <w:rsid w:val="00B82567"/>
    <w:rsid w:val="00B82922"/>
    <w:rsid w:val="00B830FA"/>
    <w:rsid w:val="00B83982"/>
    <w:rsid w:val="00B83DDD"/>
    <w:rsid w:val="00B8406E"/>
    <w:rsid w:val="00B8419B"/>
    <w:rsid w:val="00B8509C"/>
    <w:rsid w:val="00B85536"/>
    <w:rsid w:val="00B85776"/>
    <w:rsid w:val="00B87D30"/>
    <w:rsid w:val="00B90164"/>
    <w:rsid w:val="00B901EC"/>
    <w:rsid w:val="00B90662"/>
    <w:rsid w:val="00B9095D"/>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3BC5"/>
    <w:rsid w:val="00BB4156"/>
    <w:rsid w:val="00BB41F3"/>
    <w:rsid w:val="00BB475F"/>
    <w:rsid w:val="00BB4FC7"/>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100"/>
    <w:rsid w:val="00BC7607"/>
    <w:rsid w:val="00BD060C"/>
    <w:rsid w:val="00BD0E77"/>
    <w:rsid w:val="00BD105D"/>
    <w:rsid w:val="00BD1C71"/>
    <w:rsid w:val="00BD26E7"/>
    <w:rsid w:val="00BD28EA"/>
    <w:rsid w:val="00BD3034"/>
    <w:rsid w:val="00BD36E9"/>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6FCC"/>
    <w:rsid w:val="00BF736E"/>
    <w:rsid w:val="00BF73D7"/>
    <w:rsid w:val="00C026CB"/>
    <w:rsid w:val="00C029B1"/>
    <w:rsid w:val="00C02BEA"/>
    <w:rsid w:val="00C03061"/>
    <w:rsid w:val="00C03132"/>
    <w:rsid w:val="00C04107"/>
    <w:rsid w:val="00C04646"/>
    <w:rsid w:val="00C04759"/>
    <w:rsid w:val="00C049B0"/>
    <w:rsid w:val="00C04F9B"/>
    <w:rsid w:val="00C053DD"/>
    <w:rsid w:val="00C05AF6"/>
    <w:rsid w:val="00C05CF7"/>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334"/>
    <w:rsid w:val="00C247B2"/>
    <w:rsid w:val="00C253A9"/>
    <w:rsid w:val="00C25E2C"/>
    <w:rsid w:val="00C265F8"/>
    <w:rsid w:val="00C27E58"/>
    <w:rsid w:val="00C31226"/>
    <w:rsid w:val="00C31696"/>
    <w:rsid w:val="00C3197E"/>
    <w:rsid w:val="00C31DD8"/>
    <w:rsid w:val="00C325EF"/>
    <w:rsid w:val="00C329DD"/>
    <w:rsid w:val="00C33E9F"/>
    <w:rsid w:val="00C34C8A"/>
    <w:rsid w:val="00C351A8"/>
    <w:rsid w:val="00C35887"/>
    <w:rsid w:val="00C35EE9"/>
    <w:rsid w:val="00C36671"/>
    <w:rsid w:val="00C37484"/>
    <w:rsid w:val="00C37B85"/>
    <w:rsid w:val="00C37BF3"/>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E0E"/>
    <w:rsid w:val="00C47F0C"/>
    <w:rsid w:val="00C50499"/>
    <w:rsid w:val="00C51165"/>
    <w:rsid w:val="00C511EF"/>
    <w:rsid w:val="00C51529"/>
    <w:rsid w:val="00C51D11"/>
    <w:rsid w:val="00C52838"/>
    <w:rsid w:val="00C5348A"/>
    <w:rsid w:val="00C53782"/>
    <w:rsid w:val="00C53AC8"/>
    <w:rsid w:val="00C53AF2"/>
    <w:rsid w:val="00C53D2B"/>
    <w:rsid w:val="00C54566"/>
    <w:rsid w:val="00C55418"/>
    <w:rsid w:val="00C5677E"/>
    <w:rsid w:val="00C5688B"/>
    <w:rsid w:val="00C56BCD"/>
    <w:rsid w:val="00C56CDE"/>
    <w:rsid w:val="00C56F9E"/>
    <w:rsid w:val="00C57218"/>
    <w:rsid w:val="00C57251"/>
    <w:rsid w:val="00C57C73"/>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6ED7"/>
    <w:rsid w:val="00C673A3"/>
    <w:rsid w:val="00C676D5"/>
    <w:rsid w:val="00C67AF0"/>
    <w:rsid w:val="00C67D75"/>
    <w:rsid w:val="00C7144E"/>
    <w:rsid w:val="00C71A34"/>
    <w:rsid w:val="00C735B4"/>
    <w:rsid w:val="00C73D6D"/>
    <w:rsid w:val="00C73F69"/>
    <w:rsid w:val="00C73F87"/>
    <w:rsid w:val="00C74333"/>
    <w:rsid w:val="00C74E28"/>
    <w:rsid w:val="00C75719"/>
    <w:rsid w:val="00C75912"/>
    <w:rsid w:val="00C76E9D"/>
    <w:rsid w:val="00C774F6"/>
    <w:rsid w:val="00C77653"/>
    <w:rsid w:val="00C8003B"/>
    <w:rsid w:val="00C8021B"/>
    <w:rsid w:val="00C80C57"/>
    <w:rsid w:val="00C81039"/>
    <w:rsid w:val="00C81078"/>
    <w:rsid w:val="00C8126D"/>
    <w:rsid w:val="00C814FF"/>
    <w:rsid w:val="00C81DCB"/>
    <w:rsid w:val="00C825C0"/>
    <w:rsid w:val="00C829B7"/>
    <w:rsid w:val="00C82A09"/>
    <w:rsid w:val="00C831C6"/>
    <w:rsid w:val="00C833FB"/>
    <w:rsid w:val="00C83C9D"/>
    <w:rsid w:val="00C843B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6CD"/>
    <w:rsid w:val="00C97837"/>
    <w:rsid w:val="00C9796B"/>
    <w:rsid w:val="00C97A7F"/>
    <w:rsid w:val="00C97C52"/>
    <w:rsid w:val="00C97FD5"/>
    <w:rsid w:val="00CA0248"/>
    <w:rsid w:val="00CA0A07"/>
    <w:rsid w:val="00CA0A90"/>
    <w:rsid w:val="00CA0ABA"/>
    <w:rsid w:val="00CA116A"/>
    <w:rsid w:val="00CA2180"/>
    <w:rsid w:val="00CA28B3"/>
    <w:rsid w:val="00CA2983"/>
    <w:rsid w:val="00CA2FB4"/>
    <w:rsid w:val="00CA3FEF"/>
    <w:rsid w:val="00CA402D"/>
    <w:rsid w:val="00CA4F43"/>
    <w:rsid w:val="00CA557A"/>
    <w:rsid w:val="00CA5A73"/>
    <w:rsid w:val="00CA5ACF"/>
    <w:rsid w:val="00CA5CF0"/>
    <w:rsid w:val="00CA60BB"/>
    <w:rsid w:val="00CA6412"/>
    <w:rsid w:val="00CA6539"/>
    <w:rsid w:val="00CA6684"/>
    <w:rsid w:val="00CA6B5A"/>
    <w:rsid w:val="00CA7E56"/>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DC1"/>
    <w:rsid w:val="00CB7EDC"/>
    <w:rsid w:val="00CC0004"/>
    <w:rsid w:val="00CC0081"/>
    <w:rsid w:val="00CC0365"/>
    <w:rsid w:val="00CC0CC3"/>
    <w:rsid w:val="00CC0DFB"/>
    <w:rsid w:val="00CC1145"/>
    <w:rsid w:val="00CC1396"/>
    <w:rsid w:val="00CC191B"/>
    <w:rsid w:val="00CC1981"/>
    <w:rsid w:val="00CC1E8B"/>
    <w:rsid w:val="00CC262D"/>
    <w:rsid w:val="00CC2C94"/>
    <w:rsid w:val="00CC2F08"/>
    <w:rsid w:val="00CC3213"/>
    <w:rsid w:val="00CC32B6"/>
    <w:rsid w:val="00CC3DC9"/>
    <w:rsid w:val="00CC3F42"/>
    <w:rsid w:val="00CC46EB"/>
    <w:rsid w:val="00CC495B"/>
    <w:rsid w:val="00CC4D97"/>
    <w:rsid w:val="00CC5109"/>
    <w:rsid w:val="00CC54F2"/>
    <w:rsid w:val="00CC5CE8"/>
    <w:rsid w:val="00CC770F"/>
    <w:rsid w:val="00CC7894"/>
    <w:rsid w:val="00CC7EE7"/>
    <w:rsid w:val="00CD04E1"/>
    <w:rsid w:val="00CD18CA"/>
    <w:rsid w:val="00CD1F38"/>
    <w:rsid w:val="00CD200C"/>
    <w:rsid w:val="00CD39C2"/>
    <w:rsid w:val="00CD4C65"/>
    <w:rsid w:val="00CD5674"/>
    <w:rsid w:val="00CD59FB"/>
    <w:rsid w:val="00CD5CCD"/>
    <w:rsid w:val="00CD5D15"/>
    <w:rsid w:val="00CD6259"/>
    <w:rsid w:val="00CE00E7"/>
    <w:rsid w:val="00CE0254"/>
    <w:rsid w:val="00CE0739"/>
    <w:rsid w:val="00CE0F50"/>
    <w:rsid w:val="00CE2BD5"/>
    <w:rsid w:val="00CE2ECF"/>
    <w:rsid w:val="00CE32B1"/>
    <w:rsid w:val="00CE3522"/>
    <w:rsid w:val="00CE35A7"/>
    <w:rsid w:val="00CE3C18"/>
    <w:rsid w:val="00CE3F57"/>
    <w:rsid w:val="00CE483B"/>
    <w:rsid w:val="00CE709E"/>
    <w:rsid w:val="00CE7E8A"/>
    <w:rsid w:val="00CF0619"/>
    <w:rsid w:val="00CF0C12"/>
    <w:rsid w:val="00CF0D85"/>
    <w:rsid w:val="00CF169A"/>
    <w:rsid w:val="00CF201C"/>
    <w:rsid w:val="00CF377C"/>
    <w:rsid w:val="00CF4260"/>
    <w:rsid w:val="00CF4482"/>
    <w:rsid w:val="00CF4843"/>
    <w:rsid w:val="00CF5175"/>
    <w:rsid w:val="00CF5804"/>
    <w:rsid w:val="00D01166"/>
    <w:rsid w:val="00D011FF"/>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36E"/>
    <w:rsid w:val="00D06AD3"/>
    <w:rsid w:val="00D07A36"/>
    <w:rsid w:val="00D106B2"/>
    <w:rsid w:val="00D108F1"/>
    <w:rsid w:val="00D113AF"/>
    <w:rsid w:val="00D1176C"/>
    <w:rsid w:val="00D11C0E"/>
    <w:rsid w:val="00D12043"/>
    <w:rsid w:val="00D12307"/>
    <w:rsid w:val="00D1276E"/>
    <w:rsid w:val="00D12917"/>
    <w:rsid w:val="00D12EE1"/>
    <w:rsid w:val="00D13197"/>
    <w:rsid w:val="00D1334B"/>
    <w:rsid w:val="00D13546"/>
    <w:rsid w:val="00D1364A"/>
    <w:rsid w:val="00D13E80"/>
    <w:rsid w:val="00D1407D"/>
    <w:rsid w:val="00D14E19"/>
    <w:rsid w:val="00D14F03"/>
    <w:rsid w:val="00D16064"/>
    <w:rsid w:val="00D16D64"/>
    <w:rsid w:val="00D16DB9"/>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B40"/>
    <w:rsid w:val="00D2504F"/>
    <w:rsid w:val="00D254C1"/>
    <w:rsid w:val="00D25572"/>
    <w:rsid w:val="00D2595F"/>
    <w:rsid w:val="00D25B1B"/>
    <w:rsid w:val="00D26095"/>
    <w:rsid w:val="00D263A8"/>
    <w:rsid w:val="00D26C4D"/>
    <w:rsid w:val="00D271F7"/>
    <w:rsid w:val="00D2749A"/>
    <w:rsid w:val="00D276DD"/>
    <w:rsid w:val="00D27762"/>
    <w:rsid w:val="00D278C5"/>
    <w:rsid w:val="00D27D47"/>
    <w:rsid w:val="00D30148"/>
    <w:rsid w:val="00D30CA0"/>
    <w:rsid w:val="00D31896"/>
    <w:rsid w:val="00D31E95"/>
    <w:rsid w:val="00D320B9"/>
    <w:rsid w:val="00D321CF"/>
    <w:rsid w:val="00D3259B"/>
    <w:rsid w:val="00D3277F"/>
    <w:rsid w:val="00D32ABB"/>
    <w:rsid w:val="00D34B1C"/>
    <w:rsid w:val="00D34B57"/>
    <w:rsid w:val="00D34BC0"/>
    <w:rsid w:val="00D3546D"/>
    <w:rsid w:val="00D35C03"/>
    <w:rsid w:val="00D36ADA"/>
    <w:rsid w:val="00D37585"/>
    <w:rsid w:val="00D3799C"/>
    <w:rsid w:val="00D37CF3"/>
    <w:rsid w:val="00D37F39"/>
    <w:rsid w:val="00D37FB8"/>
    <w:rsid w:val="00D401C3"/>
    <w:rsid w:val="00D40CF9"/>
    <w:rsid w:val="00D411E9"/>
    <w:rsid w:val="00D4152A"/>
    <w:rsid w:val="00D4165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BC2"/>
    <w:rsid w:val="00D52DB7"/>
    <w:rsid w:val="00D532C5"/>
    <w:rsid w:val="00D5376F"/>
    <w:rsid w:val="00D53B46"/>
    <w:rsid w:val="00D5442D"/>
    <w:rsid w:val="00D5446A"/>
    <w:rsid w:val="00D55082"/>
    <w:rsid w:val="00D55266"/>
    <w:rsid w:val="00D553AD"/>
    <w:rsid w:val="00D574EF"/>
    <w:rsid w:val="00D614E8"/>
    <w:rsid w:val="00D61B77"/>
    <w:rsid w:val="00D628AA"/>
    <w:rsid w:val="00D62A31"/>
    <w:rsid w:val="00D6361F"/>
    <w:rsid w:val="00D638DC"/>
    <w:rsid w:val="00D63C07"/>
    <w:rsid w:val="00D6408C"/>
    <w:rsid w:val="00D65164"/>
    <w:rsid w:val="00D676DC"/>
    <w:rsid w:val="00D67850"/>
    <w:rsid w:val="00D70138"/>
    <w:rsid w:val="00D70F9F"/>
    <w:rsid w:val="00D710ED"/>
    <w:rsid w:val="00D7140E"/>
    <w:rsid w:val="00D717F9"/>
    <w:rsid w:val="00D71BAB"/>
    <w:rsid w:val="00D72466"/>
    <w:rsid w:val="00D724E7"/>
    <w:rsid w:val="00D7300C"/>
    <w:rsid w:val="00D73090"/>
    <w:rsid w:val="00D7366F"/>
    <w:rsid w:val="00D73831"/>
    <w:rsid w:val="00D73E36"/>
    <w:rsid w:val="00D73F67"/>
    <w:rsid w:val="00D740B7"/>
    <w:rsid w:val="00D747BB"/>
    <w:rsid w:val="00D74D24"/>
    <w:rsid w:val="00D752EE"/>
    <w:rsid w:val="00D757BB"/>
    <w:rsid w:val="00D75825"/>
    <w:rsid w:val="00D75AB8"/>
    <w:rsid w:val="00D75BCC"/>
    <w:rsid w:val="00D76794"/>
    <w:rsid w:val="00D76C60"/>
    <w:rsid w:val="00D76EC8"/>
    <w:rsid w:val="00D777ED"/>
    <w:rsid w:val="00D77DB3"/>
    <w:rsid w:val="00D77F05"/>
    <w:rsid w:val="00D77FDA"/>
    <w:rsid w:val="00D8008A"/>
    <w:rsid w:val="00D8036F"/>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1EA3"/>
    <w:rsid w:val="00D924DA"/>
    <w:rsid w:val="00D92687"/>
    <w:rsid w:val="00D92CF1"/>
    <w:rsid w:val="00D92EA9"/>
    <w:rsid w:val="00D93006"/>
    <w:rsid w:val="00D937E0"/>
    <w:rsid w:val="00D9550E"/>
    <w:rsid w:val="00D95B77"/>
    <w:rsid w:val="00D95F53"/>
    <w:rsid w:val="00D963D7"/>
    <w:rsid w:val="00D96617"/>
    <w:rsid w:val="00D96C0F"/>
    <w:rsid w:val="00D972EF"/>
    <w:rsid w:val="00D9736A"/>
    <w:rsid w:val="00D974E0"/>
    <w:rsid w:val="00D97962"/>
    <w:rsid w:val="00D97D85"/>
    <w:rsid w:val="00D97E54"/>
    <w:rsid w:val="00DA121A"/>
    <w:rsid w:val="00DA1718"/>
    <w:rsid w:val="00DA1728"/>
    <w:rsid w:val="00DA1C09"/>
    <w:rsid w:val="00DA1D33"/>
    <w:rsid w:val="00DA2552"/>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5725"/>
    <w:rsid w:val="00DB6189"/>
    <w:rsid w:val="00DB6428"/>
    <w:rsid w:val="00DB7511"/>
    <w:rsid w:val="00DB7F1E"/>
    <w:rsid w:val="00DC002A"/>
    <w:rsid w:val="00DC0A39"/>
    <w:rsid w:val="00DC0FC6"/>
    <w:rsid w:val="00DC1892"/>
    <w:rsid w:val="00DC1AE8"/>
    <w:rsid w:val="00DC1FCE"/>
    <w:rsid w:val="00DC226B"/>
    <w:rsid w:val="00DC2DB8"/>
    <w:rsid w:val="00DC3A66"/>
    <w:rsid w:val="00DC3BBC"/>
    <w:rsid w:val="00DC3C75"/>
    <w:rsid w:val="00DC4811"/>
    <w:rsid w:val="00DC4966"/>
    <w:rsid w:val="00DC59A6"/>
    <w:rsid w:val="00DC5CA5"/>
    <w:rsid w:val="00DC64D3"/>
    <w:rsid w:val="00DC6E21"/>
    <w:rsid w:val="00DC71E4"/>
    <w:rsid w:val="00DC7599"/>
    <w:rsid w:val="00DD00DB"/>
    <w:rsid w:val="00DD078E"/>
    <w:rsid w:val="00DD1C90"/>
    <w:rsid w:val="00DD267A"/>
    <w:rsid w:val="00DD2E3A"/>
    <w:rsid w:val="00DD379A"/>
    <w:rsid w:val="00DD3857"/>
    <w:rsid w:val="00DD39C1"/>
    <w:rsid w:val="00DD3BA2"/>
    <w:rsid w:val="00DD3D45"/>
    <w:rsid w:val="00DD41BD"/>
    <w:rsid w:val="00DD4351"/>
    <w:rsid w:val="00DD485A"/>
    <w:rsid w:val="00DD4975"/>
    <w:rsid w:val="00DD4B12"/>
    <w:rsid w:val="00DD54E5"/>
    <w:rsid w:val="00DD60C3"/>
    <w:rsid w:val="00DD7D3B"/>
    <w:rsid w:val="00DE017F"/>
    <w:rsid w:val="00DE02AF"/>
    <w:rsid w:val="00DE054A"/>
    <w:rsid w:val="00DE0751"/>
    <w:rsid w:val="00DE096A"/>
    <w:rsid w:val="00DE11E4"/>
    <w:rsid w:val="00DE12F3"/>
    <w:rsid w:val="00DE1549"/>
    <w:rsid w:val="00DE15BF"/>
    <w:rsid w:val="00DE1D87"/>
    <w:rsid w:val="00DE1E2C"/>
    <w:rsid w:val="00DE2940"/>
    <w:rsid w:val="00DE2C9D"/>
    <w:rsid w:val="00DE315A"/>
    <w:rsid w:val="00DE33D8"/>
    <w:rsid w:val="00DE358E"/>
    <w:rsid w:val="00DE3854"/>
    <w:rsid w:val="00DE3D48"/>
    <w:rsid w:val="00DE450F"/>
    <w:rsid w:val="00DE4958"/>
    <w:rsid w:val="00DE4D89"/>
    <w:rsid w:val="00DE58DF"/>
    <w:rsid w:val="00DE6870"/>
    <w:rsid w:val="00DE6C51"/>
    <w:rsid w:val="00DE6FFB"/>
    <w:rsid w:val="00DE7682"/>
    <w:rsid w:val="00DE7D4A"/>
    <w:rsid w:val="00DE7E6B"/>
    <w:rsid w:val="00DF00DD"/>
    <w:rsid w:val="00DF0376"/>
    <w:rsid w:val="00DF04FF"/>
    <w:rsid w:val="00DF064A"/>
    <w:rsid w:val="00DF0AEF"/>
    <w:rsid w:val="00DF11F6"/>
    <w:rsid w:val="00DF2961"/>
    <w:rsid w:val="00DF2C25"/>
    <w:rsid w:val="00DF356C"/>
    <w:rsid w:val="00DF3E91"/>
    <w:rsid w:val="00DF41B1"/>
    <w:rsid w:val="00DF4862"/>
    <w:rsid w:val="00DF4AF2"/>
    <w:rsid w:val="00DF5D76"/>
    <w:rsid w:val="00DF5DD8"/>
    <w:rsid w:val="00DF5E63"/>
    <w:rsid w:val="00DF6232"/>
    <w:rsid w:val="00DF6755"/>
    <w:rsid w:val="00DF6EBA"/>
    <w:rsid w:val="00DF7D48"/>
    <w:rsid w:val="00E00010"/>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6FB7"/>
    <w:rsid w:val="00E2067E"/>
    <w:rsid w:val="00E207BF"/>
    <w:rsid w:val="00E20A4E"/>
    <w:rsid w:val="00E21008"/>
    <w:rsid w:val="00E2130D"/>
    <w:rsid w:val="00E218C0"/>
    <w:rsid w:val="00E219A6"/>
    <w:rsid w:val="00E22214"/>
    <w:rsid w:val="00E235D3"/>
    <w:rsid w:val="00E23A95"/>
    <w:rsid w:val="00E23BE0"/>
    <w:rsid w:val="00E24557"/>
    <w:rsid w:val="00E251F9"/>
    <w:rsid w:val="00E2589C"/>
    <w:rsid w:val="00E25E21"/>
    <w:rsid w:val="00E25F54"/>
    <w:rsid w:val="00E25F68"/>
    <w:rsid w:val="00E266E2"/>
    <w:rsid w:val="00E274E9"/>
    <w:rsid w:val="00E27E22"/>
    <w:rsid w:val="00E303C0"/>
    <w:rsid w:val="00E30765"/>
    <w:rsid w:val="00E3151E"/>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11"/>
    <w:rsid w:val="00E475F0"/>
    <w:rsid w:val="00E4786E"/>
    <w:rsid w:val="00E47B91"/>
    <w:rsid w:val="00E47BCE"/>
    <w:rsid w:val="00E503A5"/>
    <w:rsid w:val="00E50937"/>
    <w:rsid w:val="00E50C24"/>
    <w:rsid w:val="00E50CD7"/>
    <w:rsid w:val="00E50E4F"/>
    <w:rsid w:val="00E51CFA"/>
    <w:rsid w:val="00E5221A"/>
    <w:rsid w:val="00E5269E"/>
    <w:rsid w:val="00E526DA"/>
    <w:rsid w:val="00E52701"/>
    <w:rsid w:val="00E530D2"/>
    <w:rsid w:val="00E535F9"/>
    <w:rsid w:val="00E539C1"/>
    <w:rsid w:val="00E53C5C"/>
    <w:rsid w:val="00E54175"/>
    <w:rsid w:val="00E54881"/>
    <w:rsid w:val="00E54DA8"/>
    <w:rsid w:val="00E551E9"/>
    <w:rsid w:val="00E55A34"/>
    <w:rsid w:val="00E55D76"/>
    <w:rsid w:val="00E561B4"/>
    <w:rsid w:val="00E5637A"/>
    <w:rsid w:val="00E57B0C"/>
    <w:rsid w:val="00E57B23"/>
    <w:rsid w:val="00E57CD3"/>
    <w:rsid w:val="00E60513"/>
    <w:rsid w:val="00E6092C"/>
    <w:rsid w:val="00E609A3"/>
    <w:rsid w:val="00E611CD"/>
    <w:rsid w:val="00E62302"/>
    <w:rsid w:val="00E627AC"/>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3BD8"/>
    <w:rsid w:val="00E73F11"/>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44F"/>
    <w:rsid w:val="00E84964"/>
    <w:rsid w:val="00E84FF9"/>
    <w:rsid w:val="00E8544F"/>
    <w:rsid w:val="00E855C8"/>
    <w:rsid w:val="00E85748"/>
    <w:rsid w:val="00E857E2"/>
    <w:rsid w:val="00E85862"/>
    <w:rsid w:val="00E86256"/>
    <w:rsid w:val="00E8737D"/>
    <w:rsid w:val="00E90281"/>
    <w:rsid w:val="00E9097A"/>
    <w:rsid w:val="00E90F88"/>
    <w:rsid w:val="00E91164"/>
    <w:rsid w:val="00E915CD"/>
    <w:rsid w:val="00E91A34"/>
    <w:rsid w:val="00E92D35"/>
    <w:rsid w:val="00E934CC"/>
    <w:rsid w:val="00E93B58"/>
    <w:rsid w:val="00E93EB8"/>
    <w:rsid w:val="00E9420B"/>
    <w:rsid w:val="00E944F3"/>
    <w:rsid w:val="00E94BAF"/>
    <w:rsid w:val="00E95F1B"/>
    <w:rsid w:val="00E962F5"/>
    <w:rsid w:val="00E963D7"/>
    <w:rsid w:val="00E9664E"/>
    <w:rsid w:val="00E972F2"/>
    <w:rsid w:val="00E972F8"/>
    <w:rsid w:val="00E974F0"/>
    <w:rsid w:val="00E9757C"/>
    <w:rsid w:val="00E9789B"/>
    <w:rsid w:val="00E9794D"/>
    <w:rsid w:val="00E979D3"/>
    <w:rsid w:val="00E97AE7"/>
    <w:rsid w:val="00EA024B"/>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4A8"/>
    <w:rsid w:val="00EB18D6"/>
    <w:rsid w:val="00EB2E39"/>
    <w:rsid w:val="00EB32E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A6B"/>
    <w:rsid w:val="00EC0FE4"/>
    <w:rsid w:val="00EC1381"/>
    <w:rsid w:val="00EC1A89"/>
    <w:rsid w:val="00EC1C6F"/>
    <w:rsid w:val="00EC2913"/>
    <w:rsid w:val="00EC2B3A"/>
    <w:rsid w:val="00EC2C03"/>
    <w:rsid w:val="00EC5E92"/>
    <w:rsid w:val="00EC6568"/>
    <w:rsid w:val="00EC681C"/>
    <w:rsid w:val="00EC7130"/>
    <w:rsid w:val="00EC72C5"/>
    <w:rsid w:val="00EC7B0A"/>
    <w:rsid w:val="00ED030C"/>
    <w:rsid w:val="00ED082F"/>
    <w:rsid w:val="00ED0D76"/>
    <w:rsid w:val="00ED0DBF"/>
    <w:rsid w:val="00ED0FF8"/>
    <w:rsid w:val="00ED1381"/>
    <w:rsid w:val="00ED1648"/>
    <w:rsid w:val="00ED24CF"/>
    <w:rsid w:val="00ED2C38"/>
    <w:rsid w:val="00ED300B"/>
    <w:rsid w:val="00ED343C"/>
    <w:rsid w:val="00ED34F2"/>
    <w:rsid w:val="00ED39B6"/>
    <w:rsid w:val="00ED3C49"/>
    <w:rsid w:val="00ED418A"/>
    <w:rsid w:val="00ED42B3"/>
    <w:rsid w:val="00ED4A02"/>
    <w:rsid w:val="00ED4A3A"/>
    <w:rsid w:val="00ED4CA6"/>
    <w:rsid w:val="00ED4CC9"/>
    <w:rsid w:val="00ED50B8"/>
    <w:rsid w:val="00ED50FE"/>
    <w:rsid w:val="00ED5991"/>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10C"/>
    <w:rsid w:val="00EE4AF6"/>
    <w:rsid w:val="00EE544E"/>
    <w:rsid w:val="00EE595E"/>
    <w:rsid w:val="00EE5CDC"/>
    <w:rsid w:val="00EE64A2"/>
    <w:rsid w:val="00EE6C3D"/>
    <w:rsid w:val="00EE6FCF"/>
    <w:rsid w:val="00EE78E5"/>
    <w:rsid w:val="00EF0155"/>
    <w:rsid w:val="00EF0324"/>
    <w:rsid w:val="00EF0A65"/>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090"/>
    <w:rsid w:val="00EF72B4"/>
    <w:rsid w:val="00EF7A76"/>
    <w:rsid w:val="00EF7C33"/>
    <w:rsid w:val="00EF7C4C"/>
    <w:rsid w:val="00EF7F44"/>
    <w:rsid w:val="00F004D7"/>
    <w:rsid w:val="00F00578"/>
    <w:rsid w:val="00F0103F"/>
    <w:rsid w:val="00F0199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48F"/>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7B7"/>
    <w:rsid w:val="00F1494C"/>
    <w:rsid w:val="00F15431"/>
    <w:rsid w:val="00F1616A"/>
    <w:rsid w:val="00F165CB"/>
    <w:rsid w:val="00F16D17"/>
    <w:rsid w:val="00F16E43"/>
    <w:rsid w:val="00F174DA"/>
    <w:rsid w:val="00F2059E"/>
    <w:rsid w:val="00F20727"/>
    <w:rsid w:val="00F2245B"/>
    <w:rsid w:val="00F22550"/>
    <w:rsid w:val="00F22598"/>
    <w:rsid w:val="00F227FD"/>
    <w:rsid w:val="00F2284A"/>
    <w:rsid w:val="00F22B15"/>
    <w:rsid w:val="00F22BD9"/>
    <w:rsid w:val="00F22D9F"/>
    <w:rsid w:val="00F233D5"/>
    <w:rsid w:val="00F238C4"/>
    <w:rsid w:val="00F24C71"/>
    <w:rsid w:val="00F24DE8"/>
    <w:rsid w:val="00F253FE"/>
    <w:rsid w:val="00F25413"/>
    <w:rsid w:val="00F255F0"/>
    <w:rsid w:val="00F25F7E"/>
    <w:rsid w:val="00F25F87"/>
    <w:rsid w:val="00F2624A"/>
    <w:rsid w:val="00F26AF2"/>
    <w:rsid w:val="00F26D7E"/>
    <w:rsid w:val="00F27220"/>
    <w:rsid w:val="00F2787B"/>
    <w:rsid w:val="00F2790C"/>
    <w:rsid w:val="00F27C82"/>
    <w:rsid w:val="00F27C8F"/>
    <w:rsid w:val="00F27D82"/>
    <w:rsid w:val="00F312E4"/>
    <w:rsid w:val="00F31393"/>
    <w:rsid w:val="00F31BB4"/>
    <w:rsid w:val="00F326F8"/>
    <w:rsid w:val="00F32AEB"/>
    <w:rsid w:val="00F3369F"/>
    <w:rsid w:val="00F3399F"/>
    <w:rsid w:val="00F33AA4"/>
    <w:rsid w:val="00F3423A"/>
    <w:rsid w:val="00F34874"/>
    <w:rsid w:val="00F349F7"/>
    <w:rsid w:val="00F34BF9"/>
    <w:rsid w:val="00F34E3D"/>
    <w:rsid w:val="00F35022"/>
    <w:rsid w:val="00F35071"/>
    <w:rsid w:val="00F353DC"/>
    <w:rsid w:val="00F35494"/>
    <w:rsid w:val="00F35619"/>
    <w:rsid w:val="00F35ACE"/>
    <w:rsid w:val="00F35C6F"/>
    <w:rsid w:val="00F36416"/>
    <w:rsid w:val="00F3658A"/>
    <w:rsid w:val="00F37634"/>
    <w:rsid w:val="00F37898"/>
    <w:rsid w:val="00F37BF8"/>
    <w:rsid w:val="00F40776"/>
    <w:rsid w:val="00F42496"/>
    <w:rsid w:val="00F42B25"/>
    <w:rsid w:val="00F439F4"/>
    <w:rsid w:val="00F44370"/>
    <w:rsid w:val="00F44755"/>
    <w:rsid w:val="00F45E15"/>
    <w:rsid w:val="00F46955"/>
    <w:rsid w:val="00F46BAF"/>
    <w:rsid w:val="00F472CC"/>
    <w:rsid w:val="00F47949"/>
    <w:rsid w:val="00F47CAE"/>
    <w:rsid w:val="00F47D85"/>
    <w:rsid w:val="00F50475"/>
    <w:rsid w:val="00F508C4"/>
    <w:rsid w:val="00F51490"/>
    <w:rsid w:val="00F519B0"/>
    <w:rsid w:val="00F52E4C"/>
    <w:rsid w:val="00F531B9"/>
    <w:rsid w:val="00F534A7"/>
    <w:rsid w:val="00F538A9"/>
    <w:rsid w:val="00F53958"/>
    <w:rsid w:val="00F54223"/>
    <w:rsid w:val="00F56467"/>
    <w:rsid w:val="00F5646A"/>
    <w:rsid w:val="00F56C11"/>
    <w:rsid w:val="00F570A4"/>
    <w:rsid w:val="00F57594"/>
    <w:rsid w:val="00F57A89"/>
    <w:rsid w:val="00F57D20"/>
    <w:rsid w:val="00F57F60"/>
    <w:rsid w:val="00F602FF"/>
    <w:rsid w:val="00F611A9"/>
    <w:rsid w:val="00F615D6"/>
    <w:rsid w:val="00F61ADC"/>
    <w:rsid w:val="00F6223E"/>
    <w:rsid w:val="00F62C08"/>
    <w:rsid w:val="00F62F88"/>
    <w:rsid w:val="00F63444"/>
    <w:rsid w:val="00F64737"/>
    <w:rsid w:val="00F6485C"/>
    <w:rsid w:val="00F64C74"/>
    <w:rsid w:val="00F64DDC"/>
    <w:rsid w:val="00F64F4B"/>
    <w:rsid w:val="00F650D7"/>
    <w:rsid w:val="00F656FA"/>
    <w:rsid w:val="00F65A07"/>
    <w:rsid w:val="00F65DCF"/>
    <w:rsid w:val="00F65DE1"/>
    <w:rsid w:val="00F6777C"/>
    <w:rsid w:val="00F67C87"/>
    <w:rsid w:val="00F70071"/>
    <w:rsid w:val="00F703AB"/>
    <w:rsid w:val="00F70805"/>
    <w:rsid w:val="00F70B40"/>
    <w:rsid w:val="00F70BE6"/>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28D"/>
    <w:rsid w:val="00F90991"/>
    <w:rsid w:val="00F915BE"/>
    <w:rsid w:val="00F91E34"/>
    <w:rsid w:val="00F9226A"/>
    <w:rsid w:val="00F9255C"/>
    <w:rsid w:val="00F93030"/>
    <w:rsid w:val="00F93646"/>
    <w:rsid w:val="00F93A4A"/>
    <w:rsid w:val="00F945A7"/>
    <w:rsid w:val="00F94FA4"/>
    <w:rsid w:val="00F951A0"/>
    <w:rsid w:val="00F9570B"/>
    <w:rsid w:val="00F957B2"/>
    <w:rsid w:val="00F95968"/>
    <w:rsid w:val="00F95CEB"/>
    <w:rsid w:val="00F962CE"/>
    <w:rsid w:val="00F962F0"/>
    <w:rsid w:val="00F966A0"/>
    <w:rsid w:val="00F96912"/>
    <w:rsid w:val="00F97636"/>
    <w:rsid w:val="00F97656"/>
    <w:rsid w:val="00F97ED3"/>
    <w:rsid w:val="00FA1A6E"/>
    <w:rsid w:val="00FA2C2C"/>
    <w:rsid w:val="00FA345A"/>
    <w:rsid w:val="00FA378C"/>
    <w:rsid w:val="00FA50E7"/>
    <w:rsid w:val="00FA5F26"/>
    <w:rsid w:val="00FA60C9"/>
    <w:rsid w:val="00FA66AB"/>
    <w:rsid w:val="00FA7652"/>
    <w:rsid w:val="00FB02E2"/>
    <w:rsid w:val="00FB03B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0FFB"/>
    <w:rsid w:val="00FC17CA"/>
    <w:rsid w:val="00FC1914"/>
    <w:rsid w:val="00FC199E"/>
    <w:rsid w:val="00FC1AE8"/>
    <w:rsid w:val="00FC1BB3"/>
    <w:rsid w:val="00FC2B31"/>
    <w:rsid w:val="00FC356E"/>
    <w:rsid w:val="00FC3B70"/>
    <w:rsid w:val="00FC3CB0"/>
    <w:rsid w:val="00FC40F3"/>
    <w:rsid w:val="00FC41B2"/>
    <w:rsid w:val="00FC44C7"/>
    <w:rsid w:val="00FC53A0"/>
    <w:rsid w:val="00FC5F48"/>
    <w:rsid w:val="00FC6047"/>
    <w:rsid w:val="00FC6592"/>
    <w:rsid w:val="00FC67B0"/>
    <w:rsid w:val="00FC6924"/>
    <w:rsid w:val="00FC7196"/>
    <w:rsid w:val="00FC750E"/>
    <w:rsid w:val="00FC754B"/>
    <w:rsid w:val="00FC7854"/>
    <w:rsid w:val="00FD097D"/>
    <w:rsid w:val="00FD0A38"/>
    <w:rsid w:val="00FD11C2"/>
    <w:rsid w:val="00FD11F2"/>
    <w:rsid w:val="00FD14AB"/>
    <w:rsid w:val="00FD1D99"/>
    <w:rsid w:val="00FD2795"/>
    <w:rsid w:val="00FD31B3"/>
    <w:rsid w:val="00FD391E"/>
    <w:rsid w:val="00FD4B4D"/>
    <w:rsid w:val="00FD539F"/>
    <w:rsid w:val="00FD5E37"/>
    <w:rsid w:val="00FD5F83"/>
    <w:rsid w:val="00FD68E8"/>
    <w:rsid w:val="00FD6C95"/>
    <w:rsid w:val="00FD701A"/>
    <w:rsid w:val="00FD71C2"/>
    <w:rsid w:val="00FD7E3C"/>
    <w:rsid w:val="00FD7EC3"/>
    <w:rsid w:val="00FE1308"/>
    <w:rsid w:val="00FE22EB"/>
    <w:rsid w:val="00FE2632"/>
    <w:rsid w:val="00FE26BC"/>
    <w:rsid w:val="00FE2C7A"/>
    <w:rsid w:val="00FE3086"/>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38B"/>
    <w:rsid w:val="00FE7621"/>
    <w:rsid w:val="00FE7A20"/>
    <w:rsid w:val="00FE7A71"/>
    <w:rsid w:val="00FE7C33"/>
    <w:rsid w:val="00FE7F17"/>
    <w:rsid w:val="00FF044C"/>
    <w:rsid w:val="00FF0CFC"/>
    <w:rsid w:val="00FF21E7"/>
    <w:rsid w:val="00FF22FC"/>
    <w:rsid w:val="00FF32BB"/>
    <w:rsid w:val="00FF37EE"/>
    <w:rsid w:val="00FF3878"/>
    <w:rsid w:val="00FF3E45"/>
    <w:rsid w:val="00FF3F06"/>
    <w:rsid w:val="00FF4023"/>
    <w:rsid w:val="00FF40F3"/>
    <w:rsid w:val="00FF468B"/>
    <w:rsid w:val="00FF4FA8"/>
    <w:rsid w:val="00FF5093"/>
    <w:rsid w:val="00FF5807"/>
    <w:rsid w:val="00FF5DE3"/>
    <w:rsid w:val="00FF604A"/>
    <w:rsid w:val="00FF631B"/>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327810"/>
    <w:pPr>
      <w:tabs>
        <w:tab w:val="left" w:pos="1200"/>
        <w:tab w:val="right" w:leader="dot" w:pos="9990"/>
      </w:tabs>
      <w:ind w:left="240"/>
      <w:jc w:val="left"/>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344739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Africa.Nelson@treas.nj.gov"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www.state.nj.us/mvc/"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nj.gov/treasury/purchase/forms/AA_%20Supplement.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www.state.nj.us/treasury/purchase/mnmaster.pdf"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www.nhtsa.gov/cars/rules/import/FMVSS/"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s://nj.gov/labor/equalpay/equalpay.html" TargetMode="External"/><Relationship Id="rId61"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s://www.njstart.gov" TargetMode="External"/><Relationship Id="rId31" Type="http://schemas.openxmlformats.org/officeDocument/2006/relationships/hyperlink" Target="mailto:david.wright@treas.nj.gov"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http://www.state.nj.us/treasury/contract_compliance" TargetMode="Externa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astm.org/" TargetMode="External"/><Relationship Id="rId30" Type="http://schemas.openxmlformats.org/officeDocument/2006/relationships/hyperlink" Target="http://www.sae.org/" TargetMode="Externa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_dlc_DocId xmlns="035e97a8-7486-4082-94c4-ab983c563e82">DXV2RQSVUS77-2605-464</_dlc_DocId>
    <_dlc_DocIdUrl xmlns="035e97a8-7486-4082-94c4-ab983c563e82">
      <Url>http://treassp.tmis.treas.state.nj.us/purchase/NJSTART Document Templates/_layouts/DocIdRedir.aspx?ID=DXV2RQSVUS77-2605-464</Url>
      <Description>DXV2RQSVUS77-2605-464</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904AE755-B106-44C5-92B8-34FD41EA2297}">
  <ds:schemaRefs>
    <ds:schemaRef ds:uri="http://schemas.openxmlformats.org/officeDocument/2006/bibliography"/>
  </ds:schemaRefs>
</ds:datastoreItem>
</file>

<file path=customXml/itemProps7.xml><?xml version="1.0" encoding="utf-8"?>
<ds:datastoreItem xmlns:ds="http://schemas.openxmlformats.org/officeDocument/2006/customXml" ds:itemID="{1C5EF8D8-3526-47F1-80D5-B69C28F49C13}">
  <ds:schemaRefs>
    <ds:schemaRef ds:uri="http://schemas.openxmlformats.org/officeDocument/2006/bibliography"/>
  </ds:schemaRefs>
</ds:datastoreItem>
</file>

<file path=customXml/itemProps8.xml><?xml version="1.0" encoding="utf-8"?>
<ds:datastoreItem xmlns:ds="http://schemas.openxmlformats.org/officeDocument/2006/customXml" ds:itemID="{B6C24D36-0D4A-4AAB-8290-E07B4E8F0105}">
  <ds:schemaRefs>
    <ds:schemaRef ds:uri="http://schemas.openxmlformats.org/officeDocument/2006/bibliography"/>
  </ds:schemaRefs>
</ds:datastoreItem>
</file>

<file path=customXml/itemProps9.xml><?xml version="1.0" encoding="utf-8"?>
<ds:datastoreItem xmlns:ds="http://schemas.openxmlformats.org/officeDocument/2006/customXml" ds:itemID="{7B16376D-51C5-4B2C-AE20-C7BD0DA68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41184</Words>
  <Characters>243591</Characters>
  <Application>Microsoft Office Word</Application>
  <DocSecurity>8</DocSecurity>
  <Lines>6766</Lines>
  <Paragraphs>4826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279949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3</cp:revision>
  <cp:lastPrinted>2019-04-15T18:06:00Z</cp:lastPrinted>
  <dcterms:created xsi:type="dcterms:W3CDTF">2020-08-14T13:15:00Z</dcterms:created>
  <dcterms:modified xsi:type="dcterms:W3CDTF">2020-08-14T13:15:00Z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52fc2d1d-3457-415b-97fb-69840410bb50</vt:lpwstr>
  </property>
</Properties>
</file>