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0534C18" w:rsidR="005D7989" w:rsidRDefault="00F951A0" w:rsidP="005D7989">
      <w:pPr>
        <w:spacing w:line="300" w:lineRule="auto"/>
        <w:ind w:right="187"/>
        <w:rPr>
          <w:rFonts w:ascii="Garamond" w:hAnsi="Garamond"/>
          <w:b/>
          <w:sz w:val="52"/>
          <w:szCs w:val="52"/>
        </w:rPr>
      </w:pPr>
      <w:r w:rsidRPr="00B94CBE">
        <w:rPr>
          <w:rFonts w:ascii="Garamond" w:hAnsi="Garamond" w:cs="Arial"/>
          <w:b/>
          <w:bCs/>
          <w:sz w:val="52"/>
          <w:szCs w:val="52"/>
        </w:rPr>
        <w:t>Bid #</w:t>
      </w:r>
      <w:r w:rsidR="005D7989" w:rsidRPr="00B94CBE">
        <w:rPr>
          <w:rFonts w:ascii="Garamond" w:hAnsi="Garamond" w:cs="Arial"/>
          <w:b/>
          <w:bCs/>
          <w:sz w:val="52"/>
          <w:szCs w:val="52"/>
        </w:rPr>
        <w:tab/>
      </w:r>
      <w:r w:rsidR="00FB4D68" w:rsidRPr="00B94CBE">
        <w:rPr>
          <w:rFonts w:ascii="Garamond" w:hAnsi="Garamond" w:cs="Arial"/>
          <w:b/>
          <w:bCs/>
          <w:sz w:val="52"/>
          <w:szCs w:val="52"/>
        </w:rPr>
        <w:t>1</w:t>
      </w:r>
      <w:r w:rsidR="00B94CBE" w:rsidRPr="00B94CBE">
        <w:rPr>
          <w:rFonts w:ascii="Garamond" w:hAnsi="Garamond" w:cs="Arial"/>
          <w:b/>
          <w:bCs/>
          <w:sz w:val="52"/>
          <w:szCs w:val="52"/>
        </w:rPr>
        <w:t>9</w:t>
      </w:r>
      <w:r w:rsidR="00FB4D68" w:rsidRPr="00B94CBE">
        <w:rPr>
          <w:rFonts w:ascii="Garamond" w:hAnsi="Garamond" w:cs="Arial"/>
          <w:b/>
          <w:bCs/>
          <w:sz w:val="52"/>
          <w:szCs w:val="52"/>
        </w:rPr>
        <w:t>DPP</w:t>
      </w:r>
      <w:r w:rsidR="00B94CBE" w:rsidRPr="00B94CBE">
        <w:rPr>
          <w:rFonts w:ascii="Garamond" w:hAnsi="Garamond" w:cs="Arial"/>
          <w:b/>
          <w:bCs/>
          <w:sz w:val="52"/>
          <w:szCs w:val="52"/>
        </w:rPr>
        <w:t>00307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1645DB" w:rsidRDefault="00770C95" w:rsidP="00370188">
            <w:pPr>
              <w:ind w:left="-108" w:right="5"/>
              <w:jc w:val="center"/>
              <w:rPr>
                <w:rFonts w:ascii="Garamond" w:hAnsi="Garamond"/>
                <w:sz w:val="44"/>
                <w:szCs w:val="44"/>
              </w:rPr>
            </w:pPr>
            <w:r w:rsidRPr="001645DB">
              <w:rPr>
                <w:rFonts w:ascii="Garamond" w:hAnsi="Garamond" w:cs="Arial"/>
                <w:b/>
                <w:bCs/>
                <w:sz w:val="44"/>
                <w:szCs w:val="44"/>
              </w:rPr>
              <w:t>For:</w:t>
            </w:r>
          </w:p>
        </w:tc>
        <w:tc>
          <w:tcPr>
            <w:tcW w:w="8280" w:type="dxa"/>
          </w:tcPr>
          <w:p w14:paraId="4E9EB2F4" w14:textId="4EC90B80" w:rsidR="00770C95" w:rsidRPr="001645DB" w:rsidRDefault="001645DB" w:rsidP="001645DB">
            <w:pPr>
              <w:ind w:left="-108"/>
              <w:rPr>
                <w:rFonts w:ascii="Garamond" w:hAnsi="Garamond"/>
                <w:sz w:val="44"/>
                <w:szCs w:val="44"/>
              </w:rPr>
            </w:pPr>
            <w:r w:rsidRPr="001645DB">
              <w:rPr>
                <w:rFonts w:ascii="Garamond" w:hAnsi="Garamond"/>
                <w:sz w:val="44"/>
                <w:szCs w:val="44"/>
              </w:rPr>
              <w:t>T3054 –</w:t>
            </w:r>
            <w:r w:rsidR="00BC6088" w:rsidRPr="001645DB">
              <w:rPr>
                <w:rFonts w:ascii="Garamond" w:hAnsi="Garamond"/>
                <w:sz w:val="44"/>
                <w:szCs w:val="44"/>
              </w:rPr>
              <w:t xml:space="preserve"> </w:t>
            </w:r>
            <w:r w:rsidRPr="001645DB">
              <w:rPr>
                <w:rFonts w:ascii="Garamond" w:hAnsi="Garamond"/>
                <w:sz w:val="44"/>
                <w:szCs w:val="44"/>
              </w:rPr>
              <w:t>Light Rail/ Fixed Guideway State Safety Oversight Support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F30AEB" w:rsidRDefault="006069F8" w:rsidP="00576F34">
            <w:pPr>
              <w:rPr>
                <w:rFonts w:ascii="Garamond" w:hAnsi="Garamond" w:cs="Arial"/>
                <w:b/>
                <w:bCs/>
                <w:color w:val="000000"/>
                <w:sz w:val="20"/>
                <w:szCs w:val="20"/>
              </w:rPr>
            </w:pPr>
            <w:r w:rsidRPr="00F30AEB">
              <w:rPr>
                <w:rFonts w:ascii="Garamond" w:hAnsi="Garamond" w:cs="Arial"/>
                <w:b/>
                <w:bCs/>
                <w:color w:val="000000"/>
                <w:szCs w:val="20"/>
              </w:rPr>
              <w:t>Vendor</w:t>
            </w:r>
            <w:r w:rsidR="008E24C3" w:rsidRPr="00F30AEB">
              <w:rPr>
                <w:rFonts w:ascii="Garamond" w:hAnsi="Garamond" w:cs="Arial"/>
                <w:b/>
                <w:bCs/>
                <w:color w:val="000000"/>
                <w:szCs w:val="20"/>
              </w:rPr>
              <w:t>’s</w:t>
            </w:r>
            <w:r w:rsidRPr="00F30AEB">
              <w:rPr>
                <w:rFonts w:ascii="Garamond" w:hAnsi="Garamond" w:cs="Arial"/>
                <w:b/>
                <w:bCs/>
                <w:color w:val="000000"/>
                <w:szCs w:val="20"/>
              </w:rPr>
              <w:t xml:space="preserve"> </w:t>
            </w:r>
            <w:r w:rsidR="00647C5C" w:rsidRPr="00F30AEB">
              <w:rPr>
                <w:rFonts w:ascii="Garamond" w:hAnsi="Garamond" w:cs="Arial"/>
                <w:b/>
                <w:bCs/>
                <w:color w:val="000000"/>
                <w:szCs w:val="20"/>
              </w:rPr>
              <w:t>{</w:t>
            </w:r>
            <w:r w:rsidRPr="00F30AEB">
              <w:rPr>
                <w:rFonts w:ascii="Garamond" w:hAnsi="Garamond" w:cs="Arial"/>
                <w:b/>
                <w:bCs/>
                <w:color w:val="000000"/>
                <w:szCs w:val="20"/>
              </w:rPr>
              <w:t>Bidder’s</w:t>
            </w:r>
            <w:r w:rsidR="00647C5C" w:rsidRPr="00F30AEB">
              <w:rPr>
                <w:rFonts w:ascii="Garamond" w:hAnsi="Garamond" w:cs="Arial"/>
                <w:b/>
                <w:bCs/>
                <w:color w:val="000000"/>
                <w:szCs w:val="20"/>
              </w:rPr>
              <w:t>}</w:t>
            </w:r>
            <w:r w:rsidR="008E24C3" w:rsidRPr="00F30AEB">
              <w:rPr>
                <w:rFonts w:ascii="Garamond" w:hAnsi="Garamond" w:cs="Arial"/>
                <w:b/>
                <w:bCs/>
                <w:color w:val="000000"/>
                <w:szCs w:val="20"/>
              </w:rPr>
              <w:t xml:space="preserve"> </w:t>
            </w:r>
            <w:r w:rsidR="00DC59A6" w:rsidRPr="00F30AEB">
              <w:rPr>
                <w:rFonts w:ascii="Garamond" w:hAnsi="Garamond" w:cs="Arial"/>
                <w:b/>
                <w:bCs/>
                <w:color w:val="000000"/>
                <w:szCs w:val="20"/>
              </w:rPr>
              <w:t>Electronic Question Due Date</w:t>
            </w:r>
          </w:p>
          <w:p w14:paraId="67433F2E" w14:textId="75196930" w:rsidR="00DC59A6" w:rsidRPr="00F30AEB" w:rsidRDefault="00DC59A6" w:rsidP="00196559">
            <w:pPr>
              <w:rPr>
                <w:rFonts w:ascii="Garamond" w:hAnsi="Garamond" w:cs="Arial"/>
                <w:bCs/>
                <w:color w:val="000000"/>
                <w:sz w:val="20"/>
                <w:szCs w:val="20"/>
              </w:rPr>
            </w:pPr>
            <w:r w:rsidRPr="00F30AEB">
              <w:rPr>
                <w:rFonts w:ascii="Garamond" w:hAnsi="Garamond" w:cs="Arial"/>
                <w:bCs/>
                <w:color w:val="000000"/>
                <w:sz w:val="20"/>
                <w:szCs w:val="20"/>
              </w:rPr>
              <w:t xml:space="preserve">(Refer to </w:t>
            </w:r>
            <w:r w:rsidR="00626F14" w:rsidRPr="00F30AEB">
              <w:rPr>
                <w:rFonts w:ascii="Garamond" w:hAnsi="Garamond" w:cs="Arial"/>
                <w:bCs/>
                <w:color w:val="000000"/>
                <w:sz w:val="20"/>
                <w:szCs w:val="20"/>
              </w:rPr>
              <w:t xml:space="preserve">Bid Solicitation </w:t>
            </w:r>
            <w:hyperlink w:anchor="_1.3.1_ELECTRONIC_QUESTION_AND ANSWE" w:history="1">
              <w:r w:rsidR="00196559" w:rsidRPr="00F30AEB">
                <w:rPr>
                  <w:rFonts w:ascii="Garamond" w:hAnsi="Garamond"/>
                  <w:color w:val="0000FF"/>
                  <w:sz w:val="20"/>
                  <w:szCs w:val="20"/>
                  <w:u w:val="single"/>
                </w:rPr>
                <w:t>Section 1.3.1</w:t>
              </w:r>
            </w:hyperlink>
            <w:r w:rsidRPr="00F30AE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C1E13A3" w:rsidR="00DC59A6" w:rsidRPr="00840DF8" w:rsidRDefault="008E43AF" w:rsidP="00576F34">
            <w:pPr>
              <w:ind w:right="180"/>
              <w:jc w:val="center"/>
              <w:rPr>
                <w:rFonts w:ascii="Garamond" w:hAnsi="Garamond" w:cs="Arial"/>
                <w:bCs/>
                <w:color w:val="000000"/>
              </w:rPr>
            </w:pPr>
            <w:r>
              <w:rPr>
                <w:rFonts w:ascii="Garamond" w:hAnsi="Garamond" w:cs="Arial"/>
                <w:bCs/>
                <w:color w:val="000000"/>
              </w:rPr>
              <w:t>01/28/2019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30AEB" w:rsidRPr="00874DF2" w14:paraId="1C5F8221" w14:textId="77777777" w:rsidTr="000A5F66">
        <w:trPr>
          <w:trHeight w:val="720"/>
        </w:trPr>
        <w:tc>
          <w:tcPr>
            <w:tcW w:w="5760" w:type="dxa"/>
            <w:shd w:val="clear" w:color="auto" w:fill="auto"/>
            <w:vAlign w:val="center"/>
          </w:tcPr>
          <w:p w14:paraId="7BC916C8" w14:textId="7B0C7A71" w:rsidR="00F30AEB" w:rsidRPr="00F30AEB" w:rsidRDefault="00F30AEB" w:rsidP="00576F34">
            <w:pPr>
              <w:rPr>
                <w:rFonts w:ascii="Garamond" w:hAnsi="Garamond" w:cs="Arial"/>
                <w:b/>
                <w:bCs/>
                <w:color w:val="000000"/>
                <w:szCs w:val="20"/>
              </w:rPr>
            </w:pPr>
            <w:r w:rsidRPr="00F30AEB">
              <w:rPr>
                <w:rFonts w:ascii="Garamond" w:hAnsi="Garamond" w:cs="Arial"/>
                <w:b/>
                <w:bCs/>
                <w:color w:val="000000"/>
                <w:szCs w:val="20"/>
              </w:rPr>
              <w:t xml:space="preserve">Mandatory/Optional Pre-Quote Submission Conference </w:t>
            </w:r>
          </w:p>
          <w:p w14:paraId="6C7BE313" w14:textId="493DCEFB" w:rsidR="00F30AEB" w:rsidRPr="00F30AEB" w:rsidRDefault="00F30AEB" w:rsidP="00196559">
            <w:pPr>
              <w:rPr>
                <w:rFonts w:ascii="Garamond" w:hAnsi="Garamond" w:cs="Arial"/>
                <w:bCs/>
                <w:color w:val="000000"/>
                <w:sz w:val="20"/>
                <w:szCs w:val="20"/>
              </w:rPr>
            </w:pPr>
            <w:r w:rsidRPr="00F30AEB">
              <w:rPr>
                <w:rFonts w:ascii="Garamond" w:hAnsi="Garamond" w:cs="Arial"/>
                <w:bCs/>
                <w:color w:val="000000"/>
                <w:sz w:val="20"/>
                <w:szCs w:val="20"/>
              </w:rPr>
              <w:t xml:space="preserve">(Refer to Bid Solicitation </w:t>
            </w:r>
            <w:hyperlink w:anchor="_1.3.56__MANDATORY/OPTIONAL" w:history="1">
              <w:r w:rsidRPr="00F30AEB">
                <w:rPr>
                  <w:rStyle w:val="Hyperlink"/>
                  <w:rFonts w:ascii="Garamond" w:hAnsi="Garamond" w:cs="Arial"/>
                  <w:bCs/>
                  <w:sz w:val="20"/>
                  <w:szCs w:val="20"/>
                </w:rPr>
                <w:t>Section 1.3.5</w:t>
              </w:r>
            </w:hyperlink>
            <w:r w:rsidRPr="00F30AEB">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101676F1" w:rsidR="00F30AEB" w:rsidRPr="000227FE" w:rsidRDefault="00F30AEB" w:rsidP="00576F34">
            <w:pPr>
              <w:ind w:right="180"/>
              <w:jc w:val="center"/>
              <w:rPr>
                <w:rFonts w:ascii="Garamond" w:hAnsi="Garamond" w:cs="Arial"/>
                <w:bCs/>
                <w:color w:val="000000"/>
                <w:highlight w:val="yellow"/>
              </w:rPr>
            </w:pPr>
            <w:r>
              <w:rPr>
                <w:rFonts w:ascii="Garamond" w:hAnsi="Garamond"/>
              </w:rPr>
              <w:t>Not Applicable</w:t>
            </w:r>
          </w:p>
        </w:tc>
      </w:tr>
      <w:tr w:rsidR="00F30AEB" w:rsidRPr="00874DF2" w14:paraId="09401B82" w14:textId="77777777" w:rsidTr="000A5F66">
        <w:trPr>
          <w:trHeight w:val="720"/>
        </w:trPr>
        <w:tc>
          <w:tcPr>
            <w:tcW w:w="5760" w:type="dxa"/>
            <w:shd w:val="clear" w:color="auto" w:fill="auto"/>
            <w:vAlign w:val="center"/>
          </w:tcPr>
          <w:p w14:paraId="170FFCFD" w14:textId="77777777" w:rsidR="00F30AEB" w:rsidRPr="00F30AEB" w:rsidRDefault="00F30AEB" w:rsidP="00576F34">
            <w:pPr>
              <w:rPr>
                <w:rFonts w:ascii="Garamond" w:hAnsi="Garamond" w:cs="Arial"/>
                <w:b/>
                <w:bCs/>
                <w:color w:val="000000"/>
                <w:szCs w:val="20"/>
              </w:rPr>
            </w:pPr>
            <w:r w:rsidRPr="00F30AEB">
              <w:rPr>
                <w:rFonts w:ascii="Garamond" w:hAnsi="Garamond" w:cs="Arial"/>
                <w:b/>
                <w:bCs/>
                <w:color w:val="000000"/>
                <w:szCs w:val="20"/>
              </w:rPr>
              <w:t>Mandatory/Optional Site Visit</w:t>
            </w:r>
          </w:p>
          <w:p w14:paraId="5B6936F2" w14:textId="62F159F2" w:rsidR="00F30AEB" w:rsidRPr="00F30AEB" w:rsidRDefault="00F30AEB" w:rsidP="00196559">
            <w:pPr>
              <w:rPr>
                <w:rFonts w:ascii="Garamond" w:hAnsi="Garamond" w:cs="Arial"/>
                <w:bCs/>
                <w:color w:val="000000"/>
                <w:sz w:val="20"/>
                <w:szCs w:val="20"/>
              </w:rPr>
            </w:pPr>
            <w:r w:rsidRPr="00F30AEB">
              <w:rPr>
                <w:rFonts w:ascii="Garamond" w:hAnsi="Garamond" w:cs="Arial"/>
                <w:bCs/>
                <w:color w:val="000000"/>
                <w:sz w:val="20"/>
                <w:szCs w:val="20"/>
              </w:rPr>
              <w:t xml:space="preserve">(Refer to Bid Solicitation </w:t>
            </w:r>
            <w:hyperlink w:anchor="_1.3.45_MANDATORY/OPTIONAL_SITE" w:history="1">
              <w:r w:rsidRPr="00F30AEB">
                <w:rPr>
                  <w:rStyle w:val="Hyperlink"/>
                  <w:rFonts w:ascii="Garamond" w:hAnsi="Garamond" w:cs="Arial"/>
                  <w:bCs/>
                  <w:sz w:val="20"/>
                  <w:szCs w:val="20"/>
                </w:rPr>
                <w:t>Section 1.3.4</w:t>
              </w:r>
            </w:hyperlink>
            <w:r w:rsidRPr="00F30AEB">
              <w:rPr>
                <w:rFonts w:ascii="Garamond" w:hAnsi="Garamond" w:cs="Arial"/>
                <w:bCs/>
                <w:color w:val="000000"/>
                <w:sz w:val="20"/>
                <w:szCs w:val="20"/>
              </w:rPr>
              <w:t xml:space="preserve"> for more information.)</w:t>
            </w:r>
          </w:p>
        </w:tc>
        <w:tc>
          <w:tcPr>
            <w:tcW w:w="3420" w:type="dxa"/>
            <w:gridSpan w:val="2"/>
            <w:shd w:val="clear" w:color="auto" w:fill="auto"/>
          </w:tcPr>
          <w:p w14:paraId="5D1E1762" w14:textId="77777777" w:rsidR="00F30AEB" w:rsidRDefault="00F30AEB" w:rsidP="00576F34">
            <w:pPr>
              <w:ind w:right="180"/>
              <w:jc w:val="center"/>
              <w:rPr>
                <w:rFonts w:ascii="Garamond" w:hAnsi="Garamond" w:cs="Arial"/>
                <w:bCs/>
                <w:color w:val="000000"/>
                <w:highlight w:val="yellow"/>
              </w:rPr>
            </w:pPr>
          </w:p>
          <w:p w14:paraId="6673F30D" w14:textId="6F28782C" w:rsidR="00F30AEB" w:rsidRPr="000227FE" w:rsidRDefault="00F30AEB"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F30AEB" w:rsidRDefault="00CE00E7" w:rsidP="00576F34">
            <w:pPr>
              <w:rPr>
                <w:rFonts w:ascii="Garamond" w:hAnsi="Garamond" w:cs="Arial"/>
                <w:b/>
                <w:bCs/>
                <w:color w:val="000000"/>
                <w:szCs w:val="20"/>
              </w:rPr>
            </w:pPr>
            <w:r w:rsidRPr="00F30AEB">
              <w:rPr>
                <w:rFonts w:ascii="Garamond" w:hAnsi="Garamond" w:cs="Arial"/>
                <w:b/>
                <w:bCs/>
                <w:color w:val="000000"/>
                <w:szCs w:val="20"/>
              </w:rPr>
              <w:t>Quote</w:t>
            </w:r>
            <w:r w:rsidR="00BE0E0D" w:rsidRPr="00F30AEB">
              <w:rPr>
                <w:rFonts w:ascii="Garamond" w:hAnsi="Garamond" w:cs="Arial"/>
                <w:b/>
                <w:bCs/>
                <w:color w:val="000000"/>
                <w:szCs w:val="20"/>
              </w:rPr>
              <w:t xml:space="preserve"> </w:t>
            </w:r>
            <w:r w:rsidR="00DC59A6" w:rsidRPr="00F30AEB">
              <w:rPr>
                <w:rFonts w:ascii="Garamond" w:hAnsi="Garamond" w:cs="Arial"/>
                <w:b/>
                <w:bCs/>
                <w:color w:val="000000"/>
                <w:szCs w:val="20"/>
              </w:rPr>
              <w:t>Submission Date</w:t>
            </w:r>
          </w:p>
          <w:p w14:paraId="792D1158" w14:textId="64DED83A" w:rsidR="00DC59A6" w:rsidRPr="00F30AEB" w:rsidRDefault="00DC59A6" w:rsidP="00196559">
            <w:pPr>
              <w:rPr>
                <w:rFonts w:ascii="Garamond" w:hAnsi="Garamond" w:cs="Arial"/>
                <w:b/>
                <w:bCs/>
                <w:color w:val="000000"/>
                <w:szCs w:val="20"/>
              </w:rPr>
            </w:pPr>
            <w:r w:rsidRPr="00F30AEB">
              <w:rPr>
                <w:rFonts w:ascii="Garamond" w:hAnsi="Garamond" w:cs="Arial"/>
                <w:bCs/>
                <w:color w:val="000000"/>
                <w:sz w:val="20"/>
                <w:szCs w:val="20"/>
              </w:rPr>
              <w:t xml:space="preserve">(Refer to </w:t>
            </w:r>
            <w:r w:rsidR="00626F14" w:rsidRPr="00F30AEB">
              <w:rPr>
                <w:rFonts w:ascii="Garamond" w:hAnsi="Garamond" w:cs="Arial"/>
                <w:bCs/>
                <w:color w:val="000000"/>
                <w:sz w:val="20"/>
                <w:szCs w:val="20"/>
              </w:rPr>
              <w:t xml:space="preserve">Bid Solicitation </w:t>
            </w:r>
            <w:hyperlink w:anchor="_1.3.3__Mandatory_Pre-Bid Conference" w:history="1">
              <w:r w:rsidR="00196559" w:rsidRPr="00F30AEB">
                <w:rPr>
                  <w:rStyle w:val="Hyperlink"/>
                  <w:rFonts w:ascii="Garamond" w:hAnsi="Garamond" w:cs="Arial"/>
                  <w:bCs/>
                  <w:sz w:val="20"/>
                  <w:szCs w:val="20"/>
                </w:rPr>
                <w:t>Section 1.3.2</w:t>
              </w:r>
            </w:hyperlink>
            <w:r w:rsidRPr="00F30AEB">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12900F1" w:rsidR="00DC59A6" w:rsidRPr="00874DF2" w:rsidRDefault="00052C08" w:rsidP="00576F34">
            <w:pPr>
              <w:ind w:right="180"/>
              <w:jc w:val="center"/>
              <w:rPr>
                <w:rFonts w:ascii="Garamond" w:hAnsi="Garamond" w:cs="Arial"/>
                <w:color w:val="000000"/>
              </w:rPr>
            </w:pPr>
            <w:r>
              <w:rPr>
                <w:rFonts w:ascii="Garamond" w:hAnsi="Garamond" w:cs="Arial"/>
                <w:color w:val="000000"/>
              </w:rPr>
              <w:t>02/28/2019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6E3B7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6E3B7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6E3B7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3E6513DF" w:rsidR="00DC59A6" w:rsidRPr="00370188" w:rsidRDefault="006E3B7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F30AE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644F770" w:rsidR="00886927" w:rsidRPr="00DA0EF5" w:rsidRDefault="006E3B7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F30AE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0D39AB1" w:rsidR="00886927" w:rsidRPr="00DA0EF5" w:rsidRDefault="006E3B7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F30AE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1CAA3A1" w:rsidR="00886927" w:rsidRPr="00DA0EF5" w:rsidRDefault="006E3B7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F30AE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02A000D2"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30AEB">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9C19E29" w14:textId="6EB09A80" w:rsidR="00F30AEB"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F30AEB">
        <w:rPr>
          <w:rFonts w:ascii="Garamond" w:hAnsi="Garamond" w:cs="Arial"/>
          <w:bCs/>
          <w:color w:val="000000"/>
        </w:rPr>
        <w:t>New Jersey Department of Transportation</w:t>
      </w:r>
    </w:p>
    <w:p w14:paraId="301DB06F" w14:textId="6D7A65F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30AEB">
        <w:rPr>
          <w:rFonts w:ascii="Garamond" w:hAnsi="Garamond" w:cs="Arial"/>
          <w:bCs/>
          <w:color w:val="000000"/>
        </w:rPr>
        <w:t>Bureau of Freight Planning and Services</w:t>
      </w:r>
      <w:r w:rsidR="00770C95">
        <w:rPr>
          <w:rFonts w:ascii="Garamond" w:hAnsi="Garamond" w:cs="Arial"/>
          <w:bCs/>
          <w:color w:val="000000"/>
        </w:rPr>
        <w:t xml:space="preserve"> </w:t>
      </w:r>
    </w:p>
    <w:p w14:paraId="7E0650F6" w14:textId="1BC7DBFE"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30AEB">
        <w:rPr>
          <w:rFonts w:ascii="Garamond" w:hAnsi="Garamond" w:cs="Arial"/>
          <w:bCs/>
          <w:color w:val="000000"/>
          <w:szCs w:val="22"/>
        </w:rPr>
        <w:t>Office of Fixed Guideway State Safety Oversight (SSO)</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36374F4" w:rsidR="00520D10" w:rsidRDefault="00520D10">
      <w:pPr>
        <w:jc w:val="left"/>
        <w:rPr>
          <w:rFonts w:eastAsia="MS Mincho" w:cs="Arial"/>
          <w:b/>
          <w:sz w:val="24"/>
        </w:rPr>
      </w:pPr>
      <w:r w:rsidRPr="00F30AEB">
        <w:rPr>
          <w:rFonts w:ascii="Garamond" w:hAnsi="Garamond" w:cs="Arial"/>
          <w:bCs/>
          <w:color w:val="000000"/>
          <w:szCs w:val="22"/>
          <w:u w:val="single"/>
        </w:rPr>
        <w:t>Date</w:t>
      </w:r>
      <w:r w:rsidRPr="00F30AEB">
        <w:rPr>
          <w:rFonts w:ascii="Garamond" w:hAnsi="Garamond" w:cs="Arial"/>
          <w:bCs/>
          <w:color w:val="000000"/>
          <w:szCs w:val="22"/>
        </w:rPr>
        <w:t xml:space="preserve">: </w:t>
      </w:r>
      <w:ins w:id="0" w:author="Lupinacci, Stephanie" w:date="2019-02-04T09:33:00Z">
        <w:r w:rsidR="006E3B74">
          <w:rPr>
            <w:rFonts w:ascii="Garamond" w:hAnsi="Garamond" w:cs="Arial"/>
            <w:bCs/>
            <w:color w:val="000000"/>
            <w:szCs w:val="22"/>
          </w:rPr>
          <w:t>02/08/2019</w:t>
        </w:r>
      </w:ins>
      <w:del w:id="1" w:author="Lupinacci, Stephanie" w:date="2019-02-04T09:33:00Z">
        <w:r w:rsidR="00BF780E" w:rsidDel="0033513A">
          <w:rPr>
            <w:rFonts w:ascii="Garamond" w:hAnsi="Garamond" w:cs="Arial"/>
            <w:bCs/>
            <w:color w:val="000000"/>
            <w:szCs w:val="22"/>
          </w:rPr>
          <w:delText>01/10</w:delText>
        </w:r>
        <w:r w:rsidR="00E301EC" w:rsidDel="0033513A">
          <w:rPr>
            <w:rFonts w:ascii="Garamond" w:hAnsi="Garamond" w:cs="Arial"/>
            <w:bCs/>
            <w:color w:val="000000"/>
            <w:szCs w:val="22"/>
          </w:rPr>
          <w:delText>/201</w:delText>
        </w:r>
        <w:r w:rsidR="008E43AF" w:rsidDel="0033513A">
          <w:rPr>
            <w:rFonts w:ascii="Garamond" w:hAnsi="Garamond" w:cs="Arial"/>
            <w:bCs/>
            <w:color w:val="000000"/>
            <w:szCs w:val="22"/>
          </w:rPr>
          <w:delText>9</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14AA0F1" w14:textId="77777777" w:rsidR="006E3B74"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345458" w:history="1">
        <w:r w:rsidR="006E3B74" w:rsidRPr="000B0474">
          <w:rPr>
            <w:rStyle w:val="Hyperlink"/>
            <w:noProof/>
            <w14:scene3d>
              <w14:camera w14:prst="orthographicFront"/>
              <w14:lightRig w14:rig="threePt" w14:dir="t">
                <w14:rot w14:lat="0" w14:lon="0" w14:rev="0"/>
              </w14:lightRig>
            </w14:scene3d>
          </w:rPr>
          <w:t>1.0</w:t>
        </w:r>
        <w:r w:rsidR="006E3B74">
          <w:rPr>
            <w:rFonts w:asciiTheme="minorHAnsi" w:eastAsiaTheme="minorEastAsia" w:hAnsiTheme="minorHAnsi" w:cstheme="minorBidi"/>
            <w:b w:val="0"/>
            <w:bCs w:val="0"/>
            <w:caps w:val="0"/>
            <w:noProof/>
            <w:sz w:val="22"/>
            <w:szCs w:val="22"/>
          </w:rPr>
          <w:tab/>
        </w:r>
        <w:r w:rsidR="006E3B74" w:rsidRPr="000B0474">
          <w:rPr>
            <w:rStyle w:val="Hyperlink"/>
            <w:noProof/>
          </w:rPr>
          <w:t>INFORMATION FOR VENDORS {BIDDERS}</w:t>
        </w:r>
        <w:r w:rsidR="006E3B74">
          <w:rPr>
            <w:noProof/>
            <w:webHidden/>
          </w:rPr>
          <w:tab/>
        </w:r>
        <w:r w:rsidR="006E3B74">
          <w:rPr>
            <w:noProof/>
            <w:webHidden/>
          </w:rPr>
          <w:fldChar w:fldCharType="begin"/>
        </w:r>
        <w:r w:rsidR="006E3B74">
          <w:rPr>
            <w:noProof/>
            <w:webHidden/>
          </w:rPr>
          <w:instrText xml:space="preserve"> PAGEREF _Toc345458 \h </w:instrText>
        </w:r>
        <w:r w:rsidR="006E3B74">
          <w:rPr>
            <w:noProof/>
            <w:webHidden/>
          </w:rPr>
        </w:r>
        <w:r w:rsidR="006E3B74">
          <w:rPr>
            <w:noProof/>
            <w:webHidden/>
          </w:rPr>
          <w:fldChar w:fldCharType="separate"/>
        </w:r>
        <w:r w:rsidR="006E3B74">
          <w:rPr>
            <w:noProof/>
            <w:webHidden/>
          </w:rPr>
          <w:t>5</w:t>
        </w:r>
        <w:r w:rsidR="006E3B74">
          <w:rPr>
            <w:noProof/>
            <w:webHidden/>
          </w:rPr>
          <w:fldChar w:fldCharType="end"/>
        </w:r>
      </w:hyperlink>
    </w:p>
    <w:p w14:paraId="370D24BA"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59" w:history="1">
        <w:r w:rsidRPr="000B047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B0474">
          <w:rPr>
            <w:rStyle w:val="Hyperlink"/>
            <w:noProof/>
          </w:rPr>
          <w:t>PURPOSE AND INTENT</w:t>
        </w:r>
        <w:r>
          <w:rPr>
            <w:noProof/>
            <w:webHidden/>
          </w:rPr>
          <w:tab/>
        </w:r>
        <w:r>
          <w:rPr>
            <w:noProof/>
            <w:webHidden/>
          </w:rPr>
          <w:fldChar w:fldCharType="begin"/>
        </w:r>
        <w:r>
          <w:rPr>
            <w:noProof/>
            <w:webHidden/>
          </w:rPr>
          <w:instrText xml:space="preserve"> PAGEREF _Toc345459 \h </w:instrText>
        </w:r>
        <w:r>
          <w:rPr>
            <w:noProof/>
            <w:webHidden/>
          </w:rPr>
        </w:r>
        <w:r>
          <w:rPr>
            <w:noProof/>
            <w:webHidden/>
          </w:rPr>
          <w:fldChar w:fldCharType="separate"/>
        </w:r>
        <w:r>
          <w:rPr>
            <w:noProof/>
            <w:webHidden/>
          </w:rPr>
          <w:t>5</w:t>
        </w:r>
        <w:r>
          <w:rPr>
            <w:noProof/>
            <w:webHidden/>
          </w:rPr>
          <w:fldChar w:fldCharType="end"/>
        </w:r>
      </w:hyperlink>
    </w:p>
    <w:p w14:paraId="0E46D1FC"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60" w:history="1">
        <w:r w:rsidRPr="000B047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B0474">
          <w:rPr>
            <w:rStyle w:val="Hyperlink"/>
            <w:noProof/>
          </w:rPr>
          <w:t>BACKGROUND</w:t>
        </w:r>
        <w:r>
          <w:rPr>
            <w:noProof/>
            <w:webHidden/>
          </w:rPr>
          <w:tab/>
        </w:r>
        <w:r>
          <w:rPr>
            <w:noProof/>
            <w:webHidden/>
          </w:rPr>
          <w:fldChar w:fldCharType="begin"/>
        </w:r>
        <w:r>
          <w:rPr>
            <w:noProof/>
            <w:webHidden/>
          </w:rPr>
          <w:instrText xml:space="preserve"> PAGEREF _Toc345460 \h </w:instrText>
        </w:r>
        <w:r>
          <w:rPr>
            <w:noProof/>
            <w:webHidden/>
          </w:rPr>
        </w:r>
        <w:r>
          <w:rPr>
            <w:noProof/>
            <w:webHidden/>
          </w:rPr>
          <w:fldChar w:fldCharType="separate"/>
        </w:r>
        <w:r>
          <w:rPr>
            <w:noProof/>
            <w:webHidden/>
          </w:rPr>
          <w:t>6</w:t>
        </w:r>
        <w:r>
          <w:rPr>
            <w:noProof/>
            <w:webHidden/>
          </w:rPr>
          <w:fldChar w:fldCharType="end"/>
        </w:r>
      </w:hyperlink>
    </w:p>
    <w:p w14:paraId="4DF25EED"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61" w:history="1">
        <w:r w:rsidRPr="000B047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B0474">
          <w:rPr>
            <w:rStyle w:val="Hyperlink"/>
            <w:noProof/>
          </w:rPr>
          <w:t>KEY EVENTS</w:t>
        </w:r>
        <w:r>
          <w:rPr>
            <w:noProof/>
            <w:webHidden/>
          </w:rPr>
          <w:tab/>
        </w:r>
        <w:r>
          <w:rPr>
            <w:noProof/>
            <w:webHidden/>
          </w:rPr>
          <w:fldChar w:fldCharType="begin"/>
        </w:r>
        <w:r>
          <w:rPr>
            <w:noProof/>
            <w:webHidden/>
          </w:rPr>
          <w:instrText xml:space="preserve"> PAGEREF _Toc345461 \h </w:instrText>
        </w:r>
        <w:r>
          <w:rPr>
            <w:noProof/>
            <w:webHidden/>
          </w:rPr>
        </w:r>
        <w:r>
          <w:rPr>
            <w:noProof/>
            <w:webHidden/>
          </w:rPr>
          <w:fldChar w:fldCharType="separate"/>
        </w:r>
        <w:r>
          <w:rPr>
            <w:noProof/>
            <w:webHidden/>
          </w:rPr>
          <w:t>7</w:t>
        </w:r>
        <w:r>
          <w:rPr>
            <w:noProof/>
            <w:webHidden/>
          </w:rPr>
          <w:fldChar w:fldCharType="end"/>
        </w:r>
      </w:hyperlink>
    </w:p>
    <w:p w14:paraId="663094A5" w14:textId="77777777" w:rsidR="006E3B74" w:rsidRDefault="006E3B74">
      <w:pPr>
        <w:pStyle w:val="TOC3"/>
        <w:rPr>
          <w:rFonts w:asciiTheme="minorHAnsi" w:eastAsiaTheme="minorEastAsia" w:hAnsiTheme="minorHAnsi" w:cstheme="minorBidi"/>
          <w:iCs w:val="0"/>
          <w:caps w:val="0"/>
          <w:noProof/>
          <w:sz w:val="22"/>
          <w:szCs w:val="22"/>
        </w:rPr>
      </w:pPr>
      <w:hyperlink w:anchor="_Toc345462" w:history="1">
        <w:r w:rsidRPr="000B047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B0474">
          <w:rPr>
            <w:rStyle w:val="Hyperlink"/>
            <w:noProof/>
          </w:rPr>
          <w:t>ELECTRONIC QUESTION AND ANSWER PERIOD</w:t>
        </w:r>
        <w:r>
          <w:rPr>
            <w:noProof/>
            <w:webHidden/>
          </w:rPr>
          <w:tab/>
        </w:r>
        <w:r>
          <w:rPr>
            <w:noProof/>
            <w:webHidden/>
          </w:rPr>
          <w:fldChar w:fldCharType="begin"/>
        </w:r>
        <w:r>
          <w:rPr>
            <w:noProof/>
            <w:webHidden/>
          </w:rPr>
          <w:instrText xml:space="preserve"> PAGEREF _Toc345462 \h </w:instrText>
        </w:r>
        <w:r>
          <w:rPr>
            <w:noProof/>
            <w:webHidden/>
          </w:rPr>
        </w:r>
        <w:r>
          <w:rPr>
            <w:noProof/>
            <w:webHidden/>
          </w:rPr>
          <w:fldChar w:fldCharType="separate"/>
        </w:r>
        <w:r>
          <w:rPr>
            <w:noProof/>
            <w:webHidden/>
          </w:rPr>
          <w:t>7</w:t>
        </w:r>
        <w:r>
          <w:rPr>
            <w:noProof/>
            <w:webHidden/>
          </w:rPr>
          <w:fldChar w:fldCharType="end"/>
        </w:r>
      </w:hyperlink>
    </w:p>
    <w:p w14:paraId="70C36304" w14:textId="77777777" w:rsidR="006E3B74" w:rsidRDefault="006E3B74">
      <w:pPr>
        <w:pStyle w:val="TOC3"/>
        <w:rPr>
          <w:rFonts w:asciiTheme="minorHAnsi" w:eastAsiaTheme="minorEastAsia" w:hAnsiTheme="minorHAnsi" w:cstheme="minorBidi"/>
          <w:iCs w:val="0"/>
          <w:caps w:val="0"/>
          <w:noProof/>
          <w:sz w:val="22"/>
          <w:szCs w:val="22"/>
        </w:rPr>
      </w:pPr>
      <w:hyperlink w:anchor="_Toc345463" w:history="1">
        <w:r w:rsidRPr="000B047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B0474">
          <w:rPr>
            <w:rStyle w:val="Hyperlink"/>
            <w:noProof/>
          </w:rPr>
          <w:t>SUBMISSION OF QUOTES</w:t>
        </w:r>
        <w:r>
          <w:rPr>
            <w:noProof/>
            <w:webHidden/>
          </w:rPr>
          <w:tab/>
        </w:r>
        <w:r>
          <w:rPr>
            <w:noProof/>
            <w:webHidden/>
          </w:rPr>
          <w:fldChar w:fldCharType="begin"/>
        </w:r>
        <w:r>
          <w:rPr>
            <w:noProof/>
            <w:webHidden/>
          </w:rPr>
          <w:instrText xml:space="preserve"> PAGEREF _Toc345463 \h </w:instrText>
        </w:r>
        <w:r>
          <w:rPr>
            <w:noProof/>
            <w:webHidden/>
          </w:rPr>
        </w:r>
        <w:r>
          <w:rPr>
            <w:noProof/>
            <w:webHidden/>
          </w:rPr>
          <w:fldChar w:fldCharType="separate"/>
        </w:r>
        <w:r>
          <w:rPr>
            <w:noProof/>
            <w:webHidden/>
          </w:rPr>
          <w:t>8</w:t>
        </w:r>
        <w:r>
          <w:rPr>
            <w:noProof/>
            <w:webHidden/>
          </w:rPr>
          <w:fldChar w:fldCharType="end"/>
        </w:r>
      </w:hyperlink>
    </w:p>
    <w:p w14:paraId="12BA91EF" w14:textId="77777777" w:rsidR="006E3B74" w:rsidRDefault="006E3B74">
      <w:pPr>
        <w:pStyle w:val="TOC3"/>
        <w:rPr>
          <w:rFonts w:asciiTheme="minorHAnsi" w:eastAsiaTheme="minorEastAsia" w:hAnsiTheme="minorHAnsi" w:cstheme="minorBidi"/>
          <w:iCs w:val="0"/>
          <w:caps w:val="0"/>
          <w:noProof/>
          <w:sz w:val="22"/>
          <w:szCs w:val="22"/>
        </w:rPr>
      </w:pPr>
      <w:hyperlink w:anchor="_Toc345464" w:history="1">
        <w:r w:rsidRPr="000B047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B0474">
          <w:rPr>
            <w:rStyle w:val="Hyperlink"/>
            <w:noProof/>
          </w:rPr>
          <w:t>VENDOR {BIDDER} SUPPORT</w:t>
        </w:r>
        <w:r>
          <w:rPr>
            <w:noProof/>
            <w:webHidden/>
          </w:rPr>
          <w:tab/>
        </w:r>
        <w:r>
          <w:rPr>
            <w:noProof/>
            <w:webHidden/>
          </w:rPr>
          <w:fldChar w:fldCharType="begin"/>
        </w:r>
        <w:r>
          <w:rPr>
            <w:noProof/>
            <w:webHidden/>
          </w:rPr>
          <w:instrText xml:space="preserve"> PAGEREF _Toc345464 \h </w:instrText>
        </w:r>
        <w:r>
          <w:rPr>
            <w:noProof/>
            <w:webHidden/>
          </w:rPr>
        </w:r>
        <w:r>
          <w:rPr>
            <w:noProof/>
            <w:webHidden/>
          </w:rPr>
          <w:fldChar w:fldCharType="separate"/>
        </w:r>
        <w:r>
          <w:rPr>
            <w:noProof/>
            <w:webHidden/>
          </w:rPr>
          <w:t>8</w:t>
        </w:r>
        <w:r>
          <w:rPr>
            <w:noProof/>
            <w:webHidden/>
          </w:rPr>
          <w:fldChar w:fldCharType="end"/>
        </w:r>
      </w:hyperlink>
    </w:p>
    <w:p w14:paraId="1A7D2C82" w14:textId="77777777" w:rsidR="006E3B74" w:rsidRDefault="006E3B74">
      <w:pPr>
        <w:pStyle w:val="TOC3"/>
        <w:rPr>
          <w:rFonts w:asciiTheme="minorHAnsi" w:eastAsiaTheme="minorEastAsia" w:hAnsiTheme="minorHAnsi" w:cstheme="minorBidi"/>
          <w:iCs w:val="0"/>
          <w:caps w:val="0"/>
          <w:noProof/>
          <w:sz w:val="22"/>
          <w:szCs w:val="22"/>
        </w:rPr>
      </w:pPr>
      <w:hyperlink w:anchor="_Toc345465" w:history="1">
        <w:r w:rsidRPr="000B047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B0474">
          <w:rPr>
            <w:rStyle w:val="Hyperlink"/>
            <w:noProof/>
          </w:rPr>
          <w:t>MANDATORY/OPTIONAL SITE VISIT</w:t>
        </w:r>
        <w:r>
          <w:rPr>
            <w:noProof/>
            <w:webHidden/>
          </w:rPr>
          <w:tab/>
        </w:r>
        <w:r>
          <w:rPr>
            <w:noProof/>
            <w:webHidden/>
          </w:rPr>
          <w:fldChar w:fldCharType="begin"/>
        </w:r>
        <w:r>
          <w:rPr>
            <w:noProof/>
            <w:webHidden/>
          </w:rPr>
          <w:instrText xml:space="preserve"> PAGEREF _Toc345465 \h </w:instrText>
        </w:r>
        <w:r>
          <w:rPr>
            <w:noProof/>
            <w:webHidden/>
          </w:rPr>
        </w:r>
        <w:r>
          <w:rPr>
            <w:noProof/>
            <w:webHidden/>
          </w:rPr>
          <w:fldChar w:fldCharType="separate"/>
        </w:r>
        <w:r>
          <w:rPr>
            <w:noProof/>
            <w:webHidden/>
          </w:rPr>
          <w:t>8</w:t>
        </w:r>
        <w:r>
          <w:rPr>
            <w:noProof/>
            <w:webHidden/>
          </w:rPr>
          <w:fldChar w:fldCharType="end"/>
        </w:r>
      </w:hyperlink>
    </w:p>
    <w:p w14:paraId="4F2130EC" w14:textId="77777777" w:rsidR="006E3B74" w:rsidRDefault="006E3B74">
      <w:pPr>
        <w:pStyle w:val="TOC3"/>
        <w:rPr>
          <w:rFonts w:asciiTheme="minorHAnsi" w:eastAsiaTheme="minorEastAsia" w:hAnsiTheme="minorHAnsi" w:cstheme="minorBidi"/>
          <w:iCs w:val="0"/>
          <w:caps w:val="0"/>
          <w:noProof/>
          <w:sz w:val="22"/>
          <w:szCs w:val="22"/>
        </w:rPr>
      </w:pPr>
      <w:hyperlink w:anchor="_Toc345466" w:history="1">
        <w:r w:rsidRPr="000B047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B0474">
          <w:rPr>
            <w:rStyle w:val="Hyperlink"/>
            <w:noProof/>
          </w:rPr>
          <w:t>MANDATORY/OPTIONAL PRE-QUOTE CONFERENCE</w:t>
        </w:r>
        <w:r>
          <w:rPr>
            <w:noProof/>
            <w:webHidden/>
          </w:rPr>
          <w:tab/>
        </w:r>
        <w:r>
          <w:rPr>
            <w:noProof/>
            <w:webHidden/>
          </w:rPr>
          <w:fldChar w:fldCharType="begin"/>
        </w:r>
        <w:r>
          <w:rPr>
            <w:noProof/>
            <w:webHidden/>
          </w:rPr>
          <w:instrText xml:space="preserve"> PAGEREF _Toc345466 \h </w:instrText>
        </w:r>
        <w:r>
          <w:rPr>
            <w:noProof/>
            <w:webHidden/>
          </w:rPr>
        </w:r>
        <w:r>
          <w:rPr>
            <w:noProof/>
            <w:webHidden/>
          </w:rPr>
          <w:fldChar w:fldCharType="separate"/>
        </w:r>
        <w:r>
          <w:rPr>
            <w:noProof/>
            <w:webHidden/>
          </w:rPr>
          <w:t>8</w:t>
        </w:r>
        <w:r>
          <w:rPr>
            <w:noProof/>
            <w:webHidden/>
          </w:rPr>
          <w:fldChar w:fldCharType="end"/>
        </w:r>
      </w:hyperlink>
    </w:p>
    <w:p w14:paraId="475EA254" w14:textId="77777777" w:rsidR="006E3B74" w:rsidRDefault="006E3B74">
      <w:pPr>
        <w:pStyle w:val="TOC3"/>
        <w:rPr>
          <w:rFonts w:asciiTheme="minorHAnsi" w:eastAsiaTheme="minorEastAsia" w:hAnsiTheme="minorHAnsi" w:cstheme="minorBidi"/>
          <w:iCs w:val="0"/>
          <w:caps w:val="0"/>
          <w:noProof/>
          <w:sz w:val="22"/>
          <w:szCs w:val="22"/>
        </w:rPr>
      </w:pPr>
      <w:hyperlink w:anchor="_Toc345467" w:history="1">
        <w:r w:rsidRPr="000B047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B0474">
          <w:rPr>
            <w:rStyle w:val="Hyperlink"/>
            <w:noProof/>
          </w:rPr>
          <w:t>PRE-QUOTE DOCUMENT REVIEW</w:t>
        </w:r>
        <w:r>
          <w:rPr>
            <w:noProof/>
            <w:webHidden/>
          </w:rPr>
          <w:tab/>
        </w:r>
        <w:r>
          <w:rPr>
            <w:noProof/>
            <w:webHidden/>
          </w:rPr>
          <w:fldChar w:fldCharType="begin"/>
        </w:r>
        <w:r>
          <w:rPr>
            <w:noProof/>
            <w:webHidden/>
          </w:rPr>
          <w:instrText xml:space="preserve"> PAGEREF _Toc345467 \h </w:instrText>
        </w:r>
        <w:r>
          <w:rPr>
            <w:noProof/>
            <w:webHidden/>
          </w:rPr>
        </w:r>
        <w:r>
          <w:rPr>
            <w:noProof/>
            <w:webHidden/>
          </w:rPr>
          <w:fldChar w:fldCharType="separate"/>
        </w:r>
        <w:r>
          <w:rPr>
            <w:noProof/>
            <w:webHidden/>
          </w:rPr>
          <w:t>8</w:t>
        </w:r>
        <w:r>
          <w:rPr>
            <w:noProof/>
            <w:webHidden/>
          </w:rPr>
          <w:fldChar w:fldCharType="end"/>
        </w:r>
      </w:hyperlink>
    </w:p>
    <w:p w14:paraId="14864D21"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68" w:history="1">
        <w:r w:rsidRPr="000B047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B0474">
          <w:rPr>
            <w:rStyle w:val="Hyperlink"/>
            <w:noProof/>
          </w:rPr>
          <w:t>ADDITIONAL INFORMATION</w:t>
        </w:r>
        <w:r>
          <w:rPr>
            <w:noProof/>
            <w:webHidden/>
          </w:rPr>
          <w:tab/>
        </w:r>
        <w:r>
          <w:rPr>
            <w:noProof/>
            <w:webHidden/>
          </w:rPr>
          <w:fldChar w:fldCharType="begin"/>
        </w:r>
        <w:r>
          <w:rPr>
            <w:noProof/>
            <w:webHidden/>
          </w:rPr>
          <w:instrText xml:space="preserve"> PAGEREF _Toc345468 \h </w:instrText>
        </w:r>
        <w:r>
          <w:rPr>
            <w:noProof/>
            <w:webHidden/>
          </w:rPr>
        </w:r>
        <w:r>
          <w:rPr>
            <w:noProof/>
            <w:webHidden/>
          </w:rPr>
          <w:fldChar w:fldCharType="separate"/>
        </w:r>
        <w:r>
          <w:rPr>
            <w:noProof/>
            <w:webHidden/>
          </w:rPr>
          <w:t>10</w:t>
        </w:r>
        <w:r>
          <w:rPr>
            <w:noProof/>
            <w:webHidden/>
          </w:rPr>
          <w:fldChar w:fldCharType="end"/>
        </w:r>
      </w:hyperlink>
    </w:p>
    <w:p w14:paraId="7F49B1F1" w14:textId="77777777" w:rsidR="006E3B74" w:rsidRDefault="006E3B74">
      <w:pPr>
        <w:pStyle w:val="TOC3"/>
        <w:rPr>
          <w:rFonts w:asciiTheme="minorHAnsi" w:eastAsiaTheme="minorEastAsia" w:hAnsiTheme="minorHAnsi" w:cstheme="minorBidi"/>
          <w:iCs w:val="0"/>
          <w:caps w:val="0"/>
          <w:noProof/>
          <w:sz w:val="22"/>
          <w:szCs w:val="22"/>
        </w:rPr>
      </w:pPr>
      <w:hyperlink w:anchor="_Toc345469" w:history="1">
        <w:r w:rsidRPr="000B047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B0474">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_Toc345469 \h </w:instrText>
        </w:r>
        <w:r>
          <w:rPr>
            <w:noProof/>
            <w:webHidden/>
          </w:rPr>
        </w:r>
        <w:r>
          <w:rPr>
            <w:noProof/>
            <w:webHidden/>
          </w:rPr>
          <w:fldChar w:fldCharType="separate"/>
        </w:r>
        <w:r>
          <w:rPr>
            <w:noProof/>
            <w:webHidden/>
          </w:rPr>
          <w:t>10</w:t>
        </w:r>
        <w:r>
          <w:rPr>
            <w:noProof/>
            <w:webHidden/>
          </w:rPr>
          <w:fldChar w:fldCharType="end"/>
        </w:r>
      </w:hyperlink>
    </w:p>
    <w:p w14:paraId="493C6B47" w14:textId="77777777" w:rsidR="006E3B74" w:rsidRDefault="006E3B74">
      <w:pPr>
        <w:pStyle w:val="TOC3"/>
        <w:rPr>
          <w:rFonts w:asciiTheme="minorHAnsi" w:eastAsiaTheme="minorEastAsia" w:hAnsiTheme="minorHAnsi" w:cstheme="minorBidi"/>
          <w:iCs w:val="0"/>
          <w:caps w:val="0"/>
          <w:noProof/>
          <w:sz w:val="22"/>
          <w:szCs w:val="22"/>
        </w:rPr>
      </w:pPr>
      <w:hyperlink w:anchor="_Toc345470" w:history="1">
        <w:r w:rsidRPr="000B047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B047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_Toc345470 \h </w:instrText>
        </w:r>
        <w:r>
          <w:rPr>
            <w:noProof/>
            <w:webHidden/>
          </w:rPr>
        </w:r>
        <w:r>
          <w:rPr>
            <w:noProof/>
            <w:webHidden/>
          </w:rPr>
          <w:fldChar w:fldCharType="separate"/>
        </w:r>
        <w:r>
          <w:rPr>
            <w:noProof/>
            <w:webHidden/>
          </w:rPr>
          <w:t>10</w:t>
        </w:r>
        <w:r>
          <w:rPr>
            <w:noProof/>
            <w:webHidden/>
          </w:rPr>
          <w:fldChar w:fldCharType="end"/>
        </w:r>
      </w:hyperlink>
    </w:p>
    <w:p w14:paraId="2DEC5F08" w14:textId="77777777" w:rsidR="006E3B74" w:rsidRDefault="006E3B74">
      <w:pPr>
        <w:pStyle w:val="TOC3"/>
        <w:rPr>
          <w:rFonts w:asciiTheme="minorHAnsi" w:eastAsiaTheme="minorEastAsia" w:hAnsiTheme="minorHAnsi" w:cstheme="minorBidi"/>
          <w:iCs w:val="0"/>
          <w:caps w:val="0"/>
          <w:noProof/>
          <w:sz w:val="22"/>
          <w:szCs w:val="22"/>
        </w:rPr>
      </w:pPr>
      <w:hyperlink w:anchor="_Toc345471" w:history="1">
        <w:r w:rsidRPr="000B047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B0474">
          <w:rPr>
            <w:rStyle w:val="Hyperlink"/>
            <w:rFonts w:eastAsia="MS Mincho"/>
            <w:noProof/>
          </w:rPr>
          <w:t>COST LIABILITY</w:t>
        </w:r>
        <w:r>
          <w:rPr>
            <w:noProof/>
            <w:webHidden/>
          </w:rPr>
          <w:tab/>
        </w:r>
        <w:r>
          <w:rPr>
            <w:noProof/>
            <w:webHidden/>
          </w:rPr>
          <w:fldChar w:fldCharType="begin"/>
        </w:r>
        <w:r>
          <w:rPr>
            <w:noProof/>
            <w:webHidden/>
          </w:rPr>
          <w:instrText xml:space="preserve"> PAGEREF _Toc345471 \h </w:instrText>
        </w:r>
        <w:r>
          <w:rPr>
            <w:noProof/>
            <w:webHidden/>
          </w:rPr>
        </w:r>
        <w:r>
          <w:rPr>
            <w:noProof/>
            <w:webHidden/>
          </w:rPr>
          <w:fldChar w:fldCharType="separate"/>
        </w:r>
        <w:r>
          <w:rPr>
            <w:noProof/>
            <w:webHidden/>
          </w:rPr>
          <w:t>10</w:t>
        </w:r>
        <w:r>
          <w:rPr>
            <w:noProof/>
            <w:webHidden/>
          </w:rPr>
          <w:fldChar w:fldCharType="end"/>
        </w:r>
      </w:hyperlink>
    </w:p>
    <w:p w14:paraId="60068062" w14:textId="77777777" w:rsidR="006E3B74" w:rsidRDefault="006E3B74">
      <w:pPr>
        <w:pStyle w:val="TOC3"/>
        <w:rPr>
          <w:rFonts w:asciiTheme="minorHAnsi" w:eastAsiaTheme="minorEastAsia" w:hAnsiTheme="minorHAnsi" w:cstheme="minorBidi"/>
          <w:iCs w:val="0"/>
          <w:caps w:val="0"/>
          <w:noProof/>
          <w:sz w:val="22"/>
          <w:szCs w:val="22"/>
        </w:rPr>
      </w:pPr>
      <w:hyperlink w:anchor="_Toc345472" w:history="1">
        <w:r w:rsidRPr="000B047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B0474">
          <w:rPr>
            <w:rStyle w:val="Hyperlink"/>
            <w:rFonts w:eastAsia="MS Mincho"/>
            <w:noProof/>
          </w:rPr>
          <w:t>CONTENTS OF QUOTE</w:t>
        </w:r>
        <w:r>
          <w:rPr>
            <w:noProof/>
            <w:webHidden/>
          </w:rPr>
          <w:tab/>
        </w:r>
        <w:r>
          <w:rPr>
            <w:noProof/>
            <w:webHidden/>
          </w:rPr>
          <w:fldChar w:fldCharType="begin"/>
        </w:r>
        <w:r>
          <w:rPr>
            <w:noProof/>
            <w:webHidden/>
          </w:rPr>
          <w:instrText xml:space="preserve"> PAGEREF _Toc345472 \h </w:instrText>
        </w:r>
        <w:r>
          <w:rPr>
            <w:noProof/>
            <w:webHidden/>
          </w:rPr>
        </w:r>
        <w:r>
          <w:rPr>
            <w:noProof/>
            <w:webHidden/>
          </w:rPr>
          <w:fldChar w:fldCharType="separate"/>
        </w:r>
        <w:r>
          <w:rPr>
            <w:noProof/>
            <w:webHidden/>
          </w:rPr>
          <w:t>11</w:t>
        </w:r>
        <w:r>
          <w:rPr>
            <w:noProof/>
            <w:webHidden/>
          </w:rPr>
          <w:fldChar w:fldCharType="end"/>
        </w:r>
      </w:hyperlink>
    </w:p>
    <w:p w14:paraId="74781E91" w14:textId="77777777" w:rsidR="006E3B74" w:rsidRDefault="006E3B74">
      <w:pPr>
        <w:pStyle w:val="TOC3"/>
        <w:rPr>
          <w:rFonts w:asciiTheme="minorHAnsi" w:eastAsiaTheme="minorEastAsia" w:hAnsiTheme="minorHAnsi" w:cstheme="minorBidi"/>
          <w:iCs w:val="0"/>
          <w:caps w:val="0"/>
          <w:noProof/>
          <w:sz w:val="22"/>
          <w:szCs w:val="22"/>
        </w:rPr>
      </w:pPr>
      <w:hyperlink w:anchor="_Toc345473" w:history="1">
        <w:r w:rsidRPr="000B047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B0474">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_Toc345473 \h </w:instrText>
        </w:r>
        <w:r>
          <w:rPr>
            <w:noProof/>
            <w:webHidden/>
          </w:rPr>
        </w:r>
        <w:r>
          <w:rPr>
            <w:noProof/>
            <w:webHidden/>
          </w:rPr>
          <w:fldChar w:fldCharType="separate"/>
        </w:r>
        <w:r>
          <w:rPr>
            <w:noProof/>
            <w:webHidden/>
          </w:rPr>
          <w:t>11</w:t>
        </w:r>
        <w:r>
          <w:rPr>
            <w:noProof/>
            <w:webHidden/>
          </w:rPr>
          <w:fldChar w:fldCharType="end"/>
        </w:r>
      </w:hyperlink>
    </w:p>
    <w:p w14:paraId="3F39A141" w14:textId="77777777" w:rsidR="006E3B74" w:rsidRDefault="006E3B74">
      <w:pPr>
        <w:pStyle w:val="TOC3"/>
        <w:rPr>
          <w:rFonts w:asciiTheme="minorHAnsi" w:eastAsiaTheme="minorEastAsia" w:hAnsiTheme="minorHAnsi" w:cstheme="minorBidi"/>
          <w:iCs w:val="0"/>
          <w:caps w:val="0"/>
          <w:noProof/>
          <w:sz w:val="22"/>
          <w:szCs w:val="22"/>
        </w:rPr>
      </w:pPr>
      <w:hyperlink w:anchor="_Toc345474" w:history="1">
        <w:r w:rsidRPr="000B047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B0474">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_Toc345474 \h </w:instrText>
        </w:r>
        <w:r>
          <w:rPr>
            <w:noProof/>
            <w:webHidden/>
          </w:rPr>
        </w:r>
        <w:r>
          <w:rPr>
            <w:noProof/>
            <w:webHidden/>
          </w:rPr>
          <w:fldChar w:fldCharType="separate"/>
        </w:r>
        <w:r>
          <w:rPr>
            <w:noProof/>
            <w:webHidden/>
          </w:rPr>
          <w:t>11</w:t>
        </w:r>
        <w:r>
          <w:rPr>
            <w:noProof/>
            <w:webHidden/>
          </w:rPr>
          <w:fldChar w:fldCharType="end"/>
        </w:r>
      </w:hyperlink>
    </w:p>
    <w:p w14:paraId="20EC08C4" w14:textId="77777777" w:rsidR="006E3B74" w:rsidRDefault="006E3B74">
      <w:pPr>
        <w:pStyle w:val="TOC3"/>
        <w:rPr>
          <w:rFonts w:asciiTheme="minorHAnsi" w:eastAsiaTheme="minorEastAsia" w:hAnsiTheme="minorHAnsi" w:cstheme="minorBidi"/>
          <w:iCs w:val="0"/>
          <w:caps w:val="0"/>
          <w:noProof/>
          <w:sz w:val="22"/>
          <w:szCs w:val="22"/>
        </w:rPr>
      </w:pPr>
      <w:hyperlink w:anchor="_Toc345475" w:history="1">
        <w:r w:rsidRPr="000B047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B0474">
          <w:rPr>
            <w:rStyle w:val="Hyperlink"/>
            <w:rFonts w:eastAsia="MS Mincho"/>
            <w:noProof/>
          </w:rPr>
          <w:t>QUOTE ERRORS</w:t>
        </w:r>
        <w:r>
          <w:rPr>
            <w:noProof/>
            <w:webHidden/>
          </w:rPr>
          <w:tab/>
        </w:r>
        <w:r>
          <w:rPr>
            <w:noProof/>
            <w:webHidden/>
          </w:rPr>
          <w:fldChar w:fldCharType="begin"/>
        </w:r>
        <w:r>
          <w:rPr>
            <w:noProof/>
            <w:webHidden/>
          </w:rPr>
          <w:instrText xml:space="preserve"> PAGEREF _Toc345475 \h </w:instrText>
        </w:r>
        <w:r>
          <w:rPr>
            <w:noProof/>
            <w:webHidden/>
          </w:rPr>
        </w:r>
        <w:r>
          <w:rPr>
            <w:noProof/>
            <w:webHidden/>
          </w:rPr>
          <w:fldChar w:fldCharType="separate"/>
        </w:r>
        <w:r>
          <w:rPr>
            <w:noProof/>
            <w:webHidden/>
          </w:rPr>
          <w:t>12</w:t>
        </w:r>
        <w:r>
          <w:rPr>
            <w:noProof/>
            <w:webHidden/>
          </w:rPr>
          <w:fldChar w:fldCharType="end"/>
        </w:r>
      </w:hyperlink>
    </w:p>
    <w:p w14:paraId="1A190BFD" w14:textId="77777777" w:rsidR="006E3B74" w:rsidRDefault="006E3B74">
      <w:pPr>
        <w:pStyle w:val="TOC3"/>
        <w:rPr>
          <w:rFonts w:asciiTheme="minorHAnsi" w:eastAsiaTheme="minorEastAsia" w:hAnsiTheme="minorHAnsi" w:cstheme="minorBidi"/>
          <w:iCs w:val="0"/>
          <w:caps w:val="0"/>
          <w:noProof/>
          <w:sz w:val="22"/>
          <w:szCs w:val="22"/>
        </w:rPr>
      </w:pPr>
      <w:hyperlink w:anchor="_Toc345476" w:history="1">
        <w:r w:rsidRPr="000B047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B0474">
          <w:rPr>
            <w:rStyle w:val="Hyperlink"/>
            <w:rFonts w:eastAsia="MS Mincho"/>
            <w:noProof/>
          </w:rPr>
          <w:t>JOINT VENTURE</w:t>
        </w:r>
        <w:r>
          <w:rPr>
            <w:noProof/>
            <w:webHidden/>
          </w:rPr>
          <w:tab/>
        </w:r>
        <w:r>
          <w:rPr>
            <w:noProof/>
            <w:webHidden/>
          </w:rPr>
          <w:fldChar w:fldCharType="begin"/>
        </w:r>
        <w:r>
          <w:rPr>
            <w:noProof/>
            <w:webHidden/>
          </w:rPr>
          <w:instrText xml:space="preserve"> PAGEREF _Toc345476 \h </w:instrText>
        </w:r>
        <w:r>
          <w:rPr>
            <w:noProof/>
            <w:webHidden/>
          </w:rPr>
        </w:r>
        <w:r>
          <w:rPr>
            <w:noProof/>
            <w:webHidden/>
          </w:rPr>
          <w:fldChar w:fldCharType="separate"/>
        </w:r>
        <w:r>
          <w:rPr>
            <w:noProof/>
            <w:webHidden/>
          </w:rPr>
          <w:t>13</w:t>
        </w:r>
        <w:r>
          <w:rPr>
            <w:noProof/>
            <w:webHidden/>
          </w:rPr>
          <w:fldChar w:fldCharType="end"/>
        </w:r>
      </w:hyperlink>
    </w:p>
    <w:p w14:paraId="4DEDB902" w14:textId="77777777" w:rsidR="006E3B74" w:rsidRDefault="006E3B74">
      <w:pPr>
        <w:pStyle w:val="TOC3"/>
        <w:rPr>
          <w:rFonts w:asciiTheme="minorHAnsi" w:eastAsiaTheme="minorEastAsia" w:hAnsiTheme="minorHAnsi" w:cstheme="minorBidi"/>
          <w:iCs w:val="0"/>
          <w:caps w:val="0"/>
          <w:noProof/>
          <w:sz w:val="22"/>
          <w:szCs w:val="22"/>
        </w:rPr>
      </w:pPr>
      <w:hyperlink w:anchor="_Toc345477" w:history="1">
        <w:r w:rsidRPr="000B047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B0474">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_Toc345477 \h </w:instrText>
        </w:r>
        <w:r>
          <w:rPr>
            <w:noProof/>
            <w:webHidden/>
          </w:rPr>
        </w:r>
        <w:r>
          <w:rPr>
            <w:noProof/>
            <w:webHidden/>
          </w:rPr>
          <w:fldChar w:fldCharType="separate"/>
        </w:r>
        <w:r>
          <w:rPr>
            <w:noProof/>
            <w:webHidden/>
          </w:rPr>
          <w:t>13</w:t>
        </w:r>
        <w:r>
          <w:rPr>
            <w:noProof/>
            <w:webHidden/>
          </w:rPr>
          <w:fldChar w:fldCharType="end"/>
        </w:r>
      </w:hyperlink>
    </w:p>
    <w:p w14:paraId="33DF623C" w14:textId="77777777" w:rsidR="006E3B74" w:rsidRDefault="006E3B74">
      <w:pPr>
        <w:pStyle w:val="TOC3"/>
        <w:rPr>
          <w:rFonts w:asciiTheme="minorHAnsi" w:eastAsiaTheme="minorEastAsia" w:hAnsiTheme="minorHAnsi" w:cstheme="minorBidi"/>
          <w:iCs w:val="0"/>
          <w:caps w:val="0"/>
          <w:noProof/>
          <w:sz w:val="22"/>
          <w:szCs w:val="22"/>
        </w:rPr>
      </w:pPr>
      <w:hyperlink w:anchor="_Toc345478" w:history="1">
        <w:r w:rsidRPr="000B047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B0474">
          <w:rPr>
            <w:rStyle w:val="Hyperlink"/>
            <w:noProof/>
          </w:rPr>
          <w:t>QUOTE ACCEPTANCES AND REJECTIONS</w:t>
        </w:r>
        <w:r>
          <w:rPr>
            <w:noProof/>
            <w:webHidden/>
          </w:rPr>
          <w:tab/>
        </w:r>
        <w:r>
          <w:rPr>
            <w:noProof/>
            <w:webHidden/>
          </w:rPr>
          <w:fldChar w:fldCharType="begin"/>
        </w:r>
        <w:r>
          <w:rPr>
            <w:noProof/>
            <w:webHidden/>
          </w:rPr>
          <w:instrText xml:space="preserve"> PAGEREF _Toc345478 \h </w:instrText>
        </w:r>
        <w:r>
          <w:rPr>
            <w:noProof/>
            <w:webHidden/>
          </w:rPr>
        </w:r>
        <w:r>
          <w:rPr>
            <w:noProof/>
            <w:webHidden/>
          </w:rPr>
          <w:fldChar w:fldCharType="separate"/>
        </w:r>
        <w:r>
          <w:rPr>
            <w:noProof/>
            <w:webHidden/>
          </w:rPr>
          <w:t>13</w:t>
        </w:r>
        <w:r>
          <w:rPr>
            <w:noProof/>
            <w:webHidden/>
          </w:rPr>
          <w:fldChar w:fldCharType="end"/>
        </w:r>
      </w:hyperlink>
    </w:p>
    <w:p w14:paraId="1BC86FD7" w14:textId="77777777" w:rsidR="006E3B74" w:rsidRDefault="006E3B74">
      <w:pPr>
        <w:pStyle w:val="TOC3"/>
        <w:rPr>
          <w:rFonts w:asciiTheme="minorHAnsi" w:eastAsiaTheme="minorEastAsia" w:hAnsiTheme="minorHAnsi" w:cstheme="minorBidi"/>
          <w:iCs w:val="0"/>
          <w:caps w:val="0"/>
          <w:noProof/>
          <w:sz w:val="22"/>
          <w:szCs w:val="22"/>
        </w:rPr>
      </w:pPr>
      <w:hyperlink w:anchor="_Toc345479" w:history="1">
        <w:r w:rsidRPr="000B0474">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B0474">
          <w:rPr>
            <w:rStyle w:val="Hyperlink"/>
            <w:noProof/>
          </w:rPr>
          <w:t>ELECTRONIC SIGNATURES</w:t>
        </w:r>
        <w:r>
          <w:rPr>
            <w:noProof/>
            <w:webHidden/>
          </w:rPr>
          <w:tab/>
        </w:r>
        <w:r>
          <w:rPr>
            <w:noProof/>
            <w:webHidden/>
          </w:rPr>
          <w:fldChar w:fldCharType="begin"/>
        </w:r>
        <w:r>
          <w:rPr>
            <w:noProof/>
            <w:webHidden/>
          </w:rPr>
          <w:instrText xml:space="preserve"> PAGEREF _Toc345479 \h </w:instrText>
        </w:r>
        <w:r>
          <w:rPr>
            <w:noProof/>
            <w:webHidden/>
          </w:rPr>
        </w:r>
        <w:r>
          <w:rPr>
            <w:noProof/>
            <w:webHidden/>
          </w:rPr>
          <w:fldChar w:fldCharType="separate"/>
        </w:r>
        <w:r>
          <w:rPr>
            <w:noProof/>
            <w:webHidden/>
          </w:rPr>
          <w:t>13</w:t>
        </w:r>
        <w:r>
          <w:rPr>
            <w:noProof/>
            <w:webHidden/>
          </w:rPr>
          <w:fldChar w:fldCharType="end"/>
        </w:r>
      </w:hyperlink>
    </w:p>
    <w:p w14:paraId="73774EFD"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480" w:history="1">
        <w:r w:rsidRPr="000B047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B0474">
          <w:rPr>
            <w:rStyle w:val="Hyperlink"/>
            <w:noProof/>
          </w:rPr>
          <w:t>DEFINITIONS</w:t>
        </w:r>
        <w:r>
          <w:rPr>
            <w:noProof/>
            <w:webHidden/>
          </w:rPr>
          <w:tab/>
        </w:r>
        <w:r>
          <w:rPr>
            <w:noProof/>
            <w:webHidden/>
          </w:rPr>
          <w:fldChar w:fldCharType="begin"/>
        </w:r>
        <w:r>
          <w:rPr>
            <w:noProof/>
            <w:webHidden/>
          </w:rPr>
          <w:instrText xml:space="preserve"> PAGEREF _Toc345480 \h </w:instrText>
        </w:r>
        <w:r>
          <w:rPr>
            <w:noProof/>
            <w:webHidden/>
          </w:rPr>
        </w:r>
        <w:r>
          <w:rPr>
            <w:noProof/>
            <w:webHidden/>
          </w:rPr>
          <w:fldChar w:fldCharType="separate"/>
        </w:r>
        <w:r>
          <w:rPr>
            <w:noProof/>
            <w:webHidden/>
          </w:rPr>
          <w:t>14</w:t>
        </w:r>
        <w:r>
          <w:rPr>
            <w:noProof/>
            <w:webHidden/>
          </w:rPr>
          <w:fldChar w:fldCharType="end"/>
        </w:r>
      </w:hyperlink>
    </w:p>
    <w:p w14:paraId="431E2F7B"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1" w:history="1">
        <w:r w:rsidRPr="000B047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B0474">
          <w:rPr>
            <w:rStyle w:val="Hyperlink"/>
            <w:noProof/>
          </w:rPr>
          <w:t>CROSSWALK</w:t>
        </w:r>
        <w:r>
          <w:rPr>
            <w:noProof/>
            <w:webHidden/>
          </w:rPr>
          <w:tab/>
        </w:r>
        <w:r>
          <w:rPr>
            <w:noProof/>
            <w:webHidden/>
          </w:rPr>
          <w:fldChar w:fldCharType="begin"/>
        </w:r>
        <w:r>
          <w:rPr>
            <w:noProof/>
            <w:webHidden/>
          </w:rPr>
          <w:instrText xml:space="preserve"> PAGEREF _Toc345481 \h </w:instrText>
        </w:r>
        <w:r>
          <w:rPr>
            <w:noProof/>
            <w:webHidden/>
          </w:rPr>
        </w:r>
        <w:r>
          <w:rPr>
            <w:noProof/>
            <w:webHidden/>
          </w:rPr>
          <w:fldChar w:fldCharType="separate"/>
        </w:r>
        <w:r>
          <w:rPr>
            <w:noProof/>
            <w:webHidden/>
          </w:rPr>
          <w:t>14</w:t>
        </w:r>
        <w:r>
          <w:rPr>
            <w:noProof/>
            <w:webHidden/>
          </w:rPr>
          <w:fldChar w:fldCharType="end"/>
        </w:r>
      </w:hyperlink>
    </w:p>
    <w:p w14:paraId="781046FD"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2" w:history="1">
        <w:r w:rsidRPr="000B047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B0474">
          <w:rPr>
            <w:rStyle w:val="Hyperlink"/>
            <w:noProof/>
          </w:rPr>
          <w:t>GENERAL DEFINITIONS</w:t>
        </w:r>
        <w:r>
          <w:rPr>
            <w:noProof/>
            <w:webHidden/>
          </w:rPr>
          <w:tab/>
        </w:r>
        <w:r>
          <w:rPr>
            <w:noProof/>
            <w:webHidden/>
          </w:rPr>
          <w:fldChar w:fldCharType="begin"/>
        </w:r>
        <w:r>
          <w:rPr>
            <w:noProof/>
            <w:webHidden/>
          </w:rPr>
          <w:instrText xml:space="preserve"> PAGEREF _Toc345482 \h </w:instrText>
        </w:r>
        <w:r>
          <w:rPr>
            <w:noProof/>
            <w:webHidden/>
          </w:rPr>
        </w:r>
        <w:r>
          <w:rPr>
            <w:noProof/>
            <w:webHidden/>
          </w:rPr>
          <w:fldChar w:fldCharType="separate"/>
        </w:r>
        <w:r>
          <w:rPr>
            <w:noProof/>
            <w:webHidden/>
          </w:rPr>
          <w:t>14</w:t>
        </w:r>
        <w:r>
          <w:rPr>
            <w:noProof/>
            <w:webHidden/>
          </w:rPr>
          <w:fldChar w:fldCharType="end"/>
        </w:r>
      </w:hyperlink>
    </w:p>
    <w:p w14:paraId="238058CA"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3" w:history="1">
        <w:r w:rsidRPr="000B047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B0474">
          <w:rPr>
            <w:rStyle w:val="Hyperlink"/>
            <w:noProof/>
          </w:rPr>
          <w:t>BLANKET P.O.-SPECIFIC DEFINITIONS/ACRONYMS</w:t>
        </w:r>
        <w:r>
          <w:rPr>
            <w:noProof/>
            <w:webHidden/>
          </w:rPr>
          <w:tab/>
        </w:r>
        <w:r>
          <w:rPr>
            <w:noProof/>
            <w:webHidden/>
          </w:rPr>
          <w:fldChar w:fldCharType="begin"/>
        </w:r>
        <w:r>
          <w:rPr>
            <w:noProof/>
            <w:webHidden/>
          </w:rPr>
          <w:instrText xml:space="preserve"> PAGEREF _Toc345483 \h </w:instrText>
        </w:r>
        <w:r>
          <w:rPr>
            <w:noProof/>
            <w:webHidden/>
          </w:rPr>
        </w:r>
        <w:r>
          <w:rPr>
            <w:noProof/>
            <w:webHidden/>
          </w:rPr>
          <w:fldChar w:fldCharType="separate"/>
        </w:r>
        <w:r>
          <w:rPr>
            <w:noProof/>
            <w:webHidden/>
          </w:rPr>
          <w:t>17</w:t>
        </w:r>
        <w:r>
          <w:rPr>
            <w:noProof/>
            <w:webHidden/>
          </w:rPr>
          <w:fldChar w:fldCharType="end"/>
        </w:r>
      </w:hyperlink>
    </w:p>
    <w:p w14:paraId="0DDB010C"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484" w:history="1">
        <w:r w:rsidRPr="000B047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B0474">
          <w:rPr>
            <w:rStyle w:val="Hyperlink"/>
            <w:noProof/>
          </w:rPr>
          <w:t>SCOPE OF WORK</w:t>
        </w:r>
        <w:r>
          <w:rPr>
            <w:noProof/>
            <w:webHidden/>
          </w:rPr>
          <w:tab/>
        </w:r>
        <w:r>
          <w:rPr>
            <w:noProof/>
            <w:webHidden/>
          </w:rPr>
          <w:fldChar w:fldCharType="begin"/>
        </w:r>
        <w:r>
          <w:rPr>
            <w:noProof/>
            <w:webHidden/>
          </w:rPr>
          <w:instrText xml:space="preserve"> PAGEREF _Toc345484 \h </w:instrText>
        </w:r>
        <w:r>
          <w:rPr>
            <w:noProof/>
            <w:webHidden/>
          </w:rPr>
        </w:r>
        <w:r>
          <w:rPr>
            <w:noProof/>
            <w:webHidden/>
          </w:rPr>
          <w:fldChar w:fldCharType="separate"/>
        </w:r>
        <w:r>
          <w:rPr>
            <w:noProof/>
            <w:webHidden/>
          </w:rPr>
          <w:t>20</w:t>
        </w:r>
        <w:r>
          <w:rPr>
            <w:noProof/>
            <w:webHidden/>
          </w:rPr>
          <w:fldChar w:fldCharType="end"/>
        </w:r>
      </w:hyperlink>
    </w:p>
    <w:p w14:paraId="25C3DDA9"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5" w:history="1">
        <w:r w:rsidRPr="000B0474">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B0474">
          <w:rPr>
            <w:rStyle w:val="Hyperlink"/>
            <w:noProof/>
          </w:rPr>
          <w:t>CONFLICT OF INTEREST (COI) REQUIREMENTS</w:t>
        </w:r>
        <w:r>
          <w:rPr>
            <w:noProof/>
            <w:webHidden/>
          </w:rPr>
          <w:tab/>
        </w:r>
        <w:r>
          <w:rPr>
            <w:noProof/>
            <w:webHidden/>
          </w:rPr>
          <w:fldChar w:fldCharType="begin"/>
        </w:r>
        <w:r>
          <w:rPr>
            <w:noProof/>
            <w:webHidden/>
          </w:rPr>
          <w:instrText xml:space="preserve"> PAGEREF _Toc345485 \h </w:instrText>
        </w:r>
        <w:r>
          <w:rPr>
            <w:noProof/>
            <w:webHidden/>
          </w:rPr>
        </w:r>
        <w:r>
          <w:rPr>
            <w:noProof/>
            <w:webHidden/>
          </w:rPr>
          <w:fldChar w:fldCharType="separate"/>
        </w:r>
        <w:r>
          <w:rPr>
            <w:noProof/>
            <w:webHidden/>
          </w:rPr>
          <w:t>20</w:t>
        </w:r>
        <w:r>
          <w:rPr>
            <w:noProof/>
            <w:webHidden/>
          </w:rPr>
          <w:fldChar w:fldCharType="end"/>
        </w:r>
      </w:hyperlink>
    </w:p>
    <w:p w14:paraId="661B6DFD"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6" w:history="1">
        <w:r w:rsidRPr="000B0474">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B0474">
          <w:rPr>
            <w:rStyle w:val="Hyperlink"/>
            <w:noProof/>
          </w:rPr>
          <w:t>GENERAL REQUIREMENTS</w:t>
        </w:r>
        <w:r>
          <w:rPr>
            <w:noProof/>
            <w:webHidden/>
          </w:rPr>
          <w:tab/>
        </w:r>
        <w:r>
          <w:rPr>
            <w:noProof/>
            <w:webHidden/>
          </w:rPr>
          <w:fldChar w:fldCharType="begin"/>
        </w:r>
        <w:r>
          <w:rPr>
            <w:noProof/>
            <w:webHidden/>
          </w:rPr>
          <w:instrText xml:space="preserve"> PAGEREF _Toc345486 \h </w:instrText>
        </w:r>
        <w:r>
          <w:rPr>
            <w:noProof/>
            <w:webHidden/>
          </w:rPr>
        </w:r>
        <w:r>
          <w:rPr>
            <w:noProof/>
            <w:webHidden/>
          </w:rPr>
          <w:fldChar w:fldCharType="separate"/>
        </w:r>
        <w:r>
          <w:rPr>
            <w:noProof/>
            <w:webHidden/>
          </w:rPr>
          <w:t>20</w:t>
        </w:r>
        <w:r>
          <w:rPr>
            <w:noProof/>
            <w:webHidden/>
          </w:rPr>
          <w:fldChar w:fldCharType="end"/>
        </w:r>
      </w:hyperlink>
    </w:p>
    <w:p w14:paraId="45577BB2"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7" w:history="1">
        <w:r w:rsidRPr="000B047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B0474">
          <w:rPr>
            <w:rStyle w:val="Hyperlink"/>
            <w:noProof/>
          </w:rPr>
          <w:t>BLANKET P.O. LAUNCH MEETING</w:t>
        </w:r>
        <w:r>
          <w:rPr>
            <w:noProof/>
            <w:webHidden/>
          </w:rPr>
          <w:tab/>
        </w:r>
        <w:r>
          <w:rPr>
            <w:noProof/>
            <w:webHidden/>
          </w:rPr>
          <w:fldChar w:fldCharType="begin"/>
        </w:r>
        <w:r>
          <w:rPr>
            <w:noProof/>
            <w:webHidden/>
          </w:rPr>
          <w:instrText xml:space="preserve"> PAGEREF _Toc345487 \h </w:instrText>
        </w:r>
        <w:r>
          <w:rPr>
            <w:noProof/>
            <w:webHidden/>
          </w:rPr>
        </w:r>
        <w:r>
          <w:rPr>
            <w:noProof/>
            <w:webHidden/>
          </w:rPr>
          <w:fldChar w:fldCharType="separate"/>
        </w:r>
        <w:r>
          <w:rPr>
            <w:noProof/>
            <w:webHidden/>
          </w:rPr>
          <w:t>21</w:t>
        </w:r>
        <w:r>
          <w:rPr>
            <w:noProof/>
            <w:webHidden/>
          </w:rPr>
          <w:fldChar w:fldCharType="end"/>
        </w:r>
      </w:hyperlink>
    </w:p>
    <w:p w14:paraId="48312E03"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88" w:history="1">
        <w:r w:rsidRPr="000B047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B0474">
          <w:rPr>
            <w:rStyle w:val="Hyperlink"/>
            <w:noProof/>
          </w:rPr>
          <w:t>METHOD OF ENGAGEMENT</w:t>
        </w:r>
        <w:r>
          <w:rPr>
            <w:noProof/>
            <w:webHidden/>
          </w:rPr>
          <w:tab/>
        </w:r>
        <w:r>
          <w:rPr>
            <w:noProof/>
            <w:webHidden/>
          </w:rPr>
          <w:fldChar w:fldCharType="begin"/>
        </w:r>
        <w:r>
          <w:rPr>
            <w:noProof/>
            <w:webHidden/>
          </w:rPr>
          <w:instrText xml:space="preserve"> PAGEREF _Toc345488 \h </w:instrText>
        </w:r>
        <w:r>
          <w:rPr>
            <w:noProof/>
            <w:webHidden/>
          </w:rPr>
        </w:r>
        <w:r>
          <w:rPr>
            <w:noProof/>
            <w:webHidden/>
          </w:rPr>
          <w:fldChar w:fldCharType="separate"/>
        </w:r>
        <w:r>
          <w:rPr>
            <w:noProof/>
            <w:webHidden/>
          </w:rPr>
          <w:t>21</w:t>
        </w:r>
        <w:r>
          <w:rPr>
            <w:noProof/>
            <w:webHidden/>
          </w:rPr>
          <w:fldChar w:fldCharType="end"/>
        </w:r>
      </w:hyperlink>
    </w:p>
    <w:p w14:paraId="21BEF478" w14:textId="77777777" w:rsidR="006E3B74" w:rsidRDefault="006E3B74">
      <w:pPr>
        <w:pStyle w:val="TOC3"/>
        <w:rPr>
          <w:rFonts w:asciiTheme="minorHAnsi" w:eastAsiaTheme="minorEastAsia" w:hAnsiTheme="minorHAnsi" w:cstheme="minorBidi"/>
          <w:iCs w:val="0"/>
          <w:caps w:val="0"/>
          <w:noProof/>
          <w:sz w:val="22"/>
          <w:szCs w:val="22"/>
        </w:rPr>
      </w:pPr>
      <w:hyperlink w:anchor="_Toc345489" w:history="1">
        <w:r w:rsidRPr="000B0474">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0B0474">
          <w:rPr>
            <w:rStyle w:val="Hyperlink"/>
            <w:noProof/>
          </w:rPr>
          <w:t>PRESCHEDULED WORK ASSIGNMENT</w:t>
        </w:r>
        <w:r>
          <w:rPr>
            <w:noProof/>
            <w:webHidden/>
          </w:rPr>
          <w:tab/>
        </w:r>
        <w:r>
          <w:rPr>
            <w:noProof/>
            <w:webHidden/>
          </w:rPr>
          <w:fldChar w:fldCharType="begin"/>
        </w:r>
        <w:r>
          <w:rPr>
            <w:noProof/>
            <w:webHidden/>
          </w:rPr>
          <w:instrText xml:space="preserve"> PAGEREF _Toc345489 \h </w:instrText>
        </w:r>
        <w:r>
          <w:rPr>
            <w:noProof/>
            <w:webHidden/>
          </w:rPr>
        </w:r>
        <w:r>
          <w:rPr>
            <w:noProof/>
            <w:webHidden/>
          </w:rPr>
          <w:fldChar w:fldCharType="separate"/>
        </w:r>
        <w:r>
          <w:rPr>
            <w:noProof/>
            <w:webHidden/>
          </w:rPr>
          <w:t>21</w:t>
        </w:r>
        <w:r>
          <w:rPr>
            <w:noProof/>
            <w:webHidden/>
          </w:rPr>
          <w:fldChar w:fldCharType="end"/>
        </w:r>
      </w:hyperlink>
    </w:p>
    <w:p w14:paraId="35B56F18" w14:textId="77777777" w:rsidR="006E3B74" w:rsidRDefault="006E3B74">
      <w:pPr>
        <w:pStyle w:val="TOC3"/>
        <w:rPr>
          <w:rFonts w:asciiTheme="minorHAnsi" w:eastAsiaTheme="minorEastAsia" w:hAnsiTheme="minorHAnsi" w:cstheme="minorBidi"/>
          <w:iCs w:val="0"/>
          <w:caps w:val="0"/>
          <w:noProof/>
          <w:sz w:val="22"/>
          <w:szCs w:val="22"/>
        </w:rPr>
      </w:pPr>
      <w:hyperlink w:anchor="_Toc345490" w:history="1">
        <w:r w:rsidRPr="000B0474">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0B0474">
          <w:rPr>
            <w:rStyle w:val="Hyperlink"/>
            <w:noProof/>
          </w:rPr>
          <w:t>UNSCHEDULED WORK ASSIGNMENTS</w:t>
        </w:r>
        <w:r>
          <w:rPr>
            <w:noProof/>
            <w:webHidden/>
          </w:rPr>
          <w:tab/>
        </w:r>
        <w:r>
          <w:rPr>
            <w:noProof/>
            <w:webHidden/>
          </w:rPr>
          <w:fldChar w:fldCharType="begin"/>
        </w:r>
        <w:r>
          <w:rPr>
            <w:noProof/>
            <w:webHidden/>
          </w:rPr>
          <w:instrText xml:space="preserve"> PAGEREF _Toc345490 \h </w:instrText>
        </w:r>
        <w:r>
          <w:rPr>
            <w:noProof/>
            <w:webHidden/>
          </w:rPr>
        </w:r>
        <w:r>
          <w:rPr>
            <w:noProof/>
            <w:webHidden/>
          </w:rPr>
          <w:fldChar w:fldCharType="separate"/>
        </w:r>
        <w:r>
          <w:rPr>
            <w:noProof/>
            <w:webHidden/>
          </w:rPr>
          <w:t>21</w:t>
        </w:r>
        <w:r>
          <w:rPr>
            <w:noProof/>
            <w:webHidden/>
          </w:rPr>
          <w:fldChar w:fldCharType="end"/>
        </w:r>
      </w:hyperlink>
    </w:p>
    <w:p w14:paraId="0C73BAD9"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491" w:history="1">
        <w:r w:rsidRPr="000B047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B0474">
          <w:rPr>
            <w:rStyle w:val="Hyperlink"/>
            <w:noProof/>
          </w:rPr>
          <w:t>STAFFING</w:t>
        </w:r>
        <w:r>
          <w:rPr>
            <w:noProof/>
            <w:webHidden/>
          </w:rPr>
          <w:tab/>
        </w:r>
        <w:r>
          <w:rPr>
            <w:noProof/>
            <w:webHidden/>
          </w:rPr>
          <w:fldChar w:fldCharType="begin"/>
        </w:r>
        <w:r>
          <w:rPr>
            <w:noProof/>
            <w:webHidden/>
          </w:rPr>
          <w:instrText xml:space="preserve"> PAGEREF _Toc345491 \h </w:instrText>
        </w:r>
        <w:r>
          <w:rPr>
            <w:noProof/>
            <w:webHidden/>
          </w:rPr>
        </w:r>
        <w:r>
          <w:rPr>
            <w:noProof/>
            <w:webHidden/>
          </w:rPr>
          <w:fldChar w:fldCharType="separate"/>
        </w:r>
        <w:r>
          <w:rPr>
            <w:noProof/>
            <w:webHidden/>
          </w:rPr>
          <w:t>22</w:t>
        </w:r>
        <w:r>
          <w:rPr>
            <w:noProof/>
            <w:webHidden/>
          </w:rPr>
          <w:fldChar w:fldCharType="end"/>
        </w:r>
      </w:hyperlink>
    </w:p>
    <w:p w14:paraId="4ED3C31D" w14:textId="77777777" w:rsidR="006E3B74" w:rsidRDefault="006E3B74">
      <w:pPr>
        <w:pStyle w:val="TOC3"/>
        <w:rPr>
          <w:rFonts w:asciiTheme="minorHAnsi" w:eastAsiaTheme="minorEastAsia" w:hAnsiTheme="minorHAnsi" w:cstheme="minorBidi"/>
          <w:iCs w:val="0"/>
          <w:caps w:val="0"/>
          <w:noProof/>
          <w:sz w:val="22"/>
          <w:szCs w:val="22"/>
        </w:rPr>
      </w:pPr>
      <w:hyperlink w:anchor="_Toc345492" w:history="1">
        <w:r w:rsidRPr="000B0474">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0B0474">
          <w:rPr>
            <w:rStyle w:val="Hyperlink"/>
            <w:noProof/>
          </w:rPr>
          <w:t>STAFFING FOR RAIL SYSTEM OVERSIGHT AND AUDIT</w:t>
        </w:r>
        <w:r>
          <w:rPr>
            <w:noProof/>
            <w:webHidden/>
          </w:rPr>
          <w:tab/>
        </w:r>
        <w:r>
          <w:rPr>
            <w:noProof/>
            <w:webHidden/>
          </w:rPr>
          <w:fldChar w:fldCharType="begin"/>
        </w:r>
        <w:r>
          <w:rPr>
            <w:noProof/>
            <w:webHidden/>
          </w:rPr>
          <w:instrText xml:space="preserve"> PAGEREF _Toc345492 \h </w:instrText>
        </w:r>
        <w:r>
          <w:rPr>
            <w:noProof/>
            <w:webHidden/>
          </w:rPr>
        </w:r>
        <w:r>
          <w:rPr>
            <w:noProof/>
            <w:webHidden/>
          </w:rPr>
          <w:fldChar w:fldCharType="separate"/>
        </w:r>
        <w:r>
          <w:rPr>
            <w:noProof/>
            <w:webHidden/>
          </w:rPr>
          <w:t>22</w:t>
        </w:r>
        <w:r>
          <w:rPr>
            <w:noProof/>
            <w:webHidden/>
          </w:rPr>
          <w:fldChar w:fldCharType="end"/>
        </w:r>
      </w:hyperlink>
    </w:p>
    <w:p w14:paraId="2CF116CA" w14:textId="77777777" w:rsidR="006E3B74" w:rsidRDefault="006E3B74">
      <w:pPr>
        <w:pStyle w:val="TOC3"/>
        <w:rPr>
          <w:rFonts w:asciiTheme="minorHAnsi" w:eastAsiaTheme="minorEastAsia" w:hAnsiTheme="minorHAnsi" w:cstheme="minorBidi"/>
          <w:iCs w:val="0"/>
          <w:caps w:val="0"/>
          <w:noProof/>
          <w:sz w:val="22"/>
          <w:szCs w:val="22"/>
        </w:rPr>
      </w:pPr>
      <w:hyperlink w:anchor="_Toc345493" w:history="1">
        <w:r w:rsidRPr="000B0474">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0B0474">
          <w:rPr>
            <w:rStyle w:val="Hyperlink"/>
            <w:noProof/>
          </w:rPr>
          <w:t>STATE SAFETY OVERSIGHT PROGRAM ANALYST (SSOPA)</w:t>
        </w:r>
        <w:r>
          <w:rPr>
            <w:noProof/>
            <w:webHidden/>
          </w:rPr>
          <w:tab/>
        </w:r>
        <w:r>
          <w:rPr>
            <w:noProof/>
            <w:webHidden/>
          </w:rPr>
          <w:fldChar w:fldCharType="begin"/>
        </w:r>
        <w:r>
          <w:rPr>
            <w:noProof/>
            <w:webHidden/>
          </w:rPr>
          <w:instrText xml:space="preserve"> PAGEREF _Toc345493 \h </w:instrText>
        </w:r>
        <w:r>
          <w:rPr>
            <w:noProof/>
            <w:webHidden/>
          </w:rPr>
        </w:r>
        <w:r>
          <w:rPr>
            <w:noProof/>
            <w:webHidden/>
          </w:rPr>
          <w:fldChar w:fldCharType="separate"/>
        </w:r>
        <w:r>
          <w:rPr>
            <w:noProof/>
            <w:webHidden/>
          </w:rPr>
          <w:t>23</w:t>
        </w:r>
        <w:r>
          <w:rPr>
            <w:noProof/>
            <w:webHidden/>
          </w:rPr>
          <w:fldChar w:fldCharType="end"/>
        </w:r>
      </w:hyperlink>
    </w:p>
    <w:p w14:paraId="38040266" w14:textId="77777777" w:rsidR="006E3B74" w:rsidRDefault="006E3B74">
      <w:pPr>
        <w:pStyle w:val="TOC3"/>
        <w:rPr>
          <w:rFonts w:asciiTheme="minorHAnsi" w:eastAsiaTheme="minorEastAsia" w:hAnsiTheme="minorHAnsi" w:cstheme="minorBidi"/>
          <w:iCs w:val="0"/>
          <w:caps w:val="0"/>
          <w:noProof/>
          <w:sz w:val="22"/>
          <w:szCs w:val="22"/>
        </w:rPr>
      </w:pPr>
      <w:hyperlink w:anchor="_Toc345494" w:history="1">
        <w:r w:rsidRPr="000B0474">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0B0474">
          <w:rPr>
            <w:rStyle w:val="Hyperlink"/>
            <w:noProof/>
          </w:rPr>
          <w:t>MOTIVE POWER AND EQUIPMENT INSPECTOR (MP&amp;EI)</w:t>
        </w:r>
        <w:r>
          <w:rPr>
            <w:noProof/>
            <w:webHidden/>
          </w:rPr>
          <w:tab/>
        </w:r>
        <w:r>
          <w:rPr>
            <w:noProof/>
            <w:webHidden/>
          </w:rPr>
          <w:fldChar w:fldCharType="begin"/>
        </w:r>
        <w:r>
          <w:rPr>
            <w:noProof/>
            <w:webHidden/>
          </w:rPr>
          <w:instrText xml:space="preserve"> PAGEREF _Toc345494 \h </w:instrText>
        </w:r>
        <w:r>
          <w:rPr>
            <w:noProof/>
            <w:webHidden/>
          </w:rPr>
        </w:r>
        <w:r>
          <w:rPr>
            <w:noProof/>
            <w:webHidden/>
          </w:rPr>
          <w:fldChar w:fldCharType="separate"/>
        </w:r>
        <w:r>
          <w:rPr>
            <w:noProof/>
            <w:webHidden/>
          </w:rPr>
          <w:t>25</w:t>
        </w:r>
        <w:r>
          <w:rPr>
            <w:noProof/>
            <w:webHidden/>
          </w:rPr>
          <w:fldChar w:fldCharType="end"/>
        </w:r>
      </w:hyperlink>
    </w:p>
    <w:p w14:paraId="0CDCD3AE" w14:textId="77777777" w:rsidR="006E3B74" w:rsidRDefault="006E3B74">
      <w:pPr>
        <w:pStyle w:val="TOC3"/>
        <w:rPr>
          <w:rFonts w:asciiTheme="minorHAnsi" w:eastAsiaTheme="minorEastAsia" w:hAnsiTheme="minorHAnsi" w:cstheme="minorBidi"/>
          <w:iCs w:val="0"/>
          <w:caps w:val="0"/>
          <w:noProof/>
          <w:sz w:val="22"/>
          <w:szCs w:val="22"/>
        </w:rPr>
      </w:pPr>
      <w:hyperlink w:anchor="_Toc345495" w:history="1">
        <w:r w:rsidRPr="000B0474">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0B0474">
          <w:rPr>
            <w:rStyle w:val="Hyperlink"/>
            <w:noProof/>
          </w:rPr>
          <w:t>OPERATING PRACTICE INSPECTOR (OPI)</w:t>
        </w:r>
        <w:r>
          <w:rPr>
            <w:noProof/>
            <w:webHidden/>
          </w:rPr>
          <w:tab/>
        </w:r>
        <w:r>
          <w:rPr>
            <w:noProof/>
            <w:webHidden/>
          </w:rPr>
          <w:fldChar w:fldCharType="begin"/>
        </w:r>
        <w:r>
          <w:rPr>
            <w:noProof/>
            <w:webHidden/>
          </w:rPr>
          <w:instrText xml:space="preserve"> PAGEREF _Toc345495 \h </w:instrText>
        </w:r>
        <w:r>
          <w:rPr>
            <w:noProof/>
            <w:webHidden/>
          </w:rPr>
        </w:r>
        <w:r>
          <w:rPr>
            <w:noProof/>
            <w:webHidden/>
          </w:rPr>
          <w:fldChar w:fldCharType="separate"/>
        </w:r>
        <w:r>
          <w:rPr>
            <w:noProof/>
            <w:webHidden/>
          </w:rPr>
          <w:t>26</w:t>
        </w:r>
        <w:r>
          <w:rPr>
            <w:noProof/>
            <w:webHidden/>
          </w:rPr>
          <w:fldChar w:fldCharType="end"/>
        </w:r>
      </w:hyperlink>
    </w:p>
    <w:p w14:paraId="0EB17EC6" w14:textId="77777777" w:rsidR="006E3B74" w:rsidRDefault="006E3B74">
      <w:pPr>
        <w:pStyle w:val="TOC3"/>
        <w:rPr>
          <w:rFonts w:asciiTheme="minorHAnsi" w:eastAsiaTheme="minorEastAsia" w:hAnsiTheme="minorHAnsi" w:cstheme="minorBidi"/>
          <w:iCs w:val="0"/>
          <w:caps w:val="0"/>
          <w:noProof/>
          <w:sz w:val="22"/>
          <w:szCs w:val="22"/>
        </w:rPr>
      </w:pPr>
      <w:hyperlink w:anchor="_Toc345496" w:history="1">
        <w:r w:rsidRPr="000B0474">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0B0474">
          <w:rPr>
            <w:rStyle w:val="Hyperlink"/>
            <w:noProof/>
          </w:rPr>
          <w:t>SIGNAL SPECIALIST (SIGS)</w:t>
        </w:r>
        <w:r>
          <w:rPr>
            <w:noProof/>
            <w:webHidden/>
          </w:rPr>
          <w:tab/>
        </w:r>
        <w:r>
          <w:rPr>
            <w:noProof/>
            <w:webHidden/>
          </w:rPr>
          <w:fldChar w:fldCharType="begin"/>
        </w:r>
        <w:r>
          <w:rPr>
            <w:noProof/>
            <w:webHidden/>
          </w:rPr>
          <w:instrText xml:space="preserve"> PAGEREF _Toc345496 \h </w:instrText>
        </w:r>
        <w:r>
          <w:rPr>
            <w:noProof/>
            <w:webHidden/>
          </w:rPr>
        </w:r>
        <w:r>
          <w:rPr>
            <w:noProof/>
            <w:webHidden/>
          </w:rPr>
          <w:fldChar w:fldCharType="separate"/>
        </w:r>
        <w:r>
          <w:rPr>
            <w:noProof/>
            <w:webHidden/>
          </w:rPr>
          <w:t>28</w:t>
        </w:r>
        <w:r>
          <w:rPr>
            <w:noProof/>
            <w:webHidden/>
          </w:rPr>
          <w:fldChar w:fldCharType="end"/>
        </w:r>
      </w:hyperlink>
    </w:p>
    <w:p w14:paraId="4A592D1F" w14:textId="77777777" w:rsidR="006E3B74" w:rsidRDefault="006E3B74">
      <w:pPr>
        <w:pStyle w:val="TOC3"/>
        <w:rPr>
          <w:rFonts w:asciiTheme="minorHAnsi" w:eastAsiaTheme="minorEastAsia" w:hAnsiTheme="minorHAnsi" w:cstheme="minorBidi"/>
          <w:iCs w:val="0"/>
          <w:caps w:val="0"/>
          <w:noProof/>
          <w:sz w:val="22"/>
          <w:szCs w:val="22"/>
        </w:rPr>
      </w:pPr>
      <w:hyperlink w:anchor="_Toc345497" w:history="1">
        <w:r w:rsidRPr="000B0474">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0B0474">
          <w:rPr>
            <w:rStyle w:val="Hyperlink"/>
            <w:noProof/>
          </w:rPr>
          <w:t>TRACK INSPECTOR (TI)</w:t>
        </w:r>
        <w:r>
          <w:rPr>
            <w:noProof/>
            <w:webHidden/>
          </w:rPr>
          <w:tab/>
        </w:r>
        <w:r>
          <w:rPr>
            <w:noProof/>
            <w:webHidden/>
          </w:rPr>
          <w:fldChar w:fldCharType="begin"/>
        </w:r>
        <w:r>
          <w:rPr>
            <w:noProof/>
            <w:webHidden/>
          </w:rPr>
          <w:instrText xml:space="preserve"> PAGEREF _Toc345497 \h </w:instrText>
        </w:r>
        <w:r>
          <w:rPr>
            <w:noProof/>
            <w:webHidden/>
          </w:rPr>
        </w:r>
        <w:r>
          <w:rPr>
            <w:noProof/>
            <w:webHidden/>
          </w:rPr>
          <w:fldChar w:fldCharType="separate"/>
        </w:r>
        <w:r>
          <w:rPr>
            <w:noProof/>
            <w:webHidden/>
          </w:rPr>
          <w:t>29</w:t>
        </w:r>
        <w:r>
          <w:rPr>
            <w:noProof/>
            <w:webHidden/>
          </w:rPr>
          <w:fldChar w:fldCharType="end"/>
        </w:r>
      </w:hyperlink>
    </w:p>
    <w:p w14:paraId="5A24EB22" w14:textId="77777777" w:rsidR="006E3B74" w:rsidRDefault="006E3B74">
      <w:pPr>
        <w:pStyle w:val="TOC3"/>
        <w:rPr>
          <w:rFonts w:asciiTheme="minorHAnsi" w:eastAsiaTheme="minorEastAsia" w:hAnsiTheme="minorHAnsi" w:cstheme="minorBidi"/>
          <w:iCs w:val="0"/>
          <w:caps w:val="0"/>
          <w:noProof/>
          <w:sz w:val="22"/>
          <w:szCs w:val="22"/>
        </w:rPr>
      </w:pPr>
      <w:hyperlink w:anchor="_Toc345498" w:history="1">
        <w:r w:rsidRPr="000B0474">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0B0474">
          <w:rPr>
            <w:rStyle w:val="Hyperlink"/>
            <w:noProof/>
          </w:rPr>
          <w:t>COMPLIANCE AUDITIOR (CA)</w:t>
        </w:r>
        <w:r>
          <w:rPr>
            <w:noProof/>
            <w:webHidden/>
          </w:rPr>
          <w:tab/>
        </w:r>
        <w:r>
          <w:rPr>
            <w:noProof/>
            <w:webHidden/>
          </w:rPr>
          <w:fldChar w:fldCharType="begin"/>
        </w:r>
        <w:r>
          <w:rPr>
            <w:noProof/>
            <w:webHidden/>
          </w:rPr>
          <w:instrText xml:space="preserve"> PAGEREF _Toc345498 \h </w:instrText>
        </w:r>
        <w:r>
          <w:rPr>
            <w:noProof/>
            <w:webHidden/>
          </w:rPr>
        </w:r>
        <w:r>
          <w:rPr>
            <w:noProof/>
            <w:webHidden/>
          </w:rPr>
          <w:fldChar w:fldCharType="separate"/>
        </w:r>
        <w:r>
          <w:rPr>
            <w:noProof/>
            <w:webHidden/>
          </w:rPr>
          <w:t>31</w:t>
        </w:r>
        <w:r>
          <w:rPr>
            <w:noProof/>
            <w:webHidden/>
          </w:rPr>
          <w:fldChar w:fldCharType="end"/>
        </w:r>
      </w:hyperlink>
    </w:p>
    <w:p w14:paraId="555D4E44" w14:textId="77777777" w:rsidR="006E3B74" w:rsidRDefault="006E3B74">
      <w:pPr>
        <w:pStyle w:val="TOC3"/>
        <w:rPr>
          <w:rFonts w:asciiTheme="minorHAnsi" w:eastAsiaTheme="minorEastAsia" w:hAnsiTheme="minorHAnsi" w:cstheme="minorBidi"/>
          <w:iCs w:val="0"/>
          <w:caps w:val="0"/>
          <w:noProof/>
          <w:sz w:val="22"/>
          <w:szCs w:val="22"/>
        </w:rPr>
      </w:pPr>
      <w:hyperlink w:anchor="_Toc345499" w:history="1">
        <w:r w:rsidRPr="000B0474">
          <w:rPr>
            <w:rStyle w:val="Hyperlink"/>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0B0474">
          <w:rPr>
            <w:rStyle w:val="Hyperlink"/>
            <w:noProof/>
          </w:rPr>
          <w:t>ACCESS DATABASE ADMINSTRATOR/ANALYST (ADA)</w:t>
        </w:r>
        <w:r>
          <w:rPr>
            <w:noProof/>
            <w:webHidden/>
          </w:rPr>
          <w:tab/>
        </w:r>
        <w:r>
          <w:rPr>
            <w:noProof/>
            <w:webHidden/>
          </w:rPr>
          <w:fldChar w:fldCharType="begin"/>
        </w:r>
        <w:r>
          <w:rPr>
            <w:noProof/>
            <w:webHidden/>
          </w:rPr>
          <w:instrText xml:space="preserve"> PAGEREF _Toc345499 \h </w:instrText>
        </w:r>
        <w:r>
          <w:rPr>
            <w:noProof/>
            <w:webHidden/>
          </w:rPr>
        </w:r>
        <w:r>
          <w:rPr>
            <w:noProof/>
            <w:webHidden/>
          </w:rPr>
          <w:fldChar w:fldCharType="separate"/>
        </w:r>
        <w:r>
          <w:rPr>
            <w:noProof/>
            <w:webHidden/>
          </w:rPr>
          <w:t>32</w:t>
        </w:r>
        <w:r>
          <w:rPr>
            <w:noProof/>
            <w:webHidden/>
          </w:rPr>
          <w:fldChar w:fldCharType="end"/>
        </w:r>
      </w:hyperlink>
    </w:p>
    <w:p w14:paraId="77907B83" w14:textId="77777777" w:rsidR="006E3B74" w:rsidRDefault="006E3B74">
      <w:pPr>
        <w:pStyle w:val="TOC3"/>
        <w:rPr>
          <w:rFonts w:asciiTheme="minorHAnsi" w:eastAsiaTheme="minorEastAsia" w:hAnsiTheme="minorHAnsi" w:cstheme="minorBidi"/>
          <w:iCs w:val="0"/>
          <w:caps w:val="0"/>
          <w:noProof/>
          <w:sz w:val="22"/>
          <w:szCs w:val="22"/>
        </w:rPr>
      </w:pPr>
      <w:hyperlink w:anchor="_Toc345500" w:history="1">
        <w:r w:rsidRPr="000B0474">
          <w:rPr>
            <w:rStyle w:val="Hyperlink"/>
            <w:noProof/>
            <w14:scene3d>
              <w14:camera w14:prst="orthographicFront"/>
              <w14:lightRig w14:rig="threePt" w14:dir="t">
                <w14:rot w14:lat="0" w14:lon="0" w14:rev="0"/>
              </w14:lightRig>
            </w14:scene3d>
          </w:rPr>
          <w:t>3.5.9</w:t>
        </w:r>
        <w:r>
          <w:rPr>
            <w:rFonts w:asciiTheme="minorHAnsi" w:eastAsiaTheme="minorEastAsia" w:hAnsiTheme="minorHAnsi" w:cstheme="minorBidi"/>
            <w:iCs w:val="0"/>
            <w:caps w:val="0"/>
            <w:noProof/>
            <w:sz w:val="22"/>
            <w:szCs w:val="22"/>
          </w:rPr>
          <w:tab/>
        </w:r>
        <w:r w:rsidRPr="000B0474">
          <w:rPr>
            <w:rStyle w:val="Hyperlink"/>
            <w:noProof/>
          </w:rPr>
          <w:t>SAFETY SPECIALIST (SAFES)</w:t>
        </w:r>
        <w:r>
          <w:rPr>
            <w:noProof/>
            <w:webHidden/>
          </w:rPr>
          <w:tab/>
        </w:r>
        <w:r>
          <w:rPr>
            <w:noProof/>
            <w:webHidden/>
          </w:rPr>
          <w:fldChar w:fldCharType="begin"/>
        </w:r>
        <w:r>
          <w:rPr>
            <w:noProof/>
            <w:webHidden/>
          </w:rPr>
          <w:instrText xml:space="preserve"> PAGEREF _Toc345500 \h </w:instrText>
        </w:r>
        <w:r>
          <w:rPr>
            <w:noProof/>
            <w:webHidden/>
          </w:rPr>
        </w:r>
        <w:r>
          <w:rPr>
            <w:noProof/>
            <w:webHidden/>
          </w:rPr>
          <w:fldChar w:fldCharType="separate"/>
        </w:r>
        <w:r>
          <w:rPr>
            <w:noProof/>
            <w:webHidden/>
          </w:rPr>
          <w:t>34</w:t>
        </w:r>
        <w:r>
          <w:rPr>
            <w:noProof/>
            <w:webHidden/>
          </w:rPr>
          <w:fldChar w:fldCharType="end"/>
        </w:r>
      </w:hyperlink>
    </w:p>
    <w:p w14:paraId="7CDF579B" w14:textId="77777777" w:rsidR="006E3B74" w:rsidRDefault="006E3B74">
      <w:pPr>
        <w:pStyle w:val="TOC3"/>
        <w:rPr>
          <w:rFonts w:asciiTheme="minorHAnsi" w:eastAsiaTheme="minorEastAsia" w:hAnsiTheme="minorHAnsi" w:cstheme="minorBidi"/>
          <w:iCs w:val="0"/>
          <w:caps w:val="0"/>
          <w:noProof/>
          <w:sz w:val="22"/>
          <w:szCs w:val="22"/>
        </w:rPr>
      </w:pPr>
      <w:hyperlink w:anchor="_Toc345501" w:history="1">
        <w:r w:rsidRPr="000B0474">
          <w:rPr>
            <w:rStyle w:val="Hyperlink"/>
            <w:noProof/>
            <w14:scene3d>
              <w14:camera w14:prst="orthographicFront"/>
              <w14:lightRig w14:rig="threePt" w14:dir="t">
                <w14:rot w14:lat="0" w14:lon="0" w14:rev="0"/>
              </w14:lightRig>
            </w14:scene3d>
          </w:rPr>
          <w:t>3.5.10</w:t>
        </w:r>
        <w:r>
          <w:rPr>
            <w:rFonts w:asciiTheme="minorHAnsi" w:eastAsiaTheme="minorEastAsia" w:hAnsiTheme="minorHAnsi" w:cstheme="minorBidi"/>
            <w:iCs w:val="0"/>
            <w:caps w:val="0"/>
            <w:noProof/>
            <w:sz w:val="22"/>
            <w:szCs w:val="22"/>
          </w:rPr>
          <w:tab/>
        </w:r>
        <w:r w:rsidRPr="000B0474">
          <w:rPr>
            <w:rStyle w:val="Hyperlink"/>
            <w:noProof/>
          </w:rPr>
          <w:t>RAIL SYSTEM SERVICE REPRESENTATIVE (RSSR)</w:t>
        </w:r>
        <w:r>
          <w:rPr>
            <w:noProof/>
            <w:webHidden/>
          </w:rPr>
          <w:tab/>
        </w:r>
        <w:r>
          <w:rPr>
            <w:noProof/>
            <w:webHidden/>
          </w:rPr>
          <w:fldChar w:fldCharType="begin"/>
        </w:r>
        <w:r>
          <w:rPr>
            <w:noProof/>
            <w:webHidden/>
          </w:rPr>
          <w:instrText xml:space="preserve"> PAGEREF _Toc345501 \h </w:instrText>
        </w:r>
        <w:r>
          <w:rPr>
            <w:noProof/>
            <w:webHidden/>
          </w:rPr>
        </w:r>
        <w:r>
          <w:rPr>
            <w:noProof/>
            <w:webHidden/>
          </w:rPr>
          <w:fldChar w:fldCharType="separate"/>
        </w:r>
        <w:r>
          <w:rPr>
            <w:noProof/>
            <w:webHidden/>
          </w:rPr>
          <w:t>35</w:t>
        </w:r>
        <w:r>
          <w:rPr>
            <w:noProof/>
            <w:webHidden/>
          </w:rPr>
          <w:fldChar w:fldCharType="end"/>
        </w:r>
      </w:hyperlink>
    </w:p>
    <w:p w14:paraId="1F30E1CD" w14:textId="77777777" w:rsidR="006E3B74" w:rsidRDefault="006E3B74">
      <w:pPr>
        <w:pStyle w:val="TOC3"/>
        <w:rPr>
          <w:rFonts w:asciiTheme="minorHAnsi" w:eastAsiaTheme="minorEastAsia" w:hAnsiTheme="minorHAnsi" w:cstheme="minorBidi"/>
          <w:iCs w:val="0"/>
          <w:caps w:val="0"/>
          <w:noProof/>
          <w:sz w:val="22"/>
          <w:szCs w:val="22"/>
        </w:rPr>
      </w:pPr>
      <w:hyperlink w:anchor="_Toc345502" w:history="1">
        <w:r w:rsidRPr="000B0474">
          <w:rPr>
            <w:rStyle w:val="Hyperlink"/>
            <w:noProof/>
            <w14:scene3d>
              <w14:camera w14:prst="orthographicFront"/>
              <w14:lightRig w14:rig="threePt" w14:dir="t">
                <w14:rot w14:lat="0" w14:lon="0" w14:rev="0"/>
              </w14:lightRig>
            </w14:scene3d>
          </w:rPr>
          <w:t>3.5.11</w:t>
        </w:r>
        <w:r>
          <w:rPr>
            <w:rFonts w:asciiTheme="minorHAnsi" w:eastAsiaTheme="minorEastAsia" w:hAnsiTheme="minorHAnsi" w:cstheme="minorBidi"/>
            <w:iCs w:val="0"/>
            <w:caps w:val="0"/>
            <w:noProof/>
            <w:sz w:val="22"/>
            <w:szCs w:val="22"/>
          </w:rPr>
          <w:tab/>
        </w:r>
        <w:r w:rsidRPr="000B0474">
          <w:rPr>
            <w:rStyle w:val="Hyperlink"/>
            <w:noProof/>
          </w:rPr>
          <w:t>SAFETY ENGINEER SENIOR (SES)</w:t>
        </w:r>
        <w:r>
          <w:rPr>
            <w:noProof/>
            <w:webHidden/>
          </w:rPr>
          <w:tab/>
        </w:r>
        <w:r>
          <w:rPr>
            <w:noProof/>
            <w:webHidden/>
          </w:rPr>
          <w:fldChar w:fldCharType="begin"/>
        </w:r>
        <w:r>
          <w:rPr>
            <w:noProof/>
            <w:webHidden/>
          </w:rPr>
          <w:instrText xml:space="preserve"> PAGEREF _Toc345502 \h </w:instrText>
        </w:r>
        <w:r>
          <w:rPr>
            <w:noProof/>
            <w:webHidden/>
          </w:rPr>
        </w:r>
        <w:r>
          <w:rPr>
            <w:noProof/>
            <w:webHidden/>
          </w:rPr>
          <w:fldChar w:fldCharType="separate"/>
        </w:r>
        <w:r>
          <w:rPr>
            <w:noProof/>
            <w:webHidden/>
          </w:rPr>
          <w:t>36</w:t>
        </w:r>
        <w:r>
          <w:rPr>
            <w:noProof/>
            <w:webHidden/>
          </w:rPr>
          <w:fldChar w:fldCharType="end"/>
        </w:r>
      </w:hyperlink>
    </w:p>
    <w:p w14:paraId="31533F21" w14:textId="77777777" w:rsidR="006E3B74" w:rsidRDefault="006E3B74">
      <w:pPr>
        <w:pStyle w:val="TOC3"/>
        <w:rPr>
          <w:rFonts w:asciiTheme="minorHAnsi" w:eastAsiaTheme="minorEastAsia" w:hAnsiTheme="minorHAnsi" w:cstheme="minorBidi"/>
          <w:iCs w:val="0"/>
          <w:caps w:val="0"/>
          <w:noProof/>
          <w:sz w:val="22"/>
          <w:szCs w:val="22"/>
        </w:rPr>
      </w:pPr>
      <w:hyperlink w:anchor="_Toc345503" w:history="1">
        <w:r w:rsidRPr="000B0474">
          <w:rPr>
            <w:rStyle w:val="Hyperlink"/>
            <w:noProof/>
            <w14:scene3d>
              <w14:camera w14:prst="orthographicFront"/>
              <w14:lightRig w14:rig="threePt" w14:dir="t">
                <w14:rot w14:lat="0" w14:lon="0" w14:rev="0"/>
              </w14:lightRig>
            </w14:scene3d>
          </w:rPr>
          <w:t>3.5.12</w:t>
        </w:r>
        <w:r>
          <w:rPr>
            <w:rFonts w:asciiTheme="minorHAnsi" w:eastAsiaTheme="minorEastAsia" w:hAnsiTheme="minorHAnsi" w:cstheme="minorBidi"/>
            <w:iCs w:val="0"/>
            <w:caps w:val="0"/>
            <w:noProof/>
            <w:sz w:val="22"/>
            <w:szCs w:val="22"/>
          </w:rPr>
          <w:tab/>
        </w:r>
        <w:r w:rsidRPr="000B0474">
          <w:rPr>
            <w:rStyle w:val="Hyperlink"/>
            <w:noProof/>
          </w:rPr>
          <w:t>ADMINISTRATIVE ANALYST (AA)</w:t>
        </w:r>
        <w:r>
          <w:rPr>
            <w:noProof/>
            <w:webHidden/>
          </w:rPr>
          <w:tab/>
        </w:r>
        <w:r>
          <w:rPr>
            <w:noProof/>
            <w:webHidden/>
          </w:rPr>
          <w:fldChar w:fldCharType="begin"/>
        </w:r>
        <w:r>
          <w:rPr>
            <w:noProof/>
            <w:webHidden/>
          </w:rPr>
          <w:instrText xml:space="preserve"> PAGEREF _Toc345503 \h </w:instrText>
        </w:r>
        <w:r>
          <w:rPr>
            <w:noProof/>
            <w:webHidden/>
          </w:rPr>
        </w:r>
        <w:r>
          <w:rPr>
            <w:noProof/>
            <w:webHidden/>
          </w:rPr>
          <w:fldChar w:fldCharType="separate"/>
        </w:r>
        <w:r>
          <w:rPr>
            <w:noProof/>
            <w:webHidden/>
          </w:rPr>
          <w:t>37</w:t>
        </w:r>
        <w:r>
          <w:rPr>
            <w:noProof/>
            <w:webHidden/>
          </w:rPr>
          <w:fldChar w:fldCharType="end"/>
        </w:r>
      </w:hyperlink>
    </w:p>
    <w:p w14:paraId="61A99DAB"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04" w:history="1">
        <w:r w:rsidRPr="000B047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0B0474">
          <w:rPr>
            <w:rStyle w:val="Hyperlink"/>
            <w:noProof/>
          </w:rPr>
          <w:t>WORK HOURS</w:t>
        </w:r>
        <w:r>
          <w:rPr>
            <w:noProof/>
            <w:webHidden/>
          </w:rPr>
          <w:tab/>
        </w:r>
        <w:r>
          <w:rPr>
            <w:noProof/>
            <w:webHidden/>
          </w:rPr>
          <w:fldChar w:fldCharType="begin"/>
        </w:r>
        <w:r>
          <w:rPr>
            <w:noProof/>
            <w:webHidden/>
          </w:rPr>
          <w:instrText xml:space="preserve"> PAGEREF _Toc345504 \h </w:instrText>
        </w:r>
        <w:r>
          <w:rPr>
            <w:noProof/>
            <w:webHidden/>
          </w:rPr>
        </w:r>
        <w:r>
          <w:rPr>
            <w:noProof/>
            <w:webHidden/>
          </w:rPr>
          <w:fldChar w:fldCharType="separate"/>
        </w:r>
        <w:r>
          <w:rPr>
            <w:noProof/>
            <w:webHidden/>
          </w:rPr>
          <w:t>38</w:t>
        </w:r>
        <w:r>
          <w:rPr>
            <w:noProof/>
            <w:webHidden/>
          </w:rPr>
          <w:fldChar w:fldCharType="end"/>
        </w:r>
      </w:hyperlink>
    </w:p>
    <w:p w14:paraId="43128A4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05" w:history="1">
        <w:r w:rsidRPr="000B0474">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0B0474">
          <w:rPr>
            <w:rStyle w:val="Hyperlink"/>
            <w:noProof/>
          </w:rPr>
          <w:t>TRAINING AND CERTIFICATION REQUIREMENTS</w:t>
        </w:r>
        <w:r>
          <w:rPr>
            <w:noProof/>
            <w:webHidden/>
          </w:rPr>
          <w:tab/>
        </w:r>
        <w:r>
          <w:rPr>
            <w:noProof/>
            <w:webHidden/>
          </w:rPr>
          <w:fldChar w:fldCharType="begin"/>
        </w:r>
        <w:r>
          <w:rPr>
            <w:noProof/>
            <w:webHidden/>
          </w:rPr>
          <w:instrText xml:space="preserve"> PAGEREF _Toc345505 \h </w:instrText>
        </w:r>
        <w:r>
          <w:rPr>
            <w:noProof/>
            <w:webHidden/>
          </w:rPr>
        </w:r>
        <w:r>
          <w:rPr>
            <w:noProof/>
            <w:webHidden/>
          </w:rPr>
          <w:fldChar w:fldCharType="separate"/>
        </w:r>
        <w:r>
          <w:rPr>
            <w:noProof/>
            <w:webHidden/>
          </w:rPr>
          <w:t>38</w:t>
        </w:r>
        <w:r>
          <w:rPr>
            <w:noProof/>
            <w:webHidden/>
          </w:rPr>
          <w:fldChar w:fldCharType="end"/>
        </w:r>
      </w:hyperlink>
    </w:p>
    <w:p w14:paraId="39509C5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06" w:history="1">
        <w:r w:rsidRPr="000B047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0B0474">
          <w:rPr>
            <w:rStyle w:val="Hyperlink"/>
            <w:noProof/>
          </w:rPr>
          <w:t>WORKER SAFETY AND HEALTH PROTECTION</w:t>
        </w:r>
        <w:r>
          <w:rPr>
            <w:noProof/>
            <w:webHidden/>
          </w:rPr>
          <w:tab/>
        </w:r>
        <w:r>
          <w:rPr>
            <w:noProof/>
            <w:webHidden/>
          </w:rPr>
          <w:fldChar w:fldCharType="begin"/>
        </w:r>
        <w:r>
          <w:rPr>
            <w:noProof/>
            <w:webHidden/>
          </w:rPr>
          <w:instrText xml:space="preserve"> PAGEREF _Toc345506 \h </w:instrText>
        </w:r>
        <w:r>
          <w:rPr>
            <w:noProof/>
            <w:webHidden/>
          </w:rPr>
        </w:r>
        <w:r>
          <w:rPr>
            <w:noProof/>
            <w:webHidden/>
          </w:rPr>
          <w:fldChar w:fldCharType="separate"/>
        </w:r>
        <w:r>
          <w:rPr>
            <w:noProof/>
            <w:webHidden/>
          </w:rPr>
          <w:t>39</w:t>
        </w:r>
        <w:r>
          <w:rPr>
            <w:noProof/>
            <w:webHidden/>
          </w:rPr>
          <w:fldChar w:fldCharType="end"/>
        </w:r>
      </w:hyperlink>
    </w:p>
    <w:p w14:paraId="648B874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07" w:history="1">
        <w:r w:rsidRPr="000B0474">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0B0474">
          <w:rPr>
            <w:rStyle w:val="Hyperlink"/>
            <w:noProof/>
          </w:rPr>
          <w:t>PAYMENT</w:t>
        </w:r>
        <w:r>
          <w:rPr>
            <w:noProof/>
            <w:webHidden/>
          </w:rPr>
          <w:tab/>
        </w:r>
        <w:r>
          <w:rPr>
            <w:noProof/>
            <w:webHidden/>
          </w:rPr>
          <w:fldChar w:fldCharType="begin"/>
        </w:r>
        <w:r>
          <w:rPr>
            <w:noProof/>
            <w:webHidden/>
          </w:rPr>
          <w:instrText xml:space="preserve"> PAGEREF _Toc345507 \h </w:instrText>
        </w:r>
        <w:r>
          <w:rPr>
            <w:noProof/>
            <w:webHidden/>
          </w:rPr>
        </w:r>
        <w:r>
          <w:rPr>
            <w:noProof/>
            <w:webHidden/>
          </w:rPr>
          <w:fldChar w:fldCharType="separate"/>
        </w:r>
        <w:r>
          <w:rPr>
            <w:noProof/>
            <w:webHidden/>
          </w:rPr>
          <w:t>39</w:t>
        </w:r>
        <w:r>
          <w:rPr>
            <w:noProof/>
            <w:webHidden/>
          </w:rPr>
          <w:fldChar w:fldCharType="end"/>
        </w:r>
      </w:hyperlink>
    </w:p>
    <w:p w14:paraId="57D2AE46"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508" w:history="1">
        <w:r w:rsidRPr="000B047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B0474">
          <w:rPr>
            <w:rStyle w:val="Hyperlink"/>
            <w:noProof/>
          </w:rPr>
          <w:t>QUOTE PREPARATION AND SUBMISSION</w:t>
        </w:r>
        <w:r>
          <w:rPr>
            <w:noProof/>
            <w:webHidden/>
          </w:rPr>
          <w:tab/>
        </w:r>
        <w:r>
          <w:rPr>
            <w:noProof/>
            <w:webHidden/>
          </w:rPr>
          <w:fldChar w:fldCharType="begin"/>
        </w:r>
        <w:r>
          <w:rPr>
            <w:noProof/>
            <w:webHidden/>
          </w:rPr>
          <w:instrText xml:space="preserve"> PAGEREF _Toc345508 \h </w:instrText>
        </w:r>
        <w:r>
          <w:rPr>
            <w:noProof/>
            <w:webHidden/>
          </w:rPr>
        </w:r>
        <w:r>
          <w:rPr>
            <w:noProof/>
            <w:webHidden/>
          </w:rPr>
          <w:fldChar w:fldCharType="separate"/>
        </w:r>
        <w:r>
          <w:rPr>
            <w:noProof/>
            <w:webHidden/>
          </w:rPr>
          <w:t>40</w:t>
        </w:r>
        <w:r>
          <w:rPr>
            <w:noProof/>
            <w:webHidden/>
          </w:rPr>
          <w:fldChar w:fldCharType="end"/>
        </w:r>
      </w:hyperlink>
    </w:p>
    <w:p w14:paraId="4874A5B2"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09" w:history="1">
        <w:r w:rsidRPr="000B047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B0474">
          <w:rPr>
            <w:rStyle w:val="Hyperlink"/>
            <w:noProof/>
          </w:rPr>
          <w:t>GENERAL</w:t>
        </w:r>
        <w:r>
          <w:rPr>
            <w:noProof/>
            <w:webHidden/>
          </w:rPr>
          <w:tab/>
        </w:r>
        <w:r>
          <w:rPr>
            <w:noProof/>
            <w:webHidden/>
          </w:rPr>
          <w:fldChar w:fldCharType="begin"/>
        </w:r>
        <w:r>
          <w:rPr>
            <w:noProof/>
            <w:webHidden/>
          </w:rPr>
          <w:instrText xml:space="preserve"> PAGEREF _Toc345509 \h </w:instrText>
        </w:r>
        <w:r>
          <w:rPr>
            <w:noProof/>
            <w:webHidden/>
          </w:rPr>
        </w:r>
        <w:r>
          <w:rPr>
            <w:noProof/>
            <w:webHidden/>
          </w:rPr>
          <w:fldChar w:fldCharType="separate"/>
        </w:r>
        <w:r>
          <w:rPr>
            <w:noProof/>
            <w:webHidden/>
          </w:rPr>
          <w:t>40</w:t>
        </w:r>
        <w:r>
          <w:rPr>
            <w:noProof/>
            <w:webHidden/>
          </w:rPr>
          <w:fldChar w:fldCharType="end"/>
        </w:r>
      </w:hyperlink>
    </w:p>
    <w:p w14:paraId="3E057794"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10" w:history="1">
        <w:r w:rsidRPr="000B047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B0474">
          <w:rPr>
            <w:rStyle w:val="Hyperlink"/>
            <w:noProof/>
          </w:rPr>
          <w:t>QUOTE DELIVERY AND IDENTIFICATION</w:t>
        </w:r>
        <w:r>
          <w:rPr>
            <w:noProof/>
            <w:webHidden/>
          </w:rPr>
          <w:tab/>
        </w:r>
        <w:r>
          <w:rPr>
            <w:noProof/>
            <w:webHidden/>
          </w:rPr>
          <w:fldChar w:fldCharType="begin"/>
        </w:r>
        <w:r>
          <w:rPr>
            <w:noProof/>
            <w:webHidden/>
          </w:rPr>
          <w:instrText xml:space="preserve"> PAGEREF _Toc345510 \h </w:instrText>
        </w:r>
        <w:r>
          <w:rPr>
            <w:noProof/>
            <w:webHidden/>
          </w:rPr>
        </w:r>
        <w:r>
          <w:rPr>
            <w:noProof/>
            <w:webHidden/>
          </w:rPr>
          <w:fldChar w:fldCharType="separate"/>
        </w:r>
        <w:r>
          <w:rPr>
            <w:noProof/>
            <w:webHidden/>
          </w:rPr>
          <w:t>40</w:t>
        </w:r>
        <w:r>
          <w:rPr>
            <w:noProof/>
            <w:webHidden/>
          </w:rPr>
          <w:fldChar w:fldCharType="end"/>
        </w:r>
      </w:hyperlink>
    </w:p>
    <w:p w14:paraId="72C94167"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11" w:history="1">
        <w:r w:rsidRPr="000B047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B0474">
          <w:rPr>
            <w:rStyle w:val="Hyperlink"/>
            <w:rFonts w:ascii="Arial" w:hAnsi="Arial" w:cs="Arial"/>
            <w:i/>
            <w:iCs/>
            <w:noProof/>
          </w:rPr>
          <w:t>NJSTART</w:t>
        </w:r>
        <w:r w:rsidRPr="000B0474">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_Toc345511 \h </w:instrText>
        </w:r>
        <w:r>
          <w:rPr>
            <w:noProof/>
            <w:webHidden/>
          </w:rPr>
        </w:r>
        <w:r>
          <w:rPr>
            <w:noProof/>
            <w:webHidden/>
          </w:rPr>
          <w:fldChar w:fldCharType="separate"/>
        </w:r>
        <w:r>
          <w:rPr>
            <w:noProof/>
            <w:webHidden/>
          </w:rPr>
          <w:t>40</w:t>
        </w:r>
        <w:r>
          <w:rPr>
            <w:noProof/>
            <w:webHidden/>
          </w:rPr>
          <w:fldChar w:fldCharType="end"/>
        </w:r>
      </w:hyperlink>
    </w:p>
    <w:p w14:paraId="2DDF080D" w14:textId="77777777" w:rsidR="006E3B74" w:rsidRDefault="006E3B74">
      <w:pPr>
        <w:pStyle w:val="TOC3"/>
        <w:rPr>
          <w:rFonts w:asciiTheme="minorHAnsi" w:eastAsiaTheme="minorEastAsia" w:hAnsiTheme="minorHAnsi" w:cstheme="minorBidi"/>
          <w:iCs w:val="0"/>
          <w:caps w:val="0"/>
          <w:noProof/>
          <w:sz w:val="22"/>
          <w:szCs w:val="22"/>
        </w:rPr>
      </w:pPr>
      <w:hyperlink w:anchor="_Toc345512" w:history="1">
        <w:r w:rsidRPr="000B0474">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0B0474">
          <w:rPr>
            <w:rStyle w:val="Hyperlink"/>
            <w:rFonts w:ascii="Arial" w:hAnsi="Arial"/>
            <w:i/>
            <w:noProof/>
          </w:rPr>
          <w:t>NJSTART</w:t>
        </w:r>
        <w:r w:rsidRPr="000B0474">
          <w:rPr>
            <w:rStyle w:val="Hyperlink"/>
            <w:noProof/>
          </w:rPr>
          <w:t xml:space="preserve"> SUBMISSION OF QUOTE</w:t>
        </w:r>
        <w:r>
          <w:rPr>
            <w:noProof/>
            <w:webHidden/>
          </w:rPr>
          <w:tab/>
        </w:r>
        <w:r>
          <w:rPr>
            <w:noProof/>
            <w:webHidden/>
          </w:rPr>
          <w:fldChar w:fldCharType="begin"/>
        </w:r>
        <w:r>
          <w:rPr>
            <w:noProof/>
            <w:webHidden/>
          </w:rPr>
          <w:instrText xml:space="preserve"> PAGEREF _Toc345512 \h </w:instrText>
        </w:r>
        <w:r>
          <w:rPr>
            <w:noProof/>
            <w:webHidden/>
          </w:rPr>
        </w:r>
        <w:r>
          <w:rPr>
            <w:noProof/>
            <w:webHidden/>
          </w:rPr>
          <w:fldChar w:fldCharType="separate"/>
        </w:r>
        <w:r>
          <w:rPr>
            <w:noProof/>
            <w:webHidden/>
          </w:rPr>
          <w:t>40</w:t>
        </w:r>
        <w:r>
          <w:rPr>
            <w:noProof/>
            <w:webHidden/>
          </w:rPr>
          <w:fldChar w:fldCharType="end"/>
        </w:r>
      </w:hyperlink>
    </w:p>
    <w:p w14:paraId="6044A978" w14:textId="77777777" w:rsidR="006E3B74" w:rsidRDefault="006E3B74">
      <w:pPr>
        <w:pStyle w:val="TOC3"/>
        <w:rPr>
          <w:rFonts w:asciiTheme="minorHAnsi" w:eastAsiaTheme="minorEastAsia" w:hAnsiTheme="minorHAnsi" w:cstheme="minorBidi"/>
          <w:iCs w:val="0"/>
          <w:caps w:val="0"/>
          <w:noProof/>
          <w:sz w:val="22"/>
          <w:szCs w:val="22"/>
        </w:rPr>
      </w:pPr>
      <w:hyperlink w:anchor="_Toc345513" w:history="1">
        <w:r w:rsidRPr="000B0474">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0B0474">
          <w:rPr>
            <w:rStyle w:val="Hyperlink"/>
            <w:noProof/>
          </w:rPr>
          <w:t>HARD COPY SUBMISSION</w:t>
        </w:r>
        <w:r>
          <w:rPr>
            <w:noProof/>
            <w:webHidden/>
          </w:rPr>
          <w:tab/>
        </w:r>
        <w:r>
          <w:rPr>
            <w:noProof/>
            <w:webHidden/>
          </w:rPr>
          <w:fldChar w:fldCharType="begin"/>
        </w:r>
        <w:r>
          <w:rPr>
            <w:noProof/>
            <w:webHidden/>
          </w:rPr>
          <w:instrText xml:space="preserve"> PAGEREF _Toc345513 \h </w:instrText>
        </w:r>
        <w:r>
          <w:rPr>
            <w:noProof/>
            <w:webHidden/>
          </w:rPr>
        </w:r>
        <w:r>
          <w:rPr>
            <w:noProof/>
            <w:webHidden/>
          </w:rPr>
          <w:fldChar w:fldCharType="separate"/>
        </w:r>
        <w:r>
          <w:rPr>
            <w:noProof/>
            <w:webHidden/>
          </w:rPr>
          <w:t>41</w:t>
        </w:r>
        <w:r>
          <w:rPr>
            <w:noProof/>
            <w:webHidden/>
          </w:rPr>
          <w:fldChar w:fldCharType="end"/>
        </w:r>
      </w:hyperlink>
    </w:p>
    <w:p w14:paraId="45265D20"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14" w:history="1">
        <w:r w:rsidRPr="000B047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B0474">
          <w:rPr>
            <w:rStyle w:val="Hyperlink"/>
            <w:noProof/>
          </w:rPr>
          <w:t>QUOTE CONTENT</w:t>
        </w:r>
        <w:r>
          <w:rPr>
            <w:noProof/>
            <w:webHidden/>
          </w:rPr>
          <w:tab/>
        </w:r>
        <w:r>
          <w:rPr>
            <w:noProof/>
            <w:webHidden/>
          </w:rPr>
          <w:fldChar w:fldCharType="begin"/>
        </w:r>
        <w:r>
          <w:rPr>
            <w:noProof/>
            <w:webHidden/>
          </w:rPr>
          <w:instrText xml:space="preserve"> PAGEREF _Toc345514 \h </w:instrText>
        </w:r>
        <w:r>
          <w:rPr>
            <w:noProof/>
            <w:webHidden/>
          </w:rPr>
        </w:r>
        <w:r>
          <w:rPr>
            <w:noProof/>
            <w:webHidden/>
          </w:rPr>
          <w:fldChar w:fldCharType="separate"/>
        </w:r>
        <w:r>
          <w:rPr>
            <w:noProof/>
            <w:webHidden/>
          </w:rPr>
          <w:t>42</w:t>
        </w:r>
        <w:r>
          <w:rPr>
            <w:noProof/>
            <w:webHidden/>
          </w:rPr>
          <w:fldChar w:fldCharType="end"/>
        </w:r>
      </w:hyperlink>
    </w:p>
    <w:p w14:paraId="6BCF6A1E" w14:textId="77777777" w:rsidR="006E3B74" w:rsidRDefault="006E3B74">
      <w:pPr>
        <w:pStyle w:val="TOC3"/>
        <w:rPr>
          <w:rFonts w:asciiTheme="minorHAnsi" w:eastAsiaTheme="minorEastAsia" w:hAnsiTheme="minorHAnsi" w:cstheme="minorBidi"/>
          <w:iCs w:val="0"/>
          <w:caps w:val="0"/>
          <w:noProof/>
          <w:sz w:val="22"/>
          <w:szCs w:val="22"/>
        </w:rPr>
      </w:pPr>
      <w:hyperlink w:anchor="_Toc345515" w:history="1">
        <w:r w:rsidRPr="000B047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B0474">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_Toc345515 \h </w:instrText>
        </w:r>
        <w:r>
          <w:rPr>
            <w:noProof/>
            <w:webHidden/>
          </w:rPr>
        </w:r>
        <w:r>
          <w:rPr>
            <w:noProof/>
            <w:webHidden/>
          </w:rPr>
          <w:fldChar w:fldCharType="separate"/>
        </w:r>
        <w:r>
          <w:rPr>
            <w:noProof/>
            <w:webHidden/>
          </w:rPr>
          <w:t>42</w:t>
        </w:r>
        <w:r>
          <w:rPr>
            <w:noProof/>
            <w:webHidden/>
          </w:rPr>
          <w:fldChar w:fldCharType="end"/>
        </w:r>
      </w:hyperlink>
    </w:p>
    <w:p w14:paraId="0F26E468" w14:textId="77777777" w:rsidR="006E3B74" w:rsidRDefault="006E3B74">
      <w:pPr>
        <w:pStyle w:val="TOC3"/>
        <w:rPr>
          <w:rFonts w:asciiTheme="minorHAnsi" w:eastAsiaTheme="minorEastAsia" w:hAnsiTheme="minorHAnsi" w:cstheme="minorBidi"/>
          <w:iCs w:val="0"/>
          <w:caps w:val="0"/>
          <w:noProof/>
          <w:sz w:val="22"/>
          <w:szCs w:val="22"/>
        </w:rPr>
      </w:pPr>
      <w:hyperlink w:anchor="_Toc345516" w:history="1">
        <w:r w:rsidRPr="000B047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B0474">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_Toc345516 \h </w:instrText>
        </w:r>
        <w:r>
          <w:rPr>
            <w:noProof/>
            <w:webHidden/>
          </w:rPr>
        </w:r>
        <w:r>
          <w:rPr>
            <w:noProof/>
            <w:webHidden/>
          </w:rPr>
          <w:fldChar w:fldCharType="separate"/>
        </w:r>
        <w:r>
          <w:rPr>
            <w:noProof/>
            <w:webHidden/>
          </w:rPr>
          <w:t>48</w:t>
        </w:r>
        <w:r>
          <w:rPr>
            <w:noProof/>
            <w:webHidden/>
          </w:rPr>
          <w:fldChar w:fldCharType="end"/>
        </w:r>
      </w:hyperlink>
    </w:p>
    <w:p w14:paraId="621525A6" w14:textId="77777777" w:rsidR="006E3B74" w:rsidRDefault="006E3B74">
      <w:pPr>
        <w:pStyle w:val="TOC3"/>
        <w:rPr>
          <w:rFonts w:asciiTheme="minorHAnsi" w:eastAsiaTheme="minorEastAsia" w:hAnsiTheme="minorHAnsi" w:cstheme="minorBidi"/>
          <w:iCs w:val="0"/>
          <w:caps w:val="0"/>
          <w:noProof/>
          <w:sz w:val="22"/>
          <w:szCs w:val="22"/>
        </w:rPr>
      </w:pPr>
      <w:hyperlink w:anchor="_Toc345517" w:history="1">
        <w:r w:rsidRPr="000B047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B0474">
          <w:rPr>
            <w:rStyle w:val="Hyperlink"/>
            <w:rFonts w:eastAsia="MS Mincho"/>
            <w:noProof/>
          </w:rPr>
          <w:t>TECHNICAL QUOTE</w:t>
        </w:r>
        <w:r>
          <w:rPr>
            <w:noProof/>
            <w:webHidden/>
          </w:rPr>
          <w:tab/>
        </w:r>
        <w:r>
          <w:rPr>
            <w:noProof/>
            <w:webHidden/>
          </w:rPr>
          <w:fldChar w:fldCharType="begin"/>
        </w:r>
        <w:r>
          <w:rPr>
            <w:noProof/>
            <w:webHidden/>
          </w:rPr>
          <w:instrText xml:space="preserve"> PAGEREF _Toc345517 \h </w:instrText>
        </w:r>
        <w:r>
          <w:rPr>
            <w:noProof/>
            <w:webHidden/>
          </w:rPr>
        </w:r>
        <w:r>
          <w:rPr>
            <w:noProof/>
            <w:webHidden/>
          </w:rPr>
          <w:fldChar w:fldCharType="separate"/>
        </w:r>
        <w:r>
          <w:rPr>
            <w:noProof/>
            <w:webHidden/>
          </w:rPr>
          <w:t>49</w:t>
        </w:r>
        <w:r>
          <w:rPr>
            <w:noProof/>
            <w:webHidden/>
          </w:rPr>
          <w:fldChar w:fldCharType="end"/>
        </w:r>
      </w:hyperlink>
    </w:p>
    <w:p w14:paraId="6052302A" w14:textId="77777777" w:rsidR="006E3B74" w:rsidRDefault="006E3B74">
      <w:pPr>
        <w:pStyle w:val="TOC3"/>
        <w:rPr>
          <w:rFonts w:asciiTheme="minorHAnsi" w:eastAsiaTheme="minorEastAsia" w:hAnsiTheme="minorHAnsi" w:cstheme="minorBidi"/>
          <w:iCs w:val="0"/>
          <w:caps w:val="0"/>
          <w:noProof/>
          <w:sz w:val="22"/>
          <w:szCs w:val="22"/>
        </w:rPr>
      </w:pPr>
      <w:hyperlink w:anchor="_Toc345518" w:history="1">
        <w:r w:rsidRPr="000B0474">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B0474">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_Toc345518 \h </w:instrText>
        </w:r>
        <w:r>
          <w:rPr>
            <w:noProof/>
            <w:webHidden/>
          </w:rPr>
        </w:r>
        <w:r>
          <w:rPr>
            <w:noProof/>
            <w:webHidden/>
          </w:rPr>
          <w:fldChar w:fldCharType="separate"/>
        </w:r>
        <w:r>
          <w:rPr>
            <w:noProof/>
            <w:webHidden/>
          </w:rPr>
          <w:t>50</w:t>
        </w:r>
        <w:r>
          <w:rPr>
            <w:noProof/>
            <w:webHidden/>
          </w:rPr>
          <w:fldChar w:fldCharType="end"/>
        </w:r>
      </w:hyperlink>
    </w:p>
    <w:p w14:paraId="4C0E9373" w14:textId="77777777" w:rsidR="006E3B74" w:rsidRDefault="006E3B74">
      <w:pPr>
        <w:pStyle w:val="TOC3"/>
        <w:rPr>
          <w:rFonts w:asciiTheme="minorHAnsi" w:eastAsiaTheme="minorEastAsia" w:hAnsiTheme="minorHAnsi" w:cstheme="minorBidi"/>
          <w:iCs w:val="0"/>
          <w:caps w:val="0"/>
          <w:noProof/>
          <w:sz w:val="22"/>
          <w:szCs w:val="22"/>
        </w:rPr>
      </w:pPr>
      <w:hyperlink w:anchor="_Toc345519" w:history="1">
        <w:r w:rsidRPr="000B047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B0474">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_Toc345519 \h </w:instrText>
        </w:r>
        <w:r>
          <w:rPr>
            <w:noProof/>
            <w:webHidden/>
          </w:rPr>
        </w:r>
        <w:r>
          <w:rPr>
            <w:noProof/>
            <w:webHidden/>
          </w:rPr>
          <w:fldChar w:fldCharType="separate"/>
        </w:r>
        <w:r>
          <w:rPr>
            <w:noProof/>
            <w:webHidden/>
          </w:rPr>
          <w:t>52</w:t>
        </w:r>
        <w:r>
          <w:rPr>
            <w:noProof/>
            <w:webHidden/>
          </w:rPr>
          <w:fldChar w:fldCharType="end"/>
        </w:r>
      </w:hyperlink>
    </w:p>
    <w:p w14:paraId="663B7499" w14:textId="77777777" w:rsidR="006E3B74" w:rsidRDefault="006E3B74">
      <w:pPr>
        <w:pStyle w:val="TOC3"/>
        <w:rPr>
          <w:rFonts w:asciiTheme="minorHAnsi" w:eastAsiaTheme="minorEastAsia" w:hAnsiTheme="minorHAnsi" w:cstheme="minorBidi"/>
          <w:iCs w:val="0"/>
          <w:caps w:val="0"/>
          <w:noProof/>
          <w:sz w:val="22"/>
          <w:szCs w:val="22"/>
        </w:rPr>
      </w:pPr>
      <w:hyperlink w:anchor="_Toc345520" w:history="1">
        <w:r w:rsidRPr="000B0474">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0B0474">
          <w:rPr>
            <w:rStyle w:val="Hyperlink"/>
            <w:noProof/>
          </w:rPr>
          <w:t>COOPERATIVE PURCHASING PROGRAM</w:t>
        </w:r>
        <w:r>
          <w:rPr>
            <w:noProof/>
            <w:webHidden/>
          </w:rPr>
          <w:tab/>
        </w:r>
        <w:r>
          <w:rPr>
            <w:noProof/>
            <w:webHidden/>
          </w:rPr>
          <w:fldChar w:fldCharType="begin"/>
        </w:r>
        <w:r>
          <w:rPr>
            <w:noProof/>
            <w:webHidden/>
          </w:rPr>
          <w:instrText xml:space="preserve"> PAGEREF _Toc345520 \h </w:instrText>
        </w:r>
        <w:r>
          <w:rPr>
            <w:noProof/>
            <w:webHidden/>
          </w:rPr>
        </w:r>
        <w:r>
          <w:rPr>
            <w:noProof/>
            <w:webHidden/>
          </w:rPr>
          <w:fldChar w:fldCharType="separate"/>
        </w:r>
        <w:r>
          <w:rPr>
            <w:noProof/>
            <w:webHidden/>
          </w:rPr>
          <w:t>54</w:t>
        </w:r>
        <w:r>
          <w:rPr>
            <w:noProof/>
            <w:webHidden/>
          </w:rPr>
          <w:fldChar w:fldCharType="end"/>
        </w:r>
      </w:hyperlink>
    </w:p>
    <w:p w14:paraId="11F4F8E9" w14:textId="77777777" w:rsidR="006E3B74" w:rsidRDefault="006E3B74">
      <w:pPr>
        <w:pStyle w:val="TOC3"/>
        <w:rPr>
          <w:rFonts w:asciiTheme="minorHAnsi" w:eastAsiaTheme="minorEastAsia" w:hAnsiTheme="minorHAnsi" w:cstheme="minorBidi"/>
          <w:iCs w:val="0"/>
          <w:caps w:val="0"/>
          <w:noProof/>
          <w:sz w:val="22"/>
          <w:szCs w:val="22"/>
        </w:rPr>
      </w:pPr>
      <w:hyperlink w:anchor="_Toc345521" w:history="1">
        <w:r w:rsidRPr="000B0474">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0B0474">
          <w:rPr>
            <w:rStyle w:val="Hyperlink"/>
            <w:rFonts w:eastAsia="MS Mincho"/>
            <w:noProof/>
          </w:rPr>
          <w:t>ORAL PRESENTATIONS</w:t>
        </w:r>
        <w:r>
          <w:rPr>
            <w:noProof/>
            <w:webHidden/>
          </w:rPr>
          <w:tab/>
        </w:r>
        <w:r>
          <w:rPr>
            <w:noProof/>
            <w:webHidden/>
          </w:rPr>
          <w:fldChar w:fldCharType="begin"/>
        </w:r>
        <w:r>
          <w:rPr>
            <w:noProof/>
            <w:webHidden/>
          </w:rPr>
          <w:instrText xml:space="preserve"> PAGEREF _Toc345521 \h </w:instrText>
        </w:r>
        <w:r>
          <w:rPr>
            <w:noProof/>
            <w:webHidden/>
          </w:rPr>
        </w:r>
        <w:r>
          <w:rPr>
            <w:noProof/>
            <w:webHidden/>
          </w:rPr>
          <w:fldChar w:fldCharType="separate"/>
        </w:r>
        <w:r>
          <w:rPr>
            <w:noProof/>
            <w:webHidden/>
          </w:rPr>
          <w:t>54</w:t>
        </w:r>
        <w:r>
          <w:rPr>
            <w:noProof/>
            <w:webHidden/>
          </w:rPr>
          <w:fldChar w:fldCharType="end"/>
        </w:r>
      </w:hyperlink>
    </w:p>
    <w:p w14:paraId="7DFDC8A0"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522" w:history="1">
        <w:r w:rsidRPr="000B047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B0474">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_Toc345522 \h </w:instrText>
        </w:r>
        <w:r>
          <w:rPr>
            <w:noProof/>
            <w:webHidden/>
          </w:rPr>
        </w:r>
        <w:r>
          <w:rPr>
            <w:noProof/>
            <w:webHidden/>
          </w:rPr>
          <w:fldChar w:fldCharType="separate"/>
        </w:r>
        <w:r>
          <w:rPr>
            <w:noProof/>
            <w:webHidden/>
          </w:rPr>
          <w:t>55</w:t>
        </w:r>
        <w:r>
          <w:rPr>
            <w:noProof/>
            <w:webHidden/>
          </w:rPr>
          <w:fldChar w:fldCharType="end"/>
        </w:r>
      </w:hyperlink>
    </w:p>
    <w:p w14:paraId="0C0694F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3" w:history="1">
        <w:r w:rsidRPr="000B047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B047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_Toc345523 \h </w:instrText>
        </w:r>
        <w:r>
          <w:rPr>
            <w:noProof/>
            <w:webHidden/>
          </w:rPr>
        </w:r>
        <w:r>
          <w:rPr>
            <w:noProof/>
            <w:webHidden/>
          </w:rPr>
          <w:fldChar w:fldCharType="separate"/>
        </w:r>
        <w:r>
          <w:rPr>
            <w:noProof/>
            <w:webHidden/>
          </w:rPr>
          <w:t>55</w:t>
        </w:r>
        <w:r>
          <w:rPr>
            <w:noProof/>
            <w:webHidden/>
          </w:rPr>
          <w:fldChar w:fldCharType="end"/>
        </w:r>
      </w:hyperlink>
    </w:p>
    <w:p w14:paraId="738E9948"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4" w:history="1">
        <w:r w:rsidRPr="000B047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B0474">
          <w:rPr>
            <w:rStyle w:val="Hyperlink"/>
            <w:noProof/>
          </w:rPr>
          <w:t>BLANKET P.O. TERM AND EXTENSION OPTION</w:t>
        </w:r>
        <w:r>
          <w:rPr>
            <w:noProof/>
            <w:webHidden/>
          </w:rPr>
          <w:tab/>
        </w:r>
        <w:r>
          <w:rPr>
            <w:noProof/>
            <w:webHidden/>
          </w:rPr>
          <w:fldChar w:fldCharType="begin"/>
        </w:r>
        <w:r>
          <w:rPr>
            <w:noProof/>
            <w:webHidden/>
          </w:rPr>
          <w:instrText xml:space="preserve"> PAGEREF _Toc345524 \h </w:instrText>
        </w:r>
        <w:r>
          <w:rPr>
            <w:noProof/>
            <w:webHidden/>
          </w:rPr>
        </w:r>
        <w:r>
          <w:rPr>
            <w:noProof/>
            <w:webHidden/>
          </w:rPr>
          <w:fldChar w:fldCharType="separate"/>
        </w:r>
        <w:r>
          <w:rPr>
            <w:noProof/>
            <w:webHidden/>
          </w:rPr>
          <w:t>55</w:t>
        </w:r>
        <w:r>
          <w:rPr>
            <w:noProof/>
            <w:webHidden/>
          </w:rPr>
          <w:fldChar w:fldCharType="end"/>
        </w:r>
      </w:hyperlink>
    </w:p>
    <w:p w14:paraId="409B4429"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5" w:history="1">
        <w:r w:rsidRPr="000B047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B0474">
          <w:rPr>
            <w:rStyle w:val="Hyperlink"/>
            <w:noProof/>
          </w:rPr>
          <w:t>BLANKET P.O. TRANSITION</w:t>
        </w:r>
        <w:r>
          <w:rPr>
            <w:noProof/>
            <w:webHidden/>
          </w:rPr>
          <w:tab/>
        </w:r>
        <w:r>
          <w:rPr>
            <w:noProof/>
            <w:webHidden/>
          </w:rPr>
          <w:fldChar w:fldCharType="begin"/>
        </w:r>
        <w:r>
          <w:rPr>
            <w:noProof/>
            <w:webHidden/>
          </w:rPr>
          <w:instrText xml:space="preserve"> PAGEREF _Toc345525 \h </w:instrText>
        </w:r>
        <w:r>
          <w:rPr>
            <w:noProof/>
            <w:webHidden/>
          </w:rPr>
        </w:r>
        <w:r>
          <w:rPr>
            <w:noProof/>
            <w:webHidden/>
          </w:rPr>
          <w:fldChar w:fldCharType="separate"/>
        </w:r>
        <w:r>
          <w:rPr>
            <w:noProof/>
            <w:webHidden/>
          </w:rPr>
          <w:t>55</w:t>
        </w:r>
        <w:r>
          <w:rPr>
            <w:noProof/>
            <w:webHidden/>
          </w:rPr>
          <w:fldChar w:fldCharType="end"/>
        </w:r>
      </w:hyperlink>
    </w:p>
    <w:p w14:paraId="1F92AD0B"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6" w:history="1">
        <w:r w:rsidRPr="000B047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B0474">
          <w:rPr>
            <w:rStyle w:val="Hyperlink"/>
            <w:noProof/>
          </w:rPr>
          <w:t>CHANGE ORDER</w:t>
        </w:r>
        <w:r>
          <w:rPr>
            <w:noProof/>
            <w:webHidden/>
          </w:rPr>
          <w:tab/>
        </w:r>
        <w:r>
          <w:rPr>
            <w:noProof/>
            <w:webHidden/>
          </w:rPr>
          <w:fldChar w:fldCharType="begin"/>
        </w:r>
        <w:r>
          <w:rPr>
            <w:noProof/>
            <w:webHidden/>
          </w:rPr>
          <w:instrText xml:space="preserve"> PAGEREF _Toc345526 \h </w:instrText>
        </w:r>
        <w:r>
          <w:rPr>
            <w:noProof/>
            <w:webHidden/>
          </w:rPr>
        </w:r>
        <w:r>
          <w:rPr>
            <w:noProof/>
            <w:webHidden/>
          </w:rPr>
          <w:fldChar w:fldCharType="separate"/>
        </w:r>
        <w:r>
          <w:rPr>
            <w:noProof/>
            <w:webHidden/>
          </w:rPr>
          <w:t>55</w:t>
        </w:r>
        <w:r>
          <w:rPr>
            <w:noProof/>
            <w:webHidden/>
          </w:rPr>
          <w:fldChar w:fldCharType="end"/>
        </w:r>
      </w:hyperlink>
    </w:p>
    <w:p w14:paraId="590531CC"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7" w:history="1">
        <w:r w:rsidRPr="000B047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B0474">
          <w:rPr>
            <w:rStyle w:val="Hyperlink"/>
            <w:noProof/>
          </w:rPr>
          <w:t>VENDOR {CONTRACTOR} RESPONSIBILITIES</w:t>
        </w:r>
        <w:r>
          <w:rPr>
            <w:noProof/>
            <w:webHidden/>
          </w:rPr>
          <w:tab/>
        </w:r>
        <w:r>
          <w:rPr>
            <w:noProof/>
            <w:webHidden/>
          </w:rPr>
          <w:fldChar w:fldCharType="begin"/>
        </w:r>
        <w:r>
          <w:rPr>
            <w:noProof/>
            <w:webHidden/>
          </w:rPr>
          <w:instrText xml:space="preserve"> PAGEREF _Toc345527 \h </w:instrText>
        </w:r>
        <w:r>
          <w:rPr>
            <w:noProof/>
            <w:webHidden/>
          </w:rPr>
        </w:r>
        <w:r>
          <w:rPr>
            <w:noProof/>
            <w:webHidden/>
          </w:rPr>
          <w:fldChar w:fldCharType="separate"/>
        </w:r>
        <w:r>
          <w:rPr>
            <w:noProof/>
            <w:webHidden/>
          </w:rPr>
          <w:t>56</w:t>
        </w:r>
        <w:r>
          <w:rPr>
            <w:noProof/>
            <w:webHidden/>
          </w:rPr>
          <w:fldChar w:fldCharType="end"/>
        </w:r>
      </w:hyperlink>
    </w:p>
    <w:p w14:paraId="37543ECB"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8" w:history="1">
        <w:r w:rsidRPr="000B047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B0474">
          <w:rPr>
            <w:rStyle w:val="Hyperlink"/>
            <w:noProof/>
          </w:rPr>
          <w:t>SUBSTITUTION OF STAFF</w:t>
        </w:r>
        <w:r>
          <w:rPr>
            <w:noProof/>
            <w:webHidden/>
          </w:rPr>
          <w:tab/>
        </w:r>
        <w:r>
          <w:rPr>
            <w:noProof/>
            <w:webHidden/>
          </w:rPr>
          <w:fldChar w:fldCharType="begin"/>
        </w:r>
        <w:r>
          <w:rPr>
            <w:noProof/>
            <w:webHidden/>
          </w:rPr>
          <w:instrText xml:space="preserve"> PAGEREF _Toc345528 \h </w:instrText>
        </w:r>
        <w:r>
          <w:rPr>
            <w:noProof/>
            <w:webHidden/>
          </w:rPr>
        </w:r>
        <w:r>
          <w:rPr>
            <w:noProof/>
            <w:webHidden/>
          </w:rPr>
          <w:fldChar w:fldCharType="separate"/>
        </w:r>
        <w:r>
          <w:rPr>
            <w:noProof/>
            <w:webHidden/>
          </w:rPr>
          <w:t>56</w:t>
        </w:r>
        <w:r>
          <w:rPr>
            <w:noProof/>
            <w:webHidden/>
          </w:rPr>
          <w:fldChar w:fldCharType="end"/>
        </w:r>
      </w:hyperlink>
    </w:p>
    <w:p w14:paraId="35F9C9DD"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29" w:history="1">
        <w:r w:rsidRPr="000B0474">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B0474">
          <w:rPr>
            <w:rStyle w:val="Hyperlink"/>
            <w:noProof/>
          </w:rPr>
          <w:t>SUBSTITUTION OR ADDITION OF SUBCONTRACTOR(S)</w:t>
        </w:r>
        <w:r>
          <w:rPr>
            <w:noProof/>
            <w:webHidden/>
          </w:rPr>
          <w:tab/>
        </w:r>
        <w:r>
          <w:rPr>
            <w:noProof/>
            <w:webHidden/>
          </w:rPr>
          <w:fldChar w:fldCharType="begin"/>
        </w:r>
        <w:r>
          <w:rPr>
            <w:noProof/>
            <w:webHidden/>
          </w:rPr>
          <w:instrText xml:space="preserve"> PAGEREF _Toc345529 \h </w:instrText>
        </w:r>
        <w:r>
          <w:rPr>
            <w:noProof/>
            <w:webHidden/>
          </w:rPr>
        </w:r>
        <w:r>
          <w:rPr>
            <w:noProof/>
            <w:webHidden/>
          </w:rPr>
          <w:fldChar w:fldCharType="separate"/>
        </w:r>
        <w:r>
          <w:rPr>
            <w:noProof/>
            <w:webHidden/>
          </w:rPr>
          <w:t>56</w:t>
        </w:r>
        <w:r>
          <w:rPr>
            <w:noProof/>
            <w:webHidden/>
          </w:rPr>
          <w:fldChar w:fldCharType="end"/>
        </w:r>
      </w:hyperlink>
    </w:p>
    <w:p w14:paraId="4AC1EE23"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30" w:history="1">
        <w:r w:rsidRPr="000B0474">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B0474">
          <w:rPr>
            <w:rStyle w:val="Hyperlink"/>
            <w:noProof/>
          </w:rPr>
          <w:t>OWNERSHIP OF MATERIAL</w:t>
        </w:r>
        <w:r>
          <w:rPr>
            <w:noProof/>
            <w:webHidden/>
          </w:rPr>
          <w:tab/>
        </w:r>
        <w:r>
          <w:rPr>
            <w:noProof/>
            <w:webHidden/>
          </w:rPr>
          <w:fldChar w:fldCharType="begin"/>
        </w:r>
        <w:r>
          <w:rPr>
            <w:noProof/>
            <w:webHidden/>
          </w:rPr>
          <w:instrText xml:space="preserve"> PAGEREF _Toc345530 \h </w:instrText>
        </w:r>
        <w:r>
          <w:rPr>
            <w:noProof/>
            <w:webHidden/>
          </w:rPr>
        </w:r>
        <w:r>
          <w:rPr>
            <w:noProof/>
            <w:webHidden/>
          </w:rPr>
          <w:fldChar w:fldCharType="separate"/>
        </w:r>
        <w:r>
          <w:rPr>
            <w:noProof/>
            <w:webHidden/>
          </w:rPr>
          <w:t>57</w:t>
        </w:r>
        <w:r>
          <w:rPr>
            <w:noProof/>
            <w:webHidden/>
          </w:rPr>
          <w:fldChar w:fldCharType="end"/>
        </w:r>
      </w:hyperlink>
    </w:p>
    <w:p w14:paraId="0CD9A02A"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31" w:history="1">
        <w:r w:rsidRPr="000B047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B0474">
          <w:rPr>
            <w:rStyle w:val="Hyperlink"/>
            <w:noProof/>
          </w:rPr>
          <w:t>SECURITY AND CONFIDENTIALITY</w:t>
        </w:r>
        <w:r>
          <w:rPr>
            <w:noProof/>
            <w:webHidden/>
          </w:rPr>
          <w:tab/>
        </w:r>
        <w:r>
          <w:rPr>
            <w:noProof/>
            <w:webHidden/>
          </w:rPr>
          <w:fldChar w:fldCharType="begin"/>
        </w:r>
        <w:r>
          <w:rPr>
            <w:noProof/>
            <w:webHidden/>
          </w:rPr>
          <w:instrText xml:space="preserve"> PAGEREF _Toc345531 \h </w:instrText>
        </w:r>
        <w:r>
          <w:rPr>
            <w:noProof/>
            <w:webHidden/>
          </w:rPr>
        </w:r>
        <w:r>
          <w:rPr>
            <w:noProof/>
            <w:webHidden/>
          </w:rPr>
          <w:fldChar w:fldCharType="separate"/>
        </w:r>
        <w:r>
          <w:rPr>
            <w:noProof/>
            <w:webHidden/>
          </w:rPr>
          <w:t>58</w:t>
        </w:r>
        <w:r>
          <w:rPr>
            <w:noProof/>
            <w:webHidden/>
          </w:rPr>
          <w:fldChar w:fldCharType="end"/>
        </w:r>
      </w:hyperlink>
    </w:p>
    <w:p w14:paraId="13E230DF" w14:textId="77777777" w:rsidR="006E3B74" w:rsidRDefault="006E3B74">
      <w:pPr>
        <w:pStyle w:val="TOC3"/>
        <w:rPr>
          <w:rFonts w:asciiTheme="minorHAnsi" w:eastAsiaTheme="minorEastAsia" w:hAnsiTheme="minorHAnsi" w:cstheme="minorBidi"/>
          <w:iCs w:val="0"/>
          <w:caps w:val="0"/>
          <w:noProof/>
          <w:sz w:val="22"/>
          <w:szCs w:val="22"/>
        </w:rPr>
      </w:pPr>
      <w:hyperlink w:anchor="_Toc345532" w:history="1">
        <w:r w:rsidRPr="000B0474">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0B0474">
          <w:rPr>
            <w:rStyle w:val="Hyperlink"/>
            <w:noProof/>
          </w:rPr>
          <w:t>DATA CONFIDENTIALITY</w:t>
        </w:r>
        <w:r>
          <w:rPr>
            <w:noProof/>
            <w:webHidden/>
          </w:rPr>
          <w:tab/>
        </w:r>
        <w:r>
          <w:rPr>
            <w:noProof/>
            <w:webHidden/>
          </w:rPr>
          <w:fldChar w:fldCharType="begin"/>
        </w:r>
        <w:r>
          <w:rPr>
            <w:noProof/>
            <w:webHidden/>
          </w:rPr>
          <w:instrText xml:space="preserve"> PAGEREF _Toc345532 \h </w:instrText>
        </w:r>
        <w:r>
          <w:rPr>
            <w:noProof/>
            <w:webHidden/>
          </w:rPr>
        </w:r>
        <w:r>
          <w:rPr>
            <w:noProof/>
            <w:webHidden/>
          </w:rPr>
          <w:fldChar w:fldCharType="separate"/>
        </w:r>
        <w:r>
          <w:rPr>
            <w:noProof/>
            <w:webHidden/>
          </w:rPr>
          <w:t>58</w:t>
        </w:r>
        <w:r>
          <w:rPr>
            <w:noProof/>
            <w:webHidden/>
          </w:rPr>
          <w:fldChar w:fldCharType="end"/>
        </w:r>
      </w:hyperlink>
    </w:p>
    <w:p w14:paraId="677984AB" w14:textId="77777777" w:rsidR="006E3B74" w:rsidRDefault="006E3B74">
      <w:pPr>
        <w:pStyle w:val="TOC3"/>
        <w:rPr>
          <w:rFonts w:asciiTheme="minorHAnsi" w:eastAsiaTheme="minorEastAsia" w:hAnsiTheme="minorHAnsi" w:cstheme="minorBidi"/>
          <w:iCs w:val="0"/>
          <w:caps w:val="0"/>
          <w:noProof/>
          <w:sz w:val="22"/>
          <w:szCs w:val="22"/>
        </w:rPr>
      </w:pPr>
      <w:hyperlink w:anchor="_Toc345533" w:history="1">
        <w:r w:rsidRPr="000B0474">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0B0474">
          <w:rPr>
            <w:rStyle w:val="Hyperlink"/>
            <w:rFonts w:eastAsia="Calibri"/>
            <w:noProof/>
          </w:rPr>
          <w:t>DATA SECURITY STANDARDS</w:t>
        </w:r>
        <w:r>
          <w:rPr>
            <w:noProof/>
            <w:webHidden/>
          </w:rPr>
          <w:tab/>
        </w:r>
        <w:r>
          <w:rPr>
            <w:noProof/>
            <w:webHidden/>
          </w:rPr>
          <w:fldChar w:fldCharType="begin"/>
        </w:r>
        <w:r>
          <w:rPr>
            <w:noProof/>
            <w:webHidden/>
          </w:rPr>
          <w:instrText xml:space="preserve"> PAGEREF _Toc345533 \h </w:instrText>
        </w:r>
        <w:r>
          <w:rPr>
            <w:noProof/>
            <w:webHidden/>
          </w:rPr>
        </w:r>
        <w:r>
          <w:rPr>
            <w:noProof/>
            <w:webHidden/>
          </w:rPr>
          <w:fldChar w:fldCharType="separate"/>
        </w:r>
        <w:r>
          <w:rPr>
            <w:noProof/>
            <w:webHidden/>
          </w:rPr>
          <w:t>59</w:t>
        </w:r>
        <w:r>
          <w:rPr>
            <w:noProof/>
            <w:webHidden/>
          </w:rPr>
          <w:fldChar w:fldCharType="end"/>
        </w:r>
      </w:hyperlink>
    </w:p>
    <w:p w14:paraId="3BE39406" w14:textId="77777777" w:rsidR="006E3B74" w:rsidRDefault="006E3B74">
      <w:pPr>
        <w:pStyle w:val="TOC3"/>
        <w:rPr>
          <w:rFonts w:asciiTheme="minorHAnsi" w:eastAsiaTheme="minorEastAsia" w:hAnsiTheme="minorHAnsi" w:cstheme="minorBidi"/>
          <w:iCs w:val="0"/>
          <w:caps w:val="0"/>
          <w:noProof/>
          <w:sz w:val="22"/>
          <w:szCs w:val="22"/>
        </w:rPr>
      </w:pPr>
      <w:hyperlink w:anchor="_Toc345534" w:history="1">
        <w:r w:rsidRPr="000B0474">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0B0474">
          <w:rPr>
            <w:rStyle w:val="Hyperlink"/>
            <w:noProof/>
          </w:rPr>
          <w:t>TAX RETURN DATA SECURITY</w:t>
        </w:r>
        <w:r>
          <w:rPr>
            <w:noProof/>
            <w:webHidden/>
          </w:rPr>
          <w:tab/>
        </w:r>
        <w:r>
          <w:rPr>
            <w:noProof/>
            <w:webHidden/>
          </w:rPr>
          <w:fldChar w:fldCharType="begin"/>
        </w:r>
        <w:r>
          <w:rPr>
            <w:noProof/>
            <w:webHidden/>
          </w:rPr>
          <w:instrText xml:space="preserve"> PAGEREF _Toc345534 \h </w:instrText>
        </w:r>
        <w:r>
          <w:rPr>
            <w:noProof/>
            <w:webHidden/>
          </w:rPr>
        </w:r>
        <w:r>
          <w:rPr>
            <w:noProof/>
            <w:webHidden/>
          </w:rPr>
          <w:fldChar w:fldCharType="separate"/>
        </w:r>
        <w:r>
          <w:rPr>
            <w:noProof/>
            <w:webHidden/>
          </w:rPr>
          <w:t>61</w:t>
        </w:r>
        <w:r>
          <w:rPr>
            <w:noProof/>
            <w:webHidden/>
          </w:rPr>
          <w:fldChar w:fldCharType="end"/>
        </w:r>
      </w:hyperlink>
    </w:p>
    <w:p w14:paraId="24B28658" w14:textId="77777777" w:rsidR="006E3B74" w:rsidRDefault="006E3B74">
      <w:pPr>
        <w:pStyle w:val="TOC3"/>
        <w:rPr>
          <w:rFonts w:asciiTheme="minorHAnsi" w:eastAsiaTheme="minorEastAsia" w:hAnsiTheme="minorHAnsi" w:cstheme="minorBidi"/>
          <w:iCs w:val="0"/>
          <w:caps w:val="0"/>
          <w:noProof/>
          <w:sz w:val="22"/>
          <w:szCs w:val="22"/>
        </w:rPr>
      </w:pPr>
      <w:hyperlink w:anchor="_Toc345535" w:history="1">
        <w:r w:rsidRPr="000B0474">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0B0474">
          <w:rPr>
            <w:rStyle w:val="Hyperlink"/>
            <w:noProof/>
          </w:rPr>
          <w:t>SECURITY PLAN</w:t>
        </w:r>
        <w:r>
          <w:rPr>
            <w:noProof/>
            <w:webHidden/>
          </w:rPr>
          <w:tab/>
        </w:r>
        <w:r>
          <w:rPr>
            <w:noProof/>
            <w:webHidden/>
          </w:rPr>
          <w:fldChar w:fldCharType="begin"/>
        </w:r>
        <w:r>
          <w:rPr>
            <w:noProof/>
            <w:webHidden/>
          </w:rPr>
          <w:instrText xml:space="preserve"> PAGEREF _Toc345535 \h </w:instrText>
        </w:r>
        <w:r>
          <w:rPr>
            <w:noProof/>
            <w:webHidden/>
          </w:rPr>
        </w:r>
        <w:r>
          <w:rPr>
            <w:noProof/>
            <w:webHidden/>
          </w:rPr>
          <w:fldChar w:fldCharType="separate"/>
        </w:r>
        <w:r>
          <w:rPr>
            <w:noProof/>
            <w:webHidden/>
          </w:rPr>
          <w:t>61</w:t>
        </w:r>
        <w:r>
          <w:rPr>
            <w:noProof/>
            <w:webHidden/>
          </w:rPr>
          <w:fldChar w:fldCharType="end"/>
        </w:r>
      </w:hyperlink>
    </w:p>
    <w:p w14:paraId="6FD8A17A"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36" w:history="1">
        <w:r w:rsidRPr="000B047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B0474">
          <w:rPr>
            <w:rStyle w:val="Hyperlink"/>
            <w:noProof/>
          </w:rPr>
          <w:t>NEWS RELEASES</w:t>
        </w:r>
        <w:r>
          <w:rPr>
            <w:noProof/>
            <w:webHidden/>
          </w:rPr>
          <w:tab/>
        </w:r>
        <w:r>
          <w:rPr>
            <w:noProof/>
            <w:webHidden/>
          </w:rPr>
          <w:fldChar w:fldCharType="begin"/>
        </w:r>
        <w:r>
          <w:rPr>
            <w:noProof/>
            <w:webHidden/>
          </w:rPr>
          <w:instrText xml:space="preserve"> PAGEREF _Toc345536 \h </w:instrText>
        </w:r>
        <w:r>
          <w:rPr>
            <w:noProof/>
            <w:webHidden/>
          </w:rPr>
        </w:r>
        <w:r>
          <w:rPr>
            <w:noProof/>
            <w:webHidden/>
          </w:rPr>
          <w:fldChar w:fldCharType="separate"/>
        </w:r>
        <w:r>
          <w:rPr>
            <w:noProof/>
            <w:webHidden/>
          </w:rPr>
          <w:t>61</w:t>
        </w:r>
        <w:r>
          <w:rPr>
            <w:noProof/>
            <w:webHidden/>
          </w:rPr>
          <w:fldChar w:fldCharType="end"/>
        </w:r>
      </w:hyperlink>
    </w:p>
    <w:p w14:paraId="64B7B869"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37" w:history="1">
        <w:r w:rsidRPr="000B047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B0474">
          <w:rPr>
            <w:rStyle w:val="Hyperlink"/>
            <w:noProof/>
          </w:rPr>
          <w:t>ADVERTISING</w:t>
        </w:r>
        <w:r>
          <w:rPr>
            <w:noProof/>
            <w:webHidden/>
          </w:rPr>
          <w:tab/>
        </w:r>
        <w:r>
          <w:rPr>
            <w:noProof/>
            <w:webHidden/>
          </w:rPr>
          <w:fldChar w:fldCharType="begin"/>
        </w:r>
        <w:r>
          <w:rPr>
            <w:noProof/>
            <w:webHidden/>
          </w:rPr>
          <w:instrText xml:space="preserve"> PAGEREF _Toc345537 \h </w:instrText>
        </w:r>
        <w:r>
          <w:rPr>
            <w:noProof/>
            <w:webHidden/>
          </w:rPr>
        </w:r>
        <w:r>
          <w:rPr>
            <w:noProof/>
            <w:webHidden/>
          </w:rPr>
          <w:fldChar w:fldCharType="separate"/>
        </w:r>
        <w:r>
          <w:rPr>
            <w:noProof/>
            <w:webHidden/>
          </w:rPr>
          <w:t>61</w:t>
        </w:r>
        <w:r>
          <w:rPr>
            <w:noProof/>
            <w:webHidden/>
          </w:rPr>
          <w:fldChar w:fldCharType="end"/>
        </w:r>
      </w:hyperlink>
    </w:p>
    <w:p w14:paraId="772A6DFB"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38" w:history="1">
        <w:r w:rsidRPr="000B047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B0474">
          <w:rPr>
            <w:rStyle w:val="Hyperlink"/>
            <w:noProof/>
          </w:rPr>
          <w:t>LICENSES AND PERMITS</w:t>
        </w:r>
        <w:r>
          <w:rPr>
            <w:noProof/>
            <w:webHidden/>
          </w:rPr>
          <w:tab/>
        </w:r>
        <w:r>
          <w:rPr>
            <w:noProof/>
            <w:webHidden/>
          </w:rPr>
          <w:fldChar w:fldCharType="begin"/>
        </w:r>
        <w:r>
          <w:rPr>
            <w:noProof/>
            <w:webHidden/>
          </w:rPr>
          <w:instrText xml:space="preserve"> PAGEREF _Toc345538 \h </w:instrText>
        </w:r>
        <w:r>
          <w:rPr>
            <w:noProof/>
            <w:webHidden/>
          </w:rPr>
        </w:r>
        <w:r>
          <w:rPr>
            <w:noProof/>
            <w:webHidden/>
          </w:rPr>
          <w:fldChar w:fldCharType="separate"/>
        </w:r>
        <w:r>
          <w:rPr>
            <w:noProof/>
            <w:webHidden/>
          </w:rPr>
          <w:t>61</w:t>
        </w:r>
        <w:r>
          <w:rPr>
            <w:noProof/>
            <w:webHidden/>
          </w:rPr>
          <w:fldChar w:fldCharType="end"/>
        </w:r>
      </w:hyperlink>
    </w:p>
    <w:p w14:paraId="31CA2E38"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39" w:history="1">
        <w:r w:rsidRPr="000B047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B0474">
          <w:rPr>
            <w:rStyle w:val="Hyperlink"/>
            <w:noProof/>
          </w:rPr>
          <w:t>CLAIMS AND REMEDIES</w:t>
        </w:r>
        <w:r>
          <w:rPr>
            <w:noProof/>
            <w:webHidden/>
          </w:rPr>
          <w:tab/>
        </w:r>
        <w:r>
          <w:rPr>
            <w:noProof/>
            <w:webHidden/>
          </w:rPr>
          <w:fldChar w:fldCharType="begin"/>
        </w:r>
        <w:r>
          <w:rPr>
            <w:noProof/>
            <w:webHidden/>
          </w:rPr>
          <w:instrText xml:space="preserve"> PAGEREF _Toc345539 \h </w:instrText>
        </w:r>
        <w:r>
          <w:rPr>
            <w:noProof/>
            <w:webHidden/>
          </w:rPr>
        </w:r>
        <w:r>
          <w:rPr>
            <w:noProof/>
            <w:webHidden/>
          </w:rPr>
          <w:fldChar w:fldCharType="separate"/>
        </w:r>
        <w:r>
          <w:rPr>
            <w:noProof/>
            <w:webHidden/>
          </w:rPr>
          <w:t>61</w:t>
        </w:r>
        <w:r>
          <w:rPr>
            <w:noProof/>
            <w:webHidden/>
          </w:rPr>
          <w:fldChar w:fldCharType="end"/>
        </w:r>
      </w:hyperlink>
    </w:p>
    <w:p w14:paraId="345BF3E2" w14:textId="77777777" w:rsidR="006E3B74" w:rsidRDefault="006E3B74">
      <w:pPr>
        <w:pStyle w:val="TOC3"/>
        <w:rPr>
          <w:rFonts w:asciiTheme="minorHAnsi" w:eastAsiaTheme="minorEastAsia" w:hAnsiTheme="minorHAnsi" w:cstheme="minorBidi"/>
          <w:iCs w:val="0"/>
          <w:caps w:val="0"/>
          <w:noProof/>
          <w:sz w:val="22"/>
          <w:szCs w:val="22"/>
        </w:rPr>
      </w:pPr>
      <w:hyperlink w:anchor="_Toc345540" w:history="1">
        <w:r w:rsidRPr="000B0474">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0B0474">
          <w:rPr>
            <w:rStyle w:val="Hyperlink"/>
            <w:rFonts w:eastAsia="MS Mincho"/>
            <w:noProof/>
          </w:rPr>
          <w:t>CLAIMS</w:t>
        </w:r>
        <w:r>
          <w:rPr>
            <w:noProof/>
            <w:webHidden/>
          </w:rPr>
          <w:tab/>
        </w:r>
        <w:r>
          <w:rPr>
            <w:noProof/>
            <w:webHidden/>
          </w:rPr>
          <w:fldChar w:fldCharType="begin"/>
        </w:r>
        <w:r>
          <w:rPr>
            <w:noProof/>
            <w:webHidden/>
          </w:rPr>
          <w:instrText xml:space="preserve"> PAGEREF _Toc345540 \h </w:instrText>
        </w:r>
        <w:r>
          <w:rPr>
            <w:noProof/>
            <w:webHidden/>
          </w:rPr>
        </w:r>
        <w:r>
          <w:rPr>
            <w:noProof/>
            <w:webHidden/>
          </w:rPr>
          <w:fldChar w:fldCharType="separate"/>
        </w:r>
        <w:r>
          <w:rPr>
            <w:noProof/>
            <w:webHidden/>
          </w:rPr>
          <w:t>61</w:t>
        </w:r>
        <w:r>
          <w:rPr>
            <w:noProof/>
            <w:webHidden/>
          </w:rPr>
          <w:fldChar w:fldCharType="end"/>
        </w:r>
      </w:hyperlink>
    </w:p>
    <w:p w14:paraId="46A80143" w14:textId="77777777" w:rsidR="006E3B74" w:rsidRDefault="006E3B74">
      <w:pPr>
        <w:pStyle w:val="TOC3"/>
        <w:rPr>
          <w:rFonts w:asciiTheme="minorHAnsi" w:eastAsiaTheme="minorEastAsia" w:hAnsiTheme="minorHAnsi" w:cstheme="minorBidi"/>
          <w:iCs w:val="0"/>
          <w:caps w:val="0"/>
          <w:noProof/>
          <w:sz w:val="22"/>
          <w:szCs w:val="22"/>
        </w:rPr>
      </w:pPr>
      <w:hyperlink w:anchor="_Toc345541" w:history="1">
        <w:r w:rsidRPr="000B0474">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0B0474">
          <w:rPr>
            <w:rStyle w:val="Hyperlink"/>
            <w:rFonts w:eastAsia="MS Mincho"/>
            <w:noProof/>
          </w:rPr>
          <w:t>REMEDIES</w:t>
        </w:r>
        <w:r>
          <w:rPr>
            <w:noProof/>
            <w:webHidden/>
          </w:rPr>
          <w:tab/>
        </w:r>
        <w:r>
          <w:rPr>
            <w:noProof/>
            <w:webHidden/>
          </w:rPr>
          <w:fldChar w:fldCharType="begin"/>
        </w:r>
        <w:r>
          <w:rPr>
            <w:noProof/>
            <w:webHidden/>
          </w:rPr>
          <w:instrText xml:space="preserve"> PAGEREF _Toc345541 \h </w:instrText>
        </w:r>
        <w:r>
          <w:rPr>
            <w:noProof/>
            <w:webHidden/>
          </w:rPr>
        </w:r>
        <w:r>
          <w:rPr>
            <w:noProof/>
            <w:webHidden/>
          </w:rPr>
          <w:fldChar w:fldCharType="separate"/>
        </w:r>
        <w:r>
          <w:rPr>
            <w:noProof/>
            <w:webHidden/>
          </w:rPr>
          <w:t>61</w:t>
        </w:r>
        <w:r>
          <w:rPr>
            <w:noProof/>
            <w:webHidden/>
          </w:rPr>
          <w:fldChar w:fldCharType="end"/>
        </w:r>
      </w:hyperlink>
    </w:p>
    <w:p w14:paraId="36455137" w14:textId="77777777" w:rsidR="006E3B74" w:rsidRDefault="006E3B74">
      <w:pPr>
        <w:pStyle w:val="TOC3"/>
        <w:rPr>
          <w:rFonts w:asciiTheme="minorHAnsi" w:eastAsiaTheme="minorEastAsia" w:hAnsiTheme="minorHAnsi" w:cstheme="minorBidi"/>
          <w:iCs w:val="0"/>
          <w:caps w:val="0"/>
          <w:noProof/>
          <w:sz w:val="22"/>
          <w:szCs w:val="22"/>
        </w:rPr>
      </w:pPr>
      <w:hyperlink w:anchor="_Toc345542" w:history="1">
        <w:r w:rsidRPr="000B0474">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0B0474">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_Toc345542 \h </w:instrText>
        </w:r>
        <w:r>
          <w:rPr>
            <w:noProof/>
            <w:webHidden/>
          </w:rPr>
        </w:r>
        <w:r>
          <w:rPr>
            <w:noProof/>
            <w:webHidden/>
          </w:rPr>
          <w:fldChar w:fldCharType="separate"/>
        </w:r>
        <w:r>
          <w:rPr>
            <w:noProof/>
            <w:webHidden/>
          </w:rPr>
          <w:t>61</w:t>
        </w:r>
        <w:r>
          <w:rPr>
            <w:noProof/>
            <w:webHidden/>
          </w:rPr>
          <w:fldChar w:fldCharType="end"/>
        </w:r>
      </w:hyperlink>
    </w:p>
    <w:p w14:paraId="1C4977B6"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43" w:history="1">
        <w:r w:rsidRPr="000B047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B0474">
          <w:rPr>
            <w:rStyle w:val="Hyperlink"/>
            <w:noProof/>
          </w:rPr>
          <w:t>LIQUIDATED DAMAGES</w:t>
        </w:r>
        <w:r>
          <w:rPr>
            <w:noProof/>
            <w:webHidden/>
          </w:rPr>
          <w:tab/>
        </w:r>
        <w:r>
          <w:rPr>
            <w:noProof/>
            <w:webHidden/>
          </w:rPr>
          <w:fldChar w:fldCharType="begin"/>
        </w:r>
        <w:r>
          <w:rPr>
            <w:noProof/>
            <w:webHidden/>
          </w:rPr>
          <w:instrText xml:space="preserve"> PAGEREF _Toc345543 \h </w:instrText>
        </w:r>
        <w:r>
          <w:rPr>
            <w:noProof/>
            <w:webHidden/>
          </w:rPr>
        </w:r>
        <w:r>
          <w:rPr>
            <w:noProof/>
            <w:webHidden/>
          </w:rPr>
          <w:fldChar w:fldCharType="separate"/>
        </w:r>
        <w:r>
          <w:rPr>
            <w:noProof/>
            <w:webHidden/>
          </w:rPr>
          <w:t>62</w:t>
        </w:r>
        <w:r>
          <w:rPr>
            <w:noProof/>
            <w:webHidden/>
          </w:rPr>
          <w:fldChar w:fldCharType="end"/>
        </w:r>
      </w:hyperlink>
    </w:p>
    <w:p w14:paraId="49823498"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44" w:history="1">
        <w:r w:rsidRPr="000B0474">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B0474">
          <w:rPr>
            <w:rStyle w:val="Hyperlink"/>
            <w:noProof/>
          </w:rPr>
          <w:t>RETAINAGE</w:t>
        </w:r>
        <w:r>
          <w:rPr>
            <w:noProof/>
            <w:webHidden/>
          </w:rPr>
          <w:tab/>
        </w:r>
        <w:r>
          <w:rPr>
            <w:noProof/>
            <w:webHidden/>
          </w:rPr>
          <w:fldChar w:fldCharType="begin"/>
        </w:r>
        <w:r>
          <w:rPr>
            <w:noProof/>
            <w:webHidden/>
          </w:rPr>
          <w:instrText xml:space="preserve"> PAGEREF _Toc345544 \h </w:instrText>
        </w:r>
        <w:r>
          <w:rPr>
            <w:noProof/>
            <w:webHidden/>
          </w:rPr>
        </w:r>
        <w:r>
          <w:rPr>
            <w:noProof/>
            <w:webHidden/>
          </w:rPr>
          <w:fldChar w:fldCharType="separate"/>
        </w:r>
        <w:r>
          <w:rPr>
            <w:noProof/>
            <w:webHidden/>
          </w:rPr>
          <w:t>62</w:t>
        </w:r>
        <w:r>
          <w:rPr>
            <w:noProof/>
            <w:webHidden/>
          </w:rPr>
          <w:fldChar w:fldCharType="end"/>
        </w:r>
      </w:hyperlink>
    </w:p>
    <w:p w14:paraId="23287CE5"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45" w:history="1">
        <w:r w:rsidRPr="000B0474">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0B0474">
          <w:rPr>
            <w:rStyle w:val="Hyperlink"/>
            <w:noProof/>
          </w:rPr>
          <w:t>ADDITIONAL WORK AND/OR SPECIAL PROJECTS</w:t>
        </w:r>
        <w:r>
          <w:rPr>
            <w:noProof/>
            <w:webHidden/>
          </w:rPr>
          <w:tab/>
        </w:r>
        <w:r>
          <w:rPr>
            <w:noProof/>
            <w:webHidden/>
          </w:rPr>
          <w:fldChar w:fldCharType="begin"/>
        </w:r>
        <w:r>
          <w:rPr>
            <w:noProof/>
            <w:webHidden/>
          </w:rPr>
          <w:instrText xml:space="preserve"> PAGEREF _Toc345545 \h </w:instrText>
        </w:r>
        <w:r>
          <w:rPr>
            <w:noProof/>
            <w:webHidden/>
          </w:rPr>
        </w:r>
        <w:r>
          <w:rPr>
            <w:noProof/>
            <w:webHidden/>
          </w:rPr>
          <w:fldChar w:fldCharType="separate"/>
        </w:r>
        <w:r>
          <w:rPr>
            <w:noProof/>
            <w:webHidden/>
          </w:rPr>
          <w:t>62</w:t>
        </w:r>
        <w:r>
          <w:rPr>
            <w:noProof/>
            <w:webHidden/>
          </w:rPr>
          <w:fldChar w:fldCharType="end"/>
        </w:r>
      </w:hyperlink>
    </w:p>
    <w:p w14:paraId="634C1037"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46" w:history="1">
        <w:r w:rsidRPr="000B0474">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0B0474">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_Toc345546 \h </w:instrText>
        </w:r>
        <w:r>
          <w:rPr>
            <w:noProof/>
            <w:webHidden/>
          </w:rPr>
        </w:r>
        <w:r>
          <w:rPr>
            <w:noProof/>
            <w:webHidden/>
          </w:rPr>
          <w:fldChar w:fldCharType="separate"/>
        </w:r>
        <w:r>
          <w:rPr>
            <w:noProof/>
            <w:webHidden/>
          </w:rPr>
          <w:t>62</w:t>
        </w:r>
        <w:r>
          <w:rPr>
            <w:noProof/>
            <w:webHidden/>
          </w:rPr>
          <w:fldChar w:fldCharType="end"/>
        </w:r>
      </w:hyperlink>
    </w:p>
    <w:p w14:paraId="78170291" w14:textId="77777777" w:rsidR="006E3B74" w:rsidRDefault="006E3B74">
      <w:pPr>
        <w:pStyle w:val="TOC3"/>
        <w:rPr>
          <w:rFonts w:asciiTheme="minorHAnsi" w:eastAsiaTheme="minorEastAsia" w:hAnsiTheme="minorHAnsi" w:cstheme="minorBidi"/>
          <w:iCs w:val="0"/>
          <w:caps w:val="0"/>
          <w:noProof/>
          <w:sz w:val="22"/>
          <w:szCs w:val="22"/>
        </w:rPr>
      </w:pPr>
      <w:hyperlink w:anchor="_Toc345547" w:history="1">
        <w:r w:rsidRPr="000B0474">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0B0474">
          <w:rPr>
            <w:rStyle w:val="Hyperlink"/>
            <w:rFonts w:eastAsia="MS Mincho"/>
            <w:noProof/>
          </w:rPr>
          <w:t>INDEMNIFICATION</w:t>
        </w:r>
        <w:r>
          <w:rPr>
            <w:noProof/>
            <w:webHidden/>
          </w:rPr>
          <w:tab/>
        </w:r>
        <w:r>
          <w:rPr>
            <w:noProof/>
            <w:webHidden/>
          </w:rPr>
          <w:fldChar w:fldCharType="begin"/>
        </w:r>
        <w:r>
          <w:rPr>
            <w:noProof/>
            <w:webHidden/>
          </w:rPr>
          <w:instrText xml:space="preserve"> PAGEREF _Toc345547 \h </w:instrText>
        </w:r>
        <w:r>
          <w:rPr>
            <w:noProof/>
            <w:webHidden/>
          </w:rPr>
        </w:r>
        <w:r>
          <w:rPr>
            <w:noProof/>
            <w:webHidden/>
          </w:rPr>
          <w:fldChar w:fldCharType="separate"/>
        </w:r>
        <w:r>
          <w:rPr>
            <w:noProof/>
            <w:webHidden/>
          </w:rPr>
          <w:t>62</w:t>
        </w:r>
        <w:r>
          <w:rPr>
            <w:noProof/>
            <w:webHidden/>
          </w:rPr>
          <w:fldChar w:fldCharType="end"/>
        </w:r>
      </w:hyperlink>
    </w:p>
    <w:p w14:paraId="25CA66CB" w14:textId="77777777" w:rsidR="006E3B74" w:rsidRDefault="006E3B74">
      <w:pPr>
        <w:pStyle w:val="TOC3"/>
        <w:rPr>
          <w:rFonts w:asciiTheme="minorHAnsi" w:eastAsiaTheme="minorEastAsia" w:hAnsiTheme="minorHAnsi" w:cstheme="minorBidi"/>
          <w:iCs w:val="0"/>
          <w:caps w:val="0"/>
          <w:noProof/>
          <w:sz w:val="22"/>
          <w:szCs w:val="22"/>
        </w:rPr>
      </w:pPr>
      <w:hyperlink w:anchor="_Toc345548" w:history="1">
        <w:r w:rsidRPr="000B0474">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0B0474">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_Toc345548 \h </w:instrText>
        </w:r>
        <w:r>
          <w:rPr>
            <w:noProof/>
            <w:webHidden/>
          </w:rPr>
        </w:r>
        <w:r>
          <w:rPr>
            <w:noProof/>
            <w:webHidden/>
          </w:rPr>
          <w:fldChar w:fldCharType="separate"/>
        </w:r>
        <w:r>
          <w:rPr>
            <w:noProof/>
            <w:webHidden/>
          </w:rPr>
          <w:t>63</w:t>
        </w:r>
        <w:r>
          <w:rPr>
            <w:noProof/>
            <w:webHidden/>
          </w:rPr>
          <w:fldChar w:fldCharType="end"/>
        </w:r>
      </w:hyperlink>
    </w:p>
    <w:p w14:paraId="60D645CC" w14:textId="77777777" w:rsidR="006E3B74" w:rsidRDefault="006E3B74">
      <w:pPr>
        <w:pStyle w:val="TOC3"/>
        <w:rPr>
          <w:rFonts w:asciiTheme="minorHAnsi" w:eastAsiaTheme="minorEastAsia" w:hAnsiTheme="minorHAnsi" w:cstheme="minorBidi"/>
          <w:iCs w:val="0"/>
          <w:caps w:val="0"/>
          <w:noProof/>
          <w:sz w:val="22"/>
          <w:szCs w:val="22"/>
        </w:rPr>
      </w:pPr>
      <w:hyperlink w:anchor="_Toc345549" w:history="1">
        <w:r w:rsidRPr="000B0474">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0B0474">
          <w:rPr>
            <w:rStyle w:val="Hyperlink"/>
            <w:noProof/>
          </w:rPr>
          <w:t>PERFORMANCE GUARANTEE OF VENDOR {CONTRACTOR}</w:t>
        </w:r>
        <w:r>
          <w:rPr>
            <w:noProof/>
            <w:webHidden/>
          </w:rPr>
          <w:tab/>
        </w:r>
        <w:r>
          <w:rPr>
            <w:noProof/>
            <w:webHidden/>
          </w:rPr>
          <w:fldChar w:fldCharType="begin"/>
        </w:r>
        <w:r>
          <w:rPr>
            <w:noProof/>
            <w:webHidden/>
          </w:rPr>
          <w:instrText xml:space="preserve"> PAGEREF _Toc345549 \h </w:instrText>
        </w:r>
        <w:r>
          <w:rPr>
            <w:noProof/>
            <w:webHidden/>
          </w:rPr>
        </w:r>
        <w:r>
          <w:rPr>
            <w:noProof/>
            <w:webHidden/>
          </w:rPr>
          <w:fldChar w:fldCharType="separate"/>
        </w:r>
        <w:r>
          <w:rPr>
            <w:noProof/>
            <w:webHidden/>
          </w:rPr>
          <w:t>63</w:t>
        </w:r>
        <w:r>
          <w:rPr>
            <w:noProof/>
            <w:webHidden/>
          </w:rPr>
          <w:fldChar w:fldCharType="end"/>
        </w:r>
      </w:hyperlink>
    </w:p>
    <w:p w14:paraId="17408AF6"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50" w:history="1">
        <w:r w:rsidRPr="000B0474">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0B0474">
          <w:rPr>
            <w:rStyle w:val="Hyperlink"/>
            <w:noProof/>
          </w:rPr>
          <w:t>ACCESSIBILITY COMPLIANCE</w:t>
        </w:r>
        <w:r>
          <w:rPr>
            <w:noProof/>
            <w:webHidden/>
          </w:rPr>
          <w:tab/>
        </w:r>
        <w:r>
          <w:rPr>
            <w:noProof/>
            <w:webHidden/>
          </w:rPr>
          <w:fldChar w:fldCharType="begin"/>
        </w:r>
        <w:r>
          <w:rPr>
            <w:noProof/>
            <w:webHidden/>
          </w:rPr>
          <w:instrText xml:space="preserve"> PAGEREF _Toc345550 \h </w:instrText>
        </w:r>
        <w:r>
          <w:rPr>
            <w:noProof/>
            <w:webHidden/>
          </w:rPr>
        </w:r>
        <w:r>
          <w:rPr>
            <w:noProof/>
            <w:webHidden/>
          </w:rPr>
          <w:fldChar w:fldCharType="separate"/>
        </w:r>
        <w:r>
          <w:rPr>
            <w:noProof/>
            <w:webHidden/>
          </w:rPr>
          <w:t>63</w:t>
        </w:r>
        <w:r>
          <w:rPr>
            <w:noProof/>
            <w:webHidden/>
          </w:rPr>
          <w:fldChar w:fldCharType="end"/>
        </w:r>
      </w:hyperlink>
    </w:p>
    <w:p w14:paraId="221FCFC4"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51" w:history="1">
        <w:r w:rsidRPr="000B0474">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0B0474">
          <w:rPr>
            <w:rStyle w:val="Hyperlink"/>
            <w:noProof/>
          </w:rPr>
          <w:t>BLANKET P.O. ACTIVITY REPORT</w:t>
        </w:r>
        <w:r>
          <w:rPr>
            <w:noProof/>
            <w:webHidden/>
          </w:rPr>
          <w:tab/>
        </w:r>
        <w:r>
          <w:rPr>
            <w:noProof/>
            <w:webHidden/>
          </w:rPr>
          <w:fldChar w:fldCharType="begin"/>
        </w:r>
        <w:r>
          <w:rPr>
            <w:noProof/>
            <w:webHidden/>
          </w:rPr>
          <w:instrText xml:space="preserve"> PAGEREF _Toc345551 \h </w:instrText>
        </w:r>
        <w:r>
          <w:rPr>
            <w:noProof/>
            <w:webHidden/>
          </w:rPr>
        </w:r>
        <w:r>
          <w:rPr>
            <w:noProof/>
            <w:webHidden/>
          </w:rPr>
          <w:fldChar w:fldCharType="separate"/>
        </w:r>
        <w:r>
          <w:rPr>
            <w:noProof/>
            <w:webHidden/>
          </w:rPr>
          <w:t>63</w:t>
        </w:r>
        <w:r>
          <w:rPr>
            <w:noProof/>
            <w:webHidden/>
          </w:rPr>
          <w:fldChar w:fldCharType="end"/>
        </w:r>
      </w:hyperlink>
    </w:p>
    <w:p w14:paraId="39726839"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52" w:history="1">
        <w:r w:rsidRPr="000B0474">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0B0474">
          <w:rPr>
            <w:rStyle w:val="Hyperlink"/>
            <w:noProof/>
          </w:rPr>
          <w:t>ELECTRONIC PAYMENTS</w:t>
        </w:r>
        <w:r>
          <w:rPr>
            <w:noProof/>
            <w:webHidden/>
          </w:rPr>
          <w:tab/>
        </w:r>
        <w:r>
          <w:rPr>
            <w:noProof/>
            <w:webHidden/>
          </w:rPr>
          <w:fldChar w:fldCharType="begin"/>
        </w:r>
        <w:r>
          <w:rPr>
            <w:noProof/>
            <w:webHidden/>
          </w:rPr>
          <w:instrText xml:space="preserve"> PAGEREF _Toc345552 \h </w:instrText>
        </w:r>
        <w:r>
          <w:rPr>
            <w:noProof/>
            <w:webHidden/>
          </w:rPr>
        </w:r>
        <w:r>
          <w:rPr>
            <w:noProof/>
            <w:webHidden/>
          </w:rPr>
          <w:fldChar w:fldCharType="separate"/>
        </w:r>
        <w:r>
          <w:rPr>
            <w:noProof/>
            <w:webHidden/>
          </w:rPr>
          <w:t>64</w:t>
        </w:r>
        <w:r>
          <w:rPr>
            <w:noProof/>
            <w:webHidden/>
          </w:rPr>
          <w:fldChar w:fldCharType="end"/>
        </w:r>
      </w:hyperlink>
    </w:p>
    <w:p w14:paraId="75151A43"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53" w:history="1">
        <w:r w:rsidRPr="000B047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0B047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_Toc345553 \h </w:instrText>
        </w:r>
        <w:r>
          <w:rPr>
            <w:noProof/>
            <w:webHidden/>
          </w:rPr>
        </w:r>
        <w:r>
          <w:rPr>
            <w:noProof/>
            <w:webHidden/>
          </w:rPr>
          <w:fldChar w:fldCharType="separate"/>
        </w:r>
        <w:r>
          <w:rPr>
            <w:noProof/>
            <w:webHidden/>
          </w:rPr>
          <w:t>64</w:t>
        </w:r>
        <w:r>
          <w:rPr>
            <w:noProof/>
            <w:webHidden/>
          </w:rPr>
          <w:fldChar w:fldCharType="end"/>
        </w:r>
      </w:hyperlink>
    </w:p>
    <w:p w14:paraId="459D6816"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554" w:history="1">
        <w:r w:rsidRPr="000B047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B0474">
          <w:rPr>
            <w:rStyle w:val="Hyperlink"/>
            <w:noProof/>
          </w:rPr>
          <w:t>QUOTE EVALUATION</w:t>
        </w:r>
        <w:r>
          <w:rPr>
            <w:noProof/>
            <w:webHidden/>
          </w:rPr>
          <w:tab/>
        </w:r>
        <w:r>
          <w:rPr>
            <w:noProof/>
            <w:webHidden/>
          </w:rPr>
          <w:fldChar w:fldCharType="begin"/>
        </w:r>
        <w:r>
          <w:rPr>
            <w:noProof/>
            <w:webHidden/>
          </w:rPr>
          <w:instrText xml:space="preserve"> PAGEREF _Toc345554 \h </w:instrText>
        </w:r>
        <w:r>
          <w:rPr>
            <w:noProof/>
            <w:webHidden/>
          </w:rPr>
        </w:r>
        <w:r>
          <w:rPr>
            <w:noProof/>
            <w:webHidden/>
          </w:rPr>
          <w:fldChar w:fldCharType="separate"/>
        </w:r>
        <w:r>
          <w:rPr>
            <w:noProof/>
            <w:webHidden/>
          </w:rPr>
          <w:t>65</w:t>
        </w:r>
        <w:r>
          <w:rPr>
            <w:noProof/>
            <w:webHidden/>
          </w:rPr>
          <w:fldChar w:fldCharType="end"/>
        </w:r>
      </w:hyperlink>
    </w:p>
    <w:p w14:paraId="42AEF5A0"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55" w:history="1">
        <w:r w:rsidRPr="000B047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B0474">
          <w:rPr>
            <w:rStyle w:val="Hyperlink"/>
            <w:noProof/>
          </w:rPr>
          <w:t>RIGHT TO WAIVE</w:t>
        </w:r>
        <w:r>
          <w:rPr>
            <w:noProof/>
            <w:webHidden/>
          </w:rPr>
          <w:tab/>
        </w:r>
        <w:r>
          <w:rPr>
            <w:noProof/>
            <w:webHidden/>
          </w:rPr>
          <w:fldChar w:fldCharType="begin"/>
        </w:r>
        <w:r>
          <w:rPr>
            <w:noProof/>
            <w:webHidden/>
          </w:rPr>
          <w:instrText xml:space="preserve"> PAGEREF _Toc345555 \h </w:instrText>
        </w:r>
        <w:r>
          <w:rPr>
            <w:noProof/>
            <w:webHidden/>
          </w:rPr>
        </w:r>
        <w:r>
          <w:rPr>
            <w:noProof/>
            <w:webHidden/>
          </w:rPr>
          <w:fldChar w:fldCharType="separate"/>
        </w:r>
        <w:r>
          <w:rPr>
            <w:noProof/>
            <w:webHidden/>
          </w:rPr>
          <w:t>65</w:t>
        </w:r>
        <w:r>
          <w:rPr>
            <w:noProof/>
            <w:webHidden/>
          </w:rPr>
          <w:fldChar w:fldCharType="end"/>
        </w:r>
      </w:hyperlink>
    </w:p>
    <w:p w14:paraId="4D11C89A"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56" w:history="1">
        <w:r w:rsidRPr="000B047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B0474">
          <w:rPr>
            <w:rStyle w:val="Hyperlink"/>
            <w:noProof/>
          </w:rPr>
          <w:t>DIRECTOR’S RIGHT OF FINAL Quote ACCEPTANCE</w:t>
        </w:r>
        <w:r>
          <w:rPr>
            <w:noProof/>
            <w:webHidden/>
          </w:rPr>
          <w:tab/>
        </w:r>
        <w:r>
          <w:rPr>
            <w:noProof/>
            <w:webHidden/>
          </w:rPr>
          <w:fldChar w:fldCharType="begin"/>
        </w:r>
        <w:r>
          <w:rPr>
            <w:noProof/>
            <w:webHidden/>
          </w:rPr>
          <w:instrText xml:space="preserve"> PAGEREF _Toc345556 \h </w:instrText>
        </w:r>
        <w:r>
          <w:rPr>
            <w:noProof/>
            <w:webHidden/>
          </w:rPr>
        </w:r>
        <w:r>
          <w:rPr>
            <w:noProof/>
            <w:webHidden/>
          </w:rPr>
          <w:fldChar w:fldCharType="separate"/>
        </w:r>
        <w:r>
          <w:rPr>
            <w:noProof/>
            <w:webHidden/>
          </w:rPr>
          <w:t>65</w:t>
        </w:r>
        <w:r>
          <w:rPr>
            <w:noProof/>
            <w:webHidden/>
          </w:rPr>
          <w:fldChar w:fldCharType="end"/>
        </w:r>
      </w:hyperlink>
    </w:p>
    <w:p w14:paraId="3E498EB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57" w:history="1">
        <w:r w:rsidRPr="000B047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B0474">
          <w:rPr>
            <w:rStyle w:val="Hyperlink"/>
            <w:noProof/>
          </w:rPr>
          <w:t>STATE'S RIGHT TO INSPECT VENDOR (BIDDER) FACILITIES</w:t>
        </w:r>
        <w:r>
          <w:rPr>
            <w:noProof/>
            <w:webHidden/>
          </w:rPr>
          <w:tab/>
        </w:r>
        <w:r>
          <w:rPr>
            <w:noProof/>
            <w:webHidden/>
          </w:rPr>
          <w:fldChar w:fldCharType="begin"/>
        </w:r>
        <w:r>
          <w:rPr>
            <w:noProof/>
            <w:webHidden/>
          </w:rPr>
          <w:instrText xml:space="preserve"> PAGEREF _Toc345557 \h </w:instrText>
        </w:r>
        <w:r>
          <w:rPr>
            <w:noProof/>
            <w:webHidden/>
          </w:rPr>
        </w:r>
        <w:r>
          <w:rPr>
            <w:noProof/>
            <w:webHidden/>
          </w:rPr>
          <w:fldChar w:fldCharType="separate"/>
        </w:r>
        <w:r>
          <w:rPr>
            <w:noProof/>
            <w:webHidden/>
          </w:rPr>
          <w:t>65</w:t>
        </w:r>
        <w:r>
          <w:rPr>
            <w:noProof/>
            <w:webHidden/>
          </w:rPr>
          <w:fldChar w:fldCharType="end"/>
        </w:r>
      </w:hyperlink>
    </w:p>
    <w:p w14:paraId="26F5DDDA"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58" w:history="1">
        <w:r w:rsidRPr="000B047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B0474">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_Toc345558 \h </w:instrText>
        </w:r>
        <w:r>
          <w:rPr>
            <w:noProof/>
            <w:webHidden/>
          </w:rPr>
        </w:r>
        <w:r>
          <w:rPr>
            <w:noProof/>
            <w:webHidden/>
          </w:rPr>
          <w:fldChar w:fldCharType="separate"/>
        </w:r>
        <w:r>
          <w:rPr>
            <w:noProof/>
            <w:webHidden/>
          </w:rPr>
          <w:t>65</w:t>
        </w:r>
        <w:r>
          <w:rPr>
            <w:noProof/>
            <w:webHidden/>
          </w:rPr>
          <w:fldChar w:fldCharType="end"/>
        </w:r>
      </w:hyperlink>
    </w:p>
    <w:p w14:paraId="414CAAF8"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59" w:history="1">
        <w:r w:rsidRPr="000B047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B0474">
          <w:rPr>
            <w:rStyle w:val="Hyperlink"/>
            <w:noProof/>
          </w:rPr>
          <w:t>QUOTE EVALUATION COMMITTEE</w:t>
        </w:r>
        <w:r>
          <w:rPr>
            <w:noProof/>
            <w:webHidden/>
          </w:rPr>
          <w:tab/>
        </w:r>
        <w:r>
          <w:rPr>
            <w:noProof/>
            <w:webHidden/>
          </w:rPr>
          <w:fldChar w:fldCharType="begin"/>
        </w:r>
        <w:r>
          <w:rPr>
            <w:noProof/>
            <w:webHidden/>
          </w:rPr>
          <w:instrText xml:space="preserve"> PAGEREF _Toc345559 \h </w:instrText>
        </w:r>
        <w:r>
          <w:rPr>
            <w:noProof/>
            <w:webHidden/>
          </w:rPr>
        </w:r>
        <w:r>
          <w:rPr>
            <w:noProof/>
            <w:webHidden/>
          </w:rPr>
          <w:fldChar w:fldCharType="separate"/>
        </w:r>
        <w:r>
          <w:rPr>
            <w:noProof/>
            <w:webHidden/>
          </w:rPr>
          <w:t>65</w:t>
        </w:r>
        <w:r>
          <w:rPr>
            <w:noProof/>
            <w:webHidden/>
          </w:rPr>
          <w:fldChar w:fldCharType="end"/>
        </w:r>
      </w:hyperlink>
    </w:p>
    <w:p w14:paraId="3547BD78"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60" w:history="1">
        <w:r w:rsidRPr="000B047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B0474">
          <w:rPr>
            <w:rStyle w:val="Hyperlink"/>
            <w:noProof/>
          </w:rPr>
          <w:t>ORAL PRESENTATION</w:t>
        </w:r>
        <w:r>
          <w:rPr>
            <w:noProof/>
            <w:webHidden/>
          </w:rPr>
          <w:tab/>
        </w:r>
        <w:r>
          <w:rPr>
            <w:noProof/>
            <w:webHidden/>
          </w:rPr>
          <w:fldChar w:fldCharType="begin"/>
        </w:r>
        <w:r>
          <w:rPr>
            <w:noProof/>
            <w:webHidden/>
          </w:rPr>
          <w:instrText xml:space="preserve"> PAGEREF _Toc345560 \h </w:instrText>
        </w:r>
        <w:r>
          <w:rPr>
            <w:noProof/>
            <w:webHidden/>
          </w:rPr>
        </w:r>
        <w:r>
          <w:rPr>
            <w:noProof/>
            <w:webHidden/>
          </w:rPr>
          <w:fldChar w:fldCharType="separate"/>
        </w:r>
        <w:r>
          <w:rPr>
            <w:noProof/>
            <w:webHidden/>
          </w:rPr>
          <w:t>65</w:t>
        </w:r>
        <w:r>
          <w:rPr>
            <w:noProof/>
            <w:webHidden/>
          </w:rPr>
          <w:fldChar w:fldCharType="end"/>
        </w:r>
      </w:hyperlink>
    </w:p>
    <w:p w14:paraId="1C3C621D"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61" w:history="1">
        <w:r w:rsidRPr="000B047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B0474">
          <w:rPr>
            <w:rStyle w:val="Hyperlink"/>
            <w:noProof/>
          </w:rPr>
          <w:t>EVALUATION CRITERIA</w:t>
        </w:r>
        <w:r>
          <w:rPr>
            <w:noProof/>
            <w:webHidden/>
          </w:rPr>
          <w:tab/>
        </w:r>
        <w:r>
          <w:rPr>
            <w:noProof/>
            <w:webHidden/>
          </w:rPr>
          <w:fldChar w:fldCharType="begin"/>
        </w:r>
        <w:r>
          <w:rPr>
            <w:noProof/>
            <w:webHidden/>
          </w:rPr>
          <w:instrText xml:space="preserve"> PAGEREF _Toc345561 \h </w:instrText>
        </w:r>
        <w:r>
          <w:rPr>
            <w:noProof/>
            <w:webHidden/>
          </w:rPr>
        </w:r>
        <w:r>
          <w:rPr>
            <w:noProof/>
            <w:webHidden/>
          </w:rPr>
          <w:fldChar w:fldCharType="separate"/>
        </w:r>
        <w:r>
          <w:rPr>
            <w:noProof/>
            <w:webHidden/>
          </w:rPr>
          <w:t>66</w:t>
        </w:r>
        <w:r>
          <w:rPr>
            <w:noProof/>
            <w:webHidden/>
          </w:rPr>
          <w:fldChar w:fldCharType="end"/>
        </w:r>
      </w:hyperlink>
    </w:p>
    <w:p w14:paraId="538CAAE1" w14:textId="77777777" w:rsidR="006E3B74" w:rsidRDefault="006E3B74">
      <w:pPr>
        <w:pStyle w:val="TOC3"/>
        <w:rPr>
          <w:rFonts w:asciiTheme="minorHAnsi" w:eastAsiaTheme="minorEastAsia" w:hAnsiTheme="minorHAnsi" w:cstheme="minorBidi"/>
          <w:iCs w:val="0"/>
          <w:caps w:val="0"/>
          <w:noProof/>
          <w:sz w:val="22"/>
          <w:szCs w:val="22"/>
        </w:rPr>
      </w:pPr>
      <w:hyperlink w:anchor="_Toc345562" w:history="1">
        <w:r w:rsidRPr="000B047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B0474">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_Toc345562 \h </w:instrText>
        </w:r>
        <w:r>
          <w:rPr>
            <w:noProof/>
            <w:webHidden/>
          </w:rPr>
        </w:r>
        <w:r>
          <w:rPr>
            <w:noProof/>
            <w:webHidden/>
          </w:rPr>
          <w:fldChar w:fldCharType="separate"/>
        </w:r>
        <w:r>
          <w:rPr>
            <w:noProof/>
            <w:webHidden/>
          </w:rPr>
          <w:t>66</w:t>
        </w:r>
        <w:r>
          <w:rPr>
            <w:noProof/>
            <w:webHidden/>
          </w:rPr>
          <w:fldChar w:fldCharType="end"/>
        </w:r>
      </w:hyperlink>
    </w:p>
    <w:p w14:paraId="56846A5B" w14:textId="77777777" w:rsidR="006E3B74" w:rsidRDefault="006E3B74">
      <w:pPr>
        <w:pStyle w:val="TOC3"/>
        <w:rPr>
          <w:rFonts w:asciiTheme="minorHAnsi" w:eastAsiaTheme="minorEastAsia" w:hAnsiTheme="minorHAnsi" w:cstheme="minorBidi"/>
          <w:iCs w:val="0"/>
          <w:caps w:val="0"/>
          <w:noProof/>
          <w:sz w:val="22"/>
          <w:szCs w:val="22"/>
        </w:rPr>
      </w:pPr>
      <w:hyperlink w:anchor="_Toc345563" w:history="1">
        <w:r w:rsidRPr="000B0474">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B0474">
          <w:rPr>
            <w:rStyle w:val="Hyperlink"/>
            <w:rFonts w:eastAsia="MS Mincho"/>
            <w:noProof/>
          </w:rPr>
          <w:t>QUOTE DISCREPANCIES</w:t>
        </w:r>
        <w:r>
          <w:rPr>
            <w:noProof/>
            <w:webHidden/>
          </w:rPr>
          <w:tab/>
        </w:r>
        <w:r>
          <w:rPr>
            <w:noProof/>
            <w:webHidden/>
          </w:rPr>
          <w:fldChar w:fldCharType="begin"/>
        </w:r>
        <w:r>
          <w:rPr>
            <w:noProof/>
            <w:webHidden/>
          </w:rPr>
          <w:instrText xml:space="preserve"> PAGEREF _Toc345563 \h </w:instrText>
        </w:r>
        <w:r>
          <w:rPr>
            <w:noProof/>
            <w:webHidden/>
          </w:rPr>
        </w:r>
        <w:r>
          <w:rPr>
            <w:noProof/>
            <w:webHidden/>
          </w:rPr>
          <w:fldChar w:fldCharType="separate"/>
        </w:r>
        <w:r>
          <w:rPr>
            <w:noProof/>
            <w:webHidden/>
          </w:rPr>
          <w:t>66</w:t>
        </w:r>
        <w:r>
          <w:rPr>
            <w:noProof/>
            <w:webHidden/>
          </w:rPr>
          <w:fldChar w:fldCharType="end"/>
        </w:r>
      </w:hyperlink>
    </w:p>
    <w:p w14:paraId="30F0FF20" w14:textId="77777777" w:rsidR="006E3B74" w:rsidRDefault="006E3B74">
      <w:pPr>
        <w:pStyle w:val="TOC3"/>
        <w:rPr>
          <w:rFonts w:asciiTheme="minorHAnsi" w:eastAsiaTheme="minorEastAsia" w:hAnsiTheme="minorHAnsi" w:cstheme="minorBidi"/>
          <w:iCs w:val="0"/>
          <w:caps w:val="0"/>
          <w:noProof/>
          <w:sz w:val="22"/>
          <w:szCs w:val="22"/>
        </w:rPr>
      </w:pPr>
      <w:hyperlink w:anchor="_Toc345564" w:history="1">
        <w:r w:rsidRPr="000B047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B0474">
          <w:rPr>
            <w:rStyle w:val="Hyperlink"/>
            <w:rFonts w:eastAsia="MS Mincho"/>
            <w:noProof/>
          </w:rPr>
          <w:t>EVALUATION OF THE QUOTES</w:t>
        </w:r>
        <w:r>
          <w:rPr>
            <w:noProof/>
            <w:webHidden/>
          </w:rPr>
          <w:tab/>
        </w:r>
        <w:r>
          <w:rPr>
            <w:noProof/>
            <w:webHidden/>
          </w:rPr>
          <w:fldChar w:fldCharType="begin"/>
        </w:r>
        <w:r>
          <w:rPr>
            <w:noProof/>
            <w:webHidden/>
          </w:rPr>
          <w:instrText xml:space="preserve"> PAGEREF _Toc345564 \h </w:instrText>
        </w:r>
        <w:r>
          <w:rPr>
            <w:noProof/>
            <w:webHidden/>
          </w:rPr>
        </w:r>
        <w:r>
          <w:rPr>
            <w:noProof/>
            <w:webHidden/>
          </w:rPr>
          <w:fldChar w:fldCharType="separate"/>
        </w:r>
        <w:r>
          <w:rPr>
            <w:noProof/>
            <w:webHidden/>
          </w:rPr>
          <w:t>66</w:t>
        </w:r>
        <w:r>
          <w:rPr>
            <w:noProof/>
            <w:webHidden/>
          </w:rPr>
          <w:fldChar w:fldCharType="end"/>
        </w:r>
      </w:hyperlink>
    </w:p>
    <w:p w14:paraId="28782ED7"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65" w:history="1">
        <w:r w:rsidRPr="000B047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B0474">
          <w:rPr>
            <w:rStyle w:val="Hyperlink"/>
            <w:noProof/>
          </w:rPr>
          <w:t>NEGOTIATION AND BEST AND FINAL OFFER (BAFO)</w:t>
        </w:r>
        <w:r>
          <w:rPr>
            <w:noProof/>
            <w:webHidden/>
          </w:rPr>
          <w:tab/>
        </w:r>
        <w:r>
          <w:rPr>
            <w:noProof/>
            <w:webHidden/>
          </w:rPr>
          <w:fldChar w:fldCharType="begin"/>
        </w:r>
        <w:r>
          <w:rPr>
            <w:noProof/>
            <w:webHidden/>
          </w:rPr>
          <w:instrText xml:space="preserve"> PAGEREF _Toc345565 \h </w:instrText>
        </w:r>
        <w:r>
          <w:rPr>
            <w:noProof/>
            <w:webHidden/>
          </w:rPr>
        </w:r>
        <w:r>
          <w:rPr>
            <w:noProof/>
            <w:webHidden/>
          </w:rPr>
          <w:fldChar w:fldCharType="separate"/>
        </w:r>
        <w:r>
          <w:rPr>
            <w:noProof/>
            <w:webHidden/>
          </w:rPr>
          <w:t>66</w:t>
        </w:r>
        <w:r>
          <w:rPr>
            <w:noProof/>
            <w:webHidden/>
          </w:rPr>
          <w:fldChar w:fldCharType="end"/>
        </w:r>
      </w:hyperlink>
    </w:p>
    <w:p w14:paraId="25A9BB22"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66" w:history="1">
        <w:r w:rsidRPr="000B047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B0474">
          <w:rPr>
            <w:rStyle w:val="Hyperlink"/>
            <w:noProof/>
          </w:rPr>
          <w:t xml:space="preserve">“REQUEST FOR REVISION” WITHIN </w:t>
        </w:r>
        <w:r w:rsidRPr="000B0474">
          <w:rPr>
            <w:rStyle w:val="Hyperlink"/>
            <w:i/>
            <w:iCs/>
            <w:noProof/>
          </w:rPr>
          <w:t>NJSTART</w:t>
        </w:r>
        <w:r>
          <w:rPr>
            <w:noProof/>
            <w:webHidden/>
          </w:rPr>
          <w:tab/>
        </w:r>
        <w:r>
          <w:rPr>
            <w:noProof/>
            <w:webHidden/>
          </w:rPr>
          <w:fldChar w:fldCharType="begin"/>
        </w:r>
        <w:r>
          <w:rPr>
            <w:noProof/>
            <w:webHidden/>
          </w:rPr>
          <w:instrText xml:space="preserve"> PAGEREF _Toc345566 \h </w:instrText>
        </w:r>
        <w:r>
          <w:rPr>
            <w:noProof/>
            <w:webHidden/>
          </w:rPr>
        </w:r>
        <w:r>
          <w:rPr>
            <w:noProof/>
            <w:webHidden/>
          </w:rPr>
          <w:fldChar w:fldCharType="separate"/>
        </w:r>
        <w:r>
          <w:rPr>
            <w:noProof/>
            <w:webHidden/>
          </w:rPr>
          <w:t>67</w:t>
        </w:r>
        <w:r>
          <w:rPr>
            <w:noProof/>
            <w:webHidden/>
          </w:rPr>
          <w:fldChar w:fldCharType="end"/>
        </w:r>
      </w:hyperlink>
    </w:p>
    <w:p w14:paraId="7B7CD6B3" w14:textId="77777777" w:rsidR="006E3B74" w:rsidRDefault="006E3B74">
      <w:pPr>
        <w:pStyle w:val="TOC2"/>
        <w:tabs>
          <w:tab w:val="left" w:pos="1200"/>
        </w:tabs>
        <w:rPr>
          <w:rFonts w:asciiTheme="minorHAnsi" w:eastAsiaTheme="minorEastAsia" w:hAnsiTheme="minorHAnsi" w:cstheme="minorBidi"/>
          <w:caps w:val="0"/>
          <w:noProof/>
          <w:sz w:val="22"/>
          <w:szCs w:val="22"/>
        </w:rPr>
      </w:pPr>
      <w:hyperlink w:anchor="_Toc345567" w:history="1">
        <w:r w:rsidRPr="000B047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B0474">
          <w:rPr>
            <w:rStyle w:val="Hyperlink"/>
            <w:noProof/>
          </w:rPr>
          <w:t>POOR PERFORMANCE</w:t>
        </w:r>
        <w:r>
          <w:rPr>
            <w:noProof/>
            <w:webHidden/>
          </w:rPr>
          <w:tab/>
        </w:r>
        <w:r>
          <w:rPr>
            <w:noProof/>
            <w:webHidden/>
          </w:rPr>
          <w:fldChar w:fldCharType="begin"/>
        </w:r>
        <w:r>
          <w:rPr>
            <w:noProof/>
            <w:webHidden/>
          </w:rPr>
          <w:instrText xml:space="preserve"> PAGEREF _Toc345567 \h </w:instrText>
        </w:r>
        <w:r>
          <w:rPr>
            <w:noProof/>
            <w:webHidden/>
          </w:rPr>
        </w:r>
        <w:r>
          <w:rPr>
            <w:noProof/>
            <w:webHidden/>
          </w:rPr>
          <w:fldChar w:fldCharType="separate"/>
        </w:r>
        <w:r>
          <w:rPr>
            <w:noProof/>
            <w:webHidden/>
          </w:rPr>
          <w:t>67</w:t>
        </w:r>
        <w:r>
          <w:rPr>
            <w:noProof/>
            <w:webHidden/>
          </w:rPr>
          <w:fldChar w:fldCharType="end"/>
        </w:r>
      </w:hyperlink>
    </w:p>
    <w:p w14:paraId="7F457893"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568" w:history="1">
        <w:r w:rsidRPr="000B047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B0474">
          <w:rPr>
            <w:rStyle w:val="Hyperlink"/>
            <w:noProof/>
          </w:rPr>
          <w:t>BLANKET P.O. AWARD</w:t>
        </w:r>
        <w:r>
          <w:rPr>
            <w:noProof/>
            <w:webHidden/>
          </w:rPr>
          <w:tab/>
        </w:r>
        <w:r>
          <w:rPr>
            <w:noProof/>
            <w:webHidden/>
          </w:rPr>
          <w:fldChar w:fldCharType="begin"/>
        </w:r>
        <w:r>
          <w:rPr>
            <w:noProof/>
            <w:webHidden/>
          </w:rPr>
          <w:instrText xml:space="preserve"> PAGEREF _Toc345568 \h </w:instrText>
        </w:r>
        <w:r>
          <w:rPr>
            <w:noProof/>
            <w:webHidden/>
          </w:rPr>
        </w:r>
        <w:r>
          <w:rPr>
            <w:noProof/>
            <w:webHidden/>
          </w:rPr>
          <w:fldChar w:fldCharType="separate"/>
        </w:r>
        <w:r>
          <w:rPr>
            <w:noProof/>
            <w:webHidden/>
          </w:rPr>
          <w:t>68</w:t>
        </w:r>
        <w:r>
          <w:rPr>
            <w:noProof/>
            <w:webHidden/>
          </w:rPr>
          <w:fldChar w:fldCharType="end"/>
        </w:r>
      </w:hyperlink>
    </w:p>
    <w:p w14:paraId="272FA0C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69" w:history="1">
        <w:r w:rsidRPr="000B047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B0474">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_Toc345569 \h </w:instrText>
        </w:r>
        <w:r>
          <w:rPr>
            <w:noProof/>
            <w:webHidden/>
          </w:rPr>
        </w:r>
        <w:r>
          <w:rPr>
            <w:noProof/>
            <w:webHidden/>
          </w:rPr>
          <w:fldChar w:fldCharType="separate"/>
        </w:r>
        <w:r>
          <w:rPr>
            <w:noProof/>
            <w:webHidden/>
          </w:rPr>
          <w:t>68</w:t>
        </w:r>
        <w:r>
          <w:rPr>
            <w:noProof/>
            <w:webHidden/>
          </w:rPr>
          <w:fldChar w:fldCharType="end"/>
        </w:r>
      </w:hyperlink>
    </w:p>
    <w:p w14:paraId="6938CCFC" w14:textId="77777777" w:rsidR="006E3B74" w:rsidRDefault="006E3B74">
      <w:pPr>
        <w:pStyle w:val="TOC3"/>
        <w:rPr>
          <w:rFonts w:asciiTheme="minorHAnsi" w:eastAsiaTheme="minorEastAsia" w:hAnsiTheme="minorHAnsi" w:cstheme="minorBidi"/>
          <w:iCs w:val="0"/>
          <w:caps w:val="0"/>
          <w:noProof/>
          <w:sz w:val="22"/>
          <w:szCs w:val="22"/>
        </w:rPr>
      </w:pPr>
      <w:hyperlink w:anchor="_Toc345570" w:history="1">
        <w:r w:rsidRPr="000B047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B0474">
          <w:rPr>
            <w:rStyle w:val="Hyperlink"/>
            <w:rFonts w:eastAsia="MS Mincho"/>
            <w:noProof/>
          </w:rPr>
          <w:t>REQUIREMENTS OF PUBLIC LAW 2005, CHAPTER 51, N</w:t>
        </w:r>
        <w:r w:rsidRPr="000B0474">
          <w:rPr>
            <w:rStyle w:val="Hyperlink"/>
            <w:noProof/>
          </w:rPr>
          <w:t>.J.S.A.</w:t>
        </w:r>
        <w:r w:rsidRPr="000B0474">
          <w:rPr>
            <w:rStyle w:val="Hyperlink"/>
            <w:rFonts w:eastAsia="MS Mincho"/>
            <w:noProof/>
          </w:rPr>
          <w:t xml:space="preserve"> 19:44A-20.13 - </w:t>
        </w:r>
        <w:r w:rsidRPr="000B0474">
          <w:rPr>
            <w:rStyle w:val="Hyperlink"/>
            <w:noProof/>
          </w:rPr>
          <w:t>N.J.S.A.</w:t>
        </w:r>
        <w:r w:rsidRPr="000B0474">
          <w:rPr>
            <w:rStyle w:val="Hyperlink"/>
            <w:rFonts w:eastAsia="MS Mincho"/>
            <w:noProof/>
          </w:rPr>
          <w:t xml:space="preserve"> 19:44A-20.25 (FORMERLY EXECUTIVE ORDER NO. 134), EXECUTIVE ORDER NO. 117 (2008) AND N.J.A.C. 17:12-5 </w:t>
        </w:r>
        <w:r w:rsidRPr="000B0474">
          <w:rPr>
            <w:rStyle w:val="Hyperlink"/>
            <w:rFonts w:eastAsia="MS Mincho"/>
            <w:i/>
            <w:noProof/>
          </w:rPr>
          <w:t>ET SEQ</w:t>
        </w:r>
        <w:r w:rsidRPr="000B0474">
          <w:rPr>
            <w:rStyle w:val="Hyperlink"/>
            <w:rFonts w:eastAsia="MS Mincho"/>
            <w:noProof/>
          </w:rPr>
          <w:t>.</w:t>
        </w:r>
        <w:r>
          <w:rPr>
            <w:noProof/>
            <w:webHidden/>
          </w:rPr>
          <w:tab/>
        </w:r>
        <w:r>
          <w:rPr>
            <w:noProof/>
            <w:webHidden/>
          </w:rPr>
          <w:fldChar w:fldCharType="begin"/>
        </w:r>
        <w:r>
          <w:rPr>
            <w:noProof/>
            <w:webHidden/>
          </w:rPr>
          <w:instrText xml:space="preserve"> PAGEREF _Toc345570 \h </w:instrText>
        </w:r>
        <w:r>
          <w:rPr>
            <w:noProof/>
            <w:webHidden/>
          </w:rPr>
        </w:r>
        <w:r>
          <w:rPr>
            <w:noProof/>
            <w:webHidden/>
          </w:rPr>
          <w:fldChar w:fldCharType="separate"/>
        </w:r>
        <w:r>
          <w:rPr>
            <w:noProof/>
            <w:webHidden/>
          </w:rPr>
          <w:t>68</w:t>
        </w:r>
        <w:r>
          <w:rPr>
            <w:noProof/>
            <w:webHidden/>
          </w:rPr>
          <w:fldChar w:fldCharType="end"/>
        </w:r>
      </w:hyperlink>
    </w:p>
    <w:p w14:paraId="431CCAB2" w14:textId="77777777" w:rsidR="006E3B74" w:rsidRDefault="006E3B74">
      <w:pPr>
        <w:pStyle w:val="TOC3"/>
        <w:rPr>
          <w:rFonts w:asciiTheme="minorHAnsi" w:eastAsiaTheme="minorEastAsia" w:hAnsiTheme="minorHAnsi" w:cstheme="minorBidi"/>
          <w:iCs w:val="0"/>
          <w:caps w:val="0"/>
          <w:noProof/>
          <w:sz w:val="22"/>
          <w:szCs w:val="22"/>
        </w:rPr>
      </w:pPr>
      <w:hyperlink w:anchor="_Toc345571" w:history="1">
        <w:r w:rsidRPr="000B047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B0474">
          <w:rPr>
            <w:rStyle w:val="Hyperlink"/>
            <w:noProof/>
          </w:rPr>
          <w:t>SOURCE DISCLOSURE REQUIREMENTS</w:t>
        </w:r>
        <w:r>
          <w:rPr>
            <w:noProof/>
            <w:webHidden/>
          </w:rPr>
          <w:tab/>
        </w:r>
        <w:r>
          <w:rPr>
            <w:noProof/>
            <w:webHidden/>
          </w:rPr>
          <w:fldChar w:fldCharType="begin"/>
        </w:r>
        <w:r>
          <w:rPr>
            <w:noProof/>
            <w:webHidden/>
          </w:rPr>
          <w:instrText xml:space="preserve"> PAGEREF _Toc345571 \h </w:instrText>
        </w:r>
        <w:r>
          <w:rPr>
            <w:noProof/>
            <w:webHidden/>
          </w:rPr>
        </w:r>
        <w:r>
          <w:rPr>
            <w:noProof/>
            <w:webHidden/>
          </w:rPr>
          <w:fldChar w:fldCharType="separate"/>
        </w:r>
        <w:r>
          <w:rPr>
            <w:noProof/>
            <w:webHidden/>
          </w:rPr>
          <w:t>69</w:t>
        </w:r>
        <w:r>
          <w:rPr>
            <w:noProof/>
            <w:webHidden/>
          </w:rPr>
          <w:fldChar w:fldCharType="end"/>
        </w:r>
      </w:hyperlink>
    </w:p>
    <w:p w14:paraId="4298DEC3" w14:textId="77777777" w:rsidR="006E3B74" w:rsidRDefault="006E3B74">
      <w:pPr>
        <w:pStyle w:val="TOC3"/>
        <w:rPr>
          <w:rFonts w:asciiTheme="minorHAnsi" w:eastAsiaTheme="minorEastAsia" w:hAnsiTheme="minorHAnsi" w:cstheme="minorBidi"/>
          <w:iCs w:val="0"/>
          <w:caps w:val="0"/>
          <w:noProof/>
          <w:sz w:val="22"/>
          <w:szCs w:val="22"/>
        </w:rPr>
      </w:pPr>
      <w:hyperlink w:anchor="_Toc345572" w:history="1">
        <w:r w:rsidRPr="000B047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B0474">
          <w:rPr>
            <w:rStyle w:val="Hyperlink"/>
            <w:noProof/>
          </w:rPr>
          <w:t>AFFIRMATIVE ACTION</w:t>
        </w:r>
        <w:r>
          <w:rPr>
            <w:noProof/>
            <w:webHidden/>
          </w:rPr>
          <w:tab/>
        </w:r>
        <w:r>
          <w:rPr>
            <w:noProof/>
            <w:webHidden/>
          </w:rPr>
          <w:fldChar w:fldCharType="begin"/>
        </w:r>
        <w:r>
          <w:rPr>
            <w:noProof/>
            <w:webHidden/>
          </w:rPr>
          <w:instrText xml:space="preserve"> PAGEREF _Toc345572 \h </w:instrText>
        </w:r>
        <w:r>
          <w:rPr>
            <w:noProof/>
            <w:webHidden/>
          </w:rPr>
        </w:r>
        <w:r>
          <w:rPr>
            <w:noProof/>
            <w:webHidden/>
          </w:rPr>
          <w:fldChar w:fldCharType="separate"/>
        </w:r>
        <w:r>
          <w:rPr>
            <w:noProof/>
            <w:webHidden/>
          </w:rPr>
          <w:t>69</w:t>
        </w:r>
        <w:r>
          <w:rPr>
            <w:noProof/>
            <w:webHidden/>
          </w:rPr>
          <w:fldChar w:fldCharType="end"/>
        </w:r>
      </w:hyperlink>
    </w:p>
    <w:p w14:paraId="7DA6BF58" w14:textId="77777777" w:rsidR="006E3B74" w:rsidRDefault="006E3B74">
      <w:pPr>
        <w:pStyle w:val="TOC3"/>
        <w:rPr>
          <w:rFonts w:asciiTheme="minorHAnsi" w:eastAsiaTheme="minorEastAsia" w:hAnsiTheme="minorHAnsi" w:cstheme="minorBidi"/>
          <w:iCs w:val="0"/>
          <w:caps w:val="0"/>
          <w:noProof/>
          <w:sz w:val="22"/>
          <w:szCs w:val="22"/>
        </w:rPr>
      </w:pPr>
      <w:hyperlink w:anchor="_Toc345573" w:history="1">
        <w:r w:rsidRPr="000B047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B0474">
          <w:rPr>
            <w:rStyle w:val="Hyperlink"/>
            <w:noProof/>
          </w:rPr>
          <w:t>BUSINESS REGISTRATION</w:t>
        </w:r>
        <w:r>
          <w:rPr>
            <w:noProof/>
            <w:webHidden/>
          </w:rPr>
          <w:tab/>
        </w:r>
        <w:r>
          <w:rPr>
            <w:noProof/>
            <w:webHidden/>
          </w:rPr>
          <w:fldChar w:fldCharType="begin"/>
        </w:r>
        <w:r>
          <w:rPr>
            <w:noProof/>
            <w:webHidden/>
          </w:rPr>
          <w:instrText xml:space="preserve"> PAGEREF _Toc345573 \h </w:instrText>
        </w:r>
        <w:r>
          <w:rPr>
            <w:noProof/>
            <w:webHidden/>
          </w:rPr>
        </w:r>
        <w:r>
          <w:rPr>
            <w:noProof/>
            <w:webHidden/>
          </w:rPr>
          <w:fldChar w:fldCharType="separate"/>
        </w:r>
        <w:r>
          <w:rPr>
            <w:noProof/>
            <w:webHidden/>
          </w:rPr>
          <w:t>69</w:t>
        </w:r>
        <w:r>
          <w:rPr>
            <w:noProof/>
            <w:webHidden/>
          </w:rPr>
          <w:fldChar w:fldCharType="end"/>
        </w:r>
      </w:hyperlink>
    </w:p>
    <w:p w14:paraId="01079160"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74" w:history="1">
        <w:r w:rsidRPr="000B047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B0474">
          <w:rPr>
            <w:rStyle w:val="Hyperlink"/>
            <w:rFonts w:eastAsia="MS Mincho"/>
            <w:noProof/>
          </w:rPr>
          <w:t>FINAL BLANKET P.O. AWARD</w:t>
        </w:r>
        <w:r>
          <w:rPr>
            <w:noProof/>
            <w:webHidden/>
          </w:rPr>
          <w:tab/>
        </w:r>
        <w:r>
          <w:rPr>
            <w:noProof/>
            <w:webHidden/>
          </w:rPr>
          <w:fldChar w:fldCharType="begin"/>
        </w:r>
        <w:r>
          <w:rPr>
            <w:noProof/>
            <w:webHidden/>
          </w:rPr>
          <w:instrText xml:space="preserve"> PAGEREF _Toc345574 \h </w:instrText>
        </w:r>
        <w:r>
          <w:rPr>
            <w:noProof/>
            <w:webHidden/>
          </w:rPr>
        </w:r>
        <w:r>
          <w:rPr>
            <w:noProof/>
            <w:webHidden/>
          </w:rPr>
          <w:fldChar w:fldCharType="separate"/>
        </w:r>
        <w:r>
          <w:rPr>
            <w:noProof/>
            <w:webHidden/>
          </w:rPr>
          <w:t>70</w:t>
        </w:r>
        <w:r>
          <w:rPr>
            <w:noProof/>
            <w:webHidden/>
          </w:rPr>
          <w:fldChar w:fldCharType="end"/>
        </w:r>
      </w:hyperlink>
    </w:p>
    <w:p w14:paraId="1A60D3D6"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75" w:history="1">
        <w:r w:rsidRPr="000B047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B0474">
          <w:rPr>
            <w:rStyle w:val="Hyperlink"/>
            <w:noProof/>
          </w:rPr>
          <w:t>INSURANCE CERTIFICATES</w:t>
        </w:r>
        <w:r>
          <w:rPr>
            <w:noProof/>
            <w:webHidden/>
          </w:rPr>
          <w:tab/>
        </w:r>
        <w:r>
          <w:rPr>
            <w:noProof/>
            <w:webHidden/>
          </w:rPr>
          <w:fldChar w:fldCharType="begin"/>
        </w:r>
        <w:r>
          <w:rPr>
            <w:noProof/>
            <w:webHidden/>
          </w:rPr>
          <w:instrText xml:space="preserve"> PAGEREF _Toc345575 \h </w:instrText>
        </w:r>
        <w:r>
          <w:rPr>
            <w:noProof/>
            <w:webHidden/>
          </w:rPr>
        </w:r>
        <w:r>
          <w:rPr>
            <w:noProof/>
            <w:webHidden/>
          </w:rPr>
          <w:fldChar w:fldCharType="separate"/>
        </w:r>
        <w:r>
          <w:rPr>
            <w:noProof/>
            <w:webHidden/>
          </w:rPr>
          <w:t>70</w:t>
        </w:r>
        <w:r>
          <w:rPr>
            <w:noProof/>
            <w:webHidden/>
          </w:rPr>
          <w:fldChar w:fldCharType="end"/>
        </w:r>
      </w:hyperlink>
    </w:p>
    <w:p w14:paraId="0FAB88EB"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76" w:history="1">
        <w:r w:rsidRPr="000B047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B0474">
          <w:rPr>
            <w:rStyle w:val="Hyperlink"/>
            <w:noProof/>
          </w:rPr>
          <w:t>PERFORMANCE SECURITY</w:t>
        </w:r>
        <w:r>
          <w:rPr>
            <w:noProof/>
            <w:webHidden/>
          </w:rPr>
          <w:tab/>
        </w:r>
        <w:r>
          <w:rPr>
            <w:noProof/>
            <w:webHidden/>
          </w:rPr>
          <w:fldChar w:fldCharType="begin"/>
        </w:r>
        <w:r>
          <w:rPr>
            <w:noProof/>
            <w:webHidden/>
          </w:rPr>
          <w:instrText xml:space="preserve"> PAGEREF _Toc345576 \h </w:instrText>
        </w:r>
        <w:r>
          <w:rPr>
            <w:noProof/>
            <w:webHidden/>
          </w:rPr>
        </w:r>
        <w:r>
          <w:rPr>
            <w:noProof/>
            <w:webHidden/>
          </w:rPr>
          <w:fldChar w:fldCharType="separate"/>
        </w:r>
        <w:r>
          <w:rPr>
            <w:noProof/>
            <w:webHidden/>
          </w:rPr>
          <w:t>70</w:t>
        </w:r>
        <w:r>
          <w:rPr>
            <w:noProof/>
            <w:webHidden/>
          </w:rPr>
          <w:fldChar w:fldCharType="end"/>
        </w:r>
      </w:hyperlink>
    </w:p>
    <w:p w14:paraId="42B06BFC"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577" w:history="1">
        <w:r w:rsidRPr="000B047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B0474">
          <w:rPr>
            <w:rStyle w:val="Hyperlink"/>
            <w:noProof/>
          </w:rPr>
          <w:t>BLANKET P.O. ADMINISTRATION</w:t>
        </w:r>
        <w:r>
          <w:rPr>
            <w:noProof/>
            <w:webHidden/>
          </w:rPr>
          <w:tab/>
        </w:r>
        <w:r>
          <w:rPr>
            <w:noProof/>
            <w:webHidden/>
          </w:rPr>
          <w:fldChar w:fldCharType="begin"/>
        </w:r>
        <w:r>
          <w:rPr>
            <w:noProof/>
            <w:webHidden/>
          </w:rPr>
          <w:instrText xml:space="preserve"> PAGEREF _Toc345577 \h </w:instrText>
        </w:r>
        <w:r>
          <w:rPr>
            <w:noProof/>
            <w:webHidden/>
          </w:rPr>
        </w:r>
        <w:r>
          <w:rPr>
            <w:noProof/>
            <w:webHidden/>
          </w:rPr>
          <w:fldChar w:fldCharType="separate"/>
        </w:r>
        <w:r>
          <w:rPr>
            <w:noProof/>
            <w:webHidden/>
          </w:rPr>
          <w:t>71</w:t>
        </w:r>
        <w:r>
          <w:rPr>
            <w:noProof/>
            <w:webHidden/>
          </w:rPr>
          <w:fldChar w:fldCharType="end"/>
        </w:r>
      </w:hyperlink>
    </w:p>
    <w:p w14:paraId="052B851E" w14:textId="77777777" w:rsidR="006E3B74" w:rsidRDefault="006E3B74">
      <w:pPr>
        <w:pStyle w:val="TOC2"/>
        <w:tabs>
          <w:tab w:val="left" w:pos="720"/>
        </w:tabs>
        <w:rPr>
          <w:rFonts w:asciiTheme="minorHAnsi" w:eastAsiaTheme="minorEastAsia" w:hAnsiTheme="minorHAnsi" w:cstheme="minorBidi"/>
          <w:caps w:val="0"/>
          <w:noProof/>
          <w:sz w:val="22"/>
          <w:szCs w:val="22"/>
        </w:rPr>
      </w:pPr>
      <w:hyperlink w:anchor="_Toc345578" w:history="1">
        <w:r w:rsidRPr="000B047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B0474">
          <w:rPr>
            <w:rStyle w:val="Hyperlink"/>
            <w:noProof/>
          </w:rPr>
          <w:t>STATE CONTRACT MANAGER</w:t>
        </w:r>
        <w:r>
          <w:rPr>
            <w:noProof/>
            <w:webHidden/>
          </w:rPr>
          <w:tab/>
        </w:r>
        <w:r>
          <w:rPr>
            <w:noProof/>
            <w:webHidden/>
          </w:rPr>
          <w:fldChar w:fldCharType="begin"/>
        </w:r>
        <w:r>
          <w:rPr>
            <w:noProof/>
            <w:webHidden/>
          </w:rPr>
          <w:instrText xml:space="preserve"> PAGEREF _Toc345578 \h </w:instrText>
        </w:r>
        <w:r>
          <w:rPr>
            <w:noProof/>
            <w:webHidden/>
          </w:rPr>
        </w:r>
        <w:r>
          <w:rPr>
            <w:noProof/>
            <w:webHidden/>
          </w:rPr>
          <w:fldChar w:fldCharType="separate"/>
        </w:r>
        <w:r>
          <w:rPr>
            <w:noProof/>
            <w:webHidden/>
          </w:rPr>
          <w:t>71</w:t>
        </w:r>
        <w:r>
          <w:rPr>
            <w:noProof/>
            <w:webHidden/>
          </w:rPr>
          <w:fldChar w:fldCharType="end"/>
        </w:r>
      </w:hyperlink>
    </w:p>
    <w:p w14:paraId="719E9488" w14:textId="77777777" w:rsidR="006E3B74" w:rsidRDefault="006E3B74">
      <w:pPr>
        <w:pStyle w:val="TOC3"/>
        <w:rPr>
          <w:rFonts w:asciiTheme="minorHAnsi" w:eastAsiaTheme="minorEastAsia" w:hAnsiTheme="minorHAnsi" w:cstheme="minorBidi"/>
          <w:iCs w:val="0"/>
          <w:caps w:val="0"/>
          <w:noProof/>
          <w:sz w:val="22"/>
          <w:szCs w:val="22"/>
        </w:rPr>
      </w:pPr>
      <w:hyperlink w:anchor="_Toc345579" w:history="1">
        <w:r w:rsidRPr="000B047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B0474">
          <w:rPr>
            <w:rStyle w:val="Hyperlink"/>
            <w:noProof/>
          </w:rPr>
          <w:t>STATE CONTRACT MANAGER RESPONSIBILITIES</w:t>
        </w:r>
        <w:r>
          <w:rPr>
            <w:noProof/>
            <w:webHidden/>
          </w:rPr>
          <w:tab/>
        </w:r>
        <w:r>
          <w:rPr>
            <w:noProof/>
            <w:webHidden/>
          </w:rPr>
          <w:fldChar w:fldCharType="begin"/>
        </w:r>
        <w:r>
          <w:rPr>
            <w:noProof/>
            <w:webHidden/>
          </w:rPr>
          <w:instrText xml:space="preserve"> PAGEREF _Toc345579 \h </w:instrText>
        </w:r>
        <w:r>
          <w:rPr>
            <w:noProof/>
            <w:webHidden/>
          </w:rPr>
        </w:r>
        <w:r>
          <w:rPr>
            <w:noProof/>
            <w:webHidden/>
          </w:rPr>
          <w:fldChar w:fldCharType="separate"/>
        </w:r>
        <w:r>
          <w:rPr>
            <w:noProof/>
            <w:webHidden/>
          </w:rPr>
          <w:t>71</w:t>
        </w:r>
        <w:r>
          <w:rPr>
            <w:noProof/>
            <w:webHidden/>
          </w:rPr>
          <w:fldChar w:fldCharType="end"/>
        </w:r>
      </w:hyperlink>
    </w:p>
    <w:p w14:paraId="6BB50DEE" w14:textId="77777777" w:rsidR="006E3B74" w:rsidRDefault="006E3B74">
      <w:pPr>
        <w:pStyle w:val="TOC3"/>
        <w:rPr>
          <w:rFonts w:asciiTheme="minorHAnsi" w:eastAsiaTheme="minorEastAsia" w:hAnsiTheme="minorHAnsi" w:cstheme="minorBidi"/>
          <w:iCs w:val="0"/>
          <w:caps w:val="0"/>
          <w:noProof/>
          <w:sz w:val="22"/>
          <w:szCs w:val="22"/>
        </w:rPr>
      </w:pPr>
      <w:hyperlink w:anchor="_Toc345580" w:history="1">
        <w:r w:rsidRPr="000B047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B0474">
          <w:rPr>
            <w:rStyle w:val="Hyperlink"/>
            <w:noProof/>
          </w:rPr>
          <w:t>COORDINATION WITH THE STATE CONTRACT MANAGER</w:t>
        </w:r>
        <w:r>
          <w:rPr>
            <w:noProof/>
            <w:webHidden/>
          </w:rPr>
          <w:tab/>
        </w:r>
        <w:r>
          <w:rPr>
            <w:noProof/>
            <w:webHidden/>
          </w:rPr>
          <w:fldChar w:fldCharType="begin"/>
        </w:r>
        <w:r>
          <w:rPr>
            <w:noProof/>
            <w:webHidden/>
          </w:rPr>
          <w:instrText xml:space="preserve"> PAGEREF _Toc345580 \h </w:instrText>
        </w:r>
        <w:r>
          <w:rPr>
            <w:noProof/>
            <w:webHidden/>
          </w:rPr>
        </w:r>
        <w:r>
          <w:rPr>
            <w:noProof/>
            <w:webHidden/>
          </w:rPr>
          <w:fldChar w:fldCharType="separate"/>
        </w:r>
        <w:r>
          <w:rPr>
            <w:noProof/>
            <w:webHidden/>
          </w:rPr>
          <w:t>71</w:t>
        </w:r>
        <w:r>
          <w:rPr>
            <w:noProof/>
            <w:webHidden/>
          </w:rPr>
          <w:fldChar w:fldCharType="end"/>
        </w:r>
      </w:hyperlink>
    </w:p>
    <w:p w14:paraId="1BE44C4A" w14:textId="77777777" w:rsidR="006E3B74" w:rsidRDefault="006E3B74">
      <w:pPr>
        <w:pStyle w:val="TOC1"/>
        <w:tabs>
          <w:tab w:val="left" w:pos="475"/>
        </w:tabs>
        <w:rPr>
          <w:rFonts w:asciiTheme="minorHAnsi" w:eastAsiaTheme="minorEastAsia" w:hAnsiTheme="minorHAnsi" w:cstheme="minorBidi"/>
          <w:b w:val="0"/>
          <w:bCs w:val="0"/>
          <w:caps w:val="0"/>
          <w:noProof/>
          <w:sz w:val="22"/>
          <w:szCs w:val="22"/>
        </w:rPr>
      </w:pPr>
      <w:hyperlink w:anchor="_Toc345581" w:history="1">
        <w:r w:rsidRPr="000B0474">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0B0474">
          <w:rPr>
            <w:rStyle w:val="Hyperlink"/>
            <w:noProof/>
          </w:rPr>
          <w:t>STATE OF NEW JERSEY STANDARD TERMS AND CONDITIONS</w:t>
        </w:r>
        <w:r>
          <w:rPr>
            <w:noProof/>
            <w:webHidden/>
          </w:rPr>
          <w:tab/>
        </w:r>
        <w:r>
          <w:rPr>
            <w:noProof/>
            <w:webHidden/>
          </w:rPr>
          <w:fldChar w:fldCharType="begin"/>
        </w:r>
        <w:r>
          <w:rPr>
            <w:noProof/>
            <w:webHidden/>
          </w:rPr>
          <w:instrText xml:space="preserve"> PAGEREF _Toc345581 \h </w:instrText>
        </w:r>
        <w:r>
          <w:rPr>
            <w:noProof/>
            <w:webHidden/>
          </w:rPr>
        </w:r>
        <w:r>
          <w:rPr>
            <w:noProof/>
            <w:webHidden/>
          </w:rPr>
          <w:fldChar w:fldCharType="separate"/>
        </w:r>
        <w:r>
          <w:rPr>
            <w:noProof/>
            <w:webHidden/>
          </w:rPr>
          <w:t>72</w:t>
        </w:r>
        <w:r>
          <w:rPr>
            <w:noProof/>
            <w:webHidden/>
          </w:rPr>
          <w:fldChar w:fldCharType="end"/>
        </w:r>
      </w:hyperlink>
    </w:p>
    <w:p w14:paraId="1A606ACD" w14:textId="77777777" w:rsidR="000A5F66" w:rsidRDefault="001B3D50" w:rsidP="00851065">
      <w:r w:rsidRPr="008673F4">
        <w:fldChar w:fldCharType="end"/>
      </w:r>
    </w:p>
    <w:p w14:paraId="2199D79D" w14:textId="77777777" w:rsidR="000A5F66" w:rsidRDefault="000A5F66" w:rsidP="00851065">
      <w:pPr>
        <w:rPr>
          <w:b/>
          <w:sz w:val="20"/>
          <w:szCs w:val="20"/>
        </w:rPr>
      </w:pPr>
      <w:r w:rsidRPr="000A5F66">
        <w:rPr>
          <w:b/>
          <w:sz w:val="20"/>
          <w:szCs w:val="20"/>
        </w:rPr>
        <w:t>Bid Solicitation Attachments:</w:t>
      </w:r>
    </w:p>
    <w:p w14:paraId="685DB776" w14:textId="462CC997" w:rsidR="000A5F66" w:rsidRDefault="000A5F66" w:rsidP="00834549">
      <w:pPr>
        <w:pStyle w:val="ListParagraph"/>
        <w:numPr>
          <w:ilvl w:val="0"/>
          <w:numId w:val="87"/>
        </w:numPr>
        <w:rPr>
          <w:sz w:val="20"/>
          <w:szCs w:val="20"/>
        </w:rPr>
      </w:pPr>
      <w:r>
        <w:rPr>
          <w:sz w:val="20"/>
          <w:szCs w:val="20"/>
        </w:rPr>
        <w:t>Attachment #1 – Statement of Assurances;</w:t>
      </w:r>
    </w:p>
    <w:p w14:paraId="1EA24C01" w14:textId="392EA37C" w:rsidR="000A5F66" w:rsidRDefault="000A5F66" w:rsidP="00834549">
      <w:pPr>
        <w:pStyle w:val="ListParagraph"/>
        <w:numPr>
          <w:ilvl w:val="0"/>
          <w:numId w:val="87"/>
        </w:numPr>
        <w:rPr>
          <w:sz w:val="20"/>
          <w:szCs w:val="20"/>
        </w:rPr>
      </w:pPr>
      <w:r>
        <w:rPr>
          <w:sz w:val="20"/>
          <w:szCs w:val="20"/>
        </w:rPr>
        <w:t>Attachment #2 – Conflict of Interest (COI) Disclosure form;</w:t>
      </w:r>
    </w:p>
    <w:p w14:paraId="3F3E89A9" w14:textId="2C903D17" w:rsidR="000A5F66" w:rsidRDefault="000A5F66" w:rsidP="00834549">
      <w:pPr>
        <w:pStyle w:val="ListParagraph"/>
        <w:numPr>
          <w:ilvl w:val="0"/>
          <w:numId w:val="87"/>
        </w:numPr>
        <w:rPr>
          <w:sz w:val="20"/>
          <w:szCs w:val="20"/>
        </w:rPr>
      </w:pPr>
      <w:r>
        <w:rPr>
          <w:sz w:val="20"/>
          <w:szCs w:val="20"/>
        </w:rPr>
        <w:t>State-supplied Price Sheet</w:t>
      </w:r>
    </w:p>
    <w:p w14:paraId="5D33F022" w14:textId="6A1BA759" w:rsidR="000A5F66" w:rsidRDefault="000A5F66" w:rsidP="00834549">
      <w:pPr>
        <w:pStyle w:val="ListParagraph"/>
        <w:numPr>
          <w:ilvl w:val="0"/>
          <w:numId w:val="87"/>
        </w:numPr>
        <w:rPr>
          <w:sz w:val="20"/>
          <w:szCs w:val="20"/>
        </w:rPr>
      </w:pPr>
      <w:r>
        <w:rPr>
          <w:sz w:val="20"/>
          <w:szCs w:val="20"/>
        </w:rPr>
        <w:t>Offer and Acceptance Page</w:t>
      </w:r>
    </w:p>
    <w:p w14:paraId="3484750C" w14:textId="30CB99D2" w:rsidR="000A5F66" w:rsidRPr="000A5F66" w:rsidRDefault="00EF2D9D" w:rsidP="00834549">
      <w:pPr>
        <w:pStyle w:val="ListParagraph"/>
        <w:numPr>
          <w:ilvl w:val="0"/>
          <w:numId w:val="87"/>
        </w:numPr>
        <w:rPr>
          <w:sz w:val="20"/>
          <w:szCs w:val="20"/>
        </w:rPr>
      </w:pPr>
      <w:r>
        <w:rPr>
          <w:sz w:val="20"/>
          <w:szCs w:val="20"/>
        </w:rPr>
        <w:t>Vendor Checklist</w:t>
      </w:r>
    </w:p>
    <w:p w14:paraId="35DD9A5F" w14:textId="6E5416E3" w:rsidR="001E7940" w:rsidRPr="000A5F66" w:rsidRDefault="004B0723" w:rsidP="000A5F66">
      <w:pPr>
        <w:pStyle w:val="ListParagraph"/>
        <w:ind w:left="3600"/>
        <w:rPr>
          <w:sz w:val="20"/>
          <w:szCs w:val="20"/>
        </w:rPr>
      </w:pPr>
      <w:r w:rsidRPr="000A5F66">
        <w:rPr>
          <w:sz w:val="20"/>
          <w:szCs w:val="20"/>
        </w:rPr>
        <w:br w:type="page"/>
      </w:r>
    </w:p>
    <w:p w14:paraId="117802F6" w14:textId="77777777" w:rsidR="00296A2F" w:rsidRPr="009921DC" w:rsidRDefault="00296A2F" w:rsidP="009D1F90">
      <w:pPr>
        <w:pStyle w:val="Heading1"/>
        <w:keepNext/>
      </w:pPr>
      <w:bookmarkStart w:id="2" w:name="_Toc428533936"/>
      <w:bookmarkStart w:id="3" w:name="_Toc532217763"/>
      <w:bookmarkStart w:id="4" w:name="_Toc345458"/>
      <w:r w:rsidRPr="009921DC">
        <w:lastRenderedPageBreak/>
        <w:t xml:space="preserve">INFORMATION FOR </w:t>
      </w:r>
      <w:r w:rsidR="00526170">
        <w:t xml:space="preserve">VENDORS </w:t>
      </w:r>
      <w:r w:rsidR="00647C5C">
        <w:t>{</w:t>
      </w:r>
      <w:r w:rsidR="00526170">
        <w:t>BIDDERS</w:t>
      </w:r>
      <w:r w:rsidR="00647C5C">
        <w:t>}</w:t>
      </w:r>
      <w:bookmarkEnd w:id="2"/>
      <w:bookmarkEnd w:id="3"/>
      <w:bookmarkEnd w:id="4"/>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E9194E">
        <w:t>Solicitation Section 2.1 for a</w:t>
      </w:r>
      <w:r w:rsidR="004C4E55">
        <w:t xml:space="preserve">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5" w:name="_Toc400531467"/>
      <w:bookmarkStart w:id="6" w:name="_Toc428533937"/>
      <w:bookmarkStart w:id="7" w:name="_Toc532217764"/>
      <w:bookmarkStart w:id="8" w:name="_Toc345459"/>
      <w:r w:rsidRPr="00B94382">
        <w:t>P</w:t>
      </w:r>
      <w:r w:rsidRPr="0071274F">
        <w:t>URPOSE AND INTENT</w:t>
      </w:r>
      <w:bookmarkEnd w:id="5"/>
      <w:bookmarkEnd w:id="6"/>
      <w:bookmarkEnd w:id="7"/>
      <w:bookmarkEnd w:id="8"/>
    </w:p>
    <w:p w14:paraId="4DF9C011" w14:textId="77777777" w:rsidR="00E651D6" w:rsidRDefault="00E651D6" w:rsidP="009D1F90">
      <w:pPr>
        <w:keepNext/>
      </w:pPr>
    </w:p>
    <w:p w14:paraId="014A275E" w14:textId="6DE72071" w:rsidR="00E651D6"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9194E">
        <w:t>New Jersey Department of Transportation (NJDOT), Bureau of Freight Planning and Services, Office of Fixed Guideway State Safety Oversight (SSO)</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9194E" w:rsidRPr="00E9194E">
        <w:t>a Vendor {Contractor} to perform saf</w:t>
      </w:r>
      <w:r w:rsidR="00E9194E">
        <w:t xml:space="preserve">ety review audits, inspections, </w:t>
      </w:r>
      <w:r w:rsidR="00E9194E" w:rsidRPr="00E9194E">
        <w:t>security oversight, program development, and management as a part of its oversight responsibilities for the following four (4) rail systems:</w:t>
      </w:r>
    </w:p>
    <w:p w14:paraId="56D48B95" w14:textId="77777777" w:rsidR="00E9194E" w:rsidRDefault="00E9194E" w:rsidP="009D1F90">
      <w:pPr>
        <w:keepNext/>
      </w:pPr>
    </w:p>
    <w:p w14:paraId="32FBA8C6" w14:textId="3C82EAED" w:rsidR="00E9194E" w:rsidRDefault="00E9194E" w:rsidP="00834549">
      <w:pPr>
        <w:pStyle w:val="ListParagraph"/>
        <w:keepNext/>
        <w:numPr>
          <w:ilvl w:val="0"/>
          <w:numId w:val="51"/>
        </w:numPr>
      </w:pPr>
      <w:r>
        <w:t>NJ Transit – Hudson-Bergen Light Rail</w:t>
      </w:r>
    </w:p>
    <w:p w14:paraId="30DA29D0" w14:textId="697287FA" w:rsidR="00E9194E" w:rsidRDefault="00E9194E" w:rsidP="00E9194E">
      <w:pPr>
        <w:pStyle w:val="ListParagraph"/>
        <w:keepNext/>
        <w:ind w:left="1080"/>
      </w:pPr>
      <w:r>
        <w:t>Address: 20 Caven Point, Jersey City, NJ 07305;</w:t>
      </w:r>
    </w:p>
    <w:p w14:paraId="0A4B0160" w14:textId="77777777" w:rsidR="00E9194E" w:rsidRDefault="00E9194E" w:rsidP="00E9194E">
      <w:pPr>
        <w:keepNext/>
      </w:pPr>
    </w:p>
    <w:p w14:paraId="536A62DE" w14:textId="47EE2BDC" w:rsidR="00E9194E" w:rsidRDefault="00E9194E" w:rsidP="00834549">
      <w:pPr>
        <w:pStyle w:val="ListParagraph"/>
        <w:keepNext/>
        <w:numPr>
          <w:ilvl w:val="0"/>
          <w:numId w:val="51"/>
        </w:numPr>
      </w:pPr>
      <w:r>
        <w:t xml:space="preserve">NJ Transit – Newark Light Rail </w:t>
      </w:r>
    </w:p>
    <w:p w14:paraId="4FE965AB" w14:textId="2577B8AA" w:rsidR="00E9194E" w:rsidRDefault="00E9194E" w:rsidP="00E9194E">
      <w:pPr>
        <w:keepNext/>
        <w:ind w:left="1080"/>
      </w:pPr>
      <w:r>
        <w:t>Address: 261 Grove Street, Bloomfield, NJ 07003;</w:t>
      </w:r>
    </w:p>
    <w:p w14:paraId="7CF41EB5" w14:textId="77777777" w:rsidR="00E9194E" w:rsidRDefault="00E9194E" w:rsidP="00E9194E">
      <w:pPr>
        <w:keepNext/>
      </w:pPr>
    </w:p>
    <w:p w14:paraId="3C4AF480" w14:textId="3D6B6EFD" w:rsidR="00E9194E" w:rsidRDefault="00E9194E" w:rsidP="00834549">
      <w:pPr>
        <w:pStyle w:val="ListParagraph"/>
        <w:keepNext/>
        <w:numPr>
          <w:ilvl w:val="0"/>
          <w:numId w:val="51"/>
        </w:numPr>
      </w:pPr>
      <w:r>
        <w:t xml:space="preserve">NJ Transit – River LINE </w:t>
      </w:r>
    </w:p>
    <w:p w14:paraId="2223406E" w14:textId="7DDC0791" w:rsidR="00E9194E" w:rsidRDefault="00E9194E" w:rsidP="00E9194E">
      <w:pPr>
        <w:pStyle w:val="ListParagraph"/>
        <w:keepNext/>
        <w:ind w:left="1080"/>
      </w:pPr>
      <w:r>
        <w:t xml:space="preserve">Address: 700 Beidman Avenue, Camden, NJ 08105; and </w:t>
      </w:r>
    </w:p>
    <w:p w14:paraId="7D1B4CEB" w14:textId="77777777" w:rsidR="00E9194E" w:rsidRDefault="00E9194E" w:rsidP="00E9194E">
      <w:pPr>
        <w:keepNext/>
      </w:pPr>
    </w:p>
    <w:p w14:paraId="26CE5404" w14:textId="05363C94" w:rsidR="00E9194E" w:rsidRDefault="003913C1" w:rsidP="00834549">
      <w:pPr>
        <w:pStyle w:val="ListParagraph"/>
        <w:keepNext/>
        <w:numPr>
          <w:ilvl w:val="0"/>
          <w:numId w:val="51"/>
        </w:numPr>
      </w:pPr>
      <w:r>
        <w:t xml:space="preserve">Delaware River Port Authority (DPRA) – Port Authority Transit Corporation (PATCO) High Speed Line </w:t>
      </w:r>
    </w:p>
    <w:p w14:paraId="17AA8ED5" w14:textId="71BCA0C2" w:rsidR="003913C1" w:rsidRPr="005B339D" w:rsidRDefault="003913C1" w:rsidP="003913C1">
      <w:pPr>
        <w:pStyle w:val="ListParagraph"/>
        <w:keepNext/>
        <w:ind w:left="1080"/>
      </w:pPr>
      <w:r>
        <w:t xml:space="preserve">Address: 1000 North Carlton Street, Lindenwold, NJ 08021. </w:t>
      </w:r>
    </w:p>
    <w:p w14:paraId="14D4F6CD" w14:textId="77777777" w:rsidR="00E651D6" w:rsidRPr="005B339D" w:rsidRDefault="00E651D6" w:rsidP="00851065"/>
    <w:p w14:paraId="490CCC0C" w14:textId="38DBF366" w:rsidR="00E651D6" w:rsidRDefault="00E651D6" w:rsidP="00851065">
      <w:r w:rsidRPr="003913C1">
        <w:t xml:space="preserve">The intent of this </w:t>
      </w:r>
      <w:r w:rsidR="00C3197E" w:rsidRPr="003913C1">
        <w:t xml:space="preserve">Bid Solicitation </w:t>
      </w:r>
      <w:r w:rsidRPr="003913C1">
        <w:t xml:space="preserve">is to award </w:t>
      </w:r>
      <w:r w:rsidR="003913C1" w:rsidRPr="003913C1">
        <w:t>a</w:t>
      </w:r>
      <w:r w:rsidRPr="003913C1">
        <w:t xml:space="preserve"> </w:t>
      </w:r>
      <w:r w:rsidR="005A12BC" w:rsidRPr="003913C1">
        <w:t>M</w:t>
      </w:r>
      <w:r w:rsidR="00C3197E" w:rsidRPr="003913C1">
        <w:t xml:space="preserve">aster </w:t>
      </w:r>
      <w:r w:rsidR="005A12BC" w:rsidRPr="003913C1">
        <w:t>Blanket</w:t>
      </w:r>
      <w:r w:rsidR="00C3197E" w:rsidRPr="003913C1">
        <w:t xml:space="preserve"> </w:t>
      </w:r>
      <w:r w:rsidR="005A12BC" w:rsidRPr="003913C1">
        <w:t>P</w:t>
      </w:r>
      <w:r w:rsidR="00C3197E" w:rsidRPr="003913C1">
        <w:t xml:space="preserve">urchase </w:t>
      </w:r>
      <w:r w:rsidR="005A12BC" w:rsidRPr="003913C1">
        <w:t>O</w:t>
      </w:r>
      <w:r w:rsidR="003913C1" w:rsidRPr="003913C1">
        <w:t>rder</w:t>
      </w:r>
      <w:r w:rsidR="0000557B" w:rsidRPr="003913C1">
        <w:t xml:space="preserve"> (</w:t>
      </w:r>
      <w:r w:rsidR="005A12BC" w:rsidRPr="003913C1">
        <w:t>Blanket</w:t>
      </w:r>
      <w:r w:rsidR="00A7166F" w:rsidRPr="003913C1">
        <w:t xml:space="preserve"> P</w:t>
      </w:r>
      <w:r w:rsidR="001D2ACC" w:rsidRPr="003913C1">
        <w:t>.</w:t>
      </w:r>
      <w:r w:rsidR="00A7166F" w:rsidRPr="003913C1">
        <w:t>O</w:t>
      </w:r>
      <w:r w:rsidR="001D2ACC" w:rsidRPr="003913C1">
        <w:t>.</w:t>
      </w:r>
      <w:r w:rsidR="0000557B" w:rsidRPr="003913C1">
        <w:t>)</w:t>
      </w:r>
      <w:r w:rsidRPr="003913C1">
        <w:t xml:space="preserve"> to that responsible </w:t>
      </w:r>
      <w:r w:rsidR="00526170" w:rsidRPr="003913C1">
        <w:t xml:space="preserve">Vendor </w:t>
      </w:r>
      <w:r w:rsidR="00647C5C" w:rsidRPr="003913C1">
        <w:t>{</w:t>
      </w:r>
      <w:r w:rsidR="00526170" w:rsidRPr="003913C1">
        <w:t>Bidder</w:t>
      </w:r>
      <w:r w:rsidR="00647C5C" w:rsidRPr="003913C1">
        <w:t>}</w:t>
      </w:r>
      <w:r w:rsidRPr="003913C1">
        <w:t xml:space="preserve"> whose </w:t>
      </w:r>
      <w:r w:rsidR="00CE00E7" w:rsidRPr="003913C1">
        <w:t>Quote</w:t>
      </w:r>
      <w:r w:rsidRPr="003913C1">
        <w:t>, conforming</w:t>
      </w:r>
      <w:r w:rsidRPr="005B339D">
        <w:t xml:space="preserve"> to this </w:t>
      </w:r>
      <w:r w:rsidR="00C3197E">
        <w:t>Bid Solici</w:t>
      </w:r>
      <w:r w:rsidR="005A12BC">
        <w:t>t</w:t>
      </w:r>
      <w:r w:rsidR="00C3197E">
        <w:t xml:space="preserve">ation </w:t>
      </w:r>
      <w:r w:rsidR="003913C1">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0BD94F" w14:textId="77777777" w:rsidR="00DA747D" w:rsidRPr="00DD4351" w:rsidRDefault="00DA747D" w:rsidP="00A9160A">
      <w:pPr>
        <w:rPr>
          <w:rFonts w:cs="Arial"/>
          <w:szCs w:val="22"/>
        </w:rPr>
      </w:pPr>
    </w:p>
    <w:p w14:paraId="1B04F7B1" w14:textId="16328DC1" w:rsidR="00CE66B8" w:rsidRDefault="00E651D6" w:rsidP="00CE66B8">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C74E4E1" w14:textId="77777777" w:rsidR="003913C1" w:rsidRPr="003913C1" w:rsidRDefault="003913C1" w:rsidP="00CE66B8"/>
    <w:p w14:paraId="289EF5E7" w14:textId="69011827" w:rsidR="00CE66B8" w:rsidRDefault="00CE66B8" w:rsidP="00CE66B8">
      <w:r w:rsidRPr="00663AE2">
        <w:lastRenderedPageBreak/>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16012E88" w14:textId="77777777" w:rsidR="00CE66B8" w:rsidRDefault="00CE66B8" w:rsidP="00851065"/>
    <w:p w14:paraId="4662D4B3" w14:textId="77777777" w:rsidR="00E651D6" w:rsidRPr="00B94382" w:rsidRDefault="00E651D6" w:rsidP="009D1F90">
      <w:pPr>
        <w:pStyle w:val="Heading2"/>
        <w:keepNext/>
      </w:pPr>
      <w:bookmarkStart w:id="9" w:name="_Toc400531468"/>
      <w:bookmarkStart w:id="10" w:name="_Toc428533938"/>
      <w:bookmarkStart w:id="11" w:name="_Toc532217765"/>
      <w:bookmarkStart w:id="12" w:name="_Toc345460"/>
      <w:r w:rsidRPr="00B94382">
        <w:t>BACKGROUND</w:t>
      </w:r>
      <w:bookmarkEnd w:id="9"/>
      <w:bookmarkEnd w:id="10"/>
      <w:bookmarkEnd w:id="11"/>
      <w:bookmarkEnd w:id="12"/>
      <w:r w:rsidRPr="00B94382">
        <w:t xml:space="preserve"> </w:t>
      </w:r>
    </w:p>
    <w:p w14:paraId="3303CFCE" w14:textId="77777777" w:rsidR="007D323E" w:rsidRDefault="007D323E" w:rsidP="009D1F90">
      <w:pPr>
        <w:keepNext/>
      </w:pPr>
    </w:p>
    <w:p w14:paraId="67BFFCF9" w14:textId="0E28B2BB" w:rsidR="008F5C79" w:rsidRDefault="008F5C79" w:rsidP="009D1F90">
      <w:pPr>
        <w:keepNext/>
      </w:pPr>
      <w:r w:rsidRPr="00851065">
        <w:t>This is a reprocurement of the</w:t>
      </w:r>
      <w:r w:rsidR="00294285">
        <w:t xml:space="preserve"> services provided under</w:t>
      </w:r>
      <w:r w:rsidR="00071310">
        <w:t xml:space="preserve"> the</w:t>
      </w:r>
      <w:r w:rsidRPr="00851065">
        <w:t xml:space="preserve"> </w:t>
      </w:r>
      <w:r w:rsidR="007D323E">
        <w:rPr>
          <w:b/>
        </w:rPr>
        <w:t>T2088 – Safety and Security Review Services: DOT</w:t>
      </w:r>
      <w:r w:rsidRPr="00851065">
        <w:rPr>
          <w:b/>
        </w:rPr>
        <w:t xml:space="preserve"> </w:t>
      </w:r>
      <w:r w:rsidRPr="00851065">
        <w:t xml:space="preserve">term </w:t>
      </w:r>
      <w:r w:rsidR="001D2ACC">
        <w:t>Blanket P.O.</w:t>
      </w:r>
      <w:r w:rsidRPr="00851065">
        <w:t xml:space="preserve">, </w:t>
      </w:r>
      <w:r w:rsidR="00463231">
        <w:t xml:space="preserve">which </w:t>
      </w:r>
      <w:r w:rsidRPr="007D323E">
        <w:t>expire</w:t>
      </w:r>
      <w:r w:rsidR="007D323E" w:rsidRPr="007D323E">
        <w:t>d</w:t>
      </w:r>
      <w:r w:rsidRPr="007D323E">
        <w:t xml:space="preserve"> on </w:t>
      </w:r>
      <w:r w:rsidR="007D323E" w:rsidRPr="007D323E">
        <w:rPr>
          <w:b/>
        </w:rPr>
        <w:t>December 2, 2014.</w:t>
      </w:r>
      <w:r w:rsidRPr="007D323E">
        <w:t xml:space="preserve">  </w:t>
      </w:r>
    </w:p>
    <w:p w14:paraId="5D9D3C70" w14:textId="77777777" w:rsidR="00CC5956" w:rsidRDefault="00CC5956" w:rsidP="009D1F90">
      <w:pPr>
        <w:keepNext/>
      </w:pPr>
    </w:p>
    <w:p w14:paraId="328C555C" w14:textId="77777777" w:rsidR="00CC5956" w:rsidRDefault="00CC5956" w:rsidP="00CC5956">
      <w:pPr>
        <w:keepNext/>
      </w:pPr>
      <w:r>
        <w:t xml:space="preserve">The Federal Transit Administration (FTA) issued regulation 49 CFR Part 674 Rail Fixed Guideway Systems: State Safety Oversight, placing responsibility for oversight on each state that has, or is planning to have, rail fixed guideway systems.  In response to the FTA regulation, NJDOT was designated to perform rail transit oversight through Executive Order 65 (1997) and </w:t>
      </w:r>
      <w:r w:rsidRPr="00463231">
        <w:rPr>
          <w:u w:val="single"/>
        </w:rPr>
        <w:t>N.J.A.C.</w:t>
      </w:r>
      <w:r>
        <w:t xml:space="preserve"> 16:53E in order to meet the FTA’s requirement.  </w:t>
      </w:r>
    </w:p>
    <w:p w14:paraId="4CB37DF7" w14:textId="77777777" w:rsidR="00CC5956" w:rsidRDefault="00CC5956" w:rsidP="00CC5956">
      <w:pPr>
        <w:keepNext/>
      </w:pPr>
    </w:p>
    <w:p w14:paraId="1CF45AE1" w14:textId="7CBA692F" w:rsidR="00CC5956" w:rsidRDefault="00CC5956" w:rsidP="00CC5956">
      <w:pPr>
        <w:keepNext/>
      </w:pPr>
      <w:r>
        <w:t>In 2012, as part of Moving Ahead for Progress in the 21st Century (MAP-21), the FTA safety programs were changed with significantly higher expectations and responsibilities for safety oversight and safety performance for the FTA, states, and the transit agencies (for all modes, not just rail), authorized as 49 U.S.C. Section 5329, along with the new regulation 49 CFR Part 674. The new FTA safety programs are in the process of being develope</w:t>
      </w:r>
      <w:r w:rsidR="00CF725E">
        <w:t>d to follow a transit-specific Safety Management S</w:t>
      </w:r>
      <w:r>
        <w:t xml:space="preserve">ystem (SMS), which is the basis of these changes to the transit safety programs. </w:t>
      </w:r>
    </w:p>
    <w:p w14:paraId="654F1DA9" w14:textId="77777777" w:rsidR="00CC5956" w:rsidRDefault="00CC5956" w:rsidP="00CC5956">
      <w:pPr>
        <w:keepNext/>
      </w:pPr>
    </w:p>
    <w:p w14:paraId="2731D7E1" w14:textId="77777777" w:rsidR="00CC5956" w:rsidRDefault="00CC5956" w:rsidP="00CC5956">
      <w:pPr>
        <w:keepNext/>
      </w:pPr>
      <w:r>
        <w:t>NJDOT must follow regulations under 49 U.S.C. Section 5329 Public Transportation Safety Program, which includes establishing a fixed guideway transportation safety and security program and oversee the safety of fixed guideway transit systems.</w:t>
      </w:r>
    </w:p>
    <w:p w14:paraId="3E339367" w14:textId="77777777" w:rsidR="00CC5956" w:rsidRDefault="00CC5956" w:rsidP="00CC5956">
      <w:pPr>
        <w:keepNext/>
      </w:pPr>
    </w:p>
    <w:p w14:paraId="74246D40" w14:textId="5BAAA6E4" w:rsidR="00CC5956" w:rsidRDefault="00CC5956" w:rsidP="00CC5956">
      <w:pPr>
        <w:keepNext/>
      </w:pPr>
      <w:r>
        <w:t>At a minimum, NJDOT is responsible to perform the following activities:</w:t>
      </w:r>
    </w:p>
    <w:p w14:paraId="3CD155D1" w14:textId="77777777" w:rsidR="00CC5956" w:rsidRDefault="00CC5956" w:rsidP="00CC5956">
      <w:pPr>
        <w:keepNext/>
      </w:pPr>
    </w:p>
    <w:p w14:paraId="45D5F65C" w14:textId="13E4BCDD" w:rsidR="00CC5956" w:rsidRDefault="00CC5956" w:rsidP="00834549">
      <w:pPr>
        <w:pStyle w:val="ListParagraph"/>
        <w:keepNext/>
        <w:numPr>
          <w:ilvl w:val="0"/>
          <w:numId w:val="52"/>
        </w:numPr>
      </w:pPr>
      <w:r w:rsidRPr="00CC5956">
        <w:t>Monitor and ensure the correction of all known safety hazards associated with the design, construction, operation, and maintenance;</w:t>
      </w:r>
    </w:p>
    <w:p w14:paraId="492E2854" w14:textId="77777777" w:rsidR="00CC5956" w:rsidRDefault="00CC5956" w:rsidP="00CC5956">
      <w:pPr>
        <w:pStyle w:val="ListParagraph"/>
        <w:keepNext/>
        <w:ind w:left="1080"/>
      </w:pPr>
    </w:p>
    <w:p w14:paraId="0ACDF849" w14:textId="0BA7D6A0" w:rsidR="00CC5956" w:rsidRDefault="00CC5956" w:rsidP="00834549">
      <w:pPr>
        <w:pStyle w:val="ListParagraph"/>
        <w:keepNext/>
        <w:numPr>
          <w:ilvl w:val="0"/>
          <w:numId w:val="52"/>
        </w:numPr>
      </w:pPr>
      <w:r>
        <w:t xml:space="preserve">Attend monthly safety review meetings; </w:t>
      </w:r>
    </w:p>
    <w:p w14:paraId="40E17258" w14:textId="77777777" w:rsidR="00CC5956" w:rsidRDefault="00CC5956" w:rsidP="00CC5956">
      <w:pPr>
        <w:pStyle w:val="ListParagraph"/>
      </w:pPr>
    </w:p>
    <w:p w14:paraId="69EEDD2C" w14:textId="4BBCF0B3" w:rsidR="00CC5956" w:rsidRDefault="00CC5956" w:rsidP="00834549">
      <w:pPr>
        <w:pStyle w:val="ListParagraph"/>
        <w:keepNext/>
        <w:numPr>
          <w:ilvl w:val="0"/>
          <w:numId w:val="52"/>
        </w:numPr>
      </w:pPr>
      <w:r>
        <w:t xml:space="preserve">Conduct on-site compliance audits and issue reports containing findings and recommendations; </w:t>
      </w:r>
    </w:p>
    <w:p w14:paraId="2A6ADC1E" w14:textId="77777777" w:rsidR="00CC5956" w:rsidRDefault="00CC5956" w:rsidP="00CC5956">
      <w:pPr>
        <w:pStyle w:val="ListParagraph"/>
      </w:pPr>
    </w:p>
    <w:p w14:paraId="7DAC0807" w14:textId="00745258" w:rsidR="00CC5956" w:rsidRDefault="00CC5956" w:rsidP="00834549">
      <w:pPr>
        <w:pStyle w:val="ListParagraph"/>
        <w:keepNext/>
        <w:numPr>
          <w:ilvl w:val="0"/>
          <w:numId w:val="52"/>
        </w:numPr>
      </w:pPr>
      <w:r>
        <w:t>Provide responses to FTA safety advisories;</w:t>
      </w:r>
    </w:p>
    <w:p w14:paraId="3699CEA1" w14:textId="77777777" w:rsidR="00CC5956" w:rsidRDefault="00CC5956" w:rsidP="00CC5956">
      <w:pPr>
        <w:pStyle w:val="ListParagraph"/>
      </w:pPr>
    </w:p>
    <w:p w14:paraId="0987B790" w14:textId="411808E4" w:rsidR="00CC5956" w:rsidRDefault="00CC5956" w:rsidP="00834549">
      <w:pPr>
        <w:pStyle w:val="ListParagraph"/>
        <w:keepNext/>
        <w:numPr>
          <w:ilvl w:val="0"/>
          <w:numId w:val="52"/>
        </w:numPr>
      </w:pPr>
      <w:r w:rsidRPr="00CC5956">
        <w:t>Work with the four (4) rail systems to develop an System Safety Program Plan (SSPP) that complies with NJDOT program standard and federal regulation;</w:t>
      </w:r>
    </w:p>
    <w:p w14:paraId="469F190B" w14:textId="77777777" w:rsidR="00CC5956" w:rsidRDefault="00CC5956" w:rsidP="00CC5956">
      <w:pPr>
        <w:pStyle w:val="ListParagraph"/>
      </w:pPr>
    </w:p>
    <w:p w14:paraId="5219E626" w14:textId="4354A0B2" w:rsidR="00CC5956" w:rsidRDefault="00CC5956" w:rsidP="00834549">
      <w:pPr>
        <w:pStyle w:val="ListParagraph"/>
        <w:keepNext/>
        <w:numPr>
          <w:ilvl w:val="0"/>
          <w:numId w:val="52"/>
        </w:numPr>
      </w:pPr>
      <w:r w:rsidRPr="00CC5956">
        <w:t>Work with the four (4) rail systems to develop and follow minimum safety standards based on an all hazards approach for operations, command and control, and maintenance of the rail systems;</w:t>
      </w:r>
    </w:p>
    <w:p w14:paraId="0E840DF1" w14:textId="77777777" w:rsidR="00CC5956" w:rsidRDefault="00CC5956" w:rsidP="00CC5956">
      <w:pPr>
        <w:pStyle w:val="ListParagraph"/>
      </w:pPr>
    </w:p>
    <w:p w14:paraId="4B58CC8D" w14:textId="6AEA5AF7" w:rsidR="00B618EE" w:rsidRDefault="00CC5956" w:rsidP="00834549">
      <w:pPr>
        <w:pStyle w:val="ListParagraph"/>
        <w:keepNext/>
        <w:numPr>
          <w:ilvl w:val="0"/>
          <w:numId w:val="52"/>
        </w:numPr>
      </w:pPr>
      <w:r w:rsidRPr="00CC5956">
        <w:lastRenderedPageBreak/>
        <w:t>Work with the four (4) rail systems to develop, document, and administer a process for performing internal safety program compliance reviews/audits and for submitting checklists and procedures to the NJDOT for review and potential participation in the actual compliance audits;</w:t>
      </w:r>
    </w:p>
    <w:p w14:paraId="04DBDF1B" w14:textId="77777777" w:rsidR="00CC5956" w:rsidRDefault="00CC5956" w:rsidP="00CC5956">
      <w:pPr>
        <w:pStyle w:val="ListParagraph"/>
      </w:pPr>
    </w:p>
    <w:p w14:paraId="3BB0B350" w14:textId="773FDDBA" w:rsidR="00CC5956" w:rsidRDefault="00CC5956" w:rsidP="00834549">
      <w:pPr>
        <w:pStyle w:val="ListParagraph"/>
        <w:keepNext/>
        <w:numPr>
          <w:ilvl w:val="0"/>
          <w:numId w:val="52"/>
        </w:numPr>
      </w:pPr>
      <w:r w:rsidRPr="00CC5956">
        <w:t>Work with the four (4) rail systems to notify the NJDOT and FTA within a required timeframe of any reportable event or significant hazard, as defined in the NJDOT program standard;</w:t>
      </w:r>
    </w:p>
    <w:p w14:paraId="187A1124" w14:textId="77777777" w:rsidR="00293384" w:rsidRDefault="00293384" w:rsidP="00293384">
      <w:pPr>
        <w:pStyle w:val="ListParagraph"/>
      </w:pPr>
    </w:p>
    <w:p w14:paraId="12C486F5" w14:textId="32B6CA3F" w:rsidR="00293384" w:rsidRDefault="00293384" w:rsidP="00834549">
      <w:pPr>
        <w:pStyle w:val="ListParagraph"/>
        <w:keepNext/>
        <w:numPr>
          <w:ilvl w:val="0"/>
          <w:numId w:val="52"/>
        </w:numPr>
      </w:pPr>
      <w:r w:rsidRPr="00293384">
        <w:t>Work with the four (4) rail systems that share track with the general railro</w:t>
      </w:r>
      <w:r>
        <w:t>ad system and are subject to Federal Railway Association (FRA)</w:t>
      </w:r>
      <w:r w:rsidRPr="00293384">
        <w:t xml:space="preserve"> notification requirements to notify the NJDOT and FTA within the </w:t>
      </w:r>
      <w:r>
        <w:t xml:space="preserve">required timeline. </w:t>
      </w:r>
    </w:p>
    <w:p w14:paraId="2979A59C" w14:textId="77777777" w:rsidR="00293384" w:rsidRDefault="00293384" w:rsidP="00293384">
      <w:pPr>
        <w:pStyle w:val="ListParagraph"/>
      </w:pPr>
    </w:p>
    <w:p w14:paraId="49E0089A" w14:textId="1BB3BF71" w:rsidR="00293384" w:rsidRDefault="00293384" w:rsidP="00834549">
      <w:pPr>
        <w:pStyle w:val="ListParagraph"/>
        <w:keepNext/>
        <w:numPr>
          <w:ilvl w:val="0"/>
          <w:numId w:val="52"/>
        </w:numPr>
      </w:pPr>
      <w:r w:rsidRPr="00293384">
        <w:t>Investigate any reportable event or significant hazard as defined in the NJDOT program standard;</w:t>
      </w:r>
    </w:p>
    <w:p w14:paraId="126E43EB" w14:textId="77777777" w:rsidR="00293384" w:rsidRDefault="00293384" w:rsidP="00293384">
      <w:pPr>
        <w:pStyle w:val="ListParagraph"/>
      </w:pPr>
    </w:p>
    <w:p w14:paraId="05A12753" w14:textId="1287C555" w:rsidR="00293384" w:rsidRDefault="00293384" w:rsidP="00834549">
      <w:pPr>
        <w:pStyle w:val="ListParagraph"/>
        <w:keepNext/>
        <w:numPr>
          <w:ilvl w:val="0"/>
          <w:numId w:val="52"/>
        </w:numPr>
      </w:pPr>
      <w:r w:rsidRPr="00293384">
        <w:t>Work with the four (4) rail systems to develop Corrective Action Plans (CAPs) when necessary;</w:t>
      </w:r>
    </w:p>
    <w:p w14:paraId="00671630" w14:textId="77777777" w:rsidR="00293384" w:rsidRDefault="00293384" w:rsidP="00293384">
      <w:pPr>
        <w:pStyle w:val="ListParagraph"/>
      </w:pPr>
    </w:p>
    <w:p w14:paraId="7DAA1150" w14:textId="34D131B7" w:rsidR="00293384" w:rsidRDefault="00293384" w:rsidP="00834549">
      <w:pPr>
        <w:pStyle w:val="ListParagraph"/>
        <w:keepNext/>
        <w:numPr>
          <w:ilvl w:val="0"/>
          <w:numId w:val="52"/>
        </w:numPr>
      </w:pPr>
      <w:r w:rsidRPr="00293384">
        <w:t>Track the progress and evidence of resolving CAPs and monitor identified safety risks; and</w:t>
      </w:r>
    </w:p>
    <w:p w14:paraId="6AC1CB83" w14:textId="77777777" w:rsidR="00293384" w:rsidRDefault="00293384" w:rsidP="00293384">
      <w:pPr>
        <w:pStyle w:val="ListParagraph"/>
      </w:pPr>
    </w:p>
    <w:p w14:paraId="586D0E13" w14:textId="33C8E4A0" w:rsidR="00293384" w:rsidRDefault="00293384" w:rsidP="00834549">
      <w:pPr>
        <w:pStyle w:val="ListParagraph"/>
        <w:keepNext/>
        <w:numPr>
          <w:ilvl w:val="0"/>
          <w:numId w:val="52"/>
        </w:numPr>
      </w:pPr>
      <w:r w:rsidRPr="00293384">
        <w:t>Participate in capital projects related to rail transit and safety program aspects.</w:t>
      </w:r>
    </w:p>
    <w:p w14:paraId="01DFB855" w14:textId="77777777" w:rsidR="00293384" w:rsidRDefault="00293384" w:rsidP="00293384">
      <w:pPr>
        <w:pStyle w:val="ListParagraph"/>
      </w:pPr>
    </w:p>
    <w:p w14:paraId="3CF79A1A" w14:textId="326A313D" w:rsidR="00293384" w:rsidRDefault="00293384" w:rsidP="00293384">
      <w:pPr>
        <w:keepNext/>
      </w:pPr>
      <w:r w:rsidRPr="00293384">
        <w:t>This Blanket P.O. is funded by the FTA through a grant to the NJDOT.</w:t>
      </w:r>
    </w:p>
    <w:p w14:paraId="573EAD20" w14:textId="77777777" w:rsidR="003A3A24" w:rsidRDefault="003A3A24" w:rsidP="00851065"/>
    <w:p w14:paraId="1A8479AC" w14:textId="77777777" w:rsidR="003A3A24" w:rsidRPr="00851065" w:rsidRDefault="00B0703C" w:rsidP="00414292">
      <w:pPr>
        <w:pStyle w:val="Heading2"/>
        <w:keepNext/>
      </w:pPr>
      <w:bookmarkStart w:id="13" w:name="_Toc428533939"/>
      <w:bookmarkStart w:id="14" w:name="_Toc532217766"/>
      <w:bookmarkStart w:id="15" w:name="_Toc345461"/>
      <w:r w:rsidRPr="00851065">
        <w:rPr>
          <w:caps w:val="0"/>
        </w:rPr>
        <w:t>KEY EVENTS</w:t>
      </w:r>
      <w:bookmarkEnd w:id="13"/>
      <w:bookmarkEnd w:id="14"/>
      <w:bookmarkEnd w:id="15"/>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6" w:name="_1.3.1_ELECTRONIC_QUESTION_AND_ANSWE"/>
      <w:bookmarkStart w:id="17" w:name="_Toc428533940"/>
      <w:bookmarkStart w:id="18" w:name="_Toc532217767"/>
      <w:bookmarkStart w:id="19" w:name="_Toc345462"/>
      <w:bookmarkEnd w:id="16"/>
      <w:r w:rsidRPr="00851065">
        <w:t>ELECTRONIC QUESTION AND ANSWER PERIOD</w:t>
      </w:r>
      <w:bookmarkEnd w:id="17"/>
      <w:bookmarkEnd w:id="18"/>
      <w:bookmarkEnd w:id="19"/>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34549">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34549">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5194AC15"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3" w:name="_Toc532217768"/>
      <w:bookmarkStart w:id="24" w:name="_Toc428533941"/>
      <w:bookmarkStart w:id="25" w:name="_Toc345463"/>
      <w:r w:rsidRPr="00851065">
        <w:t xml:space="preserve">SUBMISSION OF </w:t>
      </w:r>
      <w:r w:rsidR="00CE00E7">
        <w:t>QUOTE</w:t>
      </w:r>
      <w:r w:rsidR="00CA116A" w:rsidRPr="00851065">
        <w:t>S</w:t>
      </w:r>
      <w:bookmarkEnd w:id="23"/>
      <w:bookmarkEnd w:id="25"/>
      <w:r w:rsidR="00CA116A" w:rsidRPr="00851065">
        <w:t xml:space="preserve"> </w:t>
      </w:r>
      <w:bookmarkEnd w:id="24"/>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6" w:name="site_visit"/>
      <w:bookmarkStart w:id="27" w:name="_Toc532217769"/>
      <w:bookmarkStart w:id="28" w:name="_Toc345464"/>
      <w:bookmarkEnd w:id="26"/>
      <w:r w:rsidRPr="000F7305">
        <w:rPr>
          <w:caps w:val="0"/>
          <w:color w:val="000000" w:themeColor="text1"/>
        </w:rPr>
        <w:t>VENDOR {BIDDER} SUPPORT</w:t>
      </w:r>
      <w:bookmarkEnd w:id="27"/>
      <w:bookmarkEnd w:id="28"/>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FF49FB"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w:t>
      </w:r>
      <w:r w:rsidRPr="00FF49FB">
        <w:t>attachments have been properly submitted.</w:t>
      </w:r>
    </w:p>
    <w:p w14:paraId="564AF1EA" w14:textId="77777777" w:rsidR="00DE05F6" w:rsidRPr="00FF49FB" w:rsidRDefault="00DE05F6" w:rsidP="00851065">
      <w:pPr>
        <w:rPr>
          <w:b/>
          <w:bCs/>
        </w:rPr>
      </w:pPr>
    </w:p>
    <w:p w14:paraId="28394368" w14:textId="77777777" w:rsidR="00EC7B0A" w:rsidRPr="00FF49FB" w:rsidRDefault="00EC7B0A" w:rsidP="009D1F90">
      <w:pPr>
        <w:pStyle w:val="Heading3"/>
        <w:keepNext/>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532217770"/>
      <w:bookmarkStart w:id="36" w:name="_Toc345465"/>
      <w:bookmarkEnd w:id="29"/>
      <w:bookmarkEnd w:id="30"/>
      <w:r w:rsidRPr="00FF49FB">
        <w:rPr>
          <w:caps w:val="0"/>
        </w:rPr>
        <w:t>MANDATORY/OPTIONAL SITE VISIT</w:t>
      </w:r>
      <w:bookmarkEnd w:id="31"/>
      <w:bookmarkEnd w:id="32"/>
      <w:bookmarkEnd w:id="33"/>
      <w:bookmarkEnd w:id="34"/>
      <w:bookmarkEnd w:id="35"/>
      <w:bookmarkEnd w:id="36"/>
    </w:p>
    <w:p w14:paraId="37DBB1B7" w14:textId="77777777" w:rsidR="00EC7B0A" w:rsidRPr="00FF49FB" w:rsidRDefault="00EC7B0A" w:rsidP="009D1F90">
      <w:pPr>
        <w:keepNext/>
      </w:pPr>
    </w:p>
    <w:p w14:paraId="36D434F1" w14:textId="5D4B7B41" w:rsidR="00EF244D" w:rsidRPr="00FF49FB" w:rsidRDefault="00FF49FB" w:rsidP="00851065">
      <w:pPr>
        <w:rPr>
          <w:rFonts w:eastAsia="MS Mincho"/>
          <w:b/>
        </w:rPr>
      </w:pPr>
      <w:r w:rsidRPr="00FF49FB">
        <w:rPr>
          <w:rFonts w:eastAsia="MS Mincho"/>
        </w:rPr>
        <w:t xml:space="preserve">No applicable to this procurement. </w:t>
      </w:r>
    </w:p>
    <w:p w14:paraId="05FFE536" w14:textId="77777777" w:rsidR="00EF244D" w:rsidRPr="00FF49FB" w:rsidRDefault="00EF244D" w:rsidP="00851065">
      <w:pPr>
        <w:rPr>
          <w:rFonts w:eastAsia="MS Mincho"/>
        </w:rPr>
      </w:pPr>
    </w:p>
    <w:p w14:paraId="4508EC0F" w14:textId="5C15FC46" w:rsidR="00EF244D" w:rsidRPr="00FF49FB" w:rsidRDefault="00EF244D" w:rsidP="009D1F90">
      <w:pPr>
        <w:pStyle w:val="Heading3"/>
        <w:keepNext/>
      </w:pPr>
      <w:bookmarkStart w:id="37" w:name="_1.3.5__MANDATORY/OPTIONAL"/>
      <w:bookmarkStart w:id="38" w:name="_1.3.6__MANDATORY/OPTIONAL"/>
      <w:bookmarkStart w:id="39" w:name="_Toc224543888"/>
      <w:bookmarkStart w:id="40" w:name="_Toc238623354"/>
      <w:bookmarkStart w:id="41" w:name="_Toc428533945"/>
      <w:bookmarkStart w:id="42" w:name="_Toc532217771"/>
      <w:bookmarkStart w:id="43" w:name="_Toc345466"/>
      <w:bookmarkEnd w:id="37"/>
      <w:bookmarkEnd w:id="38"/>
      <w:r w:rsidRPr="00FF49FB">
        <w:t>MANDATORY/OPTIONAL PRE-</w:t>
      </w:r>
      <w:r w:rsidR="00CE00E7" w:rsidRPr="00FF49FB">
        <w:t>QUOTE</w:t>
      </w:r>
      <w:r w:rsidR="009F0764" w:rsidRPr="00FF49FB">
        <w:t xml:space="preserve"> </w:t>
      </w:r>
      <w:r w:rsidRPr="00FF49FB">
        <w:t>CONFERENCE</w:t>
      </w:r>
      <w:bookmarkEnd w:id="39"/>
      <w:bookmarkEnd w:id="40"/>
      <w:bookmarkEnd w:id="41"/>
      <w:bookmarkEnd w:id="42"/>
      <w:bookmarkEnd w:id="43"/>
    </w:p>
    <w:p w14:paraId="0254D212" w14:textId="77777777" w:rsidR="00EF244D" w:rsidRPr="00FF49FB" w:rsidRDefault="00EF244D" w:rsidP="009D1F90">
      <w:pPr>
        <w:keepNext/>
        <w:rPr>
          <w:rFonts w:eastAsia="MS Mincho"/>
        </w:rPr>
      </w:pPr>
    </w:p>
    <w:p w14:paraId="39A86FB2" w14:textId="0D22D28E" w:rsidR="006D56F1" w:rsidRDefault="00FF49FB" w:rsidP="00851065">
      <w:pPr>
        <w:rPr>
          <w:b/>
          <w:bCs/>
        </w:rPr>
      </w:pPr>
      <w:bookmarkStart w:id="44" w:name="_Toc95619434"/>
      <w:bookmarkStart w:id="45" w:name="_Toc109701220"/>
      <w:bookmarkStart w:id="46" w:name="_Toc225321579"/>
      <w:bookmarkStart w:id="47" w:name="_Toc94946029"/>
      <w:bookmarkStart w:id="48" w:name="_Toc72744593"/>
      <w:r w:rsidRPr="00FF49FB">
        <w:rPr>
          <w:rFonts w:eastAsia="MS Mincho"/>
        </w:rPr>
        <w:t>Not applicable to this procurement.</w:t>
      </w:r>
      <w:r>
        <w:rPr>
          <w:rFonts w:eastAsia="MS Mincho"/>
        </w:rPr>
        <w:t xml:space="preserve">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9" w:name="_Toc400531476"/>
      <w:bookmarkStart w:id="50" w:name="_Toc428533946"/>
      <w:bookmarkStart w:id="51" w:name="_Toc532217772"/>
      <w:bookmarkStart w:id="52" w:name="_Toc34546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4"/>
      <w:bookmarkEnd w:id="45"/>
      <w:r w:rsidR="00652B3B" w:rsidRPr="009A34D4">
        <w:rPr>
          <w:bCs w:val="0"/>
          <w:caps w:val="0"/>
        </w:rPr>
        <w:t>EVIEW</w:t>
      </w:r>
      <w:bookmarkEnd w:id="46"/>
      <w:bookmarkEnd w:id="49"/>
      <w:bookmarkEnd w:id="50"/>
      <w:bookmarkEnd w:id="51"/>
      <w:bookmarkEnd w:id="52"/>
      <w:r w:rsidR="00652B3B" w:rsidRPr="009A34D4">
        <w:rPr>
          <w:bCs w:val="0"/>
          <w:caps w:val="0"/>
        </w:rPr>
        <w:t xml:space="preserve"> </w:t>
      </w:r>
      <w:bookmarkEnd w:id="47"/>
    </w:p>
    <w:bookmarkEnd w:id="48"/>
    <w:p w14:paraId="02FEF0BE" w14:textId="77777777" w:rsidR="0058591B" w:rsidRDefault="0058591B" w:rsidP="009D1F90">
      <w:pPr>
        <w:keepNext/>
      </w:pPr>
    </w:p>
    <w:p w14:paraId="096655C2" w14:textId="2D823366"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w:t>
      </w:r>
      <w:r w:rsidR="0036447D">
        <w:t xml:space="preserve"> an </w:t>
      </w:r>
      <w:r w:rsidRPr="00542477">
        <w:t xml:space="preserve">accurate and comprehensive </w:t>
      </w:r>
      <w:r w:rsidR="00CE00E7">
        <w:t>Quote</w:t>
      </w:r>
      <w:r w:rsidRPr="00542477">
        <w:t>:</w:t>
      </w:r>
    </w:p>
    <w:p w14:paraId="54F0FC5B" w14:textId="77777777" w:rsidR="00853FFF" w:rsidRDefault="00853FFF" w:rsidP="009D1F90">
      <w:pPr>
        <w:keepNext/>
      </w:pPr>
    </w:p>
    <w:p w14:paraId="006FBD21" w14:textId="77777777" w:rsidR="00853FFF" w:rsidRPr="0036447D" w:rsidRDefault="00853FFF" w:rsidP="00853FFF">
      <w:pPr>
        <w:pStyle w:val="ListParagraph"/>
        <w:numPr>
          <w:ilvl w:val="0"/>
          <w:numId w:val="4"/>
        </w:numPr>
        <w:rPr>
          <w:bCs/>
        </w:rPr>
      </w:pPr>
      <w:r w:rsidRPr="0036447D">
        <w:rPr>
          <w:bCs/>
        </w:rPr>
        <w:t xml:space="preserve">NJDOT Rail Transit State Safety Oversight Program Standards </w:t>
      </w:r>
      <w:hyperlink r:id="rId24" w:history="1">
        <w:r w:rsidRPr="0036447D">
          <w:rPr>
            <w:rStyle w:val="Hyperlink"/>
            <w:bCs/>
          </w:rPr>
          <w:t>http://www.state.nj.us/transportation/freight/guideway/program.shtm</w:t>
        </w:r>
      </w:hyperlink>
      <w:r w:rsidRPr="0036447D">
        <w:rPr>
          <w:bCs/>
        </w:rPr>
        <w:t>;</w:t>
      </w:r>
    </w:p>
    <w:p w14:paraId="59B74984" w14:textId="77777777" w:rsidR="00853FFF" w:rsidRPr="0036447D" w:rsidRDefault="00853FFF" w:rsidP="00853FFF">
      <w:pPr>
        <w:ind w:left="360"/>
        <w:rPr>
          <w:bCs/>
        </w:rPr>
      </w:pPr>
    </w:p>
    <w:p w14:paraId="678C4570" w14:textId="77777777" w:rsidR="00853FFF" w:rsidRPr="0036447D" w:rsidRDefault="00853FFF" w:rsidP="00853FFF">
      <w:pPr>
        <w:pStyle w:val="ListParagraph"/>
        <w:numPr>
          <w:ilvl w:val="0"/>
          <w:numId w:val="4"/>
        </w:numPr>
        <w:rPr>
          <w:bCs/>
        </w:rPr>
      </w:pPr>
      <w:r w:rsidRPr="0036447D">
        <w:rPr>
          <w:bCs/>
        </w:rPr>
        <w:lastRenderedPageBreak/>
        <w:t xml:space="preserve">FTA’s Safety and Security Home Page:   </w:t>
      </w:r>
      <w:hyperlink r:id="rId25" w:history="1">
        <w:r w:rsidRPr="0036447D">
          <w:rPr>
            <w:rStyle w:val="Hyperlink"/>
            <w:bCs/>
          </w:rPr>
          <w:t>https://www.transit.dot.gov/regulations-and-guidance/safety/transit-safety-oversight-tso</w:t>
        </w:r>
      </w:hyperlink>
    </w:p>
    <w:p w14:paraId="0B50C1FE" w14:textId="77777777" w:rsidR="00853FFF" w:rsidRPr="0036447D" w:rsidRDefault="00853FFF" w:rsidP="00853FFF">
      <w:pPr>
        <w:pStyle w:val="ListParagraph"/>
        <w:rPr>
          <w:bCs/>
        </w:rPr>
      </w:pPr>
    </w:p>
    <w:p w14:paraId="342EDAC2" w14:textId="77777777" w:rsidR="00853FFF" w:rsidRPr="00E14BC4" w:rsidRDefault="00853FFF" w:rsidP="00853FFF">
      <w:pPr>
        <w:pStyle w:val="ListParagraph"/>
        <w:numPr>
          <w:ilvl w:val="0"/>
          <w:numId w:val="4"/>
        </w:numPr>
        <w:rPr>
          <w:bCs/>
        </w:rPr>
      </w:pPr>
      <w:r w:rsidRPr="0036447D">
        <w:rPr>
          <w:bCs/>
        </w:rPr>
        <w:t>49 CFR Part 674 State Safety Oversight; Final Rule;</w:t>
      </w:r>
      <w:r>
        <w:rPr>
          <w:bCs/>
        </w:rPr>
        <w:t xml:space="preserve">   </w:t>
      </w:r>
      <w:hyperlink r:id="rId26" w:history="1">
        <w:r w:rsidRPr="00E14BC4">
          <w:rPr>
            <w:rStyle w:val="Hyperlink"/>
            <w:sz w:val="24"/>
          </w:rPr>
          <w:t>https://www.transit.dot.gov/regulations-and-guidance/safety/state-safety-oversight-sso-program-final-rule-fact-sheet</w:t>
        </w:r>
      </w:hyperlink>
    </w:p>
    <w:p w14:paraId="048B01C6" w14:textId="77777777" w:rsidR="00853FFF" w:rsidRPr="0036447D" w:rsidRDefault="00853FFF" w:rsidP="00853FFF">
      <w:pPr>
        <w:pStyle w:val="ListParagraph"/>
        <w:rPr>
          <w:bCs/>
        </w:rPr>
      </w:pPr>
    </w:p>
    <w:p w14:paraId="63CFAC5E" w14:textId="108C2B0C" w:rsidR="00853FFF" w:rsidRDefault="00B703E8" w:rsidP="001078E3">
      <w:pPr>
        <w:pStyle w:val="ListParagraph"/>
        <w:numPr>
          <w:ilvl w:val="0"/>
          <w:numId w:val="4"/>
        </w:numPr>
        <w:rPr>
          <w:bCs/>
        </w:rPr>
      </w:pPr>
      <w:r>
        <w:rPr>
          <w:bCs/>
        </w:rPr>
        <w:t xml:space="preserve">49 CFR Part 673 Public Transportation Agency Safety Plan (PTASP); Final Rule;   </w:t>
      </w:r>
      <w:hyperlink r:id="rId27" w:history="1">
        <w:r w:rsidRPr="00FD6B90">
          <w:rPr>
            <w:rStyle w:val="Hyperlink"/>
            <w:bCs/>
          </w:rPr>
          <w:t>https://www.transit.dot.gov/PTASP</w:t>
        </w:r>
      </w:hyperlink>
    </w:p>
    <w:p w14:paraId="33FA8579" w14:textId="77777777" w:rsidR="00B703E8" w:rsidRPr="0036447D" w:rsidRDefault="00B703E8" w:rsidP="00853FFF">
      <w:pPr>
        <w:pStyle w:val="ListParagraph"/>
        <w:rPr>
          <w:bCs/>
        </w:rPr>
      </w:pPr>
    </w:p>
    <w:p w14:paraId="31148F21" w14:textId="39B63036" w:rsidR="00853FFF" w:rsidRDefault="00853FFF" w:rsidP="00853FFF">
      <w:pPr>
        <w:pStyle w:val="ListParagraph"/>
        <w:numPr>
          <w:ilvl w:val="0"/>
          <w:numId w:val="4"/>
        </w:numPr>
        <w:rPr>
          <w:bCs/>
        </w:rPr>
      </w:pPr>
      <w:r w:rsidRPr="0036447D">
        <w:rPr>
          <w:bCs/>
        </w:rPr>
        <w:t>FTA Circular 4220.1F Third Party Contracting Guidance;</w:t>
      </w:r>
      <w:r w:rsidR="00B703E8">
        <w:rPr>
          <w:bCs/>
        </w:rPr>
        <w:t xml:space="preserve"> </w:t>
      </w:r>
    </w:p>
    <w:p w14:paraId="7CC3BDED" w14:textId="77777777" w:rsidR="00853FFF" w:rsidRPr="00E14BC4" w:rsidRDefault="006E3B74" w:rsidP="00853FFF">
      <w:pPr>
        <w:pStyle w:val="ListParagraph"/>
        <w:rPr>
          <w:sz w:val="24"/>
        </w:rPr>
      </w:pPr>
      <w:hyperlink r:id="rId28" w:history="1">
        <w:r w:rsidR="00853FFF" w:rsidRPr="00E14BC4">
          <w:rPr>
            <w:rStyle w:val="Hyperlink"/>
            <w:sz w:val="24"/>
          </w:rPr>
          <w:t>https://www.transit.dot.gov/regulations-and-guidance/fta-circulars/third-party-contracting-guidance</w:t>
        </w:r>
      </w:hyperlink>
    </w:p>
    <w:p w14:paraId="7C5A1E3C" w14:textId="77777777" w:rsidR="00853FFF" w:rsidRPr="0036447D" w:rsidRDefault="00853FFF" w:rsidP="00853FFF">
      <w:pPr>
        <w:pStyle w:val="ListParagraph"/>
        <w:rPr>
          <w:bCs/>
        </w:rPr>
      </w:pPr>
    </w:p>
    <w:p w14:paraId="2846EECA" w14:textId="77777777" w:rsidR="00853FFF" w:rsidRPr="0036447D" w:rsidRDefault="00853FFF" w:rsidP="00853FFF">
      <w:pPr>
        <w:pStyle w:val="ListParagraph"/>
        <w:rPr>
          <w:bCs/>
        </w:rPr>
      </w:pPr>
    </w:p>
    <w:p w14:paraId="44439320" w14:textId="77777777" w:rsidR="00853FFF" w:rsidRDefault="00853FFF" w:rsidP="00853FFF">
      <w:pPr>
        <w:pStyle w:val="ListParagraph"/>
        <w:numPr>
          <w:ilvl w:val="0"/>
          <w:numId w:val="4"/>
        </w:numPr>
        <w:rPr>
          <w:bCs/>
        </w:rPr>
      </w:pPr>
      <w:r w:rsidRPr="0036447D">
        <w:rPr>
          <w:bCs/>
        </w:rPr>
        <w:t>29 CFR P</w:t>
      </w:r>
      <w:r>
        <w:rPr>
          <w:bCs/>
        </w:rPr>
        <w:t>ART 1910 OSHA General Industry Standards</w:t>
      </w:r>
      <w:r w:rsidRPr="0036447D">
        <w:rPr>
          <w:bCs/>
        </w:rPr>
        <w:t>;</w:t>
      </w:r>
    </w:p>
    <w:p w14:paraId="6F7000FF" w14:textId="77777777" w:rsidR="00853FFF" w:rsidRPr="00E14BC4" w:rsidRDefault="006E3B74" w:rsidP="00853FFF">
      <w:pPr>
        <w:pStyle w:val="ListParagraph"/>
        <w:rPr>
          <w:sz w:val="24"/>
        </w:rPr>
      </w:pPr>
      <w:hyperlink r:id="rId29" w:history="1">
        <w:r w:rsidR="00853FFF" w:rsidRPr="00E14BC4">
          <w:rPr>
            <w:rStyle w:val="Hyperlink"/>
            <w:sz w:val="24"/>
          </w:rPr>
          <w:t>https://www.labor.nc.gov/safety-and-health/occupational-safety-and-health/which-osha-standards-apply/29-cfr-part-1910-general-industry-standards</w:t>
        </w:r>
      </w:hyperlink>
    </w:p>
    <w:p w14:paraId="36E336B1" w14:textId="77777777" w:rsidR="00853FFF" w:rsidRPr="00E14BC4" w:rsidRDefault="00853FFF" w:rsidP="00853FFF">
      <w:pPr>
        <w:rPr>
          <w:bCs/>
        </w:rPr>
      </w:pPr>
    </w:p>
    <w:p w14:paraId="45B5E81C" w14:textId="77777777" w:rsidR="00853FFF" w:rsidRDefault="00853FFF" w:rsidP="00853FFF">
      <w:pPr>
        <w:pStyle w:val="ListParagraph"/>
        <w:numPr>
          <w:ilvl w:val="0"/>
          <w:numId w:val="4"/>
        </w:numPr>
        <w:rPr>
          <w:bCs/>
        </w:rPr>
      </w:pPr>
      <w:r w:rsidRPr="0036447D">
        <w:rPr>
          <w:bCs/>
        </w:rPr>
        <w:t xml:space="preserve">29 CFR PART 1926 OSHA Construction </w:t>
      </w:r>
      <w:r>
        <w:rPr>
          <w:bCs/>
        </w:rPr>
        <w:t>Standard</w:t>
      </w:r>
      <w:r w:rsidRPr="0036447D">
        <w:rPr>
          <w:bCs/>
        </w:rPr>
        <w:t>s;</w:t>
      </w:r>
    </w:p>
    <w:p w14:paraId="6E9662C5" w14:textId="77777777" w:rsidR="00853FFF" w:rsidRPr="00E14BC4" w:rsidRDefault="006E3B74" w:rsidP="00853FFF">
      <w:pPr>
        <w:pStyle w:val="ListParagraph"/>
        <w:rPr>
          <w:sz w:val="24"/>
        </w:rPr>
      </w:pPr>
      <w:hyperlink r:id="rId30" w:history="1">
        <w:r w:rsidR="00853FFF" w:rsidRPr="00E14BC4">
          <w:rPr>
            <w:rStyle w:val="Hyperlink"/>
            <w:sz w:val="24"/>
          </w:rPr>
          <w:t>https://www.labor.nc.gov/safety-and-health/occupational-safety-and-health/which-osha-standards-apply/29-cfr-part-1926-construction-standards</w:t>
        </w:r>
      </w:hyperlink>
    </w:p>
    <w:p w14:paraId="1A580F4A" w14:textId="77777777" w:rsidR="00853FFF" w:rsidRPr="00E14BC4" w:rsidRDefault="00853FFF" w:rsidP="00853FFF">
      <w:pPr>
        <w:rPr>
          <w:bCs/>
        </w:rPr>
      </w:pPr>
    </w:p>
    <w:p w14:paraId="3F4F36C4" w14:textId="77777777" w:rsidR="00853FFF" w:rsidRDefault="00853FFF" w:rsidP="00853FFF">
      <w:pPr>
        <w:pStyle w:val="ListParagraph"/>
        <w:numPr>
          <w:ilvl w:val="0"/>
          <w:numId w:val="4"/>
        </w:numPr>
        <w:rPr>
          <w:bCs/>
        </w:rPr>
      </w:pPr>
      <w:r w:rsidRPr="0036447D">
        <w:rPr>
          <w:bCs/>
        </w:rPr>
        <w:t>49 CFR 213 Track Safety Standards;</w:t>
      </w:r>
    </w:p>
    <w:p w14:paraId="5CF4CF79" w14:textId="77777777" w:rsidR="00853FFF" w:rsidRPr="00E14BC4" w:rsidRDefault="006E3B74" w:rsidP="00853FFF">
      <w:pPr>
        <w:pStyle w:val="ListParagraph"/>
        <w:tabs>
          <w:tab w:val="left" w:pos="720"/>
          <w:tab w:val="left" w:pos="1440"/>
          <w:tab w:val="left" w:pos="2160"/>
          <w:tab w:val="left" w:pos="2880"/>
          <w:tab w:val="left" w:pos="3600"/>
          <w:tab w:val="left" w:pos="4320"/>
          <w:tab w:val="left" w:pos="5040"/>
          <w:tab w:val="left" w:pos="5760"/>
          <w:tab w:val="left" w:pos="6480"/>
          <w:tab w:val="left" w:pos="7020"/>
        </w:tabs>
        <w:rPr>
          <w:sz w:val="24"/>
        </w:rPr>
      </w:pPr>
      <w:hyperlink r:id="rId31" w:history="1">
        <w:r w:rsidR="00853FFF" w:rsidRPr="00E14BC4">
          <w:rPr>
            <w:rStyle w:val="Hyperlink"/>
            <w:sz w:val="24"/>
          </w:rPr>
          <w:t>https://www.gpo.gov/fdsys/granule/CFR-2011-title49-vol4/CFR-2011-title49-vol4-part213</w:t>
        </w:r>
      </w:hyperlink>
    </w:p>
    <w:p w14:paraId="36C83FBB" w14:textId="77777777" w:rsidR="00853FFF" w:rsidRPr="0036447D" w:rsidRDefault="00853FFF" w:rsidP="00853FFF">
      <w:pPr>
        <w:pStyle w:val="ListParagraph"/>
        <w:rPr>
          <w:bCs/>
        </w:rPr>
      </w:pPr>
    </w:p>
    <w:p w14:paraId="3B41BC8E" w14:textId="77777777" w:rsidR="00853FFF" w:rsidRDefault="00853FFF" w:rsidP="00853FFF">
      <w:pPr>
        <w:pStyle w:val="ListParagraph"/>
        <w:numPr>
          <w:ilvl w:val="0"/>
          <w:numId w:val="4"/>
        </w:numPr>
        <w:rPr>
          <w:bCs/>
        </w:rPr>
      </w:pPr>
      <w:r w:rsidRPr="0036447D">
        <w:rPr>
          <w:bCs/>
        </w:rPr>
        <w:t>49 CFR</w:t>
      </w:r>
      <w:r>
        <w:rPr>
          <w:bCs/>
        </w:rPr>
        <w:t xml:space="preserve"> 214 Railroad Workplace Safety</w:t>
      </w:r>
      <w:r w:rsidRPr="0036447D">
        <w:rPr>
          <w:bCs/>
        </w:rPr>
        <w:t>;</w:t>
      </w:r>
    </w:p>
    <w:p w14:paraId="63EB6255" w14:textId="77777777" w:rsidR="00853FFF" w:rsidRPr="00E14BC4" w:rsidRDefault="006E3B74" w:rsidP="00853FFF">
      <w:pPr>
        <w:pStyle w:val="ListParagraph"/>
        <w:rPr>
          <w:sz w:val="24"/>
        </w:rPr>
      </w:pPr>
      <w:hyperlink r:id="rId32" w:history="1">
        <w:r w:rsidR="00853FFF" w:rsidRPr="00E14BC4">
          <w:rPr>
            <w:rStyle w:val="Hyperlink"/>
            <w:sz w:val="24"/>
          </w:rPr>
          <w:t>https://www.gpo.gov/fdsys/granule/CFR-2011-title49-vol4/CFR-2011-title49-vol4-part214</w:t>
        </w:r>
      </w:hyperlink>
    </w:p>
    <w:p w14:paraId="58285369" w14:textId="77777777" w:rsidR="00853FFF" w:rsidRPr="00E14BC4" w:rsidRDefault="00853FFF" w:rsidP="00853FFF">
      <w:pPr>
        <w:rPr>
          <w:bCs/>
        </w:rPr>
      </w:pPr>
    </w:p>
    <w:p w14:paraId="1E14B8A4" w14:textId="77777777" w:rsidR="00853FFF" w:rsidRDefault="00853FFF" w:rsidP="00853FFF">
      <w:pPr>
        <w:pStyle w:val="ListParagraph"/>
        <w:numPr>
          <w:ilvl w:val="0"/>
          <w:numId w:val="4"/>
        </w:numPr>
        <w:rPr>
          <w:bCs/>
        </w:rPr>
      </w:pPr>
      <w:r w:rsidRPr="0036447D">
        <w:rPr>
          <w:bCs/>
        </w:rPr>
        <w:t>49 CFR Part 659 - Rail Fixed Guideway Systems; State Safety Oversight; Final Rule;</w:t>
      </w:r>
    </w:p>
    <w:p w14:paraId="1BFC28B9" w14:textId="77777777" w:rsidR="00853FFF" w:rsidRDefault="006E3B74" w:rsidP="00853FFF">
      <w:pPr>
        <w:pStyle w:val="ListParagraph"/>
        <w:rPr>
          <w:rStyle w:val="Hyperlink"/>
          <w:sz w:val="24"/>
        </w:rPr>
      </w:pPr>
      <w:hyperlink r:id="rId33" w:history="1">
        <w:r w:rsidR="00853FFF" w:rsidRPr="00E14BC4">
          <w:rPr>
            <w:rStyle w:val="Hyperlink"/>
            <w:sz w:val="24"/>
          </w:rPr>
          <w:t>https://www.gpo.gov/fdsys/granule/CFR-2012-title49-vol7/CFR-2012-title49-vol7-part659/content-detail.html</w:t>
        </w:r>
      </w:hyperlink>
    </w:p>
    <w:p w14:paraId="33B2FD13" w14:textId="77777777" w:rsidR="00853FFF" w:rsidRPr="00EF4148" w:rsidRDefault="00853FFF" w:rsidP="00853FFF">
      <w:pPr>
        <w:rPr>
          <w:sz w:val="24"/>
        </w:rPr>
      </w:pPr>
    </w:p>
    <w:p w14:paraId="74A3A0C2" w14:textId="77777777" w:rsidR="00853FFF" w:rsidRDefault="00853FFF" w:rsidP="00853FFF">
      <w:pPr>
        <w:pStyle w:val="ListParagraph"/>
        <w:numPr>
          <w:ilvl w:val="0"/>
          <w:numId w:val="4"/>
        </w:numPr>
        <w:rPr>
          <w:bCs/>
        </w:rPr>
      </w:pPr>
      <w:r>
        <w:rPr>
          <w:bCs/>
        </w:rPr>
        <w:t>Public Transportation Safety Certification Training Program;</w:t>
      </w:r>
      <w:r w:rsidRPr="0036447D">
        <w:rPr>
          <w:bCs/>
        </w:rPr>
        <w:t xml:space="preserve"> </w:t>
      </w:r>
    </w:p>
    <w:p w14:paraId="445B3108" w14:textId="77777777" w:rsidR="00853FFF" w:rsidRDefault="006E3B74" w:rsidP="00853FFF">
      <w:pPr>
        <w:ind w:left="720"/>
      </w:pPr>
      <w:hyperlink r:id="rId34" w:history="1">
        <w:r w:rsidR="00853FFF" w:rsidRPr="009518D1">
          <w:rPr>
            <w:rStyle w:val="Hyperlink"/>
          </w:rPr>
          <w:t>https://www.federalregister.gov/documents/2018/07/19/2018-15168/public-transportation-</w:t>
        </w:r>
        <w:r w:rsidR="00853FFF" w:rsidRPr="00B153C1">
          <w:rPr>
            <w:rStyle w:val="Hyperlink"/>
          </w:rPr>
          <w:t>safety-certification-training-program</w:t>
        </w:r>
      </w:hyperlink>
    </w:p>
    <w:p w14:paraId="7974D1CD" w14:textId="77777777" w:rsidR="00853FFF" w:rsidRPr="00E14BC4" w:rsidRDefault="00853FFF" w:rsidP="00853FFF">
      <w:pPr>
        <w:ind w:left="720"/>
        <w:rPr>
          <w:bCs/>
        </w:rPr>
      </w:pPr>
    </w:p>
    <w:p w14:paraId="11A193C5" w14:textId="77777777" w:rsidR="00853FFF" w:rsidRDefault="00853FFF" w:rsidP="00853FFF">
      <w:pPr>
        <w:pStyle w:val="ListParagraph"/>
        <w:numPr>
          <w:ilvl w:val="0"/>
          <w:numId w:val="4"/>
        </w:numPr>
        <w:rPr>
          <w:bCs/>
        </w:rPr>
      </w:pPr>
      <w:r w:rsidRPr="0036447D">
        <w:rPr>
          <w:bCs/>
        </w:rPr>
        <w:t>Construction Project Management Handbook, FTA, September 2009;</w:t>
      </w:r>
    </w:p>
    <w:p w14:paraId="7EAEAE6D" w14:textId="77777777" w:rsidR="00853FFF" w:rsidRPr="00E14BC4" w:rsidRDefault="006E3B74" w:rsidP="00853FFF">
      <w:pPr>
        <w:pStyle w:val="ListParagraph"/>
        <w:rPr>
          <w:sz w:val="24"/>
        </w:rPr>
      </w:pPr>
      <w:hyperlink r:id="rId35" w:history="1">
        <w:r w:rsidR="00853FFF" w:rsidRPr="00E14BC4">
          <w:rPr>
            <w:rStyle w:val="Hyperlink"/>
            <w:sz w:val="24"/>
          </w:rPr>
          <w:t>https://www.transit.dot.gov/about/fta-construction-project-management-handbook-september-2009</w:t>
        </w:r>
      </w:hyperlink>
    </w:p>
    <w:p w14:paraId="0E667ED7" w14:textId="77777777" w:rsidR="00853FFF" w:rsidRPr="00E14BC4" w:rsidRDefault="00853FFF" w:rsidP="00853FFF">
      <w:pPr>
        <w:rPr>
          <w:bCs/>
        </w:rPr>
      </w:pPr>
    </w:p>
    <w:p w14:paraId="0D1CBFAC" w14:textId="77777777" w:rsidR="00853FFF" w:rsidRDefault="00853FFF" w:rsidP="00853FFF">
      <w:pPr>
        <w:pStyle w:val="ListParagraph"/>
        <w:numPr>
          <w:ilvl w:val="0"/>
          <w:numId w:val="4"/>
        </w:numPr>
        <w:rPr>
          <w:bCs/>
        </w:rPr>
      </w:pPr>
      <w:r w:rsidRPr="0036447D">
        <w:rPr>
          <w:bCs/>
        </w:rPr>
        <w:t>Job Hazard Analysis, OSHA 3071;</w:t>
      </w:r>
    </w:p>
    <w:p w14:paraId="22F1DA7D" w14:textId="77777777" w:rsidR="00853FFF" w:rsidRDefault="006E3B74" w:rsidP="00853FFF">
      <w:pPr>
        <w:ind w:left="720"/>
        <w:rPr>
          <w:bCs/>
        </w:rPr>
      </w:pPr>
      <w:hyperlink r:id="rId36" w:history="1">
        <w:r w:rsidR="00853FFF" w:rsidRPr="002A3AA7">
          <w:rPr>
            <w:rStyle w:val="Hyperlink"/>
            <w:bCs/>
          </w:rPr>
          <w:t>https://www.osha.gov/Publications/osha3071.html</w:t>
        </w:r>
      </w:hyperlink>
    </w:p>
    <w:p w14:paraId="3357BF4F" w14:textId="77777777" w:rsidR="00853FFF" w:rsidRPr="00E14BC4" w:rsidRDefault="00853FFF" w:rsidP="00853FFF">
      <w:pPr>
        <w:rPr>
          <w:bCs/>
        </w:rPr>
      </w:pPr>
    </w:p>
    <w:p w14:paraId="485301A1" w14:textId="77777777" w:rsidR="00853FFF" w:rsidRDefault="00853FFF" w:rsidP="00853FFF">
      <w:pPr>
        <w:pStyle w:val="ListParagraph"/>
        <w:numPr>
          <w:ilvl w:val="0"/>
          <w:numId w:val="4"/>
        </w:numPr>
        <w:rPr>
          <w:bCs/>
        </w:rPr>
      </w:pPr>
      <w:r w:rsidRPr="0036447D">
        <w:rPr>
          <w:bCs/>
        </w:rPr>
        <w:t>Making Transportation Tunnels Safe and Secure, TCRP Report 86, Volume 12, NCHRP report 525, Volume 12, TRB, 2006;</w:t>
      </w:r>
    </w:p>
    <w:p w14:paraId="337265B7" w14:textId="77777777" w:rsidR="00853FFF" w:rsidRDefault="006E3B74" w:rsidP="00853FFF">
      <w:pPr>
        <w:pStyle w:val="ListParagraph"/>
        <w:rPr>
          <w:bCs/>
        </w:rPr>
      </w:pPr>
      <w:hyperlink r:id="rId37" w:history="1">
        <w:r w:rsidR="00853FFF" w:rsidRPr="002A3AA7">
          <w:rPr>
            <w:rStyle w:val="Hyperlink"/>
            <w:bCs/>
          </w:rPr>
          <w:t>https://www.nap.edu/read/13965/chapter/1</w:t>
        </w:r>
      </w:hyperlink>
    </w:p>
    <w:p w14:paraId="258F8CD6" w14:textId="77777777" w:rsidR="00853FFF" w:rsidRPr="0036447D" w:rsidRDefault="00853FFF" w:rsidP="00853FFF">
      <w:pPr>
        <w:pStyle w:val="ListParagraph"/>
        <w:rPr>
          <w:bCs/>
        </w:rPr>
      </w:pPr>
    </w:p>
    <w:p w14:paraId="0F1AB72D" w14:textId="77777777" w:rsidR="00853FFF" w:rsidRDefault="00853FFF" w:rsidP="00853FFF">
      <w:pPr>
        <w:pStyle w:val="ListParagraph"/>
        <w:numPr>
          <w:ilvl w:val="0"/>
          <w:numId w:val="4"/>
        </w:numPr>
        <w:rPr>
          <w:bCs/>
        </w:rPr>
      </w:pPr>
      <w:r w:rsidRPr="0036447D">
        <w:rPr>
          <w:bCs/>
        </w:rPr>
        <w:t>MIL-STD. 882(e), Department of Defense, Standard Practice for System Safety;</w:t>
      </w:r>
    </w:p>
    <w:p w14:paraId="0EF1ED20" w14:textId="77777777" w:rsidR="00853FFF" w:rsidRPr="009D36AC" w:rsidRDefault="006E3B74" w:rsidP="00853FFF">
      <w:pPr>
        <w:pStyle w:val="ListParagraph"/>
        <w:rPr>
          <w:sz w:val="24"/>
        </w:rPr>
      </w:pPr>
      <w:hyperlink r:id="rId38" w:history="1">
        <w:r w:rsidR="00853FFF" w:rsidRPr="009D36AC">
          <w:rPr>
            <w:rStyle w:val="Hyperlink"/>
            <w:sz w:val="24"/>
          </w:rPr>
          <w:t>http://acqnotes.com/acqnote/tasks/mil-std-882e-system-safety</w:t>
        </w:r>
      </w:hyperlink>
    </w:p>
    <w:p w14:paraId="7222ABCE" w14:textId="77777777" w:rsidR="00853FFF" w:rsidRPr="0036447D" w:rsidRDefault="00853FFF" w:rsidP="00853FFF">
      <w:pPr>
        <w:pStyle w:val="ListParagraph"/>
        <w:rPr>
          <w:bCs/>
        </w:rPr>
      </w:pPr>
    </w:p>
    <w:p w14:paraId="4505F49B" w14:textId="77777777" w:rsidR="00853FFF" w:rsidRDefault="00853FFF" w:rsidP="00853FFF">
      <w:pPr>
        <w:pStyle w:val="ListParagraph"/>
        <w:numPr>
          <w:ilvl w:val="0"/>
          <w:numId w:val="4"/>
        </w:numPr>
        <w:rPr>
          <w:bCs/>
        </w:rPr>
      </w:pPr>
      <w:r w:rsidRPr="0036447D">
        <w:rPr>
          <w:bCs/>
        </w:rPr>
        <w:lastRenderedPageBreak/>
        <w:t>Recommended Best Practices for States Conducting Three-Year Safety Reviews, Revision 1, March 2009, FTA;</w:t>
      </w:r>
    </w:p>
    <w:p w14:paraId="1085C94F" w14:textId="77777777" w:rsidR="00853FFF" w:rsidRPr="009D36AC" w:rsidRDefault="006E3B74" w:rsidP="00853FFF">
      <w:pPr>
        <w:pStyle w:val="ListParagraph"/>
        <w:rPr>
          <w:sz w:val="24"/>
        </w:rPr>
      </w:pPr>
      <w:hyperlink r:id="rId39" w:history="1">
        <w:r w:rsidR="00853FFF" w:rsidRPr="009D36AC">
          <w:rPr>
            <w:rStyle w:val="Hyperlink"/>
            <w:sz w:val="24"/>
          </w:rPr>
          <w:t>https://trid.trb.org/view.aspx?id=887787</w:t>
        </w:r>
      </w:hyperlink>
    </w:p>
    <w:p w14:paraId="77889DDC" w14:textId="77777777" w:rsidR="00853FFF" w:rsidRPr="009D36AC" w:rsidRDefault="00853FFF" w:rsidP="00853FFF">
      <w:pPr>
        <w:ind w:left="720"/>
        <w:rPr>
          <w:bCs/>
        </w:rPr>
      </w:pPr>
    </w:p>
    <w:p w14:paraId="233D42EE" w14:textId="77777777" w:rsidR="00853FFF" w:rsidRPr="0036447D" w:rsidRDefault="00853FFF" w:rsidP="00853FFF">
      <w:pPr>
        <w:pStyle w:val="ListParagraph"/>
        <w:numPr>
          <w:ilvl w:val="0"/>
          <w:numId w:val="4"/>
        </w:numPr>
        <w:rPr>
          <w:bCs/>
        </w:rPr>
      </w:pPr>
      <w:r w:rsidRPr="0036447D">
        <w:rPr>
          <w:bCs/>
        </w:rPr>
        <w:t>State Safety Oversight Program Certification Toolkit 49 CFR Part 674;</w:t>
      </w:r>
    </w:p>
    <w:p w14:paraId="003D56F8" w14:textId="77777777" w:rsidR="00853FFF" w:rsidRPr="008A4C88" w:rsidRDefault="006E3B74" w:rsidP="00853FFF">
      <w:pPr>
        <w:pStyle w:val="ListParagraph"/>
        <w:rPr>
          <w:bCs/>
        </w:rPr>
      </w:pPr>
      <w:hyperlink r:id="rId40" w:history="1">
        <w:r w:rsidR="00853FFF" w:rsidRPr="002A3AA7">
          <w:rPr>
            <w:rStyle w:val="Hyperlink"/>
            <w:bCs/>
          </w:rPr>
          <w:t>https://www.transit.dot.gov/sites/fta.dot.gov/files/docs/49%20CFR%20Part%20674%20Certification%20Toolkit.pdf</w:t>
        </w:r>
      </w:hyperlink>
    </w:p>
    <w:p w14:paraId="4C3E058A" w14:textId="77777777" w:rsidR="00853FFF" w:rsidRPr="0036447D" w:rsidRDefault="00853FFF" w:rsidP="00853FFF">
      <w:pPr>
        <w:pStyle w:val="ListParagraph"/>
        <w:rPr>
          <w:bCs/>
        </w:rPr>
      </w:pPr>
    </w:p>
    <w:p w14:paraId="026767BD" w14:textId="77777777" w:rsidR="00853FFF" w:rsidRDefault="00853FFF" w:rsidP="00853FFF">
      <w:pPr>
        <w:pStyle w:val="ListParagraph"/>
        <w:numPr>
          <w:ilvl w:val="0"/>
          <w:numId w:val="4"/>
        </w:numPr>
        <w:rPr>
          <w:bCs/>
        </w:rPr>
      </w:pPr>
      <w:r w:rsidRPr="0036447D">
        <w:rPr>
          <w:bCs/>
        </w:rPr>
        <w:t>The Public Transportation System Security and Emergency Preparedness Planning Guide, FTA, 2003;</w:t>
      </w:r>
    </w:p>
    <w:p w14:paraId="54036F09" w14:textId="77777777" w:rsidR="00853FFF" w:rsidRDefault="006E3B74" w:rsidP="00853FFF">
      <w:pPr>
        <w:pStyle w:val="ListParagraph"/>
        <w:rPr>
          <w:bCs/>
        </w:rPr>
      </w:pPr>
      <w:hyperlink r:id="rId41" w:history="1">
        <w:r w:rsidR="00853FFF" w:rsidRPr="002A3AA7">
          <w:rPr>
            <w:rStyle w:val="Hyperlink"/>
            <w:bCs/>
          </w:rPr>
          <w:t>https://www.transit.dot.gov/sites/fta.dot.gov/files/docs/PlanningGuide.pdf</w:t>
        </w:r>
      </w:hyperlink>
    </w:p>
    <w:p w14:paraId="5F78BA6B" w14:textId="77777777" w:rsidR="00853FFF" w:rsidRPr="0036447D" w:rsidRDefault="00853FFF" w:rsidP="00853FFF">
      <w:pPr>
        <w:pStyle w:val="ListParagraph"/>
        <w:rPr>
          <w:bCs/>
        </w:rPr>
      </w:pPr>
    </w:p>
    <w:p w14:paraId="35947BE7" w14:textId="77777777" w:rsidR="00853FFF" w:rsidRDefault="00853FFF" w:rsidP="00853FFF">
      <w:pPr>
        <w:pStyle w:val="ListParagraph"/>
        <w:numPr>
          <w:ilvl w:val="0"/>
          <w:numId w:val="4"/>
        </w:numPr>
        <w:rPr>
          <w:bCs/>
        </w:rPr>
      </w:pPr>
      <w:r w:rsidRPr="0036447D">
        <w:rPr>
          <w:bCs/>
        </w:rPr>
        <w:t xml:space="preserve">Track Design Handbook for Light Rail Transit, TCRP Report 57, TRB, NRC, 2000; </w:t>
      </w:r>
    </w:p>
    <w:p w14:paraId="1C622F60" w14:textId="77777777" w:rsidR="00853FFF" w:rsidRDefault="006E3B74" w:rsidP="00853FFF">
      <w:pPr>
        <w:pStyle w:val="ListParagraph"/>
        <w:rPr>
          <w:rStyle w:val="Hyperlink"/>
          <w:bCs/>
        </w:rPr>
      </w:pPr>
      <w:hyperlink r:id="rId42" w:history="1">
        <w:r w:rsidR="00853FFF" w:rsidRPr="002A3AA7">
          <w:rPr>
            <w:rStyle w:val="Hyperlink"/>
            <w:bCs/>
          </w:rPr>
          <w:t>https://apps.trb.org/cmsfeed/TRBNetProjectDisplay.asp?ProjectID=2614</w:t>
        </w:r>
      </w:hyperlink>
    </w:p>
    <w:p w14:paraId="35F4B7D0" w14:textId="77777777" w:rsidR="00652B3B" w:rsidRPr="001154A3" w:rsidRDefault="00652B3B" w:rsidP="00851065"/>
    <w:p w14:paraId="083C8A36" w14:textId="024F0427" w:rsidR="00652B3B" w:rsidRPr="0036447D" w:rsidRDefault="0036447D" w:rsidP="00834549">
      <w:pPr>
        <w:pStyle w:val="ListParagraph"/>
        <w:numPr>
          <w:ilvl w:val="0"/>
          <w:numId w:val="4"/>
        </w:numPr>
        <w:rPr>
          <w:bCs/>
        </w:rPr>
      </w:pPr>
      <w:r w:rsidRPr="0036447D">
        <w:rPr>
          <w:bCs/>
        </w:rPr>
        <w:t xml:space="preserve">NJDOT Rail Transit State Safety Oversight Program Standards </w:t>
      </w:r>
      <w:hyperlink r:id="rId43" w:history="1">
        <w:r w:rsidRPr="0036447D">
          <w:rPr>
            <w:rStyle w:val="Hyperlink"/>
            <w:bCs/>
          </w:rPr>
          <w:t>http://www.state.nj.us/transportation/freight/guideway/program.shtm</w:t>
        </w:r>
      </w:hyperlink>
      <w:r w:rsidRPr="0036447D">
        <w:rPr>
          <w:bCs/>
        </w:rPr>
        <w:t>;</w:t>
      </w:r>
    </w:p>
    <w:p w14:paraId="302FFEFA" w14:textId="77777777" w:rsidR="0036447D" w:rsidRPr="0036447D" w:rsidRDefault="0036447D" w:rsidP="0036447D">
      <w:pPr>
        <w:ind w:left="360"/>
        <w:rPr>
          <w:bCs/>
        </w:rPr>
      </w:pPr>
    </w:p>
    <w:p w14:paraId="346CB35A" w14:textId="1CEF7787" w:rsidR="0036447D" w:rsidRPr="0036447D" w:rsidRDefault="0036447D" w:rsidP="00834549">
      <w:pPr>
        <w:pStyle w:val="ListParagraph"/>
        <w:numPr>
          <w:ilvl w:val="0"/>
          <w:numId w:val="4"/>
        </w:numPr>
        <w:rPr>
          <w:bCs/>
        </w:rPr>
      </w:pPr>
      <w:r w:rsidRPr="0036447D">
        <w:rPr>
          <w:bCs/>
        </w:rPr>
        <w:t xml:space="preserve">FTA’s Safety and Security Home Page:   </w:t>
      </w:r>
      <w:hyperlink r:id="rId44" w:history="1">
        <w:r w:rsidRPr="0036447D">
          <w:rPr>
            <w:rStyle w:val="Hyperlink"/>
            <w:bCs/>
          </w:rPr>
          <w:t>https://www.transit.dot.gov/regulations-and-guidance/safety/transit-safety-oversight-tso</w:t>
        </w:r>
      </w:hyperlink>
      <w:r w:rsidRPr="0036447D">
        <w:rPr>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53" w:name="_Toc428533947"/>
      <w:bookmarkStart w:id="54" w:name="_Toc532217773"/>
      <w:bookmarkStart w:id="55" w:name="_Toc345468"/>
      <w:r w:rsidRPr="00851065">
        <w:rPr>
          <w:caps w:val="0"/>
        </w:rPr>
        <w:t>ADDITIONAL INFORMATION</w:t>
      </w:r>
      <w:bookmarkEnd w:id="53"/>
      <w:bookmarkEnd w:id="54"/>
      <w:bookmarkEnd w:id="5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6" w:name="_Toc532217774"/>
      <w:bookmarkStart w:id="57" w:name="_Toc428533948"/>
      <w:bookmarkStart w:id="58" w:name="_Toc34546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6"/>
      <w:bookmarkEnd w:id="58"/>
      <w:r w:rsidR="003F12E1" w:rsidRPr="00851065">
        <w:rPr>
          <w:rFonts w:eastAsia="MS Mincho"/>
        </w:rPr>
        <w:t xml:space="preserve"> </w:t>
      </w:r>
      <w:bookmarkEnd w:id="5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4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9" w:name="_Toc400531479"/>
      <w:bookmarkStart w:id="60" w:name="_Toc428533949"/>
      <w:bookmarkStart w:id="61" w:name="_Toc532217775"/>
      <w:bookmarkStart w:id="62" w:name="_Toc34547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9"/>
      <w:bookmarkEnd w:id="60"/>
      <w:bookmarkEnd w:id="61"/>
      <w:bookmarkEnd w:id="62"/>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3" w:name="_Toc400531480"/>
      <w:bookmarkStart w:id="64" w:name="_Toc428533950"/>
      <w:bookmarkStart w:id="65" w:name="_Toc532217776"/>
      <w:bookmarkStart w:id="66" w:name="_Toc345471"/>
      <w:r w:rsidRPr="00C82A09">
        <w:rPr>
          <w:rFonts w:eastAsia="MS Mincho"/>
          <w:caps w:val="0"/>
        </w:rPr>
        <w:t>COST L</w:t>
      </w:r>
      <w:r w:rsidRPr="005B44C2">
        <w:rPr>
          <w:rFonts w:eastAsia="MS Mincho"/>
          <w:caps w:val="0"/>
        </w:rPr>
        <w:t>IABILITY</w:t>
      </w:r>
      <w:bookmarkEnd w:id="63"/>
      <w:bookmarkEnd w:id="64"/>
      <w:bookmarkEnd w:id="65"/>
      <w:bookmarkEnd w:id="66"/>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7" w:name="_Toc532217777"/>
      <w:bookmarkStart w:id="68" w:name="_Toc400531481"/>
      <w:bookmarkStart w:id="69" w:name="_Toc428533951"/>
      <w:bookmarkStart w:id="70" w:name="_Toc345472"/>
      <w:r w:rsidRPr="00C82A09">
        <w:rPr>
          <w:rFonts w:eastAsia="MS Mincho"/>
          <w:caps w:val="0"/>
        </w:rPr>
        <w:lastRenderedPageBreak/>
        <w:t>CONTENTS</w:t>
      </w:r>
      <w:r w:rsidRPr="005B44C2">
        <w:rPr>
          <w:rFonts w:eastAsia="MS Mincho"/>
          <w:caps w:val="0"/>
        </w:rPr>
        <w:t xml:space="preserve"> OF </w:t>
      </w:r>
      <w:r>
        <w:rPr>
          <w:rFonts w:eastAsia="MS Mincho"/>
          <w:caps w:val="0"/>
        </w:rPr>
        <w:t>QUOTE</w:t>
      </w:r>
      <w:bookmarkEnd w:id="67"/>
      <w:bookmarkEnd w:id="70"/>
      <w:r>
        <w:rPr>
          <w:rFonts w:eastAsia="MS Mincho"/>
          <w:caps w:val="0"/>
        </w:rPr>
        <w:t xml:space="preserve"> </w:t>
      </w:r>
      <w:bookmarkEnd w:id="68"/>
      <w:bookmarkEnd w:id="69"/>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1" w:name="_Toc400531482"/>
      <w:bookmarkStart w:id="72" w:name="_Toc428533952"/>
      <w:r w:rsidRPr="002952D8">
        <w:rPr>
          <w:rFonts w:eastAsia="MS Mincho"/>
        </w:rPr>
        <w:t xml:space="preserve"> </w:t>
      </w:r>
      <w:bookmarkStart w:id="73" w:name="_Toc532217778"/>
      <w:bookmarkStart w:id="74" w:name="_Toc345473"/>
      <w:r w:rsidR="002A5D50">
        <w:rPr>
          <w:rFonts w:eastAsia="MS Mincho"/>
        </w:rPr>
        <w:t xml:space="preserve">ANNOUNCEMENT OF </w:t>
      </w:r>
      <w:r w:rsidR="00CE00E7">
        <w:rPr>
          <w:rFonts w:eastAsia="MS Mincho"/>
        </w:rPr>
        <w:t>QUOTE</w:t>
      </w:r>
      <w:r w:rsidR="00EE6FCF">
        <w:rPr>
          <w:rFonts w:eastAsia="MS Mincho"/>
        </w:rPr>
        <w:t xml:space="preserve"> </w:t>
      </w:r>
      <w:bookmarkEnd w:id="71"/>
      <w:r w:rsidR="002A5D50">
        <w:rPr>
          <w:rFonts w:eastAsia="MS Mincho"/>
        </w:rPr>
        <w:t>INFORMATION</w:t>
      </w:r>
      <w:bookmarkEnd w:id="72"/>
      <w:bookmarkEnd w:id="73"/>
      <w:bookmarkEnd w:id="74"/>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34549">
      <w:pPr>
        <w:pStyle w:val="BodyText2"/>
        <w:numPr>
          <w:ilvl w:val="0"/>
          <w:numId w:val="4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34549">
      <w:pPr>
        <w:pStyle w:val="BodyText2"/>
        <w:numPr>
          <w:ilvl w:val="0"/>
          <w:numId w:val="4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5" w:name="_Toc532217779"/>
      <w:bookmarkStart w:id="76" w:name="_Toc400531483"/>
      <w:bookmarkStart w:id="77" w:name="_Toc428533953"/>
      <w:bookmarkStart w:id="78" w:name="_Toc345474"/>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5"/>
      <w:bookmarkEnd w:id="78"/>
      <w:r>
        <w:rPr>
          <w:rFonts w:eastAsia="MS Mincho"/>
          <w:caps w:val="0"/>
        </w:rPr>
        <w:t xml:space="preserve"> </w:t>
      </w:r>
      <w:bookmarkEnd w:id="76"/>
      <w:bookmarkEnd w:id="77"/>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9" w:name="_Toc400531484"/>
      <w:bookmarkStart w:id="80" w:name="_Toc428533954"/>
      <w:bookmarkStart w:id="81" w:name="_Toc532217780"/>
      <w:bookmarkStart w:id="82" w:name="_Toc345475"/>
      <w:r>
        <w:rPr>
          <w:rFonts w:eastAsia="MS Mincho"/>
          <w:caps w:val="0"/>
        </w:rPr>
        <w:lastRenderedPageBreak/>
        <w:t xml:space="preserve">QUOTE </w:t>
      </w:r>
      <w:r w:rsidRPr="00E25F54">
        <w:rPr>
          <w:rFonts w:eastAsia="MS Mincho"/>
          <w:caps w:val="0"/>
        </w:rPr>
        <w:t>ERRORS</w:t>
      </w:r>
      <w:bookmarkEnd w:id="79"/>
      <w:bookmarkEnd w:id="80"/>
      <w:bookmarkEnd w:id="81"/>
      <w:bookmarkEnd w:id="82"/>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4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w:t>
      </w:r>
      <w:r w:rsidR="00B13A1D" w:rsidRPr="007875B3">
        <w:t xml:space="preserve">must be made, in writing, to the Supervisor of the </w:t>
      </w:r>
      <w:r w:rsidR="00CE00E7" w:rsidRPr="007875B3">
        <w:t>Proposal</w:t>
      </w:r>
      <w:r w:rsidR="00052EB6" w:rsidRPr="007875B3">
        <w:t xml:space="preserve"> Review</w:t>
      </w:r>
      <w:r w:rsidR="00B13A1D" w:rsidRPr="007875B3">
        <w:t xml:space="preserve"> Unit</w:t>
      </w:r>
      <w:r w:rsidR="00081DC4" w:rsidRPr="007875B3">
        <w:t xml:space="preserve"> at the address provided in Section 1.4.7.2 below</w:t>
      </w:r>
      <w:r w:rsidR="00B13A1D" w:rsidRPr="007875B3">
        <w:t xml:space="preserve">.  </w:t>
      </w:r>
      <w:r w:rsidR="00A34609" w:rsidRPr="007875B3">
        <w:t>T</w:t>
      </w:r>
      <w:r w:rsidR="00B13A1D" w:rsidRPr="007875B3">
        <w:t xml:space="preserve">he </w:t>
      </w:r>
      <w:r w:rsidR="00526170" w:rsidRPr="007875B3">
        <w:t xml:space="preserve">Vendor </w:t>
      </w:r>
      <w:r w:rsidR="001A0104" w:rsidRPr="007875B3">
        <w:t>{</w:t>
      </w:r>
      <w:r w:rsidR="00526170" w:rsidRPr="007875B3">
        <w:t>Bidder</w:t>
      </w:r>
      <w:r w:rsidR="001A0104" w:rsidRPr="007875B3">
        <w:t>}</w:t>
      </w:r>
      <w:r w:rsidR="00B13A1D" w:rsidRPr="007875B3">
        <w:t xml:space="preserve"> may submit a revised </w:t>
      </w:r>
      <w:r w:rsidR="00CE00E7" w:rsidRPr="007875B3">
        <w:t>Quote</w:t>
      </w:r>
      <w:r w:rsidR="007C5C08" w:rsidRPr="007875B3">
        <w:t xml:space="preserve"> </w:t>
      </w:r>
      <w:r w:rsidR="00B13A1D" w:rsidRPr="007875B3">
        <w:t xml:space="preserve">as long as the </w:t>
      </w:r>
      <w:r w:rsidR="00CE00E7" w:rsidRPr="007875B3">
        <w:t>Quote</w:t>
      </w:r>
      <w:r w:rsidR="00B13A1D" w:rsidRPr="007875B3">
        <w:t xml:space="preserve"> is received prior to the announced</w:t>
      </w:r>
      <w:r w:rsidR="00B13A1D" w:rsidRPr="00B13A1D">
        <w:t xml:space="preserve">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3" w:name="_Toc400531485"/>
      <w:bookmarkStart w:id="84" w:name="_Toc428533955"/>
      <w:bookmarkStart w:id="85" w:name="_Toc532217781"/>
      <w:bookmarkStart w:id="86" w:name="_Toc345476"/>
      <w:r w:rsidRPr="00826719">
        <w:rPr>
          <w:rFonts w:eastAsia="MS Mincho"/>
          <w:caps w:val="0"/>
        </w:rPr>
        <w:lastRenderedPageBreak/>
        <w:t>JOINT V</w:t>
      </w:r>
      <w:r w:rsidRPr="005B44C2">
        <w:rPr>
          <w:rFonts w:eastAsia="MS Mincho"/>
          <w:caps w:val="0"/>
        </w:rPr>
        <w:t>ENTURE</w:t>
      </w:r>
      <w:bookmarkEnd w:id="83"/>
      <w:bookmarkEnd w:id="84"/>
      <w:bookmarkEnd w:id="85"/>
      <w:bookmarkEnd w:id="8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7875B3">
        <w:t>J</w:t>
      </w:r>
      <w:r w:rsidR="00A34609" w:rsidRPr="007875B3">
        <w:t xml:space="preserve">oint </w:t>
      </w:r>
      <w:r w:rsidR="00F947BD" w:rsidRPr="007875B3">
        <w:t>V</w:t>
      </w:r>
      <w:r w:rsidR="00A34609" w:rsidRPr="007875B3">
        <w:t xml:space="preserve">enture must </w:t>
      </w:r>
      <w:r w:rsidR="00D91A12" w:rsidRPr="007875B3">
        <w:t xml:space="preserve">individually </w:t>
      </w:r>
      <w:r w:rsidR="00A34609" w:rsidRPr="007875B3">
        <w:t>comply with all the form</w:t>
      </w:r>
      <w:r w:rsidR="00D91A12" w:rsidRPr="007875B3">
        <w:t>s</w:t>
      </w:r>
      <w:r w:rsidR="00A34609" w:rsidRPr="007875B3">
        <w:t xml:space="preserve"> and certification requirements in Section</w:t>
      </w:r>
      <w:r w:rsidR="00D91A12" w:rsidRPr="007875B3">
        <w:t>s</w:t>
      </w:r>
      <w:r w:rsidR="00A34609" w:rsidRPr="007875B3">
        <w:t xml:space="preserve"> 4.4.1 and 4.4.2</w:t>
      </w:r>
      <w:r w:rsidR="00D91A12" w:rsidRPr="007875B3">
        <w:t xml:space="preserve"> of this </w:t>
      </w:r>
      <w:r w:rsidR="00A1778E" w:rsidRPr="007875B3">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7" w:name="_Toc400531486"/>
      <w:bookmarkStart w:id="88" w:name="_Toc428533956"/>
      <w:bookmarkStart w:id="89" w:name="_Toc532217782"/>
      <w:bookmarkStart w:id="90" w:name="_Toc345477"/>
      <w:r w:rsidRPr="00EF72B4">
        <w:rPr>
          <w:caps w:val="0"/>
        </w:rPr>
        <w:t xml:space="preserve">RECIPROCITY FOR JURISDICTIONAL </w:t>
      </w:r>
      <w:r>
        <w:rPr>
          <w:caps w:val="0"/>
        </w:rPr>
        <w:t>VENDOR {BIDDER}</w:t>
      </w:r>
      <w:r w:rsidRPr="00EF72B4">
        <w:rPr>
          <w:caps w:val="0"/>
        </w:rPr>
        <w:t xml:space="preserve"> PREFERENCE</w:t>
      </w:r>
      <w:bookmarkEnd w:id="87"/>
      <w:bookmarkEnd w:id="88"/>
      <w:bookmarkEnd w:id="89"/>
      <w:bookmarkEnd w:id="9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1" w:name="_Toc294607267"/>
      <w:bookmarkStart w:id="92" w:name="_Toc294680428"/>
      <w:bookmarkStart w:id="93" w:name="_Toc400531487"/>
      <w:bookmarkStart w:id="94" w:name="_Toc428533957"/>
      <w:bookmarkStart w:id="95" w:name="_Toc532217783"/>
      <w:bookmarkStart w:id="96" w:name="_Toc345478"/>
      <w:r>
        <w:t>QUOTE</w:t>
      </w:r>
      <w:r w:rsidR="00C6511D" w:rsidRPr="00E2130D">
        <w:t xml:space="preserve"> ACCEPTANCES AND REJECTIONS</w:t>
      </w:r>
      <w:bookmarkEnd w:id="91"/>
      <w:bookmarkEnd w:id="92"/>
      <w:bookmarkEnd w:id="93"/>
      <w:bookmarkEnd w:id="94"/>
      <w:bookmarkEnd w:id="95"/>
      <w:bookmarkEnd w:id="9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7" w:name="_Toc532217784"/>
      <w:bookmarkStart w:id="98" w:name="_Toc345479"/>
      <w:r w:rsidRPr="00851065">
        <w:rPr>
          <w:caps w:val="0"/>
        </w:rPr>
        <w:t>ELECTRONIC SIGNATURES</w:t>
      </w:r>
      <w:bookmarkEnd w:id="97"/>
      <w:bookmarkEnd w:id="9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9" w:name="_Toc400531488"/>
      <w:bookmarkStart w:id="100" w:name="_Toc428533958"/>
      <w:r>
        <w:lastRenderedPageBreak/>
        <w:t xml:space="preserve"> </w:t>
      </w:r>
      <w:bookmarkStart w:id="101" w:name="_Toc532217785"/>
      <w:bookmarkStart w:id="102" w:name="_Toc345480"/>
      <w:r w:rsidR="00E651D6">
        <w:t>DEFINITIONS</w:t>
      </w:r>
      <w:bookmarkEnd w:id="99"/>
      <w:bookmarkEnd w:id="100"/>
      <w:bookmarkEnd w:id="101"/>
      <w:bookmarkEnd w:id="102"/>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3" w:name="_CROSSWALK"/>
      <w:bookmarkStart w:id="104" w:name="_Toc428533959"/>
      <w:bookmarkStart w:id="105" w:name="_Toc532217786"/>
      <w:bookmarkStart w:id="106" w:name="_Toc345481"/>
      <w:bookmarkEnd w:id="103"/>
      <w:r>
        <w:t>CROSSWALK</w:t>
      </w:r>
      <w:bookmarkEnd w:id="104"/>
      <w:bookmarkEnd w:id="105"/>
      <w:bookmarkEnd w:id="10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7" w:name="_Toc428533960"/>
      <w:bookmarkStart w:id="108" w:name="_Toc532217787"/>
      <w:bookmarkStart w:id="109" w:name="_Toc345482"/>
      <w:r w:rsidRPr="005B44C2">
        <w:rPr>
          <w:caps w:val="0"/>
        </w:rPr>
        <w:t>GENERAL DEFINITIONS</w:t>
      </w:r>
      <w:bookmarkEnd w:id="107"/>
      <w:bookmarkEnd w:id="108"/>
      <w:bookmarkEnd w:id="109"/>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7553E12F" w:rsidR="002A72CD" w:rsidRDefault="002A72CD" w:rsidP="00851065">
      <w:pPr>
        <w:rPr>
          <w:rFonts w:eastAsia="MS Mincho"/>
        </w:rPr>
      </w:pPr>
      <w:r w:rsidRPr="002A72CD">
        <w:rPr>
          <w:rFonts w:eastAsia="MS Mincho"/>
          <w:b/>
        </w:rPr>
        <w:t>State-Supplied Price Sheet</w:t>
      </w:r>
      <w:r w:rsidR="007875B3">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559DDB2" w14:textId="77777777" w:rsidR="008C2984" w:rsidRDefault="008C2984" w:rsidP="00851065">
      <w:pPr>
        <w:rPr>
          <w:rFonts w:eastAsia="MS Mincho"/>
        </w:rPr>
      </w:pPr>
    </w:p>
    <w:p w14:paraId="139ADEA4" w14:textId="77777777" w:rsidR="008C2984" w:rsidRDefault="008C2984" w:rsidP="00851065">
      <w:pPr>
        <w:rPr>
          <w:rFonts w:eastAsia="MS Mincho"/>
        </w:rPr>
      </w:pPr>
    </w:p>
    <w:p w14:paraId="375BFF7D" w14:textId="77777777" w:rsidR="008C2984" w:rsidRDefault="008C2984" w:rsidP="00851065">
      <w:pPr>
        <w:rPr>
          <w:rFonts w:eastAsia="MS Mincho"/>
        </w:rPr>
      </w:pPr>
    </w:p>
    <w:p w14:paraId="5F6523F1" w14:textId="77777777" w:rsidR="008C2984" w:rsidRDefault="008C2984" w:rsidP="00851065">
      <w:pPr>
        <w:rPr>
          <w:rFonts w:eastAsia="MS Mincho"/>
        </w:rPr>
      </w:pPr>
    </w:p>
    <w:p w14:paraId="4620C3F8" w14:textId="77777777" w:rsidR="008C2984" w:rsidRDefault="008C2984" w:rsidP="00851065">
      <w:pPr>
        <w:rPr>
          <w:rFonts w:eastAsia="MS Mincho"/>
        </w:rPr>
      </w:pPr>
    </w:p>
    <w:p w14:paraId="7C359278" w14:textId="7BAD9357" w:rsidR="001024E6" w:rsidRDefault="000746B7" w:rsidP="001024E6">
      <w:pPr>
        <w:pStyle w:val="Heading2"/>
        <w:ind w:right="108"/>
      </w:pPr>
      <w:bookmarkStart w:id="110" w:name="_Toc355709006"/>
      <w:bookmarkStart w:id="111" w:name="_Toc400531490"/>
      <w:bookmarkStart w:id="112" w:name="_Toc428533961"/>
      <w:bookmarkStart w:id="113" w:name="_Toc532217788"/>
      <w:bookmarkStart w:id="114" w:name="_Toc345483"/>
      <w:r>
        <w:rPr>
          <w:caps w:val="0"/>
        </w:rPr>
        <w:lastRenderedPageBreak/>
        <w:t>BLANKET P.O.-</w:t>
      </w:r>
      <w:r w:rsidRPr="005B44C2">
        <w:rPr>
          <w:caps w:val="0"/>
        </w:rPr>
        <w:t>SPECIFIC DEFINITIONS</w:t>
      </w:r>
      <w:r>
        <w:rPr>
          <w:caps w:val="0"/>
        </w:rPr>
        <w:t>/ACRONYMS</w:t>
      </w:r>
      <w:bookmarkEnd w:id="110"/>
      <w:bookmarkEnd w:id="111"/>
      <w:bookmarkEnd w:id="112"/>
      <w:bookmarkEnd w:id="113"/>
      <w:bookmarkEnd w:id="114"/>
    </w:p>
    <w:p w14:paraId="2E410BB8" w14:textId="77777777" w:rsidR="001024E6" w:rsidRPr="00851065" w:rsidRDefault="001024E6" w:rsidP="00851065"/>
    <w:p w14:paraId="2D91FD55" w14:textId="77777777" w:rsidR="008C2984" w:rsidRDefault="008C2984" w:rsidP="008C2984">
      <w:pPr>
        <w:keepNext/>
      </w:pPr>
      <w:r>
        <w:rPr>
          <w:b/>
        </w:rPr>
        <w:t xml:space="preserve">Class 1 Track </w:t>
      </w:r>
      <w:r>
        <w:t xml:space="preserve">– The Federal Railroad Administration (FRA) developed a system classification for track quality. The class of a section of track determines the maximum allowable operating speed, not to exceed running speed limit of 10 mph for freight trains and 15 mph for passenger trains.  </w:t>
      </w:r>
    </w:p>
    <w:p w14:paraId="54B074C7" w14:textId="77777777" w:rsidR="008C2984" w:rsidRDefault="008C2984" w:rsidP="008C2984">
      <w:pPr>
        <w:rPr>
          <w:b/>
        </w:rPr>
      </w:pPr>
    </w:p>
    <w:p w14:paraId="107CDA67" w14:textId="16F88688" w:rsidR="008C2984" w:rsidRDefault="008C2984" w:rsidP="008C2984">
      <w:pPr>
        <w:rPr>
          <w:iCs/>
        </w:rPr>
      </w:pPr>
      <w:r>
        <w:rPr>
          <w:b/>
          <w:iCs/>
        </w:rPr>
        <w:t>Conflict of Interest (COI)</w:t>
      </w:r>
      <w:r>
        <w:rPr>
          <w:iCs/>
        </w:rPr>
        <w:t xml:space="preserve"> – A situation in which the Vendor {Bidder} awarded a Blanket P.O. as a result of this Bid Solicitation staffs the job titles listed in Section 3.5 of the Bid Solicitation with individuals who work for the aforementioned four (4) rail systems, their Vendors, or Subcontractors.</w:t>
      </w:r>
    </w:p>
    <w:p w14:paraId="20D3484F" w14:textId="77777777" w:rsidR="008C2984" w:rsidRDefault="008C2984" w:rsidP="008C2984">
      <w:pPr>
        <w:rPr>
          <w:iCs/>
        </w:rPr>
      </w:pPr>
    </w:p>
    <w:p w14:paraId="6489BC97" w14:textId="77777777" w:rsidR="008C2984" w:rsidRDefault="008C2984" w:rsidP="008C2984">
      <w:pPr>
        <w:rPr>
          <w:szCs w:val="22"/>
        </w:rPr>
      </w:pPr>
      <w:r>
        <w:rPr>
          <w:b/>
        </w:rPr>
        <w:t>Delaware River Port Authority (</w:t>
      </w:r>
      <w:r>
        <w:rPr>
          <w:b/>
          <w:bCs/>
        </w:rPr>
        <w:t xml:space="preserve">DRPA) </w:t>
      </w:r>
      <w:r>
        <w:rPr>
          <w:bCs/>
        </w:rPr>
        <w:t>– T</w:t>
      </w:r>
      <w:r>
        <w:rPr>
          <w:szCs w:val="22"/>
        </w:rPr>
        <w:t>he Delaware River Bridge Commission formed in 1926 in conjunction with construction of the Delaware River Bridge (now called the Benjamin Franklin Bridge) connecting Camden, NJ, and Philadelphia, PA. In 1931, the Bridge Commission was reorganized as the Delaware River Joint Commission (DRJC) and given authority to construct a high speed rail line connecting Camden and Philadelphia.  In 1951, New Jersey and Pennsylvania issued a bi-state contract to create DRPA and extended to it the right to construct what is now known as the PATCO Speedline.</w:t>
      </w:r>
    </w:p>
    <w:p w14:paraId="1314C80C" w14:textId="77777777" w:rsidR="008C2984" w:rsidRDefault="008C2984" w:rsidP="008C2984">
      <w:pPr>
        <w:rPr>
          <w:szCs w:val="22"/>
        </w:rPr>
      </w:pPr>
    </w:p>
    <w:p w14:paraId="1F4B2A03" w14:textId="77777777" w:rsidR="008C2984" w:rsidRDefault="008C2984" w:rsidP="008C2984">
      <w:pPr>
        <w:rPr>
          <w:rFonts w:eastAsia="MS Mincho"/>
        </w:rPr>
      </w:pPr>
      <w:r>
        <w:rPr>
          <w:rFonts w:eastAsia="MS Mincho"/>
          <w:b/>
        </w:rPr>
        <w:t xml:space="preserve">Emergency Drill Exercise </w:t>
      </w:r>
      <w:r>
        <w:rPr>
          <w:rFonts w:eastAsia="MS Mincho"/>
        </w:rPr>
        <w:t>– Each of the four (4) rail systems conducts an annual drill that includes the participation of first responders.  The drills are performed on the weekend (Saturday and Sunday).</w:t>
      </w:r>
    </w:p>
    <w:p w14:paraId="21976AAA" w14:textId="77777777" w:rsidR="008C2984" w:rsidRDefault="008C2984" w:rsidP="008C2984">
      <w:pPr>
        <w:rPr>
          <w:rFonts w:eastAsia="MS Mincho"/>
        </w:rPr>
      </w:pPr>
    </w:p>
    <w:p w14:paraId="48E3D0BA" w14:textId="77777777" w:rsidR="008C2984" w:rsidRDefault="008C2984" w:rsidP="008C2984">
      <w:pPr>
        <w:rPr>
          <w:rFonts w:cs="Arial"/>
          <w:iCs/>
          <w:szCs w:val="22"/>
        </w:rPr>
      </w:pPr>
      <w:r>
        <w:rPr>
          <w:rFonts w:cs="Arial"/>
          <w:b/>
          <w:iCs/>
          <w:szCs w:val="22"/>
        </w:rPr>
        <w:t>Federal Emergency Management Agency</w:t>
      </w:r>
      <w:r>
        <w:rPr>
          <w:rFonts w:cs="Arial"/>
          <w:iCs/>
          <w:szCs w:val="22"/>
        </w:rPr>
        <w:t xml:space="preserve"> </w:t>
      </w:r>
      <w:r>
        <w:rPr>
          <w:rFonts w:cs="Arial"/>
          <w:b/>
          <w:iCs/>
          <w:szCs w:val="22"/>
        </w:rPr>
        <w:t>(FEMA)</w:t>
      </w:r>
      <w:r>
        <w:rPr>
          <w:rFonts w:cs="Arial"/>
          <w:iCs/>
          <w:szCs w:val="22"/>
        </w:rPr>
        <w:t xml:space="preserve"> – Administers Public Assistance grant funding for eligible expenditures pursuant to 41 U.S.C. §5121, </w:t>
      </w:r>
      <w:r>
        <w:rPr>
          <w:rFonts w:cs="Arial"/>
          <w:i/>
          <w:iCs/>
          <w:szCs w:val="22"/>
        </w:rPr>
        <w:t>et seq</w:t>
      </w:r>
      <w:r>
        <w:rPr>
          <w:rFonts w:cs="Arial"/>
          <w:iCs/>
          <w:szCs w:val="22"/>
        </w:rPr>
        <w:t>., 44 C.F.R., Parts 13 and 206 and other published guidance.</w:t>
      </w:r>
    </w:p>
    <w:p w14:paraId="2F6794FA" w14:textId="77777777" w:rsidR="008C2984" w:rsidRDefault="008C2984" w:rsidP="008C2984">
      <w:pPr>
        <w:rPr>
          <w:rFonts w:cs="Arial"/>
          <w:iCs/>
          <w:szCs w:val="22"/>
        </w:rPr>
      </w:pPr>
    </w:p>
    <w:p w14:paraId="71AC2996" w14:textId="77777777" w:rsidR="008C2984" w:rsidRDefault="008C2984" w:rsidP="008C2984">
      <w:pPr>
        <w:widowControl w:val="0"/>
        <w:autoSpaceDE w:val="0"/>
        <w:autoSpaceDN w:val="0"/>
        <w:adjustRightInd w:val="0"/>
        <w:rPr>
          <w:rFonts w:cs="Arial"/>
          <w:szCs w:val="22"/>
        </w:rPr>
      </w:pPr>
      <w:r>
        <w:rPr>
          <w:rFonts w:cs="Arial"/>
          <w:b/>
          <w:szCs w:val="22"/>
        </w:rPr>
        <w:t xml:space="preserve">Federal Railroad Administration (FRA) </w:t>
      </w:r>
      <w:r>
        <w:rPr>
          <w:rFonts w:cs="Arial"/>
          <w:szCs w:val="22"/>
        </w:rPr>
        <w:t>–</w:t>
      </w:r>
      <w:r>
        <w:rPr>
          <w:rFonts w:cs="Arial"/>
          <w:b/>
          <w:szCs w:val="22"/>
        </w:rPr>
        <w:t xml:space="preserve"> </w:t>
      </w:r>
      <w:r>
        <w:rPr>
          <w:rFonts w:cs="Arial"/>
          <w:szCs w:val="22"/>
        </w:rPr>
        <w:t>An agency within the United States Department of Transportation that oversees intermodal transportation. It promotes safe, environmentally sound, successful railroad transportation to meet the needs of all customers. Both the River Line and Newark Light Rail have FRA waivers as part of their operations.</w:t>
      </w:r>
    </w:p>
    <w:p w14:paraId="74C45D72" w14:textId="77777777" w:rsidR="008C2984" w:rsidRDefault="008C2984" w:rsidP="008C2984">
      <w:pPr>
        <w:widowControl w:val="0"/>
        <w:autoSpaceDE w:val="0"/>
        <w:autoSpaceDN w:val="0"/>
        <w:adjustRightInd w:val="0"/>
        <w:rPr>
          <w:rFonts w:cs="Arial"/>
          <w:szCs w:val="22"/>
        </w:rPr>
      </w:pPr>
    </w:p>
    <w:p w14:paraId="2C41C54B" w14:textId="77777777" w:rsidR="008C2984" w:rsidRDefault="008C2984" w:rsidP="008C2984">
      <w:pPr>
        <w:widowControl w:val="0"/>
        <w:autoSpaceDE w:val="0"/>
        <w:autoSpaceDN w:val="0"/>
        <w:adjustRightInd w:val="0"/>
        <w:rPr>
          <w:rFonts w:cs="Arial"/>
          <w:bCs/>
          <w:szCs w:val="22"/>
        </w:rPr>
      </w:pPr>
      <w:r>
        <w:rPr>
          <w:rFonts w:cs="Arial"/>
          <w:b/>
          <w:szCs w:val="22"/>
        </w:rPr>
        <w:t>Federal Transit Administration (</w:t>
      </w:r>
      <w:r>
        <w:rPr>
          <w:rFonts w:cs="Arial"/>
          <w:b/>
          <w:bCs/>
          <w:szCs w:val="22"/>
        </w:rPr>
        <w:t xml:space="preserve">FTA) </w:t>
      </w:r>
      <w:r>
        <w:rPr>
          <w:rFonts w:cs="Arial"/>
          <w:bCs/>
          <w:szCs w:val="22"/>
        </w:rPr>
        <w:t xml:space="preserve">– An agency within the U.S. Department of Transportation. Within the FTA, the Office of Transit Safety Oversight is responsible for administering a national safety program and a program compliance oversight process. This office provides the federal government oversight of the State Safety Oversight (SSO) agencies, which for the State is NJDOT, and creates the regulations that the office must follow. </w:t>
      </w:r>
    </w:p>
    <w:p w14:paraId="66CB48A8" w14:textId="77777777" w:rsidR="008C2984" w:rsidRDefault="008C2984" w:rsidP="008C2984">
      <w:pPr>
        <w:rPr>
          <w:rFonts w:eastAsia="MS Mincho"/>
          <w:b/>
        </w:rPr>
      </w:pPr>
    </w:p>
    <w:p w14:paraId="1FAF541D" w14:textId="77777777" w:rsidR="008C2984" w:rsidRDefault="008C2984" w:rsidP="008C2984">
      <w:pPr>
        <w:rPr>
          <w:rFonts w:eastAsia="MS Mincho"/>
        </w:rPr>
      </w:pPr>
      <w:r>
        <w:rPr>
          <w:rFonts w:eastAsia="MS Mincho"/>
          <w:b/>
        </w:rPr>
        <w:t xml:space="preserve">Fire and Life Safety Committee </w:t>
      </w:r>
      <w:r>
        <w:rPr>
          <w:rFonts w:eastAsia="MS Mincho"/>
        </w:rPr>
        <w:t>–</w:t>
      </w:r>
      <w:r>
        <w:rPr>
          <w:rFonts w:eastAsia="MS Mincho"/>
          <w:b/>
        </w:rPr>
        <w:t xml:space="preserve"> </w:t>
      </w:r>
      <w:r>
        <w:rPr>
          <w:rFonts w:eastAsia="MS Mincho"/>
        </w:rPr>
        <w:t>A committee within</w:t>
      </w:r>
      <w:r>
        <w:rPr>
          <w:rFonts w:eastAsia="MS Mincho"/>
          <w:b/>
        </w:rPr>
        <w:t xml:space="preserve"> </w:t>
      </w:r>
      <w:r>
        <w:rPr>
          <w:rFonts w:eastAsia="MS Mincho"/>
        </w:rPr>
        <w:t xml:space="preserve">each of the four (4) rail systems that conducts a meeting with first responders.  The schedule of meetings are located in its </w:t>
      </w:r>
      <w:r>
        <w:rPr>
          <w:rFonts w:cs="Arial"/>
          <w:szCs w:val="22"/>
        </w:rPr>
        <w:t>System Safety Program Plan</w:t>
      </w:r>
      <w:r>
        <w:rPr>
          <w:rFonts w:eastAsia="MS Mincho"/>
        </w:rPr>
        <w:t xml:space="preserve"> (SSPP).</w:t>
      </w:r>
    </w:p>
    <w:p w14:paraId="243A9269" w14:textId="58FFF861" w:rsidR="008C2984" w:rsidRDefault="008C2984" w:rsidP="008C2984">
      <w:pPr>
        <w:widowControl w:val="0"/>
        <w:autoSpaceDE w:val="0"/>
        <w:autoSpaceDN w:val="0"/>
        <w:adjustRightInd w:val="0"/>
        <w:rPr>
          <w:rFonts w:cs="Arial"/>
          <w:b/>
          <w:bCs/>
          <w:szCs w:val="22"/>
        </w:rPr>
      </w:pPr>
    </w:p>
    <w:p w14:paraId="760F909F" w14:textId="5EB2B8D5" w:rsidR="008C2984" w:rsidRDefault="008C2984" w:rsidP="008C2984">
      <w:pPr>
        <w:widowControl w:val="0"/>
        <w:autoSpaceDE w:val="0"/>
        <w:autoSpaceDN w:val="0"/>
        <w:adjustRightInd w:val="0"/>
        <w:rPr>
          <w:rFonts w:cs="Arial"/>
          <w:szCs w:val="22"/>
        </w:rPr>
      </w:pPr>
      <w:r>
        <w:rPr>
          <w:rFonts w:cs="Arial"/>
          <w:b/>
          <w:bCs/>
          <w:szCs w:val="22"/>
        </w:rPr>
        <w:t xml:space="preserve">Fixed Guideway System (FGS) </w:t>
      </w:r>
      <w:r>
        <w:rPr>
          <w:rFonts w:cs="Arial"/>
          <w:bCs/>
          <w:szCs w:val="22"/>
        </w:rPr>
        <w:t>–</w:t>
      </w:r>
      <w:r>
        <w:rPr>
          <w:rFonts w:cs="Arial"/>
          <w:b/>
          <w:bCs/>
          <w:szCs w:val="22"/>
        </w:rPr>
        <w:t xml:space="preserve"> </w:t>
      </w:r>
      <w:r>
        <w:rPr>
          <w:rFonts w:cs="Arial"/>
          <w:bCs/>
          <w:szCs w:val="22"/>
        </w:rPr>
        <w:t>A</w:t>
      </w:r>
      <w:r>
        <w:rPr>
          <w:rFonts w:cs="Arial"/>
          <w:szCs w:val="22"/>
        </w:rPr>
        <w:t>ny light, heavy, or rapid  rail system, monorail, inclined plane, funicular, trolley, or automated guideway (public or private) that is: 1) Included in Federal Transit Administration (FTA’s) calculation of fixed guideway route miles or receives funding under FTA’s formula program for urbanized areas (49 U.S.C. 5336); 2) Not totally regulated by the Federal Railroad Administration; or 3) Otherwise under the oversight of the New Jersey Department of Transportation (NJDOT) such as the NJ Museum of Transportation’s Pine Creek Rail Road.</w:t>
      </w:r>
    </w:p>
    <w:p w14:paraId="6600DDAF" w14:textId="77777777" w:rsidR="008C2984" w:rsidRDefault="008C2984" w:rsidP="008C2984">
      <w:pPr>
        <w:widowControl w:val="0"/>
        <w:autoSpaceDE w:val="0"/>
        <w:autoSpaceDN w:val="0"/>
        <w:adjustRightInd w:val="0"/>
        <w:rPr>
          <w:rFonts w:cs="Arial"/>
          <w:b/>
          <w:color w:val="FF0000"/>
          <w:szCs w:val="22"/>
        </w:rPr>
      </w:pPr>
    </w:p>
    <w:p w14:paraId="4A455F8F" w14:textId="77777777" w:rsidR="008C2984" w:rsidRDefault="008C2984" w:rsidP="008C2984">
      <w:pPr>
        <w:rPr>
          <w:rFonts w:eastAsia="MS Mincho"/>
        </w:rPr>
      </w:pPr>
      <w:r>
        <w:rPr>
          <w:rFonts w:eastAsia="MS Mincho"/>
          <w:b/>
        </w:rPr>
        <w:t xml:space="preserve">Hours of Service </w:t>
      </w:r>
      <w:r>
        <w:rPr>
          <w:rFonts w:eastAsia="MS Mincho"/>
        </w:rPr>
        <w:t>– A policy developed by each of the four (4) rail systems governing rest periods of operations and maintenance employees.  It establishes a process to ensure knowledge and compliance with the given policy.</w:t>
      </w:r>
    </w:p>
    <w:p w14:paraId="626FDABF" w14:textId="77777777" w:rsidR="008C2984" w:rsidRDefault="008C2984" w:rsidP="008C2984">
      <w:pPr>
        <w:rPr>
          <w:rFonts w:eastAsia="MS Mincho"/>
          <w:b/>
        </w:rPr>
      </w:pPr>
    </w:p>
    <w:p w14:paraId="7827BD81" w14:textId="77777777" w:rsidR="008C2984" w:rsidRDefault="008C2984" w:rsidP="008C2984">
      <w:pPr>
        <w:rPr>
          <w:b/>
          <w:bCs/>
        </w:rPr>
      </w:pPr>
      <w:r>
        <w:rPr>
          <w:b/>
          <w:bCs/>
        </w:rPr>
        <w:t xml:space="preserve">Hudson-Bergen Light Rail System (HBLR) </w:t>
      </w:r>
      <w:r>
        <w:rPr>
          <w:bCs/>
        </w:rPr>
        <w:t>–</w:t>
      </w:r>
      <w:r>
        <w:rPr>
          <w:b/>
          <w:bCs/>
        </w:rPr>
        <w:t xml:space="preserve"> </w:t>
      </w:r>
      <w:r>
        <w:t>The existing system is approximately 20.6 miles long consisting of at-grade, above-grade, below-grade, underground and in-street running operations. The Hudson–Bergen Light Rail system has 52 electrically powered vehicles and 21 stations.</w:t>
      </w:r>
    </w:p>
    <w:p w14:paraId="279E0230" w14:textId="77777777" w:rsidR="008C2984" w:rsidRDefault="008C2984" w:rsidP="008C2984">
      <w:pPr>
        <w:rPr>
          <w:szCs w:val="22"/>
        </w:rPr>
      </w:pPr>
      <w:r>
        <w:rPr>
          <w:b/>
          <w:color w:val="FF0000"/>
        </w:rPr>
        <w:lastRenderedPageBreak/>
        <w:t xml:space="preserve"> </w:t>
      </w:r>
    </w:p>
    <w:p w14:paraId="73C6BCE2" w14:textId="77777777" w:rsidR="008C2984" w:rsidRDefault="008C2984" w:rsidP="008C2984">
      <w:pPr>
        <w:widowControl w:val="0"/>
        <w:autoSpaceDE w:val="0"/>
        <w:autoSpaceDN w:val="0"/>
        <w:adjustRightInd w:val="0"/>
        <w:rPr>
          <w:rFonts w:cs="Arial"/>
          <w:szCs w:val="22"/>
        </w:rPr>
      </w:pPr>
      <w:r>
        <w:rPr>
          <w:rFonts w:cs="Arial"/>
          <w:b/>
          <w:szCs w:val="22"/>
        </w:rPr>
        <w:t>National Incident Management System / Incident Command System (NIMS/ICS)</w:t>
      </w:r>
      <w:r>
        <w:rPr>
          <w:rFonts w:cs="Arial"/>
          <w:szCs w:val="22"/>
        </w:rPr>
        <w:t xml:space="preserve"> – The National Incident Management System standardizes incident management processes, protocols and procedures used by all responders. It mandates the use of the Incident Command System. The ICS is a standardized, on scene, all hazard incident management concept. It allows users to adopt an integrate management concept complexities and demands of single or multiple incidents without being hindered by jurisdictional boundaries.</w:t>
      </w:r>
    </w:p>
    <w:p w14:paraId="2A4914F3" w14:textId="77777777" w:rsidR="008C2984" w:rsidRDefault="008C2984" w:rsidP="008C2984">
      <w:pPr>
        <w:widowControl w:val="0"/>
        <w:autoSpaceDE w:val="0"/>
        <w:autoSpaceDN w:val="0"/>
        <w:adjustRightInd w:val="0"/>
        <w:rPr>
          <w:rFonts w:cs="Arial"/>
          <w:szCs w:val="22"/>
        </w:rPr>
      </w:pPr>
    </w:p>
    <w:p w14:paraId="50B58904" w14:textId="77777777" w:rsidR="008C2984" w:rsidRDefault="008C2984" w:rsidP="008C2984">
      <w:r>
        <w:rPr>
          <w:b/>
        </w:rPr>
        <w:t xml:space="preserve">National Transportation Safety Board (NTSB) </w:t>
      </w:r>
      <w:r>
        <w:t>– An independent U.S. government investigative agency responsible for civil transportation accident investigation.</w:t>
      </w:r>
    </w:p>
    <w:p w14:paraId="5F563704" w14:textId="77777777" w:rsidR="008C2984" w:rsidRDefault="008C2984" w:rsidP="008C2984">
      <w:pPr>
        <w:rPr>
          <w:b/>
        </w:rPr>
      </w:pPr>
    </w:p>
    <w:p w14:paraId="0989891F" w14:textId="77777777" w:rsidR="008C2984" w:rsidRDefault="008C2984" w:rsidP="008C2984">
      <w:pPr>
        <w:rPr>
          <w:szCs w:val="22"/>
        </w:rPr>
      </w:pPr>
      <w:r>
        <w:rPr>
          <w:b/>
        </w:rPr>
        <w:t>Newark Light Rail (</w:t>
      </w:r>
      <w:r>
        <w:rPr>
          <w:b/>
          <w:bCs/>
        </w:rPr>
        <w:t xml:space="preserve">NLR) </w:t>
      </w:r>
      <w:r>
        <w:t xml:space="preserve">– A rail system which runs a </w:t>
      </w:r>
      <w:r>
        <w:rPr>
          <w:szCs w:val="22"/>
        </w:rPr>
        <w:t xml:space="preserve">total 6.5 miles, 1.7 miles are in an underground tunnel; 3.8 miles are either at-grade or depressed cut, and approximately one mile is street running. There are two segments, the first runs from Bloomfield Township to Penn Station Newark. The second segment runs from Penn Station Newark to Broad Street. The line utilizes 21 light rail vehicles (LRVs) and has 17 stations. </w:t>
      </w:r>
    </w:p>
    <w:p w14:paraId="7C5E169E" w14:textId="77777777" w:rsidR="008C2984" w:rsidRDefault="008C2984" w:rsidP="008C2984">
      <w:pPr>
        <w:rPr>
          <w:rFonts w:cs="Arial"/>
          <w:szCs w:val="22"/>
        </w:rPr>
      </w:pPr>
    </w:p>
    <w:p w14:paraId="2019FD1D" w14:textId="5725BAEC" w:rsidR="00881759" w:rsidRPr="001078E3" w:rsidRDefault="00881759" w:rsidP="008C2984">
      <w:pPr>
        <w:widowControl w:val="0"/>
        <w:autoSpaceDE w:val="0"/>
        <w:autoSpaceDN w:val="0"/>
        <w:adjustRightInd w:val="0"/>
        <w:rPr>
          <w:rFonts w:cs="Arial"/>
          <w:bCs/>
          <w:szCs w:val="22"/>
        </w:rPr>
      </w:pPr>
      <w:r>
        <w:rPr>
          <w:rFonts w:cs="Arial"/>
          <w:b/>
          <w:bCs/>
          <w:szCs w:val="22"/>
        </w:rPr>
        <w:t xml:space="preserve">Peak hours – </w:t>
      </w:r>
      <w:r w:rsidR="0025608B" w:rsidRPr="001078E3">
        <w:rPr>
          <w:rFonts w:cs="Arial"/>
          <w:bCs/>
          <w:szCs w:val="22"/>
        </w:rPr>
        <w:t xml:space="preserve">the busiest time for transit is beginning the morning rush through the evening commute. For the purposes of NJDOT, Peak hours are </w:t>
      </w:r>
      <w:r w:rsidR="00F806E1">
        <w:rPr>
          <w:rFonts w:cs="Arial"/>
          <w:bCs/>
          <w:szCs w:val="22"/>
        </w:rPr>
        <w:t xml:space="preserve">weekdays from </w:t>
      </w:r>
      <w:r w:rsidR="0025608B" w:rsidRPr="001078E3">
        <w:rPr>
          <w:rFonts w:cs="Arial"/>
          <w:bCs/>
          <w:szCs w:val="22"/>
        </w:rPr>
        <w:t>7am to 7pm.</w:t>
      </w:r>
    </w:p>
    <w:p w14:paraId="0A19EBF4" w14:textId="77777777" w:rsidR="00881759" w:rsidRDefault="00881759" w:rsidP="008C2984">
      <w:pPr>
        <w:widowControl w:val="0"/>
        <w:autoSpaceDE w:val="0"/>
        <w:autoSpaceDN w:val="0"/>
        <w:adjustRightInd w:val="0"/>
        <w:rPr>
          <w:rFonts w:cs="Arial"/>
          <w:b/>
          <w:bCs/>
          <w:szCs w:val="22"/>
        </w:rPr>
      </w:pPr>
    </w:p>
    <w:p w14:paraId="236E087F" w14:textId="5C7618EB" w:rsidR="00881759" w:rsidRPr="001078E3" w:rsidRDefault="00881759" w:rsidP="008C2984">
      <w:pPr>
        <w:widowControl w:val="0"/>
        <w:autoSpaceDE w:val="0"/>
        <w:autoSpaceDN w:val="0"/>
        <w:adjustRightInd w:val="0"/>
        <w:rPr>
          <w:rFonts w:cs="Arial"/>
          <w:bCs/>
          <w:szCs w:val="22"/>
        </w:rPr>
      </w:pPr>
      <w:r>
        <w:rPr>
          <w:rFonts w:cs="Arial"/>
          <w:b/>
          <w:bCs/>
          <w:szCs w:val="22"/>
        </w:rPr>
        <w:t xml:space="preserve">Off-Peak hours </w:t>
      </w:r>
      <w:r w:rsidR="0025608B">
        <w:rPr>
          <w:rFonts w:cs="Arial"/>
          <w:b/>
          <w:bCs/>
          <w:szCs w:val="22"/>
        </w:rPr>
        <w:t>–</w:t>
      </w:r>
      <w:r>
        <w:rPr>
          <w:rFonts w:cs="Arial"/>
          <w:b/>
          <w:bCs/>
          <w:szCs w:val="22"/>
        </w:rPr>
        <w:t xml:space="preserve"> </w:t>
      </w:r>
      <w:r w:rsidR="0025608B" w:rsidRPr="001078E3">
        <w:rPr>
          <w:rFonts w:cs="Arial"/>
          <w:bCs/>
          <w:szCs w:val="22"/>
        </w:rPr>
        <w:t xml:space="preserve">For the purposes of NJDOT, Off-Peak hours are </w:t>
      </w:r>
      <w:r w:rsidR="00F806E1">
        <w:rPr>
          <w:rFonts w:cs="Arial"/>
          <w:bCs/>
          <w:szCs w:val="22"/>
        </w:rPr>
        <w:t xml:space="preserve">weekdays from </w:t>
      </w:r>
      <w:r w:rsidR="0025608B" w:rsidRPr="001078E3">
        <w:rPr>
          <w:rFonts w:cs="Arial"/>
          <w:bCs/>
          <w:szCs w:val="22"/>
        </w:rPr>
        <w:t>7pm to 7am</w:t>
      </w:r>
      <w:r w:rsidR="00111898">
        <w:rPr>
          <w:rFonts w:cs="Arial"/>
          <w:bCs/>
          <w:szCs w:val="22"/>
        </w:rPr>
        <w:t>,</w:t>
      </w:r>
      <w:r w:rsidR="00F806E1">
        <w:rPr>
          <w:rFonts w:cs="Arial"/>
          <w:bCs/>
          <w:szCs w:val="22"/>
        </w:rPr>
        <w:t xml:space="preserve"> all day Saturday</w:t>
      </w:r>
      <w:r w:rsidR="00111898">
        <w:rPr>
          <w:rFonts w:cs="Arial"/>
          <w:bCs/>
          <w:szCs w:val="22"/>
        </w:rPr>
        <w:t xml:space="preserve">, all day </w:t>
      </w:r>
      <w:r w:rsidR="00F806E1">
        <w:rPr>
          <w:rFonts w:cs="Arial"/>
          <w:bCs/>
          <w:szCs w:val="22"/>
        </w:rPr>
        <w:t>Sunday</w:t>
      </w:r>
      <w:r w:rsidR="00111898">
        <w:rPr>
          <w:rFonts w:cs="Arial"/>
          <w:bCs/>
          <w:szCs w:val="22"/>
        </w:rPr>
        <w:t>, Federal and/or State holidays</w:t>
      </w:r>
      <w:r w:rsidR="00F806E1">
        <w:rPr>
          <w:rFonts w:cs="Arial"/>
          <w:bCs/>
          <w:szCs w:val="22"/>
        </w:rPr>
        <w:t>.</w:t>
      </w:r>
    </w:p>
    <w:p w14:paraId="2EB90E45" w14:textId="77777777" w:rsidR="00881759" w:rsidRDefault="00881759" w:rsidP="008C2984">
      <w:pPr>
        <w:widowControl w:val="0"/>
        <w:autoSpaceDE w:val="0"/>
        <w:autoSpaceDN w:val="0"/>
        <w:adjustRightInd w:val="0"/>
        <w:rPr>
          <w:rFonts w:cs="Arial"/>
          <w:b/>
          <w:bCs/>
          <w:szCs w:val="22"/>
        </w:rPr>
      </w:pPr>
    </w:p>
    <w:p w14:paraId="4096999E" w14:textId="5D1C41ED" w:rsidR="008C2984" w:rsidRDefault="008C2984" w:rsidP="008C2984">
      <w:pPr>
        <w:widowControl w:val="0"/>
        <w:autoSpaceDE w:val="0"/>
        <w:autoSpaceDN w:val="0"/>
        <w:adjustRightInd w:val="0"/>
        <w:rPr>
          <w:rFonts w:cs="Arial"/>
          <w:szCs w:val="22"/>
        </w:rPr>
      </w:pPr>
      <w:r>
        <w:rPr>
          <w:rFonts w:cs="Arial"/>
          <w:b/>
          <w:bCs/>
          <w:szCs w:val="22"/>
        </w:rPr>
        <w:t>Occupational Safety and Health Administration</w:t>
      </w:r>
      <w:r>
        <w:rPr>
          <w:rFonts w:cs="Arial"/>
          <w:szCs w:val="22"/>
        </w:rPr>
        <w:t xml:space="preserve"> </w:t>
      </w:r>
      <w:r>
        <w:rPr>
          <w:rFonts w:cs="Arial"/>
          <w:b/>
          <w:szCs w:val="22"/>
        </w:rPr>
        <w:t>(OSHA)</w:t>
      </w:r>
      <w:r>
        <w:rPr>
          <w:rFonts w:cs="Arial"/>
          <w:szCs w:val="22"/>
        </w:rPr>
        <w:t xml:space="preserve"> –</w:t>
      </w:r>
      <w:r>
        <w:rPr>
          <w:rFonts w:cs="Arial"/>
          <w:b/>
          <w:szCs w:val="22"/>
        </w:rPr>
        <w:t xml:space="preserve"> </w:t>
      </w:r>
      <w:r>
        <w:rPr>
          <w:rFonts w:cs="Arial"/>
          <w:bCs/>
          <w:szCs w:val="22"/>
        </w:rPr>
        <w:t>A federal organization (part of the United States Department of Labor) that ensures safe and healthy working conditions for Americans by enforcing standards and providing workplace safety training.</w:t>
      </w:r>
    </w:p>
    <w:p w14:paraId="6C9023BA" w14:textId="77777777" w:rsidR="008C2984" w:rsidRDefault="008C2984" w:rsidP="008C2984">
      <w:pPr>
        <w:widowControl w:val="0"/>
        <w:autoSpaceDE w:val="0"/>
        <w:autoSpaceDN w:val="0"/>
        <w:adjustRightInd w:val="0"/>
        <w:rPr>
          <w:rFonts w:cs="Arial"/>
          <w:b/>
          <w:szCs w:val="22"/>
        </w:rPr>
      </w:pPr>
    </w:p>
    <w:p w14:paraId="70B794E6" w14:textId="77777777" w:rsidR="008C2984" w:rsidRDefault="008C2984" w:rsidP="008C2984">
      <w:r>
        <w:rPr>
          <w:b/>
        </w:rPr>
        <w:t xml:space="preserve">Operational Rule Book </w:t>
      </w:r>
      <w:r>
        <w:t>– Rules and instructions for operating and maintaining a rail system.  Each of the four (4) rail systems lists requirements for general rules, signals, operations, control, communications and track.</w:t>
      </w:r>
    </w:p>
    <w:p w14:paraId="4DD81EFC" w14:textId="77777777" w:rsidR="008C2984" w:rsidRDefault="008C2984" w:rsidP="008C2984"/>
    <w:p w14:paraId="772984E2" w14:textId="77777777" w:rsidR="008C2984" w:rsidRDefault="008C2984" w:rsidP="008C2984">
      <w:pPr>
        <w:rPr>
          <w:b/>
        </w:rPr>
      </w:pPr>
      <w:r>
        <w:rPr>
          <w:b/>
        </w:rPr>
        <w:t xml:space="preserve">Personal Protective Equipment (PPE) </w:t>
      </w:r>
      <w:r>
        <w:t xml:space="preserve">– Vendor {Contractor} must supply adequate equipment when necessary to prevent injury to the body.  Each of the four (4) rail systems establishes rules governing what PPE must be worn for specific work.  </w:t>
      </w:r>
    </w:p>
    <w:p w14:paraId="0EDBBC0E" w14:textId="77777777" w:rsidR="008C2984" w:rsidRDefault="008C2984" w:rsidP="008C2984">
      <w:pPr>
        <w:rPr>
          <w:b/>
        </w:rPr>
      </w:pPr>
    </w:p>
    <w:p w14:paraId="1ECA1292" w14:textId="12D39646" w:rsidR="008C2984" w:rsidRDefault="008C2984" w:rsidP="008C2984">
      <w:pPr>
        <w:rPr>
          <w:szCs w:val="22"/>
        </w:rPr>
      </w:pPr>
      <w:r>
        <w:rPr>
          <w:b/>
        </w:rPr>
        <w:t>Port Authority Transit Corporation (</w:t>
      </w:r>
      <w:r>
        <w:rPr>
          <w:b/>
          <w:bCs/>
        </w:rPr>
        <w:t xml:space="preserve">PATCO) </w:t>
      </w:r>
      <w:r>
        <w:t xml:space="preserve">– </w:t>
      </w:r>
      <w:r>
        <w:rPr>
          <w:szCs w:val="22"/>
        </w:rPr>
        <w:t xml:space="preserve">A speed line owned and operated by Delaware River Port Authority (DRPA).  The system is 14.2 miles and operates between Lindenwold, NJ, and Philadelphia, PA. The system has 13 stations and operates 24-hours a day, seven-days-a-week. </w:t>
      </w:r>
    </w:p>
    <w:p w14:paraId="49372855" w14:textId="77777777" w:rsidR="008C2984" w:rsidRDefault="008C2984" w:rsidP="008C2984">
      <w:pPr>
        <w:rPr>
          <w:szCs w:val="22"/>
        </w:rPr>
      </w:pPr>
    </w:p>
    <w:p w14:paraId="64130EAE" w14:textId="77777777" w:rsidR="008C2984" w:rsidRDefault="008C2984" w:rsidP="008C2984">
      <w:pPr>
        <w:rPr>
          <w:szCs w:val="22"/>
        </w:rPr>
      </w:pPr>
      <w:r>
        <w:rPr>
          <w:szCs w:val="22"/>
        </w:rPr>
        <w:t xml:space="preserve">The track runs underground in Philadelphia, crosses the Delaware River on the Benjamin Franklin Bridge, runs underground in Camden, and then runs above ground in New Jersey until the eastern terminus of the line. The line is electrified using 750 volt direct current (DC) through a third rail.  </w:t>
      </w:r>
    </w:p>
    <w:p w14:paraId="4A272631" w14:textId="77777777" w:rsidR="008C2984" w:rsidRDefault="008C2984" w:rsidP="008C2984">
      <w:pPr>
        <w:rPr>
          <w:szCs w:val="22"/>
        </w:rPr>
      </w:pPr>
    </w:p>
    <w:p w14:paraId="0F7C8680" w14:textId="52C35D46" w:rsidR="00281B37" w:rsidRPr="001078E3" w:rsidRDefault="00281B37" w:rsidP="008C2984">
      <w:pPr>
        <w:rPr>
          <w:bCs/>
        </w:rPr>
      </w:pPr>
      <w:r>
        <w:rPr>
          <w:b/>
          <w:bCs/>
        </w:rPr>
        <w:t xml:space="preserve">Public Transportation Agency Safety Plan (PTASP) – </w:t>
      </w:r>
      <w:r w:rsidRPr="001078E3">
        <w:rPr>
          <w:bCs/>
        </w:rPr>
        <w:t xml:space="preserve">FTA </w:t>
      </w:r>
      <w:r w:rsidR="00111898">
        <w:rPr>
          <w:lang w:val="en"/>
        </w:rPr>
        <w:t xml:space="preserve">49 CFR Part </w:t>
      </w:r>
      <w:r w:rsidR="00111898">
        <w:rPr>
          <w:rFonts w:eastAsia="MS Mincho"/>
        </w:rPr>
        <w:t>673</w:t>
      </w:r>
      <w:r w:rsidRPr="001078E3">
        <w:rPr>
          <w:bCs/>
        </w:rPr>
        <w:t xml:space="preserve"> requires certain operators of public transportation systems that receive federal funds under FTA's Urbanized Area Formula Grants to develop safety plans that include the processes and procedures to implement Safety Management Systems (SMS).</w:t>
      </w:r>
    </w:p>
    <w:p w14:paraId="4A1EC1A2" w14:textId="77777777" w:rsidR="00281B37" w:rsidRDefault="00281B37" w:rsidP="008C2984">
      <w:pPr>
        <w:rPr>
          <w:b/>
          <w:bCs/>
        </w:rPr>
      </w:pPr>
    </w:p>
    <w:p w14:paraId="5AF0FEBD" w14:textId="70EEAD55" w:rsidR="008C2984" w:rsidRDefault="008C2984" w:rsidP="008C2984">
      <w:pPr>
        <w:rPr>
          <w:bCs/>
        </w:rPr>
      </w:pPr>
      <w:r>
        <w:rPr>
          <w:b/>
          <w:bCs/>
        </w:rPr>
        <w:t xml:space="preserve">Right-of-Way (ROW) </w:t>
      </w:r>
      <w:r>
        <w:rPr>
          <w:bCs/>
        </w:rPr>
        <w:t>– The lands or rights used or held for light rail operation.  Additionally, it is the area between and directly adjacent to the tracks.</w:t>
      </w:r>
    </w:p>
    <w:p w14:paraId="6A6989CD" w14:textId="77777777" w:rsidR="008C2984" w:rsidRDefault="008C2984" w:rsidP="008C2984">
      <w:pPr>
        <w:rPr>
          <w:bCs/>
          <w:lang w:val="en"/>
        </w:rPr>
      </w:pPr>
    </w:p>
    <w:p w14:paraId="6DD861F3" w14:textId="77777777" w:rsidR="008C2984" w:rsidRDefault="008C2984" w:rsidP="008C2984">
      <w:pPr>
        <w:rPr>
          <w:bCs/>
          <w:lang w:val="en"/>
        </w:rPr>
      </w:pPr>
      <w:r>
        <w:rPr>
          <w:b/>
          <w:lang w:val="en"/>
        </w:rPr>
        <w:t xml:space="preserve">Rail Grade Crossing </w:t>
      </w:r>
      <w:r>
        <w:rPr>
          <w:lang w:val="en"/>
        </w:rPr>
        <w:t>– An intersection where a highway crosses a railroad at grade.</w:t>
      </w:r>
    </w:p>
    <w:p w14:paraId="2132975F" w14:textId="77777777" w:rsidR="008C2984" w:rsidRDefault="008C2984" w:rsidP="008C2984">
      <w:pPr>
        <w:rPr>
          <w:b/>
          <w:bCs/>
          <w:lang w:val="en"/>
        </w:rPr>
      </w:pPr>
    </w:p>
    <w:p w14:paraId="2CE5E729" w14:textId="77777777" w:rsidR="008C2984" w:rsidRDefault="008C2984" w:rsidP="008C2984">
      <w:r>
        <w:rPr>
          <w:b/>
          <w:bCs/>
          <w:lang w:val="en"/>
        </w:rPr>
        <w:t xml:space="preserve">River LINE </w:t>
      </w:r>
      <w:r>
        <w:rPr>
          <w:bCs/>
          <w:lang w:val="en"/>
        </w:rPr>
        <w:t>–</w:t>
      </w:r>
      <w:r>
        <w:rPr>
          <w:b/>
          <w:bCs/>
          <w:lang w:val="en"/>
        </w:rPr>
        <w:t xml:space="preserve"> </w:t>
      </w:r>
      <w:r>
        <w:t xml:space="preserve">A rail system that runs a total 34 miles between the cities of Camden and Trenton. The line utilizes 20 light rail vehicles (LRVs) and has 21 stations, 72 grade crossings and 23 rail bridges. </w:t>
      </w:r>
    </w:p>
    <w:p w14:paraId="16621801" w14:textId="77777777" w:rsidR="00CF725E" w:rsidRDefault="00CF725E" w:rsidP="008C2984"/>
    <w:p w14:paraId="4C3F8F71" w14:textId="1AA9EFE4" w:rsidR="00CF725E" w:rsidRPr="00CF725E" w:rsidRDefault="00CF725E" w:rsidP="008C2984">
      <w:r>
        <w:rPr>
          <w:b/>
        </w:rPr>
        <w:t xml:space="preserve">Safety Management System (SMS) </w:t>
      </w:r>
      <w:r>
        <w:t xml:space="preserve">– a </w:t>
      </w:r>
      <w:r w:rsidRPr="00CF725E">
        <w:t>comprehensive, collaborative approach that brings management and labor together to build on the transit industry’s existing safety foundation to control risk better, detect and correct safety problems earlier, share and analyze safety data more effectively, and measure safety performance more carefully. SMS is about applying resources to risk and is based on ensuring that a transit agency has the organizational infrastructure to support decision-making at all levels regarding the assignment of resources.</w:t>
      </w:r>
    </w:p>
    <w:p w14:paraId="0AE1ECF6" w14:textId="77777777" w:rsidR="008C2984" w:rsidRDefault="008C2984" w:rsidP="008C2984"/>
    <w:p w14:paraId="3FDCA6C8" w14:textId="77777777" w:rsidR="008C2984" w:rsidRDefault="008C2984" w:rsidP="008C2984">
      <w:pPr>
        <w:rPr>
          <w:b/>
          <w:lang w:val="en"/>
        </w:rPr>
      </w:pPr>
    </w:p>
    <w:p w14:paraId="0EF724FF" w14:textId="77777777" w:rsidR="008C2984" w:rsidRDefault="008C2984" w:rsidP="008C2984">
      <w:pPr>
        <w:rPr>
          <w:lang w:val="en"/>
        </w:rPr>
      </w:pPr>
      <w:r>
        <w:rPr>
          <w:b/>
          <w:lang w:val="en"/>
        </w:rPr>
        <w:t xml:space="preserve">State Safety Oversight (SSO) </w:t>
      </w:r>
      <w:r>
        <w:rPr>
          <w:lang w:val="en"/>
        </w:rPr>
        <w:t xml:space="preserve">– An office within the NJDOT designated to apply 49 CFR Part </w:t>
      </w:r>
      <w:r>
        <w:rPr>
          <w:rFonts w:eastAsia="MS Mincho"/>
        </w:rPr>
        <w:t>659 and Part 674.</w:t>
      </w:r>
    </w:p>
    <w:p w14:paraId="3A52F20D" w14:textId="77777777" w:rsidR="008C2984" w:rsidRDefault="008C2984" w:rsidP="008C2984">
      <w:pPr>
        <w:rPr>
          <w:lang w:val="en"/>
        </w:rPr>
      </w:pPr>
    </w:p>
    <w:p w14:paraId="1B1CA508" w14:textId="77777777" w:rsidR="008C2984" w:rsidRDefault="008C2984" w:rsidP="008C2984">
      <w:pPr>
        <w:rPr>
          <w:rFonts w:eastAsia="MS Mincho"/>
          <w:b/>
        </w:rPr>
      </w:pPr>
      <w:r>
        <w:rPr>
          <w:b/>
          <w:lang w:val="en"/>
        </w:rPr>
        <w:t>State Safety Oversight (SSO) Program</w:t>
      </w:r>
      <w:r>
        <w:rPr>
          <w:lang w:val="en"/>
        </w:rPr>
        <w:t xml:space="preserve"> – A program designed to meet federal objectives for SSO.</w:t>
      </w:r>
    </w:p>
    <w:p w14:paraId="34F3E23F" w14:textId="77777777" w:rsidR="008C2984" w:rsidRDefault="008C2984" w:rsidP="008C2984">
      <w:pPr>
        <w:rPr>
          <w:rFonts w:eastAsia="MS Mincho"/>
          <w:b/>
        </w:rPr>
      </w:pPr>
    </w:p>
    <w:p w14:paraId="0B3B6986" w14:textId="77777777" w:rsidR="008C2984" w:rsidRDefault="008C2984" w:rsidP="008C2984">
      <w:pPr>
        <w:rPr>
          <w:rFonts w:eastAsia="MS Mincho"/>
        </w:rPr>
      </w:pPr>
      <w:r>
        <w:rPr>
          <w:rFonts w:eastAsia="MS Mincho"/>
          <w:b/>
        </w:rPr>
        <w:t xml:space="preserve">SSO Program Manager </w:t>
      </w:r>
      <w:r>
        <w:rPr>
          <w:rFonts w:eastAsia="MS Mincho"/>
        </w:rPr>
        <w:t>– An Individual designated by the State to represent the fixed guideway program to the FTA.</w:t>
      </w:r>
    </w:p>
    <w:p w14:paraId="014BFCF8" w14:textId="77777777" w:rsidR="008C2984" w:rsidRDefault="008C2984" w:rsidP="008C2984">
      <w:pPr>
        <w:rPr>
          <w:rFonts w:eastAsia="MS Mincho"/>
        </w:rPr>
      </w:pPr>
    </w:p>
    <w:p w14:paraId="5B346DEA" w14:textId="2D156B95" w:rsidR="008C2984" w:rsidRDefault="008C2984" w:rsidP="008C2984">
      <w:pPr>
        <w:rPr>
          <w:rFonts w:eastAsia="MS Mincho"/>
        </w:rPr>
      </w:pPr>
      <w:r>
        <w:rPr>
          <w:rFonts w:cs="Arial"/>
          <w:b/>
          <w:szCs w:val="22"/>
        </w:rPr>
        <w:t>System Safety Program Plan</w:t>
      </w:r>
      <w:r>
        <w:rPr>
          <w:rFonts w:cs="Arial"/>
          <w:szCs w:val="22"/>
        </w:rPr>
        <w:t xml:space="preserve"> </w:t>
      </w:r>
      <w:r>
        <w:rPr>
          <w:rFonts w:cs="Arial"/>
          <w:b/>
          <w:szCs w:val="22"/>
        </w:rPr>
        <w:t>(SSPP)</w:t>
      </w:r>
      <w:r>
        <w:rPr>
          <w:rFonts w:cs="Arial"/>
          <w:szCs w:val="22"/>
        </w:rPr>
        <w:t xml:space="preserve"> – A document developed by the rail transit agency, describing its safety policies, objectives, res</w:t>
      </w:r>
      <w:r w:rsidR="00823E70">
        <w:rPr>
          <w:rFonts w:cs="Arial"/>
          <w:szCs w:val="22"/>
        </w:rPr>
        <w:t xml:space="preserve">ponsibilities, and procedures. </w:t>
      </w:r>
      <w:r>
        <w:rPr>
          <w:rFonts w:eastAsia="MS Mincho"/>
        </w:rPr>
        <w:t>The State program standard requires each of the four (4) rail systems to develop a plan tha</w:t>
      </w:r>
      <w:r w:rsidR="00823E70">
        <w:rPr>
          <w:rFonts w:eastAsia="MS Mincho"/>
        </w:rPr>
        <w:t>t describes how they will meet S</w:t>
      </w:r>
      <w:r>
        <w:rPr>
          <w:rFonts w:eastAsia="MS Mincho"/>
        </w:rPr>
        <w:t>tate requirements.</w:t>
      </w:r>
    </w:p>
    <w:p w14:paraId="05699037" w14:textId="77777777" w:rsidR="008C2984" w:rsidRDefault="008C2984" w:rsidP="008C2984">
      <w:pPr>
        <w:autoSpaceDE w:val="0"/>
        <w:autoSpaceDN w:val="0"/>
        <w:adjustRightInd w:val="0"/>
        <w:rPr>
          <w:rFonts w:cs="Arial"/>
          <w:szCs w:val="22"/>
        </w:rPr>
      </w:pPr>
    </w:p>
    <w:p w14:paraId="2D05536D" w14:textId="77777777" w:rsidR="008C2984" w:rsidRDefault="008C2984" w:rsidP="008C2984">
      <w:pPr>
        <w:autoSpaceDE w:val="0"/>
        <w:autoSpaceDN w:val="0"/>
        <w:adjustRightInd w:val="0"/>
        <w:rPr>
          <w:rFonts w:cs="Arial"/>
          <w:szCs w:val="22"/>
        </w:rPr>
      </w:pPr>
    </w:p>
    <w:p w14:paraId="405E5191" w14:textId="77777777" w:rsidR="008C2984" w:rsidRDefault="008C2984" w:rsidP="008C2984">
      <w:r>
        <w:rPr>
          <w:b/>
          <w:bCs/>
        </w:rPr>
        <w:t xml:space="preserve">Three-Year </w:t>
      </w:r>
      <w:r>
        <w:rPr>
          <w:b/>
        </w:rPr>
        <w:t>Safety and Security Review</w:t>
      </w:r>
      <w:r>
        <w:t xml:space="preserve"> – A safety audit and review of a transit agency’s SSPP and System Emergency Preparedness Plan (SEPP) and their implementation that occurs, at a minimum, once every three (3) years as called for by FTA statute 49 CFR Part 659.29. When the State becomes certified by the FTA, the audits will change and must comply with the FTA regulations outlined in 49 CFR Part 674.31.</w:t>
      </w:r>
    </w:p>
    <w:p w14:paraId="7D6C00C3" w14:textId="77777777" w:rsidR="008C2984" w:rsidRDefault="008C2984" w:rsidP="008C2984"/>
    <w:p w14:paraId="336637EB" w14:textId="05865837" w:rsidR="008C2984" w:rsidRDefault="008C2984" w:rsidP="008C2984">
      <w:pPr>
        <w:rPr>
          <w:rFonts w:eastAsia="MS Mincho"/>
        </w:rPr>
      </w:pPr>
      <w:r>
        <w:rPr>
          <w:rFonts w:eastAsia="MS Mincho"/>
          <w:b/>
        </w:rPr>
        <w:t>Transportation Safety Program (TSP)</w:t>
      </w:r>
      <w:r>
        <w:rPr>
          <w:rFonts w:eastAsia="MS Mincho"/>
        </w:rPr>
        <w:t xml:space="preserve"> –It is comprised of the following courses from the Transportation Safety Institute (TSI):  </w:t>
      </w:r>
    </w:p>
    <w:p w14:paraId="737C0E9B" w14:textId="77777777" w:rsidR="008C2984" w:rsidRDefault="008C2984" w:rsidP="008C2984">
      <w:pPr>
        <w:rPr>
          <w:rFonts w:eastAsia="MS Mincho"/>
        </w:rPr>
      </w:pPr>
    </w:p>
    <w:p w14:paraId="79494126" w14:textId="4DF14E6F" w:rsidR="008C2984" w:rsidRDefault="008C2984" w:rsidP="00834549">
      <w:pPr>
        <w:pStyle w:val="ListParagraph"/>
        <w:numPr>
          <w:ilvl w:val="0"/>
          <w:numId w:val="53"/>
        </w:numPr>
        <w:rPr>
          <w:rFonts w:eastAsia="MS Mincho"/>
        </w:rPr>
      </w:pPr>
      <w:r>
        <w:rPr>
          <w:rFonts w:eastAsia="MS Mincho"/>
        </w:rPr>
        <w:t>Effectively Managi</w:t>
      </w:r>
      <w:r w:rsidR="00823E70">
        <w:rPr>
          <w:rFonts w:eastAsia="MS Mincho"/>
        </w:rPr>
        <w:t>ng Transit Emergencies;</w:t>
      </w:r>
      <w:r>
        <w:rPr>
          <w:rFonts w:eastAsia="MS Mincho"/>
        </w:rPr>
        <w:t xml:space="preserve"> </w:t>
      </w:r>
    </w:p>
    <w:p w14:paraId="0A553DED" w14:textId="6018089C" w:rsidR="008C2984" w:rsidRDefault="00823E70" w:rsidP="00834549">
      <w:pPr>
        <w:pStyle w:val="ListParagraph"/>
        <w:numPr>
          <w:ilvl w:val="0"/>
          <w:numId w:val="53"/>
        </w:numPr>
        <w:rPr>
          <w:rFonts w:eastAsia="MS Mincho"/>
        </w:rPr>
      </w:pPr>
      <w:r>
        <w:rPr>
          <w:rFonts w:eastAsia="MS Mincho"/>
        </w:rPr>
        <w:t>Transit Rail System Safety;</w:t>
      </w:r>
    </w:p>
    <w:p w14:paraId="03356EF7" w14:textId="02E213CA" w:rsidR="008C2984" w:rsidRDefault="00823E70" w:rsidP="00834549">
      <w:pPr>
        <w:pStyle w:val="ListParagraph"/>
        <w:numPr>
          <w:ilvl w:val="0"/>
          <w:numId w:val="53"/>
        </w:numPr>
        <w:rPr>
          <w:rFonts w:eastAsia="MS Mincho"/>
        </w:rPr>
      </w:pPr>
      <w:r>
        <w:rPr>
          <w:rFonts w:eastAsia="MS Mincho"/>
        </w:rPr>
        <w:t>Transit System Security;</w:t>
      </w:r>
    </w:p>
    <w:p w14:paraId="33EEA03F" w14:textId="3221F81B" w:rsidR="008C2984" w:rsidRDefault="008C2984" w:rsidP="00834549">
      <w:pPr>
        <w:pStyle w:val="ListParagraph"/>
        <w:numPr>
          <w:ilvl w:val="0"/>
          <w:numId w:val="53"/>
        </w:numPr>
        <w:rPr>
          <w:rFonts w:eastAsia="MS Mincho"/>
        </w:rPr>
      </w:pPr>
      <w:r>
        <w:rPr>
          <w:rFonts w:eastAsia="MS Mincho"/>
        </w:rPr>
        <w:t>Tran</w:t>
      </w:r>
      <w:r w:rsidR="00823E70">
        <w:rPr>
          <w:rFonts w:eastAsia="MS Mincho"/>
        </w:rPr>
        <w:t>sit Rail Incident Investigation;</w:t>
      </w:r>
    </w:p>
    <w:p w14:paraId="6486524D" w14:textId="6BE51125" w:rsidR="008C2984" w:rsidRDefault="00823E70" w:rsidP="00834549">
      <w:pPr>
        <w:pStyle w:val="ListParagraph"/>
        <w:numPr>
          <w:ilvl w:val="0"/>
          <w:numId w:val="53"/>
        </w:numPr>
        <w:rPr>
          <w:rFonts w:eastAsia="MS Mincho"/>
        </w:rPr>
      </w:pPr>
      <w:r>
        <w:rPr>
          <w:rFonts w:eastAsia="MS Mincho"/>
        </w:rPr>
        <w:t>SMS Awareness;</w:t>
      </w:r>
    </w:p>
    <w:p w14:paraId="10103469" w14:textId="33E8AF54" w:rsidR="008C2984" w:rsidRDefault="00823E70" w:rsidP="00834549">
      <w:pPr>
        <w:pStyle w:val="ListParagraph"/>
        <w:numPr>
          <w:ilvl w:val="0"/>
          <w:numId w:val="53"/>
        </w:numPr>
        <w:rPr>
          <w:rFonts w:eastAsia="MS Mincho"/>
        </w:rPr>
      </w:pPr>
      <w:r>
        <w:rPr>
          <w:rFonts w:eastAsia="MS Mincho"/>
        </w:rPr>
        <w:t>SMS Safety Assurance;</w:t>
      </w:r>
    </w:p>
    <w:p w14:paraId="58B74ADA" w14:textId="54EDF677" w:rsidR="008C2984" w:rsidRDefault="00823E70" w:rsidP="00834549">
      <w:pPr>
        <w:pStyle w:val="ListParagraph"/>
        <w:numPr>
          <w:ilvl w:val="0"/>
          <w:numId w:val="53"/>
        </w:numPr>
        <w:rPr>
          <w:rFonts w:eastAsia="MS Mincho"/>
        </w:rPr>
      </w:pPr>
      <w:r>
        <w:rPr>
          <w:rFonts w:eastAsia="MS Mincho"/>
        </w:rPr>
        <w:t>SMS Principles for Transit;</w:t>
      </w:r>
    </w:p>
    <w:p w14:paraId="0ABF7B91" w14:textId="0DF2E377" w:rsidR="008C2984" w:rsidRDefault="008C2984" w:rsidP="00834549">
      <w:pPr>
        <w:pStyle w:val="ListParagraph"/>
        <w:numPr>
          <w:ilvl w:val="0"/>
          <w:numId w:val="53"/>
        </w:numPr>
        <w:rPr>
          <w:rFonts w:eastAsia="MS Mincho"/>
        </w:rPr>
      </w:pPr>
      <w:r>
        <w:rPr>
          <w:rFonts w:eastAsia="MS Mincho"/>
        </w:rPr>
        <w:t>SMS Principles for SSO Programs</w:t>
      </w:r>
      <w:r w:rsidR="00823E70">
        <w:rPr>
          <w:rFonts w:eastAsia="MS Mincho"/>
        </w:rPr>
        <w:t>;</w:t>
      </w:r>
      <w:r>
        <w:rPr>
          <w:rFonts w:eastAsia="MS Mincho"/>
        </w:rPr>
        <w:t xml:space="preserve"> </w:t>
      </w:r>
    </w:p>
    <w:p w14:paraId="6EF43281" w14:textId="48595D25" w:rsidR="008C2984" w:rsidRDefault="00823E70" w:rsidP="00834549">
      <w:pPr>
        <w:pStyle w:val="ListParagraph"/>
        <w:numPr>
          <w:ilvl w:val="0"/>
          <w:numId w:val="53"/>
        </w:numPr>
        <w:rPr>
          <w:rFonts w:eastAsia="MS Mincho"/>
        </w:rPr>
      </w:pPr>
      <w:r>
        <w:rPr>
          <w:rFonts w:eastAsia="MS Mincho"/>
        </w:rPr>
        <w:t>SMS GAP for TSSP</w:t>
      </w:r>
      <w:r w:rsidR="008C2984">
        <w:rPr>
          <w:rFonts w:eastAsia="MS Mincho"/>
        </w:rPr>
        <w:t>; and</w:t>
      </w:r>
    </w:p>
    <w:p w14:paraId="29426DFC" w14:textId="00D8EE57" w:rsidR="008C2984" w:rsidRDefault="008C2984" w:rsidP="00834549">
      <w:pPr>
        <w:pStyle w:val="ListParagraph"/>
        <w:numPr>
          <w:ilvl w:val="0"/>
          <w:numId w:val="53"/>
        </w:numPr>
        <w:rPr>
          <w:rFonts w:eastAsia="MS Mincho"/>
          <w:b/>
        </w:rPr>
      </w:pPr>
      <w:r>
        <w:rPr>
          <w:rFonts w:eastAsia="MS Mincho"/>
        </w:rPr>
        <w:t>Technical Training Program (TTP)</w:t>
      </w:r>
      <w:r w:rsidR="00823E70">
        <w:rPr>
          <w:rFonts w:eastAsia="MS Mincho"/>
        </w:rPr>
        <w:t>.</w:t>
      </w:r>
    </w:p>
    <w:p w14:paraId="74821E68" w14:textId="77777777" w:rsidR="008C2984" w:rsidRDefault="008C2984" w:rsidP="008C2984">
      <w:pPr>
        <w:rPr>
          <w:rFonts w:eastAsia="MS Mincho"/>
        </w:rPr>
      </w:pPr>
    </w:p>
    <w:p w14:paraId="3ED56F05" w14:textId="77777777" w:rsidR="008C2984" w:rsidRDefault="008C2984" w:rsidP="008C2984">
      <w:pPr>
        <w:rPr>
          <w:b/>
        </w:rPr>
      </w:pPr>
      <w:r>
        <w:rPr>
          <w:rFonts w:eastAsia="MS Mincho"/>
          <w:b/>
        </w:rPr>
        <w:t xml:space="preserve">Transportation Safety Institute (TSI) </w:t>
      </w:r>
      <w:r>
        <w:rPr>
          <w:rFonts w:eastAsia="MS Mincho"/>
        </w:rPr>
        <w:t>– A training branch of the Federal Transit Administration (FTA).</w:t>
      </w:r>
    </w:p>
    <w:p w14:paraId="7F1E2325" w14:textId="77777777" w:rsidR="00E651D6" w:rsidRDefault="00E651D6" w:rsidP="00851065"/>
    <w:p w14:paraId="42374C62" w14:textId="77777777" w:rsidR="00D75AB8" w:rsidRPr="00D75AB8" w:rsidRDefault="00E651D6" w:rsidP="00D75AB8">
      <w:pPr>
        <w:pStyle w:val="Heading1"/>
      </w:pPr>
      <w:bookmarkStart w:id="115" w:name="_2.2_contract_specific"/>
      <w:bookmarkStart w:id="116" w:name="_3.0_Scope_of"/>
      <w:bookmarkEnd w:id="115"/>
      <w:bookmarkEnd w:id="116"/>
      <w:r>
        <w:br w:type="page"/>
      </w:r>
      <w:bookmarkStart w:id="117" w:name="_Ref37485783"/>
      <w:bookmarkStart w:id="118" w:name="_Toc400531491"/>
      <w:bookmarkStart w:id="119" w:name="_Toc428533962"/>
      <w:r w:rsidR="00AA3B67">
        <w:lastRenderedPageBreak/>
        <w:t xml:space="preserve"> </w:t>
      </w:r>
      <w:bookmarkStart w:id="120" w:name="_Toc532217789"/>
      <w:bookmarkStart w:id="121" w:name="_Toc345484"/>
      <w:r>
        <w:t>SCOPE OF WORK</w:t>
      </w:r>
      <w:bookmarkEnd w:id="117"/>
      <w:bookmarkEnd w:id="118"/>
      <w:bookmarkEnd w:id="119"/>
      <w:bookmarkEnd w:id="120"/>
      <w:bookmarkEnd w:id="121"/>
    </w:p>
    <w:p w14:paraId="27CC1172" w14:textId="77777777" w:rsidR="00621C8D" w:rsidRDefault="00621C8D" w:rsidP="00621C8D"/>
    <w:p w14:paraId="636EAC12" w14:textId="17E1AE58" w:rsidR="00621C8D" w:rsidRPr="00472183" w:rsidRDefault="00621C8D" w:rsidP="00CB1F7E">
      <w:r w:rsidRPr="00C8688F">
        <w:t>The Vendor {Contracto</w:t>
      </w:r>
      <w:r w:rsidR="00F57FCB">
        <w:t>r} shall follow all applicable F</w:t>
      </w:r>
      <w:r w:rsidRPr="00C8688F">
        <w:t xml:space="preserve">ederal and State statutes and regulations including the “Statement of Assurances for Contractor/Consultant – Additional Federally Funded Agreement Provisions Applicable to Community Development Block-Grant-Disaster Recovery </w:t>
      </w:r>
      <w:r w:rsidRPr="00472183">
        <w:t>Funded Projects”</w:t>
      </w:r>
      <w:r w:rsidR="00F57FCB">
        <w:t xml:space="preserve"> (Attachment #1).</w:t>
      </w:r>
    </w:p>
    <w:p w14:paraId="06D8FD4A" w14:textId="77777777" w:rsidR="00621C8D" w:rsidRPr="00472183" w:rsidRDefault="00621C8D" w:rsidP="00CB1F7E">
      <w:pPr>
        <w:rPr>
          <w:b/>
        </w:rPr>
      </w:pPr>
    </w:p>
    <w:p w14:paraId="6E07716B" w14:textId="7E08DC40" w:rsidR="00A562D8" w:rsidRPr="00472183" w:rsidRDefault="00EA5B70" w:rsidP="00CB1F7E">
      <w:pPr>
        <w:pStyle w:val="Heading2"/>
        <w:rPr>
          <w:caps w:val="0"/>
        </w:rPr>
      </w:pPr>
      <w:bookmarkStart w:id="122" w:name="_Toc532217790"/>
      <w:bookmarkStart w:id="123" w:name="_Toc345485"/>
      <w:r w:rsidRPr="00472183">
        <w:rPr>
          <w:caps w:val="0"/>
        </w:rPr>
        <w:t>CONFLICT OF INTEREST (COI) REQUIREMENTS</w:t>
      </w:r>
      <w:bookmarkEnd w:id="122"/>
      <w:bookmarkEnd w:id="123"/>
    </w:p>
    <w:p w14:paraId="43891C20" w14:textId="77777777" w:rsidR="00EA5B70" w:rsidRPr="00472183" w:rsidRDefault="00EA5B70" w:rsidP="00CB1F7E"/>
    <w:p w14:paraId="34F68148" w14:textId="7BDDCACD" w:rsidR="00EA5B70" w:rsidRPr="00472183" w:rsidRDefault="00EA5B70" w:rsidP="00CB1F7E">
      <w:r w:rsidRPr="00472183">
        <w:t xml:space="preserve">The Vendor {Contractor} </w:t>
      </w:r>
      <w:r w:rsidR="00621C8D" w:rsidRPr="00472183">
        <w:t xml:space="preserve">shall meet the following requirements: </w:t>
      </w:r>
    </w:p>
    <w:p w14:paraId="2E96FFF9" w14:textId="77777777" w:rsidR="00A562D8" w:rsidRPr="00472183" w:rsidRDefault="00A562D8" w:rsidP="00CB1F7E"/>
    <w:p w14:paraId="71E6AEB9" w14:textId="0E39BC58" w:rsidR="00C616BE" w:rsidRDefault="00F57FCB" w:rsidP="00834549">
      <w:pPr>
        <w:pStyle w:val="ListParagraph"/>
        <w:numPr>
          <w:ilvl w:val="0"/>
          <w:numId w:val="13"/>
        </w:numPr>
      </w:pPr>
      <w:r>
        <w:t xml:space="preserve">The Vendor {Contractor} shall not staff employees (including subcontractor employees) who work for any of the four (4) Rail Systems: </w:t>
      </w:r>
    </w:p>
    <w:p w14:paraId="23A8C980" w14:textId="77777777" w:rsidR="00BE593C" w:rsidRPr="00472183" w:rsidRDefault="00BE593C" w:rsidP="00BE593C">
      <w:pPr>
        <w:pStyle w:val="ListParagraph"/>
      </w:pPr>
    </w:p>
    <w:p w14:paraId="7713B191" w14:textId="1CDF1F56" w:rsidR="00472183" w:rsidRDefault="00472183" w:rsidP="00834549">
      <w:pPr>
        <w:pStyle w:val="ListParagraph"/>
        <w:numPr>
          <w:ilvl w:val="1"/>
          <w:numId w:val="13"/>
        </w:numPr>
        <w:ind w:left="1080"/>
      </w:pPr>
      <w:r w:rsidRPr="00472183">
        <w:t>NJ Transit – Hudson-Bergen Light Rail</w:t>
      </w:r>
      <w:r w:rsidR="00DC0DE6">
        <w:t>;</w:t>
      </w:r>
    </w:p>
    <w:p w14:paraId="1D470BFE" w14:textId="77777777" w:rsidR="00BE593C" w:rsidRPr="00472183" w:rsidRDefault="00BE593C" w:rsidP="00BE593C">
      <w:pPr>
        <w:pStyle w:val="ListParagraph"/>
        <w:ind w:left="1080"/>
      </w:pPr>
    </w:p>
    <w:p w14:paraId="3DF76D23" w14:textId="36C1D4C6" w:rsidR="00472183" w:rsidRDefault="00472183" w:rsidP="00834549">
      <w:pPr>
        <w:pStyle w:val="ListParagraph"/>
        <w:numPr>
          <w:ilvl w:val="1"/>
          <w:numId w:val="13"/>
        </w:numPr>
        <w:ind w:left="1080"/>
      </w:pPr>
      <w:r w:rsidRPr="00472183">
        <w:t>NJ Transit – Newark Light Rail</w:t>
      </w:r>
      <w:r w:rsidR="00DC0DE6">
        <w:t>;</w:t>
      </w:r>
      <w:r w:rsidRPr="00472183">
        <w:t xml:space="preserve"> </w:t>
      </w:r>
    </w:p>
    <w:p w14:paraId="49A3D69B" w14:textId="77777777" w:rsidR="00BE593C" w:rsidRPr="00472183" w:rsidRDefault="00BE593C" w:rsidP="00BE593C"/>
    <w:p w14:paraId="2F5D24D0" w14:textId="77777777" w:rsidR="00BE593C" w:rsidRDefault="00472183" w:rsidP="00834549">
      <w:pPr>
        <w:pStyle w:val="ListParagraph"/>
        <w:numPr>
          <w:ilvl w:val="1"/>
          <w:numId w:val="13"/>
        </w:numPr>
        <w:ind w:left="1080"/>
      </w:pPr>
      <w:r w:rsidRPr="00472183">
        <w:t>NJ Transit – River LINE</w:t>
      </w:r>
      <w:r w:rsidR="00DC0DE6">
        <w:t>; and</w:t>
      </w:r>
    </w:p>
    <w:p w14:paraId="535C4CC7" w14:textId="77777777" w:rsidR="00BE593C" w:rsidRDefault="00BE593C" w:rsidP="00BE593C">
      <w:pPr>
        <w:pStyle w:val="ListParagraph"/>
      </w:pPr>
    </w:p>
    <w:p w14:paraId="36BCA3A1" w14:textId="235A1ECC" w:rsidR="00472183" w:rsidRDefault="00472183" w:rsidP="00834549">
      <w:pPr>
        <w:pStyle w:val="ListParagraph"/>
        <w:numPr>
          <w:ilvl w:val="1"/>
          <w:numId w:val="13"/>
        </w:numPr>
        <w:ind w:left="1080"/>
      </w:pPr>
      <w:r w:rsidRPr="00472183">
        <w:t>Delaware River Port Authority (DRPA) – Port Authority Transit Corporation</w:t>
      </w:r>
      <w:r w:rsidR="00DC0DE6">
        <w:t xml:space="preserve"> (PATCO) High Speed Line.</w:t>
      </w:r>
      <w:r w:rsidRPr="00472183">
        <w:t xml:space="preserve"> </w:t>
      </w:r>
    </w:p>
    <w:p w14:paraId="18B5276A" w14:textId="77777777" w:rsidR="00472183" w:rsidRDefault="00472183" w:rsidP="00CB1F7E">
      <w:pPr>
        <w:pStyle w:val="ListParagraph"/>
        <w:ind w:left="1080"/>
      </w:pPr>
    </w:p>
    <w:p w14:paraId="7DCC5960" w14:textId="3D574690" w:rsidR="00472183" w:rsidRDefault="00472183" w:rsidP="00834549">
      <w:pPr>
        <w:pStyle w:val="ListParagraph"/>
        <w:numPr>
          <w:ilvl w:val="0"/>
          <w:numId w:val="13"/>
        </w:numPr>
      </w:pPr>
      <w:r>
        <w:t xml:space="preserve">The Vendor {Contractor} must have all intended staff fill out </w:t>
      </w:r>
      <w:r w:rsidR="00DC0DE6">
        <w:t xml:space="preserve">and sign the </w:t>
      </w:r>
      <w:r>
        <w:t>NJDOT SSO Potential Conflict of Interest (COI) Disclosure</w:t>
      </w:r>
      <w:r w:rsidR="00DC0DE6">
        <w:t xml:space="preserve"> form (Attachment #2). </w:t>
      </w:r>
    </w:p>
    <w:p w14:paraId="501B2B41" w14:textId="77777777" w:rsidR="00DC0DE6" w:rsidRDefault="00DC0DE6" w:rsidP="00CB1F7E"/>
    <w:p w14:paraId="1E46FAC9" w14:textId="73686485" w:rsidR="00DC0DE6" w:rsidRDefault="00DC0DE6" w:rsidP="00834549">
      <w:pPr>
        <w:pStyle w:val="ListParagraph"/>
        <w:numPr>
          <w:ilvl w:val="0"/>
          <w:numId w:val="13"/>
        </w:numPr>
      </w:pPr>
      <w:r>
        <w:t>NJDOT will conduct an annual COI assessment procedure on the Vendor {Contractor}. The Vendor {Contractor} must submit a Disclosure of Conflict statement by June 15</w:t>
      </w:r>
      <w:r w:rsidRPr="00DC0DE6">
        <w:rPr>
          <w:vertAlign w:val="superscript"/>
        </w:rPr>
        <w:t>th</w:t>
      </w:r>
      <w:r>
        <w:t xml:space="preserve"> of each calendar year. </w:t>
      </w:r>
    </w:p>
    <w:p w14:paraId="5387AC8F" w14:textId="77777777" w:rsidR="00F65332" w:rsidRDefault="00F65332" w:rsidP="00CB1F7E">
      <w:pPr>
        <w:pStyle w:val="ListParagraph"/>
      </w:pPr>
    </w:p>
    <w:p w14:paraId="1972931B" w14:textId="77777777" w:rsidR="00F65332" w:rsidRPr="00F65332" w:rsidRDefault="00F65332" w:rsidP="00834549">
      <w:pPr>
        <w:pStyle w:val="ListParagraph"/>
        <w:numPr>
          <w:ilvl w:val="0"/>
          <w:numId w:val="13"/>
        </w:numPr>
      </w:pPr>
      <w:r w:rsidRPr="00F65332">
        <w:t>For any situation that can be a potential COI for the Vendor {Contractor} staff personnel as described in the requirements in the aforementioned section, the SSO Program Manager must assess and determine if the COI situation poses an actual  COI or violation of the SSO regulation 49 CFR Part 659 or 49 CFR Part 674(c).  This assessment and determination may require discussions with other staff, NJDOT legal, and/or Federal Transit Administration (FTA) management.  If it is determined a COI exists, the SCM will provide the Vendor {Contractor} a determination letter stating the COI of the staff personnel.  The Vendor {Contractor} shall provide a termination of service letter for the staff personnel to the SCM within five (5) business days of the determination letter.</w:t>
      </w:r>
    </w:p>
    <w:p w14:paraId="65C862EB" w14:textId="77777777" w:rsidR="00F65332" w:rsidRDefault="00F65332" w:rsidP="00CB1F7E"/>
    <w:p w14:paraId="78E628B8" w14:textId="69ABA67B" w:rsidR="00F65332" w:rsidRDefault="00F65332" w:rsidP="00CB1F7E">
      <w:pPr>
        <w:pStyle w:val="Heading2"/>
      </w:pPr>
      <w:bookmarkStart w:id="124" w:name="_Toc532217791"/>
      <w:bookmarkStart w:id="125" w:name="_Toc345486"/>
      <w:r>
        <w:t>GENERAL REQUIREMENTS</w:t>
      </w:r>
      <w:bookmarkEnd w:id="124"/>
      <w:bookmarkEnd w:id="125"/>
      <w:r>
        <w:t xml:space="preserve"> </w:t>
      </w:r>
    </w:p>
    <w:p w14:paraId="4CDD87B2" w14:textId="77777777" w:rsidR="00F65332" w:rsidRDefault="00F65332" w:rsidP="00CB1F7E"/>
    <w:p w14:paraId="791EAF52" w14:textId="002FE5FB" w:rsidR="00F65332" w:rsidRDefault="00F65332" w:rsidP="00CB1F7E">
      <w:r>
        <w:t xml:space="preserve">The Vendor {Contractor} shall adhere to the following general requirements: </w:t>
      </w:r>
    </w:p>
    <w:p w14:paraId="4F272EB7" w14:textId="77777777" w:rsidR="00EA1766" w:rsidRDefault="00EA1766" w:rsidP="00CB1F7E"/>
    <w:p w14:paraId="2D3808C2" w14:textId="0C4EB1A0" w:rsidR="00EA1766" w:rsidRDefault="00EA1766" w:rsidP="00834549">
      <w:pPr>
        <w:pStyle w:val="ListParagraph"/>
        <w:numPr>
          <w:ilvl w:val="0"/>
          <w:numId w:val="54"/>
        </w:numPr>
      </w:pPr>
      <w:r>
        <w:t xml:space="preserve">The Vendor {Contractor} shall perform all services based upon the corresponding awarded all-inclusive hourly rates. </w:t>
      </w:r>
    </w:p>
    <w:p w14:paraId="32C00A0F" w14:textId="77777777" w:rsidR="00EA1766" w:rsidRDefault="00EA1766" w:rsidP="00CB1F7E">
      <w:pPr>
        <w:ind w:left="360"/>
      </w:pPr>
    </w:p>
    <w:p w14:paraId="17AC9E8D" w14:textId="0D567320" w:rsidR="00EA1766" w:rsidRDefault="00EA1766" w:rsidP="00834549">
      <w:pPr>
        <w:pStyle w:val="ListParagraph"/>
        <w:numPr>
          <w:ilvl w:val="0"/>
          <w:numId w:val="54"/>
        </w:numPr>
      </w:pPr>
      <w:r w:rsidRPr="00EA1766">
        <w:t>Provide railroad-related support to the</w:t>
      </w:r>
      <w:r w:rsidR="00B65C58">
        <w:t xml:space="preserve"> NJDOT in the following areas: </w:t>
      </w:r>
      <w:r w:rsidRPr="00EA1766">
        <w:t>direct observations, inspections, investigations, docu</w:t>
      </w:r>
      <w:r w:rsidR="00B65C58">
        <w:t xml:space="preserve">ment review, quality assurance, </w:t>
      </w:r>
      <w:r w:rsidRPr="00EA1766">
        <w:t>occupational safety, program administration, database development and analysis</w:t>
      </w:r>
      <w:r>
        <w:t>;</w:t>
      </w:r>
    </w:p>
    <w:p w14:paraId="513FFEE2" w14:textId="77777777" w:rsidR="00EA1766" w:rsidRDefault="00EA1766" w:rsidP="00CB1F7E">
      <w:pPr>
        <w:pStyle w:val="ListParagraph"/>
      </w:pPr>
    </w:p>
    <w:p w14:paraId="4A07CC54" w14:textId="6E9A5457" w:rsidR="00EA1766" w:rsidRDefault="00EA1766" w:rsidP="00834549">
      <w:pPr>
        <w:pStyle w:val="ListParagraph"/>
        <w:numPr>
          <w:ilvl w:val="0"/>
          <w:numId w:val="54"/>
        </w:numPr>
      </w:pPr>
      <w:r w:rsidRPr="00EA1766">
        <w:t>Provide system safety and system security reviews audits, advisory services, and support for NJDOT to accomplish its oversight function of the four (4) rail systems;</w:t>
      </w:r>
    </w:p>
    <w:p w14:paraId="422766F7" w14:textId="77777777" w:rsidR="00EA1766" w:rsidRDefault="00EA1766" w:rsidP="00CB1F7E">
      <w:pPr>
        <w:pStyle w:val="ListParagraph"/>
      </w:pPr>
    </w:p>
    <w:p w14:paraId="31A28079" w14:textId="541547F9" w:rsidR="00EA1766" w:rsidRDefault="00EA1766" w:rsidP="00834549">
      <w:pPr>
        <w:pStyle w:val="ListParagraph"/>
        <w:numPr>
          <w:ilvl w:val="0"/>
          <w:numId w:val="54"/>
        </w:numPr>
      </w:pPr>
      <w:r w:rsidRPr="00EA1766">
        <w:t xml:space="preserve">Provide system certification oversight activities of various rail transit related improvements as identified by the </w:t>
      </w:r>
      <w:r>
        <w:t>State Contract Manager (SCM)</w:t>
      </w:r>
      <w:r w:rsidRPr="00EA1766">
        <w:t xml:space="preserve">; </w:t>
      </w:r>
    </w:p>
    <w:p w14:paraId="236222A0" w14:textId="77777777" w:rsidR="00EA1766" w:rsidRDefault="00EA1766" w:rsidP="00CB1F7E">
      <w:pPr>
        <w:pStyle w:val="ListParagraph"/>
      </w:pPr>
    </w:p>
    <w:p w14:paraId="4F7700AF" w14:textId="32ECED05" w:rsidR="00EA1766" w:rsidRDefault="00EA1766" w:rsidP="00834549">
      <w:pPr>
        <w:pStyle w:val="ListParagraph"/>
        <w:numPr>
          <w:ilvl w:val="0"/>
          <w:numId w:val="54"/>
        </w:numPr>
      </w:pPr>
      <w:r w:rsidRPr="00EA1766">
        <w:t>Perform a variety of safety inspections and investigations at railroad facilities in an assigned territor</w:t>
      </w:r>
      <w:r>
        <w:t>y as required by the SCM; and</w:t>
      </w:r>
    </w:p>
    <w:p w14:paraId="464DB9C6" w14:textId="77777777" w:rsidR="00EA1766" w:rsidRDefault="00EA1766" w:rsidP="00CB1F7E">
      <w:pPr>
        <w:pStyle w:val="ListParagraph"/>
      </w:pPr>
    </w:p>
    <w:p w14:paraId="21C32156" w14:textId="67739F17" w:rsidR="006E3B74" w:rsidRDefault="00EA1766" w:rsidP="006E3B74">
      <w:pPr>
        <w:pStyle w:val="ListParagraph"/>
        <w:numPr>
          <w:ilvl w:val="0"/>
          <w:numId w:val="54"/>
        </w:numPr>
      </w:pPr>
      <w:r>
        <w:t>Inspect cars in maintenance yards, p</w:t>
      </w:r>
      <w:r w:rsidR="006E3B74">
        <w:t>lants, and at derailment sites; and</w:t>
      </w:r>
    </w:p>
    <w:p w14:paraId="59AB25E6" w14:textId="77777777" w:rsidR="006E3B74" w:rsidRDefault="006E3B74" w:rsidP="006E3B74">
      <w:pPr>
        <w:pStyle w:val="ListParagraph"/>
      </w:pPr>
      <w:bookmarkStart w:id="126" w:name="_GoBack"/>
      <w:bookmarkEnd w:id="126"/>
    </w:p>
    <w:p w14:paraId="165CB433" w14:textId="77777777" w:rsidR="0078521B" w:rsidRDefault="0078521B" w:rsidP="0078521B">
      <w:pPr>
        <w:pStyle w:val="ListParagraph"/>
        <w:numPr>
          <w:ilvl w:val="0"/>
          <w:numId w:val="54"/>
        </w:numPr>
        <w:rPr>
          <w:ins w:id="127" w:author="Lupinacci, Stephanie" w:date="2019-02-06T11:40:00Z"/>
        </w:rPr>
      </w:pPr>
      <w:ins w:id="128" w:author="Lupinacci, Stephanie" w:date="2019-02-06T11:40:00Z">
        <w:r>
          <w:t xml:space="preserve">NJDOT will provide workspace located at The New Jersey Department of Transportation, 1035 Parkway Avenue Trenton, NJ 080625.  A chair and desk will be provided but all other supplies and equipment shall be provided by the Vendor {Contractor}. </w:t>
        </w:r>
      </w:ins>
    </w:p>
    <w:p w14:paraId="2AE51154" w14:textId="77777777" w:rsidR="00EA1766" w:rsidRDefault="00EA1766" w:rsidP="00CB1F7E">
      <w:pPr>
        <w:pStyle w:val="ListParagraph"/>
      </w:pPr>
    </w:p>
    <w:p w14:paraId="05EB31E0" w14:textId="46F8DBD2" w:rsidR="00EA1766" w:rsidRDefault="00EA1766" w:rsidP="00CB1F7E">
      <w:pPr>
        <w:pStyle w:val="Heading2"/>
      </w:pPr>
      <w:bookmarkStart w:id="129" w:name="_Toc532217792"/>
      <w:bookmarkStart w:id="130" w:name="_Toc345487"/>
      <w:r>
        <w:t>BLANKET P.O. LAUNCH MEETING</w:t>
      </w:r>
      <w:bookmarkEnd w:id="129"/>
      <w:bookmarkEnd w:id="130"/>
    </w:p>
    <w:p w14:paraId="1D50FCA4" w14:textId="77777777" w:rsidR="00EA1766" w:rsidRDefault="00EA1766" w:rsidP="00CB1F7E"/>
    <w:p w14:paraId="5415E2A0" w14:textId="1C7E1099" w:rsidR="00EA1766" w:rsidRDefault="00EA1766" w:rsidP="00CB1F7E">
      <w:r w:rsidRPr="00EA1766">
        <w:t xml:space="preserve">The Vendor {Contractor} shall schedule and meet in person with the </w:t>
      </w:r>
      <w:r>
        <w:t>SCM</w:t>
      </w:r>
      <w:r w:rsidRPr="00EA1766">
        <w:t xml:space="preserve"> within </w:t>
      </w:r>
      <w:r>
        <w:t>fifteen (</w:t>
      </w:r>
      <w:r w:rsidRPr="00EA1766">
        <w:t>15</w:t>
      </w:r>
      <w:r>
        <w:t>)</w:t>
      </w:r>
      <w:r w:rsidRPr="00EA1766">
        <w:t xml:space="preserve"> calendar days after Blanket P.O. award.  This meeting shall include discussion on topics including, but not limited to</w:t>
      </w:r>
      <w:r w:rsidR="00C96223">
        <w:t>,</w:t>
      </w:r>
      <w:r w:rsidRPr="00EA1766">
        <w:t xml:space="preserve"> the following:</w:t>
      </w:r>
    </w:p>
    <w:p w14:paraId="2B4F861D" w14:textId="77777777" w:rsidR="00C96223" w:rsidRDefault="00C96223" w:rsidP="00CB1F7E"/>
    <w:p w14:paraId="24D8D9C8" w14:textId="7710E84B" w:rsidR="00C96223" w:rsidRDefault="00C96223" w:rsidP="00834549">
      <w:pPr>
        <w:pStyle w:val="ListParagraph"/>
        <w:numPr>
          <w:ilvl w:val="0"/>
          <w:numId w:val="55"/>
        </w:numPr>
      </w:pPr>
      <w:r>
        <w:t>Blanket P.O. intent and scope;</w:t>
      </w:r>
    </w:p>
    <w:p w14:paraId="7093F452" w14:textId="77777777" w:rsidR="00C96223" w:rsidRDefault="00C96223" w:rsidP="00CB1F7E">
      <w:pPr>
        <w:ind w:left="360"/>
      </w:pPr>
    </w:p>
    <w:p w14:paraId="163C16B9" w14:textId="77777777" w:rsidR="00C96223" w:rsidRPr="00C96223" w:rsidRDefault="00C96223" w:rsidP="00834549">
      <w:pPr>
        <w:pStyle w:val="ListParagraph"/>
        <w:numPr>
          <w:ilvl w:val="0"/>
          <w:numId w:val="55"/>
        </w:numPr>
      </w:pPr>
      <w:r w:rsidRPr="00C96223">
        <w:t xml:space="preserve">Proper methods and channels of communication between the Vendor {Contractor} and the SCM; </w:t>
      </w:r>
    </w:p>
    <w:p w14:paraId="5FACB496" w14:textId="225CF59C" w:rsidR="00C96223" w:rsidRDefault="00C96223" w:rsidP="00CB1F7E"/>
    <w:p w14:paraId="28AF0512" w14:textId="55991B5A" w:rsidR="00C96223" w:rsidRDefault="00C96223" w:rsidP="00834549">
      <w:pPr>
        <w:pStyle w:val="ListParagraph"/>
        <w:numPr>
          <w:ilvl w:val="0"/>
          <w:numId w:val="55"/>
        </w:numPr>
      </w:pPr>
      <w:r>
        <w:t xml:space="preserve">Status reporting; </w:t>
      </w:r>
    </w:p>
    <w:p w14:paraId="6DBB39FD" w14:textId="77777777" w:rsidR="00C96223" w:rsidRDefault="00C96223" w:rsidP="00CB1F7E">
      <w:pPr>
        <w:pStyle w:val="ListParagraph"/>
      </w:pPr>
    </w:p>
    <w:p w14:paraId="22814DF9" w14:textId="2B15D3F7" w:rsidR="00C96223" w:rsidRDefault="00C96223" w:rsidP="00834549">
      <w:pPr>
        <w:pStyle w:val="ListParagraph"/>
        <w:numPr>
          <w:ilvl w:val="0"/>
          <w:numId w:val="55"/>
        </w:numPr>
      </w:pPr>
      <w:r>
        <w:t xml:space="preserve">Deliverable submission; and </w:t>
      </w:r>
    </w:p>
    <w:p w14:paraId="7F717548" w14:textId="77777777" w:rsidR="00C96223" w:rsidRDefault="00C96223" w:rsidP="00CB1F7E">
      <w:pPr>
        <w:pStyle w:val="ListParagraph"/>
      </w:pPr>
    </w:p>
    <w:p w14:paraId="421497F1" w14:textId="2FC11EA5" w:rsidR="00C96223" w:rsidRDefault="00C96223" w:rsidP="00834549">
      <w:pPr>
        <w:pStyle w:val="ListParagraph"/>
        <w:numPr>
          <w:ilvl w:val="0"/>
          <w:numId w:val="55"/>
        </w:numPr>
      </w:pPr>
      <w:r>
        <w:t xml:space="preserve">Any additional information pertinent to Blanket P.O. operation. </w:t>
      </w:r>
    </w:p>
    <w:p w14:paraId="1EC16FE4" w14:textId="77777777" w:rsidR="00C96223" w:rsidRDefault="00C96223" w:rsidP="00CB1F7E">
      <w:pPr>
        <w:pStyle w:val="ListParagraph"/>
      </w:pPr>
    </w:p>
    <w:p w14:paraId="0A3509AE" w14:textId="7D8C6CB9" w:rsidR="00C96223" w:rsidRDefault="00CB1F7E" w:rsidP="00CB1F7E">
      <w:pPr>
        <w:pStyle w:val="Heading2"/>
      </w:pPr>
      <w:bookmarkStart w:id="131" w:name="_Toc532217793"/>
      <w:bookmarkStart w:id="132" w:name="_Toc345488"/>
      <w:r>
        <w:t>METHOD OF ENGAGEMENT</w:t>
      </w:r>
      <w:bookmarkEnd w:id="131"/>
      <w:bookmarkEnd w:id="132"/>
      <w:r>
        <w:t xml:space="preserve"> </w:t>
      </w:r>
    </w:p>
    <w:p w14:paraId="5C1DC7F2" w14:textId="77777777" w:rsidR="00CB1F7E" w:rsidRDefault="00CB1F7E" w:rsidP="00CB1F7E"/>
    <w:p w14:paraId="2C00C5C1" w14:textId="34AF4EDC" w:rsidR="00CB1F7E" w:rsidRDefault="00CB1F7E" w:rsidP="00CB1F7E">
      <w:r w:rsidRPr="00CB1F7E">
        <w:t>The following outlines the method of engagement for staffing the four (4) rail systems oversight and audit services:</w:t>
      </w:r>
    </w:p>
    <w:p w14:paraId="44712E48" w14:textId="77777777" w:rsidR="00CB1F7E" w:rsidRDefault="00CB1F7E" w:rsidP="00CB1F7E"/>
    <w:p w14:paraId="2CA13847" w14:textId="77777777" w:rsidR="00CB1F7E" w:rsidRPr="00CB1F7E" w:rsidRDefault="00CB1F7E" w:rsidP="00834549">
      <w:pPr>
        <w:pStyle w:val="ListParagraph"/>
        <w:numPr>
          <w:ilvl w:val="0"/>
          <w:numId w:val="56"/>
        </w:numPr>
      </w:pPr>
      <w:r w:rsidRPr="00CB1F7E">
        <w:t xml:space="preserve">The SCM will submit a request for a work assignment to the Vendor {Contractor} for one (1) or more of the four (4) rail system locations and associated Right-of-Way (ROW) on an as-needed basis; and </w:t>
      </w:r>
    </w:p>
    <w:p w14:paraId="4A7D9484" w14:textId="6D7566A8" w:rsidR="00CB1F7E" w:rsidRDefault="00CB1F7E" w:rsidP="00CB1F7E">
      <w:pPr>
        <w:ind w:left="360"/>
        <w:rPr>
          <w:highlight w:val="yellow"/>
        </w:rPr>
      </w:pPr>
    </w:p>
    <w:p w14:paraId="3819ADB1" w14:textId="74343D7F" w:rsidR="00CB1F7E" w:rsidRDefault="00CB1F7E" w:rsidP="00834549">
      <w:pPr>
        <w:pStyle w:val="ListParagraph"/>
        <w:numPr>
          <w:ilvl w:val="0"/>
          <w:numId w:val="56"/>
        </w:numPr>
      </w:pPr>
      <w:r w:rsidRPr="00CB1F7E">
        <w:t>The</w:t>
      </w:r>
      <w:r w:rsidR="00853FFF">
        <w:t xml:space="preserve"> Vendor’s {Contractor’s}</w:t>
      </w:r>
      <w:r w:rsidR="001078E3">
        <w:t xml:space="preserve"> work may </w:t>
      </w:r>
      <w:r w:rsidR="00642967">
        <w:t xml:space="preserve">occur </w:t>
      </w:r>
      <w:r w:rsidR="00D804B1">
        <w:t>during Peak or Off-Peak hours</w:t>
      </w:r>
      <w:r w:rsidR="00111898">
        <w:t>.</w:t>
      </w:r>
      <w:r w:rsidRPr="00CB1F7E">
        <w:t xml:space="preserve"> Additionally, work may include covering staff emergency call-outs.</w:t>
      </w:r>
    </w:p>
    <w:p w14:paraId="2B8AA7BA" w14:textId="77777777" w:rsidR="00CB1F7E" w:rsidRDefault="00CB1F7E" w:rsidP="00CB1F7E">
      <w:pPr>
        <w:pStyle w:val="ListParagraph"/>
      </w:pPr>
    </w:p>
    <w:p w14:paraId="779BB564" w14:textId="6B8FEDC2" w:rsidR="00CB1F7E" w:rsidRDefault="00CB1F7E" w:rsidP="00CB1F7E">
      <w:pPr>
        <w:pStyle w:val="Heading3"/>
      </w:pPr>
      <w:bookmarkStart w:id="133" w:name="_Toc532217794"/>
      <w:bookmarkStart w:id="134" w:name="_Toc345489"/>
      <w:r>
        <w:t>PRESCHEDULED WORK ASSIGNMENT</w:t>
      </w:r>
      <w:bookmarkEnd w:id="133"/>
      <w:bookmarkEnd w:id="134"/>
    </w:p>
    <w:p w14:paraId="74A7FC88" w14:textId="77777777" w:rsidR="00CB1F7E" w:rsidRDefault="00CB1F7E" w:rsidP="00CB1F7E"/>
    <w:p w14:paraId="768801CF" w14:textId="7C0B5CF0" w:rsidR="00CB1F7E" w:rsidRDefault="00CB1F7E" w:rsidP="00CB1F7E">
      <w:r w:rsidRPr="00CB1F7E">
        <w:t>The SCM will submit a request for a prescheduled work assignment via email two (2) weeks in advance for a two (2) week work sche</w:t>
      </w:r>
      <w:r>
        <w:t xml:space="preserve">dule to the Vendor {Contractor}. The request will </w:t>
      </w:r>
      <w:r w:rsidRPr="00CB1F7E">
        <w:t>include key personnel, work description, an</w:t>
      </w:r>
      <w:r>
        <w:t xml:space="preserve">d anticipated number of hours. </w:t>
      </w:r>
      <w:r w:rsidRPr="00CB1F7E">
        <w:t>The Vendor {Contractor} shall email the staffing list and contact inf</w:t>
      </w:r>
      <w:r>
        <w:t>ormation to fulfil the schedule.</w:t>
      </w:r>
      <w:r w:rsidR="008D6E0D">
        <w:t xml:space="preserve"> The SCM shall either approve or deny the request via email. </w:t>
      </w:r>
    </w:p>
    <w:p w14:paraId="3B9A3860" w14:textId="65454C1A" w:rsidR="00CB1F7E" w:rsidRDefault="00E801D7" w:rsidP="00E801D7">
      <w:pPr>
        <w:tabs>
          <w:tab w:val="left" w:pos="6525"/>
        </w:tabs>
      </w:pPr>
      <w:r>
        <w:tab/>
      </w:r>
    </w:p>
    <w:p w14:paraId="7CACB484" w14:textId="3673968F" w:rsidR="00CB1F7E" w:rsidRDefault="00CB1F7E" w:rsidP="00CB1F7E">
      <w:r>
        <w:t>After the Vendor {Contractor} ha</w:t>
      </w:r>
      <w:r w:rsidR="008D6E0D">
        <w:t xml:space="preserve">s completed the work assignment, the SCM will verify </w:t>
      </w:r>
      <w:r>
        <w:t xml:space="preserve">the assignment work hours and </w:t>
      </w:r>
      <w:r w:rsidR="008D6E0D">
        <w:t>work completed</w:t>
      </w:r>
      <w:r w:rsidR="00717E98">
        <w:t>. U</w:t>
      </w:r>
      <w:r w:rsidR="008D6E0D">
        <w:t>pon receipt of written approval</w:t>
      </w:r>
      <w:r w:rsidR="00717E98">
        <w:t xml:space="preserve"> from the SCM,</w:t>
      </w:r>
      <w:r w:rsidR="008D6E0D">
        <w:t xml:space="preserve"> </w:t>
      </w:r>
      <w:r w:rsidR="00717E98">
        <w:t>t</w:t>
      </w:r>
      <w:r w:rsidR="00BE593C">
        <w:t xml:space="preserve">he Vendor {Contractor} </w:t>
      </w:r>
      <w:r w:rsidR="00717E98">
        <w:t>may proceed to</w:t>
      </w:r>
      <w:r w:rsidR="00BE593C">
        <w:t xml:space="preserve"> invoice for payment. </w:t>
      </w:r>
      <w:r w:rsidRPr="00CB1F7E">
        <w:t xml:space="preserve"> </w:t>
      </w:r>
    </w:p>
    <w:p w14:paraId="0785DD20" w14:textId="77777777" w:rsidR="00C62D0D" w:rsidRDefault="00C62D0D" w:rsidP="00CB1F7E"/>
    <w:p w14:paraId="3580D3B7" w14:textId="64C166EC" w:rsidR="00C62D0D" w:rsidRPr="00CB1F7E" w:rsidRDefault="00C62D0D" w:rsidP="00CB1F7E">
      <w:r>
        <w:t xml:space="preserve">Note: The </w:t>
      </w:r>
      <w:r w:rsidR="00717E98">
        <w:t>verification</w:t>
      </w:r>
      <w:r>
        <w:t xml:space="preserve"> is necessary in the event that any prescheduled work is cancelled by any of the four (4) rail systems due to weather, other signification factors, and/or if the Vendor {Contractor} work</w:t>
      </w:r>
      <w:r w:rsidR="00717E98">
        <w:t>s</w:t>
      </w:r>
      <w:r>
        <w:t xml:space="preserve"> longer hours than scheduled. </w:t>
      </w:r>
    </w:p>
    <w:p w14:paraId="02789B9B" w14:textId="77777777" w:rsidR="00CB1F7E" w:rsidRDefault="00CB1F7E" w:rsidP="00BE593C"/>
    <w:p w14:paraId="5D13AE51" w14:textId="19B06633" w:rsidR="00BE593C" w:rsidRDefault="00BE593C" w:rsidP="00BE593C">
      <w:pPr>
        <w:pStyle w:val="Heading3"/>
      </w:pPr>
      <w:bookmarkStart w:id="135" w:name="_Toc532217795"/>
      <w:bookmarkStart w:id="136" w:name="_Toc345490"/>
      <w:r>
        <w:t>UNSCHEDULED WORK ASSIGNMENTS</w:t>
      </w:r>
      <w:bookmarkEnd w:id="135"/>
      <w:bookmarkEnd w:id="136"/>
      <w:r>
        <w:t xml:space="preserve"> </w:t>
      </w:r>
    </w:p>
    <w:p w14:paraId="571347A5" w14:textId="77777777" w:rsidR="00BE593C" w:rsidRDefault="00BE593C" w:rsidP="00BE593C"/>
    <w:p w14:paraId="1F4D8387" w14:textId="04A16D21" w:rsidR="00BE593C" w:rsidRDefault="00BE593C" w:rsidP="00BE593C">
      <w:r>
        <w:t>In the event of a</w:t>
      </w:r>
      <w:r w:rsidR="00111898">
        <w:t>n</w:t>
      </w:r>
      <w:r>
        <w:t xml:space="preserve"> emergency </w:t>
      </w:r>
      <w:r w:rsidR="007F0692">
        <w:t>o</w:t>
      </w:r>
      <w:r>
        <w:t xml:space="preserve">r accident on one (1) of the four (4) rail systems, the SCM manager will contact the Vendor {Contractor} directly by phone for an unscheduled work assignment. The SCM will provide the location, type of accident, and point of contact at the accident if applicable. In the case of an accident, the Vendor {Contractor} will provide </w:t>
      </w:r>
      <w:r w:rsidR="00C62D0D">
        <w:t xml:space="preserve">the estimated time of arrival (ETA). </w:t>
      </w:r>
    </w:p>
    <w:p w14:paraId="043DE7EE" w14:textId="77777777" w:rsidR="00C62D0D" w:rsidRDefault="00C62D0D" w:rsidP="00BE593C"/>
    <w:p w14:paraId="4B9D3F89" w14:textId="3951E2F3" w:rsidR="00C831A3" w:rsidRDefault="00717E98" w:rsidP="00BE593C">
      <w:r w:rsidRPr="00717E98">
        <w:t xml:space="preserve">After the Vendor {Contractor} has completed the work assignment, the SCM will verify the assignment work hours and work completed. Upon receipt of written approval from the SCM, the Vendor {Contractor} may proceed to invoice for payment.  </w:t>
      </w:r>
    </w:p>
    <w:p w14:paraId="157C51D5" w14:textId="77777777" w:rsidR="00717E98" w:rsidRDefault="00717E98" w:rsidP="00BE593C"/>
    <w:p w14:paraId="6A9B4DD3" w14:textId="639D77E8" w:rsidR="00C831A3" w:rsidRDefault="00C831A3" w:rsidP="00C831A3">
      <w:pPr>
        <w:pStyle w:val="Heading4"/>
      </w:pPr>
      <w:r>
        <w:t xml:space="preserve">ACCIDENT RESPONSE </w:t>
      </w:r>
    </w:p>
    <w:p w14:paraId="6305766F" w14:textId="77777777" w:rsidR="00C831A3" w:rsidRDefault="00C831A3" w:rsidP="00C831A3"/>
    <w:p w14:paraId="392D3FF7" w14:textId="09CDA161" w:rsidR="00B87443" w:rsidRDefault="00B87443" w:rsidP="00C831A3">
      <w:r w:rsidRPr="00B87443">
        <w:t xml:space="preserve">The Vendor {Contractor} must be able to provide a Compliance Auditor </w:t>
      </w:r>
      <w:r w:rsidR="00B2321E">
        <w:t>(CA)</w:t>
      </w:r>
      <w:r w:rsidR="0087776F">
        <w:t xml:space="preserve"> </w:t>
      </w:r>
      <w:r>
        <w:t>(</w:t>
      </w:r>
      <w:r w:rsidRPr="00B87443">
        <w:t xml:space="preserve">see Bid Solicitation Section 3.5.7, </w:t>
      </w:r>
      <w:r w:rsidRPr="00B87443">
        <w:rPr>
          <w:i/>
        </w:rPr>
        <w:t>Compliance Auditor (CA</w:t>
      </w:r>
      <w:r>
        <w:rPr>
          <w:i/>
        </w:rPr>
        <w:t>)</w:t>
      </w:r>
      <w:r w:rsidRPr="00B87443">
        <w:t>) for emergency situations 24-hours per day, seven (7) days a week.</w:t>
      </w:r>
      <w:r w:rsidR="00DE0F8C">
        <w:t xml:space="preserve"> The Vendor {Contractor} must provide the SCM with a telephone number to be reached to respond and observe investigations of collisions, reportable derailments, or other accidents resulting in serious injury to person(s) or to the property of the railroad. </w:t>
      </w:r>
    </w:p>
    <w:p w14:paraId="17FBB8C8" w14:textId="77777777" w:rsidR="00B87443" w:rsidRDefault="00B87443" w:rsidP="00C831A3"/>
    <w:p w14:paraId="2B0DFB97" w14:textId="6AAC370A" w:rsidR="00C831A3" w:rsidRPr="00B87443" w:rsidRDefault="00C831A3" w:rsidP="00C831A3">
      <w:r>
        <w:t xml:space="preserve">The </w:t>
      </w:r>
      <w:r w:rsidR="00B2321E">
        <w:t>CA</w:t>
      </w:r>
      <w:r w:rsidR="00DE0F8C">
        <w:t xml:space="preserve"> must be </w:t>
      </w:r>
      <w:r w:rsidR="00B87443">
        <w:t>at the accident site within one (1) hour of being contact</w:t>
      </w:r>
      <w:r w:rsidR="003B3986">
        <w:t>ed</w:t>
      </w:r>
      <w:r w:rsidR="00B87443">
        <w:t xml:space="preserve"> by the SCM</w:t>
      </w:r>
      <w:r w:rsidR="003B6C9B">
        <w:t xml:space="preserve">. </w:t>
      </w:r>
      <w:r w:rsidR="003B6C9B" w:rsidRPr="003B6C9B">
        <w:t>Due to the one (1) hour response time, it is anticipated that more than one (1) CA may be required to provide adequate coverage. This may also require CA(s) to live or locate geographically based on the location of four (4) light rail systems as identified in Section 1.1.</w:t>
      </w:r>
      <w:r w:rsidR="00DE0F8C">
        <w:t xml:space="preserve"> </w:t>
      </w:r>
      <w:r w:rsidR="00B2321E">
        <w:t>Once the CA arrives at the accident site</w:t>
      </w:r>
      <w:r w:rsidR="001078E3">
        <w:t xml:space="preserve"> the CA </w:t>
      </w:r>
      <w:r w:rsidR="00151718">
        <w:t xml:space="preserve">will complete the Detailed Checklist for Fixed Guideway Accident and Incident Investigation Reports and Supporting Documentation (found in the NJDOT SSO Program Standard, March 2018, Appendix O) and email </w:t>
      </w:r>
      <w:r w:rsidR="0087776F">
        <w:t xml:space="preserve">the report to the SSO office </w:t>
      </w:r>
      <w:r w:rsidR="00151718">
        <w:t>for review and further instruction</w:t>
      </w:r>
      <w:r w:rsidR="002C0658">
        <w:t xml:space="preserve"> within 6 hours of leaving the accident site.</w:t>
      </w:r>
      <w:r w:rsidR="00151718">
        <w:t xml:space="preserve"> </w:t>
      </w:r>
    </w:p>
    <w:p w14:paraId="1ABC4EF5" w14:textId="77777777" w:rsidR="00C62D0D" w:rsidRPr="00BE593C" w:rsidRDefault="00C62D0D" w:rsidP="00BE593C"/>
    <w:p w14:paraId="3B6C83EF" w14:textId="1304D7DF" w:rsidR="00CB1F7E" w:rsidRDefault="00B9196F" w:rsidP="00B9196F">
      <w:pPr>
        <w:pStyle w:val="Heading2"/>
      </w:pPr>
      <w:bookmarkStart w:id="137" w:name="_Toc532217796"/>
      <w:bookmarkStart w:id="138" w:name="_Toc345491"/>
      <w:r>
        <w:t>STAFFING</w:t>
      </w:r>
      <w:bookmarkEnd w:id="137"/>
      <w:bookmarkEnd w:id="138"/>
    </w:p>
    <w:p w14:paraId="5E9B9DE2" w14:textId="77777777" w:rsidR="00B9196F" w:rsidRDefault="00B9196F" w:rsidP="00B9196F"/>
    <w:p w14:paraId="2A1B51A2" w14:textId="4FC630B7" w:rsidR="0016401D" w:rsidRDefault="00B9196F" w:rsidP="00B9196F">
      <w:r>
        <w:t>The Vendor {Contractor} shall be responsible for staffing all work assignments. The Vendor’s {Contractor’s} staff must have the required skills, education, and experience</w:t>
      </w:r>
      <w:r w:rsidR="003B3986">
        <w:t xml:space="preserve"> listed in Sections 3.5</w:t>
      </w:r>
      <w:r w:rsidR="00463231">
        <w:t>.1 through 3.5.12</w:t>
      </w:r>
      <w:r w:rsidR="003B3986">
        <w:t xml:space="preserve"> of the Bid Solicitation</w:t>
      </w:r>
      <w:r>
        <w:t xml:space="preserve">. The Vendor {Contractor} must also provide a sufficient number of employees </w:t>
      </w:r>
      <w:r w:rsidR="0016401D">
        <w:t xml:space="preserve">for each assignment. Each assignment’s size and complexity will vary. In all cases, the SCM will provide the </w:t>
      </w:r>
      <w:r w:rsidR="003B3986">
        <w:t xml:space="preserve">required staff </w:t>
      </w:r>
      <w:r w:rsidR="0016401D">
        <w:t xml:space="preserve">resources. The Vendor {Contractor} shall have sufficient staff to be able to </w:t>
      </w:r>
      <w:r w:rsidR="007672C2">
        <w:t>do</w:t>
      </w:r>
      <w:r w:rsidR="0016401D">
        <w:t xml:space="preserve"> multiple </w:t>
      </w:r>
      <w:r w:rsidR="007672C2">
        <w:t>assignments</w:t>
      </w:r>
      <w:r w:rsidR="0016401D">
        <w:t xml:space="preserve"> </w:t>
      </w:r>
      <w:r w:rsidR="007672C2">
        <w:t xml:space="preserve">simultaneously. </w:t>
      </w:r>
      <w:r w:rsidR="0016401D">
        <w:t xml:space="preserve"> </w:t>
      </w:r>
    </w:p>
    <w:p w14:paraId="2205A399" w14:textId="77777777" w:rsidR="0016401D" w:rsidRDefault="0016401D" w:rsidP="00B9196F"/>
    <w:p w14:paraId="5AF1975C" w14:textId="47EFF922" w:rsidR="00CB1F7E" w:rsidRDefault="0016401D" w:rsidP="00CB1F7E">
      <w:r>
        <w:t xml:space="preserve">All staff shall maintain confidentially and discretion regarding all work matters. All staff shall also work cooperatively with all team members to perform assigned responsibilities in a professional manner. </w:t>
      </w:r>
    </w:p>
    <w:p w14:paraId="24D73165" w14:textId="77777777" w:rsidR="0016401D" w:rsidRDefault="0016401D" w:rsidP="00CB1F7E"/>
    <w:p w14:paraId="76074163" w14:textId="59922E76" w:rsidR="0016401D" w:rsidRDefault="007672C2" w:rsidP="007672C2">
      <w:pPr>
        <w:pStyle w:val="Heading3"/>
      </w:pPr>
      <w:bookmarkStart w:id="139" w:name="_Toc532217797"/>
      <w:bookmarkStart w:id="140" w:name="_Toc345492"/>
      <w:r>
        <w:t>STAFFING FOR RAIL SYSTEM OVERSIGHT AND AUDIT</w:t>
      </w:r>
      <w:bookmarkEnd w:id="139"/>
      <w:bookmarkEnd w:id="140"/>
    </w:p>
    <w:p w14:paraId="1E1CFFE8" w14:textId="77777777" w:rsidR="007672C2" w:rsidRDefault="007672C2" w:rsidP="007672C2"/>
    <w:p w14:paraId="580D5422" w14:textId="12619271" w:rsidR="007672C2" w:rsidRDefault="007672C2" w:rsidP="007672C2">
      <w:r>
        <w:t xml:space="preserve">The Vendor {Contractor} shall provide key personnel staff titles required to complete each assignment that may include one (1) or more of the following: </w:t>
      </w:r>
    </w:p>
    <w:p w14:paraId="443BB6B8" w14:textId="77777777" w:rsidR="007672C2" w:rsidRDefault="007672C2" w:rsidP="007672C2"/>
    <w:p w14:paraId="41DD7720" w14:textId="6EE4B3B2" w:rsidR="007672C2" w:rsidRDefault="007672C2" w:rsidP="00834549">
      <w:pPr>
        <w:pStyle w:val="ListParagraph"/>
        <w:numPr>
          <w:ilvl w:val="0"/>
          <w:numId w:val="57"/>
        </w:numPr>
      </w:pPr>
      <w:r>
        <w:t xml:space="preserve">State </w:t>
      </w:r>
      <w:r w:rsidRPr="007672C2">
        <w:t>Safety Oversight Program Analyst (SSOPA);</w:t>
      </w:r>
    </w:p>
    <w:p w14:paraId="56CE9ECF" w14:textId="77777777" w:rsidR="007672C2" w:rsidRDefault="007672C2" w:rsidP="007672C2">
      <w:pPr>
        <w:pStyle w:val="ListParagraph"/>
      </w:pPr>
    </w:p>
    <w:p w14:paraId="0B8142C5" w14:textId="77777777" w:rsidR="007672C2" w:rsidRPr="007672C2" w:rsidRDefault="007672C2" w:rsidP="00834549">
      <w:pPr>
        <w:pStyle w:val="ListParagraph"/>
        <w:numPr>
          <w:ilvl w:val="0"/>
          <w:numId w:val="57"/>
        </w:numPr>
      </w:pPr>
      <w:r w:rsidRPr="007672C2">
        <w:t>Motive Power and Equipment Inspector (MP&amp;EI);</w:t>
      </w:r>
    </w:p>
    <w:p w14:paraId="4FAF61CF" w14:textId="6A7EF9BD" w:rsidR="007672C2" w:rsidRDefault="007672C2" w:rsidP="007672C2"/>
    <w:p w14:paraId="05EADEB8" w14:textId="69A58ECE" w:rsidR="007672C2" w:rsidRDefault="007672C2" w:rsidP="00834549">
      <w:pPr>
        <w:pStyle w:val="ListParagraph"/>
        <w:numPr>
          <w:ilvl w:val="0"/>
          <w:numId w:val="57"/>
        </w:numPr>
      </w:pPr>
      <w:r>
        <w:t>Operating Practice Inspector (OPI)</w:t>
      </w:r>
      <w:r w:rsidR="00026058">
        <w:t>;</w:t>
      </w:r>
    </w:p>
    <w:p w14:paraId="0F645738" w14:textId="77777777" w:rsidR="00026058" w:rsidRDefault="00026058" w:rsidP="00026058">
      <w:pPr>
        <w:pStyle w:val="ListParagraph"/>
      </w:pPr>
    </w:p>
    <w:p w14:paraId="4FFE4B8F" w14:textId="02776C25" w:rsidR="00026058" w:rsidRDefault="00026058" w:rsidP="00834549">
      <w:pPr>
        <w:pStyle w:val="ListParagraph"/>
        <w:numPr>
          <w:ilvl w:val="0"/>
          <w:numId w:val="57"/>
        </w:numPr>
      </w:pPr>
      <w:r>
        <w:t xml:space="preserve">Signal Specialist (SIGS); </w:t>
      </w:r>
    </w:p>
    <w:p w14:paraId="3A7C8376" w14:textId="77777777" w:rsidR="00026058" w:rsidRDefault="00026058" w:rsidP="00026058">
      <w:pPr>
        <w:pStyle w:val="ListParagraph"/>
      </w:pPr>
    </w:p>
    <w:p w14:paraId="27805CDE" w14:textId="68321C32" w:rsidR="00026058" w:rsidRDefault="00026058" w:rsidP="00834549">
      <w:pPr>
        <w:pStyle w:val="ListParagraph"/>
        <w:numPr>
          <w:ilvl w:val="0"/>
          <w:numId w:val="57"/>
        </w:numPr>
      </w:pPr>
      <w:r>
        <w:t xml:space="preserve">Track Inspector (TI); </w:t>
      </w:r>
    </w:p>
    <w:p w14:paraId="657096E2" w14:textId="77777777" w:rsidR="00026058" w:rsidRDefault="00026058" w:rsidP="00026058">
      <w:pPr>
        <w:pStyle w:val="ListParagraph"/>
      </w:pPr>
    </w:p>
    <w:p w14:paraId="6810D116" w14:textId="71D5891B" w:rsidR="00026058" w:rsidRDefault="00026058" w:rsidP="00834549">
      <w:pPr>
        <w:pStyle w:val="ListParagraph"/>
        <w:numPr>
          <w:ilvl w:val="0"/>
          <w:numId w:val="57"/>
        </w:numPr>
      </w:pPr>
      <w:r>
        <w:t xml:space="preserve">Compliance Auditor (CA); </w:t>
      </w:r>
    </w:p>
    <w:p w14:paraId="27F9D61C" w14:textId="77777777" w:rsidR="00026058" w:rsidRDefault="00026058" w:rsidP="00026058">
      <w:pPr>
        <w:pStyle w:val="ListParagraph"/>
      </w:pPr>
    </w:p>
    <w:p w14:paraId="0802E345" w14:textId="25B3EADE" w:rsidR="00026058" w:rsidRDefault="00026058" w:rsidP="00834549">
      <w:pPr>
        <w:pStyle w:val="ListParagraph"/>
        <w:numPr>
          <w:ilvl w:val="0"/>
          <w:numId w:val="57"/>
        </w:numPr>
      </w:pPr>
      <w:r>
        <w:t xml:space="preserve">Access Database Administrator/Analyst (ADA); </w:t>
      </w:r>
    </w:p>
    <w:p w14:paraId="02460106" w14:textId="77777777" w:rsidR="00026058" w:rsidRDefault="00026058" w:rsidP="00026058">
      <w:pPr>
        <w:pStyle w:val="ListParagraph"/>
      </w:pPr>
    </w:p>
    <w:p w14:paraId="6FC9A460" w14:textId="57507FDB" w:rsidR="00026058" w:rsidRDefault="00026058" w:rsidP="00834549">
      <w:pPr>
        <w:pStyle w:val="ListParagraph"/>
        <w:numPr>
          <w:ilvl w:val="0"/>
          <w:numId w:val="57"/>
        </w:numPr>
      </w:pPr>
      <w:r>
        <w:t xml:space="preserve">Safety Specialist (SAFES); </w:t>
      </w:r>
    </w:p>
    <w:p w14:paraId="503CE43A" w14:textId="77777777" w:rsidR="00026058" w:rsidRDefault="00026058" w:rsidP="00026058">
      <w:pPr>
        <w:pStyle w:val="ListParagraph"/>
      </w:pPr>
    </w:p>
    <w:p w14:paraId="26445039" w14:textId="5DDF6F12" w:rsidR="00037729" w:rsidRDefault="00026058" w:rsidP="00037729">
      <w:pPr>
        <w:pStyle w:val="ListParagraph"/>
        <w:numPr>
          <w:ilvl w:val="0"/>
          <w:numId w:val="57"/>
        </w:numPr>
      </w:pPr>
      <w:r>
        <w:t>Rail System</w:t>
      </w:r>
      <w:r w:rsidR="003B3986">
        <w:t xml:space="preserve"> Service Representative (RSSR);</w:t>
      </w:r>
    </w:p>
    <w:p w14:paraId="3B995F00" w14:textId="77777777" w:rsidR="00037729" w:rsidRDefault="00037729" w:rsidP="00037729">
      <w:pPr>
        <w:pStyle w:val="ListParagraph"/>
      </w:pPr>
    </w:p>
    <w:p w14:paraId="5FB4F149" w14:textId="4FFF0C00" w:rsidR="00037729" w:rsidRDefault="00037729" w:rsidP="00037729">
      <w:pPr>
        <w:pStyle w:val="ListParagraph"/>
        <w:numPr>
          <w:ilvl w:val="0"/>
          <w:numId w:val="57"/>
        </w:numPr>
      </w:pPr>
      <w:r>
        <w:t xml:space="preserve">Safety Engineer Senior (SES); and </w:t>
      </w:r>
    </w:p>
    <w:p w14:paraId="65F02D1A" w14:textId="77777777" w:rsidR="00037729" w:rsidRDefault="00037729" w:rsidP="00037729">
      <w:pPr>
        <w:pStyle w:val="ListParagraph"/>
      </w:pPr>
    </w:p>
    <w:p w14:paraId="51DABFDB" w14:textId="17BCEFF1" w:rsidR="00037729" w:rsidRDefault="00037729" w:rsidP="00037729">
      <w:pPr>
        <w:pStyle w:val="ListParagraph"/>
        <w:numPr>
          <w:ilvl w:val="0"/>
          <w:numId w:val="57"/>
        </w:numPr>
      </w:pPr>
      <w:r>
        <w:t xml:space="preserve">Administrative Analyst. </w:t>
      </w:r>
    </w:p>
    <w:p w14:paraId="464DBF4D" w14:textId="77777777" w:rsidR="00037729" w:rsidRDefault="00037729" w:rsidP="00037729">
      <w:pPr>
        <w:pStyle w:val="ListParagraph"/>
      </w:pPr>
    </w:p>
    <w:p w14:paraId="570FE47A" w14:textId="77777777" w:rsidR="00037729" w:rsidRDefault="00037729" w:rsidP="00037729">
      <w:pPr>
        <w:pStyle w:val="ListParagraph"/>
      </w:pPr>
    </w:p>
    <w:p w14:paraId="60F42240" w14:textId="6BC418AE" w:rsidR="00026058" w:rsidRDefault="00026058" w:rsidP="00026058">
      <w:pPr>
        <w:pStyle w:val="Heading3"/>
      </w:pPr>
      <w:bookmarkStart w:id="141" w:name="_Toc532217798"/>
      <w:bookmarkStart w:id="142" w:name="_Toc345493"/>
      <w:r>
        <w:t>STATE SAFETY OVERSIGHT PROGRAM ANALYST (SSOPA)</w:t>
      </w:r>
      <w:bookmarkEnd w:id="141"/>
      <w:bookmarkEnd w:id="142"/>
    </w:p>
    <w:p w14:paraId="6FF381B6" w14:textId="77777777" w:rsidR="00026058" w:rsidRDefault="00026058" w:rsidP="00026058"/>
    <w:p w14:paraId="5CF3BBD4" w14:textId="0B4F5BB7" w:rsidR="00026058" w:rsidRDefault="00026058" w:rsidP="00026058">
      <w:r>
        <w:t xml:space="preserve">The responsibility of the SSOPA shall include, at minimum, the following: </w:t>
      </w:r>
    </w:p>
    <w:p w14:paraId="0D798E28" w14:textId="77777777" w:rsidR="00026058" w:rsidRDefault="00026058" w:rsidP="00026058"/>
    <w:p w14:paraId="5C6D3617" w14:textId="38A60455" w:rsidR="001C477D" w:rsidRDefault="00026058" w:rsidP="00834549">
      <w:pPr>
        <w:pStyle w:val="ListParagraph"/>
        <w:numPr>
          <w:ilvl w:val="0"/>
          <w:numId w:val="58"/>
        </w:numPr>
      </w:pPr>
      <w:r>
        <w:t>Maintaining direct contact</w:t>
      </w:r>
      <w:r w:rsidR="001C477D">
        <w:t xml:space="preserve"> with the SCM; </w:t>
      </w:r>
    </w:p>
    <w:p w14:paraId="540108B2" w14:textId="77777777" w:rsidR="001C477D" w:rsidRDefault="001C477D" w:rsidP="001C477D"/>
    <w:p w14:paraId="6F0A500B" w14:textId="5FA1D341" w:rsidR="001C477D" w:rsidRDefault="001C477D" w:rsidP="00834549">
      <w:pPr>
        <w:pStyle w:val="ListParagraph"/>
        <w:numPr>
          <w:ilvl w:val="0"/>
          <w:numId w:val="58"/>
        </w:numPr>
      </w:pPr>
      <w:r>
        <w:t>Developing, implementing, and administering a comprehensive and coordinated State program to cover all transit system safety oversight functions;</w:t>
      </w:r>
    </w:p>
    <w:p w14:paraId="397F7978" w14:textId="77777777" w:rsidR="005C51C9" w:rsidRDefault="005C51C9" w:rsidP="005C51C9">
      <w:pPr>
        <w:pStyle w:val="ListParagraph"/>
      </w:pPr>
    </w:p>
    <w:p w14:paraId="44061C7B" w14:textId="1E3DED09" w:rsidR="005C51C9" w:rsidRDefault="005C51C9" w:rsidP="005C51C9">
      <w:pPr>
        <w:pStyle w:val="ListParagraph"/>
        <w:numPr>
          <w:ilvl w:val="0"/>
          <w:numId w:val="58"/>
        </w:numPr>
      </w:pPr>
      <w:r>
        <w:t xml:space="preserve">Applying </w:t>
      </w:r>
      <w:r w:rsidRPr="005C51C9">
        <w:t>safety policies and procedures as they relate to the operations of the four (4) rail systems;</w:t>
      </w:r>
    </w:p>
    <w:p w14:paraId="78B9955D" w14:textId="77777777" w:rsidR="005C51C9" w:rsidRDefault="005C51C9" w:rsidP="005C51C9">
      <w:pPr>
        <w:pStyle w:val="ListParagraph"/>
      </w:pPr>
    </w:p>
    <w:p w14:paraId="64E322C4" w14:textId="02DCB0BA" w:rsidR="005C51C9" w:rsidRDefault="005C51C9" w:rsidP="005C51C9">
      <w:pPr>
        <w:pStyle w:val="ListParagraph"/>
        <w:numPr>
          <w:ilvl w:val="0"/>
          <w:numId w:val="58"/>
        </w:numPr>
      </w:pPr>
      <w:r>
        <w:t>Interpreting and applying</w:t>
      </w:r>
      <w:r w:rsidRPr="005C51C9">
        <w:t xml:space="preserve"> federal, state and local laws, regulations, policies and procedures;</w:t>
      </w:r>
    </w:p>
    <w:p w14:paraId="49FCE984" w14:textId="77777777" w:rsidR="001C477D" w:rsidRDefault="001C477D" w:rsidP="001C477D">
      <w:pPr>
        <w:pStyle w:val="ListParagraph"/>
      </w:pPr>
    </w:p>
    <w:p w14:paraId="5E3247E4" w14:textId="53AF619B" w:rsidR="001C477D" w:rsidRDefault="001C477D" w:rsidP="00834549">
      <w:pPr>
        <w:pStyle w:val="ListParagraph"/>
        <w:numPr>
          <w:ilvl w:val="0"/>
          <w:numId w:val="58"/>
        </w:numPr>
      </w:pPr>
      <w:r>
        <w:t xml:space="preserve">Meet program objectives; </w:t>
      </w:r>
    </w:p>
    <w:p w14:paraId="6D08D768" w14:textId="77777777" w:rsidR="001C477D" w:rsidRDefault="001C477D" w:rsidP="001C477D">
      <w:pPr>
        <w:pStyle w:val="ListParagraph"/>
      </w:pPr>
    </w:p>
    <w:p w14:paraId="26A397F2" w14:textId="230900AF" w:rsidR="001C477D" w:rsidRDefault="001C477D" w:rsidP="00834549">
      <w:pPr>
        <w:pStyle w:val="ListParagraph"/>
        <w:numPr>
          <w:ilvl w:val="0"/>
          <w:numId w:val="58"/>
        </w:numPr>
      </w:pPr>
      <w:r w:rsidRPr="001C477D">
        <w:t>Prepare weekly reports in Microsoft Word, Access, and Excel;</w:t>
      </w:r>
    </w:p>
    <w:p w14:paraId="0A406AB4" w14:textId="77777777" w:rsidR="001C477D" w:rsidRDefault="001C477D" w:rsidP="001C477D">
      <w:pPr>
        <w:pStyle w:val="ListParagraph"/>
      </w:pPr>
    </w:p>
    <w:p w14:paraId="43529F20" w14:textId="2ACA933D" w:rsidR="001C477D" w:rsidRDefault="001C477D" w:rsidP="00834549">
      <w:pPr>
        <w:pStyle w:val="ListParagraph"/>
        <w:numPr>
          <w:ilvl w:val="0"/>
          <w:numId w:val="58"/>
        </w:numPr>
      </w:pPr>
      <w:r w:rsidRPr="001C477D">
        <w:t xml:space="preserve">Responsible for the State Safety Oversight Program (SSOP) and ensure the </w:t>
      </w:r>
      <w:r w:rsidR="00111898">
        <w:t>P</w:t>
      </w:r>
      <w:r w:rsidRPr="001C477D">
        <w:t xml:space="preserve">rogram </w:t>
      </w:r>
      <w:r w:rsidR="00111898">
        <w:t xml:space="preserve">Standard </w:t>
      </w:r>
      <w:r w:rsidRPr="001C477D">
        <w:t>meets</w:t>
      </w:r>
      <w:r w:rsidR="00111898">
        <w:t xml:space="preserve"> all State and </w:t>
      </w:r>
      <w:r w:rsidRPr="001C477D">
        <w:t xml:space="preserve">the federal </w:t>
      </w:r>
      <w:r w:rsidR="00111898">
        <w:t>regulations</w:t>
      </w:r>
      <w:r w:rsidRPr="001C477D">
        <w:t xml:space="preserve">; </w:t>
      </w:r>
    </w:p>
    <w:p w14:paraId="100FBBD8" w14:textId="77777777" w:rsidR="001C477D" w:rsidRDefault="001C477D" w:rsidP="001C477D">
      <w:pPr>
        <w:pStyle w:val="ListParagraph"/>
      </w:pPr>
    </w:p>
    <w:p w14:paraId="715FC346" w14:textId="77777777" w:rsidR="001C477D" w:rsidRPr="001C477D" w:rsidRDefault="001C477D" w:rsidP="00834549">
      <w:pPr>
        <w:pStyle w:val="ListParagraph"/>
        <w:numPr>
          <w:ilvl w:val="0"/>
          <w:numId w:val="58"/>
        </w:numPr>
      </w:pPr>
      <w:r w:rsidRPr="001C477D">
        <w:t>Focus on the coordination, administration and promotion of safety activities of rail operations, its employees and public, reduce employee and public injuries and train accidents, and maintain compliance with all State and federal regulations;</w:t>
      </w:r>
    </w:p>
    <w:p w14:paraId="735B4916" w14:textId="77777777" w:rsidR="001C477D" w:rsidRDefault="001C477D" w:rsidP="001C477D">
      <w:pPr>
        <w:ind w:left="360"/>
      </w:pPr>
    </w:p>
    <w:p w14:paraId="625E3B48" w14:textId="77777777" w:rsidR="001C477D" w:rsidRPr="001C477D" w:rsidRDefault="001C477D" w:rsidP="00834549">
      <w:pPr>
        <w:pStyle w:val="ListParagraph"/>
        <w:numPr>
          <w:ilvl w:val="0"/>
          <w:numId w:val="58"/>
        </w:numPr>
      </w:pPr>
      <w:r w:rsidRPr="001C477D">
        <w:t xml:space="preserve">Collect, organize, record, and verify the accuracy of data as assigned by the SCM; </w:t>
      </w:r>
    </w:p>
    <w:p w14:paraId="71C0B9C6" w14:textId="69B9019A" w:rsidR="001C477D" w:rsidRDefault="001C477D" w:rsidP="001C477D"/>
    <w:p w14:paraId="2FCFF6B5" w14:textId="63A4EA0B" w:rsidR="001C477D" w:rsidRDefault="001C477D" w:rsidP="00834549">
      <w:pPr>
        <w:pStyle w:val="ListParagraph"/>
        <w:numPr>
          <w:ilvl w:val="0"/>
          <w:numId w:val="58"/>
        </w:numPr>
      </w:pPr>
      <w:r w:rsidRPr="001C477D">
        <w:t>Determine if State program standards, rail agency rules, or federal regulations were violated.  Approve accident reports which outline findings, hazard analysis, probable cause and corrective actions;</w:t>
      </w:r>
    </w:p>
    <w:p w14:paraId="2A1879F3" w14:textId="77777777" w:rsidR="001C477D" w:rsidRDefault="001C477D" w:rsidP="001C477D">
      <w:pPr>
        <w:pStyle w:val="ListParagraph"/>
      </w:pPr>
    </w:p>
    <w:p w14:paraId="5C218699" w14:textId="5AC5DA20" w:rsidR="001C477D" w:rsidRDefault="001C477D" w:rsidP="00834549">
      <w:pPr>
        <w:pStyle w:val="ListParagraph"/>
        <w:numPr>
          <w:ilvl w:val="0"/>
          <w:numId w:val="58"/>
        </w:numPr>
      </w:pPr>
      <w:r w:rsidRPr="001C477D">
        <w:t>Prepare and/or coordinate any documentation required in support of the FTA triennial reviews, drug and alcohol audits, indepen</w:t>
      </w:r>
      <w:r>
        <w:t xml:space="preserve">dent audits, state audits, etc.; </w:t>
      </w:r>
    </w:p>
    <w:p w14:paraId="734DECBE" w14:textId="77777777" w:rsidR="001C477D" w:rsidRDefault="001C477D" w:rsidP="001C477D">
      <w:pPr>
        <w:pStyle w:val="ListParagraph"/>
      </w:pPr>
    </w:p>
    <w:p w14:paraId="50C89E7B" w14:textId="77777777" w:rsidR="001C477D" w:rsidRPr="001C477D" w:rsidRDefault="001C477D" w:rsidP="00834549">
      <w:pPr>
        <w:pStyle w:val="ListParagraph"/>
        <w:numPr>
          <w:ilvl w:val="0"/>
          <w:numId w:val="58"/>
        </w:numPr>
      </w:pPr>
      <w:r w:rsidRPr="001C477D">
        <w:t xml:space="preserve">Assist with the development of comprehensive safety and security programs for future expansion; </w:t>
      </w:r>
    </w:p>
    <w:p w14:paraId="74AE38CC" w14:textId="77777777" w:rsidR="001C477D" w:rsidRDefault="001C477D" w:rsidP="001C477D"/>
    <w:p w14:paraId="0776A328" w14:textId="77777777" w:rsidR="001C477D" w:rsidRPr="001C477D" w:rsidRDefault="001C477D" w:rsidP="00834549">
      <w:pPr>
        <w:pStyle w:val="ListParagraph"/>
        <w:numPr>
          <w:ilvl w:val="0"/>
          <w:numId w:val="58"/>
        </w:numPr>
      </w:pPr>
      <w:r w:rsidRPr="001C477D">
        <w:t>Review safety audits of operations for hazards associated with both maintenance and operations employees;</w:t>
      </w:r>
    </w:p>
    <w:p w14:paraId="6DD8F509" w14:textId="431BBB4D" w:rsidR="001C477D" w:rsidRDefault="001C477D" w:rsidP="001C477D"/>
    <w:p w14:paraId="2C90FD40" w14:textId="77777777" w:rsidR="001C477D" w:rsidRPr="001C477D" w:rsidRDefault="001C477D" w:rsidP="00834549">
      <w:pPr>
        <w:pStyle w:val="ListParagraph"/>
        <w:numPr>
          <w:ilvl w:val="0"/>
          <w:numId w:val="58"/>
        </w:numPr>
      </w:pPr>
      <w:r w:rsidRPr="001C477D">
        <w:t>Develop, analyze, and manage safety performance data;</w:t>
      </w:r>
    </w:p>
    <w:p w14:paraId="6C5A8C68" w14:textId="0E5299E8" w:rsidR="001C477D" w:rsidRDefault="001C477D" w:rsidP="001C477D"/>
    <w:p w14:paraId="1FECB0F5" w14:textId="29CBF4CB" w:rsidR="001C477D" w:rsidRDefault="001C477D" w:rsidP="00834549">
      <w:pPr>
        <w:pStyle w:val="ListParagraph"/>
        <w:numPr>
          <w:ilvl w:val="0"/>
          <w:numId w:val="58"/>
        </w:numPr>
      </w:pPr>
      <w:r w:rsidRPr="001C477D">
        <w:t>Coordinate with the four (4) rail systems to establish annual objectives for safety performance indicators;</w:t>
      </w:r>
    </w:p>
    <w:p w14:paraId="54F5C175" w14:textId="77777777" w:rsidR="001C477D" w:rsidRDefault="001C477D" w:rsidP="001C477D">
      <w:pPr>
        <w:pStyle w:val="ListParagraph"/>
      </w:pPr>
    </w:p>
    <w:p w14:paraId="65008CA8" w14:textId="77777777" w:rsidR="001C477D" w:rsidRPr="001C477D" w:rsidRDefault="001C477D" w:rsidP="00834549">
      <w:pPr>
        <w:pStyle w:val="ListParagraph"/>
        <w:numPr>
          <w:ilvl w:val="0"/>
          <w:numId w:val="58"/>
        </w:numPr>
      </w:pPr>
      <w:r w:rsidRPr="001C477D">
        <w:t>Review Operations Rulebook from each of the four (4) rail systems and recommend new policies and procedures as needed;</w:t>
      </w:r>
    </w:p>
    <w:p w14:paraId="107AE026" w14:textId="77777777" w:rsidR="001C477D" w:rsidRDefault="001C477D" w:rsidP="001C477D"/>
    <w:p w14:paraId="2C0452E7" w14:textId="7847CC5B" w:rsidR="001C477D" w:rsidRDefault="001C477D" w:rsidP="00834549">
      <w:pPr>
        <w:pStyle w:val="ListParagraph"/>
        <w:numPr>
          <w:ilvl w:val="0"/>
          <w:numId w:val="58"/>
        </w:numPr>
      </w:pPr>
      <w:r w:rsidRPr="001C477D">
        <w:t>Monitor the revision of safety rules, revisions, bulletins, notices, and special orders;</w:t>
      </w:r>
    </w:p>
    <w:p w14:paraId="0DFF9E5E" w14:textId="77777777" w:rsidR="001C477D" w:rsidRDefault="001C477D" w:rsidP="001C477D">
      <w:pPr>
        <w:pStyle w:val="ListParagraph"/>
      </w:pPr>
    </w:p>
    <w:p w14:paraId="7577BFA2" w14:textId="31216CCC" w:rsidR="001C477D" w:rsidRDefault="001C477D" w:rsidP="00834549">
      <w:pPr>
        <w:pStyle w:val="ListParagraph"/>
        <w:numPr>
          <w:ilvl w:val="0"/>
          <w:numId w:val="58"/>
        </w:numPr>
      </w:pPr>
      <w:r w:rsidRPr="001C477D">
        <w:t>Attend annual Emergency Drill Exercises at each of the four (4) rail systems;</w:t>
      </w:r>
    </w:p>
    <w:p w14:paraId="40516CC3" w14:textId="77777777" w:rsidR="001C477D" w:rsidRDefault="001C477D" w:rsidP="001C477D">
      <w:pPr>
        <w:pStyle w:val="ListParagraph"/>
      </w:pPr>
    </w:p>
    <w:p w14:paraId="6A57AB3F" w14:textId="6DAF5431" w:rsidR="001C477D" w:rsidRDefault="001C477D" w:rsidP="00834549">
      <w:pPr>
        <w:pStyle w:val="ListParagraph"/>
        <w:numPr>
          <w:ilvl w:val="0"/>
          <w:numId w:val="58"/>
        </w:numPr>
      </w:pPr>
      <w:r w:rsidRPr="001C477D">
        <w:t>Attend Fire and Life Safety Committee meetings at each of the four (4) rail systems;</w:t>
      </w:r>
    </w:p>
    <w:p w14:paraId="3250797D" w14:textId="77777777" w:rsidR="001C477D" w:rsidRDefault="001C477D" w:rsidP="001C477D">
      <w:pPr>
        <w:pStyle w:val="ListParagraph"/>
      </w:pPr>
    </w:p>
    <w:p w14:paraId="7A3DDCE7" w14:textId="3C8CD304" w:rsidR="001C477D" w:rsidRDefault="001C477D" w:rsidP="00834549">
      <w:pPr>
        <w:pStyle w:val="ListParagraph"/>
        <w:numPr>
          <w:ilvl w:val="0"/>
          <w:numId w:val="58"/>
        </w:numPr>
      </w:pPr>
      <w:r w:rsidRPr="001C477D">
        <w:t>Interpret, execute, and recommend changes to established safety policies and procedures;</w:t>
      </w:r>
    </w:p>
    <w:p w14:paraId="5A26C64B" w14:textId="77777777" w:rsidR="001C477D" w:rsidRDefault="001C477D" w:rsidP="001C477D">
      <w:pPr>
        <w:pStyle w:val="ListParagraph"/>
      </w:pPr>
    </w:p>
    <w:p w14:paraId="018804A4" w14:textId="6F5E238B" w:rsidR="001C477D" w:rsidRDefault="001C477D" w:rsidP="00834549">
      <w:pPr>
        <w:pStyle w:val="ListParagraph"/>
        <w:numPr>
          <w:ilvl w:val="0"/>
          <w:numId w:val="58"/>
        </w:numPr>
      </w:pPr>
      <w:r w:rsidRPr="001C477D">
        <w:t>Coordinate emergency preparedness standards with the rail properties;</w:t>
      </w:r>
    </w:p>
    <w:p w14:paraId="055D353C" w14:textId="77777777" w:rsidR="001C477D" w:rsidRDefault="001C477D" w:rsidP="001C477D">
      <w:pPr>
        <w:pStyle w:val="ListParagraph"/>
      </w:pPr>
    </w:p>
    <w:p w14:paraId="09866F01" w14:textId="47A8C5E6" w:rsidR="001C477D" w:rsidRDefault="001C477D" w:rsidP="00834549">
      <w:pPr>
        <w:pStyle w:val="ListParagraph"/>
        <w:numPr>
          <w:ilvl w:val="0"/>
          <w:numId w:val="58"/>
        </w:numPr>
      </w:pPr>
      <w:r w:rsidRPr="001C477D">
        <w:t>Attend external audits of the State and provides information to the SCM as necessary; and</w:t>
      </w:r>
    </w:p>
    <w:p w14:paraId="3E95F2B9" w14:textId="77777777" w:rsidR="00BB2017" w:rsidRDefault="00BB2017" w:rsidP="00BB2017">
      <w:pPr>
        <w:pStyle w:val="ListParagraph"/>
      </w:pPr>
    </w:p>
    <w:p w14:paraId="217FCADB" w14:textId="572B2623" w:rsidR="00BB2017" w:rsidRDefault="00BB2017" w:rsidP="00BB2017">
      <w:pPr>
        <w:pStyle w:val="ListParagraph"/>
        <w:numPr>
          <w:ilvl w:val="0"/>
          <w:numId w:val="58"/>
        </w:numPr>
      </w:pPr>
      <w:r>
        <w:t>Document</w:t>
      </w:r>
      <w:r w:rsidRPr="00BB2017">
        <w:t xml:space="preserve"> management and meeting facilitation;</w:t>
      </w:r>
    </w:p>
    <w:p w14:paraId="284884C3" w14:textId="77777777" w:rsidR="00BB2017" w:rsidRDefault="00BB2017" w:rsidP="00BB2017">
      <w:pPr>
        <w:pStyle w:val="ListParagraph"/>
      </w:pPr>
    </w:p>
    <w:p w14:paraId="3CE0810C" w14:textId="4FDF7F12" w:rsidR="00BB2017" w:rsidRDefault="00BB2017" w:rsidP="00BB2017">
      <w:pPr>
        <w:pStyle w:val="ListParagraph"/>
        <w:numPr>
          <w:ilvl w:val="0"/>
          <w:numId w:val="58"/>
        </w:numPr>
      </w:pPr>
      <w:r>
        <w:t>F</w:t>
      </w:r>
      <w:r w:rsidRPr="00BB2017">
        <w:t>inancial</w:t>
      </w:r>
      <w:r w:rsidR="000929EB">
        <w:t xml:space="preserve">, Accounting, </w:t>
      </w:r>
      <w:r w:rsidRPr="00BB2017">
        <w:t>and grant</w:t>
      </w:r>
      <w:r w:rsidR="000929EB">
        <w:t>s</w:t>
      </w:r>
      <w:r w:rsidRPr="00BB2017">
        <w:t xml:space="preserve"> management;</w:t>
      </w:r>
    </w:p>
    <w:p w14:paraId="2E8CE3E6" w14:textId="77777777" w:rsidR="00BB2017" w:rsidRDefault="00BB2017" w:rsidP="00BB2017">
      <w:pPr>
        <w:pStyle w:val="ListParagraph"/>
      </w:pPr>
    </w:p>
    <w:p w14:paraId="1D17A11F" w14:textId="691A627F" w:rsidR="00BB2017" w:rsidRPr="00BB2017" w:rsidRDefault="00BB2017" w:rsidP="00BB2017">
      <w:pPr>
        <w:pStyle w:val="ListParagraph"/>
        <w:numPr>
          <w:ilvl w:val="0"/>
          <w:numId w:val="58"/>
        </w:numPr>
      </w:pPr>
      <w:r>
        <w:t>Evaluating</w:t>
      </w:r>
      <w:r w:rsidRPr="00BB2017">
        <w:t xml:space="preserve"> and implementing corrective action plans.</w:t>
      </w:r>
    </w:p>
    <w:p w14:paraId="58A235BC" w14:textId="77777777" w:rsidR="001C477D" w:rsidRDefault="001C477D" w:rsidP="00BB2017"/>
    <w:p w14:paraId="47C38519" w14:textId="1EC6C3E3" w:rsidR="000B6099" w:rsidRPr="000B6099" w:rsidRDefault="00D921B7" w:rsidP="00834549">
      <w:pPr>
        <w:pStyle w:val="ListParagraph"/>
        <w:numPr>
          <w:ilvl w:val="0"/>
          <w:numId w:val="58"/>
        </w:numPr>
      </w:pPr>
      <w:r>
        <w:t>Communicate</w:t>
      </w:r>
      <w:r w:rsidR="000B6099" w:rsidRPr="000B6099">
        <w:t xml:space="preserve"> with SCM and four (4) rail systems verbally and in writing.</w:t>
      </w:r>
    </w:p>
    <w:p w14:paraId="30BCDE20" w14:textId="77777777" w:rsidR="001C477D" w:rsidRDefault="001C477D" w:rsidP="000B6099">
      <w:pPr>
        <w:ind w:left="360"/>
      </w:pPr>
    </w:p>
    <w:p w14:paraId="389E7DBD" w14:textId="7520D2E8" w:rsidR="00C56AFD" w:rsidRDefault="00C56AFD" w:rsidP="00C56AFD">
      <w:pPr>
        <w:pStyle w:val="Heading4"/>
      </w:pPr>
      <w:r>
        <w:t xml:space="preserve">SSOPA </w:t>
      </w:r>
      <w:r w:rsidR="00D21BCF">
        <w:t>EDUCATION AND EXPIERENCE</w:t>
      </w:r>
      <w:r>
        <w:t xml:space="preserve"> </w:t>
      </w:r>
    </w:p>
    <w:p w14:paraId="4D95B559" w14:textId="77777777" w:rsidR="00C56AFD" w:rsidRDefault="00C56AFD" w:rsidP="00C56AFD"/>
    <w:p w14:paraId="035AE76F" w14:textId="48F8D9EF" w:rsidR="00C56AFD" w:rsidRDefault="00C56AFD" w:rsidP="00C56AFD">
      <w:r>
        <w:t>The SSOPA shall</w:t>
      </w:r>
      <w:r w:rsidR="007A19B1">
        <w:t xml:space="preserve"> have</w:t>
      </w:r>
      <w:r>
        <w:t xml:space="preserve">, at a minimum, the following </w:t>
      </w:r>
      <w:r w:rsidR="007A19B1">
        <w:t>education and experience</w:t>
      </w:r>
      <w:r>
        <w:t xml:space="preserve">: </w:t>
      </w:r>
    </w:p>
    <w:p w14:paraId="15A390E8" w14:textId="77777777" w:rsidR="00C56AFD" w:rsidRDefault="00C56AFD" w:rsidP="00C56AFD"/>
    <w:p w14:paraId="5DD4E47E" w14:textId="693379BC" w:rsidR="007A19B1" w:rsidRDefault="007A19B1" w:rsidP="00834549">
      <w:pPr>
        <w:pStyle w:val="ListParagraph"/>
        <w:numPr>
          <w:ilvl w:val="0"/>
          <w:numId w:val="59"/>
        </w:numPr>
      </w:pPr>
      <w:r>
        <w:t>A</w:t>
      </w:r>
      <w:r w:rsidRPr="007A19B1">
        <w:t xml:space="preserve"> Bachelor’s degree or equivalent college coursework in business administration, engineering, project management, or administra</w:t>
      </w:r>
      <w:r>
        <w:t xml:space="preserve">tion, safety, or related fields; </w:t>
      </w:r>
    </w:p>
    <w:p w14:paraId="4B4E91C9" w14:textId="77777777" w:rsidR="007A19B1" w:rsidRDefault="007A19B1" w:rsidP="007A19B1">
      <w:pPr>
        <w:pStyle w:val="ListParagraph"/>
      </w:pPr>
    </w:p>
    <w:p w14:paraId="34DCBA03" w14:textId="2BA736F9" w:rsidR="00C56AFD" w:rsidRDefault="00C56AFD" w:rsidP="00834549">
      <w:pPr>
        <w:pStyle w:val="ListParagraph"/>
        <w:numPr>
          <w:ilvl w:val="0"/>
          <w:numId w:val="59"/>
        </w:numPr>
      </w:pPr>
      <w:r>
        <w:t xml:space="preserve">Seven (7) years of </w:t>
      </w:r>
      <w:r w:rsidR="00412713">
        <w:t xml:space="preserve">experience in a transit agency environment requiring independent analysis and action; </w:t>
      </w:r>
    </w:p>
    <w:p w14:paraId="5AD4D42E" w14:textId="77777777" w:rsidR="00412713" w:rsidRDefault="00412713" w:rsidP="00412713">
      <w:pPr>
        <w:ind w:left="360"/>
      </w:pPr>
    </w:p>
    <w:p w14:paraId="38D18FE2" w14:textId="77777777" w:rsidR="007A19B1" w:rsidRDefault="00412713" w:rsidP="00834549">
      <w:pPr>
        <w:pStyle w:val="ListParagraph"/>
        <w:numPr>
          <w:ilvl w:val="0"/>
          <w:numId w:val="59"/>
        </w:numPr>
      </w:pPr>
      <w:r>
        <w:t xml:space="preserve">Five (5) years monitoring and/or investigating job site safety practices, incidents, or accidents. One (1) year of experience must involve the application of State and federal regulations; and </w:t>
      </w:r>
    </w:p>
    <w:p w14:paraId="6F27A8F1" w14:textId="77777777" w:rsidR="007A19B1" w:rsidRDefault="007A19B1" w:rsidP="007A19B1">
      <w:pPr>
        <w:pStyle w:val="ListParagraph"/>
      </w:pPr>
    </w:p>
    <w:p w14:paraId="433E0207" w14:textId="5A89AFBC" w:rsidR="00412713" w:rsidRDefault="00412713" w:rsidP="00834549">
      <w:pPr>
        <w:pStyle w:val="ListParagraph"/>
        <w:numPr>
          <w:ilvl w:val="0"/>
          <w:numId w:val="59"/>
        </w:numPr>
      </w:pPr>
      <w:r>
        <w:t xml:space="preserve">Engineering or capital project management experience. </w:t>
      </w:r>
    </w:p>
    <w:p w14:paraId="3580CBDB" w14:textId="77777777" w:rsidR="007A19B1" w:rsidRDefault="007A19B1" w:rsidP="007A19B1"/>
    <w:p w14:paraId="29195A4A" w14:textId="0FB12775" w:rsidR="007A19B1" w:rsidRDefault="007A19B1" w:rsidP="007A19B1">
      <w:pPr>
        <w:pStyle w:val="Heading4"/>
      </w:pPr>
      <w:r>
        <w:t xml:space="preserve">SSOPA KNOWLEDGE, SKILLS, AND ABILITIES </w:t>
      </w:r>
    </w:p>
    <w:p w14:paraId="1A437FC9" w14:textId="77777777" w:rsidR="007A19B1" w:rsidRPr="007A19B1" w:rsidRDefault="007A19B1" w:rsidP="007A19B1"/>
    <w:p w14:paraId="3184CD08" w14:textId="77777777" w:rsidR="007A19B1" w:rsidRDefault="00412713" w:rsidP="007A19B1">
      <w:r>
        <w:t xml:space="preserve">The SSOPA shall, at a minimum, have knowledge, skills, and abilities in the following: </w:t>
      </w:r>
    </w:p>
    <w:p w14:paraId="65985753" w14:textId="77777777" w:rsidR="007A19B1" w:rsidRDefault="007A19B1" w:rsidP="007A19B1"/>
    <w:p w14:paraId="566AA79F" w14:textId="19A4CB3B" w:rsidR="007A19B1" w:rsidRDefault="005C51C9" w:rsidP="00834549">
      <w:pPr>
        <w:pStyle w:val="ListParagraph"/>
        <w:numPr>
          <w:ilvl w:val="0"/>
          <w:numId w:val="60"/>
        </w:numPr>
      </w:pPr>
      <w:r>
        <w:t>E</w:t>
      </w:r>
      <w:r w:rsidR="007A19B1">
        <w:t xml:space="preserve">mergency management such as National Incident Management System (NIMS), Incident Command System (ICS) and other Federal Emergency Management Agency (FEMA) courses;  </w:t>
      </w:r>
    </w:p>
    <w:p w14:paraId="4A639714" w14:textId="77777777" w:rsidR="007A19B1" w:rsidRDefault="007A19B1" w:rsidP="007A19B1">
      <w:pPr>
        <w:ind w:left="360"/>
      </w:pPr>
    </w:p>
    <w:p w14:paraId="4D26E733" w14:textId="5C6742AE" w:rsidR="007A19B1" w:rsidRDefault="005C51C9" w:rsidP="00834549">
      <w:pPr>
        <w:pStyle w:val="ListParagraph"/>
        <w:numPr>
          <w:ilvl w:val="0"/>
          <w:numId w:val="60"/>
        </w:numPr>
      </w:pPr>
      <w:r>
        <w:t>T</w:t>
      </w:r>
      <w:r w:rsidR="007A19B1">
        <w:t xml:space="preserve">ransit agency capital projects, safety programs and the FTA requirements for safety certification of fixed guideway transit systems; </w:t>
      </w:r>
    </w:p>
    <w:p w14:paraId="2245A217" w14:textId="77777777" w:rsidR="007A19B1" w:rsidRDefault="007A19B1" w:rsidP="007A19B1">
      <w:pPr>
        <w:pStyle w:val="ListParagraph"/>
      </w:pPr>
    </w:p>
    <w:p w14:paraId="13C8EAB1" w14:textId="7B714CA4" w:rsidR="007A19B1" w:rsidRDefault="007A19B1" w:rsidP="00834549">
      <w:pPr>
        <w:pStyle w:val="ListParagraph"/>
        <w:numPr>
          <w:ilvl w:val="0"/>
          <w:numId w:val="60"/>
        </w:numPr>
      </w:pPr>
      <w:r>
        <w:t xml:space="preserve">Occupational Safety Health Administration (OSHA) regulations as related to construction and maintenance; </w:t>
      </w:r>
    </w:p>
    <w:p w14:paraId="40AF5874" w14:textId="77777777" w:rsidR="007A19B1" w:rsidRDefault="007A19B1" w:rsidP="007A19B1">
      <w:pPr>
        <w:pStyle w:val="ListParagraph"/>
      </w:pPr>
    </w:p>
    <w:p w14:paraId="37B5159E" w14:textId="1FAA79D3" w:rsidR="007A19B1" w:rsidRDefault="005C51C9" w:rsidP="00834549">
      <w:pPr>
        <w:pStyle w:val="ListParagraph"/>
        <w:numPr>
          <w:ilvl w:val="0"/>
          <w:numId w:val="60"/>
        </w:numPr>
      </w:pPr>
      <w:r>
        <w:t>Safety</w:t>
      </w:r>
      <w:r w:rsidR="007A19B1">
        <w:t xml:space="preserve"> policies and procedures as they relate to the operations of the four (4) rail systems;</w:t>
      </w:r>
    </w:p>
    <w:p w14:paraId="7833CA72" w14:textId="77777777" w:rsidR="007A19B1" w:rsidRDefault="007A19B1" w:rsidP="007A19B1">
      <w:pPr>
        <w:pStyle w:val="ListParagraph"/>
      </w:pPr>
    </w:p>
    <w:p w14:paraId="27F744E9" w14:textId="3D8FD0AC" w:rsidR="007A19B1" w:rsidRDefault="005C51C9" w:rsidP="00834549">
      <w:pPr>
        <w:pStyle w:val="ListParagraph"/>
        <w:numPr>
          <w:ilvl w:val="0"/>
          <w:numId w:val="60"/>
        </w:numPr>
      </w:pPr>
      <w:r>
        <w:lastRenderedPageBreak/>
        <w:t>Current</w:t>
      </w:r>
      <w:r w:rsidR="007A19B1">
        <w:t xml:space="preserve"> federal regulations mandating State Safety Oversight (SSO) and any future legislation that is applicable to the SSO Program; </w:t>
      </w:r>
    </w:p>
    <w:p w14:paraId="61AE9895" w14:textId="77777777" w:rsidR="007A19B1" w:rsidRDefault="007A19B1" w:rsidP="005C51C9"/>
    <w:p w14:paraId="757DF2DB" w14:textId="2227D46B" w:rsidR="007A19B1" w:rsidRDefault="005C51C9" w:rsidP="00834549">
      <w:pPr>
        <w:pStyle w:val="ListParagraph"/>
        <w:numPr>
          <w:ilvl w:val="0"/>
          <w:numId w:val="60"/>
        </w:numPr>
      </w:pPr>
      <w:r>
        <w:t>Safety</w:t>
      </w:r>
      <w:r w:rsidR="007A19B1">
        <w:t xml:space="preserve"> administration or construction safety inspection;</w:t>
      </w:r>
    </w:p>
    <w:p w14:paraId="246331E8" w14:textId="77777777" w:rsidR="007A19B1" w:rsidRDefault="007A19B1" w:rsidP="00BB2017"/>
    <w:p w14:paraId="48781DBF" w14:textId="2FA0495B" w:rsidR="007A19B1" w:rsidRDefault="00BB2017" w:rsidP="00834549">
      <w:pPr>
        <w:pStyle w:val="ListParagraph"/>
        <w:numPr>
          <w:ilvl w:val="0"/>
          <w:numId w:val="60"/>
        </w:numPr>
      </w:pPr>
      <w:r>
        <w:t>Engineering</w:t>
      </w:r>
      <w:r w:rsidR="007A19B1">
        <w:t xml:space="preserve"> practices and design of light/heavy rail systems;</w:t>
      </w:r>
    </w:p>
    <w:p w14:paraId="597AC9BB" w14:textId="77777777" w:rsidR="007A19B1" w:rsidRDefault="007A19B1" w:rsidP="007A19B1">
      <w:pPr>
        <w:pStyle w:val="ListParagraph"/>
      </w:pPr>
    </w:p>
    <w:p w14:paraId="65A58D5C" w14:textId="77777777" w:rsidR="007A19B1" w:rsidRDefault="007A19B1" w:rsidP="007A19B1">
      <w:pPr>
        <w:pStyle w:val="ListParagraph"/>
      </w:pPr>
    </w:p>
    <w:p w14:paraId="1D896C42" w14:textId="682AEA8B" w:rsidR="007A19B1" w:rsidRDefault="007A19B1" w:rsidP="00834549">
      <w:pPr>
        <w:pStyle w:val="ListParagraph"/>
        <w:numPr>
          <w:ilvl w:val="0"/>
          <w:numId w:val="60"/>
        </w:numPr>
      </w:pPr>
      <w:r>
        <w:t>Transit System Safety, Hazard Management Programs, FTA Rail triennial reviews;</w:t>
      </w:r>
    </w:p>
    <w:p w14:paraId="09613828" w14:textId="77777777" w:rsidR="007A19B1" w:rsidRDefault="007A19B1" w:rsidP="007A19B1">
      <w:pPr>
        <w:pStyle w:val="ListParagraph"/>
      </w:pPr>
    </w:p>
    <w:p w14:paraId="7909B28B" w14:textId="6AA5F316" w:rsidR="007A19B1" w:rsidRDefault="00BB2017" w:rsidP="00834549">
      <w:pPr>
        <w:pStyle w:val="ListParagraph"/>
        <w:numPr>
          <w:ilvl w:val="0"/>
          <w:numId w:val="60"/>
        </w:numPr>
      </w:pPr>
      <w:r>
        <w:t xml:space="preserve">Rail safety management in </w:t>
      </w:r>
      <w:r w:rsidR="007A19B1">
        <w:t>commuter rail, light rail, or heavy rail (subway);</w:t>
      </w:r>
    </w:p>
    <w:p w14:paraId="78278AD8" w14:textId="77777777" w:rsidR="007A19B1" w:rsidRDefault="007A19B1" w:rsidP="007A19B1">
      <w:pPr>
        <w:pStyle w:val="ListParagraph"/>
      </w:pPr>
    </w:p>
    <w:p w14:paraId="3D3EFBB4" w14:textId="7D1ED399" w:rsidR="007A19B1" w:rsidRDefault="00BB2017" w:rsidP="00834549">
      <w:pPr>
        <w:pStyle w:val="ListParagraph"/>
        <w:numPr>
          <w:ilvl w:val="0"/>
          <w:numId w:val="60"/>
        </w:numPr>
      </w:pPr>
      <w:r>
        <w:t>Regulatory</w:t>
      </w:r>
      <w:r w:rsidR="007A19B1">
        <w:t xml:space="preserve"> agencies such as the Federal Transit Administration (FTA) or National Transportation Safety Board (NTSB); </w:t>
      </w:r>
    </w:p>
    <w:p w14:paraId="37440DD7" w14:textId="77777777" w:rsidR="007A19B1" w:rsidRDefault="007A19B1" w:rsidP="00BB2017"/>
    <w:p w14:paraId="5B71C588" w14:textId="0B6FD030" w:rsidR="007A19B1" w:rsidRDefault="007A19B1" w:rsidP="00834549">
      <w:pPr>
        <w:pStyle w:val="ListParagraph"/>
        <w:numPr>
          <w:ilvl w:val="0"/>
          <w:numId w:val="60"/>
        </w:numPr>
      </w:pPr>
      <w:r>
        <w:t>Microsoft Word, Access, and Excel; and</w:t>
      </w:r>
    </w:p>
    <w:p w14:paraId="2CEE44B2" w14:textId="77777777" w:rsidR="007A19B1" w:rsidRDefault="007A19B1" w:rsidP="007A19B1">
      <w:pPr>
        <w:pStyle w:val="ListParagraph"/>
      </w:pPr>
    </w:p>
    <w:p w14:paraId="76DDF949" w14:textId="77777777" w:rsidR="008C3E33" w:rsidRDefault="008C3E33" w:rsidP="008C3E33">
      <w:pPr>
        <w:pStyle w:val="ListParagraph"/>
      </w:pPr>
    </w:p>
    <w:p w14:paraId="03FF5EA1" w14:textId="77BE9D15" w:rsidR="008C3E33" w:rsidRDefault="008C3E33" w:rsidP="008C3E33">
      <w:pPr>
        <w:pStyle w:val="Heading3"/>
      </w:pPr>
      <w:bookmarkStart w:id="143" w:name="_Toc532217799"/>
      <w:bookmarkStart w:id="144" w:name="_Toc345494"/>
      <w:r>
        <w:t>MOTIVE POWER AND EQUIPMENT INSPECTOR (MP&amp;EI)</w:t>
      </w:r>
      <w:bookmarkEnd w:id="143"/>
      <w:bookmarkEnd w:id="144"/>
    </w:p>
    <w:p w14:paraId="50B2D5BD" w14:textId="77777777" w:rsidR="008C3E33" w:rsidRDefault="008C3E33" w:rsidP="008C3E33"/>
    <w:p w14:paraId="04960DA5" w14:textId="771CC78A" w:rsidR="008C3E33" w:rsidRDefault="008C3E33" w:rsidP="008C3E33">
      <w:r w:rsidRPr="008C3E33">
        <w:t xml:space="preserve">The responsibility of the </w:t>
      </w:r>
      <w:r w:rsidR="00A86DE4">
        <w:t>MP&amp;EI</w:t>
      </w:r>
      <w:r w:rsidRPr="008C3E33">
        <w:t xml:space="preserve"> shall include, at mi</w:t>
      </w:r>
      <w:r>
        <w:t>nimum, the following:</w:t>
      </w:r>
    </w:p>
    <w:p w14:paraId="3118DF14" w14:textId="77777777" w:rsidR="00B65C58" w:rsidRDefault="00B65C58" w:rsidP="008C3E33"/>
    <w:p w14:paraId="78AB7FA2" w14:textId="71E805BE" w:rsidR="008C3E33" w:rsidRDefault="008C3E33" w:rsidP="00834549">
      <w:pPr>
        <w:pStyle w:val="ListParagraph"/>
        <w:numPr>
          <w:ilvl w:val="0"/>
          <w:numId w:val="61"/>
        </w:numPr>
      </w:pPr>
      <w:r>
        <w:t>Maintaining direct contact with the SCM;</w:t>
      </w:r>
    </w:p>
    <w:p w14:paraId="7759F6F3" w14:textId="77777777" w:rsidR="00B65C58" w:rsidRDefault="00B65C58" w:rsidP="00B65C58"/>
    <w:p w14:paraId="4CB4EC2D" w14:textId="131F3C50" w:rsidR="00A86DE4" w:rsidRDefault="00A86DE4" w:rsidP="00834549">
      <w:pPr>
        <w:pStyle w:val="ListParagraph"/>
        <w:numPr>
          <w:ilvl w:val="0"/>
          <w:numId w:val="61"/>
        </w:numPr>
      </w:pPr>
      <w:r>
        <w:t xml:space="preserve">Conducting </w:t>
      </w:r>
      <w:r w:rsidRPr="00A86DE4">
        <w:t xml:space="preserve">inspections pertaining to power brake systems, locomotives, railroad cars, and its related mechanical and electrical components; </w:t>
      </w:r>
    </w:p>
    <w:p w14:paraId="72FA7816" w14:textId="77777777" w:rsidR="00A86DE4" w:rsidRDefault="00A86DE4" w:rsidP="00A86DE4">
      <w:pPr>
        <w:pStyle w:val="ListParagraph"/>
      </w:pPr>
    </w:p>
    <w:p w14:paraId="1A2869F8" w14:textId="77777777" w:rsidR="00A86DE4" w:rsidRDefault="00A86DE4" w:rsidP="00834549">
      <w:pPr>
        <w:pStyle w:val="ListParagraph"/>
        <w:numPr>
          <w:ilvl w:val="0"/>
          <w:numId w:val="61"/>
        </w:numPr>
      </w:pPr>
      <w:r>
        <w:t xml:space="preserve">Improvement and advancement of railroad safety in areas related to design, construction, inspection, maintenance and use of railroad rolling stock and related appurtenances; </w:t>
      </w:r>
    </w:p>
    <w:p w14:paraId="1A58C0B0" w14:textId="77777777" w:rsidR="00A86DE4" w:rsidRDefault="00A86DE4" w:rsidP="00A86DE4">
      <w:pPr>
        <w:pStyle w:val="ListParagraph"/>
      </w:pPr>
    </w:p>
    <w:p w14:paraId="0272755A" w14:textId="32F1115A" w:rsidR="00A86DE4" w:rsidRDefault="00A86DE4" w:rsidP="00834549">
      <w:pPr>
        <w:pStyle w:val="ListParagraph"/>
        <w:numPr>
          <w:ilvl w:val="0"/>
          <w:numId w:val="61"/>
        </w:numPr>
      </w:pPr>
      <w:r>
        <w:t xml:space="preserve">Perform a variety of safety inspections and investigations at railroad facilities in an assigned territory.  Inspections and investigations are conducted to identify safety and health hazards that railroad management is obligated to correct </w:t>
      </w:r>
      <w:r w:rsidR="00236321">
        <w:t xml:space="preserve">as per federal and state rules and regulations. </w:t>
      </w:r>
      <w:r>
        <w:t>This work has an impact on safety, economy, efficiency and type of service provided by the railroad industry;</w:t>
      </w:r>
    </w:p>
    <w:p w14:paraId="0C046D09" w14:textId="77777777" w:rsidR="00A86DE4" w:rsidRDefault="00A86DE4" w:rsidP="00A86DE4">
      <w:pPr>
        <w:pStyle w:val="ListParagraph"/>
      </w:pPr>
    </w:p>
    <w:p w14:paraId="0A12EC90" w14:textId="77777777" w:rsidR="00A86DE4" w:rsidRDefault="00A86DE4" w:rsidP="00834549">
      <w:pPr>
        <w:pStyle w:val="ListParagraph"/>
        <w:numPr>
          <w:ilvl w:val="0"/>
          <w:numId w:val="61"/>
        </w:numPr>
      </w:pPr>
      <w:r>
        <w:t xml:space="preserve">Plan and perform periodic inspections that provide assurance that rail vehicles are operational in compliance with manufactures standards; </w:t>
      </w:r>
    </w:p>
    <w:p w14:paraId="04EC4F47" w14:textId="77777777" w:rsidR="00A86DE4" w:rsidRDefault="00A86DE4" w:rsidP="00A86DE4">
      <w:pPr>
        <w:pStyle w:val="ListParagraph"/>
      </w:pPr>
    </w:p>
    <w:p w14:paraId="628CBCDE" w14:textId="77777777" w:rsidR="00A86DE4" w:rsidRDefault="00A86DE4" w:rsidP="00834549">
      <w:pPr>
        <w:pStyle w:val="ListParagraph"/>
        <w:numPr>
          <w:ilvl w:val="0"/>
          <w:numId w:val="61"/>
        </w:numPr>
      </w:pPr>
      <w:r>
        <w:t>Charged with the uniform application of the laws, rules, and regulations pertaining to railroad equipment;</w:t>
      </w:r>
    </w:p>
    <w:p w14:paraId="614C304D" w14:textId="77777777" w:rsidR="00A86DE4" w:rsidRDefault="00A86DE4" w:rsidP="00A86DE4">
      <w:pPr>
        <w:pStyle w:val="ListParagraph"/>
      </w:pPr>
    </w:p>
    <w:p w14:paraId="06777F83" w14:textId="77777777" w:rsidR="00A86DE4" w:rsidRDefault="00A86DE4" w:rsidP="00834549">
      <w:pPr>
        <w:pStyle w:val="ListParagraph"/>
        <w:numPr>
          <w:ilvl w:val="0"/>
          <w:numId w:val="61"/>
        </w:numPr>
      </w:pPr>
      <w:r>
        <w:t xml:space="preserve">Inspect and observe tests of railroad rolling stock and other on-track equipment and related appurtenances to determine compliance with applicable laws, rules, regulations or standards; </w:t>
      </w:r>
    </w:p>
    <w:p w14:paraId="4FF9563C" w14:textId="77777777" w:rsidR="00A86DE4" w:rsidRDefault="00A86DE4" w:rsidP="00A86DE4">
      <w:pPr>
        <w:pStyle w:val="ListParagraph"/>
      </w:pPr>
    </w:p>
    <w:p w14:paraId="44F6E9BB" w14:textId="77777777" w:rsidR="00A86DE4" w:rsidRDefault="00A86DE4" w:rsidP="00834549">
      <w:pPr>
        <w:pStyle w:val="ListParagraph"/>
        <w:numPr>
          <w:ilvl w:val="0"/>
          <w:numId w:val="61"/>
        </w:numPr>
      </w:pPr>
      <w:r>
        <w:t xml:space="preserve">Prior to or during assembly and installation, inspect and observe tests on railroad, railcar and maintenance facility equipment and other component parts of railroad facilities to determine whether such equipment and parts are suitable for the intended service; </w:t>
      </w:r>
    </w:p>
    <w:p w14:paraId="4E1CB2D6" w14:textId="77777777" w:rsidR="00A86DE4" w:rsidRDefault="00A86DE4" w:rsidP="00A86DE4">
      <w:pPr>
        <w:pStyle w:val="ListParagraph"/>
      </w:pPr>
    </w:p>
    <w:p w14:paraId="3C21A584" w14:textId="77777777" w:rsidR="00A86DE4" w:rsidRDefault="00A86DE4" w:rsidP="00834549">
      <w:pPr>
        <w:pStyle w:val="ListParagraph"/>
        <w:numPr>
          <w:ilvl w:val="0"/>
          <w:numId w:val="61"/>
        </w:numPr>
      </w:pPr>
      <w:r>
        <w:t xml:space="preserve">Review existing and proposed motive power and equipment designs, construction, operations, maintenance and repair methods to ensure compliance with applicable laws, regulations, standards and orders; </w:t>
      </w:r>
    </w:p>
    <w:p w14:paraId="748C39E9" w14:textId="77777777" w:rsidR="00A86DE4" w:rsidRDefault="00A86DE4" w:rsidP="00A86DE4">
      <w:pPr>
        <w:pStyle w:val="ListParagraph"/>
      </w:pPr>
    </w:p>
    <w:p w14:paraId="1491C3B3" w14:textId="77777777" w:rsidR="00A86DE4" w:rsidRDefault="00A86DE4" w:rsidP="00834549">
      <w:pPr>
        <w:pStyle w:val="ListParagraph"/>
        <w:numPr>
          <w:ilvl w:val="0"/>
          <w:numId w:val="61"/>
        </w:numPr>
      </w:pPr>
      <w:r>
        <w:t xml:space="preserve">Make observations and complete inspection form, which may include photos, assessing the condition of vehicles and other railroad equipment; </w:t>
      </w:r>
    </w:p>
    <w:p w14:paraId="1713AC2D" w14:textId="77777777" w:rsidR="00A86DE4" w:rsidRDefault="00A86DE4" w:rsidP="00A86DE4">
      <w:pPr>
        <w:pStyle w:val="ListParagraph"/>
      </w:pPr>
    </w:p>
    <w:p w14:paraId="2A92752E" w14:textId="77777777" w:rsidR="00A86DE4" w:rsidRDefault="00A86DE4" w:rsidP="00834549">
      <w:pPr>
        <w:pStyle w:val="ListParagraph"/>
        <w:numPr>
          <w:ilvl w:val="0"/>
          <w:numId w:val="61"/>
        </w:numPr>
      </w:pPr>
      <w:r>
        <w:t xml:space="preserve">Confirm probable cause of accident or incident and whether or not rail car maintenance procedures were adhered to and approve comprehensive reports that outline findings, hazard analysis and corrective action plans; </w:t>
      </w:r>
    </w:p>
    <w:p w14:paraId="35E6ECA8" w14:textId="77777777" w:rsidR="00A86DE4" w:rsidRDefault="00A86DE4" w:rsidP="00A86DE4">
      <w:pPr>
        <w:pStyle w:val="ListParagraph"/>
      </w:pPr>
    </w:p>
    <w:p w14:paraId="4E8AD0ED" w14:textId="77777777" w:rsidR="00A86DE4" w:rsidRDefault="00A86DE4" w:rsidP="00834549">
      <w:pPr>
        <w:pStyle w:val="ListParagraph"/>
        <w:numPr>
          <w:ilvl w:val="0"/>
          <w:numId w:val="61"/>
        </w:numPr>
      </w:pPr>
      <w:r>
        <w:t>Attend external audits of the State and provide information as necessary;</w:t>
      </w:r>
    </w:p>
    <w:p w14:paraId="015453E5" w14:textId="77777777" w:rsidR="00A86DE4" w:rsidRDefault="00A86DE4" w:rsidP="00A86DE4">
      <w:pPr>
        <w:pStyle w:val="ListParagraph"/>
      </w:pPr>
    </w:p>
    <w:p w14:paraId="0EA16EDF" w14:textId="77777777" w:rsidR="00A86DE4" w:rsidRDefault="00A86DE4" w:rsidP="00834549">
      <w:pPr>
        <w:pStyle w:val="ListParagraph"/>
        <w:numPr>
          <w:ilvl w:val="0"/>
          <w:numId w:val="61"/>
        </w:numPr>
      </w:pPr>
      <w:r>
        <w:t xml:space="preserve">Investigate complaints involving unsafe conditions with motive power and equipment, safety appliance and power brake regulations, or the other subject areas of responsibility; </w:t>
      </w:r>
    </w:p>
    <w:p w14:paraId="72E06116" w14:textId="77777777" w:rsidR="00BB2017" w:rsidRDefault="00BB2017" w:rsidP="00BB2017">
      <w:pPr>
        <w:pStyle w:val="ListParagraph"/>
      </w:pPr>
    </w:p>
    <w:p w14:paraId="551A73FC" w14:textId="268BB00F" w:rsidR="00BB2017" w:rsidRDefault="00BB2017" w:rsidP="00BB2017">
      <w:pPr>
        <w:pStyle w:val="ListParagraph"/>
        <w:numPr>
          <w:ilvl w:val="0"/>
          <w:numId w:val="61"/>
        </w:numPr>
      </w:pPr>
      <w:r>
        <w:t xml:space="preserve">Designing, </w:t>
      </w:r>
      <w:r w:rsidR="00392469">
        <w:t>maintaining</w:t>
      </w:r>
      <w:r w:rsidRPr="00BB2017">
        <w:t>, or inspection of various types of light rail vehicles or locomotives and knowledge of their capabilities and limitations;</w:t>
      </w:r>
    </w:p>
    <w:p w14:paraId="49A4B8D1" w14:textId="77777777" w:rsidR="00392469" w:rsidRDefault="00392469" w:rsidP="00392469">
      <w:pPr>
        <w:pStyle w:val="ListParagraph"/>
      </w:pPr>
    </w:p>
    <w:p w14:paraId="619C70EA" w14:textId="09F50C63" w:rsidR="00392469" w:rsidRDefault="00392469" w:rsidP="00392469">
      <w:pPr>
        <w:pStyle w:val="ListParagraph"/>
        <w:numPr>
          <w:ilvl w:val="0"/>
          <w:numId w:val="61"/>
        </w:numPr>
      </w:pPr>
      <w:r>
        <w:t>Inspecting v</w:t>
      </w:r>
      <w:r w:rsidRPr="00392469">
        <w:t xml:space="preserve">arious types of rail cars, as well as railroad safety appliances and power brakes; </w:t>
      </w:r>
    </w:p>
    <w:p w14:paraId="34DBDC38" w14:textId="77777777" w:rsidR="00392469" w:rsidRDefault="00392469" w:rsidP="00392469">
      <w:pPr>
        <w:pStyle w:val="ListParagraph"/>
      </w:pPr>
    </w:p>
    <w:p w14:paraId="77EF5D51" w14:textId="7CADD010" w:rsidR="00392469" w:rsidRDefault="00392469" w:rsidP="00392469">
      <w:pPr>
        <w:pStyle w:val="ListParagraph"/>
        <w:numPr>
          <w:ilvl w:val="0"/>
          <w:numId w:val="61"/>
        </w:numPr>
      </w:pPr>
      <w:r>
        <w:t>Conducting</w:t>
      </w:r>
      <w:r w:rsidRPr="00392469">
        <w:t xml:space="preserve"> inspections pertaining to power brake systems, locomotives, railroad cars, and its related mechanica</w:t>
      </w:r>
      <w:r>
        <w:t xml:space="preserve">l and electrical components; </w:t>
      </w:r>
    </w:p>
    <w:p w14:paraId="12E792F4" w14:textId="77777777" w:rsidR="00A86DE4" w:rsidRDefault="00A86DE4" w:rsidP="00392469">
      <w:pPr>
        <w:ind w:left="360"/>
      </w:pPr>
    </w:p>
    <w:p w14:paraId="2FF96FDD" w14:textId="77777777" w:rsidR="00A86DE4" w:rsidRDefault="00A86DE4" w:rsidP="00834549">
      <w:pPr>
        <w:pStyle w:val="ListParagraph"/>
        <w:numPr>
          <w:ilvl w:val="0"/>
          <w:numId w:val="61"/>
        </w:numPr>
      </w:pPr>
      <w:r>
        <w:t>Interview complainants, railroad officials, and any parties as required for proper investigation of the complaint; and</w:t>
      </w:r>
    </w:p>
    <w:p w14:paraId="6E4EF417" w14:textId="77777777" w:rsidR="00A86DE4" w:rsidRDefault="00A86DE4" w:rsidP="00A86DE4">
      <w:pPr>
        <w:pStyle w:val="ListParagraph"/>
      </w:pPr>
    </w:p>
    <w:p w14:paraId="3BDE0CCE" w14:textId="40DA5318" w:rsidR="00A86DE4" w:rsidRDefault="00D84CD0" w:rsidP="00834549">
      <w:pPr>
        <w:pStyle w:val="ListParagraph"/>
        <w:numPr>
          <w:ilvl w:val="0"/>
          <w:numId w:val="61"/>
        </w:numPr>
      </w:pPr>
      <w:r>
        <w:t>Communicate</w:t>
      </w:r>
      <w:r w:rsidR="00A86DE4">
        <w:t xml:space="preserve"> with SCM and four (4) rail systems verbally and in writing.</w:t>
      </w:r>
    </w:p>
    <w:p w14:paraId="3059756C" w14:textId="77777777" w:rsidR="00A86DE4" w:rsidRDefault="00A86DE4" w:rsidP="00D21BCF">
      <w:pPr>
        <w:ind w:left="360"/>
      </w:pPr>
    </w:p>
    <w:p w14:paraId="239B9355" w14:textId="1406FF9B" w:rsidR="00D21BCF" w:rsidRDefault="00D21BCF" w:rsidP="00D21BCF">
      <w:pPr>
        <w:pStyle w:val="Heading4"/>
      </w:pPr>
      <w:r>
        <w:t>MP&amp;EI EDUCATION AND EXPERIENCE</w:t>
      </w:r>
    </w:p>
    <w:p w14:paraId="07480CFD" w14:textId="77777777" w:rsidR="00D21BCF" w:rsidRDefault="00D21BCF" w:rsidP="00D21BCF"/>
    <w:p w14:paraId="14D26BA9" w14:textId="27D06608" w:rsidR="00D21BCF" w:rsidRDefault="00D21BCF" w:rsidP="00D21BCF">
      <w:r>
        <w:t xml:space="preserve">The MP&amp;EI shall have, at a minimum, the following education and experience: </w:t>
      </w:r>
    </w:p>
    <w:p w14:paraId="00E70EFC" w14:textId="77777777" w:rsidR="00D21BCF" w:rsidRDefault="00D21BCF" w:rsidP="00D21BCF"/>
    <w:p w14:paraId="3B36975D" w14:textId="744C8DFB" w:rsidR="00D21BCF" w:rsidRDefault="00D21BCF" w:rsidP="00834549">
      <w:pPr>
        <w:pStyle w:val="ListParagraph"/>
        <w:numPr>
          <w:ilvl w:val="0"/>
          <w:numId w:val="62"/>
        </w:numPr>
      </w:pPr>
      <w:r>
        <w:t xml:space="preserve">High school diploma and supplemental education in motive power and railroad equipment. </w:t>
      </w:r>
    </w:p>
    <w:p w14:paraId="2CB9F083" w14:textId="77777777" w:rsidR="00D21BCF" w:rsidRDefault="00D21BCF" w:rsidP="00D21BCF"/>
    <w:p w14:paraId="1E8500A8" w14:textId="0147B26D" w:rsidR="00D21BCF" w:rsidRDefault="00FD10D6" w:rsidP="00834549">
      <w:pPr>
        <w:pStyle w:val="ListParagraph"/>
        <w:numPr>
          <w:ilvl w:val="0"/>
          <w:numId w:val="62"/>
        </w:numPr>
      </w:pPr>
      <w:r>
        <w:t>Five</w:t>
      </w:r>
      <w:r w:rsidR="00D84CD0">
        <w:t>(5</w:t>
      </w:r>
      <w:r w:rsidR="00617367">
        <w:t>) year</w:t>
      </w:r>
      <w:r w:rsidR="00463231">
        <w:t>s</w:t>
      </w:r>
      <w:r w:rsidR="00617367">
        <w:t xml:space="preserve"> in Class 1 Track; </w:t>
      </w:r>
    </w:p>
    <w:p w14:paraId="38354F22" w14:textId="77777777" w:rsidR="00617367" w:rsidRDefault="00617367" w:rsidP="00617367">
      <w:pPr>
        <w:pStyle w:val="ListParagraph"/>
      </w:pPr>
    </w:p>
    <w:p w14:paraId="1C901528" w14:textId="2ACC8C24" w:rsidR="00617367" w:rsidRDefault="00FD10D6" w:rsidP="00834549">
      <w:pPr>
        <w:pStyle w:val="ListParagraph"/>
        <w:numPr>
          <w:ilvl w:val="0"/>
          <w:numId w:val="62"/>
        </w:numPr>
      </w:pPr>
      <w:r>
        <w:t>Three</w:t>
      </w:r>
      <w:r w:rsidR="00D84CD0">
        <w:t xml:space="preserve"> (3</w:t>
      </w:r>
      <w:r w:rsidR="00617367">
        <w:t>) years with writing narrative reports that describe mechanical issues related to non-compliance or safety concerns;</w:t>
      </w:r>
    </w:p>
    <w:p w14:paraId="328E5B3D" w14:textId="77777777" w:rsidR="00617367" w:rsidRDefault="00617367" w:rsidP="00617367">
      <w:pPr>
        <w:pStyle w:val="ListParagraph"/>
      </w:pPr>
    </w:p>
    <w:p w14:paraId="4B7AA1EF" w14:textId="35F23274" w:rsidR="00617367" w:rsidRDefault="00FD10D6" w:rsidP="00834549">
      <w:pPr>
        <w:pStyle w:val="ListParagraph"/>
        <w:numPr>
          <w:ilvl w:val="0"/>
          <w:numId w:val="62"/>
        </w:numPr>
      </w:pPr>
      <w:r>
        <w:t>Two</w:t>
      </w:r>
      <w:r w:rsidR="00D84CD0">
        <w:t xml:space="preserve"> (2</w:t>
      </w:r>
      <w:r w:rsidR="00617367">
        <w:t>) years with presenting information related mechanical issues to federal, State, local government, or industry officials; and</w:t>
      </w:r>
    </w:p>
    <w:p w14:paraId="1EA5E869" w14:textId="77777777" w:rsidR="00617367" w:rsidRDefault="00617367" w:rsidP="00617367">
      <w:pPr>
        <w:pStyle w:val="ListParagraph"/>
      </w:pPr>
    </w:p>
    <w:p w14:paraId="265FB7C9" w14:textId="3AA31D40" w:rsidR="00617367" w:rsidRDefault="00617367" w:rsidP="00834549">
      <w:pPr>
        <w:pStyle w:val="ListParagraph"/>
        <w:numPr>
          <w:ilvl w:val="0"/>
          <w:numId w:val="62"/>
        </w:numPr>
      </w:pPr>
      <w:r>
        <w:t>Interacting with various levels of railroad industry including superintendents, shop managers, master mechanics and union officials.</w:t>
      </w:r>
    </w:p>
    <w:p w14:paraId="1220A08F" w14:textId="77777777" w:rsidR="00617367" w:rsidRDefault="00617367" w:rsidP="00617367">
      <w:pPr>
        <w:ind w:left="360"/>
      </w:pPr>
    </w:p>
    <w:p w14:paraId="512246CD" w14:textId="2B63E36E" w:rsidR="00617367" w:rsidRDefault="00617367" w:rsidP="00617367">
      <w:pPr>
        <w:pStyle w:val="Heading4"/>
      </w:pPr>
      <w:r>
        <w:t xml:space="preserve">MP&amp;EI KNOWLEDGE, SKILLS, AND ABILITIES </w:t>
      </w:r>
    </w:p>
    <w:p w14:paraId="2B02F453" w14:textId="77777777" w:rsidR="00617367" w:rsidRDefault="00617367" w:rsidP="00617367"/>
    <w:p w14:paraId="6558D616" w14:textId="77777777" w:rsidR="00617367" w:rsidRDefault="00617367" w:rsidP="00617367">
      <w:r>
        <w:t>The MP&amp;EI shall have, at a minimum, knowledge, skills, and abilities of the following:</w:t>
      </w:r>
    </w:p>
    <w:p w14:paraId="6064B07B" w14:textId="77777777" w:rsidR="00617367" w:rsidRDefault="00617367" w:rsidP="00617367"/>
    <w:p w14:paraId="49F3ED8E" w14:textId="4A521FDE" w:rsidR="00617367" w:rsidRDefault="00392469" w:rsidP="00834549">
      <w:pPr>
        <w:pStyle w:val="ListParagraph"/>
        <w:numPr>
          <w:ilvl w:val="0"/>
          <w:numId w:val="63"/>
        </w:numPr>
      </w:pPr>
      <w:r>
        <w:t>T</w:t>
      </w:r>
      <w:r w:rsidR="00617367">
        <w:t>echnical background in applying railroad safety standards pertaining to motive power and equipment;</w:t>
      </w:r>
    </w:p>
    <w:p w14:paraId="740CC73F" w14:textId="77777777" w:rsidR="00617367" w:rsidRDefault="00617367" w:rsidP="00392469"/>
    <w:p w14:paraId="4FA124C7" w14:textId="528CC36B" w:rsidR="00617367" w:rsidRDefault="00392469" w:rsidP="00834549">
      <w:pPr>
        <w:pStyle w:val="ListParagraph"/>
        <w:numPr>
          <w:ilvl w:val="0"/>
          <w:numId w:val="63"/>
        </w:numPr>
      </w:pPr>
      <w:r>
        <w:t>P</w:t>
      </w:r>
      <w:r w:rsidR="00617367" w:rsidRPr="00617367">
        <w:t xml:space="preserve">ower brake systems, locomotives, railroad cars, and its related mechanical and electrical components; </w:t>
      </w:r>
      <w:r w:rsidR="00617367">
        <w:t>and</w:t>
      </w:r>
    </w:p>
    <w:p w14:paraId="32C71798" w14:textId="77777777" w:rsidR="00617367" w:rsidRDefault="00617367" w:rsidP="00617367"/>
    <w:p w14:paraId="5845720C" w14:textId="0A6B361F" w:rsidR="00617367" w:rsidRPr="00617367" w:rsidRDefault="00392469" w:rsidP="00834549">
      <w:pPr>
        <w:pStyle w:val="ListParagraph"/>
        <w:numPr>
          <w:ilvl w:val="0"/>
          <w:numId w:val="63"/>
        </w:numPr>
      </w:pPr>
      <w:r>
        <w:t>R</w:t>
      </w:r>
      <w:r w:rsidR="00617367">
        <w:t>ailroad safety rules and activities.</w:t>
      </w:r>
    </w:p>
    <w:p w14:paraId="361112FA" w14:textId="77777777" w:rsidR="00E651D6" w:rsidRDefault="00E651D6" w:rsidP="00851065"/>
    <w:p w14:paraId="352173FA" w14:textId="2741650E" w:rsidR="0017408A" w:rsidRDefault="0017408A" w:rsidP="0017408A">
      <w:pPr>
        <w:pStyle w:val="Heading3"/>
      </w:pPr>
      <w:bookmarkStart w:id="145" w:name="_Toc532217800"/>
      <w:bookmarkStart w:id="146" w:name="_Toc345495"/>
      <w:r>
        <w:t>OPERATING PRACTICE INSPECTOR (OPI)</w:t>
      </w:r>
      <w:bookmarkEnd w:id="145"/>
      <w:bookmarkEnd w:id="146"/>
    </w:p>
    <w:p w14:paraId="5F6B023A" w14:textId="77777777" w:rsidR="0017408A" w:rsidRPr="0017408A" w:rsidRDefault="0017408A" w:rsidP="0017408A"/>
    <w:p w14:paraId="4811D2F1" w14:textId="1E0E236A" w:rsidR="00E651D6" w:rsidRDefault="0017408A" w:rsidP="00851065">
      <w:r w:rsidRPr="0017408A">
        <w:t xml:space="preserve">The responsibility of the </w:t>
      </w:r>
      <w:r>
        <w:t>OPI</w:t>
      </w:r>
      <w:r w:rsidRPr="0017408A">
        <w:t xml:space="preserve"> shall include, at minimum, the following:</w:t>
      </w:r>
    </w:p>
    <w:p w14:paraId="1F714BB6" w14:textId="77777777" w:rsidR="0017408A" w:rsidRDefault="0017408A" w:rsidP="00851065"/>
    <w:p w14:paraId="0A05A8F6" w14:textId="77777777" w:rsidR="0017408A" w:rsidRDefault="0017408A" w:rsidP="00834549">
      <w:pPr>
        <w:pStyle w:val="ListParagraph"/>
        <w:numPr>
          <w:ilvl w:val="0"/>
          <w:numId w:val="64"/>
        </w:numPr>
      </w:pPr>
      <w:r>
        <w:lastRenderedPageBreak/>
        <w:t>Maintaining direct contact with the SCM;</w:t>
      </w:r>
    </w:p>
    <w:p w14:paraId="2A301617" w14:textId="77777777" w:rsidR="0017408A" w:rsidRDefault="0017408A" w:rsidP="00D84CD0"/>
    <w:p w14:paraId="1AE8114B" w14:textId="77777777" w:rsidR="0017408A" w:rsidRDefault="0017408A" w:rsidP="00834549">
      <w:pPr>
        <w:pStyle w:val="ListParagraph"/>
        <w:numPr>
          <w:ilvl w:val="0"/>
          <w:numId w:val="64"/>
        </w:numPr>
      </w:pPr>
      <w:r>
        <w:t xml:space="preserve">Confirm probable cause of accident or incident and whether or not operating rules were adhered to and approve comprehensive reports that outline findings, hazard analysis and corrective action plans; </w:t>
      </w:r>
    </w:p>
    <w:p w14:paraId="24DB2CC5" w14:textId="77777777" w:rsidR="0017408A" w:rsidRDefault="0017408A" w:rsidP="0017408A">
      <w:pPr>
        <w:pStyle w:val="ListParagraph"/>
      </w:pPr>
    </w:p>
    <w:p w14:paraId="417824C2" w14:textId="77777777" w:rsidR="0017408A" w:rsidRDefault="0017408A" w:rsidP="00834549">
      <w:pPr>
        <w:pStyle w:val="ListParagraph"/>
        <w:numPr>
          <w:ilvl w:val="0"/>
          <w:numId w:val="64"/>
        </w:numPr>
      </w:pPr>
      <w:r>
        <w:t xml:space="preserve">Perform inspections, accident investigations, and other assignments that involve a wide variety of railroad safety and health problems and issues; </w:t>
      </w:r>
    </w:p>
    <w:p w14:paraId="2566F614" w14:textId="77777777" w:rsidR="0017408A" w:rsidRDefault="0017408A" w:rsidP="0017408A">
      <w:pPr>
        <w:pStyle w:val="ListParagraph"/>
      </w:pPr>
    </w:p>
    <w:p w14:paraId="12CF102F" w14:textId="77777777" w:rsidR="0017408A" w:rsidRDefault="0017408A" w:rsidP="00834549">
      <w:pPr>
        <w:pStyle w:val="ListParagraph"/>
        <w:numPr>
          <w:ilvl w:val="0"/>
          <w:numId w:val="64"/>
        </w:numPr>
      </w:pPr>
      <w:r>
        <w:t>Work with the operating rules and practices for four (4) rail properties and their corresponding alcohol and drug control programs, employee training, and qualifications;</w:t>
      </w:r>
    </w:p>
    <w:p w14:paraId="76272363" w14:textId="77777777" w:rsidR="0017408A" w:rsidRDefault="0017408A" w:rsidP="0017408A">
      <w:pPr>
        <w:pStyle w:val="ListParagraph"/>
      </w:pPr>
    </w:p>
    <w:p w14:paraId="0C5BEC55" w14:textId="77777777" w:rsidR="0017408A" w:rsidRDefault="0017408A" w:rsidP="00834549">
      <w:pPr>
        <w:pStyle w:val="ListParagraph"/>
        <w:numPr>
          <w:ilvl w:val="0"/>
          <w:numId w:val="64"/>
        </w:numPr>
      </w:pPr>
      <w:r>
        <w:t>Review and comment on transit NJDOT operating procedures;</w:t>
      </w:r>
    </w:p>
    <w:p w14:paraId="5EDC36AE" w14:textId="77777777" w:rsidR="0017408A" w:rsidRDefault="0017408A" w:rsidP="0017408A">
      <w:pPr>
        <w:pStyle w:val="ListParagraph"/>
      </w:pPr>
    </w:p>
    <w:p w14:paraId="05DB8C31" w14:textId="77777777" w:rsidR="0017408A" w:rsidRDefault="0017408A" w:rsidP="00834549">
      <w:pPr>
        <w:pStyle w:val="ListParagraph"/>
        <w:numPr>
          <w:ilvl w:val="0"/>
          <w:numId w:val="64"/>
        </w:numPr>
      </w:pPr>
      <w:r>
        <w:t>Review the results of rules compliance programs;</w:t>
      </w:r>
    </w:p>
    <w:p w14:paraId="0F4E1A00" w14:textId="77777777" w:rsidR="0017408A" w:rsidRDefault="0017408A" w:rsidP="0017408A">
      <w:pPr>
        <w:pStyle w:val="ListParagraph"/>
      </w:pPr>
    </w:p>
    <w:p w14:paraId="10E1BC70" w14:textId="77777777" w:rsidR="0017408A" w:rsidRDefault="0017408A" w:rsidP="00834549">
      <w:pPr>
        <w:pStyle w:val="ListParagraph"/>
        <w:numPr>
          <w:ilvl w:val="0"/>
          <w:numId w:val="64"/>
        </w:numPr>
      </w:pPr>
      <w:r>
        <w:t>Conduct periodic inspections of yards, repair shops, and servicing facilities to observe railroad employees in the performance of operational duties for compliance with established rules and policies;</w:t>
      </w:r>
    </w:p>
    <w:p w14:paraId="0122F17A" w14:textId="77777777" w:rsidR="0017408A" w:rsidRDefault="0017408A" w:rsidP="0017408A">
      <w:pPr>
        <w:pStyle w:val="ListParagraph"/>
      </w:pPr>
    </w:p>
    <w:p w14:paraId="4960AD94" w14:textId="77777777" w:rsidR="0017408A" w:rsidRDefault="0017408A" w:rsidP="00834549">
      <w:pPr>
        <w:pStyle w:val="ListParagraph"/>
        <w:numPr>
          <w:ilvl w:val="0"/>
          <w:numId w:val="64"/>
        </w:numPr>
      </w:pPr>
      <w:r>
        <w:t>Examine records to determine if employees connected with the movement of a train were permitted to be or remain on duty as per operating rules and practices;</w:t>
      </w:r>
    </w:p>
    <w:p w14:paraId="3868F8EA" w14:textId="77777777" w:rsidR="0017408A" w:rsidRDefault="0017408A" w:rsidP="0017408A">
      <w:pPr>
        <w:pStyle w:val="ListParagraph"/>
      </w:pPr>
    </w:p>
    <w:p w14:paraId="67E287F8" w14:textId="77777777" w:rsidR="0017408A" w:rsidRDefault="0017408A" w:rsidP="00834549">
      <w:pPr>
        <w:pStyle w:val="ListParagraph"/>
        <w:numPr>
          <w:ilvl w:val="0"/>
          <w:numId w:val="64"/>
        </w:numPr>
      </w:pPr>
      <w:r>
        <w:t>Examine records to determine if employees connected with the operation of locomotives or a train are in compliance with applicable operating practices;</w:t>
      </w:r>
    </w:p>
    <w:p w14:paraId="749BE738" w14:textId="77777777" w:rsidR="0017408A" w:rsidRDefault="0017408A" w:rsidP="0017408A">
      <w:pPr>
        <w:pStyle w:val="ListParagraph"/>
      </w:pPr>
    </w:p>
    <w:p w14:paraId="282DC843" w14:textId="77777777" w:rsidR="0017408A" w:rsidRDefault="0017408A" w:rsidP="00834549">
      <w:pPr>
        <w:pStyle w:val="ListParagraph"/>
        <w:numPr>
          <w:ilvl w:val="0"/>
          <w:numId w:val="64"/>
        </w:numPr>
      </w:pPr>
      <w:r>
        <w:t xml:space="preserve">Support audits, inspections, and investigations at rail transit agencies; </w:t>
      </w:r>
    </w:p>
    <w:p w14:paraId="66FC47B8" w14:textId="77777777" w:rsidR="0017408A" w:rsidRDefault="0017408A" w:rsidP="0017408A">
      <w:pPr>
        <w:pStyle w:val="ListParagraph"/>
      </w:pPr>
    </w:p>
    <w:p w14:paraId="5DC98E0D" w14:textId="77777777" w:rsidR="0017408A" w:rsidRDefault="0017408A" w:rsidP="00834549">
      <w:pPr>
        <w:pStyle w:val="ListParagraph"/>
        <w:numPr>
          <w:ilvl w:val="0"/>
          <w:numId w:val="64"/>
        </w:numPr>
      </w:pPr>
      <w:r>
        <w:t>Investigate complaints involving unsafe conditions or the other subject areas of responsibility.  May interview complainants, railroad officials, and any parties as required for proper investigation of the complaint;</w:t>
      </w:r>
    </w:p>
    <w:p w14:paraId="23FF2E49" w14:textId="77777777" w:rsidR="00FD10D6" w:rsidRDefault="00FD10D6" w:rsidP="00FD10D6">
      <w:pPr>
        <w:pStyle w:val="ListParagraph"/>
      </w:pPr>
    </w:p>
    <w:p w14:paraId="0A8178AD" w14:textId="67FF5DEC" w:rsidR="00FD10D6" w:rsidRDefault="00FD10D6" w:rsidP="00834549">
      <w:pPr>
        <w:pStyle w:val="ListParagraph"/>
        <w:numPr>
          <w:ilvl w:val="0"/>
          <w:numId w:val="64"/>
        </w:numPr>
      </w:pPr>
      <w:r>
        <w:t>Investigate major railroad accidents to determine the root cause of causes and suggest practical means of preventing future accidents, evaluate trends in railroad accidents, and suggest new ways to improve safety or perform similar continuing or long-range projects;</w:t>
      </w:r>
    </w:p>
    <w:p w14:paraId="45730C64" w14:textId="77777777" w:rsidR="00D84CD0" w:rsidRDefault="00D84CD0" w:rsidP="00D84CD0">
      <w:pPr>
        <w:pStyle w:val="ListParagraph"/>
      </w:pPr>
    </w:p>
    <w:p w14:paraId="252CDEFB" w14:textId="70039F2B" w:rsidR="00D84CD0" w:rsidRDefault="00D84CD0" w:rsidP="00834549">
      <w:pPr>
        <w:pStyle w:val="ListParagraph"/>
        <w:numPr>
          <w:ilvl w:val="0"/>
          <w:numId w:val="64"/>
        </w:numPr>
      </w:pPr>
      <w:r>
        <w:t>Interacting with various levels of railroad industry including superintendents, shop managers, master mechanics, and union officials;</w:t>
      </w:r>
    </w:p>
    <w:p w14:paraId="25AFCA76" w14:textId="77777777" w:rsidR="00DC2F36" w:rsidRDefault="00DC2F36" w:rsidP="00DC2F36">
      <w:pPr>
        <w:pStyle w:val="ListParagraph"/>
      </w:pPr>
    </w:p>
    <w:p w14:paraId="34EDE67B" w14:textId="74C57CE8" w:rsidR="00DC2F36" w:rsidRDefault="00DC2F36" w:rsidP="00DC2F36">
      <w:pPr>
        <w:pStyle w:val="ListParagraph"/>
        <w:numPr>
          <w:ilvl w:val="0"/>
          <w:numId w:val="64"/>
        </w:numPr>
      </w:pPr>
      <w:r w:rsidRPr="00DC2F36">
        <w:t>Applying railroad safety standards pertaining to grade crossing, accident investigation techniques in determining the best method of obtaining compliance, as well as strong anal</w:t>
      </w:r>
      <w:r>
        <w:t>ytical and communication skills;</w:t>
      </w:r>
    </w:p>
    <w:p w14:paraId="05FAB350" w14:textId="77777777" w:rsidR="0017408A" w:rsidRDefault="0017408A" w:rsidP="0017408A">
      <w:pPr>
        <w:pStyle w:val="ListParagraph"/>
      </w:pPr>
    </w:p>
    <w:p w14:paraId="699EC88F" w14:textId="77777777" w:rsidR="0017408A" w:rsidRDefault="0017408A" w:rsidP="00834549">
      <w:pPr>
        <w:pStyle w:val="ListParagraph"/>
        <w:numPr>
          <w:ilvl w:val="0"/>
          <w:numId w:val="64"/>
        </w:numPr>
      </w:pPr>
      <w:r>
        <w:t xml:space="preserve">As assigned by the SCM, analyze information and present sound, reasoned evaluations, and recommendations; and </w:t>
      </w:r>
    </w:p>
    <w:p w14:paraId="702ABFA2" w14:textId="77777777" w:rsidR="0017408A" w:rsidRDefault="0017408A" w:rsidP="0017408A">
      <w:pPr>
        <w:pStyle w:val="ListParagraph"/>
      </w:pPr>
    </w:p>
    <w:p w14:paraId="5C7B9CD1" w14:textId="7F344296" w:rsidR="0017408A" w:rsidRDefault="0017408A" w:rsidP="00834549">
      <w:pPr>
        <w:pStyle w:val="ListParagraph"/>
        <w:numPr>
          <w:ilvl w:val="0"/>
          <w:numId w:val="64"/>
        </w:numPr>
      </w:pPr>
      <w:r>
        <w:t>Communicate with SCM and four (4) rail systems verbally and in writing.</w:t>
      </w:r>
    </w:p>
    <w:p w14:paraId="53977C01" w14:textId="77777777" w:rsidR="008457AB" w:rsidRDefault="008457AB" w:rsidP="008457AB">
      <w:pPr>
        <w:pStyle w:val="ListParagraph"/>
      </w:pPr>
    </w:p>
    <w:p w14:paraId="6CB2AAE2" w14:textId="4402CC94" w:rsidR="008457AB" w:rsidRDefault="008457AB" w:rsidP="008457AB">
      <w:pPr>
        <w:pStyle w:val="Heading4"/>
      </w:pPr>
      <w:r>
        <w:t>OPI EDUCATION AND EXPERIENCE</w:t>
      </w:r>
    </w:p>
    <w:p w14:paraId="0A323AB4" w14:textId="77777777" w:rsidR="008457AB" w:rsidRDefault="008457AB" w:rsidP="008457AB"/>
    <w:p w14:paraId="3A6F24A8" w14:textId="320F8468" w:rsidR="008457AB" w:rsidRDefault="008457AB" w:rsidP="008457AB">
      <w:r>
        <w:t xml:space="preserve">The OPI shall have, at a minimum, the following education and experience: </w:t>
      </w:r>
    </w:p>
    <w:p w14:paraId="18576832" w14:textId="77777777" w:rsidR="008457AB" w:rsidRDefault="008457AB" w:rsidP="008457AB"/>
    <w:p w14:paraId="00804F02" w14:textId="2B4426F5" w:rsidR="008457AB" w:rsidRDefault="008457AB" w:rsidP="00834549">
      <w:pPr>
        <w:pStyle w:val="ListParagraph"/>
        <w:numPr>
          <w:ilvl w:val="0"/>
          <w:numId w:val="65"/>
        </w:numPr>
      </w:pPr>
      <w:r>
        <w:t xml:space="preserve">High school diploma; </w:t>
      </w:r>
    </w:p>
    <w:p w14:paraId="19D569AF" w14:textId="77777777" w:rsidR="008457AB" w:rsidRDefault="008457AB" w:rsidP="008457AB">
      <w:pPr>
        <w:ind w:left="360"/>
      </w:pPr>
    </w:p>
    <w:p w14:paraId="535156B0" w14:textId="158CC191" w:rsidR="008457AB" w:rsidRDefault="00FD10D6" w:rsidP="00834549">
      <w:pPr>
        <w:pStyle w:val="ListParagraph"/>
        <w:numPr>
          <w:ilvl w:val="0"/>
          <w:numId w:val="65"/>
        </w:numPr>
      </w:pPr>
      <w:r>
        <w:t>Five (5</w:t>
      </w:r>
      <w:r w:rsidR="008457AB">
        <w:t xml:space="preserve">) years with Class 1 Track; </w:t>
      </w:r>
    </w:p>
    <w:p w14:paraId="700F12DD" w14:textId="77777777" w:rsidR="008457AB" w:rsidRDefault="008457AB" w:rsidP="008457AB">
      <w:pPr>
        <w:pStyle w:val="ListParagraph"/>
      </w:pPr>
    </w:p>
    <w:p w14:paraId="75F04CB8" w14:textId="2D9B2680" w:rsidR="008457AB" w:rsidRDefault="00FD10D6" w:rsidP="00834549">
      <w:pPr>
        <w:pStyle w:val="ListParagraph"/>
        <w:numPr>
          <w:ilvl w:val="0"/>
          <w:numId w:val="65"/>
        </w:numPr>
      </w:pPr>
      <w:r>
        <w:lastRenderedPageBreak/>
        <w:t>Three (3</w:t>
      </w:r>
      <w:r w:rsidR="008457AB">
        <w:t>) years of applying operating rules to railroad operations;</w:t>
      </w:r>
    </w:p>
    <w:p w14:paraId="338B3AF0" w14:textId="77777777" w:rsidR="008457AB" w:rsidRDefault="008457AB" w:rsidP="008457AB">
      <w:pPr>
        <w:pStyle w:val="ListParagraph"/>
      </w:pPr>
    </w:p>
    <w:p w14:paraId="4A153DE1" w14:textId="77777777" w:rsidR="008457AB" w:rsidRDefault="008457AB" w:rsidP="00834549">
      <w:pPr>
        <w:pStyle w:val="ListParagraph"/>
        <w:numPr>
          <w:ilvl w:val="0"/>
          <w:numId w:val="65"/>
        </w:numPr>
      </w:pPr>
      <w:r>
        <w:t>Two (2) years of performing transportation safety investigations, audits, or inspections;</w:t>
      </w:r>
    </w:p>
    <w:p w14:paraId="408BAE77" w14:textId="77777777" w:rsidR="008457AB" w:rsidRDefault="008457AB" w:rsidP="008457AB">
      <w:pPr>
        <w:pStyle w:val="ListParagraph"/>
      </w:pPr>
    </w:p>
    <w:p w14:paraId="313233A8" w14:textId="3420BD3D" w:rsidR="008457AB" w:rsidRDefault="008457AB" w:rsidP="00834549">
      <w:pPr>
        <w:pStyle w:val="ListParagraph"/>
        <w:numPr>
          <w:ilvl w:val="0"/>
          <w:numId w:val="65"/>
        </w:numPr>
      </w:pPr>
      <w:r>
        <w:t>General safety and health principles and practices applicable to the railroad industry;</w:t>
      </w:r>
      <w:r w:rsidR="00FD10D6">
        <w:t xml:space="preserve"> and</w:t>
      </w:r>
    </w:p>
    <w:p w14:paraId="6E52CE64" w14:textId="77777777" w:rsidR="008457AB" w:rsidRDefault="008457AB" w:rsidP="00FD10D6"/>
    <w:p w14:paraId="79055F40" w14:textId="5B8A93BE" w:rsidR="008457AB" w:rsidRDefault="008457AB" w:rsidP="00834549">
      <w:pPr>
        <w:pStyle w:val="ListParagraph"/>
        <w:numPr>
          <w:ilvl w:val="0"/>
          <w:numId w:val="65"/>
        </w:numPr>
      </w:pPr>
      <w:r>
        <w:t xml:space="preserve">Possess listening and communication skills in a manner that mitigates risk and enhances railroad safety. </w:t>
      </w:r>
    </w:p>
    <w:p w14:paraId="7716DB48" w14:textId="77777777" w:rsidR="00571E0C" w:rsidRDefault="00571E0C" w:rsidP="00571E0C"/>
    <w:p w14:paraId="02CB1060" w14:textId="646422B4" w:rsidR="008457AB" w:rsidRDefault="00571E0C" w:rsidP="00571E0C">
      <w:pPr>
        <w:pStyle w:val="Heading4"/>
      </w:pPr>
      <w:r>
        <w:t xml:space="preserve">OPI </w:t>
      </w:r>
      <w:r w:rsidR="009B5237">
        <w:t>KNOWLEDGE</w:t>
      </w:r>
      <w:r>
        <w:t>, SKILLS, AND ABILITIES</w:t>
      </w:r>
    </w:p>
    <w:p w14:paraId="6F4C229B" w14:textId="77777777" w:rsidR="00571E0C" w:rsidRDefault="00571E0C" w:rsidP="00571E0C"/>
    <w:p w14:paraId="34640AF5" w14:textId="01799A2B" w:rsidR="00571E0C" w:rsidRDefault="00571E0C" w:rsidP="00571E0C">
      <w:r>
        <w:t xml:space="preserve">The OPI shall have, at a minimum, knowledge, skills, and abilities in the following: </w:t>
      </w:r>
    </w:p>
    <w:p w14:paraId="311C10BB" w14:textId="77777777" w:rsidR="00571E0C" w:rsidRDefault="00571E0C" w:rsidP="00571E0C"/>
    <w:p w14:paraId="182C1654" w14:textId="7B74EB1E" w:rsidR="00571E0C" w:rsidRDefault="00571E0C" w:rsidP="00834549">
      <w:pPr>
        <w:pStyle w:val="ListParagraph"/>
        <w:numPr>
          <w:ilvl w:val="0"/>
          <w:numId w:val="66"/>
        </w:numPr>
      </w:pPr>
      <w:r>
        <w:t>Standards relating to railroad operations and requirements in such areas as hours of service, accident reporting, blue signal protection of workers, radio communications, railroad employee qualifications, and railroad employee testing;</w:t>
      </w:r>
    </w:p>
    <w:p w14:paraId="70C2585F" w14:textId="77777777" w:rsidR="00571E0C" w:rsidRDefault="00571E0C" w:rsidP="00571E0C"/>
    <w:p w14:paraId="65E50F17" w14:textId="77777777" w:rsidR="00571E0C" w:rsidRDefault="00571E0C" w:rsidP="00834549">
      <w:pPr>
        <w:pStyle w:val="ListParagraph"/>
        <w:numPr>
          <w:ilvl w:val="0"/>
          <w:numId w:val="66"/>
        </w:numPr>
      </w:pPr>
      <w:r>
        <w:t>Experience with accident investigations including: relationship of equipment design factors to human response patterns; application of operating rules and practices; examination of pertinent operating documents for trains involved; employee qualification and service records;</w:t>
      </w:r>
    </w:p>
    <w:p w14:paraId="2B7578D8" w14:textId="77777777" w:rsidR="00571E0C" w:rsidRDefault="00571E0C" w:rsidP="00571E0C">
      <w:pPr>
        <w:pStyle w:val="ListParagraph"/>
      </w:pPr>
    </w:p>
    <w:p w14:paraId="405075A6" w14:textId="77777777" w:rsidR="00571E0C" w:rsidRDefault="00571E0C" w:rsidP="00834549">
      <w:pPr>
        <w:pStyle w:val="ListParagraph"/>
        <w:numPr>
          <w:ilvl w:val="0"/>
          <w:numId w:val="66"/>
        </w:numPr>
      </w:pPr>
      <w:r>
        <w:t>Ability to investigate major railroad accidents to determine the root cause or causes and suggest practical means of preventing future accidents, evaluate trends in railroad accidents and suggest new ways to improve safety or perform similar continuing or long-range projects;</w:t>
      </w:r>
    </w:p>
    <w:p w14:paraId="6C6260F4" w14:textId="77777777" w:rsidR="00571E0C" w:rsidRDefault="00571E0C" w:rsidP="00DC2F36"/>
    <w:p w14:paraId="78391B56" w14:textId="77777777" w:rsidR="00571E0C" w:rsidRDefault="00571E0C" w:rsidP="00834549">
      <w:pPr>
        <w:pStyle w:val="ListParagraph"/>
        <w:numPr>
          <w:ilvl w:val="0"/>
          <w:numId w:val="66"/>
        </w:numPr>
      </w:pPr>
      <w:r>
        <w:t>Experience in the economic and practical operating considerations, as well as the safety and health concerns involved in designing, constructing, and maintaining equipment in all areas of railroad operations and in developing operating rules and practices;</w:t>
      </w:r>
    </w:p>
    <w:p w14:paraId="7E80CB35" w14:textId="77777777" w:rsidR="00571E0C" w:rsidRDefault="00571E0C" w:rsidP="00571E0C">
      <w:pPr>
        <w:pStyle w:val="ListParagraph"/>
      </w:pPr>
    </w:p>
    <w:p w14:paraId="39829BE2" w14:textId="77777777" w:rsidR="00571E0C" w:rsidRDefault="00571E0C" w:rsidP="00834549">
      <w:pPr>
        <w:pStyle w:val="ListParagraph"/>
        <w:numPr>
          <w:ilvl w:val="0"/>
          <w:numId w:val="66"/>
        </w:numPr>
      </w:pPr>
      <w:r>
        <w:t>Railroad (rail transit) operating practices, rules, and procedures, especially as they relate to safety issues;</w:t>
      </w:r>
    </w:p>
    <w:p w14:paraId="20FDF7DE" w14:textId="77777777" w:rsidR="00571E0C" w:rsidRDefault="00571E0C" w:rsidP="00571E0C">
      <w:pPr>
        <w:pStyle w:val="ListParagraph"/>
      </w:pPr>
    </w:p>
    <w:p w14:paraId="1300E802" w14:textId="77777777" w:rsidR="00571E0C" w:rsidRDefault="00571E0C" w:rsidP="00834549">
      <w:pPr>
        <w:pStyle w:val="ListParagraph"/>
        <w:numPr>
          <w:ilvl w:val="0"/>
          <w:numId w:val="66"/>
        </w:numPr>
      </w:pPr>
      <w:r>
        <w:t>Use critical observation skills to inspect and investigate grade crossings, equipment, facilities, programs, records or operations of railroad companies;</w:t>
      </w:r>
    </w:p>
    <w:p w14:paraId="0B7B4830" w14:textId="77777777" w:rsidR="00571E0C" w:rsidRDefault="00571E0C" w:rsidP="00571E0C">
      <w:pPr>
        <w:pStyle w:val="ListParagraph"/>
      </w:pPr>
    </w:p>
    <w:p w14:paraId="4E13DBA5" w14:textId="77777777" w:rsidR="00571E0C" w:rsidRDefault="00571E0C" w:rsidP="00834549">
      <w:pPr>
        <w:pStyle w:val="ListParagraph"/>
        <w:numPr>
          <w:ilvl w:val="0"/>
          <w:numId w:val="66"/>
        </w:numPr>
      </w:pPr>
      <w:r>
        <w:t>Use analytical skills to identify factors affecting or contributing to issues of noncompliance, to recognize trends and forecast anticipated problems, hazards, and issues that have not yet surfaced, and to determine what safety improvements can be made at the location;</w:t>
      </w:r>
    </w:p>
    <w:p w14:paraId="682DF5B6" w14:textId="77777777" w:rsidR="00571E0C" w:rsidRDefault="00571E0C" w:rsidP="00571E0C">
      <w:pPr>
        <w:pStyle w:val="ListParagraph"/>
      </w:pPr>
    </w:p>
    <w:p w14:paraId="50DC427B" w14:textId="77777777" w:rsidR="00571E0C" w:rsidRDefault="00571E0C" w:rsidP="00834549">
      <w:pPr>
        <w:pStyle w:val="ListParagraph"/>
        <w:numPr>
          <w:ilvl w:val="0"/>
          <w:numId w:val="66"/>
        </w:numPr>
      </w:pPr>
      <w:r>
        <w:t>Information regarding technical, regulatory, and policy development related to the railroad safety;</w:t>
      </w:r>
    </w:p>
    <w:p w14:paraId="753BF94B" w14:textId="77777777" w:rsidR="00571E0C" w:rsidRDefault="00571E0C" w:rsidP="00571E0C">
      <w:pPr>
        <w:pStyle w:val="ListParagraph"/>
      </w:pPr>
    </w:p>
    <w:p w14:paraId="7196BE18" w14:textId="77777777" w:rsidR="00571E0C" w:rsidRDefault="00571E0C" w:rsidP="00834549">
      <w:pPr>
        <w:pStyle w:val="ListParagraph"/>
        <w:numPr>
          <w:ilvl w:val="0"/>
          <w:numId w:val="66"/>
        </w:numPr>
      </w:pPr>
      <w:r>
        <w:t>Present inspections, investigations, conclusions and recommendations in writing in a clear, concise, and organized manner; and</w:t>
      </w:r>
    </w:p>
    <w:p w14:paraId="22A212E6" w14:textId="77777777" w:rsidR="00571E0C" w:rsidRDefault="00571E0C" w:rsidP="00571E0C">
      <w:pPr>
        <w:pStyle w:val="ListParagraph"/>
      </w:pPr>
    </w:p>
    <w:p w14:paraId="740F39C3" w14:textId="4D376CA1" w:rsidR="00571E0C" w:rsidRDefault="00571E0C" w:rsidP="00834549">
      <w:pPr>
        <w:pStyle w:val="ListParagraph"/>
        <w:numPr>
          <w:ilvl w:val="0"/>
          <w:numId w:val="66"/>
        </w:numPr>
      </w:pPr>
      <w:r>
        <w:t>Use computer software, such as Microsoft Word, Excel and Access to collect information and compose reports.</w:t>
      </w:r>
    </w:p>
    <w:p w14:paraId="624F4310" w14:textId="77777777" w:rsidR="00281B37" w:rsidRPr="00571E0C" w:rsidRDefault="00281B37" w:rsidP="00281B37"/>
    <w:p w14:paraId="65F661CC" w14:textId="440708FA" w:rsidR="00FB03BC" w:rsidRDefault="00FB03BC" w:rsidP="00FB03BC">
      <w:pPr>
        <w:pStyle w:val="Heading3"/>
      </w:pPr>
      <w:bookmarkStart w:id="147" w:name="_Toc532217801"/>
      <w:bookmarkStart w:id="148" w:name="_Toc345496"/>
      <w:r>
        <w:t>SIGNAL SPECIALIST (SIGS)</w:t>
      </w:r>
      <w:bookmarkEnd w:id="147"/>
      <w:bookmarkEnd w:id="148"/>
    </w:p>
    <w:p w14:paraId="3812CB1E" w14:textId="77777777" w:rsidR="00FB03BC" w:rsidRDefault="00FB03BC" w:rsidP="00FB03BC"/>
    <w:p w14:paraId="5CF038CF" w14:textId="4E070B59" w:rsidR="00FB03BC" w:rsidRDefault="00FB03BC" w:rsidP="00FB03BC">
      <w:r>
        <w:t xml:space="preserve">The responsibilities of the SIGS shall include, at a minimum, the following: </w:t>
      </w:r>
    </w:p>
    <w:p w14:paraId="76203E68" w14:textId="77777777" w:rsidR="00FB03BC" w:rsidRDefault="00FB03BC" w:rsidP="00FB03BC"/>
    <w:p w14:paraId="7F4B4100" w14:textId="58EA0579" w:rsidR="00FB03BC" w:rsidRDefault="00FB03BC" w:rsidP="00834549">
      <w:pPr>
        <w:pStyle w:val="ListParagraph"/>
        <w:numPr>
          <w:ilvl w:val="0"/>
          <w:numId w:val="67"/>
        </w:numPr>
      </w:pPr>
      <w:r>
        <w:t xml:space="preserve">Maintaining direct contact with the SCM; </w:t>
      </w:r>
    </w:p>
    <w:p w14:paraId="02974482" w14:textId="77777777" w:rsidR="00FB03BC" w:rsidRDefault="00FB03BC" w:rsidP="00C93084"/>
    <w:p w14:paraId="24FAF94A" w14:textId="77777777" w:rsidR="00FB03BC" w:rsidRDefault="00FB03BC" w:rsidP="00834549">
      <w:pPr>
        <w:pStyle w:val="ListParagraph"/>
        <w:numPr>
          <w:ilvl w:val="0"/>
          <w:numId w:val="67"/>
        </w:numPr>
      </w:pPr>
      <w:r>
        <w:lastRenderedPageBreak/>
        <w:t>Perform a variety of safety, compliant, and accident investigations, at four (4) rail systems.  Inspections and investigations are conducted to identify safety and health hazards that railroad management is obligated to correct;</w:t>
      </w:r>
    </w:p>
    <w:p w14:paraId="16C84523" w14:textId="77777777" w:rsidR="00FB03BC" w:rsidRDefault="00FB03BC" w:rsidP="00FB03BC">
      <w:pPr>
        <w:pStyle w:val="ListParagraph"/>
      </w:pPr>
    </w:p>
    <w:p w14:paraId="7765D2A8" w14:textId="77777777" w:rsidR="00FB03BC" w:rsidRDefault="00FB03BC" w:rsidP="00834549">
      <w:pPr>
        <w:pStyle w:val="ListParagraph"/>
        <w:numPr>
          <w:ilvl w:val="0"/>
          <w:numId w:val="67"/>
        </w:numPr>
      </w:pPr>
      <w:r>
        <w:t>Plan and perform an itinerary of the periodic inspections of all signal and train control and rail crossing warning systems to ensure that it is properly installed, operated, tested, and maintained;</w:t>
      </w:r>
    </w:p>
    <w:p w14:paraId="398482A7" w14:textId="77777777" w:rsidR="00FB03BC" w:rsidRDefault="00FB03BC" w:rsidP="00FB03BC">
      <w:pPr>
        <w:pStyle w:val="ListParagraph"/>
      </w:pPr>
    </w:p>
    <w:p w14:paraId="39655721" w14:textId="77777777" w:rsidR="00FB03BC" w:rsidRDefault="00FB03BC" w:rsidP="00834549">
      <w:pPr>
        <w:pStyle w:val="ListParagraph"/>
        <w:numPr>
          <w:ilvl w:val="0"/>
          <w:numId w:val="67"/>
        </w:numPr>
      </w:pPr>
      <w:r>
        <w:t>Investigate complaints from railroad employees, union officials, and the general public regarding unsafe or hazardous signal and train control or highway-rail crossing conditions;</w:t>
      </w:r>
    </w:p>
    <w:p w14:paraId="5BB4D12D" w14:textId="77777777" w:rsidR="00FB03BC" w:rsidRDefault="00FB03BC" w:rsidP="00FB03BC">
      <w:pPr>
        <w:pStyle w:val="ListParagraph"/>
      </w:pPr>
    </w:p>
    <w:p w14:paraId="5898F18C" w14:textId="77777777" w:rsidR="00FB03BC" w:rsidRDefault="00FB03BC" w:rsidP="00834549">
      <w:pPr>
        <w:pStyle w:val="ListParagraph"/>
        <w:numPr>
          <w:ilvl w:val="0"/>
          <w:numId w:val="67"/>
        </w:numPr>
      </w:pPr>
      <w:r>
        <w:t>Attend external audits of the State and provides information as necessary to the SCM; and</w:t>
      </w:r>
    </w:p>
    <w:p w14:paraId="482A9C53" w14:textId="77777777" w:rsidR="00FB03BC" w:rsidRDefault="00FB03BC" w:rsidP="00FB03BC">
      <w:pPr>
        <w:pStyle w:val="ListParagraph"/>
      </w:pPr>
    </w:p>
    <w:p w14:paraId="612EB51A" w14:textId="1F51631D" w:rsidR="00FB03BC" w:rsidRDefault="00C93084" w:rsidP="00834549">
      <w:pPr>
        <w:pStyle w:val="ListParagraph"/>
        <w:numPr>
          <w:ilvl w:val="0"/>
          <w:numId w:val="67"/>
        </w:numPr>
      </w:pPr>
      <w:r>
        <w:t>Communicate</w:t>
      </w:r>
      <w:r w:rsidR="00FB03BC">
        <w:t xml:space="preserve"> with SCM and the four (4) rail systems verbally and in writing.</w:t>
      </w:r>
    </w:p>
    <w:p w14:paraId="5D1A279C" w14:textId="77777777" w:rsidR="00681B60" w:rsidRDefault="00681B60" w:rsidP="00681B60"/>
    <w:p w14:paraId="10A2DC05" w14:textId="5FD02F58" w:rsidR="00681B60" w:rsidRDefault="00681B60" w:rsidP="00681B60">
      <w:pPr>
        <w:pStyle w:val="Heading4"/>
      </w:pPr>
      <w:r>
        <w:t>SIGS EDUCATION AND EXPIRIENCE</w:t>
      </w:r>
    </w:p>
    <w:p w14:paraId="52DF691C" w14:textId="77777777" w:rsidR="00681B60" w:rsidRDefault="00681B60" w:rsidP="00681B60"/>
    <w:p w14:paraId="50B51CA8" w14:textId="1C22348B" w:rsidR="00681B60" w:rsidRDefault="00681B60" w:rsidP="00681B60">
      <w:r>
        <w:t xml:space="preserve">The SIGS shall have, at a minimum, the following </w:t>
      </w:r>
      <w:r w:rsidR="00F801F6">
        <w:t xml:space="preserve">education and </w:t>
      </w:r>
      <w:r>
        <w:t xml:space="preserve">experience: </w:t>
      </w:r>
    </w:p>
    <w:p w14:paraId="4F194321" w14:textId="77777777" w:rsidR="00681B60" w:rsidRDefault="00681B60" w:rsidP="00681B60"/>
    <w:p w14:paraId="543CE33D" w14:textId="4FAC9F1C" w:rsidR="00681B60" w:rsidRDefault="00681B60" w:rsidP="00834549">
      <w:pPr>
        <w:pStyle w:val="ListParagraph"/>
        <w:numPr>
          <w:ilvl w:val="0"/>
          <w:numId w:val="68"/>
        </w:numPr>
      </w:pPr>
      <w:r>
        <w:t xml:space="preserve">High school diploma and supplemental education in the electronic and electrical fields; </w:t>
      </w:r>
    </w:p>
    <w:p w14:paraId="2C799743" w14:textId="77777777" w:rsidR="00681B60" w:rsidRDefault="00681B60" w:rsidP="00681B60"/>
    <w:p w14:paraId="033BD1A2" w14:textId="0BA69B60" w:rsidR="00681B60" w:rsidRDefault="00C93084" w:rsidP="00834549">
      <w:pPr>
        <w:pStyle w:val="ListParagraph"/>
        <w:numPr>
          <w:ilvl w:val="0"/>
          <w:numId w:val="68"/>
        </w:numPr>
      </w:pPr>
      <w:r>
        <w:t>Five (5</w:t>
      </w:r>
      <w:r w:rsidR="00FC4510">
        <w:t xml:space="preserve">) </w:t>
      </w:r>
      <w:r w:rsidR="00681B60">
        <w:t xml:space="preserve">years in Class 1 track; </w:t>
      </w:r>
    </w:p>
    <w:p w14:paraId="3B35589D" w14:textId="77777777" w:rsidR="00681B60" w:rsidRDefault="00681B60" w:rsidP="00681B60">
      <w:pPr>
        <w:pStyle w:val="ListParagraph"/>
      </w:pPr>
    </w:p>
    <w:p w14:paraId="2C7431CF" w14:textId="0F014C0C" w:rsidR="00681B60" w:rsidRDefault="00C93084" w:rsidP="00834549">
      <w:pPr>
        <w:pStyle w:val="ListParagraph"/>
        <w:numPr>
          <w:ilvl w:val="0"/>
          <w:numId w:val="68"/>
        </w:numPr>
      </w:pPr>
      <w:r>
        <w:t>Three (3</w:t>
      </w:r>
      <w:r w:rsidR="00681B60">
        <w:t>) years of railroad signaling and train control;</w:t>
      </w:r>
    </w:p>
    <w:p w14:paraId="00A79AE2" w14:textId="77777777" w:rsidR="00681B60" w:rsidRDefault="00681B60" w:rsidP="00681B60"/>
    <w:p w14:paraId="1D4E1562" w14:textId="77777777" w:rsidR="00681B60" w:rsidRDefault="00681B60" w:rsidP="00834549">
      <w:pPr>
        <w:pStyle w:val="ListParagraph"/>
        <w:numPr>
          <w:ilvl w:val="0"/>
          <w:numId w:val="68"/>
        </w:numPr>
      </w:pPr>
      <w:r>
        <w:t>One (1) year experience with managing programs to improve rail grade crossings safety or trespasser prevention;</w:t>
      </w:r>
    </w:p>
    <w:p w14:paraId="5BD13367" w14:textId="77777777" w:rsidR="00681B60" w:rsidRDefault="00681B60" w:rsidP="00681B60">
      <w:pPr>
        <w:pStyle w:val="ListParagraph"/>
      </w:pPr>
    </w:p>
    <w:p w14:paraId="5CE1DB09" w14:textId="112C483D" w:rsidR="00681B60" w:rsidRDefault="00681B60" w:rsidP="00834549">
      <w:pPr>
        <w:pStyle w:val="ListParagraph"/>
        <w:numPr>
          <w:ilvl w:val="0"/>
          <w:numId w:val="68"/>
        </w:numPr>
      </w:pPr>
      <w:r>
        <w:t>One (1) year experience with investigative techniques used in a grade crossing collision;</w:t>
      </w:r>
      <w:r w:rsidR="00C93084">
        <w:t xml:space="preserve"> and</w:t>
      </w:r>
    </w:p>
    <w:p w14:paraId="1B87A114" w14:textId="77777777" w:rsidR="00681B60" w:rsidRDefault="00681B60" w:rsidP="00681B60">
      <w:pPr>
        <w:pStyle w:val="ListParagraph"/>
      </w:pPr>
    </w:p>
    <w:p w14:paraId="671FA3E9" w14:textId="1F0AFE2B" w:rsidR="00681B60" w:rsidRDefault="00681B60" w:rsidP="00834549">
      <w:pPr>
        <w:pStyle w:val="ListParagraph"/>
        <w:numPr>
          <w:ilvl w:val="0"/>
          <w:numId w:val="68"/>
        </w:numPr>
      </w:pPr>
      <w:r>
        <w:t>Interacting with various levels of railroad industry including superintendents, shop managers, maste</w:t>
      </w:r>
      <w:r w:rsidR="00C93084">
        <w:t xml:space="preserve">r mechanics and union officials. </w:t>
      </w:r>
    </w:p>
    <w:p w14:paraId="206E5C94" w14:textId="127FC4E2" w:rsidR="00681B60" w:rsidRDefault="00681B60" w:rsidP="00C93084"/>
    <w:p w14:paraId="38511F3C" w14:textId="77777777" w:rsidR="00B223E0" w:rsidRDefault="00B223E0" w:rsidP="00B223E0">
      <w:pPr>
        <w:pStyle w:val="ListParagraph"/>
      </w:pPr>
    </w:p>
    <w:p w14:paraId="46E0C778" w14:textId="70944ECB" w:rsidR="00B223E0" w:rsidRDefault="00B223E0" w:rsidP="00B223E0">
      <w:pPr>
        <w:pStyle w:val="Heading4"/>
      </w:pPr>
      <w:r>
        <w:t xml:space="preserve">SIGS </w:t>
      </w:r>
      <w:r w:rsidR="009B5237">
        <w:t>KNOWLEDGE</w:t>
      </w:r>
      <w:r>
        <w:t>, SKILLS, AND ABILITIES</w:t>
      </w:r>
    </w:p>
    <w:p w14:paraId="7C70E707" w14:textId="77777777" w:rsidR="00B223E0" w:rsidRDefault="00B223E0" w:rsidP="00B223E0"/>
    <w:p w14:paraId="184570F0" w14:textId="77777777" w:rsidR="00B223E0" w:rsidRDefault="00B223E0" w:rsidP="00B223E0">
      <w:r>
        <w:t xml:space="preserve">The SIGS shall have, at a minimum, knowledge, skills, and abilities in the following areas: </w:t>
      </w:r>
    </w:p>
    <w:p w14:paraId="17DA76B5" w14:textId="77777777" w:rsidR="00B223E0" w:rsidRDefault="00B223E0" w:rsidP="00B223E0"/>
    <w:p w14:paraId="43BBFEA8" w14:textId="77777777" w:rsidR="00B223E0" w:rsidRDefault="00B223E0" w:rsidP="00834549">
      <w:pPr>
        <w:pStyle w:val="ListParagraph"/>
        <w:numPr>
          <w:ilvl w:val="0"/>
          <w:numId w:val="69"/>
        </w:numPr>
      </w:pPr>
      <w:r>
        <w:t xml:space="preserve">Design, installation, maintenance, testing or inspection of signal and train control systems and its capabilities and limitation; </w:t>
      </w:r>
    </w:p>
    <w:p w14:paraId="0B1EA23F" w14:textId="77777777" w:rsidR="00B223E0" w:rsidRDefault="00B223E0" w:rsidP="00B223E0">
      <w:pPr>
        <w:ind w:left="360"/>
      </w:pPr>
    </w:p>
    <w:p w14:paraId="5B06EB47" w14:textId="71A1A7B4" w:rsidR="00B223E0" w:rsidRDefault="00B223E0" w:rsidP="00834549">
      <w:pPr>
        <w:pStyle w:val="ListParagraph"/>
        <w:numPr>
          <w:ilvl w:val="0"/>
          <w:numId w:val="69"/>
        </w:numPr>
      </w:pPr>
      <w:r>
        <w:t xml:space="preserve">Applicable </w:t>
      </w:r>
      <w:r w:rsidR="00B44A71">
        <w:t>F</w:t>
      </w:r>
      <w:r>
        <w:t>ederal</w:t>
      </w:r>
      <w:r w:rsidR="00B44A71">
        <w:t xml:space="preserve"> Railroad Administration (FRA) and New Jersey </w:t>
      </w:r>
      <w:r>
        <w:t xml:space="preserve">regulations pertaining to railroad signal systems, interlocking, grade crossing warning systems, and traffic control; </w:t>
      </w:r>
    </w:p>
    <w:p w14:paraId="3CE79168" w14:textId="77777777" w:rsidR="00B223E0" w:rsidRDefault="00B223E0" w:rsidP="00B223E0"/>
    <w:p w14:paraId="6E7EA609" w14:textId="68138C24" w:rsidR="00B223E0" w:rsidRDefault="00B223E0" w:rsidP="00DC2F36">
      <w:pPr>
        <w:pStyle w:val="ListParagraph"/>
        <w:numPr>
          <w:ilvl w:val="0"/>
          <w:numId w:val="69"/>
        </w:numPr>
      </w:pPr>
      <w:r>
        <w:t>Locomotive braking systems and their relationship to and interface with train control or automatic train stop systems and braking distances; and</w:t>
      </w:r>
    </w:p>
    <w:p w14:paraId="2C3C021F" w14:textId="77777777" w:rsidR="00B223E0" w:rsidRDefault="00B223E0" w:rsidP="00B223E0">
      <w:pPr>
        <w:pStyle w:val="ListParagraph"/>
      </w:pPr>
    </w:p>
    <w:p w14:paraId="67B1D4F8" w14:textId="4D86B907" w:rsidR="00FB03BC" w:rsidRDefault="00B223E0" w:rsidP="00834549">
      <w:pPr>
        <w:pStyle w:val="ListParagraph"/>
        <w:numPr>
          <w:ilvl w:val="0"/>
          <w:numId w:val="69"/>
        </w:numPr>
      </w:pPr>
      <w:r>
        <w:t>Microsoft Word, Access and Excel.</w:t>
      </w:r>
    </w:p>
    <w:p w14:paraId="69EF2C95" w14:textId="77777777" w:rsidR="00B223E0" w:rsidRDefault="00B223E0" w:rsidP="00B223E0">
      <w:pPr>
        <w:pStyle w:val="ListParagraph"/>
      </w:pPr>
    </w:p>
    <w:p w14:paraId="59A25320" w14:textId="78881B2E" w:rsidR="00B223E0" w:rsidRDefault="00B223E0" w:rsidP="00B223E0">
      <w:pPr>
        <w:pStyle w:val="Heading3"/>
      </w:pPr>
      <w:bookmarkStart w:id="149" w:name="_Toc532217802"/>
      <w:bookmarkStart w:id="150" w:name="_Toc345497"/>
      <w:r>
        <w:t>TRACK INSPECTOR (TI)</w:t>
      </w:r>
      <w:bookmarkEnd w:id="149"/>
      <w:bookmarkEnd w:id="150"/>
    </w:p>
    <w:p w14:paraId="565791FB" w14:textId="77777777" w:rsidR="00B223E0" w:rsidRDefault="00B223E0" w:rsidP="00B223E0"/>
    <w:p w14:paraId="18879B1D" w14:textId="00BFA7CC" w:rsidR="00B223E0" w:rsidRDefault="00B223E0" w:rsidP="00B223E0">
      <w:r>
        <w:t xml:space="preserve">The responsibilities of the TI shall include, at a minimum, the following: </w:t>
      </w:r>
    </w:p>
    <w:p w14:paraId="2556747D" w14:textId="77777777" w:rsidR="00B223E0" w:rsidRDefault="00B223E0" w:rsidP="00B223E0"/>
    <w:p w14:paraId="747985A9" w14:textId="77777777" w:rsidR="00F801F6" w:rsidRDefault="00F801F6" w:rsidP="00834549">
      <w:pPr>
        <w:pStyle w:val="ListParagraph"/>
        <w:numPr>
          <w:ilvl w:val="0"/>
          <w:numId w:val="70"/>
        </w:numPr>
      </w:pPr>
      <w:r>
        <w:t xml:space="preserve">Maintaining direct contact with the SCM; </w:t>
      </w:r>
    </w:p>
    <w:p w14:paraId="409F7C9E" w14:textId="77777777" w:rsidR="00F801F6" w:rsidRDefault="00F801F6" w:rsidP="00C93084"/>
    <w:p w14:paraId="6E775B33" w14:textId="01BBF0DA" w:rsidR="00F801F6" w:rsidRDefault="00F801F6" w:rsidP="00834549">
      <w:pPr>
        <w:pStyle w:val="ListParagraph"/>
        <w:numPr>
          <w:ilvl w:val="0"/>
          <w:numId w:val="70"/>
        </w:numPr>
      </w:pPr>
      <w:r>
        <w:lastRenderedPageBreak/>
        <w:t xml:space="preserve">Manage and minimize the risk of train accidents caused by defective conditions of railroad track and structures, or by hazardous working conditions for railroad employees; </w:t>
      </w:r>
    </w:p>
    <w:p w14:paraId="3D31495C" w14:textId="77777777" w:rsidR="00F801F6" w:rsidRDefault="00F801F6" w:rsidP="00F801F6">
      <w:pPr>
        <w:pStyle w:val="ListParagraph"/>
      </w:pPr>
    </w:p>
    <w:p w14:paraId="12D2C33E" w14:textId="62D41DC0" w:rsidR="00F801F6" w:rsidRDefault="00F801F6" w:rsidP="00834549">
      <w:pPr>
        <w:pStyle w:val="ListParagraph"/>
        <w:numPr>
          <w:ilvl w:val="0"/>
          <w:numId w:val="70"/>
        </w:numPr>
      </w:pPr>
      <w:r>
        <w:t>Inspect and monitor functions of railroad tracks and structures to assure compliance with federal and State safety standards on the four (4) light rail properties under the jurisdiction of NJDOT;</w:t>
      </w:r>
    </w:p>
    <w:p w14:paraId="12FF8062" w14:textId="77777777" w:rsidR="00F801F6" w:rsidRDefault="00F801F6" w:rsidP="00F801F6">
      <w:pPr>
        <w:pStyle w:val="ListParagraph"/>
      </w:pPr>
    </w:p>
    <w:p w14:paraId="23421606" w14:textId="77777777" w:rsidR="00F801F6" w:rsidRDefault="00F801F6" w:rsidP="00834549">
      <w:pPr>
        <w:pStyle w:val="ListParagraph"/>
        <w:numPr>
          <w:ilvl w:val="0"/>
          <w:numId w:val="70"/>
        </w:numPr>
      </w:pPr>
      <w:r>
        <w:t xml:space="preserve">Plan and implement a program of periodic inspections to provide full system coverage of the railroad track; </w:t>
      </w:r>
    </w:p>
    <w:p w14:paraId="5B96C408" w14:textId="77777777" w:rsidR="00F801F6" w:rsidRDefault="00F801F6" w:rsidP="00F801F6">
      <w:pPr>
        <w:pStyle w:val="ListParagraph"/>
      </w:pPr>
    </w:p>
    <w:p w14:paraId="150A3186" w14:textId="77777777" w:rsidR="00F801F6" w:rsidRDefault="00F801F6" w:rsidP="00834549">
      <w:pPr>
        <w:pStyle w:val="ListParagraph"/>
        <w:numPr>
          <w:ilvl w:val="0"/>
          <w:numId w:val="70"/>
        </w:numPr>
      </w:pPr>
      <w:r>
        <w:t>Review track geometry test car readings to confirm proper maintenance is being performed;</w:t>
      </w:r>
    </w:p>
    <w:p w14:paraId="6F79BE73" w14:textId="77777777" w:rsidR="00F801F6" w:rsidRDefault="00F801F6" w:rsidP="00F801F6">
      <w:pPr>
        <w:pStyle w:val="ListParagraph"/>
      </w:pPr>
    </w:p>
    <w:p w14:paraId="303BA89A" w14:textId="77777777" w:rsidR="00F801F6" w:rsidRDefault="00F801F6" w:rsidP="00834549">
      <w:pPr>
        <w:pStyle w:val="ListParagraph"/>
        <w:numPr>
          <w:ilvl w:val="0"/>
          <w:numId w:val="70"/>
        </w:numPr>
      </w:pPr>
      <w:r>
        <w:t>Perform on-ground inspections where defects are indicated to determine the seriousness of the problems and the best means of correction;</w:t>
      </w:r>
    </w:p>
    <w:p w14:paraId="0B1A562A" w14:textId="77777777" w:rsidR="00F801F6" w:rsidRDefault="00F801F6" w:rsidP="00F801F6">
      <w:pPr>
        <w:pStyle w:val="ListParagraph"/>
      </w:pPr>
    </w:p>
    <w:p w14:paraId="5700F8A6" w14:textId="77777777" w:rsidR="00F801F6" w:rsidRDefault="00F801F6" w:rsidP="00834549">
      <w:pPr>
        <w:pStyle w:val="ListParagraph"/>
        <w:numPr>
          <w:ilvl w:val="0"/>
          <w:numId w:val="70"/>
        </w:numPr>
      </w:pPr>
      <w:r>
        <w:t>Prepare reports when necessary, collecting sufficient back-up evidence to support findings;</w:t>
      </w:r>
    </w:p>
    <w:p w14:paraId="22544F10" w14:textId="77777777" w:rsidR="00F801F6" w:rsidRDefault="00F801F6" w:rsidP="00F801F6">
      <w:pPr>
        <w:pStyle w:val="ListParagraph"/>
      </w:pPr>
    </w:p>
    <w:p w14:paraId="189E569A" w14:textId="42C7B01C" w:rsidR="00F801F6" w:rsidRDefault="00F801F6" w:rsidP="00834549">
      <w:pPr>
        <w:pStyle w:val="ListParagraph"/>
        <w:numPr>
          <w:ilvl w:val="0"/>
          <w:numId w:val="70"/>
        </w:numPr>
      </w:pPr>
      <w:r>
        <w:t>Investigate complaints involving unsafe conditions of track or the other subject areas of responsibility</w:t>
      </w:r>
      <w:r w:rsidR="001C2A2E">
        <w:t>, including but not limited to,  i</w:t>
      </w:r>
      <w:r>
        <w:t>nterview</w:t>
      </w:r>
      <w:r w:rsidR="001C2A2E">
        <w:t>ing</w:t>
      </w:r>
      <w:r>
        <w:t xml:space="preserve"> complainants, railroad officials, and any parties as required for proper investigation of the complaint;</w:t>
      </w:r>
    </w:p>
    <w:p w14:paraId="2C13BF49" w14:textId="77777777" w:rsidR="00F801F6" w:rsidRDefault="00F801F6" w:rsidP="00F801F6">
      <w:pPr>
        <w:pStyle w:val="ListParagraph"/>
      </w:pPr>
    </w:p>
    <w:p w14:paraId="3EDB170E" w14:textId="12FB7961" w:rsidR="00F801F6" w:rsidRDefault="00F801F6" w:rsidP="00834549">
      <w:pPr>
        <w:pStyle w:val="ListParagraph"/>
        <w:numPr>
          <w:ilvl w:val="0"/>
          <w:numId w:val="70"/>
        </w:numPr>
      </w:pPr>
      <w:r>
        <w:t xml:space="preserve">Accompany track crews to verify safety briefings and perform direct observation over track work on the main line or maintenance facility; </w:t>
      </w:r>
    </w:p>
    <w:p w14:paraId="6CB7F5AE" w14:textId="77777777" w:rsidR="00F801F6" w:rsidRDefault="00F801F6" w:rsidP="00F801F6">
      <w:pPr>
        <w:pStyle w:val="ListParagraph"/>
      </w:pPr>
    </w:p>
    <w:p w14:paraId="00DD0F44" w14:textId="77777777" w:rsidR="00F801F6" w:rsidRDefault="00F801F6" w:rsidP="00834549">
      <w:pPr>
        <w:pStyle w:val="ListParagraph"/>
        <w:numPr>
          <w:ilvl w:val="0"/>
          <w:numId w:val="70"/>
        </w:numPr>
      </w:pPr>
      <w:r>
        <w:t>Report as necessary on short notice to perform, either individually or as a member of a team, investigations of significant train accidents resulting in serious injury to persons or property damage;</w:t>
      </w:r>
    </w:p>
    <w:p w14:paraId="691D05B0" w14:textId="77777777" w:rsidR="00F801F6" w:rsidRDefault="00F801F6" w:rsidP="00F801F6">
      <w:pPr>
        <w:pStyle w:val="ListParagraph"/>
      </w:pPr>
    </w:p>
    <w:p w14:paraId="7B6F86C9" w14:textId="77777777" w:rsidR="00F801F6" w:rsidRDefault="00F801F6" w:rsidP="00834549">
      <w:pPr>
        <w:pStyle w:val="ListParagraph"/>
        <w:numPr>
          <w:ilvl w:val="0"/>
          <w:numId w:val="70"/>
        </w:numPr>
      </w:pPr>
      <w:r>
        <w:t>Determine probable cause of accident or incident and whether any railroad rules were violated;</w:t>
      </w:r>
    </w:p>
    <w:p w14:paraId="17683D08" w14:textId="77777777" w:rsidR="00F801F6" w:rsidRDefault="00F801F6" w:rsidP="00F801F6">
      <w:pPr>
        <w:pStyle w:val="ListParagraph"/>
      </w:pPr>
    </w:p>
    <w:p w14:paraId="3C11F69B" w14:textId="77777777" w:rsidR="00F801F6" w:rsidRDefault="00F801F6" w:rsidP="00834549">
      <w:pPr>
        <w:pStyle w:val="ListParagraph"/>
        <w:numPr>
          <w:ilvl w:val="0"/>
          <w:numId w:val="70"/>
        </w:numPr>
      </w:pPr>
      <w:r>
        <w:t>Attend external audits of the State and provides information as necessary to SCM; and</w:t>
      </w:r>
    </w:p>
    <w:p w14:paraId="4AC9775D" w14:textId="77777777" w:rsidR="00F801F6" w:rsidRDefault="00F801F6" w:rsidP="00F801F6">
      <w:pPr>
        <w:pStyle w:val="ListParagraph"/>
      </w:pPr>
    </w:p>
    <w:p w14:paraId="13CC29DC" w14:textId="4A559862" w:rsidR="008457AB" w:rsidRDefault="00F801F6" w:rsidP="00834549">
      <w:pPr>
        <w:pStyle w:val="ListParagraph"/>
        <w:numPr>
          <w:ilvl w:val="0"/>
          <w:numId w:val="70"/>
        </w:numPr>
      </w:pPr>
      <w:r>
        <w:t>Communicate with SCM and four (4) rail systems verbally and in writing.</w:t>
      </w:r>
    </w:p>
    <w:p w14:paraId="5634C5B8" w14:textId="77777777" w:rsidR="00F801F6" w:rsidRDefault="00F801F6" w:rsidP="00F801F6">
      <w:pPr>
        <w:pStyle w:val="ListParagraph"/>
      </w:pPr>
    </w:p>
    <w:p w14:paraId="546C34DC" w14:textId="506FCBCC" w:rsidR="00F801F6" w:rsidRDefault="00F801F6" w:rsidP="00F801F6">
      <w:pPr>
        <w:pStyle w:val="Heading4"/>
      </w:pPr>
      <w:r>
        <w:t>TI EDUCATION AND EXPERIENCE</w:t>
      </w:r>
    </w:p>
    <w:p w14:paraId="6B2A4A43" w14:textId="77777777" w:rsidR="00F801F6" w:rsidRDefault="00F801F6" w:rsidP="00F801F6"/>
    <w:p w14:paraId="67467975" w14:textId="77777777" w:rsidR="00F801F6" w:rsidRDefault="00F801F6" w:rsidP="00F801F6">
      <w:r>
        <w:t xml:space="preserve">The TI shall have, at a minimum, the following education and experience: </w:t>
      </w:r>
    </w:p>
    <w:p w14:paraId="5F1F9CB2" w14:textId="77777777" w:rsidR="00F801F6" w:rsidRDefault="00F801F6" w:rsidP="00F801F6"/>
    <w:p w14:paraId="04111A9D" w14:textId="5E7291C9" w:rsidR="002317EE" w:rsidRDefault="002317EE" w:rsidP="00834549">
      <w:pPr>
        <w:pStyle w:val="ListParagraph"/>
        <w:numPr>
          <w:ilvl w:val="0"/>
          <w:numId w:val="71"/>
        </w:numPr>
      </w:pPr>
      <w:r>
        <w:t>High school diploma and supplemental education in track maintenance; and</w:t>
      </w:r>
    </w:p>
    <w:p w14:paraId="7D6C639A" w14:textId="77777777" w:rsidR="002317EE" w:rsidRDefault="002317EE" w:rsidP="002317EE"/>
    <w:p w14:paraId="6BEA3AD5" w14:textId="4B6063A1" w:rsidR="00F801F6" w:rsidRDefault="002317EE" w:rsidP="00834549">
      <w:pPr>
        <w:pStyle w:val="ListParagraph"/>
        <w:numPr>
          <w:ilvl w:val="0"/>
          <w:numId w:val="71"/>
        </w:numPr>
      </w:pPr>
      <w:r>
        <w:t>Eight (8) years with Class 1 Track as a track foreman overseeing the installation, inspection and maintenance of a railroad track system.</w:t>
      </w:r>
    </w:p>
    <w:p w14:paraId="2B575EF2" w14:textId="77777777" w:rsidR="002317EE" w:rsidRDefault="002317EE" w:rsidP="002317EE">
      <w:pPr>
        <w:pStyle w:val="ListParagraph"/>
      </w:pPr>
    </w:p>
    <w:p w14:paraId="01AC084A" w14:textId="320EED08" w:rsidR="00B223E0" w:rsidRDefault="002317EE" w:rsidP="002317EE">
      <w:pPr>
        <w:pStyle w:val="Heading4"/>
      </w:pPr>
      <w:r>
        <w:t>TI KNOWLEDGE, SKILLS, AND ABILITIES</w:t>
      </w:r>
    </w:p>
    <w:p w14:paraId="2AC44634" w14:textId="77777777" w:rsidR="0077088D" w:rsidRDefault="0077088D" w:rsidP="0077088D"/>
    <w:p w14:paraId="7C7AD0BD" w14:textId="77777777" w:rsidR="0077088D" w:rsidRDefault="0077088D" w:rsidP="0077088D">
      <w:r>
        <w:t>The TI shall have at a minimum, knowledge, skills, and abilities in the following areas:</w:t>
      </w:r>
    </w:p>
    <w:p w14:paraId="47093E7F" w14:textId="77777777" w:rsidR="0077088D" w:rsidRDefault="0077088D" w:rsidP="0077088D"/>
    <w:p w14:paraId="39EBF46A" w14:textId="77777777" w:rsidR="0077088D" w:rsidRDefault="0077088D" w:rsidP="00834549">
      <w:pPr>
        <w:pStyle w:val="ListParagraph"/>
        <w:numPr>
          <w:ilvl w:val="0"/>
          <w:numId w:val="72"/>
        </w:numPr>
      </w:pPr>
      <w:r>
        <w:t>Railroad track system construction, maintenance, testing, or inspection techniques;</w:t>
      </w:r>
    </w:p>
    <w:p w14:paraId="0F3A24FD" w14:textId="77777777" w:rsidR="0077088D" w:rsidRDefault="0077088D" w:rsidP="0077088D">
      <w:pPr>
        <w:ind w:left="360"/>
      </w:pPr>
    </w:p>
    <w:p w14:paraId="1B4C255E" w14:textId="77777777" w:rsidR="0077088D" w:rsidRDefault="0077088D" w:rsidP="00834549">
      <w:pPr>
        <w:pStyle w:val="ListParagraph"/>
        <w:numPr>
          <w:ilvl w:val="0"/>
          <w:numId w:val="72"/>
        </w:numPr>
      </w:pPr>
      <w:r>
        <w:t>Document items of non-compliance;</w:t>
      </w:r>
    </w:p>
    <w:p w14:paraId="2FFAD059" w14:textId="77777777" w:rsidR="0077088D" w:rsidRDefault="0077088D" w:rsidP="0077088D">
      <w:pPr>
        <w:pStyle w:val="ListParagraph"/>
      </w:pPr>
    </w:p>
    <w:p w14:paraId="597F132A" w14:textId="77777777" w:rsidR="0077088D" w:rsidRDefault="0077088D" w:rsidP="00834549">
      <w:pPr>
        <w:pStyle w:val="ListParagraph"/>
        <w:numPr>
          <w:ilvl w:val="0"/>
          <w:numId w:val="72"/>
        </w:numPr>
      </w:pPr>
      <w:r>
        <w:t xml:space="preserve">Physically fit and able to walk 5+ miles a day; </w:t>
      </w:r>
    </w:p>
    <w:p w14:paraId="0F12E16F" w14:textId="77777777" w:rsidR="0077088D" w:rsidRDefault="0077088D" w:rsidP="0077088D">
      <w:pPr>
        <w:pStyle w:val="ListParagraph"/>
      </w:pPr>
    </w:p>
    <w:p w14:paraId="5E1D7997" w14:textId="77777777" w:rsidR="0077088D" w:rsidRDefault="0077088D" w:rsidP="00834549">
      <w:pPr>
        <w:pStyle w:val="ListParagraph"/>
        <w:numPr>
          <w:ilvl w:val="0"/>
          <w:numId w:val="72"/>
        </w:numPr>
      </w:pPr>
      <w:r>
        <w:t xml:space="preserve">Safety criteria for track structure and engineering; </w:t>
      </w:r>
    </w:p>
    <w:p w14:paraId="2C57720A" w14:textId="77777777" w:rsidR="0077088D" w:rsidRDefault="0077088D" w:rsidP="0077088D">
      <w:pPr>
        <w:pStyle w:val="ListParagraph"/>
      </w:pPr>
    </w:p>
    <w:p w14:paraId="430AB05D" w14:textId="1FA29AAD" w:rsidR="0077088D" w:rsidRDefault="0077088D" w:rsidP="00DC2F36">
      <w:pPr>
        <w:pStyle w:val="ListParagraph"/>
        <w:numPr>
          <w:ilvl w:val="0"/>
          <w:numId w:val="72"/>
        </w:numPr>
      </w:pPr>
      <w:r>
        <w:lastRenderedPageBreak/>
        <w:t>Federal and State railroad track safety standards; and</w:t>
      </w:r>
    </w:p>
    <w:p w14:paraId="46828FDB" w14:textId="77777777" w:rsidR="0077088D" w:rsidRDefault="0077088D" w:rsidP="0077088D">
      <w:pPr>
        <w:pStyle w:val="ListParagraph"/>
      </w:pPr>
    </w:p>
    <w:p w14:paraId="46C60910" w14:textId="44752BCB" w:rsidR="0077088D" w:rsidRDefault="0077088D" w:rsidP="00834549">
      <w:pPr>
        <w:pStyle w:val="ListParagraph"/>
        <w:numPr>
          <w:ilvl w:val="0"/>
          <w:numId w:val="72"/>
        </w:numPr>
      </w:pPr>
      <w:r>
        <w:t>Microsoft Word, Access, and Excel.</w:t>
      </w:r>
    </w:p>
    <w:p w14:paraId="4585B0A3" w14:textId="77777777" w:rsidR="0077088D" w:rsidRDefault="0077088D" w:rsidP="0077088D">
      <w:pPr>
        <w:pStyle w:val="ListParagraph"/>
      </w:pPr>
    </w:p>
    <w:p w14:paraId="5501EA48" w14:textId="02BCE72A" w:rsidR="0077088D" w:rsidRDefault="0077088D" w:rsidP="0077088D">
      <w:pPr>
        <w:pStyle w:val="Heading3"/>
      </w:pPr>
      <w:bookmarkStart w:id="151" w:name="_Toc532217803"/>
      <w:bookmarkStart w:id="152" w:name="_Toc345498"/>
      <w:r>
        <w:t>COMPLIANCE AUDITIOR (CA)</w:t>
      </w:r>
      <w:bookmarkEnd w:id="151"/>
      <w:bookmarkEnd w:id="152"/>
    </w:p>
    <w:p w14:paraId="24F26943" w14:textId="77777777" w:rsidR="0077088D" w:rsidRDefault="0077088D" w:rsidP="0077088D"/>
    <w:p w14:paraId="23FCF619" w14:textId="729E3471" w:rsidR="0077088D" w:rsidRDefault="0077088D" w:rsidP="0077088D">
      <w:r>
        <w:t xml:space="preserve">The responsibility of the CA shall include, at a minimum, the following: </w:t>
      </w:r>
    </w:p>
    <w:p w14:paraId="01592427" w14:textId="1D9B5056" w:rsidR="00F930CE" w:rsidRDefault="00F930CE" w:rsidP="00037729"/>
    <w:p w14:paraId="0B9DFFC2" w14:textId="77777777" w:rsidR="00F930CE" w:rsidRPr="00032F62" w:rsidRDefault="00F930CE" w:rsidP="00F930CE">
      <w:pPr>
        <w:pStyle w:val="ListParagraph"/>
        <w:keepNext/>
        <w:numPr>
          <w:ilvl w:val="0"/>
          <w:numId w:val="73"/>
        </w:numPr>
      </w:pPr>
      <w:r>
        <w:rPr>
          <w:rFonts w:cs="Arial"/>
          <w:szCs w:val="22"/>
        </w:rPr>
        <w:t>Be accessible and o</w:t>
      </w:r>
      <w:r w:rsidRPr="00CC08F9">
        <w:rPr>
          <w:rFonts w:cs="Arial"/>
          <w:szCs w:val="22"/>
        </w:rPr>
        <w:t>n-call 24</w:t>
      </w:r>
      <w:r>
        <w:rPr>
          <w:rFonts w:cs="Arial"/>
          <w:szCs w:val="22"/>
        </w:rPr>
        <w:t>-</w:t>
      </w:r>
      <w:r w:rsidRPr="00CC08F9">
        <w:rPr>
          <w:rFonts w:cs="Arial"/>
          <w:szCs w:val="22"/>
        </w:rPr>
        <w:t xml:space="preserve">hours </w:t>
      </w:r>
      <w:r>
        <w:rPr>
          <w:rFonts w:cs="Arial"/>
          <w:szCs w:val="22"/>
        </w:rPr>
        <w:t xml:space="preserve">per </w:t>
      </w:r>
      <w:r w:rsidRPr="00CC08F9">
        <w:rPr>
          <w:rFonts w:cs="Arial"/>
          <w:szCs w:val="22"/>
        </w:rPr>
        <w:t>day</w:t>
      </w:r>
      <w:r>
        <w:rPr>
          <w:rFonts w:cs="Arial"/>
          <w:szCs w:val="22"/>
        </w:rPr>
        <w:t>, seven (7) days per week;</w:t>
      </w:r>
    </w:p>
    <w:p w14:paraId="47696DE6" w14:textId="77777777" w:rsidR="00F930CE" w:rsidRPr="00032F62" w:rsidRDefault="00F930CE" w:rsidP="00F930CE">
      <w:pPr>
        <w:pStyle w:val="ListParagraph"/>
        <w:keepNext/>
      </w:pPr>
    </w:p>
    <w:p w14:paraId="32A9E1C7" w14:textId="039DBAF3" w:rsidR="00F930CE" w:rsidRPr="00032F62" w:rsidRDefault="00F930CE" w:rsidP="00F930CE">
      <w:pPr>
        <w:pStyle w:val="ListParagraph"/>
        <w:keepNext/>
        <w:numPr>
          <w:ilvl w:val="0"/>
          <w:numId w:val="73"/>
        </w:numPr>
      </w:pPr>
      <w:r>
        <w:rPr>
          <w:rFonts w:cs="Arial"/>
          <w:szCs w:val="22"/>
        </w:rPr>
        <w:t>P</w:t>
      </w:r>
      <w:r w:rsidRPr="00CC08F9">
        <w:rPr>
          <w:rFonts w:cs="Arial"/>
          <w:szCs w:val="22"/>
        </w:rPr>
        <w:t>rovide the SCM with a telephone number to be reached to respond</w:t>
      </w:r>
      <w:r w:rsidRPr="00DE5B59">
        <w:rPr>
          <w:rFonts w:cs="Arial"/>
          <w:szCs w:val="22"/>
        </w:rPr>
        <w:t xml:space="preserve">, in accordance to </w:t>
      </w:r>
      <w:r w:rsidR="00463231">
        <w:rPr>
          <w:rFonts w:cs="Arial"/>
          <w:szCs w:val="22"/>
        </w:rPr>
        <w:t>Section 3.4.2.1</w:t>
      </w:r>
      <w:r>
        <w:rPr>
          <w:rFonts w:cs="Arial"/>
          <w:szCs w:val="22"/>
        </w:rPr>
        <w:t xml:space="preserve"> of the Bid Solicitation</w:t>
      </w:r>
      <w:r w:rsidRPr="00DE5B59">
        <w:rPr>
          <w:rFonts w:cs="Arial"/>
          <w:i/>
          <w:szCs w:val="22"/>
        </w:rPr>
        <w:t>,</w:t>
      </w:r>
      <w:r w:rsidRPr="00DE5B59">
        <w:rPr>
          <w:rFonts w:cs="Arial"/>
          <w:szCs w:val="22"/>
        </w:rPr>
        <w:t xml:space="preserve"> to observe investigations of collisions, reportable derailments, or other accidents resultin</w:t>
      </w:r>
      <w:r w:rsidRPr="004141F6">
        <w:rPr>
          <w:rFonts w:cs="Arial"/>
          <w:szCs w:val="22"/>
        </w:rPr>
        <w:t>g in serious injury to person(s) or to the property of a railroad;</w:t>
      </w:r>
      <w:r>
        <w:rPr>
          <w:rFonts w:cs="Arial"/>
          <w:szCs w:val="22"/>
        </w:rPr>
        <w:t xml:space="preserve"> and</w:t>
      </w:r>
    </w:p>
    <w:p w14:paraId="3A47653D" w14:textId="77777777" w:rsidR="00F930CE" w:rsidRPr="00AC7E1D" w:rsidRDefault="00F930CE" w:rsidP="00F930CE">
      <w:pPr>
        <w:pStyle w:val="ListParagraph"/>
        <w:keepNext/>
      </w:pPr>
    </w:p>
    <w:p w14:paraId="0DF1A4CC" w14:textId="7CC92886" w:rsidR="00F930CE" w:rsidRPr="00037729" w:rsidRDefault="00F930CE" w:rsidP="00F930CE">
      <w:pPr>
        <w:pStyle w:val="ListParagraph"/>
        <w:numPr>
          <w:ilvl w:val="0"/>
          <w:numId w:val="73"/>
        </w:numPr>
        <w:rPr>
          <w:lang w:val="en"/>
        </w:rPr>
      </w:pPr>
      <w:r>
        <w:rPr>
          <w:lang w:val="en"/>
        </w:rPr>
        <w:t xml:space="preserve">Must be at the accident site within one (1) hour of being contacted by the SCM; </w:t>
      </w:r>
    </w:p>
    <w:p w14:paraId="305C9513" w14:textId="77777777" w:rsidR="00701E02" w:rsidRDefault="00701E02" w:rsidP="00701E02">
      <w:pPr>
        <w:pStyle w:val="ListParagraph"/>
      </w:pPr>
    </w:p>
    <w:p w14:paraId="34AC5D2A" w14:textId="180C6700" w:rsidR="00701E02" w:rsidRDefault="00701E02" w:rsidP="00834549">
      <w:pPr>
        <w:pStyle w:val="ListParagraph"/>
        <w:numPr>
          <w:ilvl w:val="0"/>
          <w:numId w:val="73"/>
        </w:numPr>
      </w:pPr>
      <w:r>
        <w:t xml:space="preserve">Ensure compliance of the four (4)  rail properties under the jurisdiction of NJDOT with federal and State safety standards;  </w:t>
      </w:r>
    </w:p>
    <w:p w14:paraId="2ED83C39" w14:textId="77777777" w:rsidR="00701E02" w:rsidRDefault="00701E02" w:rsidP="00701E02"/>
    <w:p w14:paraId="6B684E8C" w14:textId="77777777" w:rsidR="00701E02" w:rsidRDefault="00701E02" w:rsidP="00834549">
      <w:pPr>
        <w:pStyle w:val="ListParagraph"/>
        <w:numPr>
          <w:ilvl w:val="0"/>
          <w:numId w:val="73"/>
        </w:numPr>
      </w:pPr>
      <w:r>
        <w:t>Review and enforce compliance with standards or regulations imposed by internal guidelines as set by the four (4) rail systems;</w:t>
      </w:r>
    </w:p>
    <w:p w14:paraId="087E1780" w14:textId="77777777" w:rsidR="00701E02" w:rsidRDefault="00701E02" w:rsidP="00701E02">
      <w:pPr>
        <w:pStyle w:val="ListParagraph"/>
      </w:pPr>
    </w:p>
    <w:p w14:paraId="62B064EA" w14:textId="77777777" w:rsidR="00701E02" w:rsidRDefault="00701E02" w:rsidP="00834549">
      <w:pPr>
        <w:pStyle w:val="ListParagraph"/>
        <w:numPr>
          <w:ilvl w:val="0"/>
          <w:numId w:val="73"/>
        </w:numPr>
      </w:pPr>
      <w:r>
        <w:t>Assist in the overall quality, compliance, and auditing activities to ensure compliance with federal regulations and state standards, federal operating procedures, light rail operating rules, industry standards, and applicable federal and State laws;</w:t>
      </w:r>
    </w:p>
    <w:p w14:paraId="6C810709" w14:textId="77777777" w:rsidR="00701E02" w:rsidRDefault="00701E02" w:rsidP="00701E02">
      <w:pPr>
        <w:pStyle w:val="ListParagraph"/>
      </w:pPr>
    </w:p>
    <w:p w14:paraId="1D79FCFA" w14:textId="77777777" w:rsidR="00701E02" w:rsidRDefault="00701E02" w:rsidP="00834549">
      <w:pPr>
        <w:pStyle w:val="ListParagraph"/>
        <w:numPr>
          <w:ilvl w:val="0"/>
          <w:numId w:val="73"/>
        </w:numPr>
      </w:pPr>
      <w:r>
        <w:t>Review internal audit checklists and approve audit items. Provide recommendation as necessary to ensure internal audits comply with federal and State regulations and conforms to industry standards;</w:t>
      </w:r>
    </w:p>
    <w:p w14:paraId="26353539" w14:textId="77777777" w:rsidR="00701E02" w:rsidRDefault="00701E02" w:rsidP="00701E02">
      <w:pPr>
        <w:pStyle w:val="ListParagraph"/>
      </w:pPr>
    </w:p>
    <w:p w14:paraId="01CB5298" w14:textId="77777777" w:rsidR="00701E02" w:rsidRDefault="00701E02" w:rsidP="00834549">
      <w:pPr>
        <w:pStyle w:val="ListParagraph"/>
        <w:numPr>
          <w:ilvl w:val="0"/>
          <w:numId w:val="73"/>
        </w:numPr>
      </w:pPr>
      <w:r>
        <w:t xml:space="preserve">Observe internal audit activities and the review of internal audit reports; </w:t>
      </w:r>
    </w:p>
    <w:p w14:paraId="6FACF74E" w14:textId="77777777" w:rsidR="00701E02" w:rsidRDefault="00701E02" w:rsidP="00701E02">
      <w:pPr>
        <w:pStyle w:val="ListParagraph"/>
      </w:pPr>
    </w:p>
    <w:p w14:paraId="1F15F653" w14:textId="77777777" w:rsidR="00701E02" w:rsidRDefault="00701E02" w:rsidP="00834549">
      <w:pPr>
        <w:pStyle w:val="ListParagraph"/>
        <w:numPr>
          <w:ilvl w:val="0"/>
          <w:numId w:val="73"/>
        </w:numPr>
      </w:pPr>
      <w:r>
        <w:t>Review and approve system safety program plans, public transportation agency transportation safety plans, compliance work plans, staff education and retraining, hazard analysis, annual reports, accident reports, and corrective action plan implementation;</w:t>
      </w:r>
    </w:p>
    <w:p w14:paraId="57CD89BA" w14:textId="77777777" w:rsidR="00701E02" w:rsidRDefault="00701E02" w:rsidP="00701E02">
      <w:pPr>
        <w:pStyle w:val="ListParagraph"/>
      </w:pPr>
    </w:p>
    <w:p w14:paraId="173F1029" w14:textId="77777777" w:rsidR="00701E02" w:rsidRDefault="00701E02" w:rsidP="00834549">
      <w:pPr>
        <w:pStyle w:val="ListParagraph"/>
        <w:numPr>
          <w:ilvl w:val="0"/>
          <w:numId w:val="73"/>
        </w:numPr>
      </w:pPr>
      <w:r>
        <w:t>Track corrective action plans, report on their progress and provide recommendation to resolve impedances;</w:t>
      </w:r>
    </w:p>
    <w:p w14:paraId="7B881F7E" w14:textId="77777777" w:rsidR="00701E02" w:rsidRDefault="00701E02" w:rsidP="00701E02">
      <w:pPr>
        <w:pStyle w:val="ListParagraph"/>
      </w:pPr>
    </w:p>
    <w:p w14:paraId="2B2D1921" w14:textId="4958679C" w:rsidR="00701E02" w:rsidRDefault="00701E02" w:rsidP="00834549">
      <w:pPr>
        <w:pStyle w:val="ListParagraph"/>
        <w:numPr>
          <w:ilvl w:val="0"/>
          <w:numId w:val="73"/>
        </w:numPr>
      </w:pPr>
      <w:r>
        <w:t xml:space="preserve">Review submissions to the State and determine if the four (4) rail systems are following their standards in reporting in a timely manner;    </w:t>
      </w:r>
    </w:p>
    <w:p w14:paraId="6C2787C2" w14:textId="77777777" w:rsidR="00701E02" w:rsidRDefault="00701E02" w:rsidP="00701E02">
      <w:pPr>
        <w:pStyle w:val="ListParagraph"/>
      </w:pPr>
    </w:p>
    <w:p w14:paraId="1E2658DF" w14:textId="77777777" w:rsidR="00701E02" w:rsidRDefault="00701E02" w:rsidP="00834549">
      <w:pPr>
        <w:pStyle w:val="ListParagraph"/>
        <w:numPr>
          <w:ilvl w:val="0"/>
          <w:numId w:val="73"/>
        </w:numPr>
      </w:pPr>
      <w:r>
        <w:t xml:space="preserve">Attend system certification meetings when necessary to ensure rail properties are following the certification process; </w:t>
      </w:r>
    </w:p>
    <w:p w14:paraId="765C0B99" w14:textId="77777777" w:rsidR="00701E02" w:rsidRDefault="00701E02" w:rsidP="00701E02">
      <w:pPr>
        <w:pStyle w:val="ListParagraph"/>
      </w:pPr>
    </w:p>
    <w:p w14:paraId="12369D08" w14:textId="77777777" w:rsidR="00701E02" w:rsidRDefault="00701E02" w:rsidP="00834549">
      <w:pPr>
        <w:pStyle w:val="ListParagraph"/>
        <w:numPr>
          <w:ilvl w:val="0"/>
          <w:numId w:val="73"/>
        </w:numPr>
      </w:pPr>
      <w:r>
        <w:t xml:space="preserve">Ability to read and interpret documents such as safety rules, operating and maintenance instructions, and procedure manuals; </w:t>
      </w:r>
    </w:p>
    <w:p w14:paraId="3FA664D4" w14:textId="77777777" w:rsidR="00701E02" w:rsidRDefault="00701E02" w:rsidP="00701E02">
      <w:pPr>
        <w:pStyle w:val="ListParagraph"/>
      </w:pPr>
    </w:p>
    <w:p w14:paraId="2FB243EB" w14:textId="3C1490C0" w:rsidR="00701E02" w:rsidRDefault="00701E02" w:rsidP="00834549">
      <w:pPr>
        <w:pStyle w:val="ListParagraph"/>
        <w:numPr>
          <w:ilvl w:val="0"/>
          <w:numId w:val="73"/>
        </w:numPr>
      </w:pPr>
      <w:r>
        <w:t>Communicate with SCM and four (4) rail systems verbally and in writing;</w:t>
      </w:r>
    </w:p>
    <w:p w14:paraId="26C430B8" w14:textId="77777777" w:rsidR="00701E02" w:rsidRDefault="00701E02" w:rsidP="00701E02">
      <w:pPr>
        <w:pStyle w:val="ListParagraph"/>
      </w:pPr>
    </w:p>
    <w:p w14:paraId="65CCDA78" w14:textId="4E0B5AF6" w:rsidR="00701E02" w:rsidRDefault="00DC2F36" w:rsidP="00834549">
      <w:pPr>
        <w:pStyle w:val="ListParagraph"/>
        <w:numPr>
          <w:ilvl w:val="0"/>
          <w:numId w:val="73"/>
        </w:numPr>
      </w:pPr>
      <w:r>
        <w:t>Speaking</w:t>
      </w:r>
      <w:r w:rsidR="00701E02">
        <w:t xml:space="preserve"> to all levels of personnel in the organization;</w:t>
      </w:r>
    </w:p>
    <w:p w14:paraId="59D1DDD5" w14:textId="77777777" w:rsidR="00701E02" w:rsidRDefault="00701E02" w:rsidP="00701E02">
      <w:pPr>
        <w:pStyle w:val="ListParagraph"/>
      </w:pPr>
    </w:p>
    <w:p w14:paraId="39231AE4" w14:textId="77777777" w:rsidR="001C2A2E" w:rsidRDefault="00701E02" w:rsidP="001C2A2E">
      <w:pPr>
        <w:pStyle w:val="ListParagraph"/>
        <w:numPr>
          <w:ilvl w:val="0"/>
          <w:numId w:val="73"/>
        </w:numPr>
      </w:pPr>
      <w:r>
        <w:t>Attend external audits of the State and provides information as necessary to the SCM; and</w:t>
      </w:r>
    </w:p>
    <w:p w14:paraId="210D6162" w14:textId="77777777" w:rsidR="001C2A2E" w:rsidRDefault="001C2A2E" w:rsidP="001C2A2E">
      <w:pPr>
        <w:pStyle w:val="ListParagraph"/>
      </w:pPr>
    </w:p>
    <w:p w14:paraId="60421142" w14:textId="3F9F51F5" w:rsidR="001C2A2E" w:rsidRDefault="001C2A2E" w:rsidP="001C2A2E">
      <w:pPr>
        <w:pStyle w:val="ListParagraph"/>
        <w:numPr>
          <w:ilvl w:val="0"/>
          <w:numId w:val="73"/>
        </w:numPr>
      </w:pPr>
      <w:r w:rsidRPr="001C2A2E">
        <w:lastRenderedPageBreak/>
        <w:t>Investigate complaints involving unsafe conditions of track or the other subject areas of responsibility,</w:t>
      </w:r>
      <w:r w:rsidR="00DC2F36">
        <w:t xml:space="preserve"> including but not limited to, </w:t>
      </w:r>
      <w:r w:rsidRPr="001C2A2E">
        <w:t>interviewing complainants, railroad officials, and any parties as required for proper</w:t>
      </w:r>
      <w:r>
        <w:t xml:space="preserve"> investigation of the complaint.</w:t>
      </w:r>
    </w:p>
    <w:p w14:paraId="5E17F992" w14:textId="77777777" w:rsidR="00F930CE" w:rsidRDefault="00F930CE" w:rsidP="00293A84">
      <w:pPr>
        <w:ind w:left="360"/>
      </w:pPr>
    </w:p>
    <w:p w14:paraId="5E9DC21A" w14:textId="2A7BECE8" w:rsidR="00F930CE" w:rsidRPr="00293A84" w:rsidRDefault="00F930CE" w:rsidP="00293A84">
      <w:pPr>
        <w:rPr>
          <w:lang w:val="en"/>
        </w:rPr>
      </w:pPr>
      <w:r w:rsidRPr="00F930CE">
        <w:rPr>
          <w:lang w:val="en"/>
        </w:rPr>
        <w:t xml:space="preserve">Note:  Due to the one (1) hour response time, it is anticipated that more than one (1) OCA staff may be needed to provide adequate coverage. </w:t>
      </w:r>
    </w:p>
    <w:p w14:paraId="4B666416" w14:textId="77777777" w:rsidR="0010321B" w:rsidRDefault="0010321B" w:rsidP="0010321B">
      <w:pPr>
        <w:pStyle w:val="ListParagraph"/>
      </w:pPr>
    </w:p>
    <w:p w14:paraId="000BB2B8" w14:textId="72522C4F" w:rsidR="0010321B" w:rsidRDefault="0010321B" w:rsidP="0010321B">
      <w:pPr>
        <w:pStyle w:val="Heading4"/>
      </w:pPr>
      <w:r>
        <w:t>CA EDUCATION AND EXPERIENCE</w:t>
      </w:r>
    </w:p>
    <w:p w14:paraId="60D1F934" w14:textId="77777777" w:rsidR="0010321B" w:rsidRDefault="0010321B" w:rsidP="0010321B"/>
    <w:p w14:paraId="557ACC88" w14:textId="60F64647" w:rsidR="0010321B" w:rsidRDefault="0010321B" w:rsidP="0010321B">
      <w:r>
        <w:t xml:space="preserve">The CA shall have, at a minimum, the following education and experience: </w:t>
      </w:r>
    </w:p>
    <w:p w14:paraId="630564BB" w14:textId="77777777" w:rsidR="0010321B" w:rsidRDefault="0010321B" w:rsidP="0010321B"/>
    <w:p w14:paraId="17B58487" w14:textId="6588E2F5" w:rsidR="0010321B" w:rsidRDefault="0010321B" w:rsidP="00834549">
      <w:pPr>
        <w:pStyle w:val="ListParagraph"/>
        <w:numPr>
          <w:ilvl w:val="0"/>
          <w:numId w:val="74"/>
        </w:numPr>
      </w:pPr>
      <w:r>
        <w:t xml:space="preserve">Bachelor’s degree or equivalent college coursework in engineering, business administration, project management or administration, safety, or related fields; </w:t>
      </w:r>
      <w:r w:rsidR="00D804B1">
        <w:t>and</w:t>
      </w:r>
    </w:p>
    <w:p w14:paraId="4B2E16AF" w14:textId="77777777" w:rsidR="0010321B" w:rsidRDefault="0010321B" w:rsidP="00293A84"/>
    <w:p w14:paraId="40FEEC0D" w14:textId="23ACA1FB" w:rsidR="0010321B" w:rsidRDefault="0010321B" w:rsidP="00834549">
      <w:pPr>
        <w:pStyle w:val="ListParagraph"/>
        <w:numPr>
          <w:ilvl w:val="0"/>
          <w:numId w:val="74"/>
        </w:numPr>
      </w:pPr>
      <w:r>
        <w:t xml:space="preserve">Five (5) years in evaluating, documenting, and presenting the application of federal, State, and/or industry standards and operating procedures; </w:t>
      </w:r>
    </w:p>
    <w:p w14:paraId="0DF8B8F0" w14:textId="77777777" w:rsidR="007C6357" w:rsidRDefault="007C6357" w:rsidP="007C6357">
      <w:pPr>
        <w:pStyle w:val="ListParagraph"/>
      </w:pPr>
    </w:p>
    <w:p w14:paraId="70AF2088" w14:textId="56935E46" w:rsidR="007C6357" w:rsidRDefault="007C6357" w:rsidP="007C6357">
      <w:pPr>
        <w:pStyle w:val="Heading4"/>
      </w:pPr>
      <w:r>
        <w:t>CA KNOWLEDGE, SKILLS, AND ABILITIES</w:t>
      </w:r>
    </w:p>
    <w:p w14:paraId="6DF7CD7E" w14:textId="77777777" w:rsidR="007C6357" w:rsidRDefault="007C6357" w:rsidP="007C6357"/>
    <w:p w14:paraId="6E9474E0" w14:textId="59938572" w:rsidR="007C6357" w:rsidRDefault="007C6357" w:rsidP="007C6357">
      <w:r>
        <w:t xml:space="preserve">The CA shall have, at a minimum, knowledge, skills, and abilities in the following: </w:t>
      </w:r>
    </w:p>
    <w:p w14:paraId="5054A039" w14:textId="77777777" w:rsidR="007C6357" w:rsidRDefault="007C6357" w:rsidP="007C6357"/>
    <w:p w14:paraId="624708DE" w14:textId="57DDAE63" w:rsidR="00D804B1" w:rsidRPr="00293A84" w:rsidRDefault="00837431" w:rsidP="00837431">
      <w:pPr>
        <w:pStyle w:val="ListParagraph"/>
        <w:numPr>
          <w:ilvl w:val="0"/>
          <w:numId w:val="75"/>
        </w:numPr>
      </w:pPr>
      <w:r w:rsidRPr="00293A84">
        <w:t>Four</w:t>
      </w:r>
      <w:r w:rsidR="00D804B1" w:rsidRPr="00293A84">
        <w:t xml:space="preserve"> (4) </w:t>
      </w:r>
      <w:r w:rsidRPr="00293A84">
        <w:t xml:space="preserve">individual </w:t>
      </w:r>
      <w:r w:rsidR="00D804B1" w:rsidRPr="00293A84">
        <w:t>TSI certifications</w:t>
      </w:r>
      <w:r w:rsidRPr="00293A84">
        <w:t xml:space="preserve"> </w:t>
      </w:r>
      <w:r w:rsidR="000674DC" w:rsidRPr="00293A84">
        <w:t xml:space="preserve">demonstrating successful completion of Transportation Safety Program courses </w:t>
      </w:r>
      <w:r w:rsidR="00D804B1" w:rsidRPr="00293A84">
        <w:t xml:space="preserve"> </w:t>
      </w:r>
      <w:r w:rsidRPr="00293A84">
        <w:t>(reference Bid Solicitation Section 2.3, Blanket P.O.-Specific Definitions/Acronyms, Transportation Safety Program (TSP))</w:t>
      </w:r>
      <w:r w:rsidR="00D804B1" w:rsidRPr="00293A84">
        <w:t xml:space="preserve">; </w:t>
      </w:r>
    </w:p>
    <w:p w14:paraId="3098777D" w14:textId="77777777" w:rsidR="00D804B1" w:rsidRDefault="00D804B1" w:rsidP="00293A84">
      <w:pPr>
        <w:pStyle w:val="ListParagraph"/>
      </w:pPr>
    </w:p>
    <w:p w14:paraId="21C60A60" w14:textId="7E7A3036" w:rsidR="007C6357" w:rsidRDefault="00DC2F36" w:rsidP="00834549">
      <w:pPr>
        <w:pStyle w:val="ListParagraph"/>
        <w:numPr>
          <w:ilvl w:val="0"/>
          <w:numId w:val="75"/>
        </w:numPr>
      </w:pPr>
      <w:r>
        <w:t>Quality</w:t>
      </w:r>
      <w:r w:rsidR="007C6357">
        <w:t xml:space="preserve"> system processes, including non-conformances, corrective and preventative actions, change controls, Standard Operating Procedures (SOPs), and training;</w:t>
      </w:r>
    </w:p>
    <w:p w14:paraId="2404B149" w14:textId="77777777" w:rsidR="007C6357" w:rsidRDefault="007C6357" w:rsidP="007C6357"/>
    <w:p w14:paraId="403F30F9" w14:textId="77777777" w:rsidR="007C6357" w:rsidRDefault="007C6357" w:rsidP="00834549">
      <w:pPr>
        <w:pStyle w:val="ListParagraph"/>
        <w:numPr>
          <w:ilvl w:val="0"/>
          <w:numId w:val="75"/>
        </w:numPr>
      </w:pPr>
      <w:r>
        <w:t>Ability to read and understand technical and non-technical documents as related to contracts, procedures, policies, and specifications; and</w:t>
      </w:r>
    </w:p>
    <w:p w14:paraId="53896A96" w14:textId="77777777" w:rsidR="007C6357" w:rsidRDefault="007C6357" w:rsidP="007C6357">
      <w:pPr>
        <w:pStyle w:val="ListParagraph"/>
      </w:pPr>
    </w:p>
    <w:p w14:paraId="6BCE7C3A" w14:textId="3A1A7CBD" w:rsidR="007C6357" w:rsidRDefault="00DC2F36" w:rsidP="00834549">
      <w:pPr>
        <w:pStyle w:val="ListParagraph"/>
        <w:numPr>
          <w:ilvl w:val="0"/>
          <w:numId w:val="75"/>
        </w:numPr>
      </w:pPr>
      <w:r>
        <w:t>Railroad</w:t>
      </w:r>
      <w:r w:rsidR="007C6357">
        <w:t xml:space="preserve"> regulations, standards, policies, and procedures.</w:t>
      </w:r>
    </w:p>
    <w:p w14:paraId="0B733EFC" w14:textId="4C93F4C4" w:rsidR="007C6357" w:rsidRDefault="007C6357" w:rsidP="00842231"/>
    <w:p w14:paraId="62BD0624" w14:textId="3499FC82" w:rsidR="00842231" w:rsidRDefault="00842231" w:rsidP="00842231">
      <w:pPr>
        <w:pStyle w:val="Heading3"/>
      </w:pPr>
      <w:bookmarkStart w:id="153" w:name="_Toc532217804"/>
      <w:bookmarkStart w:id="154" w:name="_Toc345499"/>
      <w:r>
        <w:t>ACCESS DATABASE ADMINSTRATOR/ANALYST (ADA)</w:t>
      </w:r>
      <w:bookmarkEnd w:id="153"/>
      <w:bookmarkEnd w:id="154"/>
    </w:p>
    <w:p w14:paraId="08A171DE" w14:textId="77777777" w:rsidR="00842231" w:rsidRDefault="00842231" w:rsidP="00842231"/>
    <w:p w14:paraId="2A1CCAE0" w14:textId="2D9FC2CD" w:rsidR="00842231" w:rsidRDefault="00842231" w:rsidP="00842231">
      <w:r>
        <w:t xml:space="preserve">The responsibility of the ADA shall include, at a minimum, the following: </w:t>
      </w:r>
    </w:p>
    <w:p w14:paraId="0084A97E" w14:textId="77777777" w:rsidR="00842231" w:rsidRDefault="00842231" w:rsidP="00842231"/>
    <w:p w14:paraId="7C670962" w14:textId="2C5791CA" w:rsidR="00842231" w:rsidRDefault="00842231" w:rsidP="00834549">
      <w:pPr>
        <w:pStyle w:val="ListParagraph"/>
        <w:numPr>
          <w:ilvl w:val="0"/>
          <w:numId w:val="76"/>
        </w:numPr>
      </w:pPr>
      <w:r>
        <w:t xml:space="preserve">Maintaining direct contact with the SCM; </w:t>
      </w:r>
    </w:p>
    <w:p w14:paraId="2651D4A5" w14:textId="77777777" w:rsidR="00842231" w:rsidRDefault="00842231" w:rsidP="00842231"/>
    <w:p w14:paraId="0BAC65E3" w14:textId="77777777" w:rsidR="00842231" w:rsidRDefault="00842231" w:rsidP="00834549">
      <w:pPr>
        <w:pStyle w:val="ListParagraph"/>
        <w:numPr>
          <w:ilvl w:val="0"/>
          <w:numId w:val="76"/>
        </w:numPr>
      </w:pPr>
      <w:r>
        <w:t xml:space="preserve">Assist with a variety of critical ongoing projects by improving and maintaining Microsoft Access databases; </w:t>
      </w:r>
    </w:p>
    <w:p w14:paraId="392835BA" w14:textId="77777777" w:rsidR="00842231" w:rsidRDefault="00842231" w:rsidP="00842231">
      <w:pPr>
        <w:pStyle w:val="ListParagraph"/>
      </w:pPr>
    </w:p>
    <w:p w14:paraId="2210B9E8" w14:textId="77777777" w:rsidR="00842231" w:rsidRDefault="00842231" w:rsidP="00834549">
      <w:pPr>
        <w:pStyle w:val="ListParagraph"/>
        <w:numPr>
          <w:ilvl w:val="0"/>
          <w:numId w:val="76"/>
        </w:numPr>
      </w:pPr>
      <w:r>
        <w:t xml:space="preserve">Utilize stored data to created reports, including information in the form of graphs, charts, and tables; </w:t>
      </w:r>
    </w:p>
    <w:p w14:paraId="26E7D338" w14:textId="77777777" w:rsidR="00842231" w:rsidRDefault="00842231" w:rsidP="00842231">
      <w:pPr>
        <w:pStyle w:val="ListParagraph"/>
      </w:pPr>
    </w:p>
    <w:p w14:paraId="7AB9457E" w14:textId="77777777" w:rsidR="00842231" w:rsidRDefault="00842231" w:rsidP="00834549">
      <w:pPr>
        <w:pStyle w:val="ListParagraph"/>
        <w:numPr>
          <w:ilvl w:val="0"/>
          <w:numId w:val="76"/>
        </w:numPr>
      </w:pPr>
      <w:r>
        <w:t xml:space="preserve">Incorporate new data as necessary into existing database; </w:t>
      </w:r>
    </w:p>
    <w:p w14:paraId="4D8CEA0D" w14:textId="77777777" w:rsidR="00842231" w:rsidRDefault="00842231" w:rsidP="00842231">
      <w:pPr>
        <w:pStyle w:val="ListParagraph"/>
      </w:pPr>
    </w:p>
    <w:p w14:paraId="1117F742" w14:textId="77777777" w:rsidR="00842231" w:rsidRDefault="00842231" w:rsidP="00834549">
      <w:pPr>
        <w:pStyle w:val="ListParagraph"/>
        <w:numPr>
          <w:ilvl w:val="0"/>
          <w:numId w:val="76"/>
        </w:numPr>
      </w:pPr>
      <w:r>
        <w:t>Develop and maintain methods and systems to sustain the quality, timeliness, reliability, and usefulness of the deliverables necessary to support safe transportation;</w:t>
      </w:r>
    </w:p>
    <w:p w14:paraId="34840B52" w14:textId="77777777" w:rsidR="00842231" w:rsidRDefault="00842231" w:rsidP="00842231">
      <w:pPr>
        <w:pStyle w:val="ListParagraph"/>
      </w:pPr>
    </w:p>
    <w:p w14:paraId="678DC35E" w14:textId="77777777" w:rsidR="00842231" w:rsidRDefault="00842231" w:rsidP="00834549">
      <w:pPr>
        <w:pStyle w:val="ListParagraph"/>
        <w:numPr>
          <w:ilvl w:val="0"/>
          <w:numId w:val="76"/>
        </w:numPr>
      </w:pPr>
      <w:r>
        <w:t xml:space="preserve">Participate in development of Quality Control (QC) sampling policy, methodology, and processes; </w:t>
      </w:r>
    </w:p>
    <w:p w14:paraId="69F6AFD8" w14:textId="77777777" w:rsidR="00842231" w:rsidRDefault="00842231" w:rsidP="00842231">
      <w:pPr>
        <w:pStyle w:val="ListParagraph"/>
      </w:pPr>
    </w:p>
    <w:p w14:paraId="5901CE6F" w14:textId="090DBA10" w:rsidR="00842231" w:rsidRDefault="00842231" w:rsidP="00834549">
      <w:pPr>
        <w:pStyle w:val="ListParagraph"/>
        <w:numPr>
          <w:ilvl w:val="0"/>
          <w:numId w:val="76"/>
        </w:numPr>
      </w:pPr>
      <w:r>
        <w:t>Communicate with SCM and four (4) rail systems verbally and in writing;</w:t>
      </w:r>
    </w:p>
    <w:p w14:paraId="3E6CEA09" w14:textId="77777777" w:rsidR="00842231" w:rsidRDefault="00842231" w:rsidP="00842231">
      <w:pPr>
        <w:pStyle w:val="ListParagraph"/>
      </w:pPr>
    </w:p>
    <w:p w14:paraId="2A40FD9A" w14:textId="77777777" w:rsidR="00842231" w:rsidRDefault="00842231" w:rsidP="00834549">
      <w:pPr>
        <w:pStyle w:val="ListParagraph"/>
        <w:numPr>
          <w:ilvl w:val="0"/>
          <w:numId w:val="76"/>
        </w:numPr>
      </w:pPr>
      <w:r>
        <w:lastRenderedPageBreak/>
        <w:t xml:space="preserve">Analyze and interpret process and report outputs in the context of the QC process as well as in a larger context;  </w:t>
      </w:r>
    </w:p>
    <w:p w14:paraId="34950CF4" w14:textId="77777777" w:rsidR="00842231" w:rsidRDefault="00842231" w:rsidP="00842231">
      <w:pPr>
        <w:pStyle w:val="ListParagraph"/>
      </w:pPr>
    </w:p>
    <w:p w14:paraId="1EC69DA2" w14:textId="77777777" w:rsidR="00842231" w:rsidRDefault="00842231" w:rsidP="00834549">
      <w:pPr>
        <w:pStyle w:val="ListParagraph"/>
        <w:numPr>
          <w:ilvl w:val="0"/>
          <w:numId w:val="76"/>
        </w:numPr>
      </w:pPr>
      <w:r>
        <w:t xml:space="preserve">Prepare and maintain documentation for processes, systems, and procedures; </w:t>
      </w:r>
    </w:p>
    <w:p w14:paraId="66921BC0" w14:textId="77777777" w:rsidR="00842231" w:rsidRDefault="00842231" w:rsidP="00842231">
      <w:pPr>
        <w:pStyle w:val="ListParagraph"/>
      </w:pPr>
    </w:p>
    <w:p w14:paraId="715F5D2D" w14:textId="77777777" w:rsidR="00842231" w:rsidRDefault="00842231" w:rsidP="00834549">
      <w:pPr>
        <w:pStyle w:val="ListParagraph"/>
        <w:numPr>
          <w:ilvl w:val="0"/>
          <w:numId w:val="76"/>
        </w:numPr>
      </w:pPr>
      <w:r>
        <w:t xml:space="preserve">Validate, research and analyze data to frame and answer analytical questions; </w:t>
      </w:r>
    </w:p>
    <w:p w14:paraId="2C2DD370" w14:textId="77777777" w:rsidR="00842231" w:rsidRDefault="00842231" w:rsidP="00842231">
      <w:pPr>
        <w:pStyle w:val="ListParagraph"/>
      </w:pPr>
    </w:p>
    <w:p w14:paraId="1A269DAC" w14:textId="77777777" w:rsidR="00842231" w:rsidRDefault="00842231" w:rsidP="00834549">
      <w:pPr>
        <w:pStyle w:val="ListParagraph"/>
        <w:numPr>
          <w:ilvl w:val="0"/>
          <w:numId w:val="76"/>
        </w:numPr>
      </w:pPr>
      <w:r>
        <w:t>Present ideas and recommendations to management;</w:t>
      </w:r>
    </w:p>
    <w:p w14:paraId="4DD25F67" w14:textId="77777777" w:rsidR="00674701" w:rsidRDefault="00674701" w:rsidP="00674701">
      <w:pPr>
        <w:pStyle w:val="ListParagraph"/>
      </w:pPr>
    </w:p>
    <w:p w14:paraId="04691189" w14:textId="5051E8C8" w:rsidR="00674701" w:rsidRDefault="00674701" w:rsidP="00674701">
      <w:pPr>
        <w:pStyle w:val="ListParagraph"/>
        <w:numPr>
          <w:ilvl w:val="0"/>
          <w:numId w:val="76"/>
        </w:numPr>
      </w:pPr>
      <w:r w:rsidRPr="00674701">
        <w:t>Mai</w:t>
      </w:r>
      <w:r>
        <w:t xml:space="preserve">ntaining </w:t>
      </w:r>
      <w:r w:rsidRPr="00674701">
        <w:t>Microsoft Access databases, writing inquiries, manipulating data, compiling relevant reports;</w:t>
      </w:r>
    </w:p>
    <w:p w14:paraId="70ECB0E8" w14:textId="77777777" w:rsidR="00674701" w:rsidRDefault="00674701" w:rsidP="00674701">
      <w:pPr>
        <w:pStyle w:val="ListParagraph"/>
      </w:pPr>
    </w:p>
    <w:p w14:paraId="396EF653" w14:textId="223DFE60" w:rsidR="00674701" w:rsidRDefault="00674701" w:rsidP="00674701">
      <w:pPr>
        <w:pStyle w:val="ListParagraph"/>
        <w:numPr>
          <w:ilvl w:val="0"/>
          <w:numId w:val="76"/>
        </w:numPr>
      </w:pPr>
      <w:r w:rsidRPr="00674701">
        <w:t>Office organization, research planning, and prioritizing;</w:t>
      </w:r>
    </w:p>
    <w:p w14:paraId="77B1EB51" w14:textId="77777777" w:rsidR="00674701" w:rsidRDefault="00674701" w:rsidP="00674701">
      <w:pPr>
        <w:pStyle w:val="ListParagraph"/>
      </w:pPr>
    </w:p>
    <w:p w14:paraId="275B6156" w14:textId="662B4051" w:rsidR="00674701" w:rsidRDefault="00674701" w:rsidP="00674701">
      <w:pPr>
        <w:pStyle w:val="ListParagraph"/>
        <w:numPr>
          <w:ilvl w:val="0"/>
          <w:numId w:val="76"/>
        </w:numPr>
      </w:pPr>
      <w:r w:rsidRPr="00674701">
        <w:t>Scheduling, tracking, problem solving, and team work;</w:t>
      </w:r>
      <w:r>
        <w:t xml:space="preserve"> </w:t>
      </w:r>
    </w:p>
    <w:p w14:paraId="2434D688" w14:textId="77777777" w:rsidR="00842231" w:rsidRDefault="00842231" w:rsidP="00DC2F36"/>
    <w:p w14:paraId="1352A84A" w14:textId="2EBCFD00" w:rsidR="00842231" w:rsidRDefault="00842231" w:rsidP="00834549">
      <w:pPr>
        <w:pStyle w:val="ListParagraph"/>
        <w:numPr>
          <w:ilvl w:val="0"/>
          <w:numId w:val="76"/>
        </w:numPr>
      </w:pPr>
      <w:r>
        <w:t>Support ad hoc analysis, data</w:t>
      </w:r>
      <w:r w:rsidR="00674701">
        <w:t xml:space="preserve"> querying, and reporting needs; </w:t>
      </w:r>
    </w:p>
    <w:p w14:paraId="76D2CF44" w14:textId="77777777" w:rsidR="00FB04A4" w:rsidRDefault="00FB04A4" w:rsidP="00FB04A4">
      <w:pPr>
        <w:pStyle w:val="ListParagraph"/>
      </w:pPr>
    </w:p>
    <w:p w14:paraId="040960CA" w14:textId="12E5E5E2" w:rsidR="00FB04A4" w:rsidRDefault="00FB04A4" w:rsidP="00FB04A4">
      <w:pPr>
        <w:pStyle w:val="ListParagraph"/>
        <w:numPr>
          <w:ilvl w:val="0"/>
          <w:numId w:val="76"/>
        </w:numPr>
      </w:pPr>
      <w:r>
        <w:t>Identifying and analyzing</w:t>
      </w:r>
      <w:r w:rsidRPr="00FB04A4">
        <w:t xml:space="preserve"> problems, develop alternatives using industry tools and techniques;</w:t>
      </w:r>
    </w:p>
    <w:p w14:paraId="2342C5D7" w14:textId="77777777" w:rsidR="00674701" w:rsidRDefault="00674701" w:rsidP="00674701">
      <w:pPr>
        <w:pStyle w:val="ListParagraph"/>
      </w:pPr>
    </w:p>
    <w:p w14:paraId="03AF9D8E" w14:textId="02348E65" w:rsidR="00674701" w:rsidRDefault="00674701" w:rsidP="00FB04A4">
      <w:pPr>
        <w:pStyle w:val="ListParagraph"/>
        <w:numPr>
          <w:ilvl w:val="0"/>
          <w:numId w:val="76"/>
        </w:numPr>
      </w:pPr>
      <w:r>
        <w:t>Analyzing and reporting;</w:t>
      </w:r>
    </w:p>
    <w:p w14:paraId="2497C56C" w14:textId="3A0EE9E0" w:rsidR="00674701" w:rsidRDefault="00674701" w:rsidP="00674701">
      <w:pPr>
        <w:pStyle w:val="ListParagraph"/>
        <w:numPr>
          <w:ilvl w:val="1"/>
          <w:numId w:val="76"/>
        </w:numPr>
      </w:pPr>
      <w:r>
        <w:t xml:space="preserve">Risk based performance management reporting and dashboards; </w:t>
      </w:r>
    </w:p>
    <w:p w14:paraId="61093A50" w14:textId="640F248D" w:rsidR="00674701" w:rsidRDefault="00674701" w:rsidP="00674701">
      <w:pPr>
        <w:pStyle w:val="ListParagraph"/>
        <w:numPr>
          <w:ilvl w:val="1"/>
          <w:numId w:val="76"/>
        </w:numPr>
      </w:pPr>
      <w:r>
        <w:t>Regulatory compliance and requirements reporting</w:t>
      </w:r>
      <w:r w:rsidR="00FB04A4">
        <w:t>;</w:t>
      </w:r>
    </w:p>
    <w:p w14:paraId="33FA2012" w14:textId="555C89FC" w:rsidR="00FB04A4" w:rsidRDefault="00FB04A4" w:rsidP="00FB04A4">
      <w:pPr>
        <w:pStyle w:val="ListParagraph"/>
        <w:numPr>
          <w:ilvl w:val="1"/>
          <w:numId w:val="76"/>
        </w:numPr>
      </w:pPr>
      <w:r>
        <w:t xml:space="preserve">Mission and analytics for process assessment or improvement; and </w:t>
      </w:r>
    </w:p>
    <w:p w14:paraId="27C1EAE1" w14:textId="6EC12DDD" w:rsidR="00FB04A4" w:rsidRDefault="00FB04A4" w:rsidP="00FB04A4">
      <w:pPr>
        <w:pStyle w:val="ListParagraph"/>
        <w:numPr>
          <w:ilvl w:val="1"/>
          <w:numId w:val="76"/>
        </w:numPr>
      </w:pPr>
      <w:r>
        <w:t>Statistical analysis and sampling; and</w:t>
      </w:r>
    </w:p>
    <w:p w14:paraId="5A2676FD" w14:textId="77777777" w:rsidR="00FB04A4" w:rsidRDefault="00FB04A4" w:rsidP="00FB04A4"/>
    <w:p w14:paraId="45C98E61" w14:textId="1288C2B8" w:rsidR="00FB04A4" w:rsidRDefault="00FB04A4" w:rsidP="00FB04A4">
      <w:pPr>
        <w:pStyle w:val="ListParagraph"/>
        <w:numPr>
          <w:ilvl w:val="0"/>
          <w:numId w:val="76"/>
        </w:numPr>
      </w:pPr>
      <w:r>
        <w:t xml:space="preserve">Data quality and integrity; </w:t>
      </w:r>
    </w:p>
    <w:p w14:paraId="6AC818AA" w14:textId="34D8A58D" w:rsidR="00FB04A4" w:rsidRDefault="00FB04A4" w:rsidP="00FB04A4">
      <w:pPr>
        <w:pStyle w:val="ListParagraph"/>
        <w:numPr>
          <w:ilvl w:val="1"/>
          <w:numId w:val="76"/>
        </w:numPr>
      </w:pPr>
      <w:r>
        <w:t xml:space="preserve">Data quality assessment and profiling; </w:t>
      </w:r>
    </w:p>
    <w:p w14:paraId="23A2BA7A" w14:textId="08F09D64" w:rsidR="00FB04A4" w:rsidRDefault="00FB04A4" w:rsidP="00FB04A4">
      <w:pPr>
        <w:pStyle w:val="ListParagraph"/>
        <w:numPr>
          <w:ilvl w:val="1"/>
          <w:numId w:val="76"/>
        </w:numPr>
      </w:pPr>
      <w:r>
        <w:t xml:space="preserve">Data remediation and cleansing; </w:t>
      </w:r>
    </w:p>
    <w:p w14:paraId="7653D3C8" w14:textId="5ADD95F5" w:rsidR="00FB04A4" w:rsidRDefault="00FB04A4" w:rsidP="00FB04A4">
      <w:pPr>
        <w:pStyle w:val="ListParagraph"/>
        <w:numPr>
          <w:ilvl w:val="1"/>
          <w:numId w:val="76"/>
        </w:numPr>
      </w:pPr>
      <w:r>
        <w:t>Data reconciliation;</w:t>
      </w:r>
    </w:p>
    <w:p w14:paraId="01CEB7FE" w14:textId="09FFDD28" w:rsidR="00FB04A4" w:rsidRDefault="00FB04A4" w:rsidP="00FB04A4">
      <w:pPr>
        <w:pStyle w:val="ListParagraph"/>
        <w:numPr>
          <w:ilvl w:val="1"/>
          <w:numId w:val="76"/>
        </w:numPr>
      </w:pPr>
      <w:r>
        <w:t>Data conversion validation; and</w:t>
      </w:r>
    </w:p>
    <w:p w14:paraId="01A74B49" w14:textId="417CE099" w:rsidR="00FB04A4" w:rsidRDefault="00FB04A4" w:rsidP="00FB04A4">
      <w:pPr>
        <w:pStyle w:val="ListParagraph"/>
        <w:numPr>
          <w:ilvl w:val="1"/>
          <w:numId w:val="76"/>
        </w:numPr>
      </w:pPr>
      <w:r>
        <w:t xml:space="preserve">Data quality monitoring. </w:t>
      </w:r>
    </w:p>
    <w:p w14:paraId="7391C6B7" w14:textId="0D3657B5" w:rsidR="00842231" w:rsidRDefault="00842231" w:rsidP="00842231"/>
    <w:p w14:paraId="3C740505" w14:textId="4D0A1703" w:rsidR="009C1F34" w:rsidRDefault="009C1F34" w:rsidP="009C1F34">
      <w:pPr>
        <w:pStyle w:val="Heading4"/>
      </w:pPr>
      <w:r>
        <w:t xml:space="preserve">ADA EDUCATION AND EXPERIENCE </w:t>
      </w:r>
    </w:p>
    <w:p w14:paraId="49F16705" w14:textId="77777777" w:rsidR="009C1F34" w:rsidRDefault="009C1F34" w:rsidP="009C1F34"/>
    <w:p w14:paraId="1721B305" w14:textId="271BC39C" w:rsidR="009C1F34" w:rsidRDefault="009C1F34" w:rsidP="009C1F34">
      <w:r>
        <w:t xml:space="preserve">The ADA shall have, at a minimum, the following experience: </w:t>
      </w:r>
    </w:p>
    <w:p w14:paraId="6F2BFED0" w14:textId="77777777" w:rsidR="009C1F34" w:rsidRDefault="009C1F34" w:rsidP="009C1F34"/>
    <w:p w14:paraId="05DB7088" w14:textId="5820D21E" w:rsidR="009C1F34" w:rsidRDefault="007934CE" w:rsidP="00834549">
      <w:pPr>
        <w:pStyle w:val="ListParagraph"/>
        <w:numPr>
          <w:ilvl w:val="0"/>
          <w:numId w:val="77"/>
        </w:numPr>
      </w:pPr>
      <w:r>
        <w:t>An Associate’s degree;</w:t>
      </w:r>
      <w:r w:rsidR="00FB04A4">
        <w:t xml:space="preserve"> and </w:t>
      </w:r>
    </w:p>
    <w:p w14:paraId="72B28F8E" w14:textId="77777777" w:rsidR="009C1F34" w:rsidRDefault="009C1F34" w:rsidP="009C1F34"/>
    <w:p w14:paraId="08DCC2EF" w14:textId="20298941" w:rsidR="009C1F34" w:rsidRDefault="009C1F34" w:rsidP="00674701">
      <w:pPr>
        <w:pStyle w:val="ListParagraph"/>
        <w:numPr>
          <w:ilvl w:val="0"/>
          <w:numId w:val="77"/>
        </w:numPr>
      </w:pPr>
      <w:r>
        <w:t xml:space="preserve">Five (5) years in the design and </w:t>
      </w:r>
      <w:r w:rsidR="00FB04A4">
        <w:t>maintenance of database systems.</w:t>
      </w:r>
    </w:p>
    <w:p w14:paraId="093F7D29" w14:textId="77777777" w:rsidR="009C1F34" w:rsidRDefault="009C1F34" w:rsidP="00FB04A4"/>
    <w:p w14:paraId="259C8EAF" w14:textId="77777777" w:rsidR="004464FA" w:rsidRDefault="004464FA" w:rsidP="004464FA"/>
    <w:p w14:paraId="773B3627" w14:textId="5B75BF30" w:rsidR="004464FA" w:rsidRDefault="004464FA" w:rsidP="004464FA">
      <w:pPr>
        <w:pStyle w:val="Heading4"/>
      </w:pPr>
      <w:r>
        <w:t>ADA KNOWLEDGE, SKILLS, AND ABILITIES</w:t>
      </w:r>
    </w:p>
    <w:p w14:paraId="4BCEE6B6" w14:textId="77777777" w:rsidR="004464FA" w:rsidRDefault="004464FA" w:rsidP="004464FA"/>
    <w:p w14:paraId="4F3483EE" w14:textId="62E01805" w:rsidR="004464FA" w:rsidRDefault="004464FA" w:rsidP="004464FA">
      <w:r>
        <w:t xml:space="preserve">The ADA shall have, at a minimum, knowledge, skills, and abilities in the following: </w:t>
      </w:r>
    </w:p>
    <w:p w14:paraId="2CB62617" w14:textId="77777777" w:rsidR="004464FA" w:rsidRDefault="004464FA" w:rsidP="004464FA"/>
    <w:p w14:paraId="6BBAA8C3" w14:textId="2BE869B9" w:rsidR="00DC2F36" w:rsidRDefault="004464FA" w:rsidP="00DC2F36">
      <w:pPr>
        <w:pStyle w:val="ListParagraph"/>
        <w:numPr>
          <w:ilvl w:val="0"/>
          <w:numId w:val="78"/>
        </w:numPr>
      </w:pPr>
      <w:r>
        <w:t xml:space="preserve">Progressive experience in a specialized business and will be highly skilled in all Microsoft Office programs with an expert knowledge of developing and maintaining Microsoft Access databases and analyzing and manipulating large data sets, data quality analysis and statistical analysis; </w:t>
      </w:r>
    </w:p>
    <w:p w14:paraId="6EF0A4AF" w14:textId="77777777" w:rsidR="004464FA" w:rsidRDefault="004464FA" w:rsidP="004464FA">
      <w:pPr>
        <w:pStyle w:val="ListParagraph"/>
      </w:pPr>
    </w:p>
    <w:p w14:paraId="07802D77" w14:textId="77777777" w:rsidR="001C2A2E" w:rsidRDefault="004464FA" w:rsidP="00834549">
      <w:pPr>
        <w:pStyle w:val="ListParagraph"/>
        <w:numPr>
          <w:ilvl w:val="0"/>
          <w:numId w:val="78"/>
        </w:numPr>
      </w:pPr>
      <w:r>
        <w:t>Ability to manipulate large data files, then transform the data into business information that help</w:t>
      </w:r>
      <w:r w:rsidR="001C2A2E">
        <w:t>s fulfill strategic objectives;</w:t>
      </w:r>
    </w:p>
    <w:p w14:paraId="1725F917" w14:textId="77777777" w:rsidR="001C2A2E" w:rsidRDefault="001C2A2E" w:rsidP="001C2A2E">
      <w:pPr>
        <w:pStyle w:val="ListParagraph"/>
      </w:pPr>
    </w:p>
    <w:p w14:paraId="59B74E97" w14:textId="1608AEEC" w:rsidR="004464FA" w:rsidRDefault="004464FA" w:rsidP="00834549">
      <w:pPr>
        <w:pStyle w:val="ListParagraph"/>
        <w:numPr>
          <w:ilvl w:val="0"/>
          <w:numId w:val="78"/>
        </w:numPr>
      </w:pPr>
      <w:r>
        <w:lastRenderedPageBreak/>
        <w:t xml:space="preserve">Search for meaningful patterns, trends and relationships by sifting through large amounts of data and explain the findings with people of various backgrounds; </w:t>
      </w:r>
    </w:p>
    <w:p w14:paraId="4E8D0D48" w14:textId="77777777" w:rsidR="00674701" w:rsidRDefault="00674701" w:rsidP="00674701">
      <w:pPr>
        <w:pStyle w:val="ListParagraph"/>
      </w:pPr>
    </w:p>
    <w:p w14:paraId="1C9D031C" w14:textId="32523003" w:rsidR="00674701" w:rsidRDefault="00674701" w:rsidP="00674701">
      <w:pPr>
        <w:pStyle w:val="ListParagraph"/>
        <w:numPr>
          <w:ilvl w:val="0"/>
          <w:numId w:val="78"/>
        </w:numPr>
      </w:pPr>
      <w:r w:rsidRPr="00674701">
        <w:t>Microsoft Office (Access, Excel, Word, Power Point and Publisher);</w:t>
      </w:r>
    </w:p>
    <w:p w14:paraId="601B59F4" w14:textId="77777777" w:rsidR="00DC2F36" w:rsidRDefault="00DC2F36" w:rsidP="00DC2F36">
      <w:pPr>
        <w:pStyle w:val="ListParagraph"/>
      </w:pPr>
    </w:p>
    <w:p w14:paraId="0E2C99F7" w14:textId="28DBBFDA" w:rsidR="00DC2F36" w:rsidRDefault="00DC2F36" w:rsidP="00DC2F36">
      <w:pPr>
        <w:pStyle w:val="ListParagraph"/>
        <w:numPr>
          <w:ilvl w:val="0"/>
          <w:numId w:val="78"/>
        </w:numPr>
      </w:pPr>
      <w:r>
        <w:t>Source</w:t>
      </w:r>
      <w:r w:rsidRPr="00DC2F36">
        <w:t xml:space="preserve"> data and related controls; and</w:t>
      </w:r>
    </w:p>
    <w:p w14:paraId="37045C29" w14:textId="77777777" w:rsidR="004464FA" w:rsidRDefault="004464FA" w:rsidP="004464FA">
      <w:pPr>
        <w:pStyle w:val="ListParagraph"/>
      </w:pPr>
    </w:p>
    <w:p w14:paraId="0562DCBF" w14:textId="684EEDC4" w:rsidR="004464FA" w:rsidRDefault="004464FA" w:rsidP="00834549">
      <w:pPr>
        <w:pStyle w:val="ListParagraph"/>
        <w:numPr>
          <w:ilvl w:val="0"/>
          <w:numId w:val="78"/>
        </w:numPr>
      </w:pPr>
      <w:r>
        <w:t>Preparation of executive level presentations to facilitate discussion of analysis.  Experience working with programs such as “R” software, structured query language (SQL), SharePoint, and google analytics.</w:t>
      </w:r>
    </w:p>
    <w:p w14:paraId="01AF8237" w14:textId="77777777" w:rsidR="004464FA" w:rsidRDefault="004464FA" w:rsidP="004464FA"/>
    <w:p w14:paraId="45231DD2" w14:textId="77546466" w:rsidR="004464FA" w:rsidRDefault="00E905FD" w:rsidP="004464FA">
      <w:pPr>
        <w:pStyle w:val="Heading3"/>
      </w:pPr>
      <w:bookmarkStart w:id="155" w:name="_Toc532217805"/>
      <w:bookmarkStart w:id="156" w:name="_Toc345500"/>
      <w:r>
        <w:t>SAFETY SPECIALIST (SAFES)</w:t>
      </w:r>
      <w:bookmarkEnd w:id="155"/>
      <w:bookmarkEnd w:id="156"/>
    </w:p>
    <w:p w14:paraId="6B31FA18" w14:textId="77777777" w:rsidR="00E905FD" w:rsidRDefault="00E905FD" w:rsidP="00E905FD"/>
    <w:p w14:paraId="7B9C9CA7" w14:textId="3C6D136D" w:rsidR="00E905FD" w:rsidRDefault="00E905FD" w:rsidP="00E905FD">
      <w:r>
        <w:t xml:space="preserve">The responsibility of the SAFES shall include, at a minimum, the following: </w:t>
      </w:r>
    </w:p>
    <w:p w14:paraId="44423EB9" w14:textId="77777777" w:rsidR="00E905FD" w:rsidRDefault="00E905FD" w:rsidP="00E905FD"/>
    <w:p w14:paraId="3F8F1CBB" w14:textId="110B0A68" w:rsidR="00E905FD" w:rsidRDefault="00E905FD" w:rsidP="00834549">
      <w:pPr>
        <w:pStyle w:val="ListParagraph"/>
        <w:numPr>
          <w:ilvl w:val="0"/>
          <w:numId w:val="79"/>
        </w:numPr>
      </w:pPr>
      <w:r>
        <w:t xml:space="preserve">Maintaining direct contact with </w:t>
      </w:r>
      <w:r w:rsidR="00C26813">
        <w:t>the SCM;</w:t>
      </w:r>
      <w:r>
        <w:t xml:space="preserve"> </w:t>
      </w:r>
    </w:p>
    <w:p w14:paraId="2CC34B65" w14:textId="77777777" w:rsidR="00E905FD" w:rsidRDefault="00E905FD" w:rsidP="00E905FD"/>
    <w:p w14:paraId="58DB9DDF" w14:textId="77777777" w:rsidR="00E905FD" w:rsidRDefault="00E905FD" w:rsidP="00834549">
      <w:pPr>
        <w:pStyle w:val="ListParagraph"/>
        <w:numPr>
          <w:ilvl w:val="0"/>
          <w:numId w:val="79"/>
        </w:numPr>
      </w:pPr>
      <w:r>
        <w:t xml:space="preserve">Provide occupational safety support for the field implementation of Occupational Safety and Industrial Hygiene (OS&amp;IH) requirements; </w:t>
      </w:r>
    </w:p>
    <w:p w14:paraId="67062C5A" w14:textId="77777777" w:rsidR="00E905FD" w:rsidRDefault="00E905FD" w:rsidP="00E905FD">
      <w:pPr>
        <w:pStyle w:val="ListParagraph"/>
      </w:pPr>
    </w:p>
    <w:p w14:paraId="752CEA1C" w14:textId="77777777" w:rsidR="00E905FD" w:rsidRDefault="00E905FD" w:rsidP="00834549">
      <w:pPr>
        <w:pStyle w:val="ListParagraph"/>
        <w:numPr>
          <w:ilvl w:val="0"/>
          <w:numId w:val="79"/>
        </w:numPr>
      </w:pPr>
      <w:r>
        <w:t>Maintain a strong field presence at each four (4) rail systems;</w:t>
      </w:r>
    </w:p>
    <w:p w14:paraId="3DC34D80" w14:textId="77777777" w:rsidR="00E905FD" w:rsidRDefault="00E905FD" w:rsidP="00E905FD">
      <w:pPr>
        <w:pStyle w:val="ListParagraph"/>
      </w:pPr>
    </w:p>
    <w:p w14:paraId="740755B9" w14:textId="77777777" w:rsidR="00E905FD" w:rsidRDefault="00E905FD" w:rsidP="00834549">
      <w:pPr>
        <w:pStyle w:val="ListParagraph"/>
        <w:numPr>
          <w:ilvl w:val="0"/>
          <w:numId w:val="79"/>
        </w:numPr>
      </w:pPr>
      <w:r>
        <w:t xml:space="preserve">Participate in the review of investigations and corrective action plans; </w:t>
      </w:r>
    </w:p>
    <w:p w14:paraId="731CDD19" w14:textId="77777777" w:rsidR="00E905FD" w:rsidRDefault="00E905FD" w:rsidP="00E905FD">
      <w:pPr>
        <w:pStyle w:val="ListParagraph"/>
      </w:pPr>
    </w:p>
    <w:p w14:paraId="5BD1C4C4" w14:textId="77777777" w:rsidR="00E905FD" w:rsidRDefault="00E905FD" w:rsidP="00834549">
      <w:pPr>
        <w:pStyle w:val="ListParagraph"/>
        <w:numPr>
          <w:ilvl w:val="0"/>
          <w:numId w:val="79"/>
        </w:numPr>
      </w:pPr>
      <w:r>
        <w:t>Prepare written industrial hygiene and safety reports, correspondence and communication;</w:t>
      </w:r>
    </w:p>
    <w:p w14:paraId="72C5C830" w14:textId="77777777" w:rsidR="00E905FD" w:rsidRDefault="00E905FD" w:rsidP="00E905FD">
      <w:pPr>
        <w:pStyle w:val="ListParagraph"/>
      </w:pPr>
    </w:p>
    <w:p w14:paraId="75CBD199" w14:textId="0F8854F8" w:rsidR="00E905FD" w:rsidRDefault="001C2A2E" w:rsidP="00834549">
      <w:pPr>
        <w:pStyle w:val="ListParagraph"/>
        <w:numPr>
          <w:ilvl w:val="0"/>
          <w:numId w:val="79"/>
        </w:numPr>
      </w:pPr>
      <w:r>
        <w:t>Communicate</w:t>
      </w:r>
      <w:r w:rsidR="00E905FD">
        <w:t xml:space="preserve"> with SCM and four (4) rail systems verbally and in writing;</w:t>
      </w:r>
    </w:p>
    <w:p w14:paraId="30CE6D5F" w14:textId="77777777" w:rsidR="00E905FD" w:rsidRDefault="00E905FD" w:rsidP="00E905FD">
      <w:pPr>
        <w:pStyle w:val="ListParagraph"/>
      </w:pPr>
    </w:p>
    <w:p w14:paraId="2177B401" w14:textId="77777777" w:rsidR="00E905FD" w:rsidRDefault="00E905FD" w:rsidP="00834549">
      <w:pPr>
        <w:pStyle w:val="ListParagraph"/>
        <w:numPr>
          <w:ilvl w:val="0"/>
          <w:numId w:val="79"/>
        </w:numPr>
      </w:pPr>
      <w:r>
        <w:t>Review plans for the implementation of effective and efficient methods for controlling and eliminating occupational health hazards;</w:t>
      </w:r>
    </w:p>
    <w:p w14:paraId="0A7DAD2B" w14:textId="77777777" w:rsidR="00FB04A4" w:rsidRDefault="00FB04A4" w:rsidP="00FB04A4">
      <w:pPr>
        <w:pStyle w:val="ListParagraph"/>
      </w:pPr>
    </w:p>
    <w:p w14:paraId="1BF1134A" w14:textId="5E66FC5F" w:rsidR="00FB04A4" w:rsidRDefault="00FB04A4" w:rsidP="00FB04A4">
      <w:pPr>
        <w:pStyle w:val="ListParagraph"/>
        <w:numPr>
          <w:ilvl w:val="0"/>
          <w:numId w:val="79"/>
        </w:numPr>
      </w:pPr>
      <w:r w:rsidRPr="00FB04A4">
        <w:t>Developing workplace health, safety, and welf</w:t>
      </w:r>
      <w:r>
        <w:t xml:space="preserve">are inspections and audits; </w:t>
      </w:r>
    </w:p>
    <w:p w14:paraId="3AA5ABFD" w14:textId="77777777" w:rsidR="00FB04A4" w:rsidRDefault="00FB04A4" w:rsidP="00FB04A4">
      <w:pPr>
        <w:pStyle w:val="ListParagraph"/>
      </w:pPr>
    </w:p>
    <w:p w14:paraId="51B22797" w14:textId="0B2A7AE5" w:rsidR="00FB04A4" w:rsidRDefault="00FB04A4" w:rsidP="00FB04A4">
      <w:pPr>
        <w:pStyle w:val="ListParagraph"/>
        <w:numPr>
          <w:ilvl w:val="0"/>
          <w:numId w:val="79"/>
        </w:numPr>
      </w:pPr>
      <w:r w:rsidRPr="00FB04A4">
        <w:t>Conducting fire, chemical handling, machinery operat</w:t>
      </w:r>
      <w:r>
        <w:t>ion, and noise risk assessments;</w:t>
      </w:r>
    </w:p>
    <w:p w14:paraId="499516C9" w14:textId="77777777" w:rsidR="00E905FD" w:rsidRDefault="00E905FD" w:rsidP="00E905FD">
      <w:pPr>
        <w:pStyle w:val="ListParagraph"/>
      </w:pPr>
    </w:p>
    <w:p w14:paraId="31933C83" w14:textId="2A8B0B17" w:rsidR="00E905FD" w:rsidRDefault="001C2A2E" w:rsidP="00834549">
      <w:pPr>
        <w:pStyle w:val="ListParagraph"/>
        <w:numPr>
          <w:ilvl w:val="0"/>
          <w:numId w:val="79"/>
        </w:numPr>
      </w:pPr>
      <w:r>
        <w:t>Provide input</w:t>
      </w:r>
      <w:r w:rsidR="00E905FD">
        <w:t xml:space="preserve"> into the job hazard analysis processes and perform exposure monitoring as required; and</w:t>
      </w:r>
    </w:p>
    <w:p w14:paraId="280A2710" w14:textId="77777777" w:rsidR="00E905FD" w:rsidRDefault="00E905FD" w:rsidP="00E905FD">
      <w:pPr>
        <w:pStyle w:val="ListParagraph"/>
      </w:pPr>
    </w:p>
    <w:p w14:paraId="23B6B8F1" w14:textId="78852C87" w:rsidR="00E905FD" w:rsidRDefault="00E905FD" w:rsidP="00834549">
      <w:pPr>
        <w:pStyle w:val="ListParagraph"/>
        <w:numPr>
          <w:ilvl w:val="0"/>
          <w:numId w:val="79"/>
        </w:numPr>
      </w:pPr>
      <w:r>
        <w:t>Review and approve safety and health policies and procedures to ensure compliance with local, State and federal laws, regulations and orders from regulating entities (i.e., Occupational Safety and Health Act (OSHA), American National Standards Institute (ANSI)).</w:t>
      </w:r>
    </w:p>
    <w:p w14:paraId="0F6B0B57" w14:textId="77777777" w:rsidR="00E905FD" w:rsidRDefault="00E905FD" w:rsidP="00E905FD"/>
    <w:p w14:paraId="189EBC75" w14:textId="3DDC83B0" w:rsidR="00E905FD" w:rsidRDefault="00E905FD" w:rsidP="00E905FD">
      <w:pPr>
        <w:pStyle w:val="Heading4"/>
      </w:pPr>
      <w:r>
        <w:t>SAFES EDUCATION AND EXPIERENCE</w:t>
      </w:r>
    </w:p>
    <w:p w14:paraId="6603E106" w14:textId="77777777" w:rsidR="00E905FD" w:rsidRDefault="00E905FD" w:rsidP="00E905FD"/>
    <w:p w14:paraId="4FB4CEFA" w14:textId="5F8E181F" w:rsidR="00E905FD" w:rsidRDefault="00E905FD" w:rsidP="00E905FD">
      <w:r>
        <w:t xml:space="preserve">The SAFES shall have, at a minimum, education and experience in the following: </w:t>
      </w:r>
    </w:p>
    <w:p w14:paraId="69404051" w14:textId="77777777" w:rsidR="00E905FD" w:rsidRDefault="00E905FD" w:rsidP="00E905FD"/>
    <w:p w14:paraId="60F04235" w14:textId="5314EA5A" w:rsidR="00E905FD" w:rsidRDefault="00E905FD" w:rsidP="00834549">
      <w:pPr>
        <w:pStyle w:val="ListParagraph"/>
        <w:numPr>
          <w:ilvl w:val="0"/>
          <w:numId w:val="80"/>
        </w:numPr>
      </w:pPr>
      <w:r>
        <w:t xml:space="preserve">Bachelor’s degree in industrial safety, engineering, or related field; </w:t>
      </w:r>
    </w:p>
    <w:p w14:paraId="61ABA7F7" w14:textId="77777777" w:rsidR="00B44A71" w:rsidRDefault="00B44A71" w:rsidP="00B44A71"/>
    <w:p w14:paraId="70EF620A" w14:textId="28A047C1" w:rsidR="00B44A71" w:rsidRDefault="00B44A71" w:rsidP="00B44A71">
      <w:pPr>
        <w:pStyle w:val="ListParagraph"/>
        <w:numPr>
          <w:ilvl w:val="0"/>
          <w:numId w:val="80"/>
        </w:numPr>
      </w:pPr>
      <w:r>
        <w:t xml:space="preserve">Three (3) years of experience in a transportation or manufacturing environment related to Environmental Health and Safety (EHS) program management; </w:t>
      </w:r>
      <w:r w:rsidR="00FB04A4">
        <w:t>and</w:t>
      </w:r>
    </w:p>
    <w:p w14:paraId="0E3FA8B6" w14:textId="77777777" w:rsidR="00E905FD" w:rsidRDefault="00E905FD" w:rsidP="00B44A71"/>
    <w:p w14:paraId="34A1C35C" w14:textId="628EE838" w:rsidR="00E905FD" w:rsidRDefault="00E905FD" w:rsidP="00FB04A4">
      <w:pPr>
        <w:pStyle w:val="ListParagraph"/>
        <w:numPr>
          <w:ilvl w:val="0"/>
          <w:numId w:val="80"/>
        </w:numPr>
      </w:pPr>
      <w:r>
        <w:t xml:space="preserve">Three (3) years in the implementation/enforcement of occupational safety and </w:t>
      </w:r>
      <w:r w:rsidR="00FB04A4">
        <w:t>industrial hygiene requirements.</w:t>
      </w:r>
    </w:p>
    <w:p w14:paraId="510ED0C2" w14:textId="77777777" w:rsidR="00203C4A" w:rsidRDefault="00203C4A" w:rsidP="00203C4A">
      <w:pPr>
        <w:pStyle w:val="ListParagraph"/>
      </w:pPr>
    </w:p>
    <w:p w14:paraId="0E5490A7" w14:textId="7F882C0D" w:rsidR="00203C4A" w:rsidRDefault="00203C4A" w:rsidP="00203C4A">
      <w:pPr>
        <w:pStyle w:val="Heading4"/>
      </w:pPr>
      <w:r>
        <w:t xml:space="preserve">SAFES KNOWLEDGE, SKILLS, AND ABILITIES </w:t>
      </w:r>
    </w:p>
    <w:p w14:paraId="6F9AFB24" w14:textId="77777777" w:rsidR="00C26813" w:rsidRDefault="00C26813" w:rsidP="00C26813"/>
    <w:p w14:paraId="78DCD9F3" w14:textId="4BA23BE2" w:rsidR="00C26813" w:rsidRPr="00C26813" w:rsidRDefault="00C26813" w:rsidP="00C26813">
      <w:r w:rsidRPr="00C26813">
        <w:t>The SAFES shall, at a minimum, have three (3) years of working knowledge, skills, and abilities in the following:</w:t>
      </w:r>
    </w:p>
    <w:p w14:paraId="260EE0FD" w14:textId="77777777" w:rsidR="00203C4A" w:rsidRDefault="00203C4A" w:rsidP="00203C4A"/>
    <w:p w14:paraId="4CB44F17" w14:textId="77777777" w:rsidR="00203C4A" w:rsidRDefault="00203C4A" w:rsidP="00834549">
      <w:pPr>
        <w:pStyle w:val="ListParagraph"/>
        <w:numPr>
          <w:ilvl w:val="0"/>
          <w:numId w:val="81"/>
        </w:numPr>
      </w:pPr>
      <w:r>
        <w:t>Occupational Safety and Health Act (OSHA);</w:t>
      </w:r>
    </w:p>
    <w:p w14:paraId="7EE41178" w14:textId="77777777" w:rsidR="00203C4A" w:rsidRDefault="00203C4A" w:rsidP="00203C4A">
      <w:pPr>
        <w:pStyle w:val="ListParagraph"/>
      </w:pPr>
    </w:p>
    <w:p w14:paraId="0E7F176B" w14:textId="01D8EFBF" w:rsidR="00203C4A" w:rsidRDefault="00203C4A" w:rsidP="00834549">
      <w:pPr>
        <w:pStyle w:val="ListParagraph"/>
        <w:numPr>
          <w:ilvl w:val="0"/>
          <w:numId w:val="81"/>
        </w:numPr>
      </w:pPr>
      <w:r>
        <w:t xml:space="preserve">American National Standards Institute (ANSI); </w:t>
      </w:r>
    </w:p>
    <w:p w14:paraId="7A72202A" w14:textId="77777777" w:rsidR="00203C4A" w:rsidRDefault="00203C4A" w:rsidP="00203C4A"/>
    <w:p w14:paraId="04799C9F" w14:textId="77777777" w:rsidR="00203C4A" w:rsidRDefault="00203C4A" w:rsidP="00834549">
      <w:pPr>
        <w:pStyle w:val="ListParagraph"/>
        <w:numPr>
          <w:ilvl w:val="0"/>
          <w:numId w:val="81"/>
        </w:numPr>
      </w:pPr>
      <w:r>
        <w:t>Occupational-based safety training;</w:t>
      </w:r>
    </w:p>
    <w:p w14:paraId="23B2A6DD" w14:textId="77777777" w:rsidR="00203C4A" w:rsidRDefault="00203C4A" w:rsidP="00203C4A"/>
    <w:p w14:paraId="321B6056" w14:textId="77777777" w:rsidR="00203C4A" w:rsidRDefault="00203C4A" w:rsidP="00834549">
      <w:pPr>
        <w:pStyle w:val="ListParagraph"/>
        <w:numPr>
          <w:ilvl w:val="0"/>
          <w:numId w:val="81"/>
        </w:numPr>
      </w:pPr>
      <w:r>
        <w:t>Accident investigation review; and</w:t>
      </w:r>
    </w:p>
    <w:p w14:paraId="4843471D" w14:textId="77777777" w:rsidR="00203C4A" w:rsidRDefault="00203C4A" w:rsidP="00203C4A"/>
    <w:p w14:paraId="21ECF73D" w14:textId="5F4B86C0" w:rsidR="00203C4A" w:rsidRDefault="00203C4A" w:rsidP="00834549">
      <w:pPr>
        <w:pStyle w:val="ListParagraph"/>
        <w:numPr>
          <w:ilvl w:val="0"/>
          <w:numId w:val="81"/>
        </w:numPr>
      </w:pPr>
      <w:r>
        <w:t>Machinery safety assessments.</w:t>
      </w:r>
    </w:p>
    <w:p w14:paraId="3675247F" w14:textId="77777777" w:rsidR="00203C4A" w:rsidRDefault="00203C4A" w:rsidP="00203C4A">
      <w:pPr>
        <w:pStyle w:val="ListParagraph"/>
      </w:pPr>
    </w:p>
    <w:p w14:paraId="62962E25" w14:textId="6A2CC56C" w:rsidR="00203C4A" w:rsidRDefault="00203C4A" w:rsidP="00203C4A">
      <w:pPr>
        <w:pStyle w:val="Heading3"/>
      </w:pPr>
      <w:bookmarkStart w:id="157" w:name="_Toc532217806"/>
      <w:bookmarkStart w:id="158" w:name="_Toc345501"/>
      <w:r>
        <w:t>RAIL SYSTEM SERVICE REPRESENTATIVE (RSSR)</w:t>
      </w:r>
      <w:bookmarkEnd w:id="157"/>
      <w:bookmarkEnd w:id="158"/>
    </w:p>
    <w:p w14:paraId="0AB7EAB7" w14:textId="77777777" w:rsidR="00C26813" w:rsidRDefault="00C26813" w:rsidP="00C26813"/>
    <w:p w14:paraId="4CB43177" w14:textId="5445A7BB" w:rsidR="00C26813" w:rsidRPr="00C26813" w:rsidRDefault="00C26813" w:rsidP="00C26813">
      <w:r w:rsidRPr="00C26813">
        <w:t>The responsibility of the RSSR shall include, at a minimum, the following:</w:t>
      </w:r>
    </w:p>
    <w:p w14:paraId="043E6EC9" w14:textId="77777777" w:rsidR="00203C4A" w:rsidRDefault="00203C4A" w:rsidP="00203C4A"/>
    <w:p w14:paraId="529EA71C" w14:textId="3EA92AA5" w:rsidR="00203C4A" w:rsidRDefault="00203C4A" w:rsidP="00834549">
      <w:pPr>
        <w:pStyle w:val="ListParagraph"/>
        <w:numPr>
          <w:ilvl w:val="0"/>
          <w:numId w:val="82"/>
        </w:numPr>
      </w:pPr>
      <w:r>
        <w:t>Maintaining direct contact with the SCM;</w:t>
      </w:r>
    </w:p>
    <w:p w14:paraId="4E8AD20D" w14:textId="77777777" w:rsidR="00203C4A" w:rsidRDefault="00203C4A" w:rsidP="00203C4A"/>
    <w:p w14:paraId="2FEF507A" w14:textId="77777777" w:rsidR="00203C4A" w:rsidRDefault="00203C4A" w:rsidP="00834549">
      <w:pPr>
        <w:pStyle w:val="ListParagraph"/>
        <w:numPr>
          <w:ilvl w:val="0"/>
          <w:numId w:val="82"/>
        </w:numPr>
      </w:pPr>
      <w:r>
        <w:t xml:space="preserve">Serve as the liaison between the four (4) rail systems and the SCM; </w:t>
      </w:r>
    </w:p>
    <w:p w14:paraId="1402907A" w14:textId="77777777" w:rsidR="00203C4A" w:rsidRDefault="00203C4A" w:rsidP="00203C4A">
      <w:pPr>
        <w:pStyle w:val="ListParagraph"/>
      </w:pPr>
    </w:p>
    <w:p w14:paraId="5F71929D" w14:textId="77777777" w:rsidR="00293A84" w:rsidRDefault="000929EB" w:rsidP="00293A84">
      <w:pPr>
        <w:pStyle w:val="ListParagraph"/>
        <w:numPr>
          <w:ilvl w:val="0"/>
          <w:numId w:val="82"/>
        </w:numPr>
      </w:pPr>
      <w:r>
        <w:t xml:space="preserve">Financial, </w:t>
      </w:r>
      <w:r w:rsidR="003F4982">
        <w:t>Accounting</w:t>
      </w:r>
      <w:r>
        <w:t>,</w:t>
      </w:r>
      <w:r w:rsidR="003F4982" w:rsidRPr="00BB2017">
        <w:t xml:space="preserve"> </w:t>
      </w:r>
      <w:r>
        <w:t xml:space="preserve">and </w:t>
      </w:r>
      <w:r w:rsidR="003F4982" w:rsidRPr="00BB2017">
        <w:t>grant</w:t>
      </w:r>
      <w:r>
        <w:t>s</w:t>
      </w:r>
      <w:r w:rsidR="003F4982" w:rsidRPr="00BB2017">
        <w:t xml:space="preserve"> management;</w:t>
      </w:r>
    </w:p>
    <w:p w14:paraId="1846DAC3" w14:textId="77777777" w:rsidR="00293A84" w:rsidRDefault="00293A84" w:rsidP="00293A84">
      <w:pPr>
        <w:pStyle w:val="ListParagraph"/>
      </w:pPr>
    </w:p>
    <w:p w14:paraId="7D1D712F" w14:textId="23128361" w:rsidR="003A0857" w:rsidRDefault="003A0857" w:rsidP="00293A84">
      <w:pPr>
        <w:pStyle w:val="ListParagraph"/>
        <w:numPr>
          <w:ilvl w:val="0"/>
          <w:numId w:val="82"/>
        </w:numPr>
      </w:pPr>
      <w:r w:rsidRPr="00E004DF">
        <w:t>Prepar</w:t>
      </w:r>
      <w:r>
        <w:t>ing</w:t>
      </w:r>
      <w:r w:rsidRPr="00E004DF">
        <w:t xml:space="preserve"> meeting minutes and schedule, trainings and RTAs audit;</w:t>
      </w:r>
    </w:p>
    <w:p w14:paraId="6D8C0132" w14:textId="77777777" w:rsidR="003A0857" w:rsidRDefault="003A0857" w:rsidP="003A0857">
      <w:pPr>
        <w:pStyle w:val="ListParagraph"/>
      </w:pPr>
    </w:p>
    <w:p w14:paraId="2F16D560" w14:textId="77777777" w:rsidR="003A0857" w:rsidRDefault="003A0857" w:rsidP="003A0857">
      <w:pPr>
        <w:pStyle w:val="ListParagraph"/>
        <w:numPr>
          <w:ilvl w:val="0"/>
          <w:numId w:val="82"/>
        </w:numPr>
      </w:pPr>
      <w:r>
        <w:t>Maintaining cooperative working relationships among various stakeholders;</w:t>
      </w:r>
    </w:p>
    <w:p w14:paraId="1A04813E" w14:textId="77777777" w:rsidR="003A0857" w:rsidRDefault="003A0857" w:rsidP="003A0857">
      <w:pPr>
        <w:pStyle w:val="ListParagraph"/>
      </w:pPr>
    </w:p>
    <w:p w14:paraId="39DEF84C" w14:textId="5C6D75A8" w:rsidR="003A0857" w:rsidRDefault="003A0857" w:rsidP="003A0857">
      <w:pPr>
        <w:pStyle w:val="ListParagraph"/>
        <w:numPr>
          <w:ilvl w:val="0"/>
          <w:numId w:val="82"/>
        </w:numPr>
      </w:pPr>
      <w:r>
        <w:t xml:space="preserve">Reviewing and preparing statistical reports; </w:t>
      </w:r>
    </w:p>
    <w:p w14:paraId="39E84E1B" w14:textId="77777777" w:rsidR="003A0857" w:rsidRDefault="003A0857" w:rsidP="003A0857">
      <w:pPr>
        <w:pStyle w:val="ListParagraph"/>
      </w:pPr>
    </w:p>
    <w:p w14:paraId="20093B20" w14:textId="77777777" w:rsidR="003A0857" w:rsidRPr="00E004DF" w:rsidRDefault="003A0857" w:rsidP="003A0857">
      <w:pPr>
        <w:pStyle w:val="ListParagraph"/>
        <w:numPr>
          <w:ilvl w:val="0"/>
          <w:numId w:val="82"/>
        </w:numPr>
      </w:pPr>
      <w:r>
        <w:t xml:space="preserve">Organizing assigned administrative work and developing appropriate work methods; </w:t>
      </w:r>
    </w:p>
    <w:p w14:paraId="1D2E01E2" w14:textId="77777777" w:rsidR="003A0857" w:rsidRPr="00E004DF" w:rsidRDefault="003A0857" w:rsidP="003A0857">
      <w:pPr>
        <w:ind w:firstLine="720"/>
      </w:pPr>
    </w:p>
    <w:p w14:paraId="381D695E" w14:textId="2BBF59BF" w:rsidR="00293A84" w:rsidRDefault="003A0857" w:rsidP="00293A84">
      <w:pPr>
        <w:pStyle w:val="ListParagraph"/>
        <w:numPr>
          <w:ilvl w:val="0"/>
          <w:numId w:val="82"/>
        </w:numPr>
      </w:pPr>
      <w:r w:rsidRPr="00E004DF">
        <w:t>Assist</w:t>
      </w:r>
      <w:r>
        <w:t>ing</w:t>
      </w:r>
      <w:r w:rsidRPr="00E004DF">
        <w:t xml:space="preserve"> with Databases, hazard management, internal and triennial audits</w:t>
      </w:r>
      <w:r w:rsidR="00293A84">
        <w:t>;</w:t>
      </w:r>
    </w:p>
    <w:p w14:paraId="539F9260" w14:textId="77777777" w:rsidR="00293A84" w:rsidRDefault="00293A84" w:rsidP="00293A84"/>
    <w:p w14:paraId="1C4CB0F3" w14:textId="5B5FFEF5" w:rsidR="00203C4A" w:rsidRDefault="00203C4A" w:rsidP="00293A84">
      <w:pPr>
        <w:pStyle w:val="ListParagraph"/>
        <w:numPr>
          <w:ilvl w:val="0"/>
          <w:numId w:val="82"/>
        </w:numPr>
      </w:pPr>
      <w:r>
        <w:t xml:space="preserve">Provide specialized information to customers regarding NJDOT programs and services; </w:t>
      </w:r>
    </w:p>
    <w:p w14:paraId="6C5E77D1" w14:textId="77777777" w:rsidR="00203C4A" w:rsidRDefault="00203C4A" w:rsidP="00203C4A">
      <w:pPr>
        <w:pStyle w:val="ListParagraph"/>
      </w:pPr>
    </w:p>
    <w:p w14:paraId="3E54ADD0" w14:textId="77777777" w:rsidR="00203C4A" w:rsidRDefault="00203C4A" w:rsidP="00834549">
      <w:pPr>
        <w:pStyle w:val="ListParagraph"/>
        <w:numPr>
          <w:ilvl w:val="0"/>
          <w:numId w:val="82"/>
        </w:numPr>
      </w:pPr>
      <w:r>
        <w:t>Handle the more complex and/or sensitive issues, requests, complaints, and does other related work as required;</w:t>
      </w:r>
    </w:p>
    <w:p w14:paraId="07274876" w14:textId="77777777" w:rsidR="00203C4A" w:rsidRDefault="00203C4A" w:rsidP="00203C4A">
      <w:pPr>
        <w:pStyle w:val="ListParagraph"/>
      </w:pPr>
    </w:p>
    <w:p w14:paraId="52150971" w14:textId="77777777" w:rsidR="00203C4A" w:rsidRDefault="00203C4A" w:rsidP="00834549">
      <w:pPr>
        <w:pStyle w:val="ListParagraph"/>
        <w:numPr>
          <w:ilvl w:val="0"/>
          <w:numId w:val="82"/>
        </w:numPr>
      </w:pPr>
      <w:r>
        <w:t>Perform the more complex technical duties involving the review, processing, data entering or recording, and issuance of documents in accordance with applicable laws, regulations, policies and procedures;</w:t>
      </w:r>
    </w:p>
    <w:p w14:paraId="13B6E009" w14:textId="77777777" w:rsidR="00203C4A" w:rsidRDefault="00203C4A" w:rsidP="00203C4A">
      <w:pPr>
        <w:pStyle w:val="ListParagraph"/>
      </w:pPr>
    </w:p>
    <w:p w14:paraId="6038213B" w14:textId="77777777" w:rsidR="00203C4A" w:rsidRDefault="00203C4A" w:rsidP="00834549">
      <w:pPr>
        <w:pStyle w:val="ListParagraph"/>
        <w:numPr>
          <w:ilvl w:val="0"/>
          <w:numId w:val="82"/>
        </w:numPr>
      </w:pPr>
      <w:r>
        <w:t>Provide information regarding NJDOT programs, services and the requirements of licensure, certification, and other authorizations;</w:t>
      </w:r>
    </w:p>
    <w:p w14:paraId="46E11743" w14:textId="77777777" w:rsidR="00203C4A" w:rsidRDefault="00203C4A" w:rsidP="00203C4A">
      <w:pPr>
        <w:pStyle w:val="ListParagraph"/>
      </w:pPr>
    </w:p>
    <w:p w14:paraId="293F86EA" w14:textId="77777777" w:rsidR="00203C4A" w:rsidRDefault="00203C4A" w:rsidP="00834549">
      <w:pPr>
        <w:pStyle w:val="ListParagraph"/>
        <w:numPr>
          <w:ilvl w:val="0"/>
          <w:numId w:val="82"/>
        </w:numPr>
      </w:pPr>
      <w:r>
        <w:t>Answer questions, explain rules, regulations, policies and procedures, clarifies forms, provides detailed instruction and direction in the completion of applications, and resolves the more difficult and sensitive customer issues and problems;</w:t>
      </w:r>
    </w:p>
    <w:p w14:paraId="59ACBF30" w14:textId="77777777" w:rsidR="00203C4A" w:rsidRDefault="00203C4A" w:rsidP="00203C4A">
      <w:pPr>
        <w:pStyle w:val="ListParagraph"/>
      </w:pPr>
    </w:p>
    <w:p w14:paraId="7FA19DA2" w14:textId="77777777" w:rsidR="00203C4A" w:rsidRDefault="00203C4A" w:rsidP="00834549">
      <w:pPr>
        <w:pStyle w:val="ListParagraph"/>
        <w:numPr>
          <w:ilvl w:val="0"/>
          <w:numId w:val="82"/>
        </w:numPr>
      </w:pPr>
      <w:r>
        <w:t>Request information to determine the need or purpose of visit;</w:t>
      </w:r>
    </w:p>
    <w:p w14:paraId="29EE1B0A" w14:textId="77777777" w:rsidR="00203C4A" w:rsidRDefault="00203C4A" w:rsidP="00203C4A">
      <w:pPr>
        <w:pStyle w:val="ListParagraph"/>
      </w:pPr>
    </w:p>
    <w:p w14:paraId="1340A320" w14:textId="77777777" w:rsidR="00203C4A" w:rsidRDefault="00203C4A" w:rsidP="00834549">
      <w:pPr>
        <w:pStyle w:val="ListParagraph"/>
        <w:numPr>
          <w:ilvl w:val="0"/>
          <w:numId w:val="82"/>
        </w:numPr>
      </w:pPr>
      <w:r>
        <w:t>Assess eligibility for program services, licensure, certifications and other authorizations based on established rules, guidelines, policies, and procedures;</w:t>
      </w:r>
    </w:p>
    <w:p w14:paraId="7B4EA145" w14:textId="77777777" w:rsidR="00203C4A" w:rsidRDefault="00203C4A" w:rsidP="00203C4A">
      <w:pPr>
        <w:pStyle w:val="ListParagraph"/>
      </w:pPr>
    </w:p>
    <w:p w14:paraId="7CE11A33" w14:textId="77777777" w:rsidR="00203C4A" w:rsidRDefault="00203C4A" w:rsidP="00834549">
      <w:pPr>
        <w:pStyle w:val="ListParagraph"/>
        <w:numPr>
          <w:ilvl w:val="0"/>
          <w:numId w:val="82"/>
        </w:numPr>
      </w:pPr>
      <w:r>
        <w:lastRenderedPageBreak/>
        <w:t>Evaluate, authenticate and verify information and official documents presented by customers and applicants; issue permits, licenses, and other official documents; and explain the reason for denial of issuance when necessary;</w:t>
      </w:r>
    </w:p>
    <w:p w14:paraId="2312AB27" w14:textId="77777777" w:rsidR="00203C4A" w:rsidRDefault="00203C4A" w:rsidP="00203C4A">
      <w:pPr>
        <w:pStyle w:val="ListParagraph"/>
      </w:pPr>
    </w:p>
    <w:p w14:paraId="651F5C24" w14:textId="77777777" w:rsidR="00203C4A" w:rsidRDefault="00203C4A" w:rsidP="00834549">
      <w:pPr>
        <w:pStyle w:val="ListParagraph"/>
        <w:numPr>
          <w:ilvl w:val="0"/>
          <w:numId w:val="82"/>
        </w:numPr>
      </w:pPr>
      <w:r>
        <w:t>Greet and answer telephone inquiries;</w:t>
      </w:r>
    </w:p>
    <w:p w14:paraId="58057A3B" w14:textId="77777777" w:rsidR="00203C4A" w:rsidRDefault="00203C4A" w:rsidP="00203C4A">
      <w:pPr>
        <w:pStyle w:val="ListParagraph"/>
      </w:pPr>
    </w:p>
    <w:p w14:paraId="70342492" w14:textId="77777777" w:rsidR="00203C4A" w:rsidRDefault="00203C4A" w:rsidP="00834549">
      <w:pPr>
        <w:pStyle w:val="ListParagraph"/>
        <w:numPr>
          <w:ilvl w:val="0"/>
          <w:numId w:val="82"/>
        </w:numPr>
      </w:pPr>
      <w:r>
        <w:t>Verify the completeness and accuracy of information on forms and applications;</w:t>
      </w:r>
    </w:p>
    <w:p w14:paraId="13ACCB50" w14:textId="77777777" w:rsidR="00203C4A" w:rsidRDefault="00203C4A" w:rsidP="00203C4A">
      <w:pPr>
        <w:pStyle w:val="ListParagraph"/>
      </w:pPr>
    </w:p>
    <w:p w14:paraId="40C9366C" w14:textId="77777777" w:rsidR="00203C4A" w:rsidRDefault="00203C4A" w:rsidP="00834549">
      <w:pPr>
        <w:pStyle w:val="ListParagraph"/>
        <w:numPr>
          <w:ilvl w:val="0"/>
          <w:numId w:val="82"/>
        </w:numPr>
      </w:pPr>
      <w:r>
        <w:t>Conducts information searches in electronic or manual file systems;</w:t>
      </w:r>
    </w:p>
    <w:p w14:paraId="79AE6B5B" w14:textId="77777777" w:rsidR="00203C4A" w:rsidRDefault="00203C4A" w:rsidP="00203C4A">
      <w:pPr>
        <w:pStyle w:val="ListParagraph"/>
      </w:pPr>
    </w:p>
    <w:p w14:paraId="52648905" w14:textId="77777777" w:rsidR="00203C4A" w:rsidRDefault="00203C4A" w:rsidP="00834549">
      <w:pPr>
        <w:pStyle w:val="ListParagraph"/>
        <w:numPr>
          <w:ilvl w:val="0"/>
          <w:numId w:val="82"/>
        </w:numPr>
      </w:pPr>
      <w:r>
        <w:t>Prepare correspondence in response to in-person or telephone requests from customers or others;</w:t>
      </w:r>
    </w:p>
    <w:p w14:paraId="18E35689" w14:textId="77777777" w:rsidR="00203C4A" w:rsidRDefault="00203C4A" w:rsidP="00203C4A">
      <w:pPr>
        <w:pStyle w:val="ListParagraph"/>
      </w:pPr>
    </w:p>
    <w:p w14:paraId="0C5637BD" w14:textId="77777777" w:rsidR="00203C4A" w:rsidRDefault="00203C4A" w:rsidP="00834549">
      <w:pPr>
        <w:pStyle w:val="ListParagraph"/>
        <w:numPr>
          <w:ilvl w:val="0"/>
          <w:numId w:val="82"/>
        </w:numPr>
      </w:pPr>
      <w:r>
        <w:t>Sort, index, and file documents according to the established guidelines and procedures;</w:t>
      </w:r>
    </w:p>
    <w:p w14:paraId="705B8F9C" w14:textId="77777777" w:rsidR="00203C4A" w:rsidRDefault="00203C4A" w:rsidP="00203C4A">
      <w:pPr>
        <w:pStyle w:val="ListParagraph"/>
      </w:pPr>
    </w:p>
    <w:p w14:paraId="6F018124" w14:textId="77777777" w:rsidR="003D6521" w:rsidRDefault="00203C4A" w:rsidP="00834549">
      <w:pPr>
        <w:pStyle w:val="ListParagraph"/>
        <w:numPr>
          <w:ilvl w:val="0"/>
          <w:numId w:val="82"/>
        </w:numPr>
      </w:pPr>
      <w:r>
        <w:t xml:space="preserve">Maintain essential electronic and paper records and files at NJDOT; </w:t>
      </w:r>
    </w:p>
    <w:p w14:paraId="05C50A82" w14:textId="77777777" w:rsidR="00053500" w:rsidRDefault="00053500" w:rsidP="00053500">
      <w:pPr>
        <w:pStyle w:val="ListParagraph"/>
      </w:pPr>
    </w:p>
    <w:p w14:paraId="6F78BBAF" w14:textId="4EDB2968" w:rsidR="00053500" w:rsidRDefault="00053500" w:rsidP="00053500">
      <w:pPr>
        <w:pStyle w:val="ListParagraph"/>
        <w:numPr>
          <w:ilvl w:val="0"/>
          <w:numId w:val="82"/>
        </w:numPr>
      </w:pPr>
      <w:r w:rsidRPr="00053500">
        <w:t>Scheduling an</w:t>
      </w:r>
      <w:r>
        <w:t>d tracking of teams and reports;</w:t>
      </w:r>
    </w:p>
    <w:p w14:paraId="2EF6187E" w14:textId="77777777" w:rsidR="003D6521" w:rsidRDefault="003D6521" w:rsidP="003D6521">
      <w:pPr>
        <w:pStyle w:val="ListParagraph"/>
      </w:pPr>
    </w:p>
    <w:p w14:paraId="10BFA602" w14:textId="77777777" w:rsidR="003D6521" w:rsidRDefault="00203C4A" w:rsidP="00834549">
      <w:pPr>
        <w:pStyle w:val="ListParagraph"/>
        <w:numPr>
          <w:ilvl w:val="0"/>
          <w:numId w:val="82"/>
        </w:numPr>
      </w:pPr>
      <w:r>
        <w:t>Maintain schedules and coordinates meetings for NJDOT; and</w:t>
      </w:r>
    </w:p>
    <w:p w14:paraId="5B30EE6C" w14:textId="77777777" w:rsidR="003D6521" w:rsidRDefault="003D6521" w:rsidP="003D6521">
      <w:pPr>
        <w:pStyle w:val="ListParagraph"/>
      </w:pPr>
    </w:p>
    <w:p w14:paraId="72C77FF8" w14:textId="2350509A" w:rsidR="00203C4A" w:rsidRDefault="00203C4A" w:rsidP="00834549">
      <w:pPr>
        <w:pStyle w:val="ListParagraph"/>
        <w:numPr>
          <w:ilvl w:val="0"/>
          <w:numId w:val="82"/>
        </w:numPr>
      </w:pPr>
      <w:r>
        <w:t>Learn to utilize various types of electronic and/or manual recording and computerized information systems used by the NJDOT.</w:t>
      </w:r>
    </w:p>
    <w:p w14:paraId="70C9FFAA" w14:textId="1D0F715C" w:rsidR="00203C4A" w:rsidRPr="00203C4A" w:rsidRDefault="00203C4A" w:rsidP="003D6521"/>
    <w:p w14:paraId="23DA23E7" w14:textId="40A68DED" w:rsidR="00203C4A" w:rsidRDefault="003D6521" w:rsidP="003D6521">
      <w:pPr>
        <w:pStyle w:val="Heading4"/>
      </w:pPr>
      <w:r>
        <w:t>RSSR EDUCATION AND EXPERIENCE</w:t>
      </w:r>
    </w:p>
    <w:p w14:paraId="258A2B29" w14:textId="77777777" w:rsidR="003D6521" w:rsidRDefault="003D6521" w:rsidP="003D6521"/>
    <w:p w14:paraId="509F8241" w14:textId="0F0B712A" w:rsidR="003D6521" w:rsidRDefault="003D6521" w:rsidP="003D6521">
      <w:r>
        <w:t xml:space="preserve">The RSSR shall, at a minimum, have the education and experience in the following: </w:t>
      </w:r>
    </w:p>
    <w:p w14:paraId="091B3C8B" w14:textId="77777777" w:rsidR="00053500" w:rsidRDefault="00053500" w:rsidP="003D6521"/>
    <w:p w14:paraId="6A096A91" w14:textId="2CA64BFF" w:rsidR="003D6521" w:rsidRDefault="003D6521" w:rsidP="00834549">
      <w:pPr>
        <w:pStyle w:val="ListParagraph"/>
        <w:numPr>
          <w:ilvl w:val="0"/>
          <w:numId w:val="83"/>
        </w:numPr>
      </w:pPr>
      <w:r>
        <w:t>Bachelor’s degree in administration, computer science, or related field; and</w:t>
      </w:r>
    </w:p>
    <w:p w14:paraId="1F30A910" w14:textId="77777777" w:rsidR="003D6521" w:rsidRDefault="003D6521" w:rsidP="003D6521"/>
    <w:p w14:paraId="1199B3B6" w14:textId="77777777" w:rsidR="00293A84" w:rsidRDefault="003D6521" w:rsidP="00293A84">
      <w:pPr>
        <w:pStyle w:val="ListParagraph"/>
        <w:numPr>
          <w:ilvl w:val="0"/>
          <w:numId w:val="83"/>
        </w:numPr>
      </w:pPr>
      <w:r w:rsidRPr="003D6521">
        <w:t>Three (3) years of experience providing information and support to customers or clients, responding to technical inquiries and/or complaints regarding products, services or programs, or tracking deliverables in an office setting.</w:t>
      </w:r>
    </w:p>
    <w:p w14:paraId="3F0C1D8C" w14:textId="77777777" w:rsidR="00293A84" w:rsidRDefault="00293A84" w:rsidP="00293A84">
      <w:pPr>
        <w:pStyle w:val="ListParagraph"/>
      </w:pPr>
    </w:p>
    <w:p w14:paraId="0DDFF65D" w14:textId="77777777" w:rsidR="00293A84" w:rsidRDefault="003A0857" w:rsidP="00293A84">
      <w:pPr>
        <w:pStyle w:val="ListParagraph"/>
        <w:numPr>
          <w:ilvl w:val="0"/>
          <w:numId w:val="83"/>
        </w:numPr>
      </w:pPr>
      <w:r>
        <w:t xml:space="preserve">One (1) </w:t>
      </w:r>
      <w:r w:rsidRPr="006662F8">
        <w:t xml:space="preserve"> </w:t>
      </w:r>
      <w:r>
        <w:t>year</w:t>
      </w:r>
      <w:r w:rsidRPr="006662F8">
        <w:t xml:space="preserve"> of experience in administrative practices and procedures; and</w:t>
      </w:r>
    </w:p>
    <w:p w14:paraId="31D63D35" w14:textId="77777777" w:rsidR="00293A84" w:rsidRDefault="00293A84" w:rsidP="00293A84">
      <w:pPr>
        <w:pStyle w:val="ListParagraph"/>
      </w:pPr>
    </w:p>
    <w:p w14:paraId="3F21528A" w14:textId="32A172B4" w:rsidR="003A0857" w:rsidRDefault="003A0857" w:rsidP="00293A84">
      <w:pPr>
        <w:pStyle w:val="ListParagraph"/>
        <w:numPr>
          <w:ilvl w:val="0"/>
          <w:numId w:val="83"/>
        </w:numPr>
      </w:pPr>
      <w:r>
        <w:t>One (1)</w:t>
      </w:r>
      <w:r w:rsidRPr="006662F8">
        <w:t xml:space="preserve"> of experience in developing work methods, statistical, financial and or other reports.</w:t>
      </w:r>
    </w:p>
    <w:p w14:paraId="563BB830" w14:textId="77777777" w:rsidR="003D6521" w:rsidRDefault="003D6521" w:rsidP="003D6521">
      <w:pPr>
        <w:pStyle w:val="ListParagraph"/>
      </w:pPr>
    </w:p>
    <w:p w14:paraId="02BE3674" w14:textId="27F56824" w:rsidR="003D6521" w:rsidRDefault="003D6521" w:rsidP="003D6521">
      <w:pPr>
        <w:pStyle w:val="Heading4"/>
      </w:pPr>
      <w:r>
        <w:t>RSSR KNOWLEDGE, SKILLS, AND ABILITIES</w:t>
      </w:r>
    </w:p>
    <w:p w14:paraId="39E1D6AC" w14:textId="77777777" w:rsidR="003D6521" w:rsidRDefault="003D6521" w:rsidP="003D6521"/>
    <w:p w14:paraId="69128DC7" w14:textId="320D484F" w:rsidR="003D6521" w:rsidRDefault="003D6521" w:rsidP="00053500">
      <w:r>
        <w:t>The</w:t>
      </w:r>
      <w:r w:rsidR="00053500">
        <w:t xml:space="preserve"> RSSR shall, at a minimum, have the ability to use </w:t>
      </w:r>
      <w:r>
        <w:t xml:space="preserve">Microsoft Access, Excel, and Outlook </w:t>
      </w:r>
      <w:r w:rsidR="00053500">
        <w:t xml:space="preserve">and do calendar maintenance. </w:t>
      </w:r>
    </w:p>
    <w:p w14:paraId="7D33B2BE" w14:textId="77777777" w:rsidR="00882F6B" w:rsidRDefault="00882F6B" w:rsidP="00053500"/>
    <w:p w14:paraId="5B62ED3A" w14:textId="76BA2CE4" w:rsidR="00882F6B" w:rsidRDefault="00881759" w:rsidP="006E3F71">
      <w:pPr>
        <w:pStyle w:val="Heading3"/>
      </w:pPr>
      <w:bookmarkStart w:id="159" w:name="_Toc532217807"/>
      <w:bookmarkStart w:id="160" w:name="_Toc345502"/>
      <w:r>
        <w:t>SAFETY ENGINEER SENIOR</w:t>
      </w:r>
      <w:r w:rsidR="00882F6B">
        <w:t xml:space="preserve"> (SES)</w:t>
      </w:r>
      <w:bookmarkEnd w:id="159"/>
      <w:bookmarkEnd w:id="160"/>
    </w:p>
    <w:p w14:paraId="4449993B" w14:textId="77777777" w:rsidR="00882F6B" w:rsidRDefault="00882F6B" w:rsidP="006E3F71"/>
    <w:p w14:paraId="754CF4B1" w14:textId="77777777" w:rsidR="006E3F71" w:rsidRPr="006E3F71" w:rsidRDefault="006E3F71" w:rsidP="006E3F71">
      <w:r w:rsidRPr="006E3F71">
        <w:t xml:space="preserve">The responsibility of the Safety Engineer Senior shall include, at a minimum, the following: </w:t>
      </w:r>
    </w:p>
    <w:p w14:paraId="2454130D" w14:textId="77777777" w:rsidR="006E3F71" w:rsidRPr="006E3F71" w:rsidRDefault="006E3F71" w:rsidP="006E3F71"/>
    <w:p w14:paraId="5E6AF587" w14:textId="77777777" w:rsidR="00293A84" w:rsidRDefault="00DD24CA" w:rsidP="00293A84">
      <w:pPr>
        <w:pStyle w:val="ListParagraph"/>
        <w:numPr>
          <w:ilvl w:val="0"/>
          <w:numId w:val="92"/>
        </w:numPr>
      </w:pPr>
      <w:r>
        <w:t>Maintaining direct contact with the SCM;</w:t>
      </w:r>
    </w:p>
    <w:p w14:paraId="47112237" w14:textId="77777777" w:rsidR="00293A84" w:rsidRDefault="00293A84" w:rsidP="00293A84">
      <w:pPr>
        <w:ind w:left="360"/>
      </w:pPr>
    </w:p>
    <w:p w14:paraId="486BB12A" w14:textId="485A30DB" w:rsidR="006E3F71" w:rsidRPr="006E3F71" w:rsidRDefault="006E3F71" w:rsidP="00293A84">
      <w:pPr>
        <w:pStyle w:val="ListParagraph"/>
        <w:numPr>
          <w:ilvl w:val="0"/>
          <w:numId w:val="92"/>
        </w:numPr>
      </w:pPr>
      <w:r w:rsidRPr="006E3F71">
        <w:t>Develop</w:t>
      </w:r>
      <w:r>
        <w:t>ing</w:t>
      </w:r>
      <w:r w:rsidRPr="006E3F71">
        <w:t xml:space="preserve"> and implement</w:t>
      </w:r>
      <w:r>
        <w:t>ing</w:t>
      </w:r>
      <w:r w:rsidRPr="006E3F71">
        <w:t xml:space="preserve"> System Safety Program Plans;</w:t>
      </w:r>
    </w:p>
    <w:p w14:paraId="6678711F" w14:textId="41B5A0A4" w:rsidR="006E3F71" w:rsidRPr="006E3F71" w:rsidRDefault="006E3F71" w:rsidP="006E3F71">
      <w:pPr>
        <w:ind w:firstLine="720"/>
      </w:pPr>
    </w:p>
    <w:p w14:paraId="35989C70" w14:textId="53717564" w:rsidR="006E3F71" w:rsidRPr="006E3F71" w:rsidRDefault="006E3F71" w:rsidP="006E3F71">
      <w:pPr>
        <w:pStyle w:val="ListParagraph"/>
        <w:numPr>
          <w:ilvl w:val="0"/>
          <w:numId w:val="92"/>
        </w:numPr>
      </w:pPr>
      <w:r w:rsidRPr="006E3F71">
        <w:t>Provid</w:t>
      </w:r>
      <w:r>
        <w:t>ing</w:t>
      </w:r>
      <w:r w:rsidRPr="006E3F71">
        <w:t xml:space="preserve"> technical expertise with the preparation and implementation of emergency preparedness and response plans that include planning protocols, management, emergency response, threat and vulnerability reduction and resolution;</w:t>
      </w:r>
    </w:p>
    <w:p w14:paraId="3AB636ED" w14:textId="77777777" w:rsidR="006E3F71" w:rsidRPr="006E3F71" w:rsidRDefault="006E3F71" w:rsidP="006E3F71"/>
    <w:p w14:paraId="7B65EB73" w14:textId="748E9771" w:rsidR="006E3F71" w:rsidRPr="006E3F71" w:rsidRDefault="006E3F71" w:rsidP="006E3F71">
      <w:pPr>
        <w:pStyle w:val="ListParagraph"/>
        <w:numPr>
          <w:ilvl w:val="0"/>
          <w:numId w:val="92"/>
        </w:numPr>
      </w:pPr>
      <w:r w:rsidRPr="006E3F71">
        <w:t>Review</w:t>
      </w:r>
      <w:r w:rsidR="009053E0">
        <w:t>ing</w:t>
      </w:r>
      <w:r w:rsidRPr="006E3F71">
        <w:t xml:space="preserve"> Safety Program Plans and System Security Plans;</w:t>
      </w:r>
    </w:p>
    <w:p w14:paraId="10069450" w14:textId="6296A4EA" w:rsidR="006E3F71" w:rsidRPr="006E3F71" w:rsidRDefault="006E3F71" w:rsidP="006E3F71">
      <w:pPr>
        <w:ind w:firstLine="720"/>
      </w:pPr>
    </w:p>
    <w:p w14:paraId="67748C83" w14:textId="42B15897" w:rsidR="006E3F71" w:rsidRDefault="006E3F71" w:rsidP="006E3F71">
      <w:pPr>
        <w:pStyle w:val="ListParagraph"/>
        <w:numPr>
          <w:ilvl w:val="0"/>
          <w:numId w:val="92"/>
        </w:numPr>
      </w:pPr>
      <w:r w:rsidRPr="006E3F71">
        <w:t>Investigat</w:t>
      </w:r>
      <w:r w:rsidR="009053E0">
        <w:t>ing</w:t>
      </w:r>
      <w:r w:rsidRPr="006E3F71">
        <w:t xml:space="preserve"> catastrophic failures, major accident and incidents and implement</w:t>
      </w:r>
      <w:r w:rsidR="009053E0">
        <w:t>ing</w:t>
      </w:r>
      <w:r w:rsidRPr="006E3F71">
        <w:t xml:space="preserve"> corrective action plans;</w:t>
      </w:r>
    </w:p>
    <w:p w14:paraId="71B3433D" w14:textId="77777777" w:rsidR="00053500" w:rsidRDefault="00053500" w:rsidP="00053500">
      <w:pPr>
        <w:pStyle w:val="ListParagraph"/>
      </w:pPr>
    </w:p>
    <w:p w14:paraId="28737DF1" w14:textId="22E3E9AD" w:rsidR="00053500" w:rsidRDefault="00053500" w:rsidP="00053500">
      <w:pPr>
        <w:pStyle w:val="ListParagraph"/>
        <w:numPr>
          <w:ilvl w:val="0"/>
          <w:numId w:val="92"/>
        </w:numPr>
      </w:pPr>
      <w:r w:rsidRPr="00053500">
        <w:t>Monitor</w:t>
      </w:r>
      <w:r>
        <w:t>ing</w:t>
      </w:r>
      <w:r w:rsidRPr="00053500">
        <w:t xml:space="preserve"> compliance with all applicable state and</w:t>
      </w:r>
      <w:r>
        <w:t xml:space="preserve"> federal regulations and laws;</w:t>
      </w:r>
    </w:p>
    <w:p w14:paraId="20239242" w14:textId="77777777" w:rsidR="00FA7632" w:rsidRDefault="00FA7632" w:rsidP="00FA7632">
      <w:pPr>
        <w:pStyle w:val="ListParagraph"/>
      </w:pPr>
    </w:p>
    <w:p w14:paraId="203158AC" w14:textId="109E8BD8" w:rsidR="00FA7632" w:rsidRPr="006E3F71" w:rsidRDefault="00FA7632" w:rsidP="00053500">
      <w:pPr>
        <w:pStyle w:val="ListParagraph"/>
        <w:numPr>
          <w:ilvl w:val="0"/>
          <w:numId w:val="92"/>
        </w:numPr>
      </w:pPr>
      <w:r>
        <w:t>Conducting annual and triennial audits;</w:t>
      </w:r>
    </w:p>
    <w:p w14:paraId="7D3F7A6B" w14:textId="77777777" w:rsidR="006E3F71" w:rsidRPr="006E3F71" w:rsidRDefault="006E3F71" w:rsidP="006E3F71"/>
    <w:p w14:paraId="07484C3E" w14:textId="5CDC7796" w:rsidR="006E3F71" w:rsidRPr="006E3F71" w:rsidRDefault="006E3F71" w:rsidP="006E3F71">
      <w:pPr>
        <w:pStyle w:val="ListParagraph"/>
        <w:numPr>
          <w:ilvl w:val="0"/>
          <w:numId w:val="92"/>
        </w:numPr>
      </w:pPr>
      <w:r w:rsidRPr="006E3F71">
        <w:t>Review</w:t>
      </w:r>
      <w:r w:rsidR="009053E0">
        <w:t>ing</w:t>
      </w:r>
      <w:r w:rsidRPr="006E3F71">
        <w:t xml:space="preserve"> and implement</w:t>
      </w:r>
      <w:r w:rsidR="009053E0">
        <w:t>ing</w:t>
      </w:r>
      <w:r w:rsidRPr="006E3F71">
        <w:t xml:space="preserve"> state and federal regulations; and</w:t>
      </w:r>
    </w:p>
    <w:p w14:paraId="7BA19341" w14:textId="77777777" w:rsidR="006E3F71" w:rsidRPr="006E3F71" w:rsidRDefault="006E3F71" w:rsidP="006E3F71"/>
    <w:p w14:paraId="15EA245D" w14:textId="50831C33" w:rsidR="001C6E2D" w:rsidRPr="006E3F71" w:rsidRDefault="006E3F71" w:rsidP="006E3F71">
      <w:pPr>
        <w:pStyle w:val="ListParagraph"/>
        <w:numPr>
          <w:ilvl w:val="0"/>
          <w:numId w:val="92"/>
        </w:numPr>
      </w:pPr>
      <w:r w:rsidRPr="006E3F71">
        <w:t>Review</w:t>
      </w:r>
      <w:r w:rsidR="009053E0">
        <w:t>ing</w:t>
      </w:r>
      <w:r w:rsidRPr="006E3F71">
        <w:t xml:space="preserve"> and assist</w:t>
      </w:r>
      <w:r w:rsidR="009053E0">
        <w:t>ing</w:t>
      </w:r>
      <w:r w:rsidRPr="006E3F71">
        <w:t xml:space="preserve"> in conducting and monitoring annual and triennial audits</w:t>
      </w:r>
      <w:r w:rsidR="009053E0">
        <w:t>.</w:t>
      </w:r>
      <w:r w:rsidRPr="006E3F71">
        <w:t xml:space="preserve">       </w:t>
      </w:r>
    </w:p>
    <w:p w14:paraId="66528ED3" w14:textId="77777777" w:rsidR="006E3F71" w:rsidRPr="006E3F71" w:rsidRDefault="006E3F71" w:rsidP="006E3F71">
      <w:pPr>
        <w:rPr>
          <w:color w:val="FF0000"/>
        </w:rPr>
      </w:pPr>
    </w:p>
    <w:p w14:paraId="5281B35D" w14:textId="5F592E4C" w:rsidR="001C6E2D" w:rsidRDefault="001C6E2D" w:rsidP="006E3F71">
      <w:pPr>
        <w:pStyle w:val="Heading4"/>
      </w:pPr>
      <w:r>
        <w:t xml:space="preserve">SES </w:t>
      </w:r>
      <w:r w:rsidR="00881759">
        <w:t>EDUCATION AND EXPERIENCE</w:t>
      </w:r>
    </w:p>
    <w:p w14:paraId="5FCC3AE5" w14:textId="77777777" w:rsidR="001C6E2D" w:rsidRDefault="001C6E2D" w:rsidP="001C6E2D"/>
    <w:p w14:paraId="1E71CC31" w14:textId="77777777" w:rsidR="009053E0" w:rsidRPr="009053E0" w:rsidRDefault="009053E0" w:rsidP="009053E0">
      <w:r w:rsidRPr="009053E0">
        <w:t xml:space="preserve">The Safety Engineer Senior shall have, at a minimum, education and experience in the following: </w:t>
      </w:r>
    </w:p>
    <w:p w14:paraId="0EB32542" w14:textId="77777777" w:rsidR="009053E0" w:rsidRPr="009053E0" w:rsidRDefault="009053E0" w:rsidP="009053E0"/>
    <w:p w14:paraId="09A903F6" w14:textId="5177CD70" w:rsidR="009053E0" w:rsidRPr="009053E0" w:rsidRDefault="009053E0" w:rsidP="009053E0">
      <w:pPr>
        <w:pStyle w:val="ListParagraph"/>
        <w:numPr>
          <w:ilvl w:val="0"/>
          <w:numId w:val="93"/>
        </w:numPr>
      </w:pPr>
      <w:r w:rsidRPr="009053E0">
        <w:t>Bachelor’s degree</w:t>
      </w:r>
      <w:r>
        <w:t>;</w:t>
      </w:r>
    </w:p>
    <w:p w14:paraId="3409A393" w14:textId="77777777" w:rsidR="009053E0" w:rsidRPr="009053E0" w:rsidRDefault="009053E0" w:rsidP="009053E0"/>
    <w:p w14:paraId="70D50282" w14:textId="33DC6475" w:rsidR="009053E0" w:rsidRPr="009053E0" w:rsidRDefault="009053E0" w:rsidP="009053E0">
      <w:pPr>
        <w:pStyle w:val="ListParagraph"/>
        <w:numPr>
          <w:ilvl w:val="0"/>
          <w:numId w:val="93"/>
        </w:numPr>
      </w:pPr>
      <w:r w:rsidRPr="009053E0">
        <w:t>Three (3) years of experience in transportation, system safety or rail industry</w:t>
      </w:r>
      <w:r>
        <w:t>; and</w:t>
      </w:r>
      <w:r w:rsidRPr="009053E0">
        <w:t xml:space="preserve"> </w:t>
      </w:r>
    </w:p>
    <w:p w14:paraId="621980DB" w14:textId="77777777" w:rsidR="009053E0" w:rsidRPr="009053E0" w:rsidRDefault="009053E0" w:rsidP="009053E0">
      <w:pPr>
        <w:pStyle w:val="ListParagraph"/>
      </w:pPr>
    </w:p>
    <w:p w14:paraId="71317438" w14:textId="5E8B40C1" w:rsidR="00E905FD" w:rsidRPr="009053E0" w:rsidRDefault="009053E0" w:rsidP="009053E0">
      <w:pPr>
        <w:pStyle w:val="ListParagraph"/>
        <w:numPr>
          <w:ilvl w:val="0"/>
          <w:numId w:val="93"/>
        </w:numPr>
      </w:pPr>
      <w:r w:rsidRPr="009053E0">
        <w:t>Three (3) years in accident/incident investigations</w:t>
      </w:r>
      <w:r>
        <w:t>.</w:t>
      </w:r>
    </w:p>
    <w:p w14:paraId="2BEE4A03" w14:textId="77777777" w:rsidR="009053E0" w:rsidRDefault="009053E0" w:rsidP="009053E0">
      <w:pPr>
        <w:pStyle w:val="ListParagraph"/>
      </w:pPr>
    </w:p>
    <w:p w14:paraId="04352091" w14:textId="5EE95726" w:rsidR="001C6E2D" w:rsidRDefault="001C6E2D" w:rsidP="00881759">
      <w:pPr>
        <w:pStyle w:val="Heading4"/>
      </w:pPr>
      <w:r>
        <w:t xml:space="preserve">SES </w:t>
      </w:r>
      <w:r w:rsidR="00881759">
        <w:t>KNOWLEDGE, SKILLS, AND ABILITIES</w:t>
      </w:r>
      <w:r>
        <w:t xml:space="preserve"> </w:t>
      </w:r>
    </w:p>
    <w:p w14:paraId="669EEF78" w14:textId="77777777" w:rsidR="001C6E2D" w:rsidRDefault="001C6E2D" w:rsidP="001C6E2D"/>
    <w:p w14:paraId="3DBF5FE2" w14:textId="170F4E58" w:rsidR="009053E0" w:rsidRPr="009053E0" w:rsidRDefault="009053E0" w:rsidP="009053E0">
      <w:r w:rsidRPr="009053E0">
        <w:t>The Safety Engineer Senior shall, at a minimum,</w:t>
      </w:r>
      <w:r w:rsidR="00053500">
        <w:t xml:space="preserve"> have </w:t>
      </w:r>
      <w:r w:rsidRPr="009053E0">
        <w:t>working knowledge, skills, and abilities in the following:</w:t>
      </w:r>
    </w:p>
    <w:p w14:paraId="0E874EEF" w14:textId="77777777" w:rsidR="009053E0" w:rsidRPr="009053E0" w:rsidRDefault="009053E0" w:rsidP="009053E0"/>
    <w:p w14:paraId="77EBE8AF" w14:textId="692CE9E8" w:rsidR="009053E0" w:rsidRPr="009053E0" w:rsidRDefault="0088359B" w:rsidP="009053E0">
      <w:pPr>
        <w:pStyle w:val="ListParagraph"/>
        <w:numPr>
          <w:ilvl w:val="0"/>
          <w:numId w:val="94"/>
        </w:numPr>
      </w:pPr>
      <w:r>
        <w:t>C</w:t>
      </w:r>
      <w:r w:rsidR="009053E0" w:rsidRPr="009053E0">
        <w:t>onstruction safety principles and regulations;</w:t>
      </w:r>
    </w:p>
    <w:p w14:paraId="304A74D1" w14:textId="14B96B66" w:rsidR="009053E0" w:rsidRPr="009053E0" w:rsidRDefault="009053E0" w:rsidP="009053E0">
      <w:pPr>
        <w:ind w:firstLine="720"/>
      </w:pPr>
    </w:p>
    <w:p w14:paraId="3370377D" w14:textId="2D679272" w:rsidR="009053E0" w:rsidRPr="009053E0" w:rsidRDefault="0088359B" w:rsidP="009053E0">
      <w:pPr>
        <w:pStyle w:val="ListParagraph"/>
        <w:numPr>
          <w:ilvl w:val="0"/>
          <w:numId w:val="94"/>
        </w:numPr>
      </w:pPr>
      <w:r>
        <w:t>R</w:t>
      </w:r>
      <w:r w:rsidR="009053E0" w:rsidRPr="009053E0">
        <w:t>ail transit operations and maintenance practices;</w:t>
      </w:r>
      <w:r w:rsidR="00FA7632">
        <w:t xml:space="preserve"> and </w:t>
      </w:r>
    </w:p>
    <w:p w14:paraId="730D8DC6" w14:textId="6827977D" w:rsidR="009053E0" w:rsidRPr="009053E0" w:rsidRDefault="009053E0" w:rsidP="009053E0">
      <w:pPr>
        <w:ind w:firstLine="720"/>
      </w:pPr>
    </w:p>
    <w:p w14:paraId="6A04DD30" w14:textId="6E364AB1" w:rsidR="009053E0" w:rsidRPr="009053E0" w:rsidRDefault="00FA7632" w:rsidP="009053E0">
      <w:pPr>
        <w:pStyle w:val="ListParagraph"/>
        <w:numPr>
          <w:ilvl w:val="0"/>
          <w:numId w:val="94"/>
        </w:numPr>
      </w:pPr>
      <w:r>
        <w:t>State and federal regulations and laws.</w:t>
      </w:r>
    </w:p>
    <w:p w14:paraId="78A39D7F" w14:textId="77777777" w:rsidR="009053E0" w:rsidRDefault="009053E0" w:rsidP="009053E0"/>
    <w:p w14:paraId="684BC29A" w14:textId="69BA02A6" w:rsidR="001C6E2D" w:rsidRDefault="009B5237" w:rsidP="006E3F71">
      <w:pPr>
        <w:pStyle w:val="Heading3"/>
      </w:pPr>
      <w:bookmarkStart w:id="161" w:name="_Toc532217808"/>
      <w:bookmarkStart w:id="162" w:name="_Toc345503"/>
      <w:r>
        <w:t>ADMINISTRATIVE ANALYST</w:t>
      </w:r>
      <w:r w:rsidR="007132F3">
        <w:t xml:space="preserve"> (AA)</w:t>
      </w:r>
      <w:bookmarkEnd w:id="161"/>
      <w:bookmarkEnd w:id="162"/>
    </w:p>
    <w:p w14:paraId="0F730355" w14:textId="77777777" w:rsidR="001C6E2D" w:rsidRDefault="001C6E2D" w:rsidP="00713A79"/>
    <w:p w14:paraId="5AEC2FDC" w14:textId="0B41E002" w:rsidR="0088359B" w:rsidRPr="0088359B" w:rsidRDefault="0088359B" w:rsidP="0088359B">
      <w:r w:rsidRPr="0088359B">
        <w:t xml:space="preserve">The responsibility of the </w:t>
      </w:r>
      <w:r w:rsidR="007132F3">
        <w:t>AA</w:t>
      </w:r>
      <w:r w:rsidRPr="0088359B">
        <w:t xml:space="preserve"> shall include, at a minimum, the following: </w:t>
      </w:r>
    </w:p>
    <w:p w14:paraId="31F4FE16" w14:textId="77777777" w:rsidR="0088359B" w:rsidRPr="0088359B" w:rsidRDefault="0088359B" w:rsidP="0088359B"/>
    <w:p w14:paraId="75B5F9FD" w14:textId="77777777" w:rsidR="00293A84" w:rsidRDefault="00DD24CA" w:rsidP="00293A84">
      <w:pPr>
        <w:pStyle w:val="ListParagraph"/>
        <w:numPr>
          <w:ilvl w:val="0"/>
          <w:numId w:val="95"/>
        </w:numPr>
      </w:pPr>
      <w:r>
        <w:t>Maintaining direct contact with the SCM;</w:t>
      </w:r>
    </w:p>
    <w:p w14:paraId="444DB601" w14:textId="77777777" w:rsidR="00293A84" w:rsidRDefault="00293A84" w:rsidP="00293A84">
      <w:pPr>
        <w:ind w:left="360"/>
      </w:pPr>
    </w:p>
    <w:p w14:paraId="1EC472CD" w14:textId="252FD996" w:rsidR="0088359B" w:rsidRPr="0088359B" w:rsidRDefault="0088359B" w:rsidP="00293A84">
      <w:pPr>
        <w:pStyle w:val="ListParagraph"/>
        <w:numPr>
          <w:ilvl w:val="0"/>
          <w:numId w:val="95"/>
        </w:numPr>
      </w:pPr>
      <w:r w:rsidRPr="0088359B">
        <w:t>Maintain</w:t>
      </w:r>
      <w:r>
        <w:t>ing</w:t>
      </w:r>
      <w:r w:rsidRPr="0088359B">
        <w:t xml:space="preserve"> close coordination efforts with Rail Transit Agencies</w:t>
      </w:r>
      <w:r>
        <w:t>;</w:t>
      </w:r>
    </w:p>
    <w:p w14:paraId="7389E1C4" w14:textId="77777777" w:rsidR="0088359B" w:rsidRPr="0088359B" w:rsidRDefault="0088359B" w:rsidP="0088359B"/>
    <w:p w14:paraId="0BA707A7" w14:textId="46E43664" w:rsidR="0088359B" w:rsidRPr="0088359B" w:rsidRDefault="0088359B" w:rsidP="00FA7632">
      <w:pPr>
        <w:pStyle w:val="ListParagraph"/>
        <w:numPr>
          <w:ilvl w:val="0"/>
          <w:numId w:val="95"/>
        </w:numPr>
      </w:pPr>
      <w:r w:rsidRPr="0088359B">
        <w:t>Review</w:t>
      </w:r>
      <w:r>
        <w:t>ing</w:t>
      </w:r>
      <w:r w:rsidRPr="0088359B">
        <w:t xml:space="preserve"> Safety Program Plans and System Security Plans</w:t>
      </w:r>
      <w:r>
        <w:t>;</w:t>
      </w:r>
    </w:p>
    <w:p w14:paraId="21DD576E" w14:textId="77777777" w:rsidR="0088359B" w:rsidRPr="0088359B" w:rsidRDefault="0088359B" w:rsidP="0088359B"/>
    <w:p w14:paraId="436FCE8F" w14:textId="3C07737E" w:rsidR="0088359B" w:rsidRPr="0088359B" w:rsidRDefault="0088359B" w:rsidP="00FA7632">
      <w:pPr>
        <w:pStyle w:val="ListParagraph"/>
        <w:numPr>
          <w:ilvl w:val="0"/>
          <w:numId w:val="95"/>
        </w:numPr>
      </w:pPr>
      <w:r w:rsidRPr="0088359B">
        <w:t>Assist</w:t>
      </w:r>
      <w:r>
        <w:t>ing</w:t>
      </w:r>
      <w:r w:rsidRPr="0088359B">
        <w:t xml:space="preserve"> in producing an annual Public Safety Report for Governor’s and FTA offices</w:t>
      </w:r>
      <w:r w:rsidR="004A2E39">
        <w:t>;</w:t>
      </w:r>
    </w:p>
    <w:p w14:paraId="3354153F" w14:textId="04E68876" w:rsidR="0088359B" w:rsidRPr="0088359B" w:rsidRDefault="0088359B" w:rsidP="00FA7632">
      <w:pPr>
        <w:ind w:firstLine="495"/>
      </w:pPr>
    </w:p>
    <w:p w14:paraId="3BBFEECC" w14:textId="1B0DC89F" w:rsidR="0088359B" w:rsidRPr="0088359B" w:rsidRDefault="0088359B" w:rsidP="00FA7632">
      <w:pPr>
        <w:pStyle w:val="ListParagraph"/>
        <w:numPr>
          <w:ilvl w:val="0"/>
          <w:numId w:val="95"/>
        </w:numPr>
      </w:pPr>
      <w:r w:rsidRPr="0088359B">
        <w:t>Perform</w:t>
      </w:r>
      <w:r w:rsidR="004A2E39">
        <w:t>ing</w:t>
      </w:r>
      <w:r w:rsidRPr="0088359B">
        <w:t xml:space="preserve"> quality control checks on database</w:t>
      </w:r>
      <w:r w:rsidR="004A2E39">
        <w:t>;</w:t>
      </w:r>
    </w:p>
    <w:p w14:paraId="4D38EAF0" w14:textId="77777777" w:rsidR="0088359B" w:rsidRPr="0088359B" w:rsidRDefault="0088359B" w:rsidP="0088359B"/>
    <w:p w14:paraId="1B99E96F" w14:textId="7AD6469D" w:rsidR="0088359B" w:rsidRDefault="0088359B" w:rsidP="00FA7632">
      <w:pPr>
        <w:pStyle w:val="ListParagraph"/>
        <w:numPr>
          <w:ilvl w:val="0"/>
          <w:numId w:val="95"/>
        </w:numPr>
      </w:pPr>
      <w:r w:rsidRPr="0088359B">
        <w:t>Review</w:t>
      </w:r>
      <w:r w:rsidR="004A2E39">
        <w:t>ing</w:t>
      </w:r>
      <w:r w:rsidRPr="0088359B">
        <w:t xml:space="preserve"> and assist</w:t>
      </w:r>
      <w:r w:rsidR="004A2E39">
        <w:t>ing</w:t>
      </w:r>
      <w:r w:rsidRPr="0088359B">
        <w:t xml:space="preserve"> in implementing applicable State and Federal rules and regulations</w:t>
      </w:r>
      <w:r w:rsidR="004A2E39">
        <w:t>;</w:t>
      </w:r>
    </w:p>
    <w:p w14:paraId="16FE39DC" w14:textId="77777777" w:rsidR="00FA7632" w:rsidRDefault="00FA7632" w:rsidP="00FA7632">
      <w:pPr>
        <w:pStyle w:val="ListParagraph"/>
      </w:pPr>
    </w:p>
    <w:p w14:paraId="3417FAD3" w14:textId="507AD4FF" w:rsidR="00FA7632" w:rsidRPr="0088359B" w:rsidRDefault="00FA7632" w:rsidP="00FA7632">
      <w:pPr>
        <w:pStyle w:val="ListParagraph"/>
        <w:numPr>
          <w:ilvl w:val="0"/>
          <w:numId w:val="95"/>
        </w:numPr>
      </w:pPr>
      <w:r>
        <w:t>Collecting and compiling</w:t>
      </w:r>
      <w:r w:rsidRPr="00FA7632">
        <w:t xml:space="preserve"> data into Databases;</w:t>
      </w:r>
    </w:p>
    <w:p w14:paraId="7A9CFE8B" w14:textId="77777777" w:rsidR="0088359B" w:rsidRPr="0088359B" w:rsidRDefault="0088359B" w:rsidP="0088359B"/>
    <w:p w14:paraId="73DE15AD" w14:textId="3E33BACE" w:rsidR="0088359B" w:rsidRPr="0088359B" w:rsidRDefault="0088359B" w:rsidP="00FA7632">
      <w:pPr>
        <w:pStyle w:val="ListParagraph"/>
        <w:numPr>
          <w:ilvl w:val="0"/>
          <w:numId w:val="95"/>
        </w:numPr>
      </w:pPr>
      <w:r w:rsidRPr="0088359B">
        <w:t>Prepar</w:t>
      </w:r>
      <w:r w:rsidR="004A2E39">
        <w:t>ing</w:t>
      </w:r>
      <w:r w:rsidRPr="0088359B">
        <w:t xml:space="preserve"> reports, charts, graphs presenting quarterly statistics</w:t>
      </w:r>
      <w:r w:rsidR="004A2E39">
        <w:t xml:space="preserve">; and </w:t>
      </w:r>
    </w:p>
    <w:p w14:paraId="29F27F5E" w14:textId="77777777" w:rsidR="0088359B" w:rsidRPr="0088359B" w:rsidRDefault="0088359B" w:rsidP="0088359B"/>
    <w:p w14:paraId="0FC7E0FD" w14:textId="77777777" w:rsidR="007C24F8" w:rsidRDefault="007C24F8" w:rsidP="0088359B">
      <w:pPr>
        <w:ind w:left="360"/>
      </w:pPr>
    </w:p>
    <w:p w14:paraId="26F27B62" w14:textId="77777777" w:rsidR="0088359B" w:rsidRDefault="0088359B" w:rsidP="0088359B">
      <w:pPr>
        <w:ind w:left="360"/>
      </w:pPr>
    </w:p>
    <w:p w14:paraId="7F93D5B6" w14:textId="68EFA2DB" w:rsidR="001C6E2D" w:rsidRDefault="007132F3" w:rsidP="006E3F71">
      <w:pPr>
        <w:pStyle w:val="Heading4"/>
      </w:pPr>
      <w:r>
        <w:lastRenderedPageBreak/>
        <w:t>AA</w:t>
      </w:r>
      <w:r w:rsidR="00881759">
        <w:t xml:space="preserve"> EDUCATION AND EXPERIENCE</w:t>
      </w:r>
      <w:r w:rsidR="001C6E2D">
        <w:t xml:space="preserve"> </w:t>
      </w:r>
    </w:p>
    <w:p w14:paraId="53B2AF16" w14:textId="77777777" w:rsidR="00713A79" w:rsidRDefault="00713A79" w:rsidP="00713A79"/>
    <w:p w14:paraId="160DE2E3" w14:textId="77777777" w:rsidR="004A2E39" w:rsidRPr="004A2E39" w:rsidRDefault="004A2E39" w:rsidP="004A2E39">
      <w:r w:rsidRPr="004A2E39">
        <w:t xml:space="preserve">The Administrative Analyst shall have, at a minimum, education and experience in the following: </w:t>
      </w:r>
    </w:p>
    <w:p w14:paraId="2DC5D816" w14:textId="77777777" w:rsidR="004A2E39" w:rsidRPr="004A2E39" w:rsidRDefault="004A2E39" w:rsidP="004A2E39"/>
    <w:p w14:paraId="19FF919F" w14:textId="1E9A775D" w:rsidR="004A2E39" w:rsidRPr="004A2E39" w:rsidRDefault="003F4982" w:rsidP="00FA7632">
      <w:pPr>
        <w:pStyle w:val="ListParagraph"/>
        <w:numPr>
          <w:ilvl w:val="0"/>
          <w:numId w:val="96"/>
        </w:numPr>
      </w:pPr>
      <w:r>
        <w:t>High School diploma</w:t>
      </w:r>
      <w:r w:rsidR="004A2E39">
        <w:t>;</w:t>
      </w:r>
    </w:p>
    <w:p w14:paraId="7C823B21" w14:textId="77777777" w:rsidR="004A2E39" w:rsidRPr="004A2E39" w:rsidRDefault="004A2E39" w:rsidP="004A2E39"/>
    <w:p w14:paraId="2B234DF0" w14:textId="23A7EC48" w:rsidR="004A2E39" w:rsidRPr="004A2E39" w:rsidRDefault="003F4982" w:rsidP="00FA7632">
      <w:pPr>
        <w:pStyle w:val="ListParagraph"/>
        <w:numPr>
          <w:ilvl w:val="0"/>
          <w:numId w:val="96"/>
        </w:numPr>
      </w:pPr>
      <w:r>
        <w:t>One</w:t>
      </w:r>
      <w:r w:rsidRPr="004A2E39">
        <w:t xml:space="preserve"> </w:t>
      </w:r>
      <w:r w:rsidR="004A2E39" w:rsidRPr="004A2E39">
        <w:t>(</w:t>
      </w:r>
      <w:r>
        <w:t>1</w:t>
      </w:r>
      <w:r w:rsidR="004A2E39" w:rsidRPr="004A2E39">
        <w:t>) year of experience in transportation or rail industry</w:t>
      </w:r>
      <w:r w:rsidR="004A2E39">
        <w:t>; and</w:t>
      </w:r>
      <w:r w:rsidR="004A2E39" w:rsidRPr="004A2E39">
        <w:t xml:space="preserve">  </w:t>
      </w:r>
    </w:p>
    <w:p w14:paraId="0471A7DD" w14:textId="77777777" w:rsidR="004A2E39" w:rsidRPr="004A2E39" w:rsidRDefault="004A2E39" w:rsidP="004A2E39"/>
    <w:p w14:paraId="552055EE" w14:textId="609C3ACB" w:rsidR="001C6E2D" w:rsidRPr="004A2E39" w:rsidRDefault="003F4982" w:rsidP="00FA7632">
      <w:pPr>
        <w:pStyle w:val="ListParagraph"/>
        <w:numPr>
          <w:ilvl w:val="0"/>
          <w:numId w:val="96"/>
        </w:numPr>
      </w:pPr>
      <w:r>
        <w:t>One</w:t>
      </w:r>
      <w:r w:rsidRPr="004A2E39">
        <w:t xml:space="preserve"> </w:t>
      </w:r>
      <w:r w:rsidR="004A2E39" w:rsidRPr="004A2E39">
        <w:t>(</w:t>
      </w:r>
      <w:r>
        <w:t>1</w:t>
      </w:r>
      <w:r w:rsidR="004A2E39" w:rsidRPr="004A2E39">
        <w:t>) year in collecting and performing data/workflow process analysis</w:t>
      </w:r>
      <w:r w:rsidR="004A2E39">
        <w:t>.</w:t>
      </w:r>
    </w:p>
    <w:p w14:paraId="461FB93A" w14:textId="77777777" w:rsidR="004A2E39" w:rsidRDefault="004A2E39" w:rsidP="004A2E39">
      <w:pPr>
        <w:pStyle w:val="ListParagraph"/>
      </w:pPr>
    </w:p>
    <w:p w14:paraId="505FC20A" w14:textId="42413B8F" w:rsidR="001C6E2D" w:rsidRDefault="007132F3" w:rsidP="006E3F71">
      <w:pPr>
        <w:pStyle w:val="Heading4"/>
      </w:pPr>
      <w:r>
        <w:t>AA</w:t>
      </w:r>
      <w:r w:rsidR="00881759">
        <w:t xml:space="preserve"> KNOWLEDGE, SKILLS, AND ABILITIES</w:t>
      </w:r>
    </w:p>
    <w:p w14:paraId="290CD4A3" w14:textId="77777777" w:rsidR="00713A79" w:rsidRDefault="00713A79" w:rsidP="00713A79"/>
    <w:p w14:paraId="66CA20B5" w14:textId="2C569092" w:rsidR="00FA7632" w:rsidRDefault="004A2E39" w:rsidP="004A2E39">
      <w:r w:rsidRPr="004A2E39">
        <w:t xml:space="preserve">The </w:t>
      </w:r>
      <w:r w:rsidR="007132F3">
        <w:t>AA</w:t>
      </w:r>
      <w:r w:rsidRPr="004A2E39">
        <w:t xml:space="preserve"> shall, at a minimum, have </w:t>
      </w:r>
      <w:r w:rsidR="003F4982">
        <w:t>one</w:t>
      </w:r>
      <w:r w:rsidR="003F4982" w:rsidRPr="004A2E39">
        <w:t xml:space="preserve"> </w:t>
      </w:r>
      <w:r w:rsidRPr="004A2E39">
        <w:t>(</w:t>
      </w:r>
      <w:r w:rsidR="003F4982">
        <w:t>1</w:t>
      </w:r>
      <w:r w:rsidRPr="004A2E39">
        <w:t>) year of working knowledge, skills, and abilities in the following:</w:t>
      </w:r>
    </w:p>
    <w:p w14:paraId="3B786E43" w14:textId="77777777" w:rsidR="00FA7632" w:rsidRDefault="00FA7632" w:rsidP="004A2E39"/>
    <w:p w14:paraId="394963D4" w14:textId="77777777" w:rsidR="00FA7632" w:rsidRDefault="004A2E39" w:rsidP="004A2E39">
      <w:pPr>
        <w:pStyle w:val="ListParagraph"/>
        <w:numPr>
          <w:ilvl w:val="0"/>
          <w:numId w:val="101"/>
        </w:numPr>
      </w:pPr>
      <w:r w:rsidRPr="004A2E39">
        <w:t>Auditing;</w:t>
      </w:r>
    </w:p>
    <w:p w14:paraId="5AAB87C0" w14:textId="77777777" w:rsidR="00FA7632" w:rsidRDefault="00FA7632" w:rsidP="00FA7632">
      <w:pPr>
        <w:ind w:left="360"/>
      </w:pPr>
    </w:p>
    <w:p w14:paraId="306C7729" w14:textId="083BD749" w:rsidR="00FA7632" w:rsidRPr="00FA7632" w:rsidRDefault="004A2E39" w:rsidP="00281B37">
      <w:pPr>
        <w:pStyle w:val="ListParagraph"/>
        <w:numPr>
          <w:ilvl w:val="0"/>
          <w:numId w:val="101"/>
        </w:numPr>
        <w:rPr>
          <w:rStyle w:val="CommentReference"/>
          <w:sz w:val="22"/>
          <w:szCs w:val="24"/>
        </w:rPr>
      </w:pPr>
      <w:r>
        <w:t>O</w:t>
      </w:r>
      <w:r w:rsidRPr="004A2E39">
        <w:t>ccupational or operational safety;</w:t>
      </w:r>
      <w:r w:rsidR="003F4982">
        <w:t xml:space="preserve"> and</w:t>
      </w:r>
    </w:p>
    <w:p w14:paraId="228E8C94" w14:textId="77777777" w:rsidR="00FA7632" w:rsidRDefault="00FA7632" w:rsidP="00FA7632">
      <w:pPr>
        <w:pStyle w:val="ListParagraph"/>
      </w:pPr>
    </w:p>
    <w:p w14:paraId="241D1D91" w14:textId="7A2A362D" w:rsidR="00713A79" w:rsidRPr="006662F8" w:rsidRDefault="00FA7632" w:rsidP="00E731D1">
      <w:pPr>
        <w:pStyle w:val="ListParagraph"/>
        <w:numPr>
          <w:ilvl w:val="0"/>
          <w:numId w:val="101"/>
        </w:numPr>
      </w:pPr>
      <w:r>
        <w:t>Microsoft Office</w:t>
      </w:r>
      <w:r w:rsidR="003F4982">
        <w:t>.</w:t>
      </w:r>
    </w:p>
    <w:p w14:paraId="039AE859" w14:textId="6FC065A7" w:rsidR="006662F8" w:rsidRPr="001C6E2D" w:rsidRDefault="006662F8" w:rsidP="00E731D1"/>
    <w:p w14:paraId="017AD85B" w14:textId="05C176C7" w:rsidR="001174D9" w:rsidRDefault="001174D9" w:rsidP="001174D9">
      <w:pPr>
        <w:pStyle w:val="Heading2"/>
      </w:pPr>
      <w:bookmarkStart w:id="163" w:name="_Toc532217810"/>
      <w:bookmarkStart w:id="164" w:name="_Toc345504"/>
      <w:r>
        <w:t>WORK HOURS</w:t>
      </w:r>
      <w:bookmarkEnd w:id="163"/>
      <w:bookmarkEnd w:id="164"/>
    </w:p>
    <w:p w14:paraId="2B4A5AA8" w14:textId="77777777" w:rsidR="001174D9" w:rsidRPr="001174D9" w:rsidRDefault="001174D9" w:rsidP="001174D9"/>
    <w:p w14:paraId="3E08F100" w14:textId="354C9D3F" w:rsidR="001174D9" w:rsidRDefault="001174D9" w:rsidP="00E905FD">
      <w:pPr>
        <w:rPr>
          <w:color w:val="FF0000"/>
        </w:rPr>
      </w:pPr>
      <w:r w:rsidRPr="001174D9">
        <w:t xml:space="preserve">The Vendor {Contractor} shall perform work primarily during </w:t>
      </w:r>
      <w:r w:rsidR="00D804B1">
        <w:t>Peak and Off-Peak times</w:t>
      </w:r>
      <w:r w:rsidRPr="001174D9">
        <w:t xml:space="preserve"> as specified by the SCM (reference Bid Solicitation Section 2.3, Blanket P.O.-Specific Definitions/Acronyms, for </w:t>
      </w:r>
      <w:r w:rsidR="00D804B1">
        <w:t>peak and off-</w:t>
      </w:r>
      <w:r w:rsidR="00D804B1" w:rsidRPr="00E731D1">
        <w:t>peak</w:t>
      </w:r>
      <w:r w:rsidRPr="00E731D1">
        <w:t xml:space="preserve"> definition</w:t>
      </w:r>
      <w:r w:rsidR="00D804B1" w:rsidRPr="00E731D1">
        <w:t>s</w:t>
      </w:r>
      <w:r w:rsidRPr="00E731D1">
        <w:t xml:space="preserve">).  The Vendor {Contractor} shall obtain written pre-approval from the SCM, for scheduled or non-scheduled work on weekends, federal holidays (reference:  </w:t>
      </w:r>
      <w:hyperlink r:id="rId47" w:history="1">
        <w:r w:rsidRPr="00E731D1">
          <w:rPr>
            <w:rStyle w:val="Hyperlink"/>
          </w:rPr>
          <w:t>http://www.calendar-12.com/federal_holidays</w:t>
        </w:r>
      </w:hyperlink>
      <w:r w:rsidRPr="00E731D1">
        <w:t xml:space="preserve"> or State holidays (reference</w:t>
      </w:r>
      <w:r w:rsidRPr="001174D9">
        <w:t xml:space="preserve">:  </w:t>
      </w:r>
      <w:hyperlink r:id="rId48" w:history="1">
        <w:r w:rsidRPr="009A5A55">
          <w:rPr>
            <w:rStyle w:val="Hyperlink"/>
          </w:rPr>
          <w:t>http://www.state.nj.us/nj/about/facts/holidays/</w:t>
        </w:r>
      </w:hyperlink>
      <w:r w:rsidRPr="001174D9">
        <w:t xml:space="preserve">).  </w:t>
      </w:r>
    </w:p>
    <w:p w14:paraId="7089A2F7" w14:textId="77777777" w:rsidR="001174D9" w:rsidRDefault="001174D9" w:rsidP="00E905FD">
      <w:pPr>
        <w:rPr>
          <w:color w:val="FF0000"/>
        </w:rPr>
      </w:pPr>
    </w:p>
    <w:p w14:paraId="3F9A6A05" w14:textId="0AC839CB" w:rsidR="001174D9" w:rsidRDefault="001174D9" w:rsidP="001174D9">
      <w:pPr>
        <w:pStyle w:val="Heading2"/>
      </w:pPr>
      <w:bookmarkStart w:id="165" w:name="_Toc532217811"/>
      <w:bookmarkStart w:id="166" w:name="_Toc345505"/>
      <w:r>
        <w:t>TRAINING AND CERTIFICATION REQUIREMENTS</w:t>
      </w:r>
      <w:bookmarkEnd w:id="165"/>
      <w:bookmarkEnd w:id="166"/>
      <w:r>
        <w:t xml:space="preserve"> </w:t>
      </w:r>
    </w:p>
    <w:p w14:paraId="709E7A56" w14:textId="77777777" w:rsidR="001174D9" w:rsidRDefault="001174D9" w:rsidP="001174D9"/>
    <w:p w14:paraId="3E5DE0A9" w14:textId="7E5C3A6F" w:rsidR="001174D9" w:rsidRPr="00B44A71" w:rsidRDefault="008A5EDE" w:rsidP="001174D9">
      <w:r w:rsidRPr="008A5EDE">
        <w:t>The Vendor {</w:t>
      </w:r>
      <w:r w:rsidRPr="00B44A71">
        <w:t>Contractor} and all staff, including subcontractors, shall obtain</w:t>
      </w:r>
      <w:r w:rsidR="00296899">
        <w:t xml:space="preserve"> and submit a copy of each training and certification in the following to the SCM. </w:t>
      </w:r>
    </w:p>
    <w:p w14:paraId="7FF22D7B" w14:textId="77777777" w:rsidR="008A5EDE" w:rsidRPr="00B44A71" w:rsidRDefault="008A5EDE" w:rsidP="001174D9"/>
    <w:p w14:paraId="08C7BFCC" w14:textId="4C2029CC" w:rsidR="008A5EDE" w:rsidRPr="00B44A71" w:rsidRDefault="008A5EDE" w:rsidP="00834549">
      <w:pPr>
        <w:pStyle w:val="ListParagraph"/>
        <w:numPr>
          <w:ilvl w:val="0"/>
          <w:numId w:val="85"/>
        </w:numPr>
      </w:pPr>
      <w:r w:rsidRPr="00B44A71">
        <w:t xml:space="preserve">The Vendor {Contractor} and its Subcontractors that require access to the railroad track area, facilities, or accident sites must obtain rail system training.  This training is provided free of charge by each of the four (4) rail systems.  Upon successful completion of the training, the rail system will issue a hardhat decal with the training expiration date on it.    The training is valid for one (1) year.  The Vendor {Contractor} must obtain rail system training annually.  The time that the Vendor {Contractor} spends in training is reimbursable at the hourly rate of the job title; </w:t>
      </w:r>
    </w:p>
    <w:p w14:paraId="08F048C9" w14:textId="77777777" w:rsidR="008A5EDE" w:rsidRPr="00B44A71" w:rsidRDefault="008A5EDE" w:rsidP="008A5EDE">
      <w:pPr>
        <w:ind w:left="360"/>
      </w:pPr>
    </w:p>
    <w:p w14:paraId="487327CE" w14:textId="72779215" w:rsidR="008A5EDE" w:rsidRDefault="008A5EDE" w:rsidP="00834549">
      <w:pPr>
        <w:pStyle w:val="ListParagraph"/>
        <w:numPr>
          <w:ilvl w:val="0"/>
          <w:numId w:val="85"/>
        </w:numPr>
      </w:pPr>
      <w:r w:rsidRPr="00B44A71">
        <w:t>The SCM may assign to the Vendor {Contractor} portions of NJDOT’s Technical Training Plan (TTP) to demonstrate competency as outlined in the TTP.  The TTP is under development and contains 17 core areas of competency in areas such as railroad signals, System Safety Program Plan (SSPP), and railroad safety rules.  The time that the Vendor’s {Contractor’s} employees spend in training is reimbursable at the hourly rate of the job title; and</w:t>
      </w:r>
    </w:p>
    <w:p w14:paraId="279AEA0D" w14:textId="77777777" w:rsidR="00086608" w:rsidRDefault="00086608" w:rsidP="00E731D1">
      <w:pPr>
        <w:pStyle w:val="ListParagraph"/>
      </w:pPr>
    </w:p>
    <w:p w14:paraId="05C2D8E8" w14:textId="07CC95C0" w:rsidR="008A5EDE" w:rsidRDefault="008A5EDE" w:rsidP="00E731D1">
      <w:pPr>
        <w:pStyle w:val="ListParagraph"/>
        <w:numPr>
          <w:ilvl w:val="0"/>
          <w:numId w:val="85"/>
        </w:numPr>
      </w:pPr>
      <w:r w:rsidRPr="00B44A71">
        <w:t xml:space="preserve">The NJDOT </w:t>
      </w:r>
      <w:r w:rsidRPr="00296899">
        <w:t>may require the</w:t>
      </w:r>
      <w:r w:rsidRPr="00B44A71">
        <w:t xml:space="preserve"> Vendor’s {Contractor’s} employees to </w:t>
      </w:r>
      <w:r w:rsidR="007A308E">
        <w:t>attend training to support the SSOP.</w:t>
      </w:r>
      <w:r w:rsidR="006B145B">
        <w:t xml:space="preserve"> </w:t>
      </w:r>
      <w:r w:rsidR="007A308E">
        <w:t xml:space="preserve">An example of some of the courses offered by the </w:t>
      </w:r>
      <w:r w:rsidRPr="00B44A71">
        <w:t xml:space="preserve">Transportation Safety Institute </w:t>
      </w:r>
      <w:r w:rsidR="007A308E">
        <w:t>are found</w:t>
      </w:r>
      <w:r w:rsidRPr="00B44A71">
        <w:t xml:space="preserve"> at </w:t>
      </w:r>
      <w:hyperlink r:id="rId49" w:history="1">
        <w:r w:rsidR="006B145B" w:rsidRPr="00B955AB">
          <w:rPr>
            <w:rStyle w:val="Hyperlink"/>
          </w:rPr>
          <w:t>https://www.transportation.gov/transportation-safety-institute</w:t>
        </w:r>
      </w:hyperlink>
      <w:r w:rsidR="00E731D1">
        <w:t xml:space="preserve">. </w:t>
      </w:r>
      <w:r w:rsidR="00296899">
        <w:t>If NJDOT requires the Vendor’s {Contractor’s} employees</w:t>
      </w:r>
      <w:r w:rsidR="00EE0531">
        <w:t xml:space="preserve"> to attend the training then</w:t>
      </w:r>
      <w:r w:rsidR="00296899">
        <w:t xml:space="preserve"> </w:t>
      </w:r>
      <w:r w:rsidR="00EE0531">
        <w:t>t</w:t>
      </w:r>
      <w:r w:rsidRPr="00B44A71">
        <w:t xml:space="preserve">he Vendor’s {Contractor’s} employees </w:t>
      </w:r>
      <w:r w:rsidR="00EE0531">
        <w:t xml:space="preserve">must provide </w:t>
      </w:r>
      <w:r w:rsidR="00296899">
        <w:t>t</w:t>
      </w:r>
      <w:r w:rsidR="00EE0531">
        <w:t>he</w:t>
      </w:r>
      <w:r w:rsidR="00296899">
        <w:t xml:space="preserve"> </w:t>
      </w:r>
      <w:r w:rsidRPr="00B44A71">
        <w:t>proof of successfully passing each class and the issued certificate to be reimbursed</w:t>
      </w:r>
      <w:r w:rsidR="00EE0531">
        <w:t xml:space="preserve"> for</w:t>
      </w:r>
      <w:r w:rsidRPr="00B44A71">
        <w:t xml:space="preserve"> the cost of the class.  The time that the Vendor’s </w:t>
      </w:r>
      <w:r w:rsidRPr="00B44A71">
        <w:lastRenderedPageBreak/>
        <w:t>{Contractor’s}</w:t>
      </w:r>
      <w:r w:rsidR="00C66523" w:rsidRPr="00B44A71">
        <w:t xml:space="preserve"> employees</w:t>
      </w:r>
      <w:r w:rsidRPr="00B44A71">
        <w:t xml:space="preserve"> spends in training is reimbursable at </w:t>
      </w:r>
      <w:r w:rsidR="004854B0">
        <w:t>an</w:t>
      </w:r>
      <w:r w:rsidRPr="00B44A71">
        <w:t xml:space="preserve"> hourly rate of the job title </w:t>
      </w:r>
      <w:r w:rsidR="007A308E">
        <w:t xml:space="preserve">plus any </w:t>
      </w:r>
      <w:r w:rsidRPr="00B44A71">
        <w:t>registration</w:t>
      </w:r>
      <w:r w:rsidR="004854B0">
        <w:t xml:space="preserve"> costs</w:t>
      </w:r>
      <w:r w:rsidRPr="00B44A71">
        <w:t xml:space="preserve"> </w:t>
      </w:r>
      <w:r w:rsidRPr="008A5EDE">
        <w:t>for the course.</w:t>
      </w:r>
    </w:p>
    <w:p w14:paraId="5A546D8B" w14:textId="77777777" w:rsidR="00C66523" w:rsidRDefault="00C66523" w:rsidP="00C66523">
      <w:pPr>
        <w:pStyle w:val="ListParagraph"/>
      </w:pPr>
    </w:p>
    <w:p w14:paraId="071F6438" w14:textId="669596A1" w:rsidR="00C66523" w:rsidRDefault="00C66523" w:rsidP="00C66523">
      <w:pPr>
        <w:pStyle w:val="Heading2"/>
      </w:pPr>
      <w:bookmarkStart w:id="167" w:name="_Toc532217812"/>
      <w:bookmarkStart w:id="168" w:name="_Toc345506"/>
      <w:r>
        <w:t>WORKER SAFETY AND HEALTH PROTECTION</w:t>
      </w:r>
      <w:bookmarkEnd w:id="167"/>
      <w:bookmarkEnd w:id="168"/>
    </w:p>
    <w:p w14:paraId="78BC304B" w14:textId="77777777" w:rsidR="00C66523" w:rsidRDefault="00C66523" w:rsidP="00C66523"/>
    <w:p w14:paraId="6AB6B4B4" w14:textId="77777777" w:rsidR="00C66523" w:rsidRDefault="00C66523" w:rsidP="00C66523">
      <w:r>
        <w:t>The Vendor {Contractor} shall comply with all applicable federal, State, county and local safety and health protection codes, laws, ordinances, rules, and regulations of any public body having jurisdiction for the safety of persons or property or to protect them from damage, injury, or loss.</w:t>
      </w:r>
    </w:p>
    <w:p w14:paraId="7E3F6049" w14:textId="77777777" w:rsidR="00C66523" w:rsidRDefault="00C66523" w:rsidP="00C66523"/>
    <w:p w14:paraId="13C09DF2" w14:textId="605DDD3C" w:rsidR="00C66523" w:rsidRDefault="00C66523" w:rsidP="00C66523">
      <w:r>
        <w:t>While performing the services of the Blanket P.O., the Vendor {Contractor} may occasionally be exposed to fumes, airborne particles, toxic, or caustic chemicals.  The Vendor {Contractor} shall wear protective glasses and other Personal Protective Equipment (PPE) in all work areas as required by the four (4) rail systems.  All PPE of the Vendor {Contractor} must be inspected by the SCM as part of the onboarding procedure.</w:t>
      </w:r>
    </w:p>
    <w:p w14:paraId="774C2AB0" w14:textId="77777777" w:rsidR="00C66523" w:rsidRDefault="00C66523" w:rsidP="00C66523"/>
    <w:p w14:paraId="400EA716" w14:textId="0A0C9BCC" w:rsidR="00C66523" w:rsidRDefault="00C66523" w:rsidP="00C66523">
      <w:r>
        <w:t xml:space="preserve">The Vendor {Contractor} must be alert of the following: </w:t>
      </w:r>
    </w:p>
    <w:p w14:paraId="0D2CC84B" w14:textId="77777777" w:rsidR="00C66523" w:rsidRDefault="00C66523" w:rsidP="00C66523"/>
    <w:p w14:paraId="134F658A" w14:textId="77777777" w:rsidR="00C66523" w:rsidRDefault="00C66523" w:rsidP="00834549">
      <w:pPr>
        <w:pStyle w:val="ListParagraph"/>
        <w:numPr>
          <w:ilvl w:val="0"/>
          <w:numId w:val="86"/>
        </w:numPr>
      </w:pPr>
      <w:r>
        <w:t xml:space="preserve">There is always danger of derailments that could cause cars to fall over;  </w:t>
      </w:r>
    </w:p>
    <w:p w14:paraId="08F8C214" w14:textId="77777777" w:rsidR="00C66523" w:rsidRDefault="00C66523" w:rsidP="00C66523">
      <w:pPr>
        <w:ind w:left="360"/>
      </w:pPr>
    </w:p>
    <w:p w14:paraId="43FD4552" w14:textId="77777777" w:rsidR="00C66523" w:rsidRDefault="00C66523" w:rsidP="00834549">
      <w:pPr>
        <w:pStyle w:val="ListParagraph"/>
        <w:numPr>
          <w:ilvl w:val="0"/>
          <w:numId w:val="86"/>
        </w:numPr>
      </w:pPr>
      <w:r>
        <w:t xml:space="preserve">Debris in the walkways between tracks to prevent tripping and falling into the path of moving equipment; and  </w:t>
      </w:r>
    </w:p>
    <w:p w14:paraId="09475F04" w14:textId="77777777" w:rsidR="00C66523" w:rsidRDefault="00C66523" w:rsidP="00C66523">
      <w:pPr>
        <w:pStyle w:val="ListParagraph"/>
      </w:pPr>
    </w:p>
    <w:p w14:paraId="62B942AC" w14:textId="6659420A" w:rsidR="009C1F34" w:rsidRDefault="00C66523" w:rsidP="00834549">
      <w:pPr>
        <w:pStyle w:val="ListParagraph"/>
        <w:numPr>
          <w:ilvl w:val="0"/>
          <w:numId w:val="86"/>
        </w:numPr>
      </w:pPr>
      <w:r>
        <w:t>Exposure to a variety of weather conditions and other environmental discomforts.  In electrified territory, the Vendor {Contractor} shall perform inspections around hi-voltage equipment.</w:t>
      </w:r>
    </w:p>
    <w:p w14:paraId="2E2B581C" w14:textId="77777777" w:rsidR="00C831A3" w:rsidRDefault="00C831A3" w:rsidP="00C831A3">
      <w:pPr>
        <w:pStyle w:val="ListParagraph"/>
      </w:pPr>
    </w:p>
    <w:p w14:paraId="7495B41B" w14:textId="25D031E4" w:rsidR="00C831A3" w:rsidRDefault="00C831A3" w:rsidP="00C831A3">
      <w:pPr>
        <w:pStyle w:val="Heading2"/>
      </w:pPr>
      <w:bookmarkStart w:id="169" w:name="_Toc532217813"/>
      <w:bookmarkStart w:id="170" w:name="_Toc345507"/>
      <w:r>
        <w:t>PAYMENT</w:t>
      </w:r>
      <w:bookmarkEnd w:id="169"/>
      <w:bookmarkEnd w:id="170"/>
    </w:p>
    <w:p w14:paraId="5EE8D8C0" w14:textId="77777777" w:rsidR="00C831A3" w:rsidRDefault="00C831A3" w:rsidP="00C831A3"/>
    <w:p w14:paraId="3F16C022" w14:textId="177055EE" w:rsidR="00C831A3" w:rsidRPr="00C831A3" w:rsidRDefault="00C831A3" w:rsidP="00C831A3">
      <w:r w:rsidRPr="00C831A3">
        <w:t>At a minimum, the Vendor {Contractor} shall submit the invoice for the completed services including back up documentation and required paperwork every two (2) weeks to the SCM.  The Vendor {Contractor} may elect to submit invoices on a more frequent basis.</w:t>
      </w:r>
    </w:p>
    <w:p w14:paraId="6500FAA0" w14:textId="77777777" w:rsidR="00842231" w:rsidRDefault="00842231" w:rsidP="00842231"/>
    <w:p w14:paraId="719BC941" w14:textId="77777777" w:rsidR="00842231" w:rsidRPr="00842231" w:rsidRDefault="00842231" w:rsidP="00842231"/>
    <w:p w14:paraId="62F304A8" w14:textId="3642508D" w:rsidR="0010321B" w:rsidRPr="0010321B" w:rsidRDefault="0010321B" w:rsidP="0010321B">
      <w:pPr>
        <w:ind w:left="360"/>
      </w:pPr>
    </w:p>
    <w:p w14:paraId="42C9E862" w14:textId="24BF1CA7" w:rsidR="00701E02" w:rsidRPr="0077088D" w:rsidRDefault="00701E02" w:rsidP="00701E02">
      <w:pPr>
        <w:ind w:left="360"/>
      </w:pPr>
    </w:p>
    <w:p w14:paraId="203F7056" w14:textId="77777777" w:rsidR="002317EE" w:rsidRDefault="002317EE" w:rsidP="002317EE"/>
    <w:p w14:paraId="330E2B9F" w14:textId="0D66AE2C" w:rsidR="002317EE" w:rsidRPr="002317EE" w:rsidRDefault="002317EE" w:rsidP="0010321B">
      <w:pPr>
        <w:pStyle w:val="Heading4"/>
        <w:sectPr w:rsidR="002317EE" w:rsidRPr="002317EE" w:rsidSect="00A777FE">
          <w:footerReference w:type="even" r:id="rId50"/>
          <w:footerReference w:type="default" r:id="rId5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71" w:name="_Toc400531492"/>
      <w:bookmarkStart w:id="172" w:name="_Toc428533963"/>
      <w:r>
        <w:lastRenderedPageBreak/>
        <w:t xml:space="preserve"> </w:t>
      </w:r>
      <w:bookmarkStart w:id="173" w:name="_Toc532217814"/>
      <w:bookmarkStart w:id="174" w:name="_Toc345508"/>
      <w:r w:rsidR="00CE00E7">
        <w:t>QUOTE</w:t>
      </w:r>
      <w:r w:rsidR="009808FC">
        <w:t xml:space="preserve"> </w:t>
      </w:r>
      <w:r w:rsidR="00757979">
        <w:t>PREPARATION AND SUBMISSION</w:t>
      </w:r>
      <w:bookmarkEnd w:id="171"/>
      <w:bookmarkEnd w:id="172"/>
      <w:bookmarkEnd w:id="173"/>
      <w:bookmarkEnd w:id="17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75" w:name="_Toc400531493"/>
      <w:bookmarkStart w:id="176" w:name="_Toc428533964"/>
      <w:bookmarkStart w:id="177" w:name="_Toc532217815"/>
      <w:bookmarkStart w:id="178" w:name="_Toc345509"/>
      <w:r>
        <w:rPr>
          <w:caps w:val="0"/>
        </w:rPr>
        <w:t>GENERAL</w:t>
      </w:r>
      <w:bookmarkEnd w:id="175"/>
      <w:bookmarkEnd w:id="176"/>
      <w:bookmarkEnd w:id="177"/>
      <w:bookmarkEnd w:id="178"/>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5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9"/>
    </w:p>
    <w:p w14:paraId="1C007033" w14:textId="77777777" w:rsidR="001D01BB" w:rsidRDefault="001D01BB" w:rsidP="00B238B2"/>
    <w:p w14:paraId="57DD1AE2" w14:textId="60952F1E" w:rsidR="00B238B2" w:rsidRPr="00851065" w:rsidRDefault="008D75D3" w:rsidP="00414292">
      <w:pPr>
        <w:pStyle w:val="Heading2"/>
        <w:keepNext/>
      </w:pPr>
      <w:bookmarkStart w:id="180" w:name="_Toc428533965"/>
      <w:bookmarkStart w:id="181" w:name="_Toc532217816"/>
      <w:bookmarkStart w:id="182" w:name="_Toc345510"/>
      <w:r>
        <w:rPr>
          <w:caps w:val="0"/>
        </w:rPr>
        <w:t>QUOTE</w:t>
      </w:r>
      <w:r w:rsidRPr="00851065">
        <w:rPr>
          <w:caps w:val="0"/>
        </w:rPr>
        <w:t xml:space="preserve"> DELIVERY AND IDENTIFICATION</w:t>
      </w:r>
      <w:bookmarkEnd w:id="180"/>
      <w:bookmarkEnd w:id="181"/>
      <w:bookmarkEnd w:id="182"/>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83" w:name="_Toc428533966"/>
      <w:bookmarkStart w:id="184" w:name="_Toc532217817"/>
      <w:bookmarkStart w:id="185" w:name="_Toc34551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3"/>
      <w:bookmarkEnd w:id="184"/>
      <w:bookmarkEnd w:id="18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86" w:name="_Toc532217818"/>
      <w:bookmarkStart w:id="187" w:name="_Toc428533967"/>
      <w:bookmarkStart w:id="188" w:name="_Toc34551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6"/>
      <w:bookmarkEnd w:id="188"/>
      <w:r w:rsidR="00715AF4" w:rsidRPr="00851065">
        <w:t xml:space="preserve"> </w:t>
      </w:r>
      <w:bookmarkEnd w:id="187"/>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5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2D5F31">
        <w:rPr>
          <w:rFonts w:cs="Arial"/>
        </w:rPr>
        <w:t>of the attachment as exempt from public disclosure under OPRA and/or the common law as outlined 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89" w:name="_Toc400531497"/>
      <w:bookmarkStart w:id="190" w:name="_Toc428533968"/>
      <w:bookmarkStart w:id="191" w:name="_Toc532217819"/>
      <w:bookmarkStart w:id="192" w:name="_Toc345513"/>
      <w:r>
        <w:t xml:space="preserve">HARD COPY </w:t>
      </w:r>
      <w:r w:rsidR="00757979">
        <w:t>SUBMISSION</w:t>
      </w:r>
      <w:bookmarkEnd w:id="189"/>
      <w:bookmarkEnd w:id="190"/>
      <w:bookmarkEnd w:id="191"/>
      <w:bookmarkEnd w:id="192"/>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834549">
      <w:pPr>
        <w:pStyle w:val="PlainText"/>
        <w:numPr>
          <w:ilvl w:val="0"/>
          <w:numId w:val="14"/>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FA4D757" w:rsidR="008C28A1" w:rsidRPr="007E5DD9" w:rsidRDefault="002D5F31" w:rsidP="00834549">
      <w:pPr>
        <w:pStyle w:val="PlainText"/>
        <w:numPr>
          <w:ilvl w:val="0"/>
          <w:numId w:val="14"/>
        </w:numPr>
        <w:rPr>
          <w:rFonts w:eastAsia="MS Mincho"/>
        </w:rPr>
      </w:pPr>
      <w:r>
        <w:rPr>
          <w:rFonts w:eastAsia="MS Mincho"/>
          <w:b/>
          <w:lang w:val="en-US"/>
        </w:rPr>
        <w:t>Five (5)</w:t>
      </w:r>
      <w:r w:rsidR="008C28A1">
        <w:rPr>
          <w:rFonts w:eastAsia="MS Mincho"/>
          <w:b/>
        </w:rPr>
        <w:t xml:space="preserve"> c</w:t>
      </w:r>
      <w:r>
        <w:rPr>
          <w:rFonts w:eastAsia="MS Mincho"/>
          <w:b/>
        </w:rPr>
        <w:t>omplete and exact ELECTRONIC 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34549">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5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93" w:name="_Toc400531498"/>
      <w:bookmarkStart w:id="194" w:name="_Toc428533969"/>
      <w:bookmarkStart w:id="195" w:name="_Toc532217820"/>
      <w:bookmarkStart w:id="196" w:name="_Toc345514"/>
      <w:r>
        <w:rPr>
          <w:caps w:val="0"/>
        </w:rPr>
        <w:t>QUOTE CONTENT</w:t>
      </w:r>
      <w:bookmarkEnd w:id="193"/>
      <w:bookmarkEnd w:id="194"/>
      <w:bookmarkEnd w:id="195"/>
      <w:bookmarkEnd w:id="196"/>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834549">
      <w:pPr>
        <w:pStyle w:val="ListParagraph"/>
        <w:numPr>
          <w:ilvl w:val="0"/>
          <w:numId w:val="15"/>
        </w:numPr>
        <w:rPr>
          <w:u w:val="single"/>
        </w:rPr>
      </w:pPr>
      <w:r w:rsidRPr="00347B0B">
        <w:rPr>
          <w:u w:val="single"/>
        </w:rPr>
        <w:t>Volume 1</w:t>
      </w:r>
    </w:p>
    <w:p w14:paraId="64E05F6D" w14:textId="77777777" w:rsidR="00757979" w:rsidRPr="002D5F31" w:rsidRDefault="00757979" w:rsidP="00347B0B">
      <w:pPr>
        <w:pStyle w:val="ListParagraph"/>
      </w:pPr>
      <w:r w:rsidRPr="002D5F31">
        <w:t>Section 1 - Forms (Sections 4.4.1 and 4.4.2)</w:t>
      </w:r>
      <w:r w:rsidR="00347B0B" w:rsidRPr="002D5F31">
        <w:t>.</w:t>
      </w:r>
    </w:p>
    <w:p w14:paraId="0EB9CA0B" w14:textId="77777777" w:rsidR="00ED42B3" w:rsidRPr="002D5F31" w:rsidRDefault="00ED42B3" w:rsidP="00C65B22"/>
    <w:p w14:paraId="0888BBA0" w14:textId="4FDD8751" w:rsidR="0040265A" w:rsidRDefault="00ED42B3" w:rsidP="00347B0B">
      <w:pPr>
        <w:pStyle w:val="ListParagraph"/>
      </w:pPr>
      <w:r w:rsidRPr="002D5F31">
        <w:t xml:space="preserve">Note: In general, </w:t>
      </w:r>
      <w:r w:rsidR="002C74D6" w:rsidRPr="002D5F31">
        <w:t>V</w:t>
      </w:r>
      <w:r w:rsidRPr="002D5F31">
        <w:t>olume</w:t>
      </w:r>
      <w:r w:rsidR="002C74D6" w:rsidRPr="002D5F31">
        <w:t xml:space="preserve"> 1</w:t>
      </w:r>
      <w:r w:rsidRPr="002D5F31">
        <w:t xml:space="preserve"> applies to hard copy submissions; however, there may be instances where </w:t>
      </w:r>
      <w:r w:rsidR="00D75AB8" w:rsidRPr="002D5F31">
        <w:t xml:space="preserve">Bid Solicitation </w:t>
      </w:r>
      <w:r w:rsidRPr="002D5F31">
        <w:t xml:space="preserve">specific forms are required through </w:t>
      </w:r>
      <w:r w:rsidR="00716950" w:rsidRPr="002D5F31">
        <w:rPr>
          <w:rStyle w:val="IntenseEmphasis"/>
          <w:rFonts w:cs="Arial"/>
          <w:color w:val="00B050"/>
        </w:rPr>
        <w:t>NJ</w:t>
      </w:r>
      <w:r w:rsidR="00716950" w:rsidRPr="002D5F31">
        <w:rPr>
          <w:rStyle w:val="IntenseEmphasis"/>
          <w:rFonts w:cs="Arial"/>
          <w:color w:val="0070C0"/>
        </w:rPr>
        <w:t>START</w:t>
      </w:r>
      <w:r w:rsidRPr="002D5F31">
        <w:t xml:space="preserve"> electronic submission as well.</w:t>
      </w:r>
    </w:p>
    <w:p w14:paraId="31161EB2" w14:textId="77777777" w:rsidR="00463231" w:rsidRDefault="00463231" w:rsidP="00463231"/>
    <w:p w14:paraId="27DB8CEC" w14:textId="77777777" w:rsidR="00463231" w:rsidRPr="00347B0B" w:rsidRDefault="00463231" w:rsidP="00463231">
      <w:pPr>
        <w:pStyle w:val="ListParagraph"/>
        <w:numPr>
          <w:ilvl w:val="0"/>
          <w:numId w:val="15"/>
        </w:numPr>
        <w:rPr>
          <w:u w:val="single"/>
        </w:rPr>
      </w:pPr>
      <w:r w:rsidRPr="00347B0B">
        <w:rPr>
          <w:u w:val="single"/>
        </w:rPr>
        <w:t>Volume 2</w:t>
      </w:r>
    </w:p>
    <w:p w14:paraId="2CB9F1A2" w14:textId="7A5D4AF3" w:rsidR="00463231" w:rsidRPr="00BF780E" w:rsidRDefault="00463231" w:rsidP="00463231">
      <w:pPr>
        <w:pStyle w:val="ListParagraph"/>
        <w:rPr>
          <w:b/>
        </w:rPr>
      </w:pPr>
      <w:r w:rsidRPr="00BF780E">
        <w:t>Section 2 - Technical Quote (Section 4.4.3);</w:t>
      </w:r>
      <w:r w:rsidR="00BF780E" w:rsidRPr="00BF780E">
        <w:t xml:space="preserve"> and</w:t>
      </w:r>
      <w:r w:rsidRPr="00BF780E">
        <w:t xml:space="preserve"> </w:t>
      </w:r>
    </w:p>
    <w:p w14:paraId="73EC4A27" w14:textId="2A549AB4" w:rsidR="00463231" w:rsidRPr="002D5F31" w:rsidRDefault="00463231" w:rsidP="00463231">
      <w:pPr>
        <w:pStyle w:val="ListParagraph"/>
      </w:pPr>
      <w:r w:rsidRPr="00BF780E">
        <w:t>Section 3 - Organizational Support and Experience (Section 4.4.4).</w:t>
      </w:r>
    </w:p>
    <w:p w14:paraId="00BEA598" w14:textId="77777777" w:rsidR="00757979" w:rsidRPr="002D5F31" w:rsidRDefault="00757979" w:rsidP="00C65B22"/>
    <w:p w14:paraId="2CE35657" w14:textId="7868569B" w:rsidR="00757979" w:rsidRPr="002D5F31" w:rsidRDefault="00757979" w:rsidP="00834549">
      <w:pPr>
        <w:pStyle w:val="ListParagraph"/>
        <w:numPr>
          <w:ilvl w:val="0"/>
          <w:numId w:val="15"/>
        </w:numPr>
        <w:rPr>
          <w:u w:val="single"/>
        </w:rPr>
      </w:pPr>
      <w:r w:rsidRPr="002D5F31">
        <w:rPr>
          <w:u w:val="single"/>
        </w:rPr>
        <w:t xml:space="preserve">Volume </w:t>
      </w:r>
      <w:r w:rsidR="00BF780E">
        <w:rPr>
          <w:u w:val="single"/>
        </w:rPr>
        <w:t>3</w:t>
      </w:r>
    </w:p>
    <w:p w14:paraId="28742232" w14:textId="122138FE" w:rsidR="00757979" w:rsidRPr="00E55D76" w:rsidRDefault="00BF780E" w:rsidP="00347B0B">
      <w:pPr>
        <w:pStyle w:val="ListParagraph"/>
      </w:pPr>
      <w:r>
        <w:t>Section 4</w:t>
      </w:r>
      <w:r w:rsidR="00757979" w:rsidRPr="002D5F31">
        <w:t xml:space="preserve"> – </w:t>
      </w:r>
      <w:r w:rsidR="007D452A" w:rsidRPr="002D5F31">
        <w:t xml:space="preserve">State-Supplied </w:t>
      </w:r>
      <w:r w:rsidR="00757979" w:rsidRPr="002D5F31">
        <w:t>Price</w:t>
      </w:r>
      <w:r w:rsidR="007D452A" w:rsidRPr="002D5F31">
        <w:t xml:space="preserve"> Sheet</w:t>
      </w:r>
      <w:r w:rsidR="00757979" w:rsidRPr="002D5F31">
        <w:t xml:space="preserve"> (Section 4.4.5)</w:t>
      </w:r>
      <w:r w:rsidR="00347B0B" w:rsidRPr="002D5F31">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97" w:name="_Toc108508238"/>
      <w:bookmarkStart w:id="198" w:name="_Toc532217821"/>
      <w:bookmarkStart w:id="199" w:name="_Toc428533970"/>
      <w:bookmarkStart w:id="200" w:name="_Toc345515"/>
      <w:r w:rsidRPr="00851065">
        <w:rPr>
          <w:caps w:val="0"/>
        </w:rPr>
        <w:t>FORMS</w:t>
      </w:r>
      <w:bookmarkEnd w:id="197"/>
      <w:r w:rsidRPr="00851065">
        <w:rPr>
          <w:caps w:val="0"/>
        </w:rPr>
        <w:t xml:space="preserve">, REGISTRATIONS AND CERTIFICATIONS REQUIRED WITH </w:t>
      </w:r>
      <w:r>
        <w:rPr>
          <w:caps w:val="0"/>
        </w:rPr>
        <w:t>QUOTE</w:t>
      </w:r>
      <w:bookmarkEnd w:id="198"/>
      <w:bookmarkEnd w:id="200"/>
      <w:r w:rsidRPr="00851065">
        <w:rPr>
          <w:caps w:val="0"/>
        </w:rPr>
        <w:t xml:space="preserve"> </w:t>
      </w:r>
      <w:bookmarkEnd w:id="199"/>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 xml:space="preserve">Unless otherwise </w:t>
      </w:r>
      <w:r w:rsidRPr="002D5F31">
        <w:rPr>
          <w:rFonts w:eastAsia="MS Mincho"/>
        </w:rPr>
        <w:t>specified, forms must contain a</w:t>
      </w:r>
      <w:r w:rsidR="0019067D" w:rsidRPr="002D5F31">
        <w:rPr>
          <w:rFonts w:eastAsia="MS Mincho"/>
        </w:rPr>
        <w:t>n original,</w:t>
      </w:r>
      <w:r w:rsidRPr="002D5F31">
        <w:rPr>
          <w:rFonts w:eastAsia="MS Mincho"/>
        </w:rPr>
        <w:t xml:space="preserve"> physical signature</w:t>
      </w:r>
      <w:r w:rsidR="0019067D" w:rsidRPr="002D5F31">
        <w:rPr>
          <w:rFonts w:eastAsia="MS Mincho"/>
        </w:rPr>
        <w:t>,</w:t>
      </w:r>
      <w:r w:rsidRPr="002D5F31">
        <w:rPr>
          <w:rFonts w:eastAsia="MS Mincho"/>
        </w:rPr>
        <w:t xml:space="preserve"> or an electronic signature pursuant to Section 1.</w:t>
      </w:r>
      <w:r w:rsidR="008A4463" w:rsidRPr="002D5F31">
        <w:rPr>
          <w:rFonts w:eastAsia="MS Mincho"/>
        </w:rPr>
        <w:t>4.11</w:t>
      </w:r>
      <w:r w:rsidRPr="002D5F31">
        <w:rPr>
          <w:rFonts w:eastAsia="MS Mincho"/>
        </w:rPr>
        <w:t xml:space="preserve"> of this </w:t>
      </w:r>
      <w:r w:rsidR="00C43264" w:rsidRPr="002D5F31">
        <w:rPr>
          <w:rFonts w:eastAsia="MS Mincho"/>
        </w:rPr>
        <w:t>Bid Solicitation</w:t>
      </w:r>
      <w:r w:rsidRPr="002D5F31">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01" w:name="_4.4.1.1_Ownership_Disclosure"/>
      <w:bookmarkStart w:id="202" w:name="_4.4.1.1_Signatory_page"/>
      <w:bookmarkEnd w:id="201"/>
      <w:bookmarkEnd w:id="202"/>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4549">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4549">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w:t>
      </w:r>
      <w:r w:rsidRPr="003107B3">
        <w:rPr>
          <w:color w:val="000000"/>
        </w:rPr>
        <w:lastRenderedPageBreak/>
        <w:t xml:space="preserve">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4549">
      <w:pPr>
        <w:numPr>
          <w:ilvl w:val="0"/>
          <w:numId w:val="1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6E3B74" w:rsidP="00C65B22">
      <w:pPr>
        <w:rPr>
          <w:rFonts w:eastAsia="MS Mincho"/>
          <w:color w:val="000000"/>
        </w:rPr>
      </w:pPr>
      <w:hyperlink r:id="rId5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1550E51E" w14:textId="31E60377" w:rsidR="009D248A" w:rsidRDefault="0002000F" w:rsidP="002D5F31">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BC87823" w14:textId="77777777" w:rsidR="003B6C9B" w:rsidRPr="002D5F31" w:rsidRDefault="003B6C9B" w:rsidP="002D5F31">
      <w:pPr>
        <w:rPr>
          <w:rFonts w:eastAsia="MS Mincho"/>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w:t>
      </w:r>
      <w:r w:rsidRPr="00C65B22">
        <w:lastRenderedPageBreak/>
        <w:t xml:space="preserve">form. The Subcontractor Utilization Plan form is located on the </w:t>
      </w:r>
      <w:hyperlink r:id="rId6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59D1457D" w:rsidR="00757979" w:rsidRDefault="002D5F31" w:rsidP="00C65B22">
      <w:r>
        <w:t>Not applicable to this procurement.</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29B38B78" w:rsidR="00757979" w:rsidRDefault="002D5F31"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4F85B725"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w:t>
      </w:r>
      <w:r>
        <w:rPr>
          <w:rFonts w:cs="Arial"/>
          <w:szCs w:val="22"/>
        </w:rPr>
        <w:lastRenderedPageBreak/>
        <w:t xml:space="preserve">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834549">
      <w:pPr>
        <w:pStyle w:val="ListParagraph"/>
        <w:numPr>
          <w:ilvl w:val="0"/>
          <w:numId w:val="1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834549">
      <w:pPr>
        <w:pStyle w:val="ListParagraph"/>
        <w:numPr>
          <w:ilvl w:val="0"/>
          <w:numId w:val="1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834549">
      <w:pPr>
        <w:pStyle w:val="ListParagraph"/>
        <w:numPr>
          <w:ilvl w:val="0"/>
          <w:numId w:val="16"/>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834549">
      <w:pPr>
        <w:pStyle w:val="ListParagraph"/>
        <w:numPr>
          <w:ilvl w:val="0"/>
          <w:numId w:val="1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34549">
      <w:pPr>
        <w:pStyle w:val="ListParagraph"/>
        <w:numPr>
          <w:ilvl w:val="0"/>
          <w:numId w:val="1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34549">
      <w:pPr>
        <w:pStyle w:val="ListParagraph"/>
        <w:numPr>
          <w:ilvl w:val="0"/>
          <w:numId w:val="1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34549">
      <w:pPr>
        <w:pStyle w:val="ListParagraph"/>
        <w:numPr>
          <w:ilvl w:val="0"/>
          <w:numId w:val="16"/>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30AD74EE"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lastRenderedPageBreak/>
        <w:t>BID SECURITY</w:t>
      </w:r>
    </w:p>
    <w:p w14:paraId="4C3EC6C9" w14:textId="77777777" w:rsidR="00743A52" w:rsidRDefault="00743A52" w:rsidP="002F0497">
      <w:pPr>
        <w:pStyle w:val="BodyText3"/>
        <w:keepNext/>
        <w:rPr>
          <w:highlight w:val="yellow"/>
        </w:rPr>
      </w:pPr>
    </w:p>
    <w:p w14:paraId="072C46B5" w14:textId="031E7866" w:rsidR="00757979" w:rsidRDefault="002D5F31"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03" w:name="_Toc532217822"/>
      <w:bookmarkStart w:id="204" w:name="_Toc400531500"/>
      <w:bookmarkStart w:id="205" w:name="_Toc428533971"/>
      <w:bookmarkStart w:id="206" w:name="_Toc34551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3"/>
      <w:bookmarkEnd w:id="206"/>
      <w:r>
        <w:rPr>
          <w:caps w:val="0"/>
        </w:rPr>
        <w:t xml:space="preserve"> </w:t>
      </w:r>
      <w:bookmarkEnd w:id="204"/>
      <w:bookmarkEnd w:id="20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F81307">
        <w:t xml:space="preserve">Source Disclosure Form with the </w:t>
      </w:r>
      <w:r w:rsidR="00CE00E7" w:rsidRPr="00F81307">
        <w:t>Quote</w:t>
      </w:r>
      <w:r w:rsidRPr="00F81307">
        <w:t xml:space="preserve"> is requested and advised.   </w:t>
      </w:r>
      <w:r w:rsidR="006A34E6" w:rsidRPr="00F81307">
        <w:t>See</w:t>
      </w:r>
      <w:r w:rsidRPr="00F81307">
        <w:t xml:space="preserve"> </w:t>
      </w:r>
      <w:r w:rsidR="00626F14" w:rsidRPr="00F81307">
        <w:t xml:space="preserve">Bid Solicitation </w:t>
      </w:r>
      <w:r w:rsidRPr="00F81307">
        <w:t>Section 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2E7B3E16" w:rsidR="00A23677" w:rsidRPr="00A23677" w:rsidRDefault="00DA74B9" w:rsidP="002F0497">
      <w:pPr>
        <w:pStyle w:val="Heading3"/>
        <w:keepNext/>
        <w:rPr>
          <w:rFonts w:eastAsia="MS Mincho"/>
        </w:rPr>
      </w:pPr>
      <w:bookmarkStart w:id="207" w:name="_Toc532217823"/>
      <w:bookmarkStart w:id="208" w:name="_Toc118513773"/>
      <w:bookmarkStart w:id="209" w:name="_Toc378232840"/>
      <w:bookmarkStart w:id="210" w:name="_Toc400531501"/>
      <w:bookmarkStart w:id="211" w:name="_Toc428533972"/>
      <w:bookmarkStart w:id="212" w:name="_Toc345517"/>
      <w:r w:rsidRPr="00A23677">
        <w:rPr>
          <w:rFonts w:eastAsia="MS Mincho"/>
          <w:caps w:val="0"/>
        </w:rPr>
        <w:t xml:space="preserve">TECHNICAL </w:t>
      </w:r>
      <w:r>
        <w:rPr>
          <w:rFonts w:eastAsia="MS Mincho"/>
          <w:caps w:val="0"/>
        </w:rPr>
        <w:t>QUOTE</w:t>
      </w:r>
      <w:bookmarkEnd w:id="207"/>
      <w:bookmarkEnd w:id="212"/>
      <w:r>
        <w:rPr>
          <w:rFonts w:eastAsia="MS Mincho"/>
          <w:caps w:val="0"/>
        </w:rPr>
        <w:t xml:space="preserve"> </w:t>
      </w:r>
      <w:bookmarkEnd w:id="208"/>
      <w:bookmarkEnd w:id="209"/>
      <w:bookmarkEnd w:id="210"/>
      <w:bookmarkEnd w:id="211"/>
    </w:p>
    <w:p w14:paraId="2DFA1830" w14:textId="4909A0BE" w:rsidR="00A23677" w:rsidRPr="00C65B22" w:rsidRDefault="00A23677" w:rsidP="002F0497">
      <w:pPr>
        <w:keepNext/>
      </w:pPr>
    </w:p>
    <w:p w14:paraId="24D75A6C" w14:textId="77777777" w:rsidR="00D96E30" w:rsidRPr="00BF0268" w:rsidRDefault="00D96E30" w:rsidP="00D96E30">
      <w:pPr>
        <w:keepNext/>
      </w:pPr>
      <w:r w:rsidRPr="00A23677">
        <w:t xml:space="preserve">In this section, the </w:t>
      </w:r>
      <w:r>
        <w:t>Vendor {</w:t>
      </w:r>
      <w:r w:rsidRPr="00D96E30">
        <w:t>Bidder} shall describe its approach and plans for accomplishing the work outlined in the Scope of Work section, i.e., Section 3.0.  The Vendor {Bidder} must set forth its understanding of the requirements of this Bid Solicitation and its approach to successfully</w:t>
      </w:r>
      <w:r w:rsidRPr="00A23677">
        <w:t xml:space="preserve">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14:paraId="74B49C5A" w14:textId="77777777" w:rsidR="00D96E30" w:rsidRDefault="00D96E30" w:rsidP="00D96E30"/>
    <w:p w14:paraId="4FDF0E99" w14:textId="77777777" w:rsidR="00D96E30" w:rsidRDefault="00D96E30" w:rsidP="00D96E3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F81307" w:rsidRDefault="00757979" w:rsidP="002F0497">
      <w:pPr>
        <w:keepNext/>
      </w:pPr>
      <w:r w:rsidRPr="00C42B75">
        <w:t xml:space="preserve">The </w:t>
      </w:r>
      <w:r w:rsidR="00526170">
        <w:t xml:space="preserve">Vendor </w:t>
      </w:r>
      <w:r w:rsidR="00571AFA">
        <w:t>{Bidder</w:t>
      </w:r>
      <w:r w:rsidR="00571AFA" w:rsidRPr="00F81307">
        <w:t>}</w:t>
      </w:r>
      <w:r w:rsidRPr="00F81307">
        <w:t xml:space="preserve"> shall set forth its overall technical approach and plans to meet the requirements of the </w:t>
      </w:r>
      <w:r w:rsidR="00044FD6" w:rsidRPr="00F81307">
        <w:t xml:space="preserve">Bid </w:t>
      </w:r>
      <w:r w:rsidR="0085342B" w:rsidRPr="00F81307">
        <w:t xml:space="preserve">Solicitation </w:t>
      </w:r>
      <w:r w:rsidRPr="00F81307">
        <w:t xml:space="preserve">in a narrative format.  This narrative should demonstrate to the State that the </w:t>
      </w:r>
      <w:r w:rsidR="00526170" w:rsidRPr="00F81307">
        <w:t xml:space="preserve">Vendor </w:t>
      </w:r>
      <w:r w:rsidR="00571AFA" w:rsidRPr="00F81307">
        <w:t>{Bidder}</w:t>
      </w:r>
      <w:r w:rsidRPr="00F81307">
        <w:t xml:space="preserve"> understands the objectives that the </w:t>
      </w:r>
      <w:r w:rsidR="001D2ACC" w:rsidRPr="00F81307">
        <w:t>Blanket P.O.</w:t>
      </w:r>
      <w:r w:rsidRPr="00F81307">
        <w:t xml:space="preserve"> is intended to meet, the nature of the required work, and the level of effort necessary to successfully complete the </w:t>
      </w:r>
      <w:r w:rsidR="001D2ACC" w:rsidRPr="00F81307">
        <w:t>Blanket P.O.</w:t>
      </w:r>
      <w:r w:rsidRPr="00F81307">
        <w:t xml:space="preserve">  This narrative should demonstrate to the State that the </w:t>
      </w:r>
      <w:r w:rsidR="00526170" w:rsidRPr="00F81307">
        <w:t>Vendor</w:t>
      </w:r>
      <w:r w:rsidR="000B3D2E" w:rsidRPr="00F81307">
        <w:t>’s</w:t>
      </w:r>
      <w:r w:rsidR="00526170" w:rsidRPr="00F81307">
        <w:t xml:space="preserve"> </w:t>
      </w:r>
      <w:r w:rsidR="00A11339" w:rsidRPr="00F81307">
        <w:t>{Bidder’s}</w:t>
      </w:r>
      <w:r w:rsidRPr="00F81307">
        <w:t xml:space="preserve"> general approach and plans to undertake and complete the </w:t>
      </w:r>
      <w:r w:rsidR="001D2ACC" w:rsidRPr="00F81307">
        <w:t>Blanket P.O.</w:t>
      </w:r>
      <w:r w:rsidRPr="00F81307">
        <w:t xml:space="preserve"> are appropriate to the tasks and subtasks involved. </w:t>
      </w:r>
    </w:p>
    <w:p w14:paraId="1B9DD4E6" w14:textId="77777777" w:rsidR="00757979" w:rsidRPr="00F81307" w:rsidRDefault="00757979" w:rsidP="00C65B22"/>
    <w:p w14:paraId="10FD2B23" w14:textId="3BEFA4D2" w:rsidR="00757979" w:rsidRPr="00C42B75" w:rsidRDefault="00757979" w:rsidP="00C65B22">
      <w:r w:rsidRPr="00F81307">
        <w:t xml:space="preserve">Mere reiterations of </w:t>
      </w:r>
      <w:r w:rsidR="00044FD6" w:rsidRPr="00F81307">
        <w:t xml:space="preserve">Bid Solicitation </w:t>
      </w:r>
      <w:r w:rsidRPr="00F81307">
        <w:t xml:space="preserve">tasks and subtasks are strongly discouraged, as they do not provide insight into the </w:t>
      </w:r>
      <w:r w:rsidR="00526170" w:rsidRPr="00F81307">
        <w:t>Vendor</w:t>
      </w:r>
      <w:r w:rsidR="000B3D2E" w:rsidRPr="00F81307">
        <w:t>’s</w:t>
      </w:r>
      <w:r w:rsidR="00526170" w:rsidRPr="00F81307">
        <w:t xml:space="preserve"> </w:t>
      </w:r>
      <w:r w:rsidR="00A11339" w:rsidRPr="00F81307">
        <w:t>{Bidder’s}</w:t>
      </w:r>
      <w:r w:rsidRPr="00F81307">
        <w:t xml:space="preserve"> </w:t>
      </w:r>
      <w:r w:rsidR="005E36CC" w:rsidRPr="00F81307">
        <w:t xml:space="preserve">approach </w:t>
      </w:r>
      <w:r w:rsidRPr="00F81307">
        <w:t xml:space="preserve">to complete the </w:t>
      </w:r>
      <w:r w:rsidR="001D2ACC" w:rsidRPr="00F81307">
        <w:t>Blanket P.O</w:t>
      </w:r>
      <w:r w:rsidRPr="00F81307">
        <w:t xml:space="preserve">. The </w:t>
      </w:r>
      <w:r w:rsidR="00526170" w:rsidRPr="00F81307">
        <w:t>Vendor</w:t>
      </w:r>
      <w:r w:rsidR="000B3D2E" w:rsidRPr="00F81307">
        <w:t>’s</w:t>
      </w:r>
      <w:r w:rsidR="00526170" w:rsidRPr="00F81307">
        <w:t xml:space="preserve"> </w:t>
      </w:r>
      <w:r w:rsidR="00A11339" w:rsidRPr="00F81307">
        <w:t>{Bidder’s}</w:t>
      </w:r>
      <w:r w:rsidRPr="00F81307">
        <w:t xml:space="preserve"> response to this 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lastRenderedPageBreak/>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F81307">
        <w:t xml:space="preserve">The </w:t>
      </w:r>
      <w:r w:rsidR="00526170" w:rsidRPr="00F81307">
        <w:t xml:space="preserve">Vendor </w:t>
      </w:r>
      <w:r w:rsidR="00571AFA" w:rsidRPr="00F81307">
        <w:t>{Bidder}</w:t>
      </w:r>
      <w:r w:rsidRPr="00F81307">
        <w:t xml:space="preserve"> should describe its specific plans to manage, control and supervise the </w:t>
      </w:r>
      <w:r w:rsidR="001D2ACC" w:rsidRPr="00F81307">
        <w:t>Blanket P.O.</w:t>
      </w:r>
      <w:r w:rsidRPr="00F81307">
        <w:t xml:space="preserve"> to ensure satisfactory </w:t>
      </w:r>
      <w:r w:rsidR="001D2ACC" w:rsidRPr="00F81307">
        <w:t>Blanket P.O.</w:t>
      </w:r>
      <w:r w:rsidRPr="00F81307">
        <w:t xml:space="preserve"> completion according to the required schedule.  The plan should include the </w:t>
      </w:r>
      <w:r w:rsidR="00526170" w:rsidRPr="00F81307">
        <w:t>Vendor</w:t>
      </w:r>
      <w:r w:rsidR="000B3D2E" w:rsidRPr="00F81307">
        <w:t>’s</w:t>
      </w:r>
      <w:r w:rsidR="00526170" w:rsidRPr="00F81307">
        <w:t xml:space="preserve"> </w:t>
      </w:r>
      <w:r w:rsidR="00A11339" w:rsidRPr="00F81307">
        <w:t>{Bidder’s}</w:t>
      </w:r>
      <w:r w:rsidRPr="00F81307">
        <w:t xml:space="preserve"> approach to communicate with the State Contract Manager including, but</w:t>
      </w:r>
      <w:r w:rsidRPr="00C42B75">
        <w:t xml:space="preserve">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63B63B5B" w14:textId="4CF426F0" w:rsidR="005E36CC" w:rsidRPr="00F81307" w:rsidRDefault="00F81307" w:rsidP="005E36CC">
      <w:pPr>
        <w:ind w:left="360" w:right="108" w:hanging="360"/>
        <w:rPr>
          <w:rFonts w:eastAsia="MS Mincho"/>
        </w:rPr>
      </w:pPr>
      <w:bookmarkStart w:id="213" w:name="_4.4.2.3_Contract_Schedule"/>
      <w:bookmarkEnd w:id="213"/>
      <w:r>
        <w:rPr>
          <w:rFonts w:eastAsia="MS Mincho"/>
        </w:rPr>
        <w:t>Not applicable to this procurement.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14" w:name="_Toc400531502"/>
      <w:bookmarkStart w:id="215" w:name="_Toc428533973"/>
      <w:bookmarkStart w:id="216" w:name="_Toc532217824"/>
      <w:bookmarkStart w:id="217" w:name="_Toc345518"/>
      <w:r w:rsidRPr="00FC6592">
        <w:rPr>
          <w:rFonts w:eastAsia="MS Mincho"/>
          <w:caps w:val="0"/>
        </w:rPr>
        <w:t>ORGANIZATIONAL SUPPORT AND EXPERIENCE</w:t>
      </w:r>
      <w:bookmarkEnd w:id="214"/>
      <w:bookmarkEnd w:id="215"/>
      <w:bookmarkEnd w:id="216"/>
      <w:bookmarkEnd w:id="217"/>
    </w:p>
    <w:p w14:paraId="433DC7FE" w14:textId="77777777" w:rsidR="00757979" w:rsidRDefault="00757979" w:rsidP="00C13667">
      <w:pPr>
        <w:keepNext/>
      </w:pPr>
    </w:p>
    <w:p w14:paraId="342E2441" w14:textId="0C311126" w:rsidR="00757979" w:rsidRDefault="00757979" w:rsidP="00C13667">
      <w:pPr>
        <w:keepNext/>
      </w:pPr>
      <w:r w:rsidRPr="00F81307">
        <w:t xml:space="preserve">The </w:t>
      </w:r>
      <w:r w:rsidR="00526170" w:rsidRPr="00F81307">
        <w:t xml:space="preserve">Vendor </w:t>
      </w:r>
      <w:r w:rsidR="00571AFA" w:rsidRPr="00F81307">
        <w:t>{Bidder}</w:t>
      </w:r>
      <w:r w:rsidRPr="00F81307">
        <w:t xml:space="preserve"> should include information relating to its organization, personnel, and experience, including, but not limited to, references, together with contact names and telephone numbers, evidencing the </w:t>
      </w:r>
      <w:r w:rsidR="00526170" w:rsidRPr="00F81307">
        <w:t>Vendor</w:t>
      </w:r>
      <w:r w:rsidR="008A515B" w:rsidRPr="00F81307">
        <w:t>’s</w:t>
      </w:r>
      <w:r w:rsidR="00526170" w:rsidRPr="00F81307">
        <w:t xml:space="preserve"> </w:t>
      </w:r>
      <w:r w:rsidR="00A11339" w:rsidRPr="00F81307">
        <w:t>{Bidder’s}</w:t>
      </w:r>
      <w:r w:rsidRPr="00F81307">
        <w:t xml:space="preserve"> qualifications, and</w:t>
      </w:r>
      <w:r w:rsidRPr="00BD49D3">
        <w:t xml:space="preserve">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w:t>
      </w:r>
      <w:r w:rsidR="00571AFA" w:rsidRPr="00F81307">
        <w:t>Bidder}</w:t>
      </w:r>
      <w:r w:rsidRPr="00F81307">
        <w:t xml:space="preserve"> should include the address of the </w:t>
      </w:r>
      <w:r w:rsidR="00526170" w:rsidRPr="00F81307">
        <w:t>Vendor</w:t>
      </w:r>
      <w:r w:rsidR="008A515B" w:rsidRPr="00F81307">
        <w:t>’s</w:t>
      </w:r>
      <w:r w:rsidR="00526170" w:rsidRPr="00F81307">
        <w:t xml:space="preserve"> </w:t>
      </w:r>
      <w:r w:rsidR="00A11339" w:rsidRPr="00F81307">
        <w:t>{Bidder’s}</w:t>
      </w:r>
      <w:r w:rsidRPr="00F81307">
        <w:t xml:space="preserve"> office where responsibility for managing the </w:t>
      </w:r>
      <w:r w:rsidR="001D2ACC" w:rsidRPr="00F81307">
        <w:t>Blanket P.O.</w:t>
      </w:r>
      <w:r w:rsidRPr="00F81307">
        <w:t xml:space="preserve"> will take place.  The </w:t>
      </w:r>
      <w:r w:rsidR="00526170" w:rsidRPr="00F81307">
        <w:t xml:space="preserve">Vendor </w:t>
      </w:r>
      <w:r w:rsidR="00571AFA" w:rsidRPr="00F81307">
        <w:t>{Bidder}</w:t>
      </w:r>
      <w:r w:rsidRPr="00F81307">
        <w:t xml:space="preserve"> 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F81307" w:rsidRDefault="001D2ACC" w:rsidP="00834549">
      <w:pPr>
        <w:pStyle w:val="BodyText3"/>
        <w:keepNext/>
        <w:numPr>
          <w:ilvl w:val="0"/>
          <w:numId w:val="2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F81307">
        <w:t>Bidder}</w:t>
      </w:r>
      <w:r w:rsidR="00757979" w:rsidRPr="00F81307">
        <w:t xml:space="preserve"> should include a </w:t>
      </w:r>
      <w:r w:rsidRPr="00F81307">
        <w:t>Blanket P.O.</w:t>
      </w:r>
      <w:r w:rsidR="00757979" w:rsidRPr="00F81307">
        <w:t xml:space="preserve"> organization chart, with names showing management, supervisory and other key personnel (including </w:t>
      </w:r>
      <w:r w:rsidR="008C514F" w:rsidRPr="00F81307">
        <w:t xml:space="preserve">Subcontractor </w:t>
      </w:r>
      <w:r w:rsidR="00757979" w:rsidRPr="00F81307">
        <w:t xml:space="preserve">management, supervisory, or other key personnel) to be assigned to the </w:t>
      </w:r>
      <w:r w:rsidRPr="00F81307">
        <w:t>Blanket P.O.</w:t>
      </w:r>
      <w:r w:rsidR="00757979" w:rsidRPr="00F81307">
        <w:t xml:space="preserve">  The chart should include the labor category and title of each such individual</w:t>
      </w:r>
      <w:r w:rsidR="00F611A9" w:rsidRPr="00F81307">
        <w:t>; and</w:t>
      </w:r>
    </w:p>
    <w:p w14:paraId="72351F27" w14:textId="77777777" w:rsidR="00757979" w:rsidRPr="00F81307" w:rsidRDefault="00757979" w:rsidP="00757979">
      <w:pPr>
        <w:pStyle w:val="BodyText3"/>
      </w:pPr>
    </w:p>
    <w:p w14:paraId="7AF91FDD" w14:textId="32E562B6" w:rsidR="00757979" w:rsidRPr="00F85DB9" w:rsidRDefault="00757979" w:rsidP="00834549">
      <w:pPr>
        <w:pStyle w:val="BodyText3"/>
        <w:numPr>
          <w:ilvl w:val="0"/>
          <w:numId w:val="20"/>
        </w:numPr>
      </w:pPr>
      <w:r w:rsidRPr="00F81307">
        <w:rPr>
          <w:b/>
          <w:u w:val="single"/>
        </w:rPr>
        <w:t>Chart for Entire Firm</w:t>
      </w:r>
      <w:r w:rsidRPr="00F81307">
        <w:t xml:space="preserve">.  The </w:t>
      </w:r>
      <w:r w:rsidR="00526170" w:rsidRPr="00F81307">
        <w:t xml:space="preserve">Vendor </w:t>
      </w:r>
      <w:r w:rsidR="00571AFA" w:rsidRPr="00F81307">
        <w:t>{Bidder}</w:t>
      </w:r>
      <w:r w:rsidRPr="00F81307">
        <w:t xml:space="preserve"> should include an organization chart showing the </w:t>
      </w:r>
      <w:r w:rsidR="00526170" w:rsidRPr="00F81307">
        <w:t>Vendor</w:t>
      </w:r>
      <w:r w:rsidR="008A515B" w:rsidRPr="00F81307">
        <w:t>’s</w:t>
      </w:r>
      <w:r w:rsidR="00526170" w:rsidRPr="00F81307">
        <w:t xml:space="preserve"> </w:t>
      </w:r>
      <w:r w:rsidR="00A11339" w:rsidRPr="00F81307">
        <w:t>{Bidder’s}</w:t>
      </w:r>
      <w:r w:rsidRPr="00F81307">
        <w:t xml:space="preserve"> entire organizational structure.  This chart should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4D869F40" w:rsidR="00757979" w:rsidRPr="00F85DB9" w:rsidRDefault="009E2104" w:rsidP="002F0497">
      <w:pPr>
        <w:pStyle w:val="Heading4"/>
        <w:keepNext/>
      </w:pPr>
      <w:r>
        <w:rPr>
          <w:caps w:val="0"/>
        </w:rPr>
        <w:t>RESUMES</w:t>
      </w:r>
      <w:r w:rsidR="00F81307">
        <w:rPr>
          <w:caps w:val="0"/>
        </w:rPr>
        <w:t>/STAFFING PLAN</w:t>
      </w:r>
    </w:p>
    <w:p w14:paraId="2BFBD20B" w14:textId="77777777" w:rsidR="00F81307" w:rsidRPr="00F81307" w:rsidRDefault="00F81307" w:rsidP="00F81307"/>
    <w:p w14:paraId="6190A5A7" w14:textId="589529C5" w:rsidR="00757979" w:rsidRDefault="00F81307" w:rsidP="00C65B22">
      <w:r w:rsidRPr="00F81307">
        <w:t xml:space="preserve">The Vendor {Bidder} </w:t>
      </w:r>
      <w:r w:rsidR="00E731D1">
        <w:t>staff positions</w:t>
      </w:r>
      <w:r w:rsidRPr="00F81307">
        <w:t xml:space="preserve"> shou</w:t>
      </w:r>
      <w:r w:rsidR="00E731D1">
        <w:t>ld demonstrate experience with</w:t>
      </w:r>
      <w:r w:rsidR="00EE3DEB">
        <w:t>,</w:t>
      </w:r>
      <w:r w:rsidR="00E731D1">
        <w:t xml:space="preserve"> </w:t>
      </w:r>
      <w:r w:rsidRPr="00F81307">
        <w:t>and knowledge</w:t>
      </w:r>
      <w:r w:rsidR="00EE3DEB">
        <w:t>,</w:t>
      </w:r>
      <w:r w:rsidR="00E731D1">
        <w:t xml:space="preserve"> of</w:t>
      </w:r>
      <w:r w:rsidRPr="00F81307">
        <w:t xml:space="preserve"> rail system oversight and audit.  Any relevant accreditations/certifications earned by the individual should be </w:t>
      </w:r>
      <w:r w:rsidR="005B56D1">
        <w:t>identified.  The Vendor {Bidder}</w:t>
      </w:r>
      <w:r w:rsidRPr="00F81307">
        <w:t xml:space="preserve"> should submit resumes for the following key staff:</w:t>
      </w:r>
    </w:p>
    <w:p w14:paraId="7C2A8D56" w14:textId="77777777" w:rsidR="00F81307" w:rsidRPr="00F85DB9" w:rsidRDefault="00F81307" w:rsidP="00C65B22"/>
    <w:p w14:paraId="247B3A22" w14:textId="24448DDB" w:rsidR="00F81307" w:rsidRDefault="00F81307" w:rsidP="00834549">
      <w:pPr>
        <w:pStyle w:val="ListParagraph"/>
        <w:numPr>
          <w:ilvl w:val="0"/>
          <w:numId w:val="88"/>
        </w:numPr>
      </w:pPr>
      <w:r>
        <w:t>State Safety Oversight Program Analyst (SSOPA);</w:t>
      </w:r>
    </w:p>
    <w:p w14:paraId="7502C8AC" w14:textId="77777777" w:rsidR="00F81307" w:rsidRDefault="00F81307" w:rsidP="00F81307">
      <w:pPr>
        <w:ind w:left="360"/>
      </w:pPr>
    </w:p>
    <w:p w14:paraId="55E6F4CD" w14:textId="77777777" w:rsidR="00F81307" w:rsidRDefault="00F81307" w:rsidP="00834549">
      <w:pPr>
        <w:pStyle w:val="ListParagraph"/>
        <w:numPr>
          <w:ilvl w:val="0"/>
          <w:numId w:val="88"/>
        </w:numPr>
      </w:pPr>
      <w:r>
        <w:t>Motive Power and Equipment Inspector (MP&amp;EI);</w:t>
      </w:r>
    </w:p>
    <w:p w14:paraId="70B0DCA4" w14:textId="77777777" w:rsidR="00F81307" w:rsidRDefault="00F81307" w:rsidP="00F81307">
      <w:pPr>
        <w:pStyle w:val="ListParagraph"/>
      </w:pPr>
    </w:p>
    <w:p w14:paraId="55B602C8" w14:textId="77777777" w:rsidR="00F81307" w:rsidRDefault="00F81307" w:rsidP="00834549">
      <w:pPr>
        <w:pStyle w:val="ListParagraph"/>
        <w:numPr>
          <w:ilvl w:val="0"/>
          <w:numId w:val="88"/>
        </w:numPr>
      </w:pPr>
      <w:r>
        <w:t>Operating Practice Inspector (OPI);</w:t>
      </w:r>
    </w:p>
    <w:p w14:paraId="01779091" w14:textId="77777777" w:rsidR="00F81307" w:rsidRDefault="00F81307" w:rsidP="00F81307">
      <w:pPr>
        <w:pStyle w:val="ListParagraph"/>
      </w:pPr>
    </w:p>
    <w:p w14:paraId="7D8307E8" w14:textId="77777777" w:rsidR="00F81307" w:rsidRDefault="00F81307" w:rsidP="00834549">
      <w:pPr>
        <w:pStyle w:val="ListParagraph"/>
        <w:numPr>
          <w:ilvl w:val="0"/>
          <w:numId w:val="88"/>
        </w:numPr>
      </w:pPr>
      <w:r>
        <w:t>Signal Specialist (SIGS);</w:t>
      </w:r>
    </w:p>
    <w:p w14:paraId="10A07C33" w14:textId="77777777" w:rsidR="00F81307" w:rsidRDefault="00F81307" w:rsidP="00F81307">
      <w:pPr>
        <w:pStyle w:val="ListParagraph"/>
      </w:pPr>
    </w:p>
    <w:p w14:paraId="731B7A83" w14:textId="77777777" w:rsidR="00F81307" w:rsidRDefault="00F81307" w:rsidP="00834549">
      <w:pPr>
        <w:pStyle w:val="ListParagraph"/>
        <w:numPr>
          <w:ilvl w:val="0"/>
          <w:numId w:val="88"/>
        </w:numPr>
      </w:pPr>
      <w:r>
        <w:t>Track Inspector (TI);</w:t>
      </w:r>
    </w:p>
    <w:p w14:paraId="7CA7AF0A" w14:textId="77777777" w:rsidR="00F81307" w:rsidRDefault="00F81307" w:rsidP="00F81307">
      <w:pPr>
        <w:pStyle w:val="ListParagraph"/>
      </w:pPr>
    </w:p>
    <w:p w14:paraId="635F2752" w14:textId="77777777" w:rsidR="00F81307" w:rsidRDefault="00F81307" w:rsidP="00834549">
      <w:pPr>
        <w:pStyle w:val="ListParagraph"/>
        <w:numPr>
          <w:ilvl w:val="0"/>
          <w:numId w:val="88"/>
        </w:numPr>
      </w:pPr>
      <w:r>
        <w:lastRenderedPageBreak/>
        <w:t>Compliance Auditor (CA);</w:t>
      </w:r>
    </w:p>
    <w:p w14:paraId="410CA1BB" w14:textId="77777777" w:rsidR="00F81307" w:rsidRDefault="00F81307" w:rsidP="00E731D1"/>
    <w:p w14:paraId="4AB82BD1" w14:textId="77777777" w:rsidR="00F81307" w:rsidRDefault="00F81307" w:rsidP="00834549">
      <w:pPr>
        <w:pStyle w:val="ListParagraph"/>
        <w:numPr>
          <w:ilvl w:val="0"/>
          <w:numId w:val="88"/>
        </w:numPr>
      </w:pPr>
      <w:r>
        <w:t xml:space="preserve">Access Database Administrator/Analyst (ADA); </w:t>
      </w:r>
    </w:p>
    <w:p w14:paraId="3E2A674F" w14:textId="77777777" w:rsidR="00F81307" w:rsidRDefault="00F81307" w:rsidP="00F81307">
      <w:pPr>
        <w:pStyle w:val="ListParagraph"/>
      </w:pPr>
    </w:p>
    <w:p w14:paraId="31C891C5" w14:textId="79CADB64" w:rsidR="00F81307" w:rsidRDefault="00B23A8A" w:rsidP="00834549">
      <w:pPr>
        <w:pStyle w:val="ListParagraph"/>
        <w:numPr>
          <w:ilvl w:val="0"/>
          <w:numId w:val="88"/>
        </w:numPr>
      </w:pPr>
      <w:r>
        <w:t>Safety Specialist (SAFES);</w:t>
      </w:r>
    </w:p>
    <w:p w14:paraId="18A3CBAD" w14:textId="77777777" w:rsidR="00F81307" w:rsidRDefault="00F81307" w:rsidP="00F81307">
      <w:pPr>
        <w:pStyle w:val="ListParagraph"/>
      </w:pPr>
    </w:p>
    <w:p w14:paraId="6D52A38D" w14:textId="54C41CD7" w:rsidR="00F81307" w:rsidRDefault="00F81307" w:rsidP="00834549">
      <w:pPr>
        <w:pStyle w:val="ListParagraph"/>
        <w:numPr>
          <w:ilvl w:val="0"/>
          <w:numId w:val="88"/>
        </w:numPr>
      </w:pPr>
      <w:r>
        <w:t>Rail System Service Representa</w:t>
      </w:r>
      <w:r w:rsidR="00B23A8A">
        <w:t>tive (RSSR);</w:t>
      </w:r>
    </w:p>
    <w:p w14:paraId="02934E5C" w14:textId="77777777" w:rsidR="00B23A8A" w:rsidRDefault="00B23A8A" w:rsidP="00B23A8A">
      <w:pPr>
        <w:pStyle w:val="ListParagraph"/>
      </w:pPr>
    </w:p>
    <w:p w14:paraId="44BDADB2" w14:textId="77777777" w:rsidR="00EE3DEB" w:rsidRDefault="00B23A8A" w:rsidP="00EE3DEB">
      <w:pPr>
        <w:pStyle w:val="ListParagraph"/>
        <w:numPr>
          <w:ilvl w:val="0"/>
          <w:numId w:val="88"/>
        </w:numPr>
      </w:pPr>
      <w:r>
        <w:t>Safety Engineer Senior (SES);</w:t>
      </w:r>
      <w:r w:rsidR="007B71F5">
        <w:t xml:space="preserve"> and</w:t>
      </w:r>
    </w:p>
    <w:p w14:paraId="6C503AA9" w14:textId="77777777" w:rsidR="00EE3DEB" w:rsidRDefault="00EE3DEB" w:rsidP="00EE3DEB">
      <w:pPr>
        <w:pStyle w:val="ListParagraph"/>
      </w:pPr>
    </w:p>
    <w:p w14:paraId="6B386665" w14:textId="3BBD681F" w:rsidR="00B23A8A" w:rsidRDefault="00B23A8A" w:rsidP="00EE3DEB">
      <w:pPr>
        <w:pStyle w:val="ListParagraph"/>
        <w:numPr>
          <w:ilvl w:val="0"/>
          <w:numId w:val="88"/>
        </w:numPr>
      </w:pPr>
      <w:r>
        <w:t>Administrative Analyst</w:t>
      </w:r>
      <w:r w:rsidR="007B71F5">
        <w:t>.</w:t>
      </w:r>
    </w:p>
    <w:p w14:paraId="5067AEE4" w14:textId="7CFCE25B" w:rsidR="00757979" w:rsidRDefault="00757979" w:rsidP="00F81307">
      <w:pPr>
        <w:ind w:left="360"/>
      </w:pPr>
    </w:p>
    <w:p w14:paraId="5CBD1FA9" w14:textId="3999200D" w:rsidR="005B56D1" w:rsidRDefault="005B56D1" w:rsidP="005B56D1">
      <w:r w:rsidRPr="005B56D1">
        <w:t>Key personnel staffing positions resumes should emphasize relevant qualifications and experience of these individuals in success</w:t>
      </w:r>
      <w:r>
        <w:t>fully completing Blanket P.O.s</w:t>
      </w:r>
      <w:r w:rsidRPr="005B56D1">
        <w:t xml:space="preserve"> of a similar size and scope to those re</w:t>
      </w:r>
      <w:r>
        <w:t>quired by this Bid Solicitation</w:t>
      </w:r>
      <w:r w:rsidRPr="005B56D1">
        <w:t>.  Resumes should include the following:</w:t>
      </w:r>
    </w:p>
    <w:p w14:paraId="20DDF356" w14:textId="77777777" w:rsidR="005B56D1" w:rsidRDefault="005B56D1" w:rsidP="005B56D1"/>
    <w:p w14:paraId="0C5AB5BF" w14:textId="7755FE92" w:rsidR="005B56D1" w:rsidRDefault="005B56D1" w:rsidP="00834549">
      <w:pPr>
        <w:pStyle w:val="ListParagraph"/>
        <w:numPr>
          <w:ilvl w:val="0"/>
          <w:numId w:val="89"/>
        </w:numPr>
      </w:pPr>
      <w:r>
        <w:t>The individual's previous experience in completing each similar Blanket P.O.;</w:t>
      </w:r>
    </w:p>
    <w:p w14:paraId="1BE892CD" w14:textId="77777777" w:rsidR="005B56D1" w:rsidRDefault="005B56D1" w:rsidP="005B56D1"/>
    <w:p w14:paraId="1AA972E8" w14:textId="626698FE" w:rsidR="005B56D1" w:rsidRDefault="005B56D1" w:rsidP="00834549">
      <w:pPr>
        <w:pStyle w:val="ListParagraph"/>
        <w:numPr>
          <w:ilvl w:val="0"/>
          <w:numId w:val="89"/>
        </w:numPr>
      </w:pPr>
      <w:r>
        <w:t>Beginning and ending dates for each similar Blanket P.O.;</w:t>
      </w:r>
    </w:p>
    <w:p w14:paraId="1FC7A450" w14:textId="77777777" w:rsidR="005B56D1" w:rsidRDefault="005B56D1" w:rsidP="005B56D1">
      <w:pPr>
        <w:pStyle w:val="ListParagraph"/>
      </w:pPr>
    </w:p>
    <w:p w14:paraId="63AB0031" w14:textId="24264C99" w:rsidR="005B56D1" w:rsidRDefault="005B56D1" w:rsidP="00834549">
      <w:pPr>
        <w:pStyle w:val="ListParagraph"/>
        <w:numPr>
          <w:ilvl w:val="0"/>
          <w:numId w:val="89"/>
        </w:numPr>
      </w:pPr>
      <w:r>
        <w:t>A description of the Blanket P.O. demonstrating how the individual's work on the completed Blanket P.O. relates to the individual's ability to contribute to successfully providing the services required by this Bid Solicitation; and</w:t>
      </w:r>
    </w:p>
    <w:p w14:paraId="75FD98F5" w14:textId="77777777" w:rsidR="005B56D1" w:rsidRDefault="005B56D1" w:rsidP="005B56D1">
      <w:pPr>
        <w:pStyle w:val="ListParagraph"/>
      </w:pPr>
    </w:p>
    <w:p w14:paraId="3A161420" w14:textId="2F57E481" w:rsidR="005B56D1" w:rsidRDefault="005B56D1" w:rsidP="00834549">
      <w:pPr>
        <w:pStyle w:val="ListParagraph"/>
        <w:numPr>
          <w:ilvl w:val="0"/>
          <w:numId w:val="89"/>
        </w:numPr>
      </w:pPr>
      <w:r>
        <w:t>With respect to each similar Blanket P.O., the name and address of each reference together with a person to contact for a reference check and a telephone number.</w:t>
      </w:r>
    </w:p>
    <w:p w14:paraId="1BC7251F" w14:textId="77777777" w:rsidR="00C90C4C" w:rsidRDefault="00C90C4C" w:rsidP="00C90C4C">
      <w:pPr>
        <w:pStyle w:val="ListParagraph"/>
      </w:pPr>
    </w:p>
    <w:p w14:paraId="5D9E44ED" w14:textId="2812E5EB" w:rsidR="00C90C4C" w:rsidDel="0033513A" w:rsidRDefault="00C90C4C" w:rsidP="00834549">
      <w:pPr>
        <w:pStyle w:val="ListParagraph"/>
        <w:numPr>
          <w:ilvl w:val="0"/>
          <w:numId w:val="89"/>
        </w:numPr>
        <w:rPr>
          <w:del w:id="218" w:author="Lupinacci, Stephanie" w:date="2019-02-04T09:34:00Z"/>
        </w:rPr>
      </w:pPr>
      <w:del w:id="219" w:author="Lupinacci, Stephanie" w:date="2019-02-04T09:34:00Z">
        <w:r w:rsidDel="0033513A">
          <w:delText xml:space="preserve">Attachment #2 – NJDOT SSO Potential Conflict of Interest (COI) Disclosure </w:delText>
        </w:r>
      </w:del>
    </w:p>
    <w:p w14:paraId="5F3B2E8C" w14:textId="780B1DA4" w:rsidR="00C90C4C" w:rsidDel="0033513A" w:rsidRDefault="00C90C4C" w:rsidP="00C90C4C">
      <w:pPr>
        <w:pStyle w:val="ListParagraph"/>
        <w:rPr>
          <w:del w:id="220" w:author="Lupinacci, Stephanie" w:date="2019-02-04T09:34:00Z"/>
        </w:rPr>
      </w:pPr>
    </w:p>
    <w:p w14:paraId="30A1D485" w14:textId="7EC4FF0E" w:rsidR="00C90C4C" w:rsidDel="0033513A" w:rsidRDefault="00C90C4C" w:rsidP="00834549">
      <w:pPr>
        <w:pStyle w:val="ListParagraph"/>
        <w:numPr>
          <w:ilvl w:val="1"/>
          <w:numId w:val="89"/>
        </w:numPr>
        <w:rPr>
          <w:del w:id="221" w:author="Lupinacci, Stephanie" w:date="2019-02-04T09:34:00Z"/>
        </w:rPr>
      </w:pPr>
      <w:del w:id="222" w:author="Lupinacci, Stephanie" w:date="2019-02-04T09:34:00Z">
        <w:r w:rsidRPr="00C90C4C" w:rsidDel="0033513A">
          <w:delText>In the event the Vendor {Contractor} intends to staff the job titles listed in Section 3.5 with individuals who work for the aforementioned four (4) rail systems, it’s Vendors {Contractors}, or Subcontractors, a termination of service letter between the intended staff and any of the four (4) rail systems, it’s Vendors {Contractor}, or subcontractors must submit prior to the award of the Blanket P.O.  Failure to provide a termination of service letter within ten (10) business days of the N</w:delText>
        </w:r>
        <w:r w:rsidDel="0033513A">
          <w:delText xml:space="preserve">otice of Intent to Award letter. </w:delText>
        </w:r>
      </w:del>
    </w:p>
    <w:p w14:paraId="7DCCF0D2" w14:textId="6679C2E1" w:rsidR="005B56D1" w:rsidRDefault="00C90C4C" w:rsidP="00C90C4C">
      <w:pPr>
        <w:pStyle w:val="ListParagraph"/>
        <w:ind w:left="1440"/>
      </w:pPr>
      <w:del w:id="223" w:author="Lupinacci, Stephanie" w:date="2019-02-04T09:34:00Z">
        <w:r w:rsidDel="0033513A">
          <w:delText xml:space="preserve"> </w:delText>
        </w:r>
      </w:del>
    </w:p>
    <w:p w14:paraId="34AD4588" w14:textId="77777777" w:rsidR="00757979" w:rsidRDefault="00757979" w:rsidP="00C65B22">
      <w:r w:rsidRPr="00FD097D">
        <w:t xml:space="preserve">The </w:t>
      </w:r>
      <w:r w:rsidR="00526170">
        <w:t xml:space="preserve">Vendor </w:t>
      </w:r>
      <w:r w:rsidR="00571AFA">
        <w:t>{</w:t>
      </w:r>
      <w:r w:rsidR="00571AFA" w:rsidRPr="005B56D1">
        <w:t>Bidder}</w:t>
      </w:r>
      <w:r w:rsidRPr="005B56D1">
        <w:t xml:space="preserve"> should provide detailed resumes for each </w:t>
      </w:r>
      <w:r w:rsidR="008C514F" w:rsidRPr="005B56D1">
        <w:rPr>
          <w:szCs w:val="22"/>
        </w:rPr>
        <w:t xml:space="preserve">Subcontractor’s </w:t>
      </w:r>
      <w:r w:rsidRPr="005B56D1">
        <w:t xml:space="preserve">management, supervisory, and other key personnel that demonstrate knowledge, ability, and experience relevant to that part of the work which the Subcontractor is designated to perform.  When a </w:t>
      </w:r>
      <w:r w:rsidR="00526170" w:rsidRPr="005B56D1">
        <w:t xml:space="preserve">Vendor </w:t>
      </w:r>
      <w:r w:rsidR="00571AFA" w:rsidRPr="005B56D1">
        <w:t>{Bidder}</w:t>
      </w:r>
      <w:r w:rsidRPr="005B56D1">
        <w:t xml:space="preserve"> submits resumes pursuant to this paragraph, the </w:t>
      </w:r>
      <w:r w:rsidR="00526170" w:rsidRPr="005B56D1">
        <w:t xml:space="preserve">Vendor </w:t>
      </w:r>
      <w:r w:rsidR="00571AFA" w:rsidRPr="005B56D1">
        <w:t>{Bidder}</w:t>
      </w:r>
      <w:r w:rsidRPr="005B56D1">
        <w:t xml:space="preserve"> shall redact the social security numbers, home addresses, personal telephone numbers, and any other personally identifying information other than the individual’s name from the resume.</w:t>
      </w:r>
    </w:p>
    <w:p w14:paraId="606039A6" w14:textId="77777777" w:rsidR="00C90C4C" w:rsidRDefault="00C90C4C" w:rsidP="00C65B22"/>
    <w:p w14:paraId="669077D5" w14:textId="1CCD1D3E" w:rsidR="00C90C4C" w:rsidRDefault="00C90C4C" w:rsidP="00C90C4C">
      <w:pPr>
        <w:pStyle w:val="Heading5"/>
      </w:pPr>
      <w:r>
        <w:t xml:space="preserve">STAFFING PLAN </w:t>
      </w:r>
    </w:p>
    <w:p w14:paraId="4F52211C" w14:textId="77777777" w:rsidR="00C90C4C" w:rsidRDefault="00C90C4C" w:rsidP="00C90C4C"/>
    <w:p w14:paraId="03E7A6D9" w14:textId="7E960DD9" w:rsidR="00C90C4C" w:rsidRPr="00C90C4C" w:rsidRDefault="00C90C4C" w:rsidP="00C90C4C">
      <w:r w:rsidRPr="00C90C4C">
        <w:t>The Vendor {Bidder} should submit a staffing plan detailing how the Vendor {Bidder} plans to meet the staffing needs of the Blanket P.O. resulting from this Bid Solicitation.  The staffing plan should include the Vendor’s  {Bidder’s} plan to hire any additional staff that are not currently employed by the Vendor {Bidder} and would be required in order to successfully complete the Scope of Work as specified by this Bid Solicitation.</w:t>
      </w:r>
    </w:p>
    <w:p w14:paraId="7651510A" w14:textId="77777777" w:rsidR="00757979" w:rsidRDefault="00757979" w:rsidP="00C65B22"/>
    <w:p w14:paraId="289ED649" w14:textId="77777777" w:rsidR="00757979" w:rsidRPr="00F85DB9" w:rsidRDefault="009E2104" w:rsidP="002F0497">
      <w:pPr>
        <w:pStyle w:val="Heading4"/>
        <w:keepNext/>
      </w:pPr>
      <w:r>
        <w:rPr>
          <w:caps w:val="0"/>
        </w:rPr>
        <w:lastRenderedPageBreak/>
        <w:t>BACKUP STAFF</w:t>
      </w:r>
    </w:p>
    <w:p w14:paraId="708F667D" w14:textId="77777777" w:rsidR="00757979" w:rsidRDefault="00757979" w:rsidP="002F0497">
      <w:pPr>
        <w:keepNext/>
      </w:pPr>
    </w:p>
    <w:p w14:paraId="485BBD8D" w14:textId="77777777" w:rsidR="00757979" w:rsidRPr="00C90C4C" w:rsidRDefault="00757979" w:rsidP="002F0497">
      <w:pPr>
        <w:keepNext/>
      </w:pPr>
      <w:r w:rsidRPr="00C90C4C">
        <w:t xml:space="preserve">The </w:t>
      </w:r>
      <w:r w:rsidR="00526170" w:rsidRPr="00C90C4C">
        <w:t xml:space="preserve">Vendor </w:t>
      </w:r>
      <w:r w:rsidR="00571AFA" w:rsidRPr="00C90C4C">
        <w:t>{Bidder}</w:t>
      </w:r>
      <w:r w:rsidRPr="00C90C4C">
        <w:t xml:space="preserve"> should include a list of backup staff that may be called upon to assist or replace primary individuals assigned.  Backup staff must be clearly identified as backup staff.</w:t>
      </w:r>
    </w:p>
    <w:p w14:paraId="028392AF" w14:textId="77777777" w:rsidR="00757979" w:rsidRPr="00C90C4C" w:rsidRDefault="00757979" w:rsidP="00C65B22"/>
    <w:p w14:paraId="0C9EE97E" w14:textId="086180B4" w:rsidR="00757979" w:rsidRPr="00F85DB9" w:rsidRDefault="00757979" w:rsidP="00C65B22">
      <w:r w:rsidRPr="00C90C4C">
        <w:t xml:space="preserve">In the event the </w:t>
      </w:r>
      <w:r w:rsidR="00526170" w:rsidRPr="00C90C4C">
        <w:t xml:space="preserve">Vendor </w:t>
      </w:r>
      <w:r w:rsidR="00571AFA" w:rsidRPr="00C90C4C">
        <w:t>{Bidder}</w:t>
      </w:r>
      <w:r w:rsidRPr="00C90C4C">
        <w:t xml:space="preserve"> must hire management, supervisory and/or key personnel if awarded the </w:t>
      </w:r>
      <w:r w:rsidR="001D2ACC" w:rsidRPr="00C90C4C">
        <w:t>Blanket P.O.</w:t>
      </w:r>
      <w:r w:rsidRPr="00C90C4C">
        <w:t xml:space="preserve">, the </w:t>
      </w:r>
      <w:r w:rsidR="00526170" w:rsidRPr="00C90C4C">
        <w:t xml:space="preserve">Vendor </w:t>
      </w:r>
      <w:r w:rsidR="00571AFA" w:rsidRPr="00C90C4C">
        <w:t>{Bidder}</w:t>
      </w:r>
      <w:r w:rsidRPr="00C90C4C">
        <w:t xml:space="preserve"> should include, as part of its recruitment plan, a plan to secure backup staff in the event personnel initially recruited need</w:t>
      </w:r>
      <w:r w:rsidRPr="00F85DB9">
        <w:t xml:space="preserve"> assistance or need to be rep</w:t>
      </w:r>
      <w:r>
        <w:t xml:space="preserve">laced during the </w:t>
      </w:r>
      <w:r w:rsidR="001D2ACC">
        <w:t>Blanket P.O.</w:t>
      </w:r>
      <w:r>
        <w:t xml:space="preserve"> term.</w:t>
      </w:r>
    </w:p>
    <w:p w14:paraId="477036CE" w14:textId="77777777" w:rsidR="00757979" w:rsidRDefault="00757979" w:rsidP="00C65B22"/>
    <w:p w14:paraId="36F357DE" w14:textId="646810CE" w:rsidR="00757979" w:rsidRPr="00F85DB9" w:rsidRDefault="005F1E7C" w:rsidP="005F1E7C">
      <w:pPr>
        <w:pStyle w:val="Heading4"/>
      </w:pPr>
      <w:r>
        <w:t xml:space="preserve">vendor {Bidder} data sheet </w:t>
      </w:r>
    </w:p>
    <w:p w14:paraId="307E9E71" w14:textId="77777777" w:rsidR="00757979" w:rsidRDefault="00757979" w:rsidP="002F0497">
      <w:pPr>
        <w:keepNext/>
      </w:pPr>
    </w:p>
    <w:p w14:paraId="5DFF8F13" w14:textId="77777777" w:rsidR="005F1E7C" w:rsidRDefault="005F1E7C" w:rsidP="005F1E7C">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3020AFB5" w14:textId="77777777" w:rsidR="005F1E7C" w:rsidRDefault="005F1E7C" w:rsidP="005F1E7C">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1018A7E" w14:textId="77777777" w:rsidR="005F1E7C" w:rsidRPr="00710EE4" w:rsidRDefault="005F1E7C" w:rsidP="005F1E7C">
      <w:pPr>
        <w:keepNext/>
      </w:pPr>
    </w:p>
    <w:p w14:paraId="632AF883" w14:textId="77777777" w:rsidR="005F1E7C" w:rsidRDefault="005F1E7C" w:rsidP="005F1E7C">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834549">
      <w:pPr>
        <w:pStyle w:val="ListParagraph"/>
        <w:numPr>
          <w:ilvl w:val="0"/>
          <w:numId w:val="4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34549">
      <w:pPr>
        <w:pStyle w:val="ListParagraph"/>
        <w:numPr>
          <w:ilvl w:val="0"/>
          <w:numId w:val="4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24" w:name="_Toc532217825"/>
      <w:bookmarkStart w:id="225" w:name="_Toc345519"/>
      <w:r>
        <w:rPr>
          <w:rFonts w:eastAsia="MS Mincho"/>
          <w:caps w:val="0"/>
        </w:rPr>
        <w:t>STATE-SUPPLIED PRICE SHEET</w:t>
      </w:r>
      <w:bookmarkEnd w:id="224"/>
      <w:bookmarkEnd w:id="22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7AC73827" w14:textId="12F05B33" w:rsidR="008E1120" w:rsidRPr="008E1120" w:rsidRDefault="008E1120" w:rsidP="008E1120">
      <w:r w:rsidRPr="008E1120">
        <w:t>The Vendor {Bidder} must submit all-inclusive hourly rates for each year (year 1, 2, 3, 4, and 5) for all Professional skill classifications listed on the price schedule/sheet.</w:t>
      </w:r>
      <w:r w:rsidR="003B6C9B">
        <w:t xml:space="preserve"> The Vendor {Bidder} must submit both Peak hourly prici</w:t>
      </w:r>
      <w:r w:rsidR="009D6990">
        <w:t xml:space="preserve">ng and Off-Peak hourly pricing.  </w:t>
      </w:r>
    </w:p>
    <w:p w14:paraId="47C21F23" w14:textId="77777777" w:rsidR="008E1120" w:rsidRPr="008E1120" w:rsidRDefault="008E1120" w:rsidP="008E1120"/>
    <w:p w14:paraId="7D315C00" w14:textId="77777777" w:rsidR="008E1120" w:rsidRPr="008E1120" w:rsidRDefault="008E1120" w:rsidP="008E1120">
      <w:r w:rsidRPr="008E1120">
        <w:t>Each Vendor {Bidder} should equate its firm’s internal Professional Skill Classifications into the staff titles listed on the price sheet/schedule as applicable.  The value and placement of the personnel into the listed Professional Skill Classifications should be based on experience and expertise and is to be determined by each firm.</w:t>
      </w:r>
    </w:p>
    <w:p w14:paraId="69A3677B" w14:textId="77777777" w:rsidR="008E1120" w:rsidRPr="008E1120" w:rsidRDefault="008E1120" w:rsidP="008E1120"/>
    <w:p w14:paraId="3CC5C0B6" w14:textId="6482A2B0" w:rsidR="008E1120" w:rsidRPr="008E1120" w:rsidRDefault="008E1120" w:rsidP="008E1120">
      <w:r w:rsidRPr="008E1120">
        <w:t xml:space="preserve">The State will not accept any assumptions with regard to all-inclusive hourly rates.  The Vendor {Bidder} shall not alter the provided price schedule/sheet as it may result in a non-responsive Quote {Proposal}.  Failure to submit all information required </w:t>
      </w:r>
      <w:r w:rsidR="00247E01">
        <w:t>may</w:t>
      </w:r>
      <w:r w:rsidRPr="008E1120">
        <w:t xml:space="preserve"> result in the Quote {Proposal} being considered non-responsive.  Each Vendor {Bidder} is required to hold its prices firm through issuance of Blanket P.O. </w:t>
      </w:r>
    </w:p>
    <w:p w14:paraId="097ED698" w14:textId="77777777" w:rsidR="008E1120" w:rsidRPr="008E1120" w:rsidRDefault="008E1120" w:rsidP="008E1120"/>
    <w:p w14:paraId="647C0737" w14:textId="61FB3BD7" w:rsidR="00A2374E" w:rsidRDefault="008E1120" w:rsidP="008E1120">
      <w:r w:rsidRPr="008E1120">
        <w:t>There is no guarantee minimum or maximum volume for these price lines.</w:t>
      </w:r>
    </w:p>
    <w:p w14:paraId="7E3390E7" w14:textId="77777777" w:rsidR="008E1120" w:rsidRPr="008E1120" w:rsidRDefault="008E1120" w:rsidP="008E1120">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w:t>
      </w:r>
      <w:r w:rsidRPr="00C65B22">
        <w:rPr>
          <w:color w:val="000000"/>
        </w:rPr>
        <w:lastRenderedPageBreak/>
        <w:t>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34549">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34549">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26" w:name="_Toc400531504"/>
      <w:bookmarkStart w:id="227" w:name="_Toc428533975"/>
      <w:bookmarkStart w:id="228" w:name="_Toc532217826"/>
      <w:bookmarkStart w:id="229" w:name="_Toc345520"/>
      <w:r w:rsidRPr="007111EE">
        <w:t>COOPERATIVE PURCHASING PROGRAM</w:t>
      </w:r>
      <w:bookmarkEnd w:id="226"/>
      <w:bookmarkEnd w:id="227"/>
      <w:bookmarkEnd w:id="228"/>
      <w:bookmarkEnd w:id="229"/>
    </w:p>
    <w:p w14:paraId="7548C44D" w14:textId="77777777" w:rsidR="00757979" w:rsidRPr="001154A3" w:rsidRDefault="00757979" w:rsidP="002F0497">
      <w:pPr>
        <w:pStyle w:val="BodyText3"/>
        <w:keepNext/>
        <w:rPr>
          <w:highlight w:val="yellow"/>
        </w:rPr>
      </w:pPr>
    </w:p>
    <w:p w14:paraId="787C1C3B" w14:textId="1B4ADA0B" w:rsidR="005317C3" w:rsidRDefault="00757979" w:rsidP="008E1120">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73" w:history="1">
        <w:r w:rsidR="00EA3A0B" w:rsidRPr="00851065">
          <w:rPr>
            <w:rStyle w:val="Hyperlink"/>
          </w:rPr>
          <w:t>Division’s website</w:t>
        </w:r>
      </w:hyperlink>
      <w:r w:rsidR="00EA3A0B" w:rsidRPr="00851065">
        <w:t xml:space="preserve">. </w:t>
      </w:r>
    </w:p>
    <w:p w14:paraId="219B8FAC" w14:textId="77777777" w:rsidR="008E1120" w:rsidRPr="008E1120" w:rsidRDefault="008E1120" w:rsidP="008E1120">
      <w:pPr>
        <w:pStyle w:val="BodyText3"/>
        <w:keepNext/>
      </w:pPr>
    </w:p>
    <w:p w14:paraId="4C53F0C1" w14:textId="77777777" w:rsidR="005317C3" w:rsidRPr="005D2956" w:rsidRDefault="00EB4EF1" w:rsidP="0067363C">
      <w:pPr>
        <w:pStyle w:val="Heading3"/>
        <w:keepNext/>
        <w:rPr>
          <w:rFonts w:eastAsia="MS Mincho"/>
        </w:rPr>
      </w:pPr>
      <w:bookmarkStart w:id="230" w:name="_Toc473542870"/>
      <w:bookmarkStart w:id="231" w:name="_Toc485039790"/>
      <w:bookmarkStart w:id="232" w:name="_Toc532217827"/>
      <w:bookmarkStart w:id="233" w:name="_Toc345521"/>
      <w:r w:rsidRPr="005D2956">
        <w:rPr>
          <w:rFonts w:eastAsia="MS Mincho"/>
          <w:caps w:val="0"/>
        </w:rPr>
        <w:t>ORAL PRESENTATIONS</w:t>
      </w:r>
      <w:bookmarkEnd w:id="230"/>
      <w:bookmarkEnd w:id="231"/>
      <w:bookmarkEnd w:id="232"/>
      <w:bookmarkEnd w:id="233"/>
    </w:p>
    <w:p w14:paraId="4B47F68D" w14:textId="77777777" w:rsidR="005317C3" w:rsidRPr="005D2956" w:rsidRDefault="005317C3" w:rsidP="0067363C">
      <w:pPr>
        <w:pStyle w:val="BodyText2"/>
        <w:keepNext/>
        <w:rPr>
          <w:b/>
        </w:rPr>
      </w:pPr>
    </w:p>
    <w:p w14:paraId="2FBCD245" w14:textId="1C3DF826" w:rsidR="005317C3" w:rsidRPr="005D2956" w:rsidRDefault="008E1120"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34" w:name="_Toc400531505"/>
      <w:bookmarkStart w:id="235" w:name="_Toc428533976"/>
      <w:bookmarkStart w:id="236" w:name="_Toc532217828"/>
      <w:bookmarkStart w:id="237" w:name="_Toc345522"/>
      <w:r w:rsidR="00675860" w:rsidRPr="00FD2795">
        <w:lastRenderedPageBreak/>
        <w:t>SPECIAL</w:t>
      </w:r>
      <w:r w:rsidR="006C72E6">
        <w:t xml:space="preserve"> </w:t>
      </w:r>
      <w:r w:rsidR="00675860" w:rsidRPr="00FD2795">
        <w:t>CONTRACTUAL TERMS AND CONDITIONS</w:t>
      </w:r>
      <w:bookmarkEnd w:id="234"/>
      <w:bookmarkEnd w:id="235"/>
      <w:r w:rsidR="006C72E6">
        <w:t xml:space="preserve"> APPLICABLE TO THE </w:t>
      </w:r>
      <w:r w:rsidR="001D2ACC">
        <w:t>BLANKET P.O.</w:t>
      </w:r>
      <w:bookmarkEnd w:id="236"/>
      <w:bookmarkEnd w:id="23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38" w:name="_Toc400531506"/>
      <w:bookmarkStart w:id="239" w:name="_Toc428533977"/>
      <w:bookmarkStart w:id="240" w:name="_Toc532217829"/>
      <w:bookmarkStart w:id="241" w:name="_Toc345523"/>
      <w:r w:rsidRPr="009938A9">
        <w:t>PRECEDENCE OF SPECIAL CONTRACTUAL TERMS AND CONDITIONS</w:t>
      </w:r>
      <w:bookmarkEnd w:id="238"/>
      <w:bookmarkEnd w:id="239"/>
      <w:bookmarkEnd w:id="240"/>
      <w:bookmarkEnd w:id="24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4549">
      <w:pPr>
        <w:numPr>
          <w:ilvl w:val="0"/>
          <w:numId w:val="2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34549">
      <w:pPr>
        <w:numPr>
          <w:ilvl w:val="0"/>
          <w:numId w:val="2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4549">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34549">
      <w:pPr>
        <w:numPr>
          <w:ilvl w:val="0"/>
          <w:numId w:val="2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454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454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42" w:name="_Toc400531507"/>
      <w:bookmarkStart w:id="243" w:name="_Toc428533978"/>
      <w:bookmarkStart w:id="244" w:name="_Toc532217830"/>
      <w:bookmarkStart w:id="245" w:name="_Toc345524"/>
      <w:r>
        <w:rPr>
          <w:caps w:val="0"/>
        </w:rPr>
        <w:t xml:space="preserve">BLANKET P.O. </w:t>
      </w:r>
      <w:r w:rsidRPr="005B44C2">
        <w:rPr>
          <w:caps w:val="0"/>
        </w:rPr>
        <w:t>TERM AND EXTENSION OPTION</w:t>
      </w:r>
      <w:bookmarkEnd w:id="242"/>
      <w:bookmarkEnd w:id="243"/>
      <w:bookmarkEnd w:id="244"/>
      <w:bookmarkEnd w:id="245"/>
    </w:p>
    <w:p w14:paraId="13B5325D" w14:textId="77777777" w:rsidR="00F802EE" w:rsidRPr="007D420A" w:rsidRDefault="00F802EE" w:rsidP="002F0497">
      <w:pPr>
        <w:pStyle w:val="BodyText"/>
        <w:keepNext/>
        <w:ind w:left="0"/>
        <w:rPr>
          <w:sz w:val="22"/>
        </w:rPr>
      </w:pPr>
    </w:p>
    <w:p w14:paraId="2959DF78" w14:textId="24AAC90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8E1120">
        <w:rPr>
          <w:b/>
          <w:bCs/>
          <w:sz w:val="22"/>
          <w:szCs w:val="22"/>
          <w:lang w:val="en-US"/>
        </w:rPr>
        <w:t xml:space="preserve">five (5) </w:t>
      </w:r>
      <w:r w:rsidR="008E1120" w:rsidRPr="008E1120">
        <w:rPr>
          <w:bCs/>
          <w:sz w:val="22"/>
          <w:szCs w:val="22"/>
          <w:lang w:val="en-US"/>
        </w:rPr>
        <w:t>years</w:t>
      </w:r>
      <w:r w:rsidR="008E1120">
        <w:rPr>
          <w:bCs/>
          <w:sz w:val="22"/>
          <w:szCs w:val="22"/>
          <w:lang w:val="en-US"/>
        </w:rPr>
        <w:t xml:space="preserve">. </w:t>
      </w:r>
      <w:r w:rsidRPr="008E1120">
        <w:rPr>
          <w:sz w:val="22"/>
          <w:szCs w:val="22"/>
        </w:rPr>
        <w:t>The</w:t>
      </w:r>
      <w:r w:rsidRPr="005F70B0">
        <w:rPr>
          <w:sz w:val="22"/>
          <w:szCs w:val="22"/>
        </w:rPr>
        <w:t xml:space="preserv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67F893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8E1120">
        <w:rPr>
          <w:b/>
          <w:bCs/>
          <w:sz w:val="22"/>
          <w:szCs w:val="22"/>
          <w:lang w:val="en-US"/>
        </w:rPr>
        <w:t xml:space="preserve">two (2) </w:t>
      </w:r>
      <w:r w:rsidR="008E1120" w:rsidRPr="008E1120">
        <w:rPr>
          <w:bCs/>
          <w:sz w:val="22"/>
          <w:szCs w:val="22"/>
          <w:lang w:val="en-US"/>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46" w:name="_Toc400531508"/>
      <w:bookmarkStart w:id="247" w:name="_Toc428533979"/>
      <w:bookmarkStart w:id="248" w:name="_Toc532217831"/>
      <w:bookmarkStart w:id="249" w:name="_Toc345525"/>
      <w:r>
        <w:rPr>
          <w:caps w:val="0"/>
        </w:rPr>
        <w:t xml:space="preserve">BLANKET P.O. </w:t>
      </w:r>
      <w:r w:rsidRPr="005B44C2">
        <w:rPr>
          <w:caps w:val="0"/>
        </w:rPr>
        <w:t>TRANSITION</w:t>
      </w:r>
      <w:bookmarkEnd w:id="246"/>
      <w:bookmarkEnd w:id="247"/>
      <w:bookmarkEnd w:id="248"/>
      <w:bookmarkEnd w:id="249"/>
    </w:p>
    <w:p w14:paraId="57D7B24C" w14:textId="77777777" w:rsidR="00675860" w:rsidRDefault="00675860" w:rsidP="002F0497">
      <w:pPr>
        <w:pStyle w:val="BodyText"/>
        <w:keepNext/>
        <w:ind w:left="0" w:right="115"/>
      </w:pPr>
    </w:p>
    <w:p w14:paraId="08DFE953" w14:textId="05917D4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8E1120">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50" w:name="_Toc532217832"/>
      <w:bookmarkStart w:id="251" w:name="_Toc108508270"/>
      <w:bookmarkStart w:id="252" w:name="_Toc428533980"/>
      <w:bookmarkStart w:id="253" w:name="_Toc345526"/>
      <w:r w:rsidRPr="00851065">
        <w:t>CHANGE ORDER</w:t>
      </w:r>
      <w:bookmarkEnd w:id="250"/>
      <w:bookmarkEnd w:id="253"/>
      <w:r w:rsidRPr="00851065">
        <w:t xml:space="preserve"> </w:t>
      </w:r>
      <w:bookmarkEnd w:id="251"/>
      <w:bookmarkEnd w:id="25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54" w:name="_Toc400531510"/>
      <w:bookmarkStart w:id="255" w:name="_Toc428533981"/>
      <w:bookmarkStart w:id="256" w:name="_Toc532217833"/>
      <w:bookmarkStart w:id="257" w:name="_Toc345527"/>
      <w:r>
        <w:rPr>
          <w:caps w:val="0"/>
        </w:rPr>
        <w:lastRenderedPageBreak/>
        <w:t>VENDOR {CONTRACTOR} RESPONSIBILITIES</w:t>
      </w:r>
      <w:bookmarkEnd w:id="254"/>
      <w:bookmarkEnd w:id="255"/>
      <w:bookmarkEnd w:id="256"/>
      <w:bookmarkEnd w:id="25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58" w:name="_Toc400531511"/>
      <w:bookmarkStart w:id="259" w:name="_Toc428533982"/>
      <w:bookmarkStart w:id="260" w:name="_Toc532217834"/>
      <w:bookmarkStart w:id="261" w:name="_Toc345528"/>
      <w:r>
        <w:rPr>
          <w:caps w:val="0"/>
        </w:rPr>
        <w:t>SUBSTITUTION OF STAFF</w:t>
      </w:r>
      <w:bookmarkEnd w:id="258"/>
      <w:bookmarkEnd w:id="259"/>
      <w:bookmarkEnd w:id="260"/>
      <w:bookmarkEnd w:id="26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62" w:name="_Toc400531512"/>
      <w:bookmarkStart w:id="263" w:name="_Toc428533983"/>
      <w:bookmarkStart w:id="264" w:name="_Toc532217835"/>
      <w:bookmarkStart w:id="265" w:name="_Toc345529"/>
      <w:r>
        <w:rPr>
          <w:caps w:val="0"/>
        </w:rPr>
        <w:t>SUBSTITUTION OR ADDITION OF SUBCONTRACTOR(S)</w:t>
      </w:r>
      <w:bookmarkEnd w:id="262"/>
      <w:bookmarkEnd w:id="263"/>
      <w:bookmarkEnd w:id="264"/>
      <w:bookmarkEnd w:id="265"/>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66" w:name="_Toc400531513"/>
      <w:bookmarkStart w:id="267" w:name="_Toc428533984"/>
      <w:bookmarkStart w:id="268" w:name="_Toc532217836"/>
      <w:bookmarkStart w:id="269" w:name="_Toc345530"/>
      <w:r w:rsidRPr="00A1068D">
        <w:lastRenderedPageBreak/>
        <w:t>OWNERSHIP OF MATERIAL</w:t>
      </w:r>
      <w:bookmarkEnd w:id="266"/>
      <w:bookmarkEnd w:id="267"/>
      <w:bookmarkEnd w:id="268"/>
      <w:bookmarkEnd w:id="269"/>
    </w:p>
    <w:p w14:paraId="06DCD44A" w14:textId="77777777" w:rsidR="00675860" w:rsidRPr="00851065" w:rsidRDefault="00675860" w:rsidP="002F0497">
      <w:pPr>
        <w:keepNext/>
        <w:autoSpaceDE w:val="0"/>
        <w:autoSpaceDN w:val="0"/>
        <w:adjustRightInd w:val="0"/>
      </w:pPr>
    </w:p>
    <w:p w14:paraId="2DA2F1B1" w14:textId="5A43B0B1" w:rsidR="001861D6" w:rsidRDefault="001861D6" w:rsidP="00834549">
      <w:pPr>
        <w:pStyle w:val="ListParagraph"/>
        <w:keepNext/>
        <w:numPr>
          <w:ilvl w:val="0"/>
          <w:numId w:val="48"/>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834549">
      <w:pPr>
        <w:pStyle w:val="ListParagraph"/>
        <w:numPr>
          <w:ilvl w:val="0"/>
          <w:numId w:val="48"/>
        </w:numPr>
        <w:autoSpaceDE w:val="0"/>
        <w:autoSpaceDN w:val="0"/>
        <w:adjustRightInd w:val="0"/>
      </w:pPr>
      <w:r>
        <w:t>Intellectual Property Rights in Deliverables – Excluding Software</w:t>
      </w:r>
    </w:p>
    <w:p w14:paraId="427DAF62" w14:textId="4015AAE2" w:rsidR="001861D6" w:rsidRDefault="001861D6" w:rsidP="00834549">
      <w:pPr>
        <w:pStyle w:val="ListParagraph"/>
        <w:numPr>
          <w:ilvl w:val="0"/>
          <w:numId w:val="4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4549">
      <w:pPr>
        <w:pStyle w:val="ListParagraph"/>
        <w:numPr>
          <w:ilvl w:val="0"/>
          <w:numId w:val="4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834549">
      <w:pPr>
        <w:pStyle w:val="ListParagraph"/>
        <w:numPr>
          <w:ilvl w:val="0"/>
          <w:numId w:val="4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4549">
      <w:pPr>
        <w:pStyle w:val="ListParagraph"/>
        <w:numPr>
          <w:ilvl w:val="0"/>
          <w:numId w:val="4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834549">
      <w:pPr>
        <w:pStyle w:val="BodyText3"/>
        <w:numPr>
          <w:ilvl w:val="0"/>
          <w:numId w:val="48"/>
        </w:numPr>
      </w:pPr>
      <w:r w:rsidRPr="001861D6">
        <w:t>Intellectual Property Rights in Software Deliverables</w:t>
      </w:r>
    </w:p>
    <w:p w14:paraId="6514BEC6" w14:textId="77777777" w:rsidR="00A14D85" w:rsidRDefault="00A14D85" w:rsidP="00834549">
      <w:pPr>
        <w:pStyle w:val="BodyText3"/>
        <w:numPr>
          <w:ilvl w:val="0"/>
          <w:numId w:val="5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834549">
      <w:pPr>
        <w:pStyle w:val="BodyText3"/>
        <w:numPr>
          <w:ilvl w:val="1"/>
          <w:numId w:val="50"/>
        </w:numPr>
        <w:ind w:left="1440"/>
      </w:pPr>
      <w:r>
        <w:t>included within the Quote; and</w:t>
      </w:r>
    </w:p>
    <w:p w14:paraId="6E57A8CB" w14:textId="77777777" w:rsidR="00A14D85" w:rsidRDefault="00A14D85" w:rsidP="00834549">
      <w:pPr>
        <w:pStyle w:val="BodyText3"/>
        <w:numPr>
          <w:ilvl w:val="1"/>
          <w:numId w:val="50"/>
        </w:numPr>
        <w:ind w:left="1440"/>
      </w:pPr>
      <w:r>
        <w:t>sufficient to meet the State’s needs as set forth in the Bid Solicitation.</w:t>
      </w:r>
    </w:p>
    <w:p w14:paraId="54FE3CCF" w14:textId="77777777" w:rsidR="00A14D85" w:rsidRDefault="00A14D85" w:rsidP="00834549">
      <w:pPr>
        <w:pStyle w:val="BodyText3"/>
        <w:numPr>
          <w:ilvl w:val="0"/>
          <w:numId w:val="5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834549">
      <w:pPr>
        <w:pStyle w:val="BodyText3"/>
        <w:numPr>
          <w:ilvl w:val="0"/>
          <w:numId w:val="5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270" w:name="_Toc400531514"/>
      <w:bookmarkStart w:id="271" w:name="_Toc428533985"/>
      <w:bookmarkStart w:id="272" w:name="_Toc532217837"/>
      <w:bookmarkStart w:id="273" w:name="_Toc345531"/>
      <w:r>
        <w:rPr>
          <w:caps w:val="0"/>
        </w:rPr>
        <w:t>SECURITY AND CONFIDENTIALITY</w:t>
      </w:r>
      <w:bookmarkEnd w:id="270"/>
      <w:bookmarkEnd w:id="271"/>
      <w:bookmarkEnd w:id="272"/>
      <w:bookmarkEnd w:id="273"/>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74" w:name="_Toc400531515"/>
      <w:bookmarkStart w:id="275" w:name="_Toc428533986"/>
      <w:bookmarkStart w:id="276" w:name="_Toc532217838"/>
      <w:bookmarkStart w:id="277" w:name="_Toc345532"/>
      <w:r w:rsidRPr="00507C84">
        <w:t>DATA CONFIDENTIALITY</w:t>
      </w:r>
      <w:bookmarkEnd w:id="274"/>
      <w:bookmarkEnd w:id="275"/>
      <w:bookmarkEnd w:id="276"/>
      <w:bookmarkEnd w:id="277"/>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34549">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34549">
      <w:pPr>
        <w:pStyle w:val="ListParagraph"/>
        <w:numPr>
          <w:ilvl w:val="0"/>
          <w:numId w:val="2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34549">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34549">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34549">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834549">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8E1120" w:rsidRDefault="002700AC" w:rsidP="00834549">
      <w:pPr>
        <w:pStyle w:val="ListParagraph"/>
        <w:numPr>
          <w:ilvl w:val="0"/>
          <w:numId w:val="22"/>
        </w:numPr>
      </w:pPr>
      <w:r w:rsidRPr="008E1120">
        <w:t>Notwithstanding the requirements of nondisclosure described in these Sections 5.9.1 and 5.9.1.1, either party may release the other party’s Confidential Information:</w:t>
      </w:r>
    </w:p>
    <w:p w14:paraId="658DF3E2" w14:textId="77777777" w:rsidR="002700AC" w:rsidRPr="008E1120" w:rsidRDefault="002700AC" w:rsidP="002700AC">
      <w:pPr>
        <w:pStyle w:val="ListParagraph"/>
      </w:pPr>
    </w:p>
    <w:p w14:paraId="11D205FD" w14:textId="77777777" w:rsidR="002700AC" w:rsidRPr="008E1120" w:rsidRDefault="002700AC" w:rsidP="00834549">
      <w:pPr>
        <w:pStyle w:val="ListParagraph"/>
        <w:numPr>
          <w:ilvl w:val="0"/>
          <w:numId w:val="46"/>
        </w:numPr>
      </w:pPr>
      <w:r w:rsidRPr="008E1120">
        <w:t>if directed to do so by a court or arbitrator of competent jurisdiction; or</w:t>
      </w:r>
    </w:p>
    <w:p w14:paraId="413C6911" w14:textId="77777777" w:rsidR="002700AC" w:rsidRPr="008E1120" w:rsidRDefault="002700AC" w:rsidP="00834549">
      <w:pPr>
        <w:pStyle w:val="ListParagraph"/>
        <w:numPr>
          <w:ilvl w:val="0"/>
          <w:numId w:val="46"/>
        </w:numPr>
      </w:pPr>
      <w:r w:rsidRPr="008E1120">
        <w:t>pursuant to a lawfully issued subpoena or other lawful document request:</w:t>
      </w:r>
    </w:p>
    <w:p w14:paraId="459786D2" w14:textId="77777777" w:rsidR="002700AC" w:rsidRPr="008E1120" w:rsidRDefault="002700AC" w:rsidP="002700AC">
      <w:pPr>
        <w:pStyle w:val="ListParagraph"/>
        <w:ind w:left="2160" w:hanging="720"/>
      </w:pPr>
      <w:r w:rsidRPr="008E1120">
        <w:t>(a)</w:t>
      </w:r>
      <w:r w:rsidRPr="008E112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8E1120">
        <w:t>(b)</w:t>
      </w:r>
      <w:r w:rsidRPr="008E112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78" w:name="_Toc400531516"/>
      <w:bookmarkStart w:id="279" w:name="_Toc428533987"/>
      <w:bookmarkStart w:id="280" w:name="_Toc532217839"/>
      <w:bookmarkStart w:id="281" w:name="_Toc345533"/>
      <w:r w:rsidRPr="00507C84">
        <w:rPr>
          <w:rFonts w:eastAsia="Calibri"/>
        </w:rPr>
        <w:t>DATA SECURITY STANDARDS</w:t>
      </w:r>
      <w:bookmarkEnd w:id="278"/>
      <w:bookmarkEnd w:id="279"/>
      <w:bookmarkEnd w:id="280"/>
      <w:bookmarkEnd w:id="281"/>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834549">
      <w:pPr>
        <w:numPr>
          <w:ilvl w:val="0"/>
          <w:numId w:val="7"/>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4"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5"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834549">
      <w:pPr>
        <w:numPr>
          <w:ilvl w:val="0"/>
          <w:numId w:val="7"/>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82" w:name="_Toc400531517"/>
      <w:bookmarkStart w:id="283" w:name="_Toc428533988"/>
      <w:bookmarkStart w:id="284" w:name="_Toc532217840"/>
      <w:bookmarkStart w:id="285" w:name="_Toc345534"/>
      <w:r w:rsidRPr="002E7691">
        <w:rPr>
          <w:caps w:val="0"/>
        </w:rPr>
        <w:t>TAX RETURN DATA SECURITY</w:t>
      </w:r>
      <w:bookmarkEnd w:id="282"/>
      <w:bookmarkEnd w:id="283"/>
      <w:bookmarkEnd w:id="284"/>
      <w:bookmarkEnd w:id="285"/>
      <w:r w:rsidRPr="002E7691">
        <w:rPr>
          <w:caps w:val="0"/>
        </w:rPr>
        <w:t xml:space="preserve"> </w:t>
      </w:r>
    </w:p>
    <w:p w14:paraId="52F5FFF1" w14:textId="77777777" w:rsidR="00675860" w:rsidRPr="00851065" w:rsidRDefault="00675860" w:rsidP="00F10BE2">
      <w:pPr>
        <w:keepNext/>
      </w:pPr>
    </w:p>
    <w:p w14:paraId="2AE848C8" w14:textId="537E0176" w:rsidR="00675860" w:rsidRPr="007D420A" w:rsidRDefault="00247E01" w:rsidP="002F0497">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86" w:name="_Toc532217841"/>
      <w:bookmarkStart w:id="287" w:name="_Toc345535"/>
      <w:r>
        <w:rPr>
          <w:caps w:val="0"/>
        </w:rPr>
        <w:t>SECURITY PLAN</w:t>
      </w:r>
      <w:bookmarkEnd w:id="286"/>
      <w:bookmarkEnd w:id="287"/>
    </w:p>
    <w:p w14:paraId="244F750B" w14:textId="77777777" w:rsidR="00FE2EBD" w:rsidRDefault="00FE2EBD" w:rsidP="002F0497">
      <w:pPr>
        <w:keepNext/>
      </w:pPr>
    </w:p>
    <w:p w14:paraId="42A00DC1" w14:textId="1AE80B8E" w:rsidR="00675860" w:rsidRPr="007D420A" w:rsidRDefault="00875210" w:rsidP="00875210">
      <w:r>
        <w:t xml:space="preserve">Not applicable to this procurement. </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88" w:name="_Toc400531518"/>
      <w:bookmarkStart w:id="289" w:name="_Toc428533989"/>
      <w:bookmarkStart w:id="290" w:name="_Toc532217842"/>
      <w:bookmarkStart w:id="291" w:name="_Toc345536"/>
      <w:r>
        <w:rPr>
          <w:caps w:val="0"/>
        </w:rPr>
        <w:t>NEWS RELEASES</w:t>
      </w:r>
      <w:bookmarkEnd w:id="288"/>
      <w:bookmarkEnd w:id="289"/>
      <w:bookmarkEnd w:id="290"/>
      <w:bookmarkEnd w:id="29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92" w:name="_Toc400531519"/>
      <w:bookmarkStart w:id="293" w:name="_Toc428533990"/>
      <w:bookmarkStart w:id="294" w:name="_Toc532217843"/>
      <w:bookmarkStart w:id="295" w:name="_Toc345537"/>
      <w:r>
        <w:rPr>
          <w:caps w:val="0"/>
        </w:rPr>
        <w:t>ADVERTISING</w:t>
      </w:r>
      <w:bookmarkEnd w:id="292"/>
      <w:bookmarkEnd w:id="293"/>
      <w:bookmarkEnd w:id="294"/>
      <w:bookmarkEnd w:id="29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96" w:name="_Toc400531520"/>
      <w:bookmarkStart w:id="297" w:name="_Toc428533991"/>
      <w:bookmarkStart w:id="298" w:name="_Toc532217844"/>
      <w:bookmarkStart w:id="299" w:name="_Toc345538"/>
      <w:r>
        <w:rPr>
          <w:caps w:val="0"/>
        </w:rPr>
        <w:t>LICENSES AND PERMITS</w:t>
      </w:r>
      <w:bookmarkEnd w:id="296"/>
      <w:bookmarkEnd w:id="297"/>
      <w:bookmarkEnd w:id="298"/>
      <w:bookmarkEnd w:id="29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00" w:name="_Toc400531521"/>
      <w:bookmarkStart w:id="301" w:name="_Toc428533992"/>
      <w:bookmarkStart w:id="302" w:name="_Toc532217845"/>
      <w:bookmarkStart w:id="303" w:name="_Toc345539"/>
      <w:r>
        <w:rPr>
          <w:caps w:val="0"/>
        </w:rPr>
        <w:t>CLAIMS AND REMEDIES</w:t>
      </w:r>
      <w:bookmarkEnd w:id="300"/>
      <w:bookmarkEnd w:id="301"/>
      <w:bookmarkEnd w:id="302"/>
      <w:bookmarkEnd w:id="303"/>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04" w:name="_Toc400531522"/>
      <w:bookmarkStart w:id="305" w:name="_Toc428533993"/>
      <w:bookmarkStart w:id="306" w:name="_Toc532217846"/>
      <w:bookmarkStart w:id="307" w:name="_Toc345540"/>
      <w:r w:rsidRPr="00B6270B">
        <w:rPr>
          <w:rFonts w:eastAsia="MS Mincho"/>
          <w:bCs w:val="0"/>
          <w:caps w:val="0"/>
        </w:rPr>
        <w:t>CLAIMS</w:t>
      </w:r>
      <w:bookmarkEnd w:id="304"/>
      <w:bookmarkEnd w:id="305"/>
      <w:bookmarkEnd w:id="306"/>
      <w:bookmarkEnd w:id="30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08" w:name="_Toc400531523"/>
      <w:bookmarkStart w:id="309" w:name="_Toc428533994"/>
      <w:bookmarkStart w:id="310" w:name="_Toc532217847"/>
      <w:bookmarkStart w:id="311" w:name="_Toc345541"/>
      <w:r w:rsidRPr="00B6270B">
        <w:rPr>
          <w:rFonts w:eastAsia="MS Mincho"/>
          <w:bCs w:val="0"/>
          <w:caps w:val="0"/>
        </w:rPr>
        <w:t>REMEDIES</w:t>
      </w:r>
      <w:bookmarkEnd w:id="308"/>
      <w:bookmarkEnd w:id="309"/>
      <w:bookmarkEnd w:id="310"/>
      <w:bookmarkEnd w:id="31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12" w:name="_Toc400531524"/>
      <w:bookmarkStart w:id="313" w:name="_Toc428533995"/>
      <w:bookmarkStart w:id="314" w:name="_Toc532217848"/>
      <w:bookmarkStart w:id="315" w:name="_Toc34554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12"/>
      <w:bookmarkEnd w:id="313"/>
      <w:bookmarkEnd w:id="314"/>
      <w:bookmarkEnd w:id="315"/>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16" w:name="_Toc327360432"/>
      <w:bookmarkStart w:id="317" w:name="_Toc349639917"/>
    </w:p>
    <w:p w14:paraId="18EAA6E2" w14:textId="77777777" w:rsidR="00286B67" w:rsidRPr="002263FE" w:rsidRDefault="00244796" w:rsidP="00F10BE2">
      <w:pPr>
        <w:pStyle w:val="Heading2"/>
        <w:keepNext/>
        <w:ind w:right="86"/>
      </w:pPr>
      <w:bookmarkStart w:id="318" w:name="_Toc400531525"/>
      <w:bookmarkStart w:id="319" w:name="_Toc428533996"/>
      <w:bookmarkStart w:id="320" w:name="_Toc532217849"/>
      <w:bookmarkStart w:id="321" w:name="_Toc345543"/>
      <w:bookmarkEnd w:id="316"/>
      <w:bookmarkEnd w:id="317"/>
      <w:r w:rsidRPr="002263FE">
        <w:rPr>
          <w:caps w:val="0"/>
        </w:rPr>
        <w:lastRenderedPageBreak/>
        <w:t>LIQUIDATED DAMAGES</w:t>
      </w:r>
      <w:bookmarkEnd w:id="318"/>
      <w:bookmarkEnd w:id="319"/>
      <w:bookmarkEnd w:id="320"/>
      <w:bookmarkEnd w:id="321"/>
    </w:p>
    <w:p w14:paraId="7D10FC59" w14:textId="77777777" w:rsidR="0032281D" w:rsidRPr="00851065" w:rsidRDefault="0032281D" w:rsidP="00F10BE2">
      <w:pPr>
        <w:keepNext/>
        <w:ind w:right="86"/>
      </w:pPr>
    </w:p>
    <w:p w14:paraId="477337E3" w14:textId="2A3D83DA" w:rsidR="00FF7E68" w:rsidRDefault="00875210" w:rsidP="00286B67">
      <w:pPr>
        <w:pStyle w:val="BodyT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14:paraId="14F8119F" w14:textId="77777777" w:rsidR="00875210" w:rsidRDefault="00875210" w:rsidP="00286B67">
      <w:pPr>
        <w:pStyle w:val="BodyText"/>
        <w:ind w:left="0" w:right="90"/>
        <w:rPr>
          <w:rFonts w:eastAsia="MS Mincho" w:cs="Arial"/>
          <w:bCs/>
          <w:sz w:val="22"/>
          <w:szCs w:val="22"/>
          <w:lang w:val="en-US"/>
        </w:rPr>
      </w:pPr>
    </w:p>
    <w:p w14:paraId="6FD9D231" w14:textId="77777777" w:rsidR="00675860" w:rsidRPr="00A24CCC" w:rsidRDefault="00244796" w:rsidP="0032399C">
      <w:pPr>
        <w:pStyle w:val="Heading2"/>
        <w:keepNext/>
      </w:pPr>
      <w:bookmarkStart w:id="322" w:name="_Toc400531531"/>
      <w:bookmarkStart w:id="323" w:name="_Toc428534002"/>
      <w:bookmarkStart w:id="324" w:name="_Toc532217850"/>
      <w:bookmarkStart w:id="325" w:name="_Toc345544"/>
      <w:r w:rsidRPr="00A24CCC">
        <w:rPr>
          <w:caps w:val="0"/>
        </w:rPr>
        <w:t>RETAINAGE</w:t>
      </w:r>
      <w:bookmarkEnd w:id="322"/>
      <w:bookmarkEnd w:id="323"/>
      <w:bookmarkEnd w:id="324"/>
      <w:bookmarkEnd w:id="325"/>
    </w:p>
    <w:p w14:paraId="12618CBA" w14:textId="77777777" w:rsidR="00675860" w:rsidRPr="005608A5" w:rsidRDefault="00675860" w:rsidP="0032399C">
      <w:pPr>
        <w:pStyle w:val="BodyText"/>
        <w:keepNext/>
        <w:ind w:left="0"/>
        <w:rPr>
          <w:sz w:val="22"/>
          <w:szCs w:val="22"/>
        </w:rPr>
      </w:pPr>
    </w:p>
    <w:p w14:paraId="66BBE394" w14:textId="5675E0C1" w:rsidR="00675860" w:rsidRPr="00875210" w:rsidRDefault="00875210"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26" w:name="_Toc400531532"/>
      <w:bookmarkStart w:id="327" w:name="_Toc428534003"/>
      <w:bookmarkStart w:id="328" w:name="_Toc532217851"/>
      <w:bookmarkStart w:id="329" w:name="_Toc345545"/>
      <w:r>
        <w:rPr>
          <w:caps w:val="0"/>
        </w:rPr>
        <w:t>ADDITIONAL WORK AND/OR SPECIAL PROJECTS</w:t>
      </w:r>
      <w:bookmarkEnd w:id="326"/>
      <w:bookmarkEnd w:id="327"/>
      <w:bookmarkEnd w:id="328"/>
      <w:bookmarkEnd w:id="32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30" w:name="_Toc400531533"/>
      <w:bookmarkStart w:id="331" w:name="_Toc428534004"/>
      <w:bookmarkStart w:id="332" w:name="_Toc532217852"/>
      <w:bookmarkStart w:id="333" w:name="_Toc345546"/>
      <w:r w:rsidRPr="00490529">
        <w:t>MODIFICATIONS AND CHANGES TO THE State of N</w:t>
      </w:r>
      <w:r w:rsidR="00B951AB" w:rsidRPr="00490529">
        <w:t>J</w:t>
      </w:r>
      <w:r w:rsidRPr="00490529">
        <w:t xml:space="preserve"> STANDARD TERMS AND CONDITIONS</w:t>
      </w:r>
      <w:bookmarkEnd w:id="330"/>
      <w:r w:rsidR="000D4025" w:rsidRPr="00490529">
        <w:t xml:space="preserve"> (SSTC)</w:t>
      </w:r>
      <w:bookmarkEnd w:id="331"/>
      <w:bookmarkEnd w:id="332"/>
      <w:bookmarkEnd w:id="333"/>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34" w:name="_Toc400531534"/>
      <w:bookmarkStart w:id="335" w:name="_Toc428534005"/>
      <w:bookmarkStart w:id="336" w:name="_Toc532217853"/>
      <w:bookmarkStart w:id="337" w:name="_Toc345547"/>
      <w:r w:rsidRPr="001B24FD">
        <w:rPr>
          <w:rFonts w:eastAsia="MS Mincho"/>
        </w:rPr>
        <w:t>INDEMNIFICATION</w:t>
      </w:r>
      <w:bookmarkEnd w:id="334"/>
      <w:bookmarkEnd w:id="335"/>
      <w:bookmarkEnd w:id="336"/>
      <w:bookmarkEnd w:id="33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73DBFA8"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w:t>
      </w:r>
      <w:r w:rsidRPr="00875210">
        <w:rPr>
          <w:sz w:val="22"/>
          <w:szCs w:val="22"/>
        </w:rPr>
        <w:t>aggregate to 500 % of</w:t>
      </w:r>
      <w:r w:rsidRPr="00D47DC2">
        <w:rPr>
          <w:sz w:val="22"/>
          <w:szCs w:val="22"/>
        </w:rPr>
        <w:t xml:space="preserve"> the </w:t>
      </w:r>
      <w:r>
        <w:rPr>
          <w:sz w:val="22"/>
          <w:szCs w:val="22"/>
        </w:rPr>
        <w:lastRenderedPageBreak/>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83454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83454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834549">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38" w:name="_Toc400531536"/>
      <w:bookmarkStart w:id="339" w:name="_Toc428534007"/>
      <w:bookmarkStart w:id="340" w:name="_Toc532217854"/>
      <w:bookmarkStart w:id="341" w:name="_Toc345548"/>
      <w:r w:rsidRPr="00024952">
        <w:rPr>
          <w:rFonts w:eastAsia="MS Mincho"/>
        </w:rPr>
        <w:t>INSURANCE - PROFESSIONAL LIABILITY INSURANCE</w:t>
      </w:r>
      <w:bookmarkEnd w:id="338"/>
      <w:bookmarkEnd w:id="339"/>
      <w:bookmarkEnd w:id="340"/>
      <w:bookmarkEnd w:id="34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CA68A96" w:rsidR="00675860" w:rsidRDefault="00675860" w:rsidP="00834549">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w:t>
      </w:r>
      <w:r w:rsidRPr="00D84BF5">
        <w:rPr>
          <w:sz w:val="22"/>
          <w:szCs w:val="22"/>
        </w:rPr>
        <w:t xml:space="preserve">to the requirements of </w:t>
      </w:r>
      <w:r w:rsidR="00A23AAC" w:rsidRPr="00D84BF5">
        <w:rPr>
          <w:sz w:val="22"/>
          <w:szCs w:val="22"/>
        </w:rPr>
        <w:t xml:space="preserve">this </w:t>
      </w:r>
      <w:r w:rsidR="001D2ACC" w:rsidRPr="00D84BF5">
        <w:rPr>
          <w:sz w:val="22"/>
          <w:szCs w:val="22"/>
        </w:rPr>
        <w:t>Blanket P.O</w:t>
      </w:r>
      <w:r w:rsidRPr="00D84BF5">
        <w:rPr>
          <w:sz w:val="22"/>
          <w:szCs w:val="22"/>
        </w:rPr>
        <w:t>.  The insurance shall be in the amount of not less than $1,000,000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342" w:name="_Toc400531537"/>
      <w:bookmarkStart w:id="343" w:name="_Toc428534008"/>
      <w:bookmarkStart w:id="344" w:name="_Toc532217855"/>
      <w:bookmarkStart w:id="345" w:name="_Toc345549"/>
      <w:r w:rsidRPr="00A00C1F">
        <w:t xml:space="preserve">PERFORMANCE GUARANTEE OF </w:t>
      </w:r>
      <w:bookmarkEnd w:id="342"/>
      <w:r w:rsidR="006C7D6B">
        <w:t xml:space="preserve">VENDOR </w:t>
      </w:r>
      <w:r w:rsidR="00500449">
        <w:t>{</w:t>
      </w:r>
      <w:r w:rsidR="006C7D6B">
        <w:t>CONTRACTOR</w:t>
      </w:r>
      <w:r w:rsidR="00500449">
        <w:t>}</w:t>
      </w:r>
      <w:bookmarkEnd w:id="343"/>
      <w:bookmarkEnd w:id="344"/>
      <w:bookmarkEnd w:id="345"/>
    </w:p>
    <w:p w14:paraId="538644CF" w14:textId="77777777" w:rsidR="00675860" w:rsidRPr="00851065" w:rsidRDefault="00675860" w:rsidP="0032399C">
      <w:pPr>
        <w:keepNext/>
      </w:pPr>
    </w:p>
    <w:p w14:paraId="6E5BF4F0" w14:textId="2D2E1683" w:rsidR="00325007" w:rsidRPr="00C65B22" w:rsidRDefault="00D84BF5" w:rsidP="00325007">
      <w:pPr>
        <w:rPr>
          <w:rFonts w:eastAsiaTheme="minorHAnsi"/>
          <w:b/>
        </w:rPr>
      </w:pPr>
      <w: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46" w:name="_Toc418488941"/>
      <w:bookmarkStart w:id="347" w:name="_Toc428534009"/>
      <w:bookmarkStart w:id="348" w:name="_Toc532217856"/>
      <w:bookmarkStart w:id="349" w:name="_Toc345550"/>
      <w:r w:rsidRPr="00851065">
        <w:t>ACCESSIBILITY COMPLIANCE</w:t>
      </w:r>
      <w:bookmarkEnd w:id="346"/>
      <w:bookmarkEnd w:id="347"/>
      <w:bookmarkEnd w:id="348"/>
      <w:bookmarkEnd w:id="349"/>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34549">
      <w:pPr>
        <w:numPr>
          <w:ilvl w:val="0"/>
          <w:numId w:val="25"/>
        </w:numPr>
        <w:rPr>
          <w:rFonts w:eastAsiaTheme="minorHAnsi"/>
        </w:rPr>
      </w:pPr>
      <w:r w:rsidRPr="00C65B22">
        <w:rPr>
          <w:rFonts w:eastAsiaTheme="minorHAnsi"/>
        </w:rPr>
        <w:t>  </w:t>
      </w:r>
      <w:hyperlink r:id="rId76"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294BCDAB" w14:textId="41081393" w:rsidR="00325007" w:rsidRPr="00D84BF5" w:rsidRDefault="00325007" w:rsidP="00834549">
      <w:pPr>
        <w:numPr>
          <w:ilvl w:val="0"/>
          <w:numId w:val="25"/>
        </w:numPr>
        <w:rPr>
          <w:rFonts w:eastAsiaTheme="minorHAnsi"/>
        </w:rPr>
      </w:pPr>
      <w:r w:rsidRPr="00851065">
        <w:rPr>
          <w:rFonts w:eastAsiaTheme="minorHAnsi"/>
        </w:rPr>
        <w:t>  </w:t>
      </w:r>
      <w:hyperlink r:id="rId77"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50" w:name="_Toc400531538"/>
      <w:bookmarkStart w:id="351" w:name="_Toc428534010"/>
      <w:bookmarkStart w:id="352" w:name="_Toc532217857"/>
      <w:bookmarkStart w:id="353" w:name="_Toc345551"/>
      <w:r>
        <w:rPr>
          <w:caps w:val="0"/>
        </w:rPr>
        <w:t xml:space="preserve">BLANKET P.O. </w:t>
      </w:r>
      <w:r w:rsidRPr="00BC03EA">
        <w:rPr>
          <w:caps w:val="0"/>
        </w:rPr>
        <w:t>ACTIVITY REPORT</w:t>
      </w:r>
      <w:bookmarkEnd w:id="350"/>
      <w:bookmarkEnd w:id="351"/>
      <w:bookmarkEnd w:id="352"/>
      <w:bookmarkEnd w:id="353"/>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lastRenderedPageBreak/>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4549">
      <w:pPr>
        <w:pStyle w:val="BodyText"/>
        <w:numPr>
          <w:ilvl w:val="0"/>
          <w:numId w:val="2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4549">
      <w:pPr>
        <w:pStyle w:val="BodyText"/>
        <w:numPr>
          <w:ilvl w:val="0"/>
          <w:numId w:val="2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4549">
      <w:pPr>
        <w:pStyle w:val="BodyText"/>
        <w:numPr>
          <w:ilvl w:val="0"/>
          <w:numId w:val="2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54" w:name="_Toc400531539"/>
      <w:bookmarkStart w:id="355" w:name="_Toc428534011"/>
      <w:bookmarkStart w:id="356" w:name="_Toc532217858"/>
      <w:bookmarkStart w:id="357" w:name="_Toc345552"/>
      <w:r w:rsidRPr="0037453D">
        <w:rPr>
          <w:caps w:val="0"/>
        </w:rPr>
        <w:t>ELECTRONIC PAYMENTS</w:t>
      </w:r>
      <w:bookmarkEnd w:id="354"/>
      <w:bookmarkEnd w:id="355"/>
      <w:bookmarkEnd w:id="356"/>
      <w:bookmarkEnd w:id="357"/>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0"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58" w:name="_Toc400531540"/>
      <w:bookmarkStart w:id="359" w:name="_Toc428534012"/>
      <w:bookmarkStart w:id="360" w:name="_Toc532217859"/>
      <w:bookmarkStart w:id="361" w:name="_Toc345553"/>
      <w:r>
        <w:t>PROGRAM EFFICIENCY ASSESSMENT FOR STATE USING AGENCIES</w:t>
      </w:r>
      <w:bookmarkEnd w:id="358"/>
      <w:bookmarkEnd w:id="359"/>
      <w:bookmarkEnd w:id="360"/>
      <w:bookmarkEnd w:id="36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50FDB256" w:rsidR="00B35E49" w:rsidRDefault="00B35E49" w:rsidP="00FF37EE">
      <w:pPr>
        <w:pStyle w:val="BodyText"/>
        <w:ind w:left="0" w:right="108"/>
      </w:pPr>
      <w:bookmarkStart w:id="362" w:name="_Toc332803059"/>
      <w:bookmarkStart w:id="363" w:name="_Toc324415444"/>
      <w:bookmarkStart w:id="364" w:name="_5.17_Retainage"/>
      <w:bookmarkStart w:id="365" w:name="_5.21_Additional_Work"/>
      <w:bookmarkStart w:id="366" w:name="_5.22_Additional_Work"/>
      <w:bookmarkStart w:id="367" w:name="_5.9_Substitution_of"/>
      <w:bookmarkStart w:id="368" w:name="_5.19_requirements_of_Executive_orde"/>
      <w:bookmarkStart w:id="369" w:name="_5.20_requirements_of_Executive_orde"/>
      <w:bookmarkEnd w:id="362"/>
      <w:bookmarkEnd w:id="363"/>
      <w:bookmarkEnd w:id="364"/>
      <w:bookmarkEnd w:id="365"/>
      <w:bookmarkEnd w:id="366"/>
      <w:bookmarkEnd w:id="367"/>
      <w:bookmarkEnd w:id="368"/>
      <w:bookmarkEnd w:id="369"/>
    </w:p>
    <w:p w14:paraId="52EF2826" w14:textId="667FECF8" w:rsidR="00D9550E" w:rsidRDefault="002E7691" w:rsidP="00BB5A93">
      <w:pPr>
        <w:pStyle w:val="Heading1"/>
      </w:pPr>
      <w:bookmarkStart w:id="370" w:name="_Toc400531541"/>
      <w:bookmarkStart w:id="371" w:name="_Toc428534013"/>
      <w:r>
        <w:lastRenderedPageBreak/>
        <w:t xml:space="preserve"> </w:t>
      </w:r>
      <w:bookmarkStart w:id="372" w:name="_Toc532217860"/>
      <w:bookmarkStart w:id="373" w:name="_Toc345554"/>
      <w:r w:rsidR="00CE00E7">
        <w:t>QUOTE</w:t>
      </w:r>
      <w:r w:rsidR="006B6C49">
        <w:t xml:space="preserve"> </w:t>
      </w:r>
      <w:r w:rsidR="00D9550E">
        <w:t>EVALUATION</w:t>
      </w:r>
      <w:bookmarkEnd w:id="370"/>
      <w:bookmarkEnd w:id="371"/>
      <w:bookmarkEnd w:id="372"/>
      <w:bookmarkEnd w:id="373"/>
    </w:p>
    <w:p w14:paraId="3BE40D6D" w14:textId="77777777" w:rsidR="00D9550E" w:rsidRDefault="00D9550E" w:rsidP="00955DFD">
      <w:bookmarkStart w:id="374" w:name="_Toc118513836"/>
    </w:p>
    <w:p w14:paraId="36E3DD59" w14:textId="77777777" w:rsidR="00D9550E" w:rsidRDefault="00D9550E" w:rsidP="0032399C">
      <w:pPr>
        <w:pStyle w:val="Heading2"/>
        <w:keepNext/>
        <w:ind w:right="108"/>
      </w:pPr>
      <w:bookmarkStart w:id="375" w:name="_Toc400531542"/>
      <w:bookmarkStart w:id="376" w:name="_Toc428534014"/>
      <w:bookmarkStart w:id="377" w:name="_Toc532217861"/>
      <w:bookmarkStart w:id="378" w:name="_Toc345555"/>
      <w:r>
        <w:t>RIGHT TO WAIVE</w:t>
      </w:r>
      <w:bookmarkEnd w:id="375"/>
      <w:bookmarkEnd w:id="376"/>
      <w:bookmarkEnd w:id="377"/>
      <w:bookmarkEnd w:id="37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79" w:name="_Toc400531543"/>
      <w:bookmarkStart w:id="380" w:name="_Toc428534015"/>
      <w:bookmarkStart w:id="381" w:name="_Toc532217862"/>
      <w:bookmarkStart w:id="382" w:name="_Toc345556"/>
      <w:r>
        <w:t xml:space="preserve">DIRECTOR’S RIGHT OF FINAL </w:t>
      </w:r>
      <w:r w:rsidR="00CE00E7">
        <w:t>Quote</w:t>
      </w:r>
      <w:r>
        <w:t xml:space="preserve"> ACCEPTANCE</w:t>
      </w:r>
      <w:bookmarkEnd w:id="379"/>
      <w:bookmarkEnd w:id="380"/>
      <w:bookmarkEnd w:id="381"/>
      <w:bookmarkEnd w:id="38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83" w:name="_Toc400531544"/>
      <w:bookmarkStart w:id="384" w:name="_Toc428534016"/>
      <w:bookmarkStart w:id="385" w:name="_Toc532217863"/>
      <w:bookmarkStart w:id="386" w:name="_Toc345557"/>
      <w:r>
        <w:t>S</w:t>
      </w:r>
      <w:r w:rsidRPr="00E36CF3">
        <w:t xml:space="preserve">TATE'S RIGHT TO INSPECT </w:t>
      </w:r>
      <w:r w:rsidR="00526170">
        <w:t>VENDOR (BIDDER)</w:t>
      </w:r>
      <w:r w:rsidRPr="00E36CF3">
        <w:t xml:space="preserve"> FACILITIES</w:t>
      </w:r>
      <w:bookmarkEnd w:id="383"/>
      <w:bookmarkEnd w:id="384"/>
      <w:bookmarkEnd w:id="385"/>
      <w:bookmarkEnd w:id="38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87" w:name="_Toc400531545"/>
      <w:bookmarkStart w:id="388" w:name="_Toc428534017"/>
      <w:bookmarkStart w:id="389" w:name="_Toc532217864"/>
      <w:bookmarkStart w:id="390" w:name="_Toc345558"/>
      <w:r w:rsidRPr="00710EE4">
        <w:t xml:space="preserve">Clarification of Quote / </w:t>
      </w:r>
      <w:r w:rsidR="00D9550E" w:rsidRPr="00E36CF3">
        <w:t>STATE'S RIGHT TO REQUEST FURTHER INFORMATION</w:t>
      </w:r>
      <w:bookmarkEnd w:id="387"/>
      <w:bookmarkEnd w:id="388"/>
      <w:bookmarkEnd w:id="389"/>
      <w:bookmarkEnd w:id="390"/>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91" w:name="_Toc400531546"/>
      <w:bookmarkStart w:id="392" w:name="_Toc428534018"/>
      <w:bookmarkStart w:id="393" w:name="_Toc532217865"/>
      <w:bookmarkStart w:id="394" w:name="_Toc345559"/>
      <w:r>
        <w:rPr>
          <w:caps w:val="0"/>
        </w:rPr>
        <w:t>QUOTE EVALUATION COMMITTEE</w:t>
      </w:r>
      <w:bookmarkEnd w:id="374"/>
      <w:bookmarkEnd w:id="391"/>
      <w:bookmarkEnd w:id="392"/>
      <w:bookmarkEnd w:id="393"/>
      <w:bookmarkEnd w:id="39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95" w:name="_Toc532217866"/>
      <w:bookmarkStart w:id="396" w:name="_Toc118513837"/>
      <w:bookmarkStart w:id="397" w:name="_Toc400531547"/>
      <w:bookmarkStart w:id="398" w:name="_Toc428534019"/>
      <w:bookmarkStart w:id="399" w:name="_Toc345560"/>
      <w:r>
        <w:rPr>
          <w:caps w:val="0"/>
        </w:rPr>
        <w:t>ORAL PRESENTATION</w:t>
      </w:r>
      <w:bookmarkEnd w:id="395"/>
      <w:bookmarkEnd w:id="399"/>
      <w:r>
        <w:rPr>
          <w:caps w:val="0"/>
        </w:rPr>
        <w:t xml:space="preserve"> </w:t>
      </w:r>
      <w:bookmarkEnd w:id="396"/>
      <w:bookmarkEnd w:id="397"/>
      <w:bookmarkEnd w:id="398"/>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00" w:name="_Toc118513838"/>
      <w:bookmarkStart w:id="401" w:name="_Toc400531548"/>
      <w:bookmarkStart w:id="402" w:name="_Toc428534020"/>
      <w:bookmarkStart w:id="403" w:name="_Toc532217867"/>
      <w:bookmarkStart w:id="404" w:name="_Toc345561"/>
      <w:r>
        <w:rPr>
          <w:caps w:val="0"/>
        </w:rPr>
        <w:t>EVALUATION CRITERIA</w:t>
      </w:r>
      <w:bookmarkEnd w:id="400"/>
      <w:bookmarkEnd w:id="401"/>
      <w:bookmarkEnd w:id="402"/>
      <w:bookmarkEnd w:id="403"/>
      <w:bookmarkEnd w:id="404"/>
    </w:p>
    <w:p w14:paraId="7C048DE9" w14:textId="77777777" w:rsidR="00D9550E" w:rsidRPr="001831F6" w:rsidRDefault="00D9550E" w:rsidP="00F10BE2">
      <w:pPr>
        <w:pStyle w:val="BodyText3"/>
        <w:keepNext/>
      </w:pPr>
    </w:p>
    <w:p w14:paraId="796A9E43" w14:textId="77777777" w:rsidR="005F1E7C" w:rsidRDefault="005F1E7C" w:rsidP="005F1E7C">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0A46629C" w14:textId="77777777" w:rsidR="005F1E7C" w:rsidRDefault="005F1E7C" w:rsidP="005F1E7C">
      <w:pPr>
        <w:pStyle w:val="BodyText3"/>
      </w:pPr>
    </w:p>
    <w:p w14:paraId="55C51AEE" w14:textId="77C87937" w:rsidR="00D9550E" w:rsidRPr="001831F6" w:rsidRDefault="005F1E7C" w:rsidP="005F1E7C">
      <w:pPr>
        <w:pStyle w:val="BodyText3"/>
      </w:pPr>
      <w:r>
        <w:t>The Evaluation Committee or assigned Division staff member will evaluate the Vendor’s {Bidder’s} ability to complete the scope of work as demonstrated by its Quote.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05" w:name="_Toc118513840"/>
      <w:bookmarkStart w:id="406" w:name="_Toc400531550"/>
      <w:bookmarkStart w:id="407" w:name="_Toc428534022"/>
      <w:bookmarkStart w:id="408" w:name="_Toc532217869"/>
      <w:bookmarkStart w:id="409" w:name="_Toc34556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05"/>
      <w:bookmarkEnd w:id="406"/>
      <w:bookmarkEnd w:id="407"/>
      <w:bookmarkEnd w:id="408"/>
      <w:bookmarkEnd w:id="409"/>
    </w:p>
    <w:p w14:paraId="6A35B190" w14:textId="77777777" w:rsidR="00D9550E" w:rsidRDefault="00D9550E" w:rsidP="00F10BE2">
      <w:pPr>
        <w:pStyle w:val="BodyText3"/>
        <w:keepNext/>
        <w:rPr>
          <w:highlight w:val="green"/>
        </w:rPr>
      </w:pPr>
    </w:p>
    <w:p w14:paraId="5EAA7B72" w14:textId="7FA2CEEA"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w:t>
      </w:r>
      <w:r w:rsidR="00AE24B4">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10" w:name="_Toc118513841"/>
      <w:bookmarkStart w:id="411" w:name="_Toc400531551"/>
      <w:bookmarkStart w:id="412" w:name="_Toc428534023"/>
      <w:bookmarkStart w:id="413" w:name="_Toc532217870"/>
      <w:bookmarkStart w:id="414" w:name="_Toc345563"/>
      <w:r>
        <w:rPr>
          <w:rFonts w:eastAsia="MS Mincho"/>
          <w:bCs w:val="0"/>
          <w:caps w:val="0"/>
        </w:rPr>
        <w:t xml:space="preserve">QUOTE </w:t>
      </w:r>
      <w:r w:rsidR="00244796" w:rsidRPr="001B20B8">
        <w:rPr>
          <w:rFonts w:eastAsia="MS Mincho"/>
          <w:bCs w:val="0"/>
          <w:caps w:val="0"/>
        </w:rPr>
        <w:t>DISCREPANCIES</w:t>
      </w:r>
      <w:bookmarkEnd w:id="410"/>
      <w:bookmarkEnd w:id="411"/>
      <w:bookmarkEnd w:id="412"/>
      <w:bookmarkEnd w:id="413"/>
      <w:bookmarkEnd w:id="414"/>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15" w:name="_Toc532217871"/>
      <w:bookmarkStart w:id="416" w:name="_Toc400531552"/>
      <w:bookmarkStart w:id="417" w:name="_Toc428534024"/>
      <w:bookmarkStart w:id="418" w:name="_Toc345564"/>
      <w:r w:rsidRPr="009D0FB9">
        <w:rPr>
          <w:rFonts w:eastAsia="MS Mincho"/>
          <w:bCs w:val="0"/>
          <w:caps w:val="0"/>
        </w:rPr>
        <w:t xml:space="preserve">EVALUATION OF THE </w:t>
      </w:r>
      <w:r>
        <w:rPr>
          <w:rFonts w:eastAsia="MS Mincho"/>
          <w:bCs w:val="0"/>
          <w:caps w:val="0"/>
        </w:rPr>
        <w:t>QUOTES</w:t>
      </w:r>
      <w:bookmarkEnd w:id="415"/>
      <w:bookmarkEnd w:id="418"/>
      <w:r>
        <w:rPr>
          <w:rFonts w:eastAsia="MS Mincho"/>
          <w:bCs w:val="0"/>
          <w:caps w:val="0"/>
        </w:rPr>
        <w:t xml:space="preserve"> </w:t>
      </w:r>
      <w:bookmarkEnd w:id="416"/>
      <w:bookmarkEnd w:id="417"/>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E24B4">
        <w:t xml:space="preserve">Section 6.8 below, the Director reserves the right to negotiate price reductions with the selected </w:t>
      </w:r>
      <w:r w:rsidR="00526170" w:rsidRPr="00AE24B4">
        <w:t xml:space="preserve">Vendor </w:t>
      </w:r>
      <w:r w:rsidR="00571AFA" w:rsidRPr="00AE24B4">
        <w:t>{Bidder</w:t>
      </w:r>
      <w:r w:rsidR="00571AFA">
        <w:t>}</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19" w:name="_Toc118513842"/>
      <w:bookmarkStart w:id="420" w:name="_Toc400531553"/>
      <w:bookmarkStart w:id="421" w:name="_Toc428534025"/>
      <w:bookmarkStart w:id="422" w:name="_Toc532217872"/>
      <w:bookmarkStart w:id="423" w:name="_Toc345565"/>
      <w:r w:rsidRPr="00BA45D7">
        <w:rPr>
          <w:caps w:val="0"/>
        </w:rPr>
        <w:t>NEGOTIATION AND BEST AND FINAL OFFER (BAFO)</w:t>
      </w:r>
      <w:bookmarkEnd w:id="419"/>
      <w:bookmarkEnd w:id="420"/>
      <w:bookmarkEnd w:id="421"/>
      <w:bookmarkEnd w:id="422"/>
      <w:bookmarkEnd w:id="423"/>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lastRenderedPageBreak/>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24" w:name="_Toc532217873"/>
      <w:bookmarkStart w:id="425" w:name="_Toc34556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4"/>
      <w:bookmarkEnd w:id="42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26" w:name="_Toc400531554"/>
      <w:bookmarkStart w:id="427" w:name="_Toc428534026"/>
      <w:bookmarkStart w:id="428" w:name="_Toc532217874"/>
      <w:bookmarkStart w:id="429" w:name="_Toc345567"/>
      <w:r>
        <w:t>POOR PERFORMANCE</w:t>
      </w:r>
      <w:bookmarkEnd w:id="426"/>
      <w:bookmarkEnd w:id="427"/>
      <w:bookmarkEnd w:id="428"/>
      <w:bookmarkEnd w:id="42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30" w:name="_Toc220920713"/>
      <w:bookmarkStart w:id="431" w:name="_Toc400531555"/>
      <w:bookmarkStart w:id="432" w:name="_Toc428534027"/>
      <w:r w:rsidR="00FD14AB">
        <w:lastRenderedPageBreak/>
        <w:t xml:space="preserve"> </w:t>
      </w:r>
      <w:bookmarkStart w:id="433" w:name="_Toc532217875"/>
      <w:bookmarkStart w:id="434" w:name="_Toc345568"/>
      <w:r w:rsidR="001D2ACC">
        <w:t>BLANKET P.O.</w:t>
      </w:r>
      <w:r w:rsidR="00A23AAC">
        <w:t xml:space="preserve"> </w:t>
      </w:r>
      <w:r w:rsidR="00EE1B8C" w:rsidRPr="00CB7A5D">
        <w:t>AWARD</w:t>
      </w:r>
      <w:bookmarkEnd w:id="430"/>
      <w:bookmarkEnd w:id="431"/>
      <w:bookmarkEnd w:id="432"/>
      <w:bookmarkEnd w:id="433"/>
      <w:bookmarkEnd w:id="43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35" w:name="_Toc220920714"/>
      <w:bookmarkStart w:id="436" w:name="_Toc400531556"/>
      <w:bookmarkStart w:id="437" w:name="_Toc428534028"/>
      <w:bookmarkStart w:id="438" w:name="_Toc532217876"/>
      <w:bookmarkStart w:id="439" w:name="_Toc34556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35"/>
      <w:bookmarkEnd w:id="436"/>
      <w:bookmarkEnd w:id="437"/>
      <w:bookmarkEnd w:id="438"/>
      <w:bookmarkEnd w:id="43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40" w:name="_Toc220920715"/>
      <w:bookmarkStart w:id="441" w:name="_Toc400531557"/>
      <w:bookmarkStart w:id="442" w:name="_Toc428534029"/>
      <w:bookmarkStart w:id="443" w:name="_Toc532217877"/>
      <w:bookmarkStart w:id="444" w:name="_Toc34557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4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41"/>
      <w:bookmarkEnd w:id="442"/>
      <w:bookmarkEnd w:id="443"/>
      <w:bookmarkEnd w:id="444"/>
    </w:p>
    <w:p w14:paraId="7FC78E98" w14:textId="77777777" w:rsidR="00960F40" w:rsidRDefault="00960F40" w:rsidP="00F10BE2">
      <w:pPr>
        <w:pStyle w:val="BodyText3"/>
        <w:keepNext/>
      </w:pPr>
    </w:p>
    <w:p w14:paraId="25B64F1D" w14:textId="62A6A3A1" w:rsidR="00D1276E" w:rsidRDefault="00D1276E" w:rsidP="00834549">
      <w:pPr>
        <w:pStyle w:val="BodyText3"/>
        <w:keepNext/>
        <w:numPr>
          <w:ilvl w:val="0"/>
          <w:numId w:val="28"/>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34549">
      <w:pPr>
        <w:pStyle w:val="BodyText3"/>
        <w:numPr>
          <w:ilvl w:val="0"/>
          <w:numId w:val="28"/>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34549">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45" w:name="_Toc400531558"/>
      <w:bookmarkStart w:id="446" w:name="_Toc428534030"/>
      <w:bookmarkStart w:id="447" w:name="_Toc532217878"/>
      <w:bookmarkStart w:id="448" w:name="_Toc345571"/>
      <w:r w:rsidRPr="00511911">
        <w:rPr>
          <w:bCs w:val="0"/>
        </w:rPr>
        <w:lastRenderedPageBreak/>
        <w:t>SOURCE DISCLOSURE REQUIREMENTS</w:t>
      </w:r>
      <w:bookmarkEnd w:id="445"/>
      <w:bookmarkEnd w:id="446"/>
      <w:bookmarkEnd w:id="447"/>
      <w:bookmarkEnd w:id="44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86" w:history="1">
        <w:r w:rsidRPr="00851065">
          <w:rPr>
            <w:rStyle w:val="Hyperlink"/>
            <w:rFonts w:eastAsia="MS Mincho"/>
          </w:rPr>
          <w:t>Division’s website</w:t>
        </w:r>
      </w:hyperlink>
      <w:r w:rsidRPr="00851065">
        <w:t xml:space="preserve">. The form is also available in </w:t>
      </w:r>
      <w:hyperlink r:id="rId8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49" w:name="_Toc400531559"/>
      <w:bookmarkStart w:id="450" w:name="_Toc428534031"/>
      <w:bookmarkStart w:id="451" w:name="_Toc532217879"/>
      <w:bookmarkStart w:id="452" w:name="_Toc345572"/>
      <w:r>
        <w:rPr>
          <w:caps w:val="0"/>
        </w:rPr>
        <w:t>AFFIRMATIVE</w:t>
      </w:r>
      <w:r w:rsidRPr="005B44C2">
        <w:rPr>
          <w:caps w:val="0"/>
        </w:rPr>
        <w:t xml:space="preserve"> ACTION</w:t>
      </w:r>
      <w:bookmarkEnd w:id="449"/>
      <w:bookmarkEnd w:id="450"/>
      <w:bookmarkEnd w:id="451"/>
      <w:bookmarkEnd w:id="45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53" w:name="_Toc261501847"/>
      <w:bookmarkStart w:id="454" w:name="_Toc400531560"/>
      <w:bookmarkStart w:id="455" w:name="_Toc428534032"/>
      <w:bookmarkStart w:id="456" w:name="_Toc532217880"/>
      <w:bookmarkStart w:id="457" w:name="_Toc345573"/>
      <w:r>
        <w:t>BUSINESS</w:t>
      </w:r>
      <w:r w:rsidR="002A5750" w:rsidRPr="00FB0691">
        <w:t xml:space="preserve"> REGISTRATION</w:t>
      </w:r>
      <w:bookmarkEnd w:id="453"/>
      <w:bookmarkEnd w:id="454"/>
      <w:bookmarkEnd w:id="455"/>
      <w:bookmarkEnd w:id="456"/>
      <w:bookmarkEnd w:id="45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24185">
        <w:rPr>
          <w:color w:val="000000"/>
        </w:rPr>
        <w:lastRenderedPageBreak/>
        <w:t>Division of Revenue</w:t>
      </w:r>
      <w:r w:rsidR="00840D28" w:rsidRPr="00C24185">
        <w:rPr>
          <w:color w:val="000000"/>
        </w:rPr>
        <w:t xml:space="preserve"> and Enterprise Services</w:t>
      </w:r>
      <w:r w:rsidRPr="00C24185">
        <w:rPr>
          <w:color w:val="000000"/>
        </w:rPr>
        <w:t xml:space="preserve"> prior to the award of a </w:t>
      </w:r>
      <w:r w:rsidR="001D2ACC" w:rsidRPr="00C24185">
        <w:rPr>
          <w:color w:val="000000"/>
        </w:rPr>
        <w:t>Blanket P.O.</w:t>
      </w:r>
      <w:r w:rsidRPr="00C24185">
        <w:rPr>
          <w:color w:val="000000"/>
        </w:rPr>
        <w:t xml:space="preserve">  </w:t>
      </w:r>
      <w:r w:rsidR="00C14389" w:rsidRPr="00C24185">
        <w:rPr>
          <w:color w:val="000000"/>
        </w:rPr>
        <w:t>See</w:t>
      </w:r>
      <w:r w:rsidRPr="00C24185">
        <w:rPr>
          <w:color w:val="000000"/>
        </w:rPr>
        <w:t xml:space="preserve"> Section 4.4.2.</w:t>
      </w:r>
      <w:r w:rsidR="00E74181" w:rsidRPr="00C24185">
        <w:rPr>
          <w:color w:val="000000"/>
        </w:rPr>
        <w:t>1</w:t>
      </w:r>
      <w:r w:rsidRPr="00C24185">
        <w:rPr>
          <w:color w:val="000000"/>
        </w:rPr>
        <w:t xml:space="preserve"> of this </w:t>
      </w:r>
      <w:r w:rsidR="00A07391" w:rsidRPr="00C24185">
        <w:rPr>
          <w:color w:val="000000"/>
        </w:rPr>
        <w:t xml:space="preserve">Bid Solicitation </w:t>
      </w:r>
      <w:r w:rsidRPr="00C24185">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58" w:name="_Toc400531561"/>
      <w:bookmarkStart w:id="459" w:name="_Toc428534033"/>
      <w:bookmarkStart w:id="460" w:name="_Toc532217881"/>
      <w:bookmarkStart w:id="461" w:name="_Toc34557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8"/>
      <w:bookmarkEnd w:id="459"/>
      <w:bookmarkEnd w:id="460"/>
      <w:bookmarkEnd w:id="461"/>
    </w:p>
    <w:p w14:paraId="08A8E9B2" w14:textId="77777777" w:rsidR="0040324B" w:rsidRPr="00506D4A" w:rsidRDefault="0040324B" w:rsidP="00F10BE2">
      <w:pPr>
        <w:pStyle w:val="BodyText3"/>
        <w:keepNext/>
      </w:pPr>
    </w:p>
    <w:p w14:paraId="5FE160DE" w14:textId="4C386566" w:rsidR="00F36EE6" w:rsidRPr="00C24185" w:rsidRDefault="00E808CB" w:rsidP="00C24185">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62" w:name="_Toc400531562"/>
      <w:bookmarkStart w:id="463" w:name="_Toc428534034"/>
      <w:bookmarkStart w:id="464" w:name="_Toc532217882"/>
      <w:bookmarkStart w:id="465" w:name="_Toc345575"/>
      <w:r w:rsidRPr="008263D1">
        <w:t>INSURANCE CERTIFICATES</w:t>
      </w:r>
      <w:bookmarkEnd w:id="462"/>
      <w:bookmarkEnd w:id="463"/>
      <w:bookmarkEnd w:id="464"/>
      <w:bookmarkEnd w:id="46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66" w:name="_Toc118513795"/>
      <w:bookmarkStart w:id="467" w:name="_Toc400531563"/>
      <w:bookmarkStart w:id="468" w:name="_Toc428534035"/>
      <w:bookmarkStart w:id="469" w:name="_Toc532217883"/>
      <w:bookmarkStart w:id="470" w:name="OLE_LINK3"/>
      <w:bookmarkStart w:id="471" w:name="OLE_LINK4"/>
      <w:bookmarkStart w:id="472" w:name="_Toc345576"/>
      <w:r>
        <w:rPr>
          <w:caps w:val="0"/>
        </w:rPr>
        <w:t xml:space="preserve">PERFORMANCE </w:t>
      </w:r>
      <w:bookmarkEnd w:id="466"/>
      <w:r>
        <w:rPr>
          <w:caps w:val="0"/>
        </w:rPr>
        <w:t>SECURITY</w:t>
      </w:r>
      <w:bookmarkEnd w:id="467"/>
      <w:bookmarkEnd w:id="468"/>
      <w:bookmarkEnd w:id="469"/>
      <w:bookmarkEnd w:id="472"/>
    </w:p>
    <w:bookmarkEnd w:id="470"/>
    <w:bookmarkEnd w:id="471"/>
    <w:p w14:paraId="01F777FD" w14:textId="77777777" w:rsidR="00B606DD" w:rsidRPr="00851065" w:rsidRDefault="00B606DD" w:rsidP="00F10BE2">
      <w:pPr>
        <w:keepNext/>
        <w:autoSpaceDE w:val="0"/>
        <w:autoSpaceDN w:val="0"/>
        <w:adjustRightInd w:val="0"/>
        <w:rPr>
          <w:color w:val="000000"/>
        </w:rPr>
      </w:pPr>
    </w:p>
    <w:p w14:paraId="0F96AA79" w14:textId="02ED2226" w:rsidR="00996D44" w:rsidRDefault="00C24185" w:rsidP="00996D44">
      <w:pPr>
        <w:pStyle w:val="NoSpacing"/>
        <w:ind w:left="360" w:hanging="360"/>
        <w:rPr>
          <w:rFonts w:ascii="Arial" w:hAnsi="Arial" w:cs="Arial"/>
          <w:sz w:val="22"/>
          <w:szCs w:val="22"/>
        </w:rPr>
      </w:pPr>
      <w:r>
        <w:rPr>
          <w:rFonts w:ascii="Arial" w:hAnsi="Arial" w:cs="Arial"/>
          <w:sz w:val="22"/>
          <w:szCs w:val="22"/>
        </w:rPr>
        <w:t xml:space="preserve">Not applicable to this procurement. </w:t>
      </w:r>
    </w:p>
    <w:p w14:paraId="41BF9563" w14:textId="3F7C7382" w:rsidR="00E651D6" w:rsidRPr="00536D72" w:rsidRDefault="00E84964" w:rsidP="00BB5A93">
      <w:pPr>
        <w:pStyle w:val="Heading1"/>
      </w:pPr>
      <w:r>
        <w:br w:type="page"/>
      </w:r>
      <w:bookmarkStart w:id="473" w:name="_Toc400531564"/>
      <w:bookmarkStart w:id="474" w:name="_Toc428534036"/>
      <w:r w:rsidR="00FD14AB">
        <w:lastRenderedPageBreak/>
        <w:t xml:space="preserve"> </w:t>
      </w:r>
      <w:bookmarkStart w:id="475" w:name="_Toc532217884"/>
      <w:bookmarkStart w:id="476" w:name="_Toc345577"/>
      <w:r w:rsidR="001D2ACC">
        <w:t>BLANKET P.O.</w:t>
      </w:r>
      <w:r w:rsidR="00E651D6" w:rsidRPr="00536D72">
        <w:t xml:space="preserve"> ADMINISTRATION</w:t>
      </w:r>
      <w:bookmarkEnd w:id="473"/>
      <w:bookmarkEnd w:id="474"/>
      <w:bookmarkEnd w:id="475"/>
      <w:bookmarkEnd w:id="47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77" w:name="_Toc400531565"/>
      <w:bookmarkStart w:id="478" w:name="_Toc428534037"/>
      <w:bookmarkStart w:id="479" w:name="_Toc532217885"/>
      <w:bookmarkStart w:id="480" w:name="_Toc345578"/>
      <w:r>
        <w:t xml:space="preserve">STATE </w:t>
      </w:r>
      <w:r w:rsidR="00E651D6" w:rsidRPr="00536D72">
        <w:t>CONTRACT MANAGER</w:t>
      </w:r>
      <w:bookmarkEnd w:id="477"/>
      <w:bookmarkEnd w:id="478"/>
      <w:bookmarkEnd w:id="479"/>
      <w:bookmarkEnd w:id="48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81" w:name="_Toc400531566"/>
      <w:bookmarkStart w:id="482" w:name="_Toc428534038"/>
      <w:bookmarkStart w:id="483" w:name="_Toc532217886"/>
      <w:bookmarkStart w:id="484" w:name="_Toc345579"/>
      <w:r w:rsidRPr="005B44C2">
        <w:rPr>
          <w:caps w:val="0"/>
        </w:rPr>
        <w:t>STATE CONTRACT MANAGER RESPONSIBILITIES</w:t>
      </w:r>
      <w:bookmarkEnd w:id="481"/>
      <w:bookmarkEnd w:id="482"/>
      <w:bookmarkEnd w:id="483"/>
      <w:bookmarkEnd w:id="484"/>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85" w:name="_Toc400531567"/>
      <w:bookmarkStart w:id="486" w:name="_Toc428534039"/>
      <w:bookmarkStart w:id="487" w:name="_Toc532217887"/>
      <w:bookmarkStart w:id="488" w:name="_Toc345580"/>
      <w:r w:rsidRPr="005B44C2">
        <w:rPr>
          <w:bCs w:val="0"/>
          <w:caps w:val="0"/>
        </w:rPr>
        <w:t>COORDINATION WITH THE STATE CONTRACT MANAGER</w:t>
      </w:r>
      <w:bookmarkEnd w:id="485"/>
      <w:bookmarkEnd w:id="486"/>
      <w:bookmarkEnd w:id="487"/>
      <w:bookmarkEnd w:id="48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89" w:name="_Toc469579741"/>
      <w:bookmarkStart w:id="490" w:name="_Toc532217888"/>
      <w:bookmarkStart w:id="491" w:name="_Toc345581"/>
      <w:r w:rsidRPr="00851065">
        <w:lastRenderedPageBreak/>
        <w:t>STATE OF NEW JERSEY STANDARD TERMS AND CONDITIONS</w:t>
      </w:r>
      <w:bookmarkEnd w:id="489"/>
      <w:bookmarkEnd w:id="490"/>
      <w:bookmarkEnd w:id="491"/>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492" w:name="_Toc485039858"/>
      <w:bookmarkStart w:id="493" w:name="_Toc485041274"/>
      <w:r w:rsidRPr="00E82A84">
        <w:rPr>
          <w:rFonts w:ascii="Arial" w:hAnsi="Arial" w:cs="Arial"/>
          <w:b/>
          <w:bCs/>
          <w:sz w:val="22"/>
          <w:szCs w:val="22"/>
          <w:u w:val="single"/>
          <w:lang w:val="x-none"/>
        </w:rPr>
        <w:t>1. STANDARD TERMS AND CONDITIONS APPLICABLE TO THE CONTRACT</w:t>
      </w:r>
      <w:bookmarkEnd w:id="492"/>
      <w:bookmarkEnd w:id="493"/>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494" w:name="_Toc485039859"/>
      <w:bookmarkStart w:id="495" w:name="_Toc485041275"/>
      <w:r w:rsidRPr="00E82A84">
        <w:rPr>
          <w:rFonts w:ascii="Arial" w:hAnsi="Arial" w:cs="Arial"/>
          <w:b/>
          <w:bCs/>
          <w:sz w:val="22"/>
          <w:szCs w:val="22"/>
          <w:u w:val="single"/>
          <w:lang w:val="x-none"/>
        </w:rPr>
        <w:t>1.1 CONTRACT TERMS CROSSWALK</w:t>
      </w:r>
      <w:bookmarkEnd w:id="494"/>
      <w:bookmarkEnd w:id="495"/>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496" w:name="_Toc469579742"/>
      <w:bookmarkStart w:id="497" w:name="_Toc469932226"/>
      <w:bookmarkStart w:id="498" w:name="_Toc476315911"/>
      <w:bookmarkStart w:id="499" w:name="_Toc476644259"/>
      <w:bookmarkStart w:id="500" w:name="_Toc485039860"/>
      <w:bookmarkStart w:id="50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96"/>
      <w:bookmarkEnd w:id="497"/>
      <w:bookmarkEnd w:id="498"/>
      <w:bookmarkEnd w:id="499"/>
      <w:bookmarkEnd w:id="500"/>
      <w:bookmarkEnd w:id="501"/>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502" w:name="_Toc469579743"/>
      <w:bookmarkStart w:id="503" w:name="_Toc469932227"/>
      <w:bookmarkStart w:id="504" w:name="_Toc476315912"/>
      <w:bookmarkStart w:id="505" w:name="_Toc476644260"/>
      <w:bookmarkStart w:id="506" w:name="_Toc485039861"/>
      <w:bookmarkStart w:id="50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02"/>
      <w:bookmarkEnd w:id="503"/>
      <w:bookmarkEnd w:id="504"/>
      <w:bookmarkEnd w:id="505"/>
      <w:bookmarkEnd w:id="506"/>
      <w:bookmarkEnd w:id="507"/>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508" w:name="_Toc469579744"/>
      <w:bookmarkStart w:id="509" w:name="_Toc469932228"/>
      <w:bookmarkStart w:id="510" w:name="_Toc476315913"/>
      <w:bookmarkStart w:id="511" w:name="_Toc476644261"/>
      <w:bookmarkStart w:id="512" w:name="_Toc485039862"/>
      <w:bookmarkStart w:id="51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08"/>
      <w:bookmarkEnd w:id="509"/>
      <w:bookmarkEnd w:id="510"/>
      <w:bookmarkEnd w:id="511"/>
      <w:bookmarkEnd w:id="512"/>
      <w:bookmarkEnd w:id="513"/>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14" w:name="_Toc469579745"/>
      <w:bookmarkStart w:id="515" w:name="_Toc469932229"/>
      <w:bookmarkStart w:id="516" w:name="_Toc476315914"/>
      <w:bookmarkStart w:id="517" w:name="_Toc476644262"/>
      <w:bookmarkStart w:id="518" w:name="_Toc485039863"/>
      <w:bookmarkStart w:id="51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14"/>
      <w:bookmarkEnd w:id="515"/>
      <w:bookmarkEnd w:id="516"/>
      <w:bookmarkEnd w:id="517"/>
      <w:bookmarkEnd w:id="518"/>
      <w:bookmarkEnd w:id="519"/>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20" w:name="_Toc469579746"/>
      <w:bookmarkStart w:id="521" w:name="_Toc469932230"/>
      <w:bookmarkStart w:id="522" w:name="_Toc476315915"/>
      <w:bookmarkStart w:id="523" w:name="_Toc476644263"/>
      <w:bookmarkStart w:id="524" w:name="_Toc485039864"/>
      <w:bookmarkStart w:id="52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20"/>
      <w:bookmarkEnd w:id="521"/>
      <w:bookmarkEnd w:id="522"/>
      <w:bookmarkEnd w:id="523"/>
      <w:bookmarkEnd w:id="524"/>
      <w:bookmarkEnd w:id="525"/>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26" w:name="_Toc469579747"/>
      <w:bookmarkStart w:id="527" w:name="_Toc469932231"/>
      <w:bookmarkStart w:id="528" w:name="_Toc476315916"/>
      <w:bookmarkStart w:id="529" w:name="_Toc476644264"/>
      <w:bookmarkStart w:id="530" w:name="_Toc485039865"/>
      <w:bookmarkStart w:id="53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26"/>
      <w:bookmarkEnd w:id="527"/>
      <w:bookmarkEnd w:id="528"/>
      <w:bookmarkEnd w:id="529"/>
      <w:bookmarkEnd w:id="530"/>
      <w:bookmarkEnd w:id="531"/>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32" w:name="_Toc469579748"/>
      <w:bookmarkStart w:id="533" w:name="_Toc469932232"/>
      <w:bookmarkStart w:id="534" w:name="_Toc476315917"/>
      <w:bookmarkStart w:id="535" w:name="_Toc476644265"/>
      <w:bookmarkStart w:id="536" w:name="_Toc485039866"/>
      <w:bookmarkStart w:id="53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32"/>
      <w:bookmarkEnd w:id="533"/>
      <w:bookmarkEnd w:id="534"/>
      <w:bookmarkEnd w:id="535"/>
      <w:bookmarkEnd w:id="536"/>
      <w:bookmarkEnd w:id="537"/>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38" w:name="_Toc469579749"/>
      <w:bookmarkStart w:id="539" w:name="_Toc469932233"/>
      <w:bookmarkStart w:id="540" w:name="_Toc476315918"/>
      <w:bookmarkStart w:id="541" w:name="_Toc476644266"/>
      <w:bookmarkStart w:id="542" w:name="_Toc485039867"/>
      <w:bookmarkStart w:id="54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38"/>
      <w:bookmarkEnd w:id="539"/>
      <w:bookmarkEnd w:id="540"/>
      <w:bookmarkEnd w:id="541"/>
      <w:bookmarkEnd w:id="542"/>
      <w:bookmarkEnd w:id="543"/>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44" w:name="_Toc469579750"/>
      <w:bookmarkStart w:id="545" w:name="_Toc469932234"/>
      <w:bookmarkStart w:id="546" w:name="_Toc476315919"/>
      <w:bookmarkStart w:id="547" w:name="_Toc476644267"/>
      <w:bookmarkStart w:id="548" w:name="_Toc485039868"/>
      <w:bookmarkStart w:id="549"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44"/>
      <w:bookmarkEnd w:id="545"/>
      <w:bookmarkEnd w:id="546"/>
      <w:bookmarkEnd w:id="547"/>
      <w:bookmarkEnd w:id="548"/>
      <w:bookmarkEnd w:id="549"/>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550" w:name="_Toc469579751"/>
      <w:bookmarkStart w:id="551" w:name="_Toc469932235"/>
      <w:bookmarkStart w:id="552" w:name="_Toc476315920"/>
      <w:bookmarkStart w:id="553" w:name="_Toc476644268"/>
      <w:bookmarkStart w:id="554" w:name="_Toc485039869"/>
      <w:bookmarkStart w:id="55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50"/>
      <w:bookmarkEnd w:id="551"/>
      <w:bookmarkEnd w:id="552"/>
      <w:bookmarkEnd w:id="553"/>
      <w:bookmarkEnd w:id="554"/>
      <w:bookmarkEnd w:id="555"/>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556" w:name="_Toc469579752"/>
      <w:bookmarkStart w:id="557" w:name="_Toc469932236"/>
      <w:bookmarkStart w:id="558" w:name="_Toc476315921"/>
      <w:bookmarkStart w:id="559" w:name="_Toc476644269"/>
      <w:bookmarkStart w:id="560" w:name="_Toc485039870"/>
      <w:bookmarkStart w:id="56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56"/>
      <w:bookmarkEnd w:id="557"/>
      <w:bookmarkEnd w:id="558"/>
      <w:bookmarkEnd w:id="559"/>
      <w:bookmarkEnd w:id="560"/>
      <w:bookmarkEnd w:id="561"/>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562" w:name="_Toc485039871"/>
      <w:bookmarkStart w:id="56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62"/>
      <w:bookmarkEnd w:id="563"/>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564" w:name="_Toc485039872"/>
      <w:bookmarkStart w:id="56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64"/>
      <w:bookmarkEnd w:id="565"/>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566" w:name="_Toc485039873"/>
      <w:bookmarkStart w:id="56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66"/>
      <w:bookmarkEnd w:id="567"/>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568" w:name="_Toc485039874"/>
      <w:bookmarkStart w:id="56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68"/>
      <w:bookmarkEnd w:id="569"/>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570" w:name="_Toc485039875"/>
      <w:bookmarkStart w:id="571"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70"/>
      <w:bookmarkEnd w:id="571"/>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834549">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834549">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834549">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834549">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834549">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834549">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834549">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572" w:name="_Toc485039876"/>
      <w:bookmarkStart w:id="57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72"/>
      <w:bookmarkEnd w:id="573"/>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574" w:name="_Toc485039877"/>
      <w:bookmarkStart w:id="57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74"/>
      <w:bookmarkEnd w:id="575"/>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576" w:name="_Toc485039878"/>
      <w:bookmarkStart w:id="57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76"/>
      <w:bookmarkEnd w:id="577"/>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370544F9" w14:textId="77777777" w:rsidR="00E05407" w:rsidRDefault="00E05407" w:rsidP="00E82A84">
      <w:pPr>
        <w:pStyle w:val="Default"/>
        <w:jc w:val="both"/>
        <w:rPr>
          <w:rFonts w:ascii="Arial" w:hAnsi="Arial" w:cs="Arial"/>
          <w:b/>
          <w:sz w:val="22"/>
          <w:szCs w:val="22"/>
          <w:lang w:val="x-none"/>
        </w:rPr>
      </w:pPr>
    </w:p>
    <w:p w14:paraId="37F04D5E" w14:textId="77777777" w:rsidR="00E05407" w:rsidRPr="00E82A84" w:rsidRDefault="00E05407"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78" w:name="_Toc485039879"/>
      <w:bookmarkStart w:id="579"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78"/>
      <w:bookmarkEnd w:id="579"/>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92"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80" w:name="_Toc485039880"/>
      <w:bookmarkStart w:id="58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80"/>
      <w:bookmarkEnd w:id="581"/>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82" w:name="_Toc485039881"/>
      <w:bookmarkStart w:id="58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82"/>
      <w:bookmarkEnd w:id="583"/>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834549">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834549">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834549">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584" w:name="_Toc485039882"/>
      <w:bookmarkStart w:id="58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84"/>
      <w:bookmarkEnd w:id="585"/>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6E3B74" w:rsidP="00994FFC">
      <w:pPr>
        <w:pStyle w:val="Default"/>
        <w:jc w:val="center"/>
        <w:rPr>
          <w:rFonts w:ascii="Arial" w:hAnsi="Arial" w:cs="Arial"/>
          <w:sz w:val="22"/>
          <w:szCs w:val="22"/>
          <w:lang w:val="x-none"/>
        </w:rPr>
      </w:pPr>
      <w:hyperlink r:id="rId93"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834549">
      <w:pPr>
        <w:pStyle w:val="ListParagraph"/>
        <w:numPr>
          <w:ilvl w:val="0"/>
          <w:numId w:val="3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834549">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834549">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834549">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834549">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834549">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834549">
      <w:pPr>
        <w:pStyle w:val="Default"/>
        <w:numPr>
          <w:ilvl w:val="1"/>
          <w:numId w:val="8"/>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834549">
      <w:pPr>
        <w:pStyle w:val="Default"/>
        <w:numPr>
          <w:ilvl w:val="1"/>
          <w:numId w:val="8"/>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586" w:name="_Toc485039883"/>
      <w:bookmarkStart w:id="58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86"/>
      <w:bookmarkEnd w:id="587"/>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588" w:name="_Toc485039884"/>
      <w:bookmarkStart w:id="58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88"/>
      <w:bookmarkEnd w:id="589"/>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590" w:name="_Toc485039885"/>
      <w:bookmarkStart w:id="59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90"/>
      <w:bookmarkEnd w:id="591"/>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592" w:name="_Toc485039886"/>
      <w:bookmarkStart w:id="59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92"/>
      <w:bookmarkEnd w:id="593"/>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594" w:name="_Toc485039887"/>
      <w:bookmarkStart w:id="59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94"/>
      <w:bookmarkEnd w:id="595"/>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834549">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834549">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596" w:name="_Toc485039888"/>
      <w:bookmarkStart w:id="59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96"/>
      <w:bookmarkEnd w:id="597"/>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834549">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834549">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598" w:name="_Toc485039889"/>
      <w:bookmarkStart w:id="59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98"/>
      <w:bookmarkEnd w:id="599"/>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600" w:name="_Toc485039890"/>
      <w:bookmarkStart w:id="601"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600"/>
      <w:bookmarkEnd w:id="601"/>
      <w:r w:rsidRPr="00E82A84">
        <w:rPr>
          <w:rFonts w:ascii="Arial" w:hAnsi="Arial" w:cs="Arial"/>
          <w:b/>
          <w:bCs/>
          <w:sz w:val="22"/>
          <w:szCs w:val="22"/>
          <w:u w:val="single"/>
          <w:lang w:val="x-none"/>
        </w:rPr>
        <w:t xml:space="preserve"> </w:t>
      </w:r>
    </w:p>
    <w:p w14:paraId="140A1BD9" w14:textId="77777777" w:rsidR="00E82A84" w:rsidRPr="00E82A84" w:rsidRDefault="00E82A84" w:rsidP="00834549">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834549">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834549">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834549">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834549">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834549">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602" w:name="_Toc485039891"/>
      <w:bookmarkStart w:id="60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02"/>
      <w:bookmarkEnd w:id="603"/>
      <w:r w:rsidRPr="00E82A84">
        <w:rPr>
          <w:rFonts w:ascii="Arial" w:hAnsi="Arial" w:cs="Arial"/>
          <w:b/>
          <w:bCs/>
          <w:sz w:val="22"/>
          <w:szCs w:val="22"/>
          <w:u w:val="single"/>
          <w:lang w:val="x-none"/>
        </w:rPr>
        <w:t xml:space="preserve"> </w:t>
      </w:r>
    </w:p>
    <w:p w14:paraId="311F4EF0" w14:textId="77777777" w:rsidR="0045527D" w:rsidRDefault="0045527D" w:rsidP="00834549">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834549">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604" w:name="_Toc485039892"/>
      <w:bookmarkStart w:id="60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04"/>
      <w:bookmarkEnd w:id="605"/>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606" w:name="_Toc485039893"/>
      <w:bookmarkStart w:id="60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06"/>
      <w:bookmarkEnd w:id="607"/>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608" w:name="_Toc485039894"/>
      <w:bookmarkStart w:id="609"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08"/>
      <w:bookmarkEnd w:id="609"/>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834549">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10" w:name="_Toc485039895"/>
      <w:bookmarkStart w:id="61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10"/>
      <w:bookmarkEnd w:id="611"/>
    </w:p>
    <w:p w14:paraId="2CF60C82" w14:textId="77777777" w:rsidR="00E82A84" w:rsidRPr="00E82A84" w:rsidRDefault="00E82A84" w:rsidP="00834549">
      <w:pPr>
        <w:pStyle w:val="Default"/>
        <w:keepNext/>
        <w:numPr>
          <w:ilvl w:val="1"/>
          <w:numId w:val="9"/>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834549">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834549">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834549">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12" w:name="_Toc485039896"/>
      <w:bookmarkStart w:id="61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12"/>
      <w:bookmarkEnd w:id="613"/>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14" w:name="_Toc485039897"/>
      <w:bookmarkStart w:id="615"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614"/>
      <w:bookmarkEnd w:id="615"/>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16" w:name="_Toc485039898"/>
      <w:bookmarkStart w:id="617"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16"/>
      <w:bookmarkEnd w:id="617"/>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18" w:name="_Toc485039899"/>
      <w:bookmarkStart w:id="61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18"/>
      <w:bookmarkEnd w:id="619"/>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20" w:name="_Toc485039900"/>
      <w:bookmarkStart w:id="621" w:name="_Toc485041316"/>
      <w:r w:rsidRPr="00E82A84">
        <w:rPr>
          <w:rFonts w:ascii="Arial" w:hAnsi="Arial" w:cs="Arial"/>
          <w:b/>
          <w:bCs/>
          <w:sz w:val="22"/>
          <w:szCs w:val="22"/>
          <w:u w:val="single"/>
          <w:lang w:val="x-none"/>
        </w:rPr>
        <w:t>6</w:t>
      </w:r>
      <w:bookmarkEnd w:id="620"/>
      <w:bookmarkEnd w:id="62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22" w:name="_Toc485039901"/>
      <w:bookmarkStart w:id="62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22"/>
      <w:bookmarkEnd w:id="623"/>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24" w:name="_Toc485039902"/>
      <w:bookmarkStart w:id="62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24"/>
      <w:bookmarkEnd w:id="625"/>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26" w:name="_Toc485039903"/>
      <w:bookmarkStart w:id="62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26"/>
      <w:bookmarkEnd w:id="627"/>
    </w:p>
    <w:p w14:paraId="3F5DD925" w14:textId="77777777" w:rsidR="00E82A84" w:rsidRPr="00E82A84" w:rsidRDefault="00E82A84" w:rsidP="00834549">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834549">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834549">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834549">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28" w:name="_Toc485039904"/>
      <w:bookmarkStart w:id="62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28"/>
      <w:bookmarkEnd w:id="629"/>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30" w:name="_Toc485039905"/>
      <w:bookmarkStart w:id="63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30"/>
      <w:bookmarkEnd w:id="631"/>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32" w:name="_Toc485039906"/>
      <w:bookmarkStart w:id="63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32"/>
      <w:bookmarkEnd w:id="633"/>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34" w:name="_Toc485039907"/>
      <w:bookmarkStart w:id="635"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34"/>
      <w:bookmarkEnd w:id="635"/>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36" w:name="_Toc485039908"/>
      <w:bookmarkStart w:id="63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36"/>
      <w:bookmarkEnd w:id="637"/>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834549">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834549">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834549">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834549">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834549">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834549">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834549">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38" w:name="_Toc485039909"/>
      <w:bookmarkStart w:id="63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38"/>
      <w:bookmarkEnd w:id="639"/>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834549">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834549">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40" w:name="_Toc485039910"/>
      <w:bookmarkStart w:id="64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40"/>
      <w:bookmarkEnd w:id="641"/>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42" w:name="_Toc485039911"/>
      <w:bookmarkStart w:id="64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42"/>
      <w:bookmarkEnd w:id="643"/>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44" w:name="_Toc485039912"/>
      <w:bookmarkStart w:id="64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44"/>
      <w:bookmarkEnd w:id="645"/>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46" w:name="_Toc485039913"/>
      <w:bookmarkStart w:id="64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46"/>
      <w:bookmarkEnd w:id="647"/>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48" w:name="_Toc485039914"/>
      <w:bookmarkStart w:id="64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48"/>
      <w:bookmarkEnd w:id="649"/>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650" w:name="_Toc485039915"/>
      <w:bookmarkStart w:id="65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50"/>
      <w:bookmarkEnd w:id="651"/>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6"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C20AC" w14:textId="77777777" w:rsidR="00B42661" w:rsidRDefault="00B42661">
      <w:r>
        <w:separator/>
      </w:r>
    </w:p>
  </w:endnote>
  <w:endnote w:type="continuationSeparator" w:id="0">
    <w:p w14:paraId="52BE8A1A" w14:textId="77777777" w:rsidR="00B42661" w:rsidRDefault="00B42661">
      <w:r>
        <w:continuationSeparator/>
      </w:r>
    </w:p>
  </w:endnote>
  <w:endnote w:type="continuationNotice" w:id="1">
    <w:p w14:paraId="053A4840" w14:textId="77777777" w:rsidR="00B42661" w:rsidRDefault="00B426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6E3B74" w:rsidRDefault="006E3B7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3AAC1017" w14:textId="77777777" w:rsidR="006E3B74" w:rsidRDefault="006E3B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6E3B74" w:rsidRPr="00851065" w:rsidRDefault="006E3B74">
    <w:pPr>
      <w:pStyle w:val="Footer"/>
      <w:framePr w:w="576" w:wrap="around" w:vAnchor="page" w:hAnchor="page" w:x="10945" w:y="15121"/>
      <w:jc w:val="right"/>
      <w:rPr>
        <w:rStyle w:val="PageNumber"/>
      </w:rPr>
    </w:pPr>
  </w:p>
  <w:p w14:paraId="7A6E6725" w14:textId="51239E26" w:rsidR="006E3B74" w:rsidRPr="00851065" w:rsidRDefault="006E3B7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8521B">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ED7EA" w14:textId="77777777" w:rsidR="00B42661" w:rsidRDefault="00B42661">
      <w:r>
        <w:separator/>
      </w:r>
    </w:p>
  </w:footnote>
  <w:footnote w:type="continuationSeparator" w:id="0">
    <w:p w14:paraId="1737425A" w14:textId="77777777" w:rsidR="00B42661" w:rsidRDefault="00B42661">
      <w:r>
        <w:continuationSeparator/>
      </w:r>
    </w:p>
  </w:footnote>
  <w:footnote w:type="continuationNotice" w:id="1">
    <w:p w14:paraId="1A103474" w14:textId="77777777" w:rsidR="00B42661" w:rsidRDefault="00B4266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41D47"/>
    <w:multiLevelType w:val="hybridMultilevel"/>
    <w:tmpl w:val="8E70D33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9104BE"/>
    <w:multiLevelType w:val="hybridMultilevel"/>
    <w:tmpl w:val="BE52E796"/>
    <w:lvl w:ilvl="0" w:tplc="0DD05300">
      <w:start w:val="1"/>
      <w:numFmt w:val="upperLetter"/>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D127D6"/>
    <w:multiLevelType w:val="hybridMultilevel"/>
    <w:tmpl w:val="F6B41D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6B1A31"/>
    <w:multiLevelType w:val="hybridMultilevel"/>
    <w:tmpl w:val="C67627D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857EA1"/>
    <w:multiLevelType w:val="hybridMultilevel"/>
    <w:tmpl w:val="D30E63F2"/>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E10556"/>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7A30B0"/>
    <w:multiLevelType w:val="hybridMultilevel"/>
    <w:tmpl w:val="40C8C7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FB1F72"/>
    <w:multiLevelType w:val="hybridMultilevel"/>
    <w:tmpl w:val="2230D5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6E7A6F"/>
    <w:multiLevelType w:val="hybridMultilevel"/>
    <w:tmpl w:val="7EAE4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845906"/>
    <w:multiLevelType w:val="hybridMultilevel"/>
    <w:tmpl w:val="E6AA92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E353BC"/>
    <w:multiLevelType w:val="hybridMultilevel"/>
    <w:tmpl w:val="1AFEFE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B511B8"/>
    <w:multiLevelType w:val="hybridMultilevel"/>
    <w:tmpl w:val="D2769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AD28D7"/>
    <w:multiLevelType w:val="hybridMultilevel"/>
    <w:tmpl w:val="8E06EC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3185B"/>
    <w:multiLevelType w:val="hybridMultilevel"/>
    <w:tmpl w:val="6B04D8D0"/>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01A3B"/>
    <w:multiLevelType w:val="hybridMultilevel"/>
    <w:tmpl w:val="B16C28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051DFD"/>
    <w:multiLevelType w:val="hybridMultilevel"/>
    <w:tmpl w:val="728AAE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B60767"/>
    <w:multiLevelType w:val="hybridMultilevel"/>
    <w:tmpl w:val="D578E7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918408D"/>
    <w:multiLevelType w:val="hybridMultilevel"/>
    <w:tmpl w:val="400EE4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9E2E46"/>
    <w:multiLevelType w:val="hybridMultilevel"/>
    <w:tmpl w:val="6A441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0DA48F5"/>
    <w:multiLevelType w:val="hybridMultilevel"/>
    <w:tmpl w:val="175698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F25901"/>
    <w:multiLevelType w:val="hybridMultilevel"/>
    <w:tmpl w:val="2368AD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4FD0861"/>
    <w:multiLevelType w:val="hybridMultilevel"/>
    <w:tmpl w:val="63367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35722B"/>
    <w:multiLevelType w:val="hybridMultilevel"/>
    <w:tmpl w:val="5CBACF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60975"/>
    <w:multiLevelType w:val="hybridMultilevel"/>
    <w:tmpl w:val="DFD820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6B16654"/>
    <w:multiLevelType w:val="hybridMultilevel"/>
    <w:tmpl w:val="A6463E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38FE31A0"/>
    <w:multiLevelType w:val="hybridMultilevel"/>
    <w:tmpl w:val="98986C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D21ED8"/>
    <w:multiLevelType w:val="hybridMultilevel"/>
    <w:tmpl w:val="0C3239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1714A4B"/>
    <w:multiLevelType w:val="hybridMultilevel"/>
    <w:tmpl w:val="8E083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83630D"/>
    <w:multiLevelType w:val="hybridMultilevel"/>
    <w:tmpl w:val="7B945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420536A"/>
    <w:multiLevelType w:val="hybridMultilevel"/>
    <w:tmpl w:val="BE0EB7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5" w15:restartNumberingAfterBreak="0">
    <w:nsid w:val="48BE5FDB"/>
    <w:multiLevelType w:val="hybridMultilevel"/>
    <w:tmpl w:val="81DA0A72"/>
    <w:lvl w:ilvl="0" w:tplc="7A4058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A986C5F"/>
    <w:multiLevelType w:val="hybridMultilevel"/>
    <w:tmpl w:val="1F346B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88540E"/>
    <w:multiLevelType w:val="hybridMultilevel"/>
    <w:tmpl w:val="CA2A4C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BEF577B"/>
    <w:multiLevelType w:val="hybridMultilevel"/>
    <w:tmpl w:val="C220D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DE91C87"/>
    <w:multiLevelType w:val="hybridMultilevel"/>
    <w:tmpl w:val="288853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52DA4679"/>
    <w:multiLevelType w:val="hybridMultilevel"/>
    <w:tmpl w:val="41224A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801AA4"/>
    <w:multiLevelType w:val="hybridMultilevel"/>
    <w:tmpl w:val="EB140904"/>
    <w:lvl w:ilvl="0" w:tplc="24866D1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485C62"/>
    <w:multiLevelType w:val="hybridMultilevel"/>
    <w:tmpl w:val="ECD8B1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212837"/>
    <w:multiLevelType w:val="hybridMultilevel"/>
    <w:tmpl w:val="D15AEE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47C4715"/>
    <w:multiLevelType w:val="hybridMultilevel"/>
    <w:tmpl w:val="552AAC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8764119"/>
    <w:multiLevelType w:val="hybridMultilevel"/>
    <w:tmpl w:val="FAF08C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794568"/>
    <w:multiLevelType w:val="hybridMultilevel"/>
    <w:tmpl w:val="83B8D1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361924"/>
    <w:multiLevelType w:val="hybridMultilevel"/>
    <w:tmpl w:val="7EFE4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A3703DB"/>
    <w:multiLevelType w:val="hybridMultilevel"/>
    <w:tmpl w:val="43429FCE"/>
    <w:lvl w:ilvl="0" w:tplc="00F8A8C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FD33C53"/>
    <w:multiLevelType w:val="hybridMultilevel"/>
    <w:tmpl w:val="319206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712D1ED8"/>
    <w:multiLevelType w:val="hybridMultilevel"/>
    <w:tmpl w:val="973072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73350F0F"/>
    <w:multiLevelType w:val="hybridMultilevel"/>
    <w:tmpl w:val="8D00B3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734D16"/>
    <w:multiLevelType w:val="hybridMultilevel"/>
    <w:tmpl w:val="678A70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8551E00"/>
    <w:multiLevelType w:val="hybridMultilevel"/>
    <w:tmpl w:val="2FBA80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B1C3799"/>
    <w:multiLevelType w:val="hybridMultilevel"/>
    <w:tmpl w:val="3FC6D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B2B78FF"/>
    <w:multiLevelType w:val="hybridMultilevel"/>
    <w:tmpl w:val="33DE28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7DAA48CC"/>
    <w:multiLevelType w:val="hybridMultilevel"/>
    <w:tmpl w:val="999EB8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3"/>
  </w:num>
  <w:num w:numId="2">
    <w:abstractNumId w:val="82"/>
  </w:num>
  <w:num w:numId="3">
    <w:abstractNumId w:val="0"/>
  </w:num>
  <w:num w:numId="4">
    <w:abstractNumId w:val="70"/>
  </w:num>
  <w:num w:numId="5">
    <w:abstractNumId w:val="48"/>
  </w:num>
  <w:num w:numId="6">
    <w:abstractNumId w:val="100"/>
  </w:num>
  <w:num w:numId="7">
    <w:abstractNumId w:val="99"/>
  </w:num>
  <w:num w:numId="8">
    <w:abstractNumId w:val="2"/>
  </w:num>
  <w:num w:numId="9">
    <w:abstractNumId w:val="83"/>
  </w:num>
  <w:num w:numId="10">
    <w:abstractNumId w:val="51"/>
  </w:num>
  <w:num w:numId="11">
    <w:abstractNumId w:val="97"/>
  </w:num>
  <w:num w:numId="12">
    <w:abstractNumId w:val="21"/>
  </w:num>
  <w:num w:numId="13">
    <w:abstractNumId w:val="73"/>
  </w:num>
  <w:num w:numId="14">
    <w:abstractNumId w:val="60"/>
  </w:num>
  <w:num w:numId="15">
    <w:abstractNumId w:val="31"/>
  </w:num>
  <w:num w:numId="16">
    <w:abstractNumId w:val="75"/>
  </w:num>
  <w:num w:numId="17">
    <w:abstractNumId w:val="56"/>
  </w:num>
  <w:num w:numId="18">
    <w:abstractNumId w:val="13"/>
  </w:num>
  <w:num w:numId="19">
    <w:abstractNumId w:val="86"/>
  </w:num>
  <w:num w:numId="20">
    <w:abstractNumId w:val="29"/>
  </w:num>
  <w:num w:numId="21">
    <w:abstractNumId w:val="12"/>
  </w:num>
  <w:num w:numId="22">
    <w:abstractNumId w:val="68"/>
  </w:num>
  <w:num w:numId="23">
    <w:abstractNumId w:val="81"/>
  </w:num>
  <w:num w:numId="24">
    <w:abstractNumId w:val="47"/>
  </w:num>
  <w:num w:numId="25">
    <w:abstractNumId w:val="92"/>
  </w:num>
  <w:num w:numId="26">
    <w:abstractNumId w:val="72"/>
  </w:num>
  <w:num w:numId="27">
    <w:abstractNumId w:val="101"/>
  </w:num>
  <w:num w:numId="28">
    <w:abstractNumId w:val="27"/>
  </w:num>
  <w:num w:numId="29">
    <w:abstractNumId w:val="85"/>
  </w:num>
  <w:num w:numId="30">
    <w:abstractNumId w:val="93"/>
  </w:num>
  <w:num w:numId="31">
    <w:abstractNumId w:val="71"/>
  </w:num>
  <w:num w:numId="32">
    <w:abstractNumId w:val="49"/>
  </w:num>
  <w:num w:numId="33">
    <w:abstractNumId w:val="62"/>
  </w:num>
  <w:num w:numId="34">
    <w:abstractNumId w:val="9"/>
  </w:num>
  <w:num w:numId="35">
    <w:abstractNumId w:val="88"/>
  </w:num>
  <w:num w:numId="36">
    <w:abstractNumId w:val="69"/>
  </w:num>
  <w:num w:numId="37">
    <w:abstractNumId w:val="66"/>
  </w:num>
  <w:num w:numId="38">
    <w:abstractNumId w:val="25"/>
  </w:num>
  <w:num w:numId="39">
    <w:abstractNumId w:val="32"/>
  </w:num>
  <w:num w:numId="40">
    <w:abstractNumId w:val="89"/>
  </w:num>
  <w:num w:numId="41">
    <w:abstractNumId w:val="24"/>
  </w:num>
  <w:num w:numId="42">
    <w:abstractNumId w:val="67"/>
  </w:num>
  <w:num w:numId="43">
    <w:abstractNumId w:val="28"/>
  </w:num>
  <w:num w:numId="44">
    <w:abstractNumId w:val="3"/>
  </w:num>
  <w:num w:numId="45">
    <w:abstractNumId w:val="41"/>
  </w:num>
  <w:num w:numId="46">
    <w:abstractNumId w:val="50"/>
  </w:num>
  <w:num w:numId="47">
    <w:abstractNumId w:val="23"/>
  </w:num>
  <w:num w:numId="48">
    <w:abstractNumId w:val="45"/>
  </w:num>
  <w:num w:numId="49">
    <w:abstractNumId w:val="34"/>
  </w:num>
  <w:num w:numId="50">
    <w:abstractNumId w:val="37"/>
  </w:num>
  <w:num w:numId="51">
    <w:abstractNumId w:val="80"/>
  </w:num>
  <w:num w:numId="52">
    <w:abstractNumId w:val="55"/>
  </w:num>
  <w:num w:numId="53">
    <w:abstractNumId w:val="54"/>
  </w:num>
  <w:num w:numId="54">
    <w:abstractNumId w:val="77"/>
  </w:num>
  <w:num w:numId="55">
    <w:abstractNumId w:val="57"/>
  </w:num>
  <w:num w:numId="56">
    <w:abstractNumId w:val="59"/>
  </w:num>
  <w:num w:numId="57">
    <w:abstractNumId w:val="65"/>
  </w:num>
  <w:num w:numId="58">
    <w:abstractNumId w:val="53"/>
  </w:num>
  <w:num w:numId="59">
    <w:abstractNumId w:val="61"/>
  </w:num>
  <w:num w:numId="60">
    <w:abstractNumId w:val="20"/>
  </w:num>
  <w:num w:numId="61">
    <w:abstractNumId w:val="84"/>
  </w:num>
  <w:num w:numId="62">
    <w:abstractNumId w:val="79"/>
  </w:num>
  <w:num w:numId="63">
    <w:abstractNumId w:val="94"/>
  </w:num>
  <w:num w:numId="64">
    <w:abstractNumId w:val="33"/>
  </w:num>
  <w:num w:numId="65">
    <w:abstractNumId w:val="78"/>
  </w:num>
  <w:num w:numId="66">
    <w:abstractNumId w:val="44"/>
  </w:num>
  <w:num w:numId="67">
    <w:abstractNumId w:val="17"/>
  </w:num>
  <w:num w:numId="68">
    <w:abstractNumId w:val="76"/>
  </w:num>
  <w:num w:numId="69">
    <w:abstractNumId w:val="87"/>
  </w:num>
  <w:num w:numId="70">
    <w:abstractNumId w:val="26"/>
  </w:num>
  <w:num w:numId="71">
    <w:abstractNumId w:val="38"/>
  </w:num>
  <w:num w:numId="72">
    <w:abstractNumId w:val="98"/>
  </w:num>
  <w:num w:numId="73">
    <w:abstractNumId w:val="10"/>
  </w:num>
  <w:num w:numId="74">
    <w:abstractNumId w:val="30"/>
  </w:num>
  <w:num w:numId="75">
    <w:abstractNumId w:val="74"/>
  </w:num>
  <w:num w:numId="76">
    <w:abstractNumId w:val="19"/>
  </w:num>
  <w:num w:numId="77">
    <w:abstractNumId w:val="8"/>
  </w:num>
  <w:num w:numId="78">
    <w:abstractNumId w:val="63"/>
  </w:num>
  <w:num w:numId="79">
    <w:abstractNumId w:val="35"/>
  </w:num>
  <w:num w:numId="80">
    <w:abstractNumId w:val="91"/>
  </w:num>
  <w:num w:numId="81">
    <w:abstractNumId w:val="90"/>
  </w:num>
  <w:num w:numId="82">
    <w:abstractNumId w:val="96"/>
  </w:num>
  <w:num w:numId="83">
    <w:abstractNumId w:val="36"/>
  </w:num>
  <w:num w:numId="84">
    <w:abstractNumId w:val="42"/>
  </w:num>
  <w:num w:numId="85">
    <w:abstractNumId w:val="6"/>
  </w:num>
  <w:num w:numId="86">
    <w:abstractNumId w:val="52"/>
  </w:num>
  <w:num w:numId="87">
    <w:abstractNumId w:val="14"/>
  </w:num>
  <w:num w:numId="88">
    <w:abstractNumId w:val="15"/>
  </w:num>
  <w:num w:numId="89">
    <w:abstractNumId w:val="1"/>
  </w:num>
  <w:num w:numId="90">
    <w:abstractNumId w:val="7"/>
  </w:num>
  <w:num w:numId="91">
    <w:abstractNumId w:val="64"/>
  </w:num>
  <w:num w:numId="92">
    <w:abstractNumId w:val="39"/>
  </w:num>
  <w:num w:numId="93">
    <w:abstractNumId w:val="46"/>
  </w:num>
  <w:num w:numId="94">
    <w:abstractNumId w:val="5"/>
  </w:num>
  <w:num w:numId="95">
    <w:abstractNumId w:val="22"/>
  </w:num>
  <w:num w:numId="96">
    <w:abstractNumId w:val="58"/>
  </w:num>
  <w:num w:numId="97">
    <w:abstractNumId w:val="95"/>
  </w:num>
  <w:num w:numId="98">
    <w:abstractNumId w:val="11"/>
  </w:num>
  <w:num w:numId="99">
    <w:abstractNumId w:val="16"/>
  </w:num>
  <w:num w:numId="100">
    <w:abstractNumId w:val="40"/>
  </w:num>
  <w:num w:numId="101">
    <w:abstractNumId w:val="18"/>
  </w:num>
  <w:num w:numId="102">
    <w:abstractNumId w:val="4"/>
  </w:num>
  <w:numIdMacAtCleanup w:val="10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pinacci, Stephanie">
    <w15:presenceInfo w15:providerId="AD" w15:userId="S-1-5-21-3342024681-333314647-251681998-19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05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29"/>
    <w:rsid w:val="0003777E"/>
    <w:rsid w:val="00037A5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C08"/>
    <w:rsid w:val="00052EB6"/>
    <w:rsid w:val="00053162"/>
    <w:rsid w:val="00053500"/>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4DC"/>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608"/>
    <w:rsid w:val="00086CAE"/>
    <w:rsid w:val="00090338"/>
    <w:rsid w:val="000909D2"/>
    <w:rsid w:val="00091834"/>
    <w:rsid w:val="000920B9"/>
    <w:rsid w:val="000929EB"/>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5F66"/>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35"/>
    <w:rsid w:val="000B516F"/>
    <w:rsid w:val="000B59C4"/>
    <w:rsid w:val="000B5CB2"/>
    <w:rsid w:val="000B5F67"/>
    <w:rsid w:val="000B6099"/>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82E"/>
    <w:rsid w:val="00101EA1"/>
    <w:rsid w:val="001024E6"/>
    <w:rsid w:val="00102BE7"/>
    <w:rsid w:val="001030FD"/>
    <w:rsid w:val="0010321B"/>
    <w:rsid w:val="00104485"/>
    <w:rsid w:val="0010517B"/>
    <w:rsid w:val="001052A3"/>
    <w:rsid w:val="001054F8"/>
    <w:rsid w:val="001058A9"/>
    <w:rsid w:val="001059A6"/>
    <w:rsid w:val="00105A26"/>
    <w:rsid w:val="001063AC"/>
    <w:rsid w:val="001066D7"/>
    <w:rsid w:val="001069CE"/>
    <w:rsid w:val="00106CA8"/>
    <w:rsid w:val="00106E2D"/>
    <w:rsid w:val="00107662"/>
    <w:rsid w:val="001078E3"/>
    <w:rsid w:val="0011012F"/>
    <w:rsid w:val="001113B7"/>
    <w:rsid w:val="00111898"/>
    <w:rsid w:val="00111AF1"/>
    <w:rsid w:val="001121FC"/>
    <w:rsid w:val="00112593"/>
    <w:rsid w:val="00112AAD"/>
    <w:rsid w:val="00113595"/>
    <w:rsid w:val="00113C2E"/>
    <w:rsid w:val="00113CF3"/>
    <w:rsid w:val="00115091"/>
    <w:rsid w:val="001151B4"/>
    <w:rsid w:val="0011623A"/>
    <w:rsid w:val="00116421"/>
    <w:rsid w:val="001174D9"/>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3837"/>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18"/>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01D"/>
    <w:rsid w:val="001645DB"/>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08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12A"/>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2A2E"/>
    <w:rsid w:val="001C3998"/>
    <w:rsid w:val="001C3F01"/>
    <w:rsid w:val="001C42FD"/>
    <w:rsid w:val="001C477D"/>
    <w:rsid w:val="001C4B43"/>
    <w:rsid w:val="001C5853"/>
    <w:rsid w:val="001C6170"/>
    <w:rsid w:val="001C62CB"/>
    <w:rsid w:val="001C67CD"/>
    <w:rsid w:val="001C6E2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72C"/>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C4A"/>
    <w:rsid w:val="00203F88"/>
    <w:rsid w:val="002046B8"/>
    <w:rsid w:val="00205756"/>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7EE"/>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21"/>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E01"/>
    <w:rsid w:val="00247FB2"/>
    <w:rsid w:val="0025020F"/>
    <w:rsid w:val="0025096D"/>
    <w:rsid w:val="00250AEE"/>
    <w:rsid w:val="00250C22"/>
    <w:rsid w:val="00251207"/>
    <w:rsid w:val="002521EF"/>
    <w:rsid w:val="00252FF5"/>
    <w:rsid w:val="0025352C"/>
    <w:rsid w:val="0025382C"/>
    <w:rsid w:val="00254F16"/>
    <w:rsid w:val="00255A9C"/>
    <w:rsid w:val="0025608B"/>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3DA"/>
    <w:rsid w:val="0027668C"/>
    <w:rsid w:val="002766BB"/>
    <w:rsid w:val="00276866"/>
    <w:rsid w:val="00277D4D"/>
    <w:rsid w:val="0028007F"/>
    <w:rsid w:val="00280104"/>
    <w:rsid w:val="00280F29"/>
    <w:rsid w:val="00281068"/>
    <w:rsid w:val="0028112E"/>
    <w:rsid w:val="002812B4"/>
    <w:rsid w:val="002817D3"/>
    <w:rsid w:val="00281B37"/>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384"/>
    <w:rsid w:val="00293A84"/>
    <w:rsid w:val="00294059"/>
    <w:rsid w:val="00294285"/>
    <w:rsid w:val="00294652"/>
    <w:rsid w:val="00294A98"/>
    <w:rsid w:val="00294E2F"/>
    <w:rsid w:val="002952D8"/>
    <w:rsid w:val="002963F8"/>
    <w:rsid w:val="00296457"/>
    <w:rsid w:val="0029656E"/>
    <w:rsid w:val="00296899"/>
    <w:rsid w:val="00296A2F"/>
    <w:rsid w:val="0029719D"/>
    <w:rsid w:val="002A0000"/>
    <w:rsid w:val="002A0425"/>
    <w:rsid w:val="002A0478"/>
    <w:rsid w:val="002A054A"/>
    <w:rsid w:val="002A0727"/>
    <w:rsid w:val="002A0ED8"/>
    <w:rsid w:val="002A2462"/>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B0"/>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0658"/>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5F31"/>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3C54"/>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3CB"/>
    <w:rsid w:val="00330F12"/>
    <w:rsid w:val="00331526"/>
    <w:rsid w:val="0033170F"/>
    <w:rsid w:val="00331A5E"/>
    <w:rsid w:val="00331CA8"/>
    <w:rsid w:val="00332639"/>
    <w:rsid w:val="0033329F"/>
    <w:rsid w:val="00334001"/>
    <w:rsid w:val="0033513A"/>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889"/>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47D"/>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3C1"/>
    <w:rsid w:val="0039156E"/>
    <w:rsid w:val="00392469"/>
    <w:rsid w:val="003930BF"/>
    <w:rsid w:val="00393423"/>
    <w:rsid w:val="00393D28"/>
    <w:rsid w:val="00394FFE"/>
    <w:rsid w:val="00395ACA"/>
    <w:rsid w:val="00395B60"/>
    <w:rsid w:val="00395FC0"/>
    <w:rsid w:val="00396839"/>
    <w:rsid w:val="00396AF7"/>
    <w:rsid w:val="00397671"/>
    <w:rsid w:val="00397AC3"/>
    <w:rsid w:val="00397D35"/>
    <w:rsid w:val="003A0624"/>
    <w:rsid w:val="003A0857"/>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986"/>
    <w:rsid w:val="003B4802"/>
    <w:rsid w:val="003B4867"/>
    <w:rsid w:val="003B4DB2"/>
    <w:rsid w:val="003B5EB9"/>
    <w:rsid w:val="003B60FF"/>
    <w:rsid w:val="003B6445"/>
    <w:rsid w:val="003B6650"/>
    <w:rsid w:val="003B6C9B"/>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52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982"/>
    <w:rsid w:val="003F5885"/>
    <w:rsid w:val="003F64AB"/>
    <w:rsid w:val="003F6517"/>
    <w:rsid w:val="0040090D"/>
    <w:rsid w:val="004010A6"/>
    <w:rsid w:val="0040265A"/>
    <w:rsid w:val="00402C2D"/>
    <w:rsid w:val="0040324B"/>
    <w:rsid w:val="00403743"/>
    <w:rsid w:val="00404266"/>
    <w:rsid w:val="00405D70"/>
    <w:rsid w:val="0040691C"/>
    <w:rsid w:val="0040715D"/>
    <w:rsid w:val="004071A0"/>
    <w:rsid w:val="004079E9"/>
    <w:rsid w:val="00407CDF"/>
    <w:rsid w:val="0041095D"/>
    <w:rsid w:val="00410A49"/>
    <w:rsid w:val="00410B45"/>
    <w:rsid w:val="00410DD5"/>
    <w:rsid w:val="00410E9C"/>
    <w:rsid w:val="00411096"/>
    <w:rsid w:val="0041177D"/>
    <w:rsid w:val="00411F03"/>
    <w:rsid w:val="00412713"/>
    <w:rsid w:val="00414292"/>
    <w:rsid w:val="004143C2"/>
    <w:rsid w:val="00414A6B"/>
    <w:rsid w:val="00414CAD"/>
    <w:rsid w:val="00415488"/>
    <w:rsid w:val="00415988"/>
    <w:rsid w:val="00415DF3"/>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4FA"/>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231"/>
    <w:rsid w:val="00463D8F"/>
    <w:rsid w:val="00464649"/>
    <w:rsid w:val="00464894"/>
    <w:rsid w:val="00464D2D"/>
    <w:rsid w:val="00464E10"/>
    <w:rsid w:val="00467CCB"/>
    <w:rsid w:val="00467F42"/>
    <w:rsid w:val="00470DD4"/>
    <w:rsid w:val="00470F0B"/>
    <w:rsid w:val="0047211B"/>
    <w:rsid w:val="00472183"/>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063B"/>
    <w:rsid w:val="00481305"/>
    <w:rsid w:val="00481E49"/>
    <w:rsid w:val="00483574"/>
    <w:rsid w:val="00483AB6"/>
    <w:rsid w:val="0048444A"/>
    <w:rsid w:val="004848AD"/>
    <w:rsid w:val="004854B0"/>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39"/>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E0C"/>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217"/>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D1"/>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1C9"/>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1E7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367"/>
    <w:rsid w:val="006174DE"/>
    <w:rsid w:val="00617C6B"/>
    <w:rsid w:val="00621C8D"/>
    <w:rsid w:val="0062200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2967"/>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245"/>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2F8"/>
    <w:rsid w:val="00666CBA"/>
    <w:rsid w:val="00667236"/>
    <w:rsid w:val="00667478"/>
    <w:rsid w:val="00667DE4"/>
    <w:rsid w:val="00670752"/>
    <w:rsid w:val="0067185F"/>
    <w:rsid w:val="00671A6B"/>
    <w:rsid w:val="00671C67"/>
    <w:rsid w:val="006729C6"/>
    <w:rsid w:val="006732B5"/>
    <w:rsid w:val="006732F9"/>
    <w:rsid w:val="0067363C"/>
    <w:rsid w:val="00673EB3"/>
    <w:rsid w:val="00674507"/>
    <w:rsid w:val="00674535"/>
    <w:rsid w:val="00674701"/>
    <w:rsid w:val="00674C91"/>
    <w:rsid w:val="00674D4B"/>
    <w:rsid w:val="006750FD"/>
    <w:rsid w:val="00675860"/>
    <w:rsid w:val="00675F08"/>
    <w:rsid w:val="00676280"/>
    <w:rsid w:val="0067702B"/>
    <w:rsid w:val="006800D2"/>
    <w:rsid w:val="00680D01"/>
    <w:rsid w:val="00680D1C"/>
    <w:rsid w:val="00680D5D"/>
    <w:rsid w:val="00681B60"/>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45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38C"/>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B74"/>
    <w:rsid w:val="006E3F71"/>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5A1E"/>
    <w:rsid w:val="006F693A"/>
    <w:rsid w:val="006F77ED"/>
    <w:rsid w:val="006F7A32"/>
    <w:rsid w:val="006F7BA8"/>
    <w:rsid w:val="006F7C16"/>
    <w:rsid w:val="007004AD"/>
    <w:rsid w:val="00700624"/>
    <w:rsid w:val="00700CF0"/>
    <w:rsid w:val="007012B5"/>
    <w:rsid w:val="00701639"/>
    <w:rsid w:val="00701E02"/>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2F3"/>
    <w:rsid w:val="00713904"/>
    <w:rsid w:val="00713A79"/>
    <w:rsid w:val="007156B2"/>
    <w:rsid w:val="00715766"/>
    <w:rsid w:val="00715887"/>
    <w:rsid w:val="00715A5A"/>
    <w:rsid w:val="00715AF4"/>
    <w:rsid w:val="00715B1F"/>
    <w:rsid w:val="00716072"/>
    <w:rsid w:val="007166FE"/>
    <w:rsid w:val="00716950"/>
    <w:rsid w:val="00716D16"/>
    <w:rsid w:val="007179AC"/>
    <w:rsid w:val="00717E98"/>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0DA6"/>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722"/>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2C2"/>
    <w:rsid w:val="00767609"/>
    <w:rsid w:val="00767B91"/>
    <w:rsid w:val="00767E08"/>
    <w:rsid w:val="007702D2"/>
    <w:rsid w:val="007702DE"/>
    <w:rsid w:val="0077056D"/>
    <w:rsid w:val="00770725"/>
    <w:rsid w:val="0077088D"/>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21B"/>
    <w:rsid w:val="007856AD"/>
    <w:rsid w:val="007858AF"/>
    <w:rsid w:val="00786A0F"/>
    <w:rsid w:val="00786C3A"/>
    <w:rsid w:val="00786D86"/>
    <w:rsid w:val="007875B3"/>
    <w:rsid w:val="00787869"/>
    <w:rsid w:val="007906F1"/>
    <w:rsid w:val="0079086D"/>
    <w:rsid w:val="00790D22"/>
    <w:rsid w:val="007910F0"/>
    <w:rsid w:val="00791288"/>
    <w:rsid w:val="007928C4"/>
    <w:rsid w:val="007934CE"/>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9B1"/>
    <w:rsid w:val="007A1C4B"/>
    <w:rsid w:val="007A1EEF"/>
    <w:rsid w:val="007A308E"/>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7C6"/>
    <w:rsid w:val="007B2A18"/>
    <w:rsid w:val="007B2C60"/>
    <w:rsid w:val="007B3423"/>
    <w:rsid w:val="007B4E1F"/>
    <w:rsid w:val="007B5E89"/>
    <w:rsid w:val="007B6195"/>
    <w:rsid w:val="007B71F5"/>
    <w:rsid w:val="007B7315"/>
    <w:rsid w:val="007B770F"/>
    <w:rsid w:val="007C0000"/>
    <w:rsid w:val="007C01EB"/>
    <w:rsid w:val="007C04BE"/>
    <w:rsid w:val="007C060F"/>
    <w:rsid w:val="007C065C"/>
    <w:rsid w:val="007C09E0"/>
    <w:rsid w:val="007C147A"/>
    <w:rsid w:val="007C24F8"/>
    <w:rsid w:val="007C3897"/>
    <w:rsid w:val="007C3AF0"/>
    <w:rsid w:val="007C3E4E"/>
    <w:rsid w:val="007C4116"/>
    <w:rsid w:val="007C451C"/>
    <w:rsid w:val="007C4703"/>
    <w:rsid w:val="007C475A"/>
    <w:rsid w:val="007C5704"/>
    <w:rsid w:val="007C5C08"/>
    <w:rsid w:val="007C6357"/>
    <w:rsid w:val="007C66FE"/>
    <w:rsid w:val="007C6BB7"/>
    <w:rsid w:val="007C6F0B"/>
    <w:rsid w:val="007C7988"/>
    <w:rsid w:val="007D07DF"/>
    <w:rsid w:val="007D1D9D"/>
    <w:rsid w:val="007D21F6"/>
    <w:rsid w:val="007D2F6C"/>
    <w:rsid w:val="007D323E"/>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692"/>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7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4549"/>
    <w:rsid w:val="00835A4F"/>
    <w:rsid w:val="00835D93"/>
    <w:rsid w:val="00837431"/>
    <w:rsid w:val="00837C61"/>
    <w:rsid w:val="00837F8C"/>
    <w:rsid w:val="008405C2"/>
    <w:rsid w:val="00840B43"/>
    <w:rsid w:val="00840D28"/>
    <w:rsid w:val="008418C6"/>
    <w:rsid w:val="00842231"/>
    <w:rsid w:val="00842A5B"/>
    <w:rsid w:val="008433CB"/>
    <w:rsid w:val="0084510D"/>
    <w:rsid w:val="008457AB"/>
    <w:rsid w:val="00845810"/>
    <w:rsid w:val="00845D07"/>
    <w:rsid w:val="00846254"/>
    <w:rsid w:val="00846EA1"/>
    <w:rsid w:val="00850D0D"/>
    <w:rsid w:val="00851065"/>
    <w:rsid w:val="00851F0A"/>
    <w:rsid w:val="00852597"/>
    <w:rsid w:val="008528C8"/>
    <w:rsid w:val="00852FA3"/>
    <w:rsid w:val="008533BD"/>
    <w:rsid w:val="0085342B"/>
    <w:rsid w:val="00853876"/>
    <w:rsid w:val="00853FFF"/>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210"/>
    <w:rsid w:val="0087615A"/>
    <w:rsid w:val="008767F6"/>
    <w:rsid w:val="00876DD4"/>
    <w:rsid w:val="0087776F"/>
    <w:rsid w:val="008808E7"/>
    <w:rsid w:val="008809AC"/>
    <w:rsid w:val="0088167C"/>
    <w:rsid w:val="00881759"/>
    <w:rsid w:val="008818A9"/>
    <w:rsid w:val="00881A04"/>
    <w:rsid w:val="008820CA"/>
    <w:rsid w:val="00882299"/>
    <w:rsid w:val="00882E2C"/>
    <w:rsid w:val="00882F6B"/>
    <w:rsid w:val="008832E2"/>
    <w:rsid w:val="0088333F"/>
    <w:rsid w:val="0088359B"/>
    <w:rsid w:val="00883736"/>
    <w:rsid w:val="00883B21"/>
    <w:rsid w:val="008848C2"/>
    <w:rsid w:val="00884AD2"/>
    <w:rsid w:val="00884E28"/>
    <w:rsid w:val="0088577C"/>
    <w:rsid w:val="00885AF2"/>
    <w:rsid w:val="0088613F"/>
    <w:rsid w:val="00886216"/>
    <w:rsid w:val="0088631F"/>
    <w:rsid w:val="0088638F"/>
    <w:rsid w:val="00886927"/>
    <w:rsid w:val="00886CA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5EDE"/>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984"/>
    <w:rsid w:val="008C2D74"/>
    <w:rsid w:val="008C35BD"/>
    <w:rsid w:val="008C3903"/>
    <w:rsid w:val="008C39C2"/>
    <w:rsid w:val="008C3BE4"/>
    <w:rsid w:val="008C3E33"/>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E0D"/>
    <w:rsid w:val="008D6F1C"/>
    <w:rsid w:val="008D6F76"/>
    <w:rsid w:val="008D75D3"/>
    <w:rsid w:val="008E0178"/>
    <w:rsid w:val="008E04CF"/>
    <w:rsid w:val="008E08A7"/>
    <w:rsid w:val="008E1071"/>
    <w:rsid w:val="008E1120"/>
    <w:rsid w:val="008E1501"/>
    <w:rsid w:val="008E1629"/>
    <w:rsid w:val="008E183E"/>
    <w:rsid w:val="008E1BDC"/>
    <w:rsid w:val="008E2047"/>
    <w:rsid w:val="008E222F"/>
    <w:rsid w:val="008E24C3"/>
    <w:rsid w:val="008E2A38"/>
    <w:rsid w:val="008E2CD8"/>
    <w:rsid w:val="008E2E98"/>
    <w:rsid w:val="008E3AAE"/>
    <w:rsid w:val="008E3B89"/>
    <w:rsid w:val="008E41D5"/>
    <w:rsid w:val="008E43AF"/>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6C8"/>
    <w:rsid w:val="00903D79"/>
    <w:rsid w:val="00903E05"/>
    <w:rsid w:val="009041BB"/>
    <w:rsid w:val="00904A29"/>
    <w:rsid w:val="0090504F"/>
    <w:rsid w:val="009050FA"/>
    <w:rsid w:val="009053E0"/>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68F"/>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AC2"/>
    <w:rsid w:val="009B0B1C"/>
    <w:rsid w:val="009B1CEE"/>
    <w:rsid w:val="009B1F4D"/>
    <w:rsid w:val="009B24BE"/>
    <w:rsid w:val="009B3172"/>
    <w:rsid w:val="009B3250"/>
    <w:rsid w:val="009B3559"/>
    <w:rsid w:val="009B37AC"/>
    <w:rsid w:val="009B3C23"/>
    <w:rsid w:val="009B46A2"/>
    <w:rsid w:val="009B4D12"/>
    <w:rsid w:val="009B4EAE"/>
    <w:rsid w:val="009B4FFC"/>
    <w:rsid w:val="009B5237"/>
    <w:rsid w:val="009B5798"/>
    <w:rsid w:val="009B5898"/>
    <w:rsid w:val="009B58A4"/>
    <w:rsid w:val="009B5B52"/>
    <w:rsid w:val="009B63FD"/>
    <w:rsid w:val="009B6BCD"/>
    <w:rsid w:val="009B755E"/>
    <w:rsid w:val="009B7D08"/>
    <w:rsid w:val="009C1238"/>
    <w:rsid w:val="009C1487"/>
    <w:rsid w:val="009C1F34"/>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99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5C0"/>
    <w:rsid w:val="00A10421"/>
    <w:rsid w:val="00A1068D"/>
    <w:rsid w:val="00A11128"/>
    <w:rsid w:val="00A11339"/>
    <w:rsid w:val="00A11D47"/>
    <w:rsid w:val="00A11EEC"/>
    <w:rsid w:val="00A12261"/>
    <w:rsid w:val="00A12318"/>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01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DE4"/>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B97"/>
    <w:rsid w:val="00AE2104"/>
    <w:rsid w:val="00AE21AD"/>
    <w:rsid w:val="00AE24B4"/>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3A59"/>
    <w:rsid w:val="00B1444F"/>
    <w:rsid w:val="00B144B4"/>
    <w:rsid w:val="00B14530"/>
    <w:rsid w:val="00B1461A"/>
    <w:rsid w:val="00B1507A"/>
    <w:rsid w:val="00B16B1A"/>
    <w:rsid w:val="00B16B73"/>
    <w:rsid w:val="00B17E06"/>
    <w:rsid w:val="00B17E23"/>
    <w:rsid w:val="00B205B5"/>
    <w:rsid w:val="00B20974"/>
    <w:rsid w:val="00B21962"/>
    <w:rsid w:val="00B22337"/>
    <w:rsid w:val="00B223E0"/>
    <w:rsid w:val="00B22411"/>
    <w:rsid w:val="00B2294A"/>
    <w:rsid w:val="00B22978"/>
    <w:rsid w:val="00B2321E"/>
    <w:rsid w:val="00B236C5"/>
    <w:rsid w:val="00B238B2"/>
    <w:rsid w:val="00B23A8A"/>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661"/>
    <w:rsid w:val="00B439CC"/>
    <w:rsid w:val="00B43E99"/>
    <w:rsid w:val="00B44165"/>
    <w:rsid w:val="00B44A71"/>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C58"/>
    <w:rsid w:val="00B65EDB"/>
    <w:rsid w:val="00B662BA"/>
    <w:rsid w:val="00B66466"/>
    <w:rsid w:val="00B67016"/>
    <w:rsid w:val="00B67A5B"/>
    <w:rsid w:val="00B703E8"/>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443"/>
    <w:rsid w:val="00B901EC"/>
    <w:rsid w:val="00B90662"/>
    <w:rsid w:val="00B90FBA"/>
    <w:rsid w:val="00B9171E"/>
    <w:rsid w:val="00B9196F"/>
    <w:rsid w:val="00B93E81"/>
    <w:rsid w:val="00B9422D"/>
    <w:rsid w:val="00B94382"/>
    <w:rsid w:val="00B94CBE"/>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017"/>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1E7"/>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93C"/>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7DF"/>
    <w:rsid w:val="00BF780E"/>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185"/>
    <w:rsid w:val="00C247B2"/>
    <w:rsid w:val="00C25854"/>
    <w:rsid w:val="00C25E2C"/>
    <w:rsid w:val="00C2625E"/>
    <w:rsid w:val="00C26813"/>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60A"/>
    <w:rsid w:val="00C53AC8"/>
    <w:rsid w:val="00C53AF2"/>
    <w:rsid w:val="00C53D2B"/>
    <w:rsid w:val="00C54566"/>
    <w:rsid w:val="00C5677E"/>
    <w:rsid w:val="00C5688B"/>
    <w:rsid w:val="00C56AFD"/>
    <w:rsid w:val="00C56BCD"/>
    <w:rsid w:val="00C56F9E"/>
    <w:rsid w:val="00C57251"/>
    <w:rsid w:val="00C57CCD"/>
    <w:rsid w:val="00C6036B"/>
    <w:rsid w:val="00C60C43"/>
    <w:rsid w:val="00C61406"/>
    <w:rsid w:val="00C616BE"/>
    <w:rsid w:val="00C62505"/>
    <w:rsid w:val="00C62D0D"/>
    <w:rsid w:val="00C62E07"/>
    <w:rsid w:val="00C62F6F"/>
    <w:rsid w:val="00C631C5"/>
    <w:rsid w:val="00C633FD"/>
    <w:rsid w:val="00C638F4"/>
    <w:rsid w:val="00C63B56"/>
    <w:rsid w:val="00C63DED"/>
    <w:rsid w:val="00C64BE2"/>
    <w:rsid w:val="00C6511D"/>
    <w:rsid w:val="00C65B22"/>
    <w:rsid w:val="00C66199"/>
    <w:rsid w:val="00C66523"/>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A3"/>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C4C"/>
    <w:rsid w:val="00C918E5"/>
    <w:rsid w:val="00C919BC"/>
    <w:rsid w:val="00C92662"/>
    <w:rsid w:val="00C92A36"/>
    <w:rsid w:val="00C93084"/>
    <w:rsid w:val="00C93A15"/>
    <w:rsid w:val="00C93B64"/>
    <w:rsid w:val="00C93C00"/>
    <w:rsid w:val="00C9432F"/>
    <w:rsid w:val="00C9464D"/>
    <w:rsid w:val="00C947F5"/>
    <w:rsid w:val="00C9539A"/>
    <w:rsid w:val="00C95BF2"/>
    <w:rsid w:val="00C95E82"/>
    <w:rsid w:val="00C96223"/>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1F7E"/>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B0"/>
    <w:rsid w:val="00CC3C87"/>
    <w:rsid w:val="00CC3DC9"/>
    <w:rsid w:val="00CC46EB"/>
    <w:rsid w:val="00CC495B"/>
    <w:rsid w:val="00CC4D97"/>
    <w:rsid w:val="00CC5109"/>
    <w:rsid w:val="00CC54F2"/>
    <w:rsid w:val="00CC5956"/>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25E"/>
    <w:rsid w:val="00CF7FB2"/>
    <w:rsid w:val="00D001CA"/>
    <w:rsid w:val="00D00EDF"/>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BCF"/>
    <w:rsid w:val="00D22F46"/>
    <w:rsid w:val="00D23EBA"/>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75"/>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4B1"/>
    <w:rsid w:val="00D80726"/>
    <w:rsid w:val="00D80F78"/>
    <w:rsid w:val="00D8123F"/>
    <w:rsid w:val="00D81DBF"/>
    <w:rsid w:val="00D82EC7"/>
    <w:rsid w:val="00D8309B"/>
    <w:rsid w:val="00D83AF0"/>
    <w:rsid w:val="00D844C0"/>
    <w:rsid w:val="00D84BF5"/>
    <w:rsid w:val="00D84CD0"/>
    <w:rsid w:val="00D85B13"/>
    <w:rsid w:val="00D85B93"/>
    <w:rsid w:val="00D85F87"/>
    <w:rsid w:val="00D862BC"/>
    <w:rsid w:val="00D86727"/>
    <w:rsid w:val="00D8710B"/>
    <w:rsid w:val="00D879BD"/>
    <w:rsid w:val="00D87C8E"/>
    <w:rsid w:val="00D906E8"/>
    <w:rsid w:val="00D90C0E"/>
    <w:rsid w:val="00D91524"/>
    <w:rsid w:val="00D91A12"/>
    <w:rsid w:val="00D91E29"/>
    <w:rsid w:val="00D921B7"/>
    <w:rsid w:val="00D924DA"/>
    <w:rsid w:val="00D92687"/>
    <w:rsid w:val="00D92CF1"/>
    <w:rsid w:val="00D92EA9"/>
    <w:rsid w:val="00D93006"/>
    <w:rsid w:val="00D937E0"/>
    <w:rsid w:val="00D94076"/>
    <w:rsid w:val="00D94584"/>
    <w:rsid w:val="00D953B1"/>
    <w:rsid w:val="00D9550E"/>
    <w:rsid w:val="00D95F53"/>
    <w:rsid w:val="00D96C0F"/>
    <w:rsid w:val="00D96E30"/>
    <w:rsid w:val="00D9736A"/>
    <w:rsid w:val="00D974E0"/>
    <w:rsid w:val="00D97962"/>
    <w:rsid w:val="00D97D85"/>
    <w:rsid w:val="00D97E54"/>
    <w:rsid w:val="00DA121A"/>
    <w:rsid w:val="00DA1718"/>
    <w:rsid w:val="00DA1C09"/>
    <w:rsid w:val="00DA1D33"/>
    <w:rsid w:val="00DA26C5"/>
    <w:rsid w:val="00DA2AFA"/>
    <w:rsid w:val="00DA2D25"/>
    <w:rsid w:val="00DA36E2"/>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DE6"/>
    <w:rsid w:val="00DC0FC6"/>
    <w:rsid w:val="00DC1892"/>
    <w:rsid w:val="00DC1FCE"/>
    <w:rsid w:val="00DC226B"/>
    <w:rsid w:val="00DC2DB8"/>
    <w:rsid w:val="00DC2F36"/>
    <w:rsid w:val="00DC3A66"/>
    <w:rsid w:val="00DC3BBC"/>
    <w:rsid w:val="00DC3C75"/>
    <w:rsid w:val="00DC44B5"/>
    <w:rsid w:val="00DC4966"/>
    <w:rsid w:val="00DC59A6"/>
    <w:rsid w:val="00DC64D3"/>
    <w:rsid w:val="00DC6E21"/>
    <w:rsid w:val="00DC705C"/>
    <w:rsid w:val="00DC7599"/>
    <w:rsid w:val="00DC79B0"/>
    <w:rsid w:val="00DD24CA"/>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0F8C"/>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4DF"/>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1EC"/>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759"/>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33"/>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1D1"/>
    <w:rsid w:val="00E7344D"/>
    <w:rsid w:val="00E7382B"/>
    <w:rsid w:val="00E74181"/>
    <w:rsid w:val="00E7427E"/>
    <w:rsid w:val="00E74590"/>
    <w:rsid w:val="00E74970"/>
    <w:rsid w:val="00E74C75"/>
    <w:rsid w:val="00E74E89"/>
    <w:rsid w:val="00E75613"/>
    <w:rsid w:val="00E7581B"/>
    <w:rsid w:val="00E75CCF"/>
    <w:rsid w:val="00E75D54"/>
    <w:rsid w:val="00E7735B"/>
    <w:rsid w:val="00E77A0D"/>
    <w:rsid w:val="00E77BC1"/>
    <w:rsid w:val="00E801D7"/>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5FD"/>
    <w:rsid w:val="00E9097A"/>
    <w:rsid w:val="00E90F88"/>
    <w:rsid w:val="00E91164"/>
    <w:rsid w:val="00E9194E"/>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766"/>
    <w:rsid w:val="00EA1855"/>
    <w:rsid w:val="00EA1D1F"/>
    <w:rsid w:val="00EA2108"/>
    <w:rsid w:val="00EA235C"/>
    <w:rsid w:val="00EA36E1"/>
    <w:rsid w:val="00EA3871"/>
    <w:rsid w:val="00EA3A0B"/>
    <w:rsid w:val="00EA4112"/>
    <w:rsid w:val="00EA41FC"/>
    <w:rsid w:val="00EA5065"/>
    <w:rsid w:val="00EA53AA"/>
    <w:rsid w:val="00EA5B03"/>
    <w:rsid w:val="00EA5B70"/>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5EAC"/>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80D"/>
    <w:rsid w:val="00ED39B6"/>
    <w:rsid w:val="00ED3C49"/>
    <w:rsid w:val="00ED418A"/>
    <w:rsid w:val="00ED42B3"/>
    <w:rsid w:val="00ED4666"/>
    <w:rsid w:val="00ED4A02"/>
    <w:rsid w:val="00ED4A3A"/>
    <w:rsid w:val="00ED61CF"/>
    <w:rsid w:val="00ED6727"/>
    <w:rsid w:val="00ED72C7"/>
    <w:rsid w:val="00ED756C"/>
    <w:rsid w:val="00ED7DCA"/>
    <w:rsid w:val="00ED7DF9"/>
    <w:rsid w:val="00EE0531"/>
    <w:rsid w:val="00EE088C"/>
    <w:rsid w:val="00EE08E8"/>
    <w:rsid w:val="00EE0D19"/>
    <w:rsid w:val="00EE1B8C"/>
    <w:rsid w:val="00EE2A5C"/>
    <w:rsid w:val="00EE2DA7"/>
    <w:rsid w:val="00EE3443"/>
    <w:rsid w:val="00EE3698"/>
    <w:rsid w:val="00EE3DEB"/>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D9D"/>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0F7"/>
    <w:rsid w:val="00F24C71"/>
    <w:rsid w:val="00F24DE8"/>
    <w:rsid w:val="00F253FE"/>
    <w:rsid w:val="00F25413"/>
    <w:rsid w:val="00F255F0"/>
    <w:rsid w:val="00F25F7E"/>
    <w:rsid w:val="00F25F87"/>
    <w:rsid w:val="00F2624A"/>
    <w:rsid w:val="00F26AF2"/>
    <w:rsid w:val="00F27220"/>
    <w:rsid w:val="00F279BD"/>
    <w:rsid w:val="00F27C82"/>
    <w:rsid w:val="00F27C8F"/>
    <w:rsid w:val="00F30AEB"/>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57FCB"/>
    <w:rsid w:val="00F602FF"/>
    <w:rsid w:val="00F611A9"/>
    <w:rsid w:val="00F611F6"/>
    <w:rsid w:val="00F61ADC"/>
    <w:rsid w:val="00F62C08"/>
    <w:rsid w:val="00F62F88"/>
    <w:rsid w:val="00F64737"/>
    <w:rsid w:val="00F6485C"/>
    <w:rsid w:val="00F64C74"/>
    <w:rsid w:val="00F650D7"/>
    <w:rsid w:val="00F65332"/>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1F6"/>
    <w:rsid w:val="00F802EE"/>
    <w:rsid w:val="00F8043D"/>
    <w:rsid w:val="00F806E1"/>
    <w:rsid w:val="00F80C40"/>
    <w:rsid w:val="00F80D99"/>
    <w:rsid w:val="00F80E83"/>
    <w:rsid w:val="00F81082"/>
    <w:rsid w:val="00F81307"/>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0CE"/>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632"/>
    <w:rsid w:val="00FB02E2"/>
    <w:rsid w:val="00FB03BC"/>
    <w:rsid w:val="00FB0406"/>
    <w:rsid w:val="00FB04A4"/>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510"/>
    <w:rsid w:val="00FC53A0"/>
    <w:rsid w:val="00FC5F48"/>
    <w:rsid w:val="00FC6592"/>
    <w:rsid w:val="00FC67B0"/>
    <w:rsid w:val="00FC6924"/>
    <w:rsid w:val="00FC750E"/>
    <w:rsid w:val="00FC7854"/>
    <w:rsid w:val="00FD097D"/>
    <w:rsid w:val="00FD10D6"/>
    <w:rsid w:val="00FD11C2"/>
    <w:rsid w:val="00FD11F2"/>
    <w:rsid w:val="00FD14AB"/>
    <w:rsid w:val="00FD16C0"/>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FB"/>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A79"/>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8385901">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ransit.dot.gov/regulations-and-guidance/safety/state-safety-oversight-sso-program-final-rule-fact-sheet"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federalregister.gov/documents/2018/07/19/2018-15168/public-transportation-safety-certification-training-program" TargetMode="External"/><Relationship Id="rId42" Type="http://schemas.openxmlformats.org/officeDocument/2006/relationships/hyperlink" Target="https://apps.trb.org/cmsfeed/TRBNetProjectDisplay.asp?ProjectID=2614" TargetMode="External"/><Relationship Id="rId47" Type="http://schemas.openxmlformats.org/officeDocument/2006/relationships/hyperlink" Target="http://www.calendar-12.com/federal_holidays" TargetMode="External"/><Relationship Id="rId50" Type="http://schemas.openxmlformats.org/officeDocument/2006/relationships/footer" Target="footer1.xml"/><Relationship Id="rId55" Type="http://schemas.openxmlformats.org/officeDocument/2006/relationships/hyperlink" Target="http://www.state.nj.us/treasury/purchase/direction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nj.gov/it/ps/07-12-NJOIT_web_accessibility_policy.pdf" TargetMode="External"/><Relationship Id="rId84" Type="http://schemas.openxmlformats.org/officeDocument/2006/relationships/hyperlink" Target="http://www.njstart.gov/" TargetMode="External"/><Relationship Id="rId89" Type="http://schemas.openxmlformats.org/officeDocument/2006/relationships/hyperlink" Target="http://www.nj.gov/treasury/purchase/forms/AA_%20Supplement.pdf" TargetMode="External"/><Relationship Id="rId97"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s://nj.gov/labor/equalpay/equalpay.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labor.nc.gov/safety-and-health/occupational-safety-and-health/which-osha-standards-apply/29-cfr-part-1910-general-industry-standards" TargetMode="External"/><Relationship Id="rId11" Type="http://schemas.openxmlformats.org/officeDocument/2006/relationships/styles" Target="styles.xml"/><Relationship Id="rId24" Type="http://schemas.openxmlformats.org/officeDocument/2006/relationships/hyperlink" Target="http://www.state.nj.us/transportation/freight/guideway/program.shtm" TargetMode="External"/><Relationship Id="rId32" Type="http://schemas.openxmlformats.org/officeDocument/2006/relationships/hyperlink" Target="https://www.gpo.gov/fdsys/granule/CFR-2011-title49-vol4/CFR-2011-title49-vol4-part214" TargetMode="External"/><Relationship Id="rId37" Type="http://schemas.openxmlformats.org/officeDocument/2006/relationships/hyperlink" Target="https://www.nap.edu/read/13965/chapter/1" TargetMode="External"/><Relationship Id="rId40" Type="http://schemas.openxmlformats.org/officeDocument/2006/relationships/hyperlink" Target="https://www.transit.dot.gov/sites/fta.dot.gov/files/docs/49%20CFR%20Part%20674%20Certification%20Toolkit.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ethics_guide.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nj.gov/it/ps/08-04-P1-NJOIT_130-00-01_Asset_Classification_Control_Procedure.pdf" TargetMode="External"/><Relationship Id="rId79" Type="http://schemas.openxmlformats.org/officeDocument/2006/relationships/hyperlink" Target="http://www.state.nj.us/treasury/omb/forms/index.shtml" TargetMode="External"/><Relationship Id="rId87" Type="http://schemas.openxmlformats.org/officeDocument/2006/relationships/hyperlink" Target="http://www.njstart.gov/"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state.nj.us/treasury/purchase/njstart/vendor.shtml" TargetMode="External"/><Relationship Id="rId95" Type="http://schemas.openxmlformats.org/officeDocument/2006/relationships/hyperlink" Target="http://www.state.nj.us/treasury/contract_compliance"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transit.dot.gov/PTASP" TargetMode="External"/><Relationship Id="rId30" Type="http://schemas.openxmlformats.org/officeDocument/2006/relationships/hyperlink" Target="https://www.labor.nc.gov/safety-and-health/occupational-safety-and-health/which-osha-standards-apply/29-cfr-part-1926-construction-standards" TargetMode="External"/><Relationship Id="rId35" Type="http://schemas.openxmlformats.org/officeDocument/2006/relationships/hyperlink" Target="https://www.transit.dot.gov/about/fta-construction-project-management-handbook-september-2009" TargetMode="External"/><Relationship Id="rId43" Type="http://schemas.openxmlformats.org/officeDocument/2006/relationships/hyperlink" Target="http://www.state.nj.us/transportation/freight/guideway/program.shtm" TargetMode="External"/><Relationship Id="rId48" Type="http://schemas.openxmlformats.org/officeDocument/2006/relationships/hyperlink" Target="http://www.state.nj.us/nj/about/facts/holidays/"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start.gov/" TargetMode="External"/><Relationship Id="rId77" Type="http://schemas.openxmlformats.org/officeDocument/2006/relationships/hyperlink" Target="http://www.state.nj.us/it/ps/Web_Site_Standards_Guidelines.pdf" TargetMode="External"/><Relationship Id="rId8" Type="http://schemas.openxmlformats.org/officeDocument/2006/relationships/customXml" Target="../customXml/item8.xml"/><Relationship Id="rId51" Type="http://schemas.openxmlformats.org/officeDocument/2006/relationships/footer" Target="footer2.xml"/><Relationship Id="rId72" Type="http://schemas.openxmlformats.org/officeDocument/2006/relationships/hyperlink" Target="http://www.state.nj.us/treasury/purchase/njstart/vendor.shtml" TargetMode="External"/><Relationship Id="rId80" Type="http://schemas.openxmlformats.org/officeDocument/2006/relationships/hyperlink" Target="mailto:AAIUNIT@treas.nj.gov" TargetMode="External"/><Relationship Id="rId85" Type="http://schemas.openxmlformats.org/officeDocument/2006/relationships/hyperlink" Target="http://www.state.nj.us/treasury/purchase/njstart/vendor.shtml" TargetMode="External"/><Relationship Id="rId93" Type="http://schemas.openxmlformats.org/officeDocument/2006/relationships/hyperlink" Target="mailto:ccau.certificate@treas.nj.gov" TargetMode="External"/><Relationship Id="rId98"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transit.dot.gov/regulations-and-guidance/safety/transit-safety-oversight-tso" TargetMode="External"/><Relationship Id="rId33" Type="http://schemas.openxmlformats.org/officeDocument/2006/relationships/hyperlink" Target="https://www.gpo.gov/fdsys/granule/CFR-2012-title49-vol7/CFR-2012-title49-vol7-part659/content-detail.html" TargetMode="External"/><Relationship Id="rId38" Type="http://schemas.openxmlformats.org/officeDocument/2006/relationships/hyperlink" Target="http://acqnotes.com/acqnote/tasks/mil-std-882e-system-safety"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s://www.transit.dot.gov/sites/fta.dot.gov/files/docs/PlanningGuide.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it/ps/09-10-NJOIT_152_Disposal_and_Media_Sanitization_Policy.pdf"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elec.state.nj.us/" TargetMode="External"/><Relationship Id="rId96"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transit.dot.gov/regulations-and-guidance/fta-circulars/third-party-contracting-guidance" TargetMode="External"/><Relationship Id="rId36" Type="http://schemas.openxmlformats.org/officeDocument/2006/relationships/hyperlink" Target="https://www.osha.gov/Publications/osha3071.html" TargetMode="External"/><Relationship Id="rId49" Type="http://schemas.openxmlformats.org/officeDocument/2006/relationships/hyperlink" Target="https://www.transportation.gov/transportation-safety-institute"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s://www.gpo.gov/fdsys/granule/CFR-2011-title49-vol4/CFR-2011-title49-vol4-part213" TargetMode="External"/><Relationship Id="rId44" Type="http://schemas.openxmlformats.org/officeDocument/2006/relationships/hyperlink" Target="https://www.transit.dot.gov/regulations-and-guidance/safety/transit-safety-oversight-tso"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mailto:NJSupplierReports@treas.nj.gov"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state.nj.us/treasury/purchase/forms.shtml" TargetMode="External"/><Relationship Id="rId94" Type="http://schemas.openxmlformats.org/officeDocument/2006/relationships/hyperlink" Target="http://www.nj.gov/treasury/purchase/forms/Vendor_Timesheet.xls" TargetMode="Externa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trid.trb.org/view.aspx?id=887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DXV2RQSVUS77-2605-383</_dlc_DocId>
    <_dlc_DocIdUrl xmlns="035e97a8-7486-4082-94c4-ab983c563e82">
      <Url>http://treassp/purchase/NJSTART Document Templates/_layouts/DocIdRedir.aspx?ID=DXV2RQSVUS77-2605-383</Url>
      <Description>DXV2RQSVUS77-2605-383</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1145296E-1D60-4C8B-8251-6CDF8545A549}">
  <ds:schemaRefs>
    <ds:schemaRef ds:uri="http://schemas.openxmlformats.org/officeDocument/2006/bibliography"/>
  </ds:schemaRefs>
</ds:datastoreItem>
</file>

<file path=customXml/itemProps7.xml><?xml version="1.0" encoding="utf-8"?>
<ds:datastoreItem xmlns:ds="http://schemas.openxmlformats.org/officeDocument/2006/customXml" ds:itemID="{550BFF7B-C399-4B29-8243-F94D32A97F83}">
  <ds:schemaRefs>
    <ds:schemaRef ds:uri="http://schemas.openxmlformats.org/officeDocument/2006/bibliography"/>
  </ds:schemaRefs>
</ds:datastoreItem>
</file>

<file path=customXml/itemProps8.xml><?xml version="1.0" encoding="utf-8"?>
<ds:datastoreItem xmlns:ds="http://schemas.openxmlformats.org/officeDocument/2006/customXml" ds:itemID="{3D5972A2-755F-46A5-B128-6C76959FED37}">
  <ds:schemaRefs>
    <ds:schemaRef ds:uri="http://schemas.openxmlformats.org/officeDocument/2006/bibliography"/>
  </ds:schemaRefs>
</ds:datastoreItem>
</file>

<file path=customXml/itemProps9.xml><?xml version="1.0" encoding="utf-8"?>
<ds:datastoreItem xmlns:ds="http://schemas.openxmlformats.org/officeDocument/2006/customXml" ds:itemID="{0A07A9A3-AF2E-4F3B-ACC3-665563BDE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44439</Words>
  <Characters>253307</Characters>
  <Application>Microsoft Office Word</Application>
  <DocSecurity>0</DocSecurity>
  <Lines>2110</Lines>
  <Paragraphs>594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297152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Lupinacci, Stephanie</cp:lastModifiedBy>
  <cp:revision>2</cp:revision>
  <cp:lastPrinted>2019-02-04T14:35:00Z</cp:lastPrinted>
  <dcterms:created xsi:type="dcterms:W3CDTF">2019-02-06T16:41:00Z</dcterms:created>
  <dcterms:modified xsi:type="dcterms:W3CDTF">2019-02-06T16:41:00Z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db468b9b-5c7e-4444-99d2-e2ba97d47cf5</vt:lpwstr>
  </property>
</Properties>
</file>