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20577FED" w:rsidR="007B3152" w:rsidRDefault="000A7F8C" w:rsidP="007B3152">
      <w:pPr>
        <w:spacing w:line="300" w:lineRule="auto"/>
        <w:ind w:right="187"/>
        <w:jc w:val="center"/>
        <w:rPr>
          <w:rFonts w:ascii="Garamond" w:hAnsi="Garamond" w:cs="Arial"/>
          <w:b/>
          <w:bCs/>
          <w:sz w:val="52"/>
          <w:szCs w:val="52"/>
        </w:rPr>
      </w:pPr>
      <w:bookmarkStart w:id="0" w:name="_GoBack"/>
      <w:bookmarkEnd w:id="0"/>
      <w:r>
        <w:rPr>
          <w:rFonts w:ascii="Garamond" w:hAnsi="Garamond" w:cs="Arial"/>
          <w:b/>
          <w:bCs/>
          <w:sz w:val="52"/>
          <w:szCs w:val="52"/>
        </w:rPr>
        <w:t xml:space="preserve"> </w:t>
      </w:r>
      <w:r w:rsidR="007B3152"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51A1A7D8" w:rsidR="005D7989" w:rsidRPr="00531892" w:rsidRDefault="00F951A0" w:rsidP="005D7989">
      <w:pPr>
        <w:spacing w:line="300" w:lineRule="auto"/>
        <w:ind w:right="187"/>
        <w:rPr>
          <w:rFonts w:ascii="Garamond" w:hAnsi="Garamond"/>
          <w:b/>
          <w:sz w:val="52"/>
          <w:szCs w:val="52"/>
        </w:rPr>
      </w:pPr>
      <w:r w:rsidRPr="00531892">
        <w:rPr>
          <w:rFonts w:ascii="Garamond" w:hAnsi="Garamond" w:cs="Arial"/>
          <w:b/>
          <w:bCs/>
          <w:sz w:val="52"/>
          <w:szCs w:val="52"/>
        </w:rPr>
        <w:t>Bid #</w:t>
      </w:r>
      <w:r w:rsidR="005D7989" w:rsidRPr="00531892">
        <w:rPr>
          <w:rFonts w:ascii="Garamond" w:hAnsi="Garamond" w:cs="Arial"/>
          <w:b/>
          <w:bCs/>
          <w:sz w:val="52"/>
          <w:szCs w:val="52"/>
        </w:rPr>
        <w:tab/>
      </w:r>
      <w:r w:rsidR="002525FB" w:rsidRPr="00531892">
        <w:rPr>
          <w:rFonts w:ascii="Garamond" w:hAnsi="Garamond" w:cs="Arial"/>
          <w:b/>
          <w:bCs/>
          <w:sz w:val="52"/>
          <w:szCs w:val="52"/>
        </w:rPr>
        <w:t>1</w:t>
      </w:r>
      <w:r w:rsidR="00531892" w:rsidRPr="00531892">
        <w:rPr>
          <w:rFonts w:ascii="Garamond" w:hAnsi="Garamond" w:cs="Arial"/>
          <w:b/>
          <w:bCs/>
          <w:sz w:val="52"/>
          <w:szCs w:val="52"/>
        </w:rPr>
        <w:t>9</w:t>
      </w:r>
      <w:r w:rsidR="002525FB" w:rsidRPr="00531892">
        <w:rPr>
          <w:rFonts w:ascii="Garamond" w:hAnsi="Garamond" w:cs="Arial"/>
          <w:b/>
          <w:bCs/>
          <w:sz w:val="52"/>
          <w:szCs w:val="52"/>
        </w:rPr>
        <w:t>DPP</w:t>
      </w:r>
      <w:r w:rsidR="00531892" w:rsidRPr="00531892">
        <w:rPr>
          <w:rFonts w:ascii="Garamond" w:hAnsi="Garamond" w:cs="Arial"/>
          <w:b/>
          <w:bCs/>
          <w:sz w:val="52"/>
          <w:szCs w:val="52"/>
        </w:rPr>
        <w:t>00306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FA57C8">
        <w:trPr>
          <w:trHeight w:val="1386"/>
        </w:trPr>
        <w:tc>
          <w:tcPr>
            <w:tcW w:w="1080" w:type="dxa"/>
            <w:shd w:val="clear" w:color="auto" w:fill="auto"/>
          </w:tcPr>
          <w:p w14:paraId="1C3AA0E6" w14:textId="77777777" w:rsidR="00770C95" w:rsidRPr="00531892" w:rsidRDefault="00770C95" w:rsidP="00370188">
            <w:pPr>
              <w:ind w:left="-108" w:right="5"/>
              <w:jc w:val="center"/>
              <w:rPr>
                <w:rFonts w:ascii="Garamond" w:hAnsi="Garamond"/>
              </w:rPr>
            </w:pPr>
            <w:r w:rsidRPr="00531892">
              <w:rPr>
                <w:rFonts w:ascii="Garamond" w:hAnsi="Garamond" w:cs="Arial"/>
                <w:b/>
                <w:bCs/>
                <w:sz w:val="52"/>
                <w:szCs w:val="52"/>
              </w:rPr>
              <w:t>For:</w:t>
            </w:r>
          </w:p>
        </w:tc>
        <w:tc>
          <w:tcPr>
            <w:tcW w:w="8280" w:type="dxa"/>
          </w:tcPr>
          <w:p w14:paraId="51C51505" w14:textId="438801C7" w:rsidR="00770C95" w:rsidRPr="00F229F2" w:rsidRDefault="00C31DBF" w:rsidP="00531892">
            <w:pPr>
              <w:ind w:left="-108"/>
              <w:jc w:val="left"/>
              <w:rPr>
                <w:rFonts w:ascii="Garamond" w:hAnsi="Garamond"/>
                <w:sz w:val="40"/>
                <w:szCs w:val="40"/>
              </w:rPr>
            </w:pPr>
            <w:r w:rsidRPr="00F229F2">
              <w:rPr>
                <w:rFonts w:ascii="Garamond" w:hAnsi="Garamond"/>
                <w:sz w:val="40"/>
                <w:szCs w:val="40"/>
              </w:rPr>
              <w:t>T0099 Vehicles, Sedans</w:t>
            </w:r>
            <w:r w:rsidR="00601115">
              <w:rPr>
                <w:rFonts w:ascii="Garamond" w:hAnsi="Garamond"/>
                <w:sz w:val="40"/>
                <w:szCs w:val="40"/>
              </w:rPr>
              <w:t>/Hatchbacks</w:t>
            </w:r>
            <w:r w:rsidR="00531892" w:rsidRPr="00F229F2">
              <w:rPr>
                <w:rFonts w:ascii="Garamond" w:hAnsi="Garamond"/>
                <w:sz w:val="40"/>
                <w:szCs w:val="40"/>
              </w:rPr>
              <w:t xml:space="preserve">, </w:t>
            </w:r>
            <w:r w:rsidRPr="00F229F2">
              <w:rPr>
                <w:rFonts w:ascii="Garamond" w:hAnsi="Garamond"/>
                <w:sz w:val="40"/>
                <w:szCs w:val="40"/>
              </w:rPr>
              <w:t xml:space="preserve">Sub-Compact, Compact, Mid-Size, Full-Size, </w:t>
            </w:r>
            <w:r w:rsidR="003F1381" w:rsidRPr="00F229F2">
              <w:rPr>
                <w:rFonts w:ascii="Garamond" w:hAnsi="Garamond"/>
                <w:sz w:val="40"/>
                <w:szCs w:val="40"/>
              </w:rPr>
              <w:t xml:space="preserve">Gasoline, </w:t>
            </w:r>
            <w:r w:rsidR="00531892" w:rsidRPr="00F229F2">
              <w:rPr>
                <w:rFonts w:ascii="Garamond" w:hAnsi="Garamond"/>
                <w:sz w:val="40"/>
                <w:szCs w:val="40"/>
              </w:rPr>
              <w:t>Hybrid</w:t>
            </w:r>
            <w:r w:rsidR="003F1381" w:rsidRPr="00F229F2">
              <w:rPr>
                <w:rFonts w:ascii="Garamond" w:hAnsi="Garamond"/>
                <w:sz w:val="40"/>
                <w:szCs w:val="40"/>
              </w:rPr>
              <w:t xml:space="preserve">, Plug-In Hybrid and </w:t>
            </w:r>
            <w:ins w:id="1" w:author="Birchmeier, Bryan" w:date="2019-03-19T15:37:00Z">
              <w:r w:rsidR="00CD1DC9">
                <w:rPr>
                  <w:rFonts w:ascii="Garamond" w:hAnsi="Garamond"/>
                  <w:sz w:val="40"/>
                  <w:szCs w:val="40"/>
                </w:rPr>
                <w:t xml:space="preserve">Plug-In </w:t>
              </w:r>
            </w:ins>
            <w:r w:rsidR="00531892" w:rsidRPr="00F229F2">
              <w:rPr>
                <w:rFonts w:ascii="Garamond" w:hAnsi="Garamond"/>
                <w:sz w:val="40"/>
                <w:szCs w:val="40"/>
              </w:rPr>
              <w:t>Electric</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DE22B98"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D907EA8" w:rsidR="00DC59A6" w:rsidRPr="00840DF8" w:rsidRDefault="0014140A" w:rsidP="00576F34">
            <w:pPr>
              <w:ind w:right="180"/>
              <w:jc w:val="center"/>
              <w:rPr>
                <w:rFonts w:ascii="Garamond" w:hAnsi="Garamond" w:cs="Arial"/>
                <w:bCs/>
                <w:color w:val="000000"/>
              </w:rPr>
            </w:pPr>
            <w:r>
              <w:rPr>
                <w:rFonts w:ascii="Garamond" w:hAnsi="Garamond" w:cs="Arial"/>
                <w:bCs/>
                <w:color w:val="000000"/>
              </w:rPr>
              <w:t>3/11</w:t>
            </w:r>
            <w:r w:rsidR="00802343">
              <w:rPr>
                <w:rFonts w:ascii="Garamond" w:hAnsi="Garamond" w:cs="Arial"/>
                <w:bCs/>
                <w:color w:val="000000"/>
              </w:rPr>
              <w:t>/19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2BD95B2D"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1151B4">
              <w:rPr>
                <w:rFonts w:ascii="Garamond" w:hAnsi="Garamond" w:cs="Arial"/>
                <w:b/>
                <w:bCs/>
                <w:color w:val="000000"/>
                <w:szCs w:val="20"/>
              </w:rPr>
              <w:t xml:space="preserve">Conference </w:t>
            </w:r>
          </w:p>
          <w:p w14:paraId="1362F839" w14:textId="6A852D2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E2E24C2" w:rsidR="00DC59A6" w:rsidRPr="000111D8" w:rsidRDefault="00531892"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7A23B4B"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67F91EA7"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1151B4">
              <w:rPr>
                <w:rFonts w:ascii="Garamond" w:hAnsi="Garamond" w:cs="Arial"/>
                <w:b/>
                <w:bCs/>
                <w:color w:val="000000"/>
                <w:szCs w:val="20"/>
              </w:rPr>
              <w:t>Site Visit</w:t>
            </w:r>
          </w:p>
          <w:p w14:paraId="576AC272" w14:textId="43236E53"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7109E04" w:rsidR="00DC59A6" w:rsidRPr="00874DF2" w:rsidRDefault="00531892"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0D58200"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14C3BA5"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8127900" w:rsidR="00DC59A6" w:rsidRPr="00874DF2" w:rsidRDefault="00CD1DC9" w:rsidP="00802343">
            <w:pPr>
              <w:ind w:right="180"/>
              <w:jc w:val="center"/>
              <w:rPr>
                <w:rFonts w:ascii="Garamond" w:hAnsi="Garamond" w:cs="Arial"/>
                <w:color w:val="000000"/>
              </w:rPr>
            </w:pPr>
            <w:ins w:id="2" w:author="Birchmeier, Bryan" w:date="2019-03-19T15:37:00Z">
              <w:r>
                <w:rPr>
                  <w:rFonts w:ascii="Garamond" w:hAnsi="Garamond" w:cs="Arial"/>
                  <w:color w:val="000000"/>
                </w:rPr>
                <w:t>4/10</w:t>
              </w:r>
            </w:ins>
            <w:ins w:id="3" w:author="Birchmeier, Bryan" w:date="2019-03-21T13:54:00Z">
              <w:r w:rsidR="003A5F74">
                <w:rPr>
                  <w:rFonts w:ascii="Garamond" w:hAnsi="Garamond" w:cs="Arial"/>
                  <w:color w:val="000000"/>
                </w:rPr>
                <w:t xml:space="preserve">/19 </w:t>
              </w:r>
            </w:ins>
            <w:del w:id="4" w:author="Birchmeier, Bryan" w:date="2019-03-19T15:37:00Z">
              <w:r w:rsidR="0014140A" w:rsidDel="00CD1DC9">
                <w:rPr>
                  <w:rFonts w:ascii="Garamond" w:hAnsi="Garamond" w:cs="Arial"/>
                  <w:color w:val="000000"/>
                </w:rPr>
                <w:delText>3</w:delText>
              </w:r>
              <w:r w:rsidR="00531892" w:rsidDel="00CD1DC9">
                <w:rPr>
                  <w:rFonts w:ascii="Garamond" w:hAnsi="Garamond" w:cs="Arial"/>
                  <w:color w:val="000000"/>
                </w:rPr>
                <w:delText>/</w:delText>
              </w:r>
              <w:r w:rsidR="0014140A" w:rsidDel="00CD1DC9">
                <w:rPr>
                  <w:rFonts w:ascii="Garamond" w:hAnsi="Garamond" w:cs="Arial"/>
                  <w:color w:val="000000"/>
                </w:rPr>
                <w:delText>28</w:delText>
              </w:r>
            </w:del>
            <w:del w:id="5" w:author="Birchmeier, Bryan" w:date="2019-03-21T13:54:00Z">
              <w:r w:rsidR="00531892" w:rsidDel="003A5F74">
                <w:rPr>
                  <w:rFonts w:ascii="Garamond" w:hAnsi="Garamond" w:cs="Arial"/>
                  <w:color w:val="000000"/>
                </w:rPr>
                <w:delText>/1</w:delText>
              </w:r>
              <w:r w:rsidR="00802343" w:rsidDel="003A5F74">
                <w:rPr>
                  <w:rFonts w:ascii="Garamond" w:hAnsi="Garamond" w:cs="Arial"/>
                  <w:color w:val="000000"/>
                </w:rPr>
                <w:delText>9</w:delText>
              </w:r>
            </w:del>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B6AF27C" w:rsidR="00DC59A6" w:rsidRPr="00370188" w:rsidRDefault="0056450C"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903DF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56450C"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56450C"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56450C"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56450C"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56450C"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56450C"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3BF9B69D" w:rsidR="00C623E8" w:rsidRPr="00903DFB" w:rsidRDefault="00C623E8" w:rsidP="002766BB">
            <w:pPr>
              <w:rPr>
                <w:rFonts w:ascii="Garamond" w:hAnsi="Garamond" w:cs="Arial"/>
                <w:bCs/>
                <w:color w:val="000000"/>
                <w:u w:val="single"/>
              </w:rPr>
            </w:pPr>
            <w:r w:rsidRPr="00903DFB">
              <w:rPr>
                <w:rFonts w:ascii="Garamond" w:hAnsi="Garamond" w:cs="Arial"/>
                <w:bCs/>
                <w:color w:val="000000"/>
                <w:u w:val="single"/>
              </w:rPr>
              <w:t>Using Agencies:</w:t>
            </w:r>
          </w:p>
          <w:p w14:paraId="0712BF2C" w14:textId="77777777" w:rsidR="00C623E8" w:rsidRPr="00903DFB" w:rsidRDefault="00C623E8" w:rsidP="00C623E8">
            <w:pPr>
              <w:ind w:left="252"/>
              <w:rPr>
                <w:rFonts w:ascii="Garamond" w:hAnsi="Garamond" w:cs="Arial"/>
                <w:bCs/>
                <w:color w:val="000000"/>
              </w:rPr>
            </w:pPr>
            <w:r w:rsidRPr="00903DFB">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903DFB">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3AA304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E36F3">
        <w:rPr>
          <w:rFonts w:ascii="Garamond" w:hAnsi="Garamond" w:cs="Arial"/>
          <w:bCs/>
          <w:color w:val="000000"/>
          <w:szCs w:val="22"/>
        </w:rPr>
        <w:t>2</w:t>
      </w:r>
      <w:r w:rsidR="00802343">
        <w:rPr>
          <w:rFonts w:ascii="Garamond" w:hAnsi="Garamond" w:cs="Arial"/>
          <w:bCs/>
          <w:color w:val="000000"/>
          <w:szCs w:val="22"/>
        </w:rPr>
        <w:t>/</w:t>
      </w:r>
      <w:r w:rsidR="001E36F3">
        <w:rPr>
          <w:rFonts w:ascii="Garamond" w:hAnsi="Garamond" w:cs="Arial"/>
          <w:bCs/>
          <w:color w:val="000000"/>
          <w:szCs w:val="22"/>
        </w:rPr>
        <w:t>4</w:t>
      </w:r>
      <w:r w:rsidR="004C0643">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5CCAAE4" w14:textId="0C963033" w:rsidR="00214560" w:rsidRDefault="001B3D50">
      <w:pPr>
        <w:pStyle w:val="TOC1"/>
        <w:rPr>
          <w:ins w:id="6" w:author="Birchmeier, Bryan" w:date="2019-03-19T16:19: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7" w:author="Birchmeier, Bryan" w:date="2019-03-19T16:19:00Z">
        <w:r w:rsidR="00214560" w:rsidRPr="00D36CB8">
          <w:rPr>
            <w:rStyle w:val="Hyperlink"/>
            <w:noProof/>
          </w:rPr>
          <w:fldChar w:fldCharType="begin"/>
        </w:r>
        <w:r w:rsidR="00214560" w:rsidRPr="00D36CB8">
          <w:rPr>
            <w:rStyle w:val="Hyperlink"/>
            <w:noProof/>
          </w:rPr>
          <w:instrText xml:space="preserve"> </w:instrText>
        </w:r>
        <w:r w:rsidR="00214560">
          <w:rPr>
            <w:noProof/>
          </w:rPr>
          <w:instrText>HYPERLINK \l "_Toc3904779"</w:instrText>
        </w:r>
        <w:r w:rsidR="00214560" w:rsidRPr="00D36CB8">
          <w:rPr>
            <w:rStyle w:val="Hyperlink"/>
            <w:noProof/>
          </w:rPr>
          <w:instrText xml:space="preserve"> </w:instrText>
        </w:r>
        <w:r w:rsidR="00214560" w:rsidRPr="00D36CB8">
          <w:rPr>
            <w:rStyle w:val="Hyperlink"/>
            <w:noProof/>
          </w:rPr>
          <w:fldChar w:fldCharType="separate"/>
        </w:r>
        <w:r w:rsidR="00214560" w:rsidRPr="00D36CB8">
          <w:rPr>
            <w:rStyle w:val="Hyperlink"/>
            <w:noProof/>
            <w14:scene3d>
              <w14:camera w14:prst="orthographicFront"/>
              <w14:lightRig w14:rig="threePt" w14:dir="t">
                <w14:rot w14:lat="0" w14:lon="0" w14:rev="0"/>
              </w14:lightRig>
            </w14:scene3d>
          </w:rPr>
          <w:t>1.0</w:t>
        </w:r>
        <w:r w:rsidR="00214560">
          <w:rPr>
            <w:rFonts w:asciiTheme="minorHAnsi" w:eastAsiaTheme="minorEastAsia" w:hAnsiTheme="minorHAnsi" w:cstheme="minorBidi"/>
            <w:b w:val="0"/>
            <w:bCs w:val="0"/>
            <w:caps w:val="0"/>
            <w:noProof/>
            <w:sz w:val="22"/>
            <w:szCs w:val="22"/>
          </w:rPr>
          <w:tab/>
        </w:r>
        <w:r w:rsidR="00214560" w:rsidRPr="00D36CB8">
          <w:rPr>
            <w:rStyle w:val="Hyperlink"/>
            <w:noProof/>
          </w:rPr>
          <w:t>INFORMATION FOR VENDORS {BIDDERS}</w:t>
        </w:r>
        <w:r w:rsidR="00214560">
          <w:rPr>
            <w:noProof/>
            <w:webHidden/>
          </w:rPr>
          <w:tab/>
        </w:r>
        <w:r w:rsidR="00214560">
          <w:rPr>
            <w:noProof/>
            <w:webHidden/>
          </w:rPr>
          <w:fldChar w:fldCharType="begin"/>
        </w:r>
        <w:r w:rsidR="00214560">
          <w:rPr>
            <w:noProof/>
            <w:webHidden/>
          </w:rPr>
          <w:instrText xml:space="preserve"> PAGEREF _Toc3904779 \h </w:instrText>
        </w:r>
      </w:ins>
      <w:r w:rsidR="00214560">
        <w:rPr>
          <w:noProof/>
          <w:webHidden/>
        </w:rPr>
      </w:r>
      <w:r w:rsidR="00214560">
        <w:rPr>
          <w:noProof/>
          <w:webHidden/>
        </w:rPr>
        <w:fldChar w:fldCharType="separate"/>
      </w:r>
      <w:ins w:id="8" w:author="Birchmeier, Bryan" w:date="2019-03-19T16:19:00Z">
        <w:r w:rsidR="00214560">
          <w:rPr>
            <w:noProof/>
            <w:webHidden/>
          </w:rPr>
          <w:t>5</w:t>
        </w:r>
        <w:r w:rsidR="00214560">
          <w:rPr>
            <w:noProof/>
            <w:webHidden/>
          </w:rPr>
          <w:fldChar w:fldCharType="end"/>
        </w:r>
        <w:r w:rsidR="00214560" w:rsidRPr="00D36CB8">
          <w:rPr>
            <w:rStyle w:val="Hyperlink"/>
            <w:noProof/>
          </w:rPr>
          <w:fldChar w:fldCharType="end"/>
        </w:r>
      </w:ins>
    </w:p>
    <w:p w14:paraId="07C4B00B" w14:textId="77777777" w:rsidR="00214560" w:rsidRDefault="00214560">
      <w:pPr>
        <w:pStyle w:val="TOC2"/>
        <w:tabs>
          <w:tab w:val="left" w:pos="720"/>
        </w:tabs>
        <w:rPr>
          <w:ins w:id="9" w:author="Birchmeier, Bryan" w:date="2019-03-19T16:19:00Z"/>
          <w:rFonts w:asciiTheme="minorHAnsi" w:eastAsiaTheme="minorEastAsia" w:hAnsiTheme="minorHAnsi" w:cstheme="minorBidi"/>
          <w:caps w:val="0"/>
          <w:noProof/>
          <w:sz w:val="22"/>
          <w:szCs w:val="22"/>
        </w:rPr>
      </w:pPr>
      <w:ins w:id="1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D36CB8">
          <w:rPr>
            <w:rStyle w:val="Hyperlink"/>
            <w:noProof/>
          </w:rPr>
          <w:t>PURPOSE AND INTENT</w:t>
        </w:r>
        <w:r>
          <w:rPr>
            <w:noProof/>
            <w:webHidden/>
          </w:rPr>
          <w:tab/>
        </w:r>
        <w:r>
          <w:rPr>
            <w:noProof/>
            <w:webHidden/>
          </w:rPr>
          <w:fldChar w:fldCharType="begin"/>
        </w:r>
        <w:r>
          <w:rPr>
            <w:noProof/>
            <w:webHidden/>
          </w:rPr>
          <w:instrText xml:space="preserve"> PAGEREF _Toc3904780 \h </w:instrText>
        </w:r>
      </w:ins>
      <w:r>
        <w:rPr>
          <w:noProof/>
          <w:webHidden/>
        </w:rPr>
      </w:r>
      <w:r>
        <w:rPr>
          <w:noProof/>
          <w:webHidden/>
        </w:rPr>
        <w:fldChar w:fldCharType="separate"/>
      </w:r>
      <w:ins w:id="11" w:author="Birchmeier, Bryan" w:date="2019-03-19T16:19:00Z">
        <w:r>
          <w:rPr>
            <w:noProof/>
            <w:webHidden/>
          </w:rPr>
          <w:t>5</w:t>
        </w:r>
        <w:r>
          <w:rPr>
            <w:noProof/>
            <w:webHidden/>
          </w:rPr>
          <w:fldChar w:fldCharType="end"/>
        </w:r>
        <w:r w:rsidRPr="00D36CB8">
          <w:rPr>
            <w:rStyle w:val="Hyperlink"/>
            <w:noProof/>
          </w:rPr>
          <w:fldChar w:fldCharType="end"/>
        </w:r>
      </w:ins>
    </w:p>
    <w:p w14:paraId="1FA246DA" w14:textId="77777777" w:rsidR="00214560" w:rsidRDefault="00214560">
      <w:pPr>
        <w:pStyle w:val="TOC2"/>
        <w:tabs>
          <w:tab w:val="left" w:pos="720"/>
        </w:tabs>
        <w:rPr>
          <w:ins w:id="12" w:author="Birchmeier, Bryan" w:date="2019-03-19T16:19:00Z"/>
          <w:rFonts w:asciiTheme="minorHAnsi" w:eastAsiaTheme="minorEastAsia" w:hAnsiTheme="minorHAnsi" w:cstheme="minorBidi"/>
          <w:caps w:val="0"/>
          <w:noProof/>
          <w:sz w:val="22"/>
          <w:szCs w:val="22"/>
        </w:rPr>
      </w:pPr>
      <w:ins w:id="1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"_Toc3904781"</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D36CB8">
          <w:rPr>
            <w:rStyle w:val="Hyperlink"/>
            <w:noProof/>
          </w:rPr>
          <w:t>BACKGROUND</w:t>
        </w:r>
        <w:r>
          <w:rPr>
            <w:noProof/>
            <w:webHidden/>
          </w:rPr>
          <w:tab/>
        </w:r>
        <w:r>
          <w:rPr>
            <w:noProof/>
            <w:webHidden/>
          </w:rPr>
          <w:fldChar w:fldCharType="begin"/>
        </w:r>
        <w:r>
          <w:rPr>
            <w:noProof/>
            <w:webHidden/>
          </w:rPr>
          <w:instrText xml:space="preserve"> PAGEREF _Toc3904781 \h </w:instrText>
        </w:r>
      </w:ins>
      <w:r>
        <w:rPr>
          <w:noProof/>
          <w:webHidden/>
        </w:rPr>
      </w:r>
      <w:r>
        <w:rPr>
          <w:noProof/>
          <w:webHidden/>
        </w:rPr>
        <w:fldChar w:fldCharType="separate"/>
      </w:r>
      <w:ins w:id="14" w:author="Birchmeier, Bryan" w:date="2019-03-19T16:19:00Z">
        <w:r>
          <w:rPr>
            <w:noProof/>
            <w:webHidden/>
          </w:rPr>
          <w:t>7</w:t>
        </w:r>
        <w:r>
          <w:rPr>
            <w:noProof/>
            <w:webHidden/>
          </w:rPr>
          <w:fldChar w:fldCharType="end"/>
        </w:r>
        <w:r w:rsidRPr="00D36CB8">
          <w:rPr>
            <w:rStyle w:val="Hyperlink"/>
            <w:noProof/>
          </w:rPr>
          <w:fldChar w:fldCharType="end"/>
        </w:r>
      </w:ins>
    </w:p>
    <w:p w14:paraId="2F84DD28" w14:textId="77777777" w:rsidR="00214560" w:rsidRDefault="00214560">
      <w:pPr>
        <w:pStyle w:val="TOC3"/>
        <w:rPr>
          <w:ins w:id="15" w:author="Birchmeier, Bryan" w:date="2019-03-19T16:19:00Z"/>
          <w:rFonts w:asciiTheme="minorHAnsi" w:eastAsiaTheme="minorEastAsia" w:hAnsiTheme="minorHAnsi" w:cstheme="minorBidi"/>
          <w:iCs w:val="0"/>
          <w:caps w:val="0"/>
          <w:noProof/>
          <w:sz w:val="22"/>
          <w:szCs w:val="22"/>
        </w:rPr>
      </w:pPr>
      <w:ins w:id="1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D36CB8">
          <w:rPr>
            <w:rStyle w:val="Hyperlink"/>
            <w:noProof/>
          </w:rPr>
          <w:t>SIGNIFICANT BID SOLICITATION CHANGEs</w:t>
        </w:r>
        <w:r>
          <w:rPr>
            <w:noProof/>
            <w:webHidden/>
          </w:rPr>
          <w:tab/>
        </w:r>
        <w:r>
          <w:rPr>
            <w:noProof/>
            <w:webHidden/>
          </w:rPr>
          <w:fldChar w:fldCharType="begin"/>
        </w:r>
        <w:r>
          <w:rPr>
            <w:noProof/>
            <w:webHidden/>
          </w:rPr>
          <w:instrText xml:space="preserve"> PAGEREF _Toc3904782 \h </w:instrText>
        </w:r>
      </w:ins>
      <w:r>
        <w:rPr>
          <w:noProof/>
          <w:webHidden/>
        </w:rPr>
      </w:r>
      <w:r>
        <w:rPr>
          <w:noProof/>
          <w:webHidden/>
        </w:rPr>
        <w:fldChar w:fldCharType="separate"/>
      </w:r>
      <w:ins w:id="17" w:author="Birchmeier, Bryan" w:date="2019-03-19T16:19:00Z">
        <w:r>
          <w:rPr>
            <w:noProof/>
            <w:webHidden/>
          </w:rPr>
          <w:t>7</w:t>
        </w:r>
        <w:r>
          <w:rPr>
            <w:noProof/>
            <w:webHidden/>
          </w:rPr>
          <w:fldChar w:fldCharType="end"/>
        </w:r>
        <w:r w:rsidRPr="00D36CB8">
          <w:rPr>
            <w:rStyle w:val="Hyperlink"/>
            <w:noProof/>
          </w:rPr>
          <w:fldChar w:fldCharType="end"/>
        </w:r>
      </w:ins>
    </w:p>
    <w:p w14:paraId="172517B5" w14:textId="77777777" w:rsidR="00214560" w:rsidRDefault="00214560">
      <w:pPr>
        <w:pStyle w:val="TOC2"/>
        <w:tabs>
          <w:tab w:val="left" w:pos="720"/>
        </w:tabs>
        <w:rPr>
          <w:ins w:id="18" w:author="Birchmeier, Bryan" w:date="2019-03-19T16:19:00Z"/>
          <w:rFonts w:asciiTheme="minorHAnsi" w:eastAsiaTheme="minorEastAsia" w:hAnsiTheme="minorHAnsi" w:cstheme="minorBidi"/>
          <w:caps w:val="0"/>
          <w:noProof/>
          <w:sz w:val="22"/>
          <w:szCs w:val="22"/>
        </w:rPr>
      </w:pPr>
      <w:ins w:id="1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D36CB8">
          <w:rPr>
            <w:rStyle w:val="Hyperlink"/>
            <w:noProof/>
          </w:rPr>
          <w:t>Key Events</w:t>
        </w:r>
        <w:r>
          <w:rPr>
            <w:noProof/>
            <w:webHidden/>
          </w:rPr>
          <w:tab/>
        </w:r>
        <w:r>
          <w:rPr>
            <w:noProof/>
            <w:webHidden/>
          </w:rPr>
          <w:fldChar w:fldCharType="begin"/>
        </w:r>
        <w:r>
          <w:rPr>
            <w:noProof/>
            <w:webHidden/>
          </w:rPr>
          <w:instrText xml:space="preserve"> PAGEREF _Toc3904783 \h </w:instrText>
        </w:r>
      </w:ins>
      <w:r>
        <w:rPr>
          <w:noProof/>
          <w:webHidden/>
        </w:rPr>
      </w:r>
      <w:r>
        <w:rPr>
          <w:noProof/>
          <w:webHidden/>
        </w:rPr>
        <w:fldChar w:fldCharType="separate"/>
      </w:r>
      <w:ins w:id="20" w:author="Birchmeier, Bryan" w:date="2019-03-19T16:19:00Z">
        <w:r>
          <w:rPr>
            <w:noProof/>
            <w:webHidden/>
          </w:rPr>
          <w:t>7</w:t>
        </w:r>
        <w:r>
          <w:rPr>
            <w:noProof/>
            <w:webHidden/>
          </w:rPr>
          <w:fldChar w:fldCharType="end"/>
        </w:r>
        <w:r w:rsidRPr="00D36CB8">
          <w:rPr>
            <w:rStyle w:val="Hyperlink"/>
            <w:noProof/>
          </w:rPr>
          <w:fldChar w:fldCharType="end"/>
        </w:r>
      </w:ins>
    </w:p>
    <w:p w14:paraId="050B3BDF" w14:textId="77777777" w:rsidR="00214560" w:rsidRDefault="00214560">
      <w:pPr>
        <w:pStyle w:val="TOC3"/>
        <w:rPr>
          <w:ins w:id="21" w:author="Birchmeier, Bryan" w:date="2019-03-19T16:19:00Z"/>
          <w:rFonts w:asciiTheme="minorHAnsi" w:eastAsiaTheme="minorEastAsia" w:hAnsiTheme="minorHAnsi" w:cstheme="minorBidi"/>
          <w:iCs w:val="0"/>
          <w:caps w:val="0"/>
          <w:noProof/>
          <w:sz w:val="22"/>
          <w:szCs w:val="22"/>
        </w:rPr>
      </w:pPr>
      <w:ins w:id="2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D36CB8">
          <w:rPr>
            <w:rStyle w:val="Hyperlink"/>
            <w:noProof/>
          </w:rPr>
          <w:t>ELECTRONIC QUESTION AND ANSWER PERIOD</w:t>
        </w:r>
        <w:r>
          <w:rPr>
            <w:noProof/>
            <w:webHidden/>
          </w:rPr>
          <w:tab/>
        </w:r>
        <w:r>
          <w:rPr>
            <w:noProof/>
            <w:webHidden/>
          </w:rPr>
          <w:fldChar w:fldCharType="begin"/>
        </w:r>
        <w:r>
          <w:rPr>
            <w:noProof/>
            <w:webHidden/>
          </w:rPr>
          <w:instrText xml:space="preserve"> PAGEREF _Toc3904784 \h </w:instrText>
        </w:r>
      </w:ins>
      <w:r>
        <w:rPr>
          <w:noProof/>
          <w:webHidden/>
        </w:rPr>
      </w:r>
      <w:r>
        <w:rPr>
          <w:noProof/>
          <w:webHidden/>
        </w:rPr>
        <w:fldChar w:fldCharType="separate"/>
      </w:r>
      <w:ins w:id="23" w:author="Birchmeier, Bryan" w:date="2019-03-19T16:19:00Z">
        <w:r>
          <w:rPr>
            <w:noProof/>
            <w:webHidden/>
          </w:rPr>
          <w:t>7</w:t>
        </w:r>
        <w:r>
          <w:rPr>
            <w:noProof/>
            <w:webHidden/>
          </w:rPr>
          <w:fldChar w:fldCharType="end"/>
        </w:r>
        <w:r w:rsidRPr="00D36CB8">
          <w:rPr>
            <w:rStyle w:val="Hyperlink"/>
            <w:noProof/>
          </w:rPr>
          <w:fldChar w:fldCharType="end"/>
        </w:r>
      </w:ins>
    </w:p>
    <w:p w14:paraId="1B048792" w14:textId="77777777" w:rsidR="00214560" w:rsidRDefault="00214560">
      <w:pPr>
        <w:pStyle w:val="TOC3"/>
        <w:rPr>
          <w:ins w:id="24" w:author="Birchmeier, Bryan" w:date="2019-03-19T16:19:00Z"/>
          <w:rFonts w:asciiTheme="minorHAnsi" w:eastAsiaTheme="minorEastAsia" w:hAnsiTheme="minorHAnsi" w:cstheme="minorBidi"/>
          <w:iCs w:val="0"/>
          <w:caps w:val="0"/>
          <w:noProof/>
          <w:sz w:val="22"/>
          <w:szCs w:val="22"/>
        </w:rPr>
      </w:pPr>
      <w:ins w:id="2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D36CB8">
          <w:rPr>
            <w:rStyle w:val="Hyperlink"/>
            <w:noProof/>
          </w:rPr>
          <w:t>SUBMISSION OF QUOTES</w:t>
        </w:r>
        <w:r>
          <w:rPr>
            <w:noProof/>
            <w:webHidden/>
          </w:rPr>
          <w:tab/>
        </w:r>
        <w:r>
          <w:rPr>
            <w:noProof/>
            <w:webHidden/>
          </w:rPr>
          <w:fldChar w:fldCharType="begin"/>
        </w:r>
        <w:r>
          <w:rPr>
            <w:noProof/>
            <w:webHidden/>
          </w:rPr>
          <w:instrText xml:space="preserve"> PAGEREF _Toc3904785 \h </w:instrText>
        </w:r>
      </w:ins>
      <w:r>
        <w:rPr>
          <w:noProof/>
          <w:webHidden/>
        </w:rPr>
      </w:r>
      <w:r>
        <w:rPr>
          <w:noProof/>
          <w:webHidden/>
        </w:rPr>
        <w:fldChar w:fldCharType="separate"/>
      </w:r>
      <w:ins w:id="26" w:author="Birchmeier, Bryan" w:date="2019-03-19T16:19:00Z">
        <w:r>
          <w:rPr>
            <w:noProof/>
            <w:webHidden/>
          </w:rPr>
          <w:t>8</w:t>
        </w:r>
        <w:r>
          <w:rPr>
            <w:noProof/>
            <w:webHidden/>
          </w:rPr>
          <w:fldChar w:fldCharType="end"/>
        </w:r>
        <w:r w:rsidRPr="00D36CB8">
          <w:rPr>
            <w:rStyle w:val="Hyperlink"/>
            <w:noProof/>
          </w:rPr>
          <w:fldChar w:fldCharType="end"/>
        </w:r>
      </w:ins>
    </w:p>
    <w:p w14:paraId="17D1B04D" w14:textId="77777777" w:rsidR="00214560" w:rsidRDefault="00214560">
      <w:pPr>
        <w:pStyle w:val="TOC3"/>
        <w:rPr>
          <w:ins w:id="27" w:author="Birchmeier, Bryan" w:date="2019-03-19T16:19:00Z"/>
          <w:rFonts w:asciiTheme="minorHAnsi" w:eastAsiaTheme="minorEastAsia" w:hAnsiTheme="minorHAnsi" w:cstheme="minorBidi"/>
          <w:iCs w:val="0"/>
          <w:caps w:val="0"/>
          <w:noProof/>
          <w:sz w:val="22"/>
          <w:szCs w:val="22"/>
        </w:rPr>
      </w:pPr>
      <w:ins w:id="2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D36CB8">
          <w:rPr>
            <w:rStyle w:val="Hyperlink"/>
            <w:noProof/>
          </w:rPr>
          <w:t>VENDOR {BIDDER} SUPPORT</w:t>
        </w:r>
        <w:r>
          <w:rPr>
            <w:noProof/>
            <w:webHidden/>
          </w:rPr>
          <w:tab/>
        </w:r>
        <w:r>
          <w:rPr>
            <w:noProof/>
            <w:webHidden/>
          </w:rPr>
          <w:fldChar w:fldCharType="begin"/>
        </w:r>
        <w:r>
          <w:rPr>
            <w:noProof/>
            <w:webHidden/>
          </w:rPr>
          <w:instrText xml:space="preserve"> PAGEREF _Toc3904786 \h </w:instrText>
        </w:r>
      </w:ins>
      <w:r>
        <w:rPr>
          <w:noProof/>
          <w:webHidden/>
        </w:rPr>
      </w:r>
      <w:r>
        <w:rPr>
          <w:noProof/>
          <w:webHidden/>
        </w:rPr>
        <w:fldChar w:fldCharType="separate"/>
      </w:r>
      <w:ins w:id="29" w:author="Birchmeier, Bryan" w:date="2019-03-19T16:19:00Z">
        <w:r>
          <w:rPr>
            <w:noProof/>
            <w:webHidden/>
          </w:rPr>
          <w:t>8</w:t>
        </w:r>
        <w:r>
          <w:rPr>
            <w:noProof/>
            <w:webHidden/>
          </w:rPr>
          <w:fldChar w:fldCharType="end"/>
        </w:r>
        <w:r w:rsidRPr="00D36CB8">
          <w:rPr>
            <w:rStyle w:val="Hyperlink"/>
            <w:noProof/>
          </w:rPr>
          <w:fldChar w:fldCharType="end"/>
        </w:r>
      </w:ins>
    </w:p>
    <w:p w14:paraId="62653FA7" w14:textId="77777777" w:rsidR="00214560" w:rsidRDefault="00214560">
      <w:pPr>
        <w:pStyle w:val="TOC3"/>
        <w:rPr>
          <w:ins w:id="30" w:author="Birchmeier, Bryan" w:date="2019-03-19T16:19:00Z"/>
          <w:rFonts w:asciiTheme="minorHAnsi" w:eastAsiaTheme="minorEastAsia" w:hAnsiTheme="minorHAnsi" w:cstheme="minorBidi"/>
          <w:iCs w:val="0"/>
          <w:caps w:val="0"/>
          <w:noProof/>
          <w:sz w:val="22"/>
          <w:szCs w:val="22"/>
        </w:rPr>
      </w:pPr>
      <w:ins w:id="3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D36CB8">
          <w:rPr>
            <w:rStyle w:val="Hyperlink"/>
            <w:noProof/>
          </w:rPr>
          <w:t>MANDATORY/OPTIONAL SITE VISIT</w:t>
        </w:r>
        <w:r>
          <w:rPr>
            <w:noProof/>
            <w:webHidden/>
          </w:rPr>
          <w:tab/>
        </w:r>
        <w:r>
          <w:rPr>
            <w:noProof/>
            <w:webHidden/>
          </w:rPr>
          <w:fldChar w:fldCharType="begin"/>
        </w:r>
        <w:r>
          <w:rPr>
            <w:noProof/>
            <w:webHidden/>
          </w:rPr>
          <w:instrText xml:space="preserve"> PAGEREF _Toc3904787 \h </w:instrText>
        </w:r>
      </w:ins>
      <w:r>
        <w:rPr>
          <w:noProof/>
          <w:webHidden/>
        </w:rPr>
      </w:r>
      <w:r>
        <w:rPr>
          <w:noProof/>
          <w:webHidden/>
        </w:rPr>
        <w:fldChar w:fldCharType="separate"/>
      </w:r>
      <w:ins w:id="32" w:author="Birchmeier, Bryan" w:date="2019-03-19T16:19:00Z">
        <w:r>
          <w:rPr>
            <w:noProof/>
            <w:webHidden/>
          </w:rPr>
          <w:t>9</w:t>
        </w:r>
        <w:r>
          <w:rPr>
            <w:noProof/>
            <w:webHidden/>
          </w:rPr>
          <w:fldChar w:fldCharType="end"/>
        </w:r>
        <w:r w:rsidRPr="00D36CB8">
          <w:rPr>
            <w:rStyle w:val="Hyperlink"/>
            <w:noProof/>
          </w:rPr>
          <w:fldChar w:fldCharType="end"/>
        </w:r>
      </w:ins>
    </w:p>
    <w:p w14:paraId="6147E705" w14:textId="77777777" w:rsidR="00214560" w:rsidRDefault="00214560">
      <w:pPr>
        <w:pStyle w:val="TOC3"/>
        <w:rPr>
          <w:ins w:id="33" w:author="Birchmeier, Bryan" w:date="2019-03-19T16:19:00Z"/>
          <w:rFonts w:asciiTheme="minorHAnsi" w:eastAsiaTheme="minorEastAsia" w:hAnsiTheme="minorHAnsi" w:cstheme="minorBidi"/>
          <w:iCs w:val="0"/>
          <w:caps w:val="0"/>
          <w:noProof/>
          <w:sz w:val="22"/>
          <w:szCs w:val="22"/>
        </w:rPr>
      </w:pPr>
      <w:ins w:id="3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D36CB8">
          <w:rPr>
            <w:rStyle w:val="Hyperlink"/>
            <w:noProof/>
          </w:rPr>
          <w:t>MANDATORY/OPTIONAL PRE-QUOTE CONFERENCE</w:t>
        </w:r>
        <w:r>
          <w:rPr>
            <w:noProof/>
            <w:webHidden/>
          </w:rPr>
          <w:tab/>
        </w:r>
        <w:r>
          <w:rPr>
            <w:noProof/>
            <w:webHidden/>
          </w:rPr>
          <w:fldChar w:fldCharType="begin"/>
        </w:r>
        <w:r>
          <w:rPr>
            <w:noProof/>
            <w:webHidden/>
          </w:rPr>
          <w:instrText xml:space="preserve"> PAGEREF _Toc3904788 \h </w:instrText>
        </w:r>
      </w:ins>
      <w:r>
        <w:rPr>
          <w:noProof/>
          <w:webHidden/>
        </w:rPr>
      </w:r>
      <w:r>
        <w:rPr>
          <w:noProof/>
          <w:webHidden/>
        </w:rPr>
        <w:fldChar w:fldCharType="separate"/>
      </w:r>
      <w:ins w:id="35" w:author="Birchmeier, Bryan" w:date="2019-03-19T16:19:00Z">
        <w:r>
          <w:rPr>
            <w:noProof/>
            <w:webHidden/>
          </w:rPr>
          <w:t>9</w:t>
        </w:r>
        <w:r>
          <w:rPr>
            <w:noProof/>
            <w:webHidden/>
          </w:rPr>
          <w:fldChar w:fldCharType="end"/>
        </w:r>
        <w:r w:rsidRPr="00D36CB8">
          <w:rPr>
            <w:rStyle w:val="Hyperlink"/>
            <w:noProof/>
          </w:rPr>
          <w:fldChar w:fldCharType="end"/>
        </w:r>
      </w:ins>
    </w:p>
    <w:p w14:paraId="1E76A69A" w14:textId="77777777" w:rsidR="00214560" w:rsidRDefault="00214560">
      <w:pPr>
        <w:pStyle w:val="TOC3"/>
        <w:rPr>
          <w:ins w:id="36" w:author="Birchmeier, Bryan" w:date="2019-03-19T16:19:00Z"/>
          <w:rFonts w:asciiTheme="minorHAnsi" w:eastAsiaTheme="minorEastAsia" w:hAnsiTheme="minorHAnsi" w:cstheme="minorBidi"/>
          <w:iCs w:val="0"/>
          <w:caps w:val="0"/>
          <w:noProof/>
          <w:sz w:val="22"/>
          <w:szCs w:val="22"/>
        </w:rPr>
      </w:pPr>
      <w:ins w:id="3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"_Toc3904789"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D36CB8">
          <w:rPr>
            <w:rStyle w:val="Hyperlink"/>
            <w:noProof/>
          </w:rPr>
          <w:t>PRE-QUOTE DOCUMENT REVIEW</w:t>
        </w:r>
        <w:r>
          <w:rPr>
            <w:noProof/>
            <w:webHidden/>
          </w:rPr>
          <w:tab/>
        </w:r>
        <w:r>
          <w:rPr>
            <w:noProof/>
            <w:webHidden/>
          </w:rPr>
          <w:fldChar w:fldCharType="begin"/>
        </w:r>
        <w:r>
          <w:rPr>
            <w:noProof/>
            <w:webHidden/>
          </w:rPr>
          <w:instrText xml:space="preserve"> PAGEREF _Toc3904789 \h </w:instrText>
        </w:r>
      </w:ins>
      <w:r>
        <w:rPr>
          <w:noProof/>
          <w:webHidden/>
        </w:rPr>
      </w:r>
      <w:r>
        <w:rPr>
          <w:noProof/>
          <w:webHidden/>
        </w:rPr>
        <w:fldChar w:fldCharType="separate"/>
      </w:r>
      <w:ins w:id="38" w:author="Birchmeier, Bryan" w:date="2019-03-19T16:19:00Z">
        <w:r>
          <w:rPr>
            <w:noProof/>
            <w:webHidden/>
          </w:rPr>
          <w:t>9</w:t>
        </w:r>
        <w:r>
          <w:rPr>
            <w:noProof/>
            <w:webHidden/>
          </w:rPr>
          <w:fldChar w:fldCharType="end"/>
        </w:r>
        <w:r w:rsidRPr="00D36CB8">
          <w:rPr>
            <w:rStyle w:val="Hyperlink"/>
            <w:noProof/>
          </w:rPr>
          <w:fldChar w:fldCharType="end"/>
        </w:r>
      </w:ins>
    </w:p>
    <w:p w14:paraId="48E2181E" w14:textId="77777777" w:rsidR="00214560" w:rsidRDefault="00214560">
      <w:pPr>
        <w:pStyle w:val="TOC2"/>
        <w:tabs>
          <w:tab w:val="left" w:pos="720"/>
        </w:tabs>
        <w:rPr>
          <w:ins w:id="39" w:author="Birchmeier, Bryan" w:date="2019-03-19T16:19:00Z"/>
          <w:rFonts w:asciiTheme="minorHAnsi" w:eastAsiaTheme="minorEastAsia" w:hAnsiTheme="minorHAnsi" w:cstheme="minorBidi"/>
          <w:caps w:val="0"/>
          <w:noProof/>
          <w:sz w:val="22"/>
          <w:szCs w:val="22"/>
        </w:rPr>
      </w:pPr>
      <w:ins w:id="4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D36CB8">
          <w:rPr>
            <w:rStyle w:val="Hyperlink"/>
            <w:noProof/>
          </w:rPr>
          <w:t>ADDITIONAL Information</w:t>
        </w:r>
        <w:r>
          <w:rPr>
            <w:noProof/>
            <w:webHidden/>
          </w:rPr>
          <w:tab/>
        </w:r>
        <w:r>
          <w:rPr>
            <w:noProof/>
            <w:webHidden/>
          </w:rPr>
          <w:fldChar w:fldCharType="begin"/>
        </w:r>
        <w:r>
          <w:rPr>
            <w:noProof/>
            <w:webHidden/>
          </w:rPr>
          <w:instrText xml:space="preserve"> PAGEREF _Toc3904790 \h </w:instrText>
        </w:r>
      </w:ins>
      <w:r>
        <w:rPr>
          <w:noProof/>
          <w:webHidden/>
        </w:rPr>
      </w:r>
      <w:r>
        <w:rPr>
          <w:noProof/>
          <w:webHidden/>
        </w:rPr>
        <w:fldChar w:fldCharType="separate"/>
      </w:r>
      <w:ins w:id="41" w:author="Birchmeier, Bryan" w:date="2019-03-19T16:19:00Z">
        <w:r>
          <w:rPr>
            <w:noProof/>
            <w:webHidden/>
          </w:rPr>
          <w:t>9</w:t>
        </w:r>
        <w:r>
          <w:rPr>
            <w:noProof/>
            <w:webHidden/>
          </w:rPr>
          <w:fldChar w:fldCharType="end"/>
        </w:r>
        <w:r w:rsidRPr="00D36CB8">
          <w:rPr>
            <w:rStyle w:val="Hyperlink"/>
            <w:noProof/>
          </w:rPr>
          <w:fldChar w:fldCharType="end"/>
        </w:r>
      </w:ins>
    </w:p>
    <w:p w14:paraId="24C41D41" w14:textId="77777777" w:rsidR="00214560" w:rsidRDefault="00214560">
      <w:pPr>
        <w:pStyle w:val="TOC3"/>
        <w:rPr>
          <w:ins w:id="42" w:author="Birchmeier, Bryan" w:date="2019-03-19T16:19:00Z"/>
          <w:rFonts w:asciiTheme="minorHAnsi" w:eastAsiaTheme="minorEastAsia" w:hAnsiTheme="minorHAnsi" w:cstheme="minorBidi"/>
          <w:iCs w:val="0"/>
          <w:caps w:val="0"/>
          <w:noProof/>
          <w:sz w:val="22"/>
          <w:szCs w:val="22"/>
        </w:rPr>
      </w:pPr>
      <w:ins w:id="4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"_Toc3904791"</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D36CB8">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_Toc3904791 \h </w:instrText>
        </w:r>
      </w:ins>
      <w:r>
        <w:rPr>
          <w:noProof/>
          <w:webHidden/>
        </w:rPr>
      </w:r>
      <w:r>
        <w:rPr>
          <w:noProof/>
          <w:webHidden/>
        </w:rPr>
        <w:fldChar w:fldCharType="separate"/>
      </w:r>
      <w:ins w:id="44" w:author="Birchmeier, Bryan" w:date="2019-03-19T16:19:00Z">
        <w:r>
          <w:rPr>
            <w:noProof/>
            <w:webHidden/>
          </w:rPr>
          <w:t>9</w:t>
        </w:r>
        <w:r>
          <w:rPr>
            <w:noProof/>
            <w:webHidden/>
          </w:rPr>
          <w:fldChar w:fldCharType="end"/>
        </w:r>
        <w:r w:rsidRPr="00D36CB8">
          <w:rPr>
            <w:rStyle w:val="Hyperlink"/>
            <w:noProof/>
          </w:rPr>
          <w:fldChar w:fldCharType="end"/>
        </w:r>
      </w:ins>
    </w:p>
    <w:p w14:paraId="12A2FEBD" w14:textId="77777777" w:rsidR="00214560" w:rsidRDefault="00214560">
      <w:pPr>
        <w:pStyle w:val="TOC3"/>
        <w:rPr>
          <w:ins w:id="45" w:author="Birchmeier, Bryan" w:date="2019-03-19T16:19:00Z"/>
          <w:rFonts w:asciiTheme="minorHAnsi" w:eastAsiaTheme="minorEastAsia" w:hAnsiTheme="minorHAnsi" w:cstheme="minorBidi"/>
          <w:iCs w:val="0"/>
          <w:caps w:val="0"/>
          <w:noProof/>
          <w:sz w:val="22"/>
          <w:szCs w:val="22"/>
        </w:rPr>
      </w:pPr>
      <w:ins w:id="4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"_Toc3904792"</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D36CB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_Toc3904792 \h </w:instrText>
        </w:r>
      </w:ins>
      <w:r>
        <w:rPr>
          <w:noProof/>
          <w:webHidden/>
        </w:rPr>
      </w:r>
      <w:r>
        <w:rPr>
          <w:noProof/>
          <w:webHidden/>
        </w:rPr>
        <w:fldChar w:fldCharType="separate"/>
      </w:r>
      <w:ins w:id="47" w:author="Birchmeier, Bryan" w:date="2019-03-19T16:19:00Z">
        <w:r>
          <w:rPr>
            <w:noProof/>
            <w:webHidden/>
          </w:rPr>
          <w:t>9</w:t>
        </w:r>
        <w:r>
          <w:rPr>
            <w:noProof/>
            <w:webHidden/>
          </w:rPr>
          <w:fldChar w:fldCharType="end"/>
        </w:r>
        <w:r w:rsidRPr="00D36CB8">
          <w:rPr>
            <w:rStyle w:val="Hyperlink"/>
            <w:noProof/>
          </w:rPr>
          <w:fldChar w:fldCharType="end"/>
        </w:r>
      </w:ins>
    </w:p>
    <w:p w14:paraId="12134E03" w14:textId="77777777" w:rsidR="00214560" w:rsidRDefault="00214560">
      <w:pPr>
        <w:pStyle w:val="TOC3"/>
        <w:rPr>
          <w:ins w:id="48" w:author="Birchmeier, Bryan" w:date="2019-03-19T16:19:00Z"/>
          <w:rFonts w:asciiTheme="minorHAnsi" w:eastAsiaTheme="minorEastAsia" w:hAnsiTheme="minorHAnsi" w:cstheme="minorBidi"/>
          <w:iCs w:val="0"/>
          <w:caps w:val="0"/>
          <w:noProof/>
          <w:sz w:val="22"/>
          <w:szCs w:val="22"/>
        </w:rPr>
      </w:pPr>
      <w:ins w:id="4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"_Toc3904793"</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D36CB8">
          <w:rPr>
            <w:rStyle w:val="Hyperlink"/>
            <w:rFonts w:eastAsia="MS Mincho"/>
            <w:noProof/>
          </w:rPr>
          <w:t>COST Liability</w:t>
        </w:r>
        <w:r>
          <w:rPr>
            <w:noProof/>
            <w:webHidden/>
          </w:rPr>
          <w:tab/>
        </w:r>
        <w:r>
          <w:rPr>
            <w:noProof/>
            <w:webHidden/>
          </w:rPr>
          <w:fldChar w:fldCharType="begin"/>
        </w:r>
        <w:r>
          <w:rPr>
            <w:noProof/>
            <w:webHidden/>
          </w:rPr>
          <w:instrText xml:space="preserve"> PAGEREF _Toc3904793 \h </w:instrText>
        </w:r>
      </w:ins>
      <w:r>
        <w:rPr>
          <w:noProof/>
          <w:webHidden/>
        </w:rPr>
      </w:r>
      <w:r>
        <w:rPr>
          <w:noProof/>
          <w:webHidden/>
        </w:rPr>
        <w:fldChar w:fldCharType="separate"/>
      </w:r>
      <w:ins w:id="50" w:author="Birchmeier, Bryan" w:date="2019-03-19T16:19:00Z">
        <w:r>
          <w:rPr>
            <w:noProof/>
            <w:webHidden/>
          </w:rPr>
          <w:t>9</w:t>
        </w:r>
        <w:r>
          <w:rPr>
            <w:noProof/>
            <w:webHidden/>
          </w:rPr>
          <w:fldChar w:fldCharType="end"/>
        </w:r>
        <w:r w:rsidRPr="00D36CB8">
          <w:rPr>
            <w:rStyle w:val="Hyperlink"/>
            <w:noProof/>
          </w:rPr>
          <w:fldChar w:fldCharType="end"/>
        </w:r>
      </w:ins>
    </w:p>
    <w:p w14:paraId="09A48928" w14:textId="77777777" w:rsidR="00214560" w:rsidRDefault="00214560">
      <w:pPr>
        <w:pStyle w:val="TOC3"/>
        <w:rPr>
          <w:ins w:id="51" w:author="Birchmeier, Bryan" w:date="2019-03-19T16:19:00Z"/>
          <w:rFonts w:asciiTheme="minorHAnsi" w:eastAsiaTheme="minorEastAsia" w:hAnsiTheme="minorHAnsi" w:cstheme="minorBidi"/>
          <w:iCs w:val="0"/>
          <w:caps w:val="0"/>
          <w:noProof/>
          <w:sz w:val="22"/>
          <w:szCs w:val="22"/>
        </w:rPr>
      </w:pPr>
      <w:ins w:id="5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"_Toc3904794"</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D36CB8">
          <w:rPr>
            <w:rStyle w:val="Hyperlink"/>
            <w:rFonts w:eastAsia="MS Mincho"/>
            <w:noProof/>
          </w:rPr>
          <w:t>CONTENTS of QUOTE</w:t>
        </w:r>
        <w:r>
          <w:rPr>
            <w:noProof/>
            <w:webHidden/>
          </w:rPr>
          <w:tab/>
        </w:r>
        <w:r>
          <w:rPr>
            <w:noProof/>
            <w:webHidden/>
          </w:rPr>
          <w:fldChar w:fldCharType="begin"/>
        </w:r>
        <w:r>
          <w:rPr>
            <w:noProof/>
            <w:webHidden/>
          </w:rPr>
          <w:instrText xml:space="preserve"> PAGEREF _Toc3904794 \h </w:instrText>
        </w:r>
      </w:ins>
      <w:r>
        <w:rPr>
          <w:noProof/>
          <w:webHidden/>
        </w:rPr>
      </w:r>
      <w:r>
        <w:rPr>
          <w:noProof/>
          <w:webHidden/>
        </w:rPr>
        <w:fldChar w:fldCharType="separate"/>
      </w:r>
      <w:ins w:id="53" w:author="Birchmeier, Bryan" w:date="2019-03-19T16:19:00Z">
        <w:r>
          <w:rPr>
            <w:noProof/>
            <w:webHidden/>
          </w:rPr>
          <w:t>9</w:t>
        </w:r>
        <w:r>
          <w:rPr>
            <w:noProof/>
            <w:webHidden/>
          </w:rPr>
          <w:fldChar w:fldCharType="end"/>
        </w:r>
        <w:r w:rsidRPr="00D36CB8">
          <w:rPr>
            <w:rStyle w:val="Hyperlink"/>
            <w:noProof/>
          </w:rPr>
          <w:fldChar w:fldCharType="end"/>
        </w:r>
      </w:ins>
    </w:p>
    <w:p w14:paraId="082E82A0" w14:textId="77777777" w:rsidR="00214560" w:rsidRDefault="00214560">
      <w:pPr>
        <w:pStyle w:val="TOC3"/>
        <w:rPr>
          <w:ins w:id="54" w:author="Birchmeier, Bryan" w:date="2019-03-19T16:19:00Z"/>
          <w:rFonts w:asciiTheme="minorHAnsi" w:eastAsiaTheme="minorEastAsia" w:hAnsiTheme="minorHAnsi" w:cstheme="minorBidi"/>
          <w:iCs w:val="0"/>
          <w:caps w:val="0"/>
          <w:noProof/>
          <w:sz w:val="22"/>
          <w:szCs w:val="22"/>
        </w:rPr>
      </w:pPr>
      <w:ins w:id="5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"_Toc3904795"</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D36CB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_Toc3904795 \h </w:instrText>
        </w:r>
      </w:ins>
      <w:r>
        <w:rPr>
          <w:noProof/>
          <w:webHidden/>
        </w:rPr>
      </w:r>
      <w:r>
        <w:rPr>
          <w:noProof/>
          <w:webHidden/>
        </w:rPr>
        <w:fldChar w:fldCharType="separate"/>
      </w:r>
      <w:ins w:id="56" w:author="Birchmeier, Bryan" w:date="2019-03-19T16:19:00Z">
        <w:r>
          <w:rPr>
            <w:noProof/>
            <w:webHidden/>
          </w:rPr>
          <w:t>10</w:t>
        </w:r>
        <w:r>
          <w:rPr>
            <w:noProof/>
            <w:webHidden/>
          </w:rPr>
          <w:fldChar w:fldCharType="end"/>
        </w:r>
        <w:r w:rsidRPr="00D36CB8">
          <w:rPr>
            <w:rStyle w:val="Hyperlink"/>
            <w:noProof/>
          </w:rPr>
          <w:fldChar w:fldCharType="end"/>
        </w:r>
      </w:ins>
    </w:p>
    <w:p w14:paraId="7B55E559" w14:textId="77777777" w:rsidR="00214560" w:rsidRDefault="00214560">
      <w:pPr>
        <w:pStyle w:val="TOC3"/>
        <w:rPr>
          <w:ins w:id="57" w:author="Birchmeier, Bryan" w:date="2019-03-19T16:19:00Z"/>
          <w:rFonts w:asciiTheme="minorHAnsi" w:eastAsiaTheme="minorEastAsia" w:hAnsiTheme="minorHAnsi" w:cstheme="minorBidi"/>
          <w:iCs w:val="0"/>
          <w:caps w:val="0"/>
          <w:noProof/>
          <w:sz w:val="22"/>
          <w:szCs w:val="22"/>
        </w:rPr>
      </w:pPr>
      <w:ins w:id="5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"_Toc3904796"</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D36CB8">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_Toc3904796 \h </w:instrText>
        </w:r>
      </w:ins>
      <w:r>
        <w:rPr>
          <w:noProof/>
          <w:webHidden/>
        </w:rPr>
      </w:r>
      <w:r>
        <w:rPr>
          <w:noProof/>
          <w:webHidden/>
        </w:rPr>
        <w:fldChar w:fldCharType="separate"/>
      </w:r>
      <w:ins w:id="59" w:author="Birchmeier, Bryan" w:date="2019-03-19T16:19:00Z">
        <w:r>
          <w:rPr>
            <w:noProof/>
            <w:webHidden/>
          </w:rPr>
          <w:t>10</w:t>
        </w:r>
        <w:r>
          <w:rPr>
            <w:noProof/>
            <w:webHidden/>
          </w:rPr>
          <w:fldChar w:fldCharType="end"/>
        </w:r>
        <w:r w:rsidRPr="00D36CB8">
          <w:rPr>
            <w:rStyle w:val="Hyperlink"/>
            <w:noProof/>
          </w:rPr>
          <w:fldChar w:fldCharType="end"/>
        </w:r>
      </w:ins>
    </w:p>
    <w:p w14:paraId="294C9480" w14:textId="77777777" w:rsidR="00214560" w:rsidRDefault="00214560">
      <w:pPr>
        <w:pStyle w:val="TOC3"/>
        <w:rPr>
          <w:ins w:id="60" w:author="Birchmeier, Bryan" w:date="2019-03-19T16:19:00Z"/>
          <w:rFonts w:asciiTheme="minorHAnsi" w:eastAsiaTheme="minorEastAsia" w:hAnsiTheme="minorHAnsi" w:cstheme="minorBidi"/>
          <w:iCs w:val="0"/>
          <w:caps w:val="0"/>
          <w:noProof/>
          <w:sz w:val="22"/>
          <w:szCs w:val="22"/>
        </w:rPr>
      </w:pPr>
      <w:ins w:id="6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"_Toc3904797"</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D36CB8">
          <w:rPr>
            <w:rStyle w:val="Hyperlink"/>
            <w:rFonts w:eastAsia="MS Mincho"/>
            <w:noProof/>
          </w:rPr>
          <w:t>QUOTE ERRORS</w:t>
        </w:r>
        <w:r>
          <w:rPr>
            <w:noProof/>
            <w:webHidden/>
          </w:rPr>
          <w:tab/>
        </w:r>
        <w:r>
          <w:rPr>
            <w:noProof/>
            <w:webHidden/>
          </w:rPr>
          <w:fldChar w:fldCharType="begin"/>
        </w:r>
        <w:r>
          <w:rPr>
            <w:noProof/>
            <w:webHidden/>
          </w:rPr>
          <w:instrText xml:space="preserve"> PAGEREF _Toc3904797 \h </w:instrText>
        </w:r>
      </w:ins>
      <w:r>
        <w:rPr>
          <w:noProof/>
          <w:webHidden/>
        </w:rPr>
      </w:r>
      <w:r>
        <w:rPr>
          <w:noProof/>
          <w:webHidden/>
        </w:rPr>
        <w:fldChar w:fldCharType="separate"/>
      </w:r>
      <w:ins w:id="62" w:author="Birchmeier, Bryan" w:date="2019-03-19T16:19:00Z">
        <w:r>
          <w:rPr>
            <w:noProof/>
            <w:webHidden/>
          </w:rPr>
          <w:t>11</w:t>
        </w:r>
        <w:r>
          <w:rPr>
            <w:noProof/>
            <w:webHidden/>
          </w:rPr>
          <w:fldChar w:fldCharType="end"/>
        </w:r>
        <w:r w:rsidRPr="00D36CB8">
          <w:rPr>
            <w:rStyle w:val="Hyperlink"/>
            <w:noProof/>
          </w:rPr>
          <w:fldChar w:fldCharType="end"/>
        </w:r>
      </w:ins>
    </w:p>
    <w:p w14:paraId="79E9AE11" w14:textId="77777777" w:rsidR="00214560" w:rsidRDefault="00214560">
      <w:pPr>
        <w:pStyle w:val="TOC3"/>
        <w:rPr>
          <w:ins w:id="63" w:author="Birchmeier, Bryan" w:date="2019-03-19T16:19:00Z"/>
          <w:rFonts w:asciiTheme="minorHAnsi" w:eastAsiaTheme="minorEastAsia" w:hAnsiTheme="minorHAnsi" w:cstheme="minorBidi"/>
          <w:iCs w:val="0"/>
          <w:caps w:val="0"/>
          <w:noProof/>
          <w:sz w:val="22"/>
          <w:szCs w:val="22"/>
        </w:rPr>
      </w:pPr>
      <w:ins w:id="6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"_Toc3904798"</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D36CB8">
          <w:rPr>
            <w:rStyle w:val="Hyperlink"/>
            <w:rFonts w:eastAsia="MS Mincho"/>
            <w:noProof/>
          </w:rPr>
          <w:t>JOINT Venture</w:t>
        </w:r>
        <w:r>
          <w:rPr>
            <w:noProof/>
            <w:webHidden/>
          </w:rPr>
          <w:tab/>
        </w:r>
        <w:r>
          <w:rPr>
            <w:noProof/>
            <w:webHidden/>
          </w:rPr>
          <w:fldChar w:fldCharType="begin"/>
        </w:r>
        <w:r>
          <w:rPr>
            <w:noProof/>
            <w:webHidden/>
          </w:rPr>
          <w:instrText xml:space="preserve"> PAGEREF _Toc3904798 \h </w:instrText>
        </w:r>
      </w:ins>
      <w:r>
        <w:rPr>
          <w:noProof/>
          <w:webHidden/>
        </w:rPr>
      </w:r>
      <w:r>
        <w:rPr>
          <w:noProof/>
          <w:webHidden/>
        </w:rPr>
        <w:fldChar w:fldCharType="separate"/>
      </w:r>
      <w:ins w:id="65" w:author="Birchmeier, Bryan" w:date="2019-03-19T16:19:00Z">
        <w:r>
          <w:rPr>
            <w:noProof/>
            <w:webHidden/>
          </w:rPr>
          <w:t>11</w:t>
        </w:r>
        <w:r>
          <w:rPr>
            <w:noProof/>
            <w:webHidden/>
          </w:rPr>
          <w:fldChar w:fldCharType="end"/>
        </w:r>
        <w:r w:rsidRPr="00D36CB8">
          <w:rPr>
            <w:rStyle w:val="Hyperlink"/>
            <w:noProof/>
          </w:rPr>
          <w:fldChar w:fldCharType="end"/>
        </w:r>
      </w:ins>
    </w:p>
    <w:p w14:paraId="14C7AB87" w14:textId="77777777" w:rsidR="00214560" w:rsidRDefault="00214560">
      <w:pPr>
        <w:pStyle w:val="TOC3"/>
        <w:rPr>
          <w:ins w:id="66" w:author="Birchmeier, Bryan" w:date="2019-03-19T16:19:00Z"/>
          <w:rFonts w:asciiTheme="minorHAnsi" w:eastAsiaTheme="minorEastAsia" w:hAnsiTheme="minorHAnsi" w:cstheme="minorBidi"/>
          <w:iCs w:val="0"/>
          <w:caps w:val="0"/>
          <w:noProof/>
          <w:sz w:val="22"/>
          <w:szCs w:val="22"/>
        </w:rPr>
      </w:pPr>
      <w:ins w:id="6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"_Toc3904799"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D36CB8">
          <w:rPr>
            <w:rStyle w:val="Hyperlink"/>
            <w:noProof/>
          </w:rPr>
          <w:t>Reciprocity for Jurisdictional Vendor Preference</w:t>
        </w:r>
        <w:r>
          <w:rPr>
            <w:noProof/>
            <w:webHidden/>
          </w:rPr>
          <w:tab/>
        </w:r>
        <w:r>
          <w:rPr>
            <w:noProof/>
            <w:webHidden/>
          </w:rPr>
          <w:fldChar w:fldCharType="begin"/>
        </w:r>
        <w:r>
          <w:rPr>
            <w:noProof/>
            <w:webHidden/>
          </w:rPr>
          <w:instrText xml:space="preserve"> PAGEREF _Toc3904799 \h </w:instrText>
        </w:r>
      </w:ins>
      <w:r>
        <w:rPr>
          <w:noProof/>
          <w:webHidden/>
        </w:rPr>
      </w:r>
      <w:r>
        <w:rPr>
          <w:noProof/>
          <w:webHidden/>
        </w:rPr>
        <w:fldChar w:fldCharType="separate"/>
      </w:r>
      <w:ins w:id="68" w:author="Birchmeier, Bryan" w:date="2019-03-19T16:19:00Z">
        <w:r>
          <w:rPr>
            <w:noProof/>
            <w:webHidden/>
          </w:rPr>
          <w:t>12</w:t>
        </w:r>
        <w:r>
          <w:rPr>
            <w:noProof/>
            <w:webHidden/>
          </w:rPr>
          <w:fldChar w:fldCharType="end"/>
        </w:r>
        <w:r w:rsidRPr="00D36CB8">
          <w:rPr>
            <w:rStyle w:val="Hyperlink"/>
            <w:noProof/>
          </w:rPr>
          <w:fldChar w:fldCharType="end"/>
        </w:r>
      </w:ins>
    </w:p>
    <w:p w14:paraId="4B0C1C81" w14:textId="77777777" w:rsidR="00214560" w:rsidRDefault="00214560">
      <w:pPr>
        <w:pStyle w:val="TOC3"/>
        <w:rPr>
          <w:ins w:id="69" w:author="Birchmeier, Bryan" w:date="2019-03-19T16:19:00Z"/>
          <w:rFonts w:asciiTheme="minorHAnsi" w:eastAsiaTheme="minorEastAsia" w:hAnsiTheme="minorHAnsi" w:cstheme="minorBidi"/>
          <w:iCs w:val="0"/>
          <w:caps w:val="0"/>
          <w:noProof/>
          <w:sz w:val="22"/>
          <w:szCs w:val="22"/>
        </w:rPr>
      </w:pPr>
      <w:ins w:id="7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D36CB8">
          <w:rPr>
            <w:rStyle w:val="Hyperlink"/>
            <w:noProof/>
          </w:rPr>
          <w:t>QUOTE ACCEPTANCES AND REJECTIONS</w:t>
        </w:r>
        <w:r>
          <w:rPr>
            <w:noProof/>
            <w:webHidden/>
          </w:rPr>
          <w:tab/>
        </w:r>
        <w:r>
          <w:rPr>
            <w:noProof/>
            <w:webHidden/>
          </w:rPr>
          <w:fldChar w:fldCharType="begin"/>
        </w:r>
        <w:r>
          <w:rPr>
            <w:noProof/>
            <w:webHidden/>
          </w:rPr>
          <w:instrText xml:space="preserve"> PAGEREF _Toc3904800 \h </w:instrText>
        </w:r>
      </w:ins>
      <w:r>
        <w:rPr>
          <w:noProof/>
          <w:webHidden/>
        </w:rPr>
      </w:r>
      <w:r>
        <w:rPr>
          <w:noProof/>
          <w:webHidden/>
        </w:rPr>
        <w:fldChar w:fldCharType="separate"/>
      </w:r>
      <w:ins w:id="71" w:author="Birchmeier, Bryan" w:date="2019-03-19T16:19:00Z">
        <w:r>
          <w:rPr>
            <w:noProof/>
            <w:webHidden/>
          </w:rPr>
          <w:t>12</w:t>
        </w:r>
        <w:r>
          <w:rPr>
            <w:noProof/>
            <w:webHidden/>
          </w:rPr>
          <w:fldChar w:fldCharType="end"/>
        </w:r>
        <w:r w:rsidRPr="00D36CB8">
          <w:rPr>
            <w:rStyle w:val="Hyperlink"/>
            <w:noProof/>
          </w:rPr>
          <w:fldChar w:fldCharType="end"/>
        </w:r>
      </w:ins>
    </w:p>
    <w:p w14:paraId="2AAE5F20" w14:textId="77777777" w:rsidR="00214560" w:rsidRDefault="00214560">
      <w:pPr>
        <w:pStyle w:val="TOC3"/>
        <w:rPr>
          <w:ins w:id="72" w:author="Birchmeier, Bryan" w:date="2019-03-19T16:19:00Z"/>
          <w:rFonts w:asciiTheme="minorHAnsi" w:eastAsiaTheme="minorEastAsia" w:hAnsiTheme="minorHAnsi" w:cstheme="minorBidi"/>
          <w:iCs w:val="0"/>
          <w:caps w:val="0"/>
          <w:noProof/>
          <w:sz w:val="22"/>
          <w:szCs w:val="22"/>
        </w:rPr>
      </w:pPr>
      <w:ins w:id="7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"_Toc3904801"</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D36CB8">
          <w:rPr>
            <w:rStyle w:val="Hyperlink"/>
            <w:noProof/>
          </w:rPr>
          <w:t>ELECTRONIC SIGNATURES</w:t>
        </w:r>
        <w:r>
          <w:rPr>
            <w:noProof/>
            <w:webHidden/>
          </w:rPr>
          <w:tab/>
        </w:r>
        <w:r>
          <w:rPr>
            <w:noProof/>
            <w:webHidden/>
          </w:rPr>
          <w:fldChar w:fldCharType="begin"/>
        </w:r>
        <w:r>
          <w:rPr>
            <w:noProof/>
            <w:webHidden/>
          </w:rPr>
          <w:instrText xml:space="preserve"> PAGEREF _Toc3904801 \h </w:instrText>
        </w:r>
      </w:ins>
      <w:r>
        <w:rPr>
          <w:noProof/>
          <w:webHidden/>
        </w:rPr>
      </w:r>
      <w:r>
        <w:rPr>
          <w:noProof/>
          <w:webHidden/>
        </w:rPr>
        <w:fldChar w:fldCharType="separate"/>
      </w:r>
      <w:ins w:id="74" w:author="Birchmeier, Bryan" w:date="2019-03-19T16:19:00Z">
        <w:r>
          <w:rPr>
            <w:noProof/>
            <w:webHidden/>
          </w:rPr>
          <w:t>12</w:t>
        </w:r>
        <w:r>
          <w:rPr>
            <w:noProof/>
            <w:webHidden/>
          </w:rPr>
          <w:fldChar w:fldCharType="end"/>
        </w:r>
        <w:r w:rsidRPr="00D36CB8">
          <w:rPr>
            <w:rStyle w:val="Hyperlink"/>
            <w:noProof/>
          </w:rPr>
          <w:fldChar w:fldCharType="end"/>
        </w:r>
      </w:ins>
    </w:p>
    <w:p w14:paraId="7E84156E" w14:textId="77777777" w:rsidR="00214560" w:rsidRDefault="00214560">
      <w:pPr>
        <w:pStyle w:val="TOC1"/>
        <w:rPr>
          <w:ins w:id="75" w:author="Birchmeier, Bryan" w:date="2019-03-19T16:19:00Z"/>
          <w:rFonts w:asciiTheme="minorHAnsi" w:eastAsiaTheme="minorEastAsia" w:hAnsiTheme="minorHAnsi" w:cstheme="minorBidi"/>
          <w:b w:val="0"/>
          <w:bCs w:val="0"/>
          <w:caps w:val="0"/>
          <w:noProof/>
          <w:sz w:val="22"/>
          <w:szCs w:val="22"/>
        </w:rPr>
      </w:pPr>
      <w:ins w:id="7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D36CB8">
          <w:rPr>
            <w:rStyle w:val="Hyperlink"/>
            <w:noProof/>
          </w:rPr>
          <w:t>DEFINITIONS</w:t>
        </w:r>
        <w:r>
          <w:rPr>
            <w:noProof/>
            <w:webHidden/>
          </w:rPr>
          <w:tab/>
        </w:r>
        <w:r>
          <w:rPr>
            <w:noProof/>
            <w:webHidden/>
          </w:rPr>
          <w:fldChar w:fldCharType="begin"/>
        </w:r>
        <w:r>
          <w:rPr>
            <w:noProof/>
            <w:webHidden/>
          </w:rPr>
          <w:instrText xml:space="preserve"> PAGEREF _Toc3904802 \h </w:instrText>
        </w:r>
      </w:ins>
      <w:r>
        <w:rPr>
          <w:noProof/>
          <w:webHidden/>
        </w:rPr>
      </w:r>
      <w:r>
        <w:rPr>
          <w:noProof/>
          <w:webHidden/>
        </w:rPr>
        <w:fldChar w:fldCharType="separate"/>
      </w:r>
      <w:ins w:id="77" w:author="Birchmeier, Bryan" w:date="2019-03-19T16:19:00Z">
        <w:r>
          <w:rPr>
            <w:noProof/>
            <w:webHidden/>
          </w:rPr>
          <w:t>13</w:t>
        </w:r>
        <w:r>
          <w:rPr>
            <w:noProof/>
            <w:webHidden/>
          </w:rPr>
          <w:fldChar w:fldCharType="end"/>
        </w:r>
        <w:r w:rsidRPr="00D36CB8">
          <w:rPr>
            <w:rStyle w:val="Hyperlink"/>
            <w:noProof/>
          </w:rPr>
          <w:fldChar w:fldCharType="end"/>
        </w:r>
      </w:ins>
    </w:p>
    <w:p w14:paraId="2C370FC1" w14:textId="77777777" w:rsidR="00214560" w:rsidRDefault="00214560">
      <w:pPr>
        <w:pStyle w:val="TOC2"/>
        <w:tabs>
          <w:tab w:val="left" w:pos="720"/>
        </w:tabs>
        <w:rPr>
          <w:ins w:id="78" w:author="Birchmeier, Bryan" w:date="2019-03-19T16:19:00Z"/>
          <w:rFonts w:asciiTheme="minorHAnsi" w:eastAsiaTheme="minorEastAsia" w:hAnsiTheme="minorHAnsi" w:cstheme="minorBidi"/>
          <w:caps w:val="0"/>
          <w:noProof/>
          <w:sz w:val="22"/>
          <w:szCs w:val="22"/>
        </w:rPr>
      </w:pPr>
      <w:ins w:id="7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D36CB8">
          <w:rPr>
            <w:rStyle w:val="Hyperlink"/>
            <w:noProof/>
          </w:rPr>
          <w:t>CROSSWALK</w:t>
        </w:r>
        <w:r>
          <w:rPr>
            <w:noProof/>
            <w:webHidden/>
          </w:rPr>
          <w:tab/>
        </w:r>
        <w:r>
          <w:rPr>
            <w:noProof/>
            <w:webHidden/>
          </w:rPr>
          <w:fldChar w:fldCharType="begin"/>
        </w:r>
        <w:r>
          <w:rPr>
            <w:noProof/>
            <w:webHidden/>
          </w:rPr>
          <w:instrText xml:space="preserve"> PAGEREF _Toc3904803 \h </w:instrText>
        </w:r>
      </w:ins>
      <w:r>
        <w:rPr>
          <w:noProof/>
          <w:webHidden/>
        </w:rPr>
      </w:r>
      <w:r>
        <w:rPr>
          <w:noProof/>
          <w:webHidden/>
        </w:rPr>
        <w:fldChar w:fldCharType="separate"/>
      </w:r>
      <w:ins w:id="80" w:author="Birchmeier, Bryan" w:date="2019-03-19T16:19:00Z">
        <w:r>
          <w:rPr>
            <w:noProof/>
            <w:webHidden/>
          </w:rPr>
          <w:t>13</w:t>
        </w:r>
        <w:r>
          <w:rPr>
            <w:noProof/>
            <w:webHidden/>
          </w:rPr>
          <w:fldChar w:fldCharType="end"/>
        </w:r>
        <w:r w:rsidRPr="00D36CB8">
          <w:rPr>
            <w:rStyle w:val="Hyperlink"/>
            <w:noProof/>
          </w:rPr>
          <w:fldChar w:fldCharType="end"/>
        </w:r>
      </w:ins>
    </w:p>
    <w:p w14:paraId="57641D14" w14:textId="77777777" w:rsidR="00214560" w:rsidRDefault="00214560">
      <w:pPr>
        <w:pStyle w:val="TOC2"/>
        <w:tabs>
          <w:tab w:val="left" w:pos="720"/>
        </w:tabs>
        <w:rPr>
          <w:ins w:id="81" w:author="Birchmeier, Bryan" w:date="2019-03-19T16:19:00Z"/>
          <w:rFonts w:asciiTheme="minorHAnsi" w:eastAsiaTheme="minorEastAsia" w:hAnsiTheme="minorHAnsi" w:cstheme="minorBidi"/>
          <w:caps w:val="0"/>
          <w:noProof/>
          <w:sz w:val="22"/>
          <w:szCs w:val="22"/>
        </w:rPr>
      </w:pPr>
      <w:ins w:id="8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D36CB8">
          <w:rPr>
            <w:rStyle w:val="Hyperlink"/>
            <w:noProof/>
          </w:rPr>
          <w:t>General Definitions</w:t>
        </w:r>
        <w:r>
          <w:rPr>
            <w:noProof/>
            <w:webHidden/>
          </w:rPr>
          <w:tab/>
        </w:r>
        <w:r>
          <w:rPr>
            <w:noProof/>
            <w:webHidden/>
          </w:rPr>
          <w:fldChar w:fldCharType="begin"/>
        </w:r>
        <w:r>
          <w:rPr>
            <w:noProof/>
            <w:webHidden/>
          </w:rPr>
          <w:instrText xml:space="preserve"> PAGEREF _Toc3904804 \h </w:instrText>
        </w:r>
      </w:ins>
      <w:r>
        <w:rPr>
          <w:noProof/>
          <w:webHidden/>
        </w:rPr>
      </w:r>
      <w:r>
        <w:rPr>
          <w:noProof/>
          <w:webHidden/>
        </w:rPr>
        <w:fldChar w:fldCharType="separate"/>
      </w:r>
      <w:ins w:id="83" w:author="Birchmeier, Bryan" w:date="2019-03-19T16:19:00Z">
        <w:r>
          <w:rPr>
            <w:noProof/>
            <w:webHidden/>
          </w:rPr>
          <w:t>13</w:t>
        </w:r>
        <w:r>
          <w:rPr>
            <w:noProof/>
            <w:webHidden/>
          </w:rPr>
          <w:fldChar w:fldCharType="end"/>
        </w:r>
        <w:r w:rsidRPr="00D36CB8">
          <w:rPr>
            <w:rStyle w:val="Hyperlink"/>
            <w:noProof/>
          </w:rPr>
          <w:fldChar w:fldCharType="end"/>
        </w:r>
      </w:ins>
    </w:p>
    <w:p w14:paraId="36BC6A6C" w14:textId="77777777" w:rsidR="00214560" w:rsidRDefault="00214560">
      <w:pPr>
        <w:pStyle w:val="TOC2"/>
        <w:tabs>
          <w:tab w:val="left" w:pos="720"/>
        </w:tabs>
        <w:rPr>
          <w:ins w:id="84" w:author="Birchmeier, Bryan" w:date="2019-03-19T16:19:00Z"/>
          <w:rFonts w:asciiTheme="minorHAnsi" w:eastAsiaTheme="minorEastAsia" w:hAnsiTheme="minorHAnsi" w:cstheme="minorBidi"/>
          <w:caps w:val="0"/>
          <w:noProof/>
          <w:sz w:val="22"/>
          <w:szCs w:val="22"/>
        </w:rPr>
      </w:pPr>
      <w:ins w:id="8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D36CB8">
          <w:rPr>
            <w:rStyle w:val="Hyperlink"/>
            <w:noProof/>
          </w:rPr>
          <w:t>BLANKET P.O.-specific definitions/ACRONYMS</w:t>
        </w:r>
        <w:r>
          <w:rPr>
            <w:noProof/>
            <w:webHidden/>
          </w:rPr>
          <w:tab/>
        </w:r>
        <w:r>
          <w:rPr>
            <w:noProof/>
            <w:webHidden/>
          </w:rPr>
          <w:fldChar w:fldCharType="begin"/>
        </w:r>
        <w:r>
          <w:rPr>
            <w:noProof/>
            <w:webHidden/>
          </w:rPr>
          <w:instrText xml:space="preserve"> PAGEREF _Toc3904805 \h </w:instrText>
        </w:r>
      </w:ins>
      <w:r>
        <w:rPr>
          <w:noProof/>
          <w:webHidden/>
        </w:rPr>
      </w:r>
      <w:r>
        <w:rPr>
          <w:noProof/>
          <w:webHidden/>
        </w:rPr>
        <w:fldChar w:fldCharType="separate"/>
      </w:r>
      <w:ins w:id="86" w:author="Birchmeier, Bryan" w:date="2019-03-19T16:19:00Z">
        <w:r>
          <w:rPr>
            <w:noProof/>
            <w:webHidden/>
          </w:rPr>
          <w:t>15</w:t>
        </w:r>
        <w:r>
          <w:rPr>
            <w:noProof/>
            <w:webHidden/>
          </w:rPr>
          <w:fldChar w:fldCharType="end"/>
        </w:r>
        <w:r w:rsidRPr="00D36CB8">
          <w:rPr>
            <w:rStyle w:val="Hyperlink"/>
            <w:noProof/>
          </w:rPr>
          <w:fldChar w:fldCharType="end"/>
        </w:r>
      </w:ins>
    </w:p>
    <w:p w14:paraId="754B891F" w14:textId="77777777" w:rsidR="00214560" w:rsidRDefault="00214560">
      <w:pPr>
        <w:pStyle w:val="TOC1"/>
        <w:rPr>
          <w:ins w:id="87" w:author="Birchmeier, Bryan" w:date="2019-03-19T16:19:00Z"/>
          <w:rFonts w:asciiTheme="minorHAnsi" w:eastAsiaTheme="minorEastAsia" w:hAnsiTheme="minorHAnsi" w:cstheme="minorBidi"/>
          <w:b w:val="0"/>
          <w:bCs w:val="0"/>
          <w:caps w:val="0"/>
          <w:noProof/>
          <w:sz w:val="22"/>
          <w:szCs w:val="22"/>
        </w:rPr>
      </w:pPr>
      <w:ins w:id="8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D36CB8">
          <w:rPr>
            <w:rStyle w:val="Hyperlink"/>
            <w:noProof/>
          </w:rPr>
          <w:t>SCOPE OF WORK</w:t>
        </w:r>
        <w:r>
          <w:rPr>
            <w:noProof/>
            <w:webHidden/>
          </w:rPr>
          <w:tab/>
        </w:r>
        <w:r>
          <w:rPr>
            <w:noProof/>
            <w:webHidden/>
          </w:rPr>
          <w:fldChar w:fldCharType="begin"/>
        </w:r>
        <w:r>
          <w:rPr>
            <w:noProof/>
            <w:webHidden/>
          </w:rPr>
          <w:instrText xml:space="preserve"> PAGEREF _Toc3904806 \h </w:instrText>
        </w:r>
      </w:ins>
      <w:r>
        <w:rPr>
          <w:noProof/>
          <w:webHidden/>
        </w:rPr>
      </w:r>
      <w:r>
        <w:rPr>
          <w:noProof/>
          <w:webHidden/>
        </w:rPr>
        <w:fldChar w:fldCharType="separate"/>
      </w:r>
      <w:ins w:id="89" w:author="Birchmeier, Bryan" w:date="2019-03-19T16:19:00Z">
        <w:r>
          <w:rPr>
            <w:noProof/>
            <w:webHidden/>
          </w:rPr>
          <w:t>19</w:t>
        </w:r>
        <w:r>
          <w:rPr>
            <w:noProof/>
            <w:webHidden/>
          </w:rPr>
          <w:fldChar w:fldCharType="end"/>
        </w:r>
        <w:r w:rsidRPr="00D36CB8">
          <w:rPr>
            <w:rStyle w:val="Hyperlink"/>
            <w:noProof/>
          </w:rPr>
          <w:fldChar w:fldCharType="end"/>
        </w:r>
      </w:ins>
    </w:p>
    <w:p w14:paraId="6DD86CEF" w14:textId="77777777" w:rsidR="00214560" w:rsidRDefault="00214560">
      <w:pPr>
        <w:pStyle w:val="TOC2"/>
        <w:tabs>
          <w:tab w:val="left" w:pos="720"/>
        </w:tabs>
        <w:rPr>
          <w:ins w:id="90" w:author="Birchmeier, Bryan" w:date="2019-03-19T16:19:00Z"/>
          <w:rFonts w:asciiTheme="minorHAnsi" w:eastAsiaTheme="minorEastAsia" w:hAnsiTheme="minorHAnsi" w:cstheme="minorBidi"/>
          <w:caps w:val="0"/>
          <w:noProof/>
          <w:sz w:val="22"/>
          <w:szCs w:val="22"/>
        </w:rPr>
      </w:pPr>
      <w:ins w:id="9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"_Toc3904807"</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D36CB8">
          <w:rPr>
            <w:rStyle w:val="Hyperlink"/>
            <w:noProof/>
          </w:rPr>
          <w:t>BLANKET P.O. SPECIFIC REQUIREMENTS</w:t>
        </w:r>
        <w:r>
          <w:rPr>
            <w:noProof/>
            <w:webHidden/>
          </w:rPr>
          <w:tab/>
        </w:r>
        <w:r>
          <w:rPr>
            <w:noProof/>
            <w:webHidden/>
          </w:rPr>
          <w:fldChar w:fldCharType="begin"/>
        </w:r>
        <w:r>
          <w:rPr>
            <w:noProof/>
            <w:webHidden/>
          </w:rPr>
          <w:instrText xml:space="preserve"> PAGEREF _Toc3904807 \h </w:instrText>
        </w:r>
      </w:ins>
      <w:r>
        <w:rPr>
          <w:noProof/>
          <w:webHidden/>
        </w:rPr>
      </w:r>
      <w:r>
        <w:rPr>
          <w:noProof/>
          <w:webHidden/>
        </w:rPr>
        <w:fldChar w:fldCharType="separate"/>
      </w:r>
      <w:ins w:id="92" w:author="Birchmeier, Bryan" w:date="2019-03-19T16:19:00Z">
        <w:r>
          <w:rPr>
            <w:noProof/>
            <w:webHidden/>
          </w:rPr>
          <w:t>19</w:t>
        </w:r>
        <w:r>
          <w:rPr>
            <w:noProof/>
            <w:webHidden/>
          </w:rPr>
          <w:fldChar w:fldCharType="end"/>
        </w:r>
        <w:r w:rsidRPr="00D36CB8">
          <w:rPr>
            <w:rStyle w:val="Hyperlink"/>
            <w:noProof/>
          </w:rPr>
          <w:fldChar w:fldCharType="end"/>
        </w:r>
      </w:ins>
    </w:p>
    <w:p w14:paraId="22D804A3" w14:textId="77777777" w:rsidR="00214560" w:rsidRDefault="00214560">
      <w:pPr>
        <w:pStyle w:val="TOC2"/>
        <w:tabs>
          <w:tab w:val="left" w:pos="720"/>
        </w:tabs>
        <w:rPr>
          <w:ins w:id="93" w:author="Birchmeier, Bryan" w:date="2019-03-19T16:19:00Z"/>
          <w:rFonts w:asciiTheme="minorHAnsi" w:eastAsiaTheme="minorEastAsia" w:hAnsiTheme="minorHAnsi" w:cstheme="minorBidi"/>
          <w:caps w:val="0"/>
          <w:noProof/>
          <w:sz w:val="22"/>
          <w:szCs w:val="22"/>
        </w:rPr>
      </w:pPr>
      <w:ins w:id="9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"_Toc3904808"</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D36CB8">
          <w:rPr>
            <w:rStyle w:val="Hyperlink"/>
            <w:rFonts w:cs="Arial"/>
            <w:noProof/>
          </w:rPr>
          <w:t>VEHICLE SPECIFICATIONS, PART I – COMMON SPECIFICATIONS</w:t>
        </w:r>
        <w:r>
          <w:rPr>
            <w:noProof/>
            <w:webHidden/>
          </w:rPr>
          <w:tab/>
        </w:r>
        <w:r>
          <w:rPr>
            <w:noProof/>
            <w:webHidden/>
          </w:rPr>
          <w:fldChar w:fldCharType="begin"/>
        </w:r>
        <w:r>
          <w:rPr>
            <w:noProof/>
            <w:webHidden/>
          </w:rPr>
          <w:instrText xml:space="preserve"> PAGEREF _Toc3904808 \h </w:instrText>
        </w:r>
      </w:ins>
      <w:r>
        <w:rPr>
          <w:noProof/>
          <w:webHidden/>
        </w:rPr>
      </w:r>
      <w:r>
        <w:rPr>
          <w:noProof/>
          <w:webHidden/>
        </w:rPr>
        <w:fldChar w:fldCharType="separate"/>
      </w:r>
      <w:ins w:id="95" w:author="Birchmeier, Bryan" w:date="2019-03-19T16:19:00Z">
        <w:r>
          <w:rPr>
            <w:noProof/>
            <w:webHidden/>
          </w:rPr>
          <w:t>19</w:t>
        </w:r>
        <w:r>
          <w:rPr>
            <w:noProof/>
            <w:webHidden/>
          </w:rPr>
          <w:fldChar w:fldCharType="end"/>
        </w:r>
        <w:r w:rsidRPr="00D36CB8">
          <w:rPr>
            <w:rStyle w:val="Hyperlink"/>
            <w:noProof/>
          </w:rPr>
          <w:fldChar w:fldCharType="end"/>
        </w:r>
      </w:ins>
    </w:p>
    <w:p w14:paraId="5436A5C6" w14:textId="77777777" w:rsidR="00214560" w:rsidRDefault="00214560">
      <w:pPr>
        <w:pStyle w:val="TOC2"/>
        <w:tabs>
          <w:tab w:val="left" w:pos="720"/>
        </w:tabs>
        <w:rPr>
          <w:ins w:id="96" w:author="Birchmeier, Bryan" w:date="2019-03-19T16:19:00Z"/>
          <w:rFonts w:asciiTheme="minorHAnsi" w:eastAsiaTheme="minorEastAsia" w:hAnsiTheme="minorHAnsi" w:cstheme="minorBidi"/>
          <w:caps w:val="0"/>
          <w:noProof/>
          <w:sz w:val="22"/>
          <w:szCs w:val="22"/>
        </w:rPr>
      </w:pPr>
      <w:ins w:id="9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"_Toc3904809"</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cs="Arial"/>
            <w:noProof/>
          </w:rPr>
          <w:t>3.3</w:t>
        </w:r>
        <w:r>
          <w:rPr>
            <w:rFonts w:asciiTheme="minorHAnsi" w:eastAsiaTheme="minorEastAsia" w:hAnsiTheme="minorHAnsi" w:cstheme="minorBidi"/>
            <w:caps w:val="0"/>
            <w:noProof/>
            <w:sz w:val="22"/>
            <w:szCs w:val="22"/>
          </w:rPr>
          <w:tab/>
        </w:r>
        <w:r w:rsidRPr="00D36CB8">
          <w:rPr>
            <w:rStyle w:val="Hyperlink"/>
            <w:rFonts w:cs="Arial"/>
            <w:noProof/>
          </w:rPr>
          <w:t>VEHICLE SPECIFICATIONS, PART II – VEHICLE SPECIFIC REQUIREMENTS</w:t>
        </w:r>
        <w:r>
          <w:rPr>
            <w:noProof/>
            <w:webHidden/>
          </w:rPr>
          <w:tab/>
        </w:r>
        <w:r>
          <w:rPr>
            <w:noProof/>
            <w:webHidden/>
          </w:rPr>
          <w:fldChar w:fldCharType="begin"/>
        </w:r>
        <w:r>
          <w:rPr>
            <w:noProof/>
            <w:webHidden/>
          </w:rPr>
          <w:instrText xml:space="preserve"> PAGEREF _Toc3904809 \h </w:instrText>
        </w:r>
      </w:ins>
      <w:r>
        <w:rPr>
          <w:noProof/>
          <w:webHidden/>
        </w:rPr>
      </w:r>
      <w:r>
        <w:rPr>
          <w:noProof/>
          <w:webHidden/>
        </w:rPr>
        <w:fldChar w:fldCharType="separate"/>
      </w:r>
      <w:ins w:id="98" w:author="Birchmeier, Bryan" w:date="2019-03-19T16:19:00Z">
        <w:r>
          <w:rPr>
            <w:noProof/>
            <w:webHidden/>
          </w:rPr>
          <w:t>22</w:t>
        </w:r>
        <w:r>
          <w:rPr>
            <w:noProof/>
            <w:webHidden/>
          </w:rPr>
          <w:fldChar w:fldCharType="end"/>
        </w:r>
        <w:r w:rsidRPr="00D36CB8">
          <w:rPr>
            <w:rStyle w:val="Hyperlink"/>
            <w:noProof/>
          </w:rPr>
          <w:fldChar w:fldCharType="end"/>
        </w:r>
      </w:ins>
    </w:p>
    <w:p w14:paraId="4F827E7C" w14:textId="77777777" w:rsidR="00214560" w:rsidRDefault="00214560">
      <w:pPr>
        <w:pStyle w:val="TOC3"/>
        <w:rPr>
          <w:ins w:id="99" w:author="Birchmeier, Bryan" w:date="2019-03-19T16:19:00Z"/>
          <w:rFonts w:asciiTheme="minorHAnsi" w:eastAsiaTheme="minorEastAsia" w:hAnsiTheme="minorHAnsi" w:cstheme="minorBidi"/>
          <w:iCs w:val="0"/>
          <w:caps w:val="0"/>
          <w:noProof/>
          <w:sz w:val="22"/>
          <w:szCs w:val="22"/>
        </w:rPr>
      </w:pPr>
      <w:ins w:id="10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"_Toc3904810"</w:instrText>
        </w:r>
        <w:r w:rsidRPr="00D36CB8">
          <w:rPr>
            <w:rStyle w:val="Hyperlink"/>
            <w:noProof/>
          </w:rPr>
          <w:instrText xml:space="preserve"> </w:instrText>
        </w:r>
        <w:r w:rsidRPr="00D36CB8">
          <w:rPr>
            <w:rStyle w:val="Hyperlink"/>
            <w:noProof/>
          </w:rPr>
          <w:fldChar w:fldCharType="separate"/>
        </w:r>
        <w:r w:rsidRPr="00D36CB8">
          <w:rPr>
            <w:rStyle w:val="Hyperlink"/>
            <w:noProof/>
          </w:rPr>
          <w:t>3.3.1  SECTION 1: SEDAN, SUB-COMPACT, 4-DOOR, WITH GASOLINE ENGINE (PRICE LINES: 1 &amp; 2)</w:t>
        </w:r>
        <w:r>
          <w:rPr>
            <w:noProof/>
            <w:webHidden/>
          </w:rPr>
          <w:tab/>
        </w:r>
        <w:r>
          <w:rPr>
            <w:noProof/>
            <w:webHidden/>
          </w:rPr>
          <w:fldChar w:fldCharType="begin"/>
        </w:r>
        <w:r>
          <w:rPr>
            <w:noProof/>
            <w:webHidden/>
          </w:rPr>
          <w:instrText xml:space="preserve"> PAGEREF _Toc3904810 \h </w:instrText>
        </w:r>
      </w:ins>
      <w:r>
        <w:rPr>
          <w:noProof/>
          <w:webHidden/>
        </w:rPr>
      </w:r>
      <w:r>
        <w:rPr>
          <w:noProof/>
          <w:webHidden/>
        </w:rPr>
        <w:fldChar w:fldCharType="separate"/>
      </w:r>
      <w:ins w:id="101" w:author="Birchmeier, Bryan" w:date="2019-03-19T16:19:00Z">
        <w:r>
          <w:rPr>
            <w:noProof/>
            <w:webHidden/>
          </w:rPr>
          <w:t>22</w:t>
        </w:r>
        <w:r>
          <w:rPr>
            <w:noProof/>
            <w:webHidden/>
          </w:rPr>
          <w:fldChar w:fldCharType="end"/>
        </w:r>
        <w:r w:rsidRPr="00D36CB8">
          <w:rPr>
            <w:rStyle w:val="Hyperlink"/>
            <w:noProof/>
          </w:rPr>
          <w:fldChar w:fldCharType="end"/>
        </w:r>
      </w:ins>
    </w:p>
    <w:p w14:paraId="5C3B47EB" w14:textId="77777777" w:rsidR="00214560" w:rsidRDefault="00214560">
      <w:pPr>
        <w:pStyle w:val="TOC3"/>
        <w:rPr>
          <w:ins w:id="102" w:author="Birchmeier, Bryan" w:date="2019-03-19T16:19:00Z"/>
          <w:rFonts w:asciiTheme="minorHAnsi" w:eastAsiaTheme="minorEastAsia" w:hAnsiTheme="minorHAnsi" w:cstheme="minorBidi"/>
          <w:iCs w:val="0"/>
          <w:caps w:val="0"/>
          <w:noProof/>
          <w:sz w:val="22"/>
          <w:szCs w:val="22"/>
        </w:rPr>
      </w:pPr>
      <w:ins w:id="10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"_Toc3904811"</w:instrText>
        </w:r>
        <w:r w:rsidRPr="00D36CB8">
          <w:rPr>
            <w:rStyle w:val="Hyperlink"/>
            <w:noProof/>
          </w:rPr>
          <w:instrText xml:space="preserve"> </w:instrText>
        </w:r>
        <w:r w:rsidRPr="00D36CB8">
          <w:rPr>
            <w:rStyle w:val="Hyperlink"/>
            <w:noProof/>
          </w:rPr>
          <w:fldChar w:fldCharType="separate"/>
        </w:r>
        <w:r w:rsidRPr="00D36CB8">
          <w:rPr>
            <w:rStyle w:val="Hyperlink"/>
            <w:noProof/>
          </w:rPr>
          <w:t>3.3.2  SECTION 2: SEDAN, COMPACT, 4-DOOR, WITH GASOLINE ENGINE (PRICE LINES: 3 &amp; 4)</w:t>
        </w:r>
        <w:r>
          <w:rPr>
            <w:noProof/>
            <w:webHidden/>
          </w:rPr>
          <w:tab/>
        </w:r>
        <w:r>
          <w:rPr>
            <w:noProof/>
            <w:webHidden/>
          </w:rPr>
          <w:fldChar w:fldCharType="begin"/>
        </w:r>
        <w:r>
          <w:rPr>
            <w:noProof/>
            <w:webHidden/>
          </w:rPr>
          <w:instrText xml:space="preserve"> PAGEREF _Toc3904811 \h </w:instrText>
        </w:r>
      </w:ins>
      <w:r>
        <w:rPr>
          <w:noProof/>
          <w:webHidden/>
        </w:rPr>
      </w:r>
      <w:r>
        <w:rPr>
          <w:noProof/>
          <w:webHidden/>
        </w:rPr>
        <w:fldChar w:fldCharType="separate"/>
      </w:r>
      <w:ins w:id="104" w:author="Birchmeier, Bryan" w:date="2019-03-19T16:19:00Z">
        <w:r>
          <w:rPr>
            <w:noProof/>
            <w:webHidden/>
          </w:rPr>
          <w:t>22</w:t>
        </w:r>
        <w:r>
          <w:rPr>
            <w:noProof/>
            <w:webHidden/>
          </w:rPr>
          <w:fldChar w:fldCharType="end"/>
        </w:r>
        <w:r w:rsidRPr="00D36CB8">
          <w:rPr>
            <w:rStyle w:val="Hyperlink"/>
            <w:noProof/>
          </w:rPr>
          <w:fldChar w:fldCharType="end"/>
        </w:r>
      </w:ins>
    </w:p>
    <w:p w14:paraId="6942D949" w14:textId="77777777" w:rsidR="00214560" w:rsidRDefault="00214560">
      <w:pPr>
        <w:pStyle w:val="TOC3"/>
        <w:rPr>
          <w:ins w:id="105" w:author="Birchmeier, Bryan" w:date="2019-03-19T16:19:00Z"/>
          <w:rFonts w:asciiTheme="minorHAnsi" w:eastAsiaTheme="minorEastAsia" w:hAnsiTheme="minorHAnsi" w:cstheme="minorBidi"/>
          <w:iCs w:val="0"/>
          <w:caps w:val="0"/>
          <w:noProof/>
          <w:sz w:val="22"/>
          <w:szCs w:val="22"/>
        </w:rPr>
      </w:pPr>
      <w:ins w:id="10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"_Toc3904812"</w:instrText>
        </w:r>
        <w:r w:rsidRPr="00D36CB8">
          <w:rPr>
            <w:rStyle w:val="Hyperlink"/>
            <w:noProof/>
          </w:rPr>
          <w:instrText xml:space="preserve"> </w:instrText>
        </w:r>
        <w:r w:rsidRPr="00D36CB8">
          <w:rPr>
            <w:rStyle w:val="Hyperlink"/>
            <w:noProof/>
          </w:rPr>
          <w:fldChar w:fldCharType="separate"/>
        </w:r>
        <w:r w:rsidRPr="00D36CB8">
          <w:rPr>
            <w:rStyle w:val="Hyperlink"/>
            <w:noProof/>
          </w:rPr>
          <w:t>3.3.3  SECTION 3: SEDAN, Mid-SIZE, 4-DOOR, WITH GASOLINE ENGINE (PRICE LINES: 5 &amp; 6)</w:t>
        </w:r>
        <w:r>
          <w:rPr>
            <w:noProof/>
            <w:webHidden/>
          </w:rPr>
          <w:tab/>
        </w:r>
        <w:r>
          <w:rPr>
            <w:noProof/>
            <w:webHidden/>
          </w:rPr>
          <w:fldChar w:fldCharType="begin"/>
        </w:r>
        <w:r>
          <w:rPr>
            <w:noProof/>
            <w:webHidden/>
          </w:rPr>
          <w:instrText xml:space="preserve"> PAGEREF _Toc3904812 \h </w:instrText>
        </w:r>
      </w:ins>
      <w:r>
        <w:rPr>
          <w:noProof/>
          <w:webHidden/>
        </w:rPr>
      </w:r>
      <w:r>
        <w:rPr>
          <w:noProof/>
          <w:webHidden/>
        </w:rPr>
        <w:fldChar w:fldCharType="separate"/>
      </w:r>
      <w:ins w:id="107" w:author="Birchmeier, Bryan" w:date="2019-03-19T16:19:00Z">
        <w:r>
          <w:rPr>
            <w:noProof/>
            <w:webHidden/>
          </w:rPr>
          <w:t>22</w:t>
        </w:r>
        <w:r>
          <w:rPr>
            <w:noProof/>
            <w:webHidden/>
          </w:rPr>
          <w:fldChar w:fldCharType="end"/>
        </w:r>
        <w:r w:rsidRPr="00D36CB8">
          <w:rPr>
            <w:rStyle w:val="Hyperlink"/>
            <w:noProof/>
          </w:rPr>
          <w:fldChar w:fldCharType="end"/>
        </w:r>
      </w:ins>
    </w:p>
    <w:p w14:paraId="4496BA55" w14:textId="77777777" w:rsidR="00214560" w:rsidRDefault="00214560">
      <w:pPr>
        <w:pStyle w:val="TOC3"/>
        <w:rPr>
          <w:ins w:id="108" w:author="Birchmeier, Bryan" w:date="2019-03-19T16:19:00Z"/>
          <w:rFonts w:asciiTheme="minorHAnsi" w:eastAsiaTheme="minorEastAsia" w:hAnsiTheme="minorHAnsi" w:cstheme="minorBidi"/>
          <w:iCs w:val="0"/>
          <w:caps w:val="0"/>
          <w:noProof/>
          <w:sz w:val="22"/>
          <w:szCs w:val="22"/>
        </w:rPr>
      </w:pPr>
      <w:ins w:id="10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"_Toc3904813"</w:instrText>
        </w:r>
        <w:r w:rsidRPr="00D36CB8">
          <w:rPr>
            <w:rStyle w:val="Hyperlink"/>
            <w:noProof/>
          </w:rPr>
          <w:instrText xml:space="preserve"> </w:instrText>
        </w:r>
        <w:r w:rsidRPr="00D36CB8">
          <w:rPr>
            <w:rStyle w:val="Hyperlink"/>
            <w:noProof/>
          </w:rPr>
          <w:fldChar w:fldCharType="separate"/>
        </w:r>
        <w:r w:rsidRPr="00D36CB8">
          <w:rPr>
            <w:rStyle w:val="Hyperlink"/>
            <w:noProof/>
          </w:rPr>
          <w:t>3.3.4  SECTION 4: SEDAN, Full-SIZE, 4-DOOR, WITH GASOLINE ENGINE (PRICE LINES: 7 &amp; 8)</w:t>
        </w:r>
        <w:r>
          <w:rPr>
            <w:noProof/>
            <w:webHidden/>
          </w:rPr>
          <w:tab/>
        </w:r>
        <w:r>
          <w:rPr>
            <w:noProof/>
            <w:webHidden/>
          </w:rPr>
          <w:fldChar w:fldCharType="begin"/>
        </w:r>
        <w:r>
          <w:rPr>
            <w:noProof/>
            <w:webHidden/>
          </w:rPr>
          <w:instrText xml:space="preserve"> PAGEREF _Toc3904813 \h </w:instrText>
        </w:r>
      </w:ins>
      <w:r>
        <w:rPr>
          <w:noProof/>
          <w:webHidden/>
        </w:rPr>
      </w:r>
      <w:r>
        <w:rPr>
          <w:noProof/>
          <w:webHidden/>
        </w:rPr>
        <w:fldChar w:fldCharType="separate"/>
      </w:r>
      <w:ins w:id="110" w:author="Birchmeier, Bryan" w:date="2019-03-19T16:19:00Z">
        <w:r>
          <w:rPr>
            <w:noProof/>
            <w:webHidden/>
          </w:rPr>
          <w:t>23</w:t>
        </w:r>
        <w:r>
          <w:rPr>
            <w:noProof/>
            <w:webHidden/>
          </w:rPr>
          <w:fldChar w:fldCharType="end"/>
        </w:r>
        <w:r w:rsidRPr="00D36CB8">
          <w:rPr>
            <w:rStyle w:val="Hyperlink"/>
            <w:noProof/>
          </w:rPr>
          <w:fldChar w:fldCharType="end"/>
        </w:r>
      </w:ins>
    </w:p>
    <w:p w14:paraId="65772F89" w14:textId="77777777" w:rsidR="00214560" w:rsidRDefault="00214560">
      <w:pPr>
        <w:pStyle w:val="TOC3"/>
        <w:rPr>
          <w:ins w:id="111" w:author="Birchmeier, Bryan" w:date="2019-03-19T16:19:00Z"/>
          <w:rFonts w:asciiTheme="minorHAnsi" w:eastAsiaTheme="minorEastAsia" w:hAnsiTheme="minorHAnsi" w:cstheme="minorBidi"/>
          <w:iCs w:val="0"/>
          <w:caps w:val="0"/>
          <w:noProof/>
          <w:sz w:val="22"/>
          <w:szCs w:val="22"/>
        </w:rPr>
      </w:pPr>
      <w:ins w:id="11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"_Toc3904814"</w:instrText>
        </w:r>
        <w:r w:rsidRPr="00D36CB8">
          <w:rPr>
            <w:rStyle w:val="Hyperlink"/>
            <w:noProof/>
          </w:rPr>
          <w:instrText xml:space="preserve"> </w:instrText>
        </w:r>
        <w:r w:rsidRPr="00D36CB8">
          <w:rPr>
            <w:rStyle w:val="Hyperlink"/>
            <w:noProof/>
          </w:rPr>
          <w:fldChar w:fldCharType="separate"/>
        </w:r>
        <w:r w:rsidRPr="00D36CB8">
          <w:rPr>
            <w:rStyle w:val="Hyperlink"/>
            <w:noProof/>
          </w:rPr>
          <w:t>3.3.5  SECTION 5: SEDAN, COMPACT, 4-DOOR,  with HYBRID Engine (PRICE LINES: 9 &amp; 10)</w:t>
        </w:r>
        <w:r>
          <w:rPr>
            <w:noProof/>
            <w:webHidden/>
          </w:rPr>
          <w:tab/>
        </w:r>
        <w:r>
          <w:rPr>
            <w:noProof/>
            <w:webHidden/>
          </w:rPr>
          <w:fldChar w:fldCharType="begin"/>
        </w:r>
        <w:r>
          <w:rPr>
            <w:noProof/>
            <w:webHidden/>
          </w:rPr>
          <w:instrText xml:space="preserve"> PAGEREF _Toc3904814 \h </w:instrText>
        </w:r>
      </w:ins>
      <w:r>
        <w:rPr>
          <w:noProof/>
          <w:webHidden/>
        </w:rPr>
      </w:r>
      <w:r>
        <w:rPr>
          <w:noProof/>
          <w:webHidden/>
        </w:rPr>
        <w:fldChar w:fldCharType="separate"/>
      </w:r>
      <w:ins w:id="113" w:author="Birchmeier, Bryan" w:date="2019-03-19T16:19:00Z">
        <w:r>
          <w:rPr>
            <w:noProof/>
            <w:webHidden/>
          </w:rPr>
          <w:t>23</w:t>
        </w:r>
        <w:r>
          <w:rPr>
            <w:noProof/>
            <w:webHidden/>
          </w:rPr>
          <w:fldChar w:fldCharType="end"/>
        </w:r>
        <w:r w:rsidRPr="00D36CB8">
          <w:rPr>
            <w:rStyle w:val="Hyperlink"/>
            <w:noProof/>
          </w:rPr>
          <w:fldChar w:fldCharType="end"/>
        </w:r>
      </w:ins>
    </w:p>
    <w:p w14:paraId="286780C0" w14:textId="77777777" w:rsidR="00214560" w:rsidRDefault="00214560">
      <w:pPr>
        <w:pStyle w:val="TOC3"/>
        <w:rPr>
          <w:ins w:id="114" w:author="Birchmeier, Bryan" w:date="2019-03-19T16:19:00Z"/>
          <w:rFonts w:asciiTheme="minorHAnsi" w:eastAsiaTheme="minorEastAsia" w:hAnsiTheme="minorHAnsi" w:cstheme="minorBidi"/>
          <w:iCs w:val="0"/>
          <w:caps w:val="0"/>
          <w:noProof/>
          <w:sz w:val="22"/>
          <w:szCs w:val="22"/>
        </w:rPr>
      </w:pPr>
      <w:ins w:id="11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"_Toc3904815"</w:instrText>
        </w:r>
        <w:r w:rsidRPr="00D36CB8">
          <w:rPr>
            <w:rStyle w:val="Hyperlink"/>
            <w:noProof/>
          </w:rPr>
          <w:instrText xml:space="preserve"> </w:instrText>
        </w:r>
        <w:r w:rsidRPr="00D36CB8">
          <w:rPr>
            <w:rStyle w:val="Hyperlink"/>
            <w:noProof/>
          </w:rPr>
          <w:fldChar w:fldCharType="separate"/>
        </w:r>
        <w:r w:rsidRPr="00D36CB8">
          <w:rPr>
            <w:rStyle w:val="Hyperlink"/>
            <w:noProof/>
          </w:rPr>
          <w:t>3.3.6  SECTION 6: HATCHBACK, COMPACT, with HYBRID Engine (PRICE LINES: 11 &amp; 12)</w:t>
        </w:r>
        <w:r>
          <w:rPr>
            <w:noProof/>
            <w:webHidden/>
          </w:rPr>
          <w:tab/>
        </w:r>
        <w:r>
          <w:rPr>
            <w:noProof/>
            <w:webHidden/>
          </w:rPr>
          <w:fldChar w:fldCharType="begin"/>
        </w:r>
        <w:r>
          <w:rPr>
            <w:noProof/>
            <w:webHidden/>
          </w:rPr>
          <w:instrText xml:space="preserve"> PAGEREF _Toc3904815 \h </w:instrText>
        </w:r>
      </w:ins>
      <w:r>
        <w:rPr>
          <w:noProof/>
          <w:webHidden/>
        </w:rPr>
      </w:r>
      <w:r>
        <w:rPr>
          <w:noProof/>
          <w:webHidden/>
        </w:rPr>
        <w:fldChar w:fldCharType="separate"/>
      </w:r>
      <w:ins w:id="116" w:author="Birchmeier, Bryan" w:date="2019-03-19T16:19:00Z">
        <w:r>
          <w:rPr>
            <w:noProof/>
            <w:webHidden/>
          </w:rPr>
          <w:t>23</w:t>
        </w:r>
        <w:r>
          <w:rPr>
            <w:noProof/>
            <w:webHidden/>
          </w:rPr>
          <w:fldChar w:fldCharType="end"/>
        </w:r>
        <w:r w:rsidRPr="00D36CB8">
          <w:rPr>
            <w:rStyle w:val="Hyperlink"/>
            <w:noProof/>
          </w:rPr>
          <w:fldChar w:fldCharType="end"/>
        </w:r>
      </w:ins>
    </w:p>
    <w:p w14:paraId="25C30165" w14:textId="77777777" w:rsidR="00214560" w:rsidRDefault="00214560">
      <w:pPr>
        <w:pStyle w:val="TOC3"/>
        <w:rPr>
          <w:ins w:id="117" w:author="Birchmeier, Bryan" w:date="2019-03-19T16:19:00Z"/>
          <w:rFonts w:asciiTheme="minorHAnsi" w:eastAsiaTheme="minorEastAsia" w:hAnsiTheme="minorHAnsi" w:cstheme="minorBidi"/>
          <w:iCs w:val="0"/>
          <w:caps w:val="0"/>
          <w:noProof/>
          <w:sz w:val="22"/>
          <w:szCs w:val="22"/>
        </w:rPr>
      </w:pPr>
      <w:ins w:id="11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"_Toc3904816"</w:instrText>
        </w:r>
        <w:r w:rsidRPr="00D36CB8">
          <w:rPr>
            <w:rStyle w:val="Hyperlink"/>
            <w:noProof/>
          </w:rPr>
          <w:instrText xml:space="preserve"> </w:instrText>
        </w:r>
        <w:r w:rsidRPr="00D36CB8">
          <w:rPr>
            <w:rStyle w:val="Hyperlink"/>
            <w:noProof/>
          </w:rPr>
          <w:fldChar w:fldCharType="separate"/>
        </w:r>
        <w:r w:rsidRPr="00D36CB8">
          <w:rPr>
            <w:rStyle w:val="Hyperlink"/>
            <w:noProof/>
          </w:rPr>
          <w:t>3.3.7  SECTION 7: SEDAN, MID-SIZE, 4-DOOR, WITH HYBRID ENGINE (PRICE LINES: 13 &amp; 14)</w:t>
        </w:r>
        <w:r>
          <w:rPr>
            <w:noProof/>
            <w:webHidden/>
          </w:rPr>
          <w:tab/>
        </w:r>
        <w:r>
          <w:rPr>
            <w:noProof/>
            <w:webHidden/>
          </w:rPr>
          <w:fldChar w:fldCharType="begin"/>
        </w:r>
        <w:r>
          <w:rPr>
            <w:noProof/>
            <w:webHidden/>
          </w:rPr>
          <w:instrText xml:space="preserve"> PAGEREF _Toc3904816 \h </w:instrText>
        </w:r>
      </w:ins>
      <w:r>
        <w:rPr>
          <w:noProof/>
          <w:webHidden/>
        </w:rPr>
      </w:r>
      <w:r>
        <w:rPr>
          <w:noProof/>
          <w:webHidden/>
        </w:rPr>
        <w:fldChar w:fldCharType="separate"/>
      </w:r>
      <w:ins w:id="119" w:author="Birchmeier, Bryan" w:date="2019-03-19T16:19:00Z">
        <w:r>
          <w:rPr>
            <w:noProof/>
            <w:webHidden/>
          </w:rPr>
          <w:t>24</w:t>
        </w:r>
        <w:r>
          <w:rPr>
            <w:noProof/>
            <w:webHidden/>
          </w:rPr>
          <w:fldChar w:fldCharType="end"/>
        </w:r>
        <w:r w:rsidRPr="00D36CB8">
          <w:rPr>
            <w:rStyle w:val="Hyperlink"/>
            <w:noProof/>
          </w:rPr>
          <w:fldChar w:fldCharType="end"/>
        </w:r>
      </w:ins>
    </w:p>
    <w:p w14:paraId="451949A5" w14:textId="77777777" w:rsidR="00214560" w:rsidRDefault="00214560">
      <w:pPr>
        <w:pStyle w:val="TOC3"/>
        <w:rPr>
          <w:ins w:id="120" w:author="Birchmeier, Bryan" w:date="2019-03-19T16:19:00Z"/>
          <w:rFonts w:asciiTheme="minorHAnsi" w:eastAsiaTheme="minorEastAsia" w:hAnsiTheme="minorHAnsi" w:cstheme="minorBidi"/>
          <w:iCs w:val="0"/>
          <w:caps w:val="0"/>
          <w:noProof/>
          <w:sz w:val="22"/>
          <w:szCs w:val="22"/>
        </w:rPr>
      </w:pPr>
      <w:ins w:id="12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"_Toc3904817"</w:instrText>
        </w:r>
        <w:r w:rsidRPr="00D36CB8">
          <w:rPr>
            <w:rStyle w:val="Hyperlink"/>
            <w:noProof/>
          </w:rPr>
          <w:instrText xml:space="preserve"> </w:instrText>
        </w:r>
        <w:r w:rsidRPr="00D36CB8">
          <w:rPr>
            <w:rStyle w:val="Hyperlink"/>
            <w:noProof/>
          </w:rPr>
          <w:fldChar w:fldCharType="separate"/>
        </w:r>
        <w:r w:rsidRPr="00D36CB8">
          <w:rPr>
            <w:rStyle w:val="Hyperlink"/>
            <w:noProof/>
          </w:rPr>
          <w:t>3.3.8  SECTION 8: Sedan, full-size, 4-Door, With HYBRID ENGINE (PRICE LINES: 15 &amp; 16)</w:t>
        </w:r>
        <w:r>
          <w:rPr>
            <w:noProof/>
            <w:webHidden/>
          </w:rPr>
          <w:tab/>
        </w:r>
        <w:r>
          <w:rPr>
            <w:noProof/>
            <w:webHidden/>
          </w:rPr>
          <w:fldChar w:fldCharType="begin"/>
        </w:r>
        <w:r>
          <w:rPr>
            <w:noProof/>
            <w:webHidden/>
          </w:rPr>
          <w:instrText xml:space="preserve"> PAGEREF _Toc3904817 \h </w:instrText>
        </w:r>
      </w:ins>
      <w:r>
        <w:rPr>
          <w:noProof/>
          <w:webHidden/>
        </w:rPr>
      </w:r>
      <w:r>
        <w:rPr>
          <w:noProof/>
          <w:webHidden/>
        </w:rPr>
        <w:fldChar w:fldCharType="separate"/>
      </w:r>
      <w:ins w:id="122" w:author="Birchmeier, Bryan" w:date="2019-03-19T16:19:00Z">
        <w:r>
          <w:rPr>
            <w:noProof/>
            <w:webHidden/>
          </w:rPr>
          <w:t>24</w:t>
        </w:r>
        <w:r>
          <w:rPr>
            <w:noProof/>
            <w:webHidden/>
          </w:rPr>
          <w:fldChar w:fldCharType="end"/>
        </w:r>
        <w:r w:rsidRPr="00D36CB8">
          <w:rPr>
            <w:rStyle w:val="Hyperlink"/>
            <w:noProof/>
          </w:rPr>
          <w:fldChar w:fldCharType="end"/>
        </w:r>
      </w:ins>
    </w:p>
    <w:p w14:paraId="762B237E" w14:textId="77777777" w:rsidR="00214560" w:rsidRDefault="00214560">
      <w:pPr>
        <w:pStyle w:val="TOC3"/>
        <w:rPr>
          <w:ins w:id="123" w:author="Birchmeier, Bryan" w:date="2019-03-19T16:19:00Z"/>
          <w:rFonts w:asciiTheme="minorHAnsi" w:eastAsiaTheme="minorEastAsia" w:hAnsiTheme="minorHAnsi" w:cstheme="minorBidi"/>
          <w:iCs w:val="0"/>
          <w:caps w:val="0"/>
          <w:noProof/>
          <w:sz w:val="22"/>
          <w:szCs w:val="22"/>
        </w:rPr>
      </w:pPr>
      <w:ins w:id="12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"_Toc3904818"</w:instrText>
        </w:r>
        <w:r w:rsidRPr="00D36CB8">
          <w:rPr>
            <w:rStyle w:val="Hyperlink"/>
            <w:noProof/>
          </w:rPr>
          <w:instrText xml:space="preserve"> </w:instrText>
        </w:r>
        <w:r w:rsidRPr="00D36CB8">
          <w:rPr>
            <w:rStyle w:val="Hyperlink"/>
            <w:noProof/>
          </w:rPr>
          <w:fldChar w:fldCharType="separate"/>
        </w:r>
        <w:r w:rsidRPr="00D36CB8">
          <w:rPr>
            <w:rStyle w:val="Hyperlink"/>
            <w:noProof/>
          </w:rPr>
          <w:t>3.3.9  SECTION 9: HATCHBACK, COMPACT, With PlUG-IN HYBRID ENGINE (PRICE LINES: 17 &amp; 18)</w:t>
        </w:r>
        <w:r>
          <w:rPr>
            <w:noProof/>
            <w:webHidden/>
          </w:rPr>
          <w:tab/>
        </w:r>
        <w:r>
          <w:rPr>
            <w:noProof/>
            <w:webHidden/>
          </w:rPr>
          <w:fldChar w:fldCharType="begin"/>
        </w:r>
        <w:r>
          <w:rPr>
            <w:noProof/>
            <w:webHidden/>
          </w:rPr>
          <w:instrText xml:space="preserve"> PAGEREF _Toc3904818 \h </w:instrText>
        </w:r>
      </w:ins>
      <w:r>
        <w:rPr>
          <w:noProof/>
          <w:webHidden/>
        </w:rPr>
      </w:r>
      <w:r>
        <w:rPr>
          <w:noProof/>
          <w:webHidden/>
        </w:rPr>
        <w:fldChar w:fldCharType="separate"/>
      </w:r>
      <w:ins w:id="125" w:author="Birchmeier, Bryan" w:date="2019-03-19T16:19:00Z">
        <w:r>
          <w:rPr>
            <w:noProof/>
            <w:webHidden/>
          </w:rPr>
          <w:t>24</w:t>
        </w:r>
        <w:r>
          <w:rPr>
            <w:noProof/>
            <w:webHidden/>
          </w:rPr>
          <w:fldChar w:fldCharType="end"/>
        </w:r>
        <w:r w:rsidRPr="00D36CB8">
          <w:rPr>
            <w:rStyle w:val="Hyperlink"/>
            <w:noProof/>
          </w:rPr>
          <w:fldChar w:fldCharType="end"/>
        </w:r>
      </w:ins>
    </w:p>
    <w:p w14:paraId="6FFD8FD5" w14:textId="77777777" w:rsidR="00214560" w:rsidRDefault="00214560">
      <w:pPr>
        <w:pStyle w:val="TOC3"/>
        <w:rPr>
          <w:ins w:id="126" w:author="Birchmeier, Bryan" w:date="2019-03-19T16:19:00Z"/>
          <w:rFonts w:asciiTheme="minorHAnsi" w:eastAsiaTheme="minorEastAsia" w:hAnsiTheme="minorHAnsi" w:cstheme="minorBidi"/>
          <w:iCs w:val="0"/>
          <w:caps w:val="0"/>
          <w:noProof/>
          <w:sz w:val="22"/>
          <w:szCs w:val="22"/>
        </w:rPr>
      </w:pPr>
      <w:ins w:id="12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"_Toc3904819"</w:instrText>
        </w:r>
        <w:r w:rsidRPr="00D36CB8">
          <w:rPr>
            <w:rStyle w:val="Hyperlink"/>
            <w:noProof/>
          </w:rPr>
          <w:instrText xml:space="preserve"> </w:instrText>
        </w:r>
        <w:r w:rsidRPr="00D36CB8">
          <w:rPr>
            <w:rStyle w:val="Hyperlink"/>
            <w:noProof/>
          </w:rPr>
          <w:fldChar w:fldCharType="separate"/>
        </w:r>
        <w:r w:rsidRPr="00D36CB8">
          <w:rPr>
            <w:rStyle w:val="Hyperlink"/>
            <w:noProof/>
          </w:rPr>
          <w:t>3.3.10  SECTION 10: SEDAN, MID-SIZE, 4-DOOR, WITH PlUG-IN HYBRID ENGINE (PRICE LINES: 19 &amp; 20)</w:t>
        </w:r>
        <w:r>
          <w:rPr>
            <w:noProof/>
            <w:webHidden/>
          </w:rPr>
          <w:tab/>
        </w:r>
        <w:r>
          <w:rPr>
            <w:noProof/>
            <w:webHidden/>
          </w:rPr>
          <w:fldChar w:fldCharType="begin"/>
        </w:r>
        <w:r>
          <w:rPr>
            <w:noProof/>
            <w:webHidden/>
          </w:rPr>
          <w:instrText xml:space="preserve"> PAGEREF _Toc3904819 \h </w:instrText>
        </w:r>
      </w:ins>
      <w:r>
        <w:rPr>
          <w:noProof/>
          <w:webHidden/>
        </w:rPr>
      </w:r>
      <w:r>
        <w:rPr>
          <w:noProof/>
          <w:webHidden/>
        </w:rPr>
        <w:fldChar w:fldCharType="separate"/>
      </w:r>
      <w:ins w:id="128" w:author="Birchmeier, Bryan" w:date="2019-03-19T16:19:00Z">
        <w:r>
          <w:rPr>
            <w:noProof/>
            <w:webHidden/>
          </w:rPr>
          <w:t>25</w:t>
        </w:r>
        <w:r>
          <w:rPr>
            <w:noProof/>
            <w:webHidden/>
          </w:rPr>
          <w:fldChar w:fldCharType="end"/>
        </w:r>
        <w:r w:rsidRPr="00D36CB8">
          <w:rPr>
            <w:rStyle w:val="Hyperlink"/>
            <w:noProof/>
          </w:rPr>
          <w:fldChar w:fldCharType="end"/>
        </w:r>
      </w:ins>
    </w:p>
    <w:p w14:paraId="6D83D058" w14:textId="77777777" w:rsidR="00214560" w:rsidRDefault="00214560">
      <w:pPr>
        <w:pStyle w:val="TOC3"/>
        <w:rPr>
          <w:ins w:id="129" w:author="Birchmeier, Bryan" w:date="2019-03-19T16:19:00Z"/>
          <w:rFonts w:asciiTheme="minorHAnsi" w:eastAsiaTheme="minorEastAsia" w:hAnsiTheme="minorHAnsi" w:cstheme="minorBidi"/>
          <w:iCs w:val="0"/>
          <w:caps w:val="0"/>
          <w:noProof/>
          <w:sz w:val="22"/>
          <w:szCs w:val="22"/>
        </w:rPr>
      </w:pPr>
      <w:ins w:id="13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"_Toc3904820"</w:instrText>
        </w:r>
        <w:r w:rsidRPr="00D36CB8">
          <w:rPr>
            <w:rStyle w:val="Hyperlink"/>
            <w:noProof/>
          </w:rPr>
          <w:instrText xml:space="preserve"> </w:instrText>
        </w:r>
        <w:r w:rsidRPr="00D36CB8">
          <w:rPr>
            <w:rStyle w:val="Hyperlink"/>
            <w:noProof/>
          </w:rPr>
          <w:fldChar w:fldCharType="separate"/>
        </w:r>
        <w:r w:rsidRPr="00D36CB8">
          <w:rPr>
            <w:rStyle w:val="Hyperlink"/>
            <w:noProof/>
          </w:rPr>
          <w:t>3.3.11  SECTION 11: SEDAN, COMPACT, 4-DOOR,  WITH plug-in Electric ENGINE (PRICE LINES: 21 &amp; 22)</w:t>
        </w:r>
        <w:r>
          <w:rPr>
            <w:noProof/>
            <w:webHidden/>
          </w:rPr>
          <w:tab/>
        </w:r>
        <w:r>
          <w:rPr>
            <w:noProof/>
            <w:webHidden/>
          </w:rPr>
          <w:fldChar w:fldCharType="begin"/>
        </w:r>
        <w:r>
          <w:rPr>
            <w:noProof/>
            <w:webHidden/>
          </w:rPr>
          <w:instrText xml:space="preserve"> PAGEREF _Toc3904820 \h </w:instrText>
        </w:r>
      </w:ins>
      <w:r>
        <w:rPr>
          <w:noProof/>
          <w:webHidden/>
        </w:rPr>
      </w:r>
      <w:r>
        <w:rPr>
          <w:noProof/>
          <w:webHidden/>
        </w:rPr>
        <w:fldChar w:fldCharType="separate"/>
      </w:r>
      <w:ins w:id="131" w:author="Birchmeier, Bryan" w:date="2019-03-19T16:19:00Z">
        <w:r>
          <w:rPr>
            <w:noProof/>
            <w:webHidden/>
          </w:rPr>
          <w:t>25</w:t>
        </w:r>
        <w:r>
          <w:rPr>
            <w:noProof/>
            <w:webHidden/>
          </w:rPr>
          <w:fldChar w:fldCharType="end"/>
        </w:r>
        <w:r w:rsidRPr="00D36CB8">
          <w:rPr>
            <w:rStyle w:val="Hyperlink"/>
            <w:noProof/>
          </w:rPr>
          <w:fldChar w:fldCharType="end"/>
        </w:r>
      </w:ins>
    </w:p>
    <w:p w14:paraId="74DCA472" w14:textId="77777777" w:rsidR="00214560" w:rsidRDefault="00214560">
      <w:pPr>
        <w:pStyle w:val="TOC3"/>
        <w:rPr>
          <w:ins w:id="132" w:author="Birchmeier, Bryan" w:date="2019-03-19T16:19:00Z"/>
          <w:rFonts w:asciiTheme="minorHAnsi" w:eastAsiaTheme="minorEastAsia" w:hAnsiTheme="minorHAnsi" w:cstheme="minorBidi"/>
          <w:iCs w:val="0"/>
          <w:caps w:val="0"/>
          <w:noProof/>
          <w:sz w:val="22"/>
          <w:szCs w:val="22"/>
        </w:rPr>
      </w:pPr>
      <w:ins w:id="13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"_Toc3904821"</w:instrText>
        </w:r>
        <w:r w:rsidRPr="00D36CB8">
          <w:rPr>
            <w:rStyle w:val="Hyperlink"/>
            <w:noProof/>
          </w:rPr>
          <w:instrText xml:space="preserve"> </w:instrText>
        </w:r>
        <w:r w:rsidRPr="00D36CB8">
          <w:rPr>
            <w:rStyle w:val="Hyperlink"/>
            <w:noProof/>
          </w:rPr>
          <w:fldChar w:fldCharType="separate"/>
        </w:r>
        <w:r w:rsidRPr="00D36CB8">
          <w:rPr>
            <w:rStyle w:val="Hyperlink"/>
            <w:noProof/>
          </w:rPr>
          <w:t>3.3.12  SECTION 12: HATCHBACK, COMPACT, WITH plug-in Electric ENGINE (PRICE LINES: 23 &amp; 24)</w:t>
        </w:r>
        <w:r>
          <w:rPr>
            <w:noProof/>
            <w:webHidden/>
          </w:rPr>
          <w:tab/>
        </w:r>
        <w:r>
          <w:rPr>
            <w:noProof/>
            <w:webHidden/>
          </w:rPr>
          <w:fldChar w:fldCharType="begin"/>
        </w:r>
        <w:r>
          <w:rPr>
            <w:noProof/>
            <w:webHidden/>
          </w:rPr>
          <w:instrText xml:space="preserve"> PAGEREF _Toc3904821 \h </w:instrText>
        </w:r>
      </w:ins>
      <w:r>
        <w:rPr>
          <w:noProof/>
          <w:webHidden/>
        </w:rPr>
      </w:r>
      <w:r>
        <w:rPr>
          <w:noProof/>
          <w:webHidden/>
        </w:rPr>
        <w:fldChar w:fldCharType="separate"/>
      </w:r>
      <w:ins w:id="134" w:author="Birchmeier, Bryan" w:date="2019-03-19T16:19:00Z">
        <w:r>
          <w:rPr>
            <w:noProof/>
            <w:webHidden/>
          </w:rPr>
          <w:t>26</w:t>
        </w:r>
        <w:r>
          <w:rPr>
            <w:noProof/>
            <w:webHidden/>
          </w:rPr>
          <w:fldChar w:fldCharType="end"/>
        </w:r>
        <w:r w:rsidRPr="00D36CB8">
          <w:rPr>
            <w:rStyle w:val="Hyperlink"/>
            <w:noProof/>
          </w:rPr>
          <w:fldChar w:fldCharType="end"/>
        </w:r>
      </w:ins>
    </w:p>
    <w:p w14:paraId="4F9D9995" w14:textId="77777777" w:rsidR="00214560" w:rsidRDefault="00214560">
      <w:pPr>
        <w:pStyle w:val="TOC2"/>
        <w:rPr>
          <w:ins w:id="135" w:author="Birchmeier, Bryan" w:date="2019-03-19T16:19:00Z"/>
          <w:rFonts w:asciiTheme="minorHAnsi" w:eastAsiaTheme="minorEastAsia" w:hAnsiTheme="minorHAnsi" w:cstheme="minorBidi"/>
          <w:caps w:val="0"/>
          <w:noProof/>
          <w:sz w:val="22"/>
          <w:szCs w:val="22"/>
        </w:rPr>
      </w:pPr>
      <w:ins w:id="13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"_Toc3904822"</w:instrText>
        </w:r>
        <w:r w:rsidRPr="00D36CB8">
          <w:rPr>
            <w:rStyle w:val="Hyperlink"/>
            <w:noProof/>
          </w:rPr>
          <w:instrText xml:space="preserve"> </w:instrText>
        </w:r>
        <w:r w:rsidRPr="00D36CB8">
          <w:rPr>
            <w:rStyle w:val="Hyperlink"/>
            <w:noProof/>
          </w:rPr>
          <w:fldChar w:fldCharType="separate"/>
        </w:r>
        <w:r w:rsidRPr="00D36CB8">
          <w:rPr>
            <w:rStyle w:val="Hyperlink"/>
            <w:noProof/>
          </w:rPr>
          <w:t>3.4 BLANKET P.O. IMPLEMENTATION</w:t>
        </w:r>
        <w:r>
          <w:rPr>
            <w:noProof/>
            <w:webHidden/>
          </w:rPr>
          <w:tab/>
        </w:r>
        <w:r>
          <w:rPr>
            <w:noProof/>
            <w:webHidden/>
          </w:rPr>
          <w:fldChar w:fldCharType="begin"/>
        </w:r>
        <w:r>
          <w:rPr>
            <w:noProof/>
            <w:webHidden/>
          </w:rPr>
          <w:instrText xml:space="preserve"> PAGEREF _Toc3904822 \h </w:instrText>
        </w:r>
      </w:ins>
      <w:r>
        <w:rPr>
          <w:noProof/>
          <w:webHidden/>
        </w:rPr>
      </w:r>
      <w:r>
        <w:rPr>
          <w:noProof/>
          <w:webHidden/>
        </w:rPr>
        <w:fldChar w:fldCharType="separate"/>
      </w:r>
      <w:ins w:id="137" w:author="Birchmeier, Bryan" w:date="2019-03-19T16:19:00Z">
        <w:r>
          <w:rPr>
            <w:noProof/>
            <w:webHidden/>
          </w:rPr>
          <w:t>26</w:t>
        </w:r>
        <w:r>
          <w:rPr>
            <w:noProof/>
            <w:webHidden/>
          </w:rPr>
          <w:fldChar w:fldCharType="end"/>
        </w:r>
        <w:r w:rsidRPr="00D36CB8">
          <w:rPr>
            <w:rStyle w:val="Hyperlink"/>
            <w:noProof/>
          </w:rPr>
          <w:fldChar w:fldCharType="end"/>
        </w:r>
      </w:ins>
    </w:p>
    <w:p w14:paraId="6C19BFD2" w14:textId="77777777" w:rsidR="00214560" w:rsidRDefault="00214560">
      <w:pPr>
        <w:pStyle w:val="TOC3"/>
        <w:rPr>
          <w:ins w:id="138" w:author="Birchmeier, Bryan" w:date="2019-03-19T16:19:00Z"/>
          <w:rFonts w:asciiTheme="minorHAnsi" w:eastAsiaTheme="minorEastAsia" w:hAnsiTheme="minorHAnsi" w:cstheme="minorBidi"/>
          <w:iCs w:val="0"/>
          <w:caps w:val="0"/>
          <w:noProof/>
          <w:sz w:val="22"/>
          <w:szCs w:val="22"/>
        </w:rPr>
      </w:pPr>
      <w:ins w:id="13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"_Toc3904823"</w:instrText>
        </w:r>
        <w:r w:rsidRPr="00D36CB8">
          <w:rPr>
            <w:rStyle w:val="Hyperlink"/>
            <w:noProof/>
          </w:rPr>
          <w:instrText xml:space="preserve"> </w:instrText>
        </w:r>
        <w:r w:rsidRPr="00D36CB8">
          <w:rPr>
            <w:rStyle w:val="Hyperlink"/>
            <w:noProof/>
          </w:rPr>
          <w:fldChar w:fldCharType="separate"/>
        </w:r>
        <w:r w:rsidRPr="00D36CB8">
          <w:rPr>
            <w:rStyle w:val="Hyperlink"/>
            <w:noProof/>
          </w:rPr>
          <w:t>3.4.1  PLACING ORDERS FOR BLANKET P.O. VEHICLES</w:t>
        </w:r>
        <w:r>
          <w:rPr>
            <w:noProof/>
            <w:webHidden/>
          </w:rPr>
          <w:tab/>
        </w:r>
        <w:r>
          <w:rPr>
            <w:noProof/>
            <w:webHidden/>
          </w:rPr>
          <w:fldChar w:fldCharType="begin"/>
        </w:r>
        <w:r>
          <w:rPr>
            <w:noProof/>
            <w:webHidden/>
          </w:rPr>
          <w:instrText xml:space="preserve"> PAGEREF _Toc3904823 \h </w:instrText>
        </w:r>
      </w:ins>
      <w:r>
        <w:rPr>
          <w:noProof/>
          <w:webHidden/>
        </w:rPr>
      </w:r>
      <w:r>
        <w:rPr>
          <w:noProof/>
          <w:webHidden/>
        </w:rPr>
        <w:fldChar w:fldCharType="separate"/>
      </w:r>
      <w:ins w:id="140" w:author="Birchmeier, Bryan" w:date="2019-03-19T16:19:00Z">
        <w:r>
          <w:rPr>
            <w:noProof/>
            <w:webHidden/>
          </w:rPr>
          <w:t>26</w:t>
        </w:r>
        <w:r>
          <w:rPr>
            <w:noProof/>
            <w:webHidden/>
          </w:rPr>
          <w:fldChar w:fldCharType="end"/>
        </w:r>
        <w:r w:rsidRPr="00D36CB8">
          <w:rPr>
            <w:rStyle w:val="Hyperlink"/>
            <w:noProof/>
          </w:rPr>
          <w:fldChar w:fldCharType="end"/>
        </w:r>
      </w:ins>
    </w:p>
    <w:p w14:paraId="32E0BB33" w14:textId="77777777" w:rsidR="00214560" w:rsidRDefault="00214560">
      <w:pPr>
        <w:pStyle w:val="TOC3"/>
        <w:rPr>
          <w:ins w:id="141" w:author="Birchmeier, Bryan" w:date="2019-03-19T16:19:00Z"/>
          <w:rFonts w:asciiTheme="minorHAnsi" w:eastAsiaTheme="minorEastAsia" w:hAnsiTheme="minorHAnsi" w:cstheme="minorBidi"/>
          <w:iCs w:val="0"/>
          <w:caps w:val="0"/>
          <w:noProof/>
          <w:sz w:val="22"/>
          <w:szCs w:val="22"/>
        </w:rPr>
      </w:pPr>
      <w:ins w:id="14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"_Toc3904824"</w:instrText>
        </w:r>
        <w:r w:rsidRPr="00D36CB8">
          <w:rPr>
            <w:rStyle w:val="Hyperlink"/>
            <w:noProof/>
          </w:rPr>
          <w:instrText xml:space="preserve"> </w:instrText>
        </w:r>
        <w:r w:rsidRPr="00D36CB8">
          <w:rPr>
            <w:rStyle w:val="Hyperlink"/>
            <w:noProof/>
          </w:rPr>
          <w:fldChar w:fldCharType="separate"/>
        </w:r>
        <w:r w:rsidRPr="00D36CB8">
          <w:rPr>
            <w:rStyle w:val="Hyperlink"/>
            <w:noProof/>
          </w:rPr>
          <w:t>3.4.2  PRODUCT BROCHURE</w:t>
        </w:r>
        <w:r>
          <w:rPr>
            <w:noProof/>
            <w:webHidden/>
          </w:rPr>
          <w:tab/>
        </w:r>
        <w:r>
          <w:rPr>
            <w:noProof/>
            <w:webHidden/>
          </w:rPr>
          <w:fldChar w:fldCharType="begin"/>
        </w:r>
        <w:r>
          <w:rPr>
            <w:noProof/>
            <w:webHidden/>
          </w:rPr>
          <w:instrText xml:space="preserve"> PAGEREF _Toc3904824 \h </w:instrText>
        </w:r>
      </w:ins>
      <w:r>
        <w:rPr>
          <w:noProof/>
          <w:webHidden/>
        </w:rPr>
      </w:r>
      <w:r>
        <w:rPr>
          <w:noProof/>
          <w:webHidden/>
        </w:rPr>
        <w:fldChar w:fldCharType="separate"/>
      </w:r>
      <w:ins w:id="143" w:author="Birchmeier, Bryan" w:date="2019-03-19T16:19:00Z">
        <w:r>
          <w:rPr>
            <w:noProof/>
            <w:webHidden/>
          </w:rPr>
          <w:t>26</w:t>
        </w:r>
        <w:r>
          <w:rPr>
            <w:noProof/>
            <w:webHidden/>
          </w:rPr>
          <w:fldChar w:fldCharType="end"/>
        </w:r>
        <w:r w:rsidRPr="00D36CB8">
          <w:rPr>
            <w:rStyle w:val="Hyperlink"/>
            <w:noProof/>
          </w:rPr>
          <w:fldChar w:fldCharType="end"/>
        </w:r>
      </w:ins>
    </w:p>
    <w:p w14:paraId="727A5A2F" w14:textId="77777777" w:rsidR="00214560" w:rsidRDefault="00214560">
      <w:pPr>
        <w:pStyle w:val="TOC3"/>
        <w:rPr>
          <w:ins w:id="144" w:author="Birchmeier, Bryan" w:date="2019-03-19T16:19:00Z"/>
          <w:rFonts w:asciiTheme="minorHAnsi" w:eastAsiaTheme="minorEastAsia" w:hAnsiTheme="minorHAnsi" w:cstheme="minorBidi"/>
          <w:iCs w:val="0"/>
          <w:caps w:val="0"/>
          <w:noProof/>
          <w:sz w:val="22"/>
          <w:szCs w:val="22"/>
        </w:rPr>
      </w:pPr>
      <w:ins w:id="14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"_Toc3904825"</w:instrText>
        </w:r>
        <w:r w:rsidRPr="00D36CB8">
          <w:rPr>
            <w:rStyle w:val="Hyperlink"/>
            <w:noProof/>
          </w:rPr>
          <w:instrText xml:space="preserve"> </w:instrText>
        </w:r>
        <w:r w:rsidRPr="00D36CB8">
          <w:rPr>
            <w:rStyle w:val="Hyperlink"/>
            <w:noProof/>
          </w:rPr>
          <w:fldChar w:fldCharType="separate"/>
        </w:r>
        <w:r w:rsidRPr="00D36CB8">
          <w:rPr>
            <w:rStyle w:val="Hyperlink"/>
            <w:noProof/>
          </w:rPr>
          <w:t>3.4.3  CONFIRMATION OF ORDERS</w:t>
        </w:r>
        <w:r>
          <w:rPr>
            <w:noProof/>
            <w:webHidden/>
          </w:rPr>
          <w:tab/>
        </w:r>
        <w:r>
          <w:rPr>
            <w:noProof/>
            <w:webHidden/>
          </w:rPr>
          <w:fldChar w:fldCharType="begin"/>
        </w:r>
        <w:r>
          <w:rPr>
            <w:noProof/>
            <w:webHidden/>
          </w:rPr>
          <w:instrText xml:space="preserve"> PAGEREF _Toc3904825 \h </w:instrText>
        </w:r>
      </w:ins>
      <w:r>
        <w:rPr>
          <w:noProof/>
          <w:webHidden/>
        </w:rPr>
      </w:r>
      <w:r>
        <w:rPr>
          <w:noProof/>
          <w:webHidden/>
        </w:rPr>
        <w:fldChar w:fldCharType="separate"/>
      </w:r>
      <w:ins w:id="146" w:author="Birchmeier, Bryan" w:date="2019-03-19T16:19:00Z">
        <w:r>
          <w:rPr>
            <w:noProof/>
            <w:webHidden/>
          </w:rPr>
          <w:t>26</w:t>
        </w:r>
        <w:r>
          <w:rPr>
            <w:noProof/>
            <w:webHidden/>
          </w:rPr>
          <w:fldChar w:fldCharType="end"/>
        </w:r>
        <w:r w:rsidRPr="00D36CB8">
          <w:rPr>
            <w:rStyle w:val="Hyperlink"/>
            <w:noProof/>
          </w:rPr>
          <w:fldChar w:fldCharType="end"/>
        </w:r>
      </w:ins>
    </w:p>
    <w:p w14:paraId="5AE2A1ED" w14:textId="77777777" w:rsidR="00214560" w:rsidRDefault="00214560">
      <w:pPr>
        <w:pStyle w:val="TOC3"/>
        <w:rPr>
          <w:ins w:id="147" w:author="Birchmeier, Bryan" w:date="2019-03-19T16:19:00Z"/>
          <w:rFonts w:asciiTheme="minorHAnsi" w:eastAsiaTheme="minorEastAsia" w:hAnsiTheme="minorHAnsi" w:cstheme="minorBidi"/>
          <w:iCs w:val="0"/>
          <w:caps w:val="0"/>
          <w:noProof/>
          <w:sz w:val="22"/>
          <w:szCs w:val="22"/>
        </w:rPr>
      </w:pPr>
      <w:ins w:id="14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"_Toc3904826"</w:instrText>
        </w:r>
        <w:r w:rsidRPr="00D36CB8">
          <w:rPr>
            <w:rStyle w:val="Hyperlink"/>
            <w:noProof/>
          </w:rPr>
          <w:instrText xml:space="preserve"> </w:instrText>
        </w:r>
        <w:r w:rsidRPr="00D36CB8">
          <w:rPr>
            <w:rStyle w:val="Hyperlink"/>
            <w:noProof/>
          </w:rPr>
          <w:fldChar w:fldCharType="separate"/>
        </w:r>
        <w:r w:rsidRPr="00D36CB8">
          <w:rPr>
            <w:rStyle w:val="Hyperlink"/>
            <w:noProof/>
          </w:rPr>
          <w:t>3.4.4  PRE-DELIVERY INSPECTION(S)</w:t>
        </w:r>
        <w:r>
          <w:rPr>
            <w:noProof/>
            <w:webHidden/>
          </w:rPr>
          <w:tab/>
        </w:r>
        <w:r>
          <w:rPr>
            <w:noProof/>
            <w:webHidden/>
          </w:rPr>
          <w:fldChar w:fldCharType="begin"/>
        </w:r>
        <w:r>
          <w:rPr>
            <w:noProof/>
            <w:webHidden/>
          </w:rPr>
          <w:instrText xml:space="preserve"> PAGEREF _Toc3904826 \h </w:instrText>
        </w:r>
      </w:ins>
      <w:r>
        <w:rPr>
          <w:noProof/>
          <w:webHidden/>
        </w:rPr>
      </w:r>
      <w:r>
        <w:rPr>
          <w:noProof/>
          <w:webHidden/>
        </w:rPr>
        <w:fldChar w:fldCharType="separate"/>
      </w:r>
      <w:ins w:id="149" w:author="Birchmeier, Bryan" w:date="2019-03-19T16:19:00Z">
        <w:r>
          <w:rPr>
            <w:noProof/>
            <w:webHidden/>
          </w:rPr>
          <w:t>27</w:t>
        </w:r>
        <w:r>
          <w:rPr>
            <w:noProof/>
            <w:webHidden/>
          </w:rPr>
          <w:fldChar w:fldCharType="end"/>
        </w:r>
        <w:r w:rsidRPr="00D36CB8">
          <w:rPr>
            <w:rStyle w:val="Hyperlink"/>
            <w:noProof/>
          </w:rPr>
          <w:fldChar w:fldCharType="end"/>
        </w:r>
      </w:ins>
    </w:p>
    <w:p w14:paraId="436AEDD2" w14:textId="77777777" w:rsidR="00214560" w:rsidRDefault="00214560">
      <w:pPr>
        <w:pStyle w:val="TOC3"/>
        <w:rPr>
          <w:ins w:id="150" w:author="Birchmeier, Bryan" w:date="2019-03-19T16:19:00Z"/>
          <w:rFonts w:asciiTheme="minorHAnsi" w:eastAsiaTheme="minorEastAsia" w:hAnsiTheme="minorHAnsi" w:cstheme="minorBidi"/>
          <w:iCs w:val="0"/>
          <w:caps w:val="0"/>
          <w:noProof/>
          <w:sz w:val="22"/>
          <w:szCs w:val="22"/>
        </w:rPr>
      </w:pPr>
      <w:ins w:id="15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"_Toc3904827"</w:instrText>
        </w:r>
        <w:r w:rsidRPr="00D36CB8">
          <w:rPr>
            <w:rStyle w:val="Hyperlink"/>
            <w:noProof/>
          </w:rPr>
          <w:instrText xml:space="preserve"> </w:instrText>
        </w:r>
        <w:r w:rsidRPr="00D36CB8">
          <w:rPr>
            <w:rStyle w:val="Hyperlink"/>
            <w:noProof/>
          </w:rPr>
          <w:fldChar w:fldCharType="separate"/>
        </w:r>
        <w:r w:rsidRPr="00D36CB8">
          <w:rPr>
            <w:rStyle w:val="Hyperlink"/>
            <w:noProof/>
          </w:rPr>
          <w:t>3.4.5  DELIVERY AND FINAL ACCEPTANCE</w:t>
        </w:r>
        <w:r>
          <w:rPr>
            <w:noProof/>
            <w:webHidden/>
          </w:rPr>
          <w:tab/>
        </w:r>
        <w:r>
          <w:rPr>
            <w:noProof/>
            <w:webHidden/>
          </w:rPr>
          <w:fldChar w:fldCharType="begin"/>
        </w:r>
        <w:r>
          <w:rPr>
            <w:noProof/>
            <w:webHidden/>
          </w:rPr>
          <w:instrText xml:space="preserve"> PAGEREF _Toc3904827 \h </w:instrText>
        </w:r>
      </w:ins>
      <w:r>
        <w:rPr>
          <w:noProof/>
          <w:webHidden/>
        </w:rPr>
      </w:r>
      <w:r>
        <w:rPr>
          <w:noProof/>
          <w:webHidden/>
        </w:rPr>
        <w:fldChar w:fldCharType="separate"/>
      </w:r>
      <w:ins w:id="152" w:author="Birchmeier, Bryan" w:date="2019-03-19T16:19:00Z">
        <w:r>
          <w:rPr>
            <w:noProof/>
            <w:webHidden/>
          </w:rPr>
          <w:t>29</w:t>
        </w:r>
        <w:r>
          <w:rPr>
            <w:noProof/>
            <w:webHidden/>
          </w:rPr>
          <w:fldChar w:fldCharType="end"/>
        </w:r>
        <w:r w:rsidRPr="00D36CB8">
          <w:rPr>
            <w:rStyle w:val="Hyperlink"/>
            <w:noProof/>
          </w:rPr>
          <w:fldChar w:fldCharType="end"/>
        </w:r>
      </w:ins>
    </w:p>
    <w:p w14:paraId="78325A44" w14:textId="77777777" w:rsidR="00214560" w:rsidRDefault="00214560">
      <w:pPr>
        <w:pStyle w:val="TOC2"/>
        <w:rPr>
          <w:ins w:id="153" w:author="Birchmeier, Bryan" w:date="2019-03-19T16:19:00Z"/>
          <w:rFonts w:asciiTheme="minorHAnsi" w:eastAsiaTheme="minorEastAsia" w:hAnsiTheme="minorHAnsi" w:cstheme="minorBidi"/>
          <w:caps w:val="0"/>
          <w:noProof/>
          <w:sz w:val="22"/>
          <w:szCs w:val="22"/>
        </w:rPr>
      </w:pPr>
      <w:ins w:id="15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"_Toc3904828"</w:instrText>
        </w:r>
        <w:r w:rsidRPr="00D36CB8">
          <w:rPr>
            <w:rStyle w:val="Hyperlink"/>
            <w:noProof/>
          </w:rPr>
          <w:instrText xml:space="preserve"> </w:instrText>
        </w:r>
        <w:r w:rsidRPr="00D36CB8">
          <w:rPr>
            <w:rStyle w:val="Hyperlink"/>
            <w:noProof/>
          </w:rPr>
          <w:fldChar w:fldCharType="separate"/>
        </w:r>
        <w:r w:rsidRPr="00D36CB8">
          <w:rPr>
            <w:rStyle w:val="Hyperlink"/>
            <w:noProof/>
          </w:rPr>
          <w:t>3.4.6  AND 3.4.7  RESERVED</w:t>
        </w:r>
        <w:r>
          <w:rPr>
            <w:noProof/>
            <w:webHidden/>
          </w:rPr>
          <w:tab/>
        </w:r>
        <w:r>
          <w:rPr>
            <w:noProof/>
            <w:webHidden/>
          </w:rPr>
          <w:fldChar w:fldCharType="begin"/>
        </w:r>
        <w:r>
          <w:rPr>
            <w:noProof/>
            <w:webHidden/>
          </w:rPr>
          <w:instrText xml:space="preserve"> PAGEREF _Toc3904828 \h </w:instrText>
        </w:r>
      </w:ins>
      <w:r>
        <w:rPr>
          <w:noProof/>
          <w:webHidden/>
        </w:rPr>
      </w:r>
      <w:r>
        <w:rPr>
          <w:noProof/>
          <w:webHidden/>
        </w:rPr>
        <w:fldChar w:fldCharType="separate"/>
      </w:r>
      <w:ins w:id="155" w:author="Birchmeier, Bryan" w:date="2019-03-19T16:19:00Z">
        <w:r>
          <w:rPr>
            <w:noProof/>
            <w:webHidden/>
          </w:rPr>
          <w:t>31</w:t>
        </w:r>
        <w:r>
          <w:rPr>
            <w:noProof/>
            <w:webHidden/>
          </w:rPr>
          <w:fldChar w:fldCharType="end"/>
        </w:r>
        <w:r w:rsidRPr="00D36CB8">
          <w:rPr>
            <w:rStyle w:val="Hyperlink"/>
            <w:noProof/>
          </w:rPr>
          <w:fldChar w:fldCharType="end"/>
        </w:r>
      </w:ins>
    </w:p>
    <w:p w14:paraId="3EBDDFC2" w14:textId="77777777" w:rsidR="00214560" w:rsidRDefault="00214560">
      <w:pPr>
        <w:pStyle w:val="TOC2"/>
        <w:rPr>
          <w:ins w:id="156" w:author="Birchmeier, Bryan" w:date="2019-03-19T16:19:00Z"/>
          <w:rFonts w:asciiTheme="minorHAnsi" w:eastAsiaTheme="minorEastAsia" w:hAnsiTheme="minorHAnsi" w:cstheme="minorBidi"/>
          <w:caps w:val="0"/>
          <w:noProof/>
          <w:sz w:val="22"/>
          <w:szCs w:val="22"/>
        </w:rPr>
      </w:pPr>
      <w:ins w:id="15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"_Toc3904829"</w:instrText>
        </w:r>
        <w:r w:rsidRPr="00D36CB8">
          <w:rPr>
            <w:rStyle w:val="Hyperlink"/>
            <w:noProof/>
          </w:rPr>
          <w:instrText xml:space="preserve"> </w:instrText>
        </w:r>
        <w:r w:rsidRPr="00D36CB8">
          <w:rPr>
            <w:rStyle w:val="Hyperlink"/>
            <w:noProof/>
          </w:rPr>
          <w:fldChar w:fldCharType="separate"/>
        </w:r>
        <w:r w:rsidRPr="00D36CB8">
          <w:rPr>
            <w:rStyle w:val="Hyperlink"/>
            <w:noProof/>
          </w:rPr>
          <w:t>3.4.8  PAYMENT</w:t>
        </w:r>
        <w:r>
          <w:rPr>
            <w:noProof/>
            <w:webHidden/>
          </w:rPr>
          <w:tab/>
        </w:r>
        <w:r>
          <w:rPr>
            <w:noProof/>
            <w:webHidden/>
          </w:rPr>
          <w:fldChar w:fldCharType="begin"/>
        </w:r>
        <w:r>
          <w:rPr>
            <w:noProof/>
            <w:webHidden/>
          </w:rPr>
          <w:instrText xml:space="preserve"> PAGEREF _Toc3904829 \h </w:instrText>
        </w:r>
      </w:ins>
      <w:r>
        <w:rPr>
          <w:noProof/>
          <w:webHidden/>
        </w:rPr>
      </w:r>
      <w:r>
        <w:rPr>
          <w:noProof/>
          <w:webHidden/>
        </w:rPr>
        <w:fldChar w:fldCharType="separate"/>
      </w:r>
      <w:ins w:id="158" w:author="Birchmeier, Bryan" w:date="2019-03-19T16:19:00Z">
        <w:r>
          <w:rPr>
            <w:noProof/>
            <w:webHidden/>
          </w:rPr>
          <w:t>31</w:t>
        </w:r>
        <w:r>
          <w:rPr>
            <w:noProof/>
            <w:webHidden/>
          </w:rPr>
          <w:fldChar w:fldCharType="end"/>
        </w:r>
        <w:r w:rsidRPr="00D36CB8">
          <w:rPr>
            <w:rStyle w:val="Hyperlink"/>
            <w:noProof/>
          </w:rPr>
          <w:fldChar w:fldCharType="end"/>
        </w:r>
      </w:ins>
    </w:p>
    <w:p w14:paraId="153DF576" w14:textId="77777777" w:rsidR="00214560" w:rsidRDefault="00214560">
      <w:pPr>
        <w:pStyle w:val="TOC3"/>
        <w:rPr>
          <w:ins w:id="159" w:author="Birchmeier, Bryan" w:date="2019-03-19T16:19:00Z"/>
          <w:rFonts w:asciiTheme="minorHAnsi" w:eastAsiaTheme="minorEastAsia" w:hAnsiTheme="minorHAnsi" w:cstheme="minorBidi"/>
          <w:iCs w:val="0"/>
          <w:caps w:val="0"/>
          <w:noProof/>
          <w:sz w:val="22"/>
          <w:szCs w:val="22"/>
        </w:rPr>
      </w:pPr>
      <w:ins w:id="16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"_Toc3904830"</w:instrText>
        </w:r>
        <w:r w:rsidRPr="00D36CB8">
          <w:rPr>
            <w:rStyle w:val="Hyperlink"/>
            <w:noProof/>
          </w:rPr>
          <w:instrText xml:space="preserve"> </w:instrText>
        </w:r>
        <w:r w:rsidRPr="00D36CB8">
          <w:rPr>
            <w:rStyle w:val="Hyperlink"/>
            <w:noProof/>
          </w:rPr>
          <w:fldChar w:fldCharType="separate"/>
        </w:r>
        <w:r w:rsidRPr="00D36CB8">
          <w:rPr>
            <w:rStyle w:val="Hyperlink"/>
            <w:noProof/>
          </w:rPr>
          <w:t>3.4.9  MANUFACTURER’S CUT-OFF DATE</w:t>
        </w:r>
        <w:r>
          <w:rPr>
            <w:noProof/>
            <w:webHidden/>
          </w:rPr>
          <w:tab/>
        </w:r>
        <w:r>
          <w:rPr>
            <w:noProof/>
            <w:webHidden/>
          </w:rPr>
          <w:fldChar w:fldCharType="begin"/>
        </w:r>
        <w:r>
          <w:rPr>
            <w:noProof/>
            <w:webHidden/>
          </w:rPr>
          <w:instrText xml:space="preserve"> PAGEREF _Toc3904830 \h </w:instrText>
        </w:r>
      </w:ins>
      <w:r>
        <w:rPr>
          <w:noProof/>
          <w:webHidden/>
        </w:rPr>
      </w:r>
      <w:r>
        <w:rPr>
          <w:noProof/>
          <w:webHidden/>
        </w:rPr>
        <w:fldChar w:fldCharType="separate"/>
      </w:r>
      <w:ins w:id="161" w:author="Birchmeier, Bryan" w:date="2019-03-19T16:19:00Z">
        <w:r>
          <w:rPr>
            <w:noProof/>
            <w:webHidden/>
          </w:rPr>
          <w:t>31</w:t>
        </w:r>
        <w:r>
          <w:rPr>
            <w:noProof/>
            <w:webHidden/>
          </w:rPr>
          <w:fldChar w:fldCharType="end"/>
        </w:r>
        <w:r w:rsidRPr="00D36CB8">
          <w:rPr>
            <w:rStyle w:val="Hyperlink"/>
            <w:noProof/>
          </w:rPr>
          <w:fldChar w:fldCharType="end"/>
        </w:r>
      </w:ins>
    </w:p>
    <w:p w14:paraId="04FE7D7F" w14:textId="77777777" w:rsidR="00214560" w:rsidRDefault="00214560">
      <w:pPr>
        <w:pStyle w:val="TOC1"/>
        <w:rPr>
          <w:ins w:id="162" w:author="Birchmeier, Bryan" w:date="2019-03-19T16:19:00Z"/>
          <w:rFonts w:asciiTheme="minorHAnsi" w:eastAsiaTheme="minorEastAsia" w:hAnsiTheme="minorHAnsi" w:cstheme="minorBidi"/>
          <w:b w:val="0"/>
          <w:bCs w:val="0"/>
          <w:caps w:val="0"/>
          <w:noProof/>
          <w:sz w:val="22"/>
          <w:szCs w:val="22"/>
        </w:rPr>
      </w:pPr>
      <w:ins w:id="16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"_Toc3904831"</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D36CB8">
          <w:rPr>
            <w:rStyle w:val="Hyperlink"/>
            <w:noProof/>
          </w:rPr>
          <w:t>QUOTE PREPARATION AND SUBMISSION</w:t>
        </w:r>
        <w:r>
          <w:rPr>
            <w:noProof/>
            <w:webHidden/>
          </w:rPr>
          <w:tab/>
        </w:r>
        <w:r>
          <w:rPr>
            <w:noProof/>
            <w:webHidden/>
          </w:rPr>
          <w:fldChar w:fldCharType="begin"/>
        </w:r>
        <w:r>
          <w:rPr>
            <w:noProof/>
            <w:webHidden/>
          </w:rPr>
          <w:instrText xml:space="preserve"> PAGEREF _Toc3904831 \h </w:instrText>
        </w:r>
      </w:ins>
      <w:r>
        <w:rPr>
          <w:noProof/>
          <w:webHidden/>
        </w:rPr>
      </w:r>
      <w:r>
        <w:rPr>
          <w:noProof/>
          <w:webHidden/>
        </w:rPr>
        <w:fldChar w:fldCharType="separate"/>
      </w:r>
      <w:ins w:id="164" w:author="Birchmeier, Bryan" w:date="2019-03-19T16:19:00Z">
        <w:r>
          <w:rPr>
            <w:noProof/>
            <w:webHidden/>
          </w:rPr>
          <w:t>33</w:t>
        </w:r>
        <w:r>
          <w:rPr>
            <w:noProof/>
            <w:webHidden/>
          </w:rPr>
          <w:fldChar w:fldCharType="end"/>
        </w:r>
        <w:r w:rsidRPr="00D36CB8">
          <w:rPr>
            <w:rStyle w:val="Hyperlink"/>
            <w:noProof/>
          </w:rPr>
          <w:fldChar w:fldCharType="end"/>
        </w:r>
      </w:ins>
    </w:p>
    <w:p w14:paraId="32212B82" w14:textId="77777777" w:rsidR="00214560" w:rsidRDefault="00214560">
      <w:pPr>
        <w:pStyle w:val="TOC2"/>
        <w:tabs>
          <w:tab w:val="left" w:pos="720"/>
        </w:tabs>
        <w:rPr>
          <w:ins w:id="165" w:author="Birchmeier, Bryan" w:date="2019-03-19T16:19:00Z"/>
          <w:rFonts w:asciiTheme="minorHAnsi" w:eastAsiaTheme="minorEastAsia" w:hAnsiTheme="minorHAnsi" w:cstheme="minorBidi"/>
          <w:caps w:val="0"/>
          <w:noProof/>
          <w:sz w:val="22"/>
          <w:szCs w:val="22"/>
        </w:rPr>
      </w:pPr>
      <w:ins w:id="16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D36CB8">
          <w:rPr>
            <w:rStyle w:val="Hyperlink"/>
            <w:noProof/>
          </w:rPr>
          <w:t>General</w:t>
        </w:r>
        <w:r>
          <w:rPr>
            <w:noProof/>
            <w:webHidden/>
          </w:rPr>
          <w:tab/>
        </w:r>
        <w:r>
          <w:rPr>
            <w:noProof/>
            <w:webHidden/>
          </w:rPr>
          <w:fldChar w:fldCharType="begin"/>
        </w:r>
        <w:r>
          <w:rPr>
            <w:noProof/>
            <w:webHidden/>
          </w:rPr>
          <w:instrText xml:space="preserve"> PAGEREF _Toc3904832 \h </w:instrText>
        </w:r>
      </w:ins>
      <w:r>
        <w:rPr>
          <w:noProof/>
          <w:webHidden/>
        </w:rPr>
      </w:r>
      <w:r>
        <w:rPr>
          <w:noProof/>
          <w:webHidden/>
        </w:rPr>
        <w:fldChar w:fldCharType="separate"/>
      </w:r>
      <w:ins w:id="167" w:author="Birchmeier, Bryan" w:date="2019-03-19T16:19:00Z">
        <w:r>
          <w:rPr>
            <w:noProof/>
            <w:webHidden/>
          </w:rPr>
          <w:t>33</w:t>
        </w:r>
        <w:r>
          <w:rPr>
            <w:noProof/>
            <w:webHidden/>
          </w:rPr>
          <w:fldChar w:fldCharType="end"/>
        </w:r>
        <w:r w:rsidRPr="00D36CB8">
          <w:rPr>
            <w:rStyle w:val="Hyperlink"/>
            <w:noProof/>
          </w:rPr>
          <w:fldChar w:fldCharType="end"/>
        </w:r>
      </w:ins>
    </w:p>
    <w:p w14:paraId="3D8EE0CF" w14:textId="77777777" w:rsidR="00214560" w:rsidRDefault="00214560">
      <w:pPr>
        <w:pStyle w:val="TOC2"/>
        <w:tabs>
          <w:tab w:val="left" w:pos="720"/>
        </w:tabs>
        <w:rPr>
          <w:ins w:id="168" w:author="Birchmeier, Bryan" w:date="2019-03-19T16:19:00Z"/>
          <w:rFonts w:asciiTheme="minorHAnsi" w:eastAsiaTheme="minorEastAsia" w:hAnsiTheme="minorHAnsi" w:cstheme="minorBidi"/>
          <w:caps w:val="0"/>
          <w:noProof/>
          <w:sz w:val="22"/>
          <w:szCs w:val="22"/>
        </w:rPr>
      </w:pPr>
      <w:ins w:id="16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D36CB8">
          <w:rPr>
            <w:rStyle w:val="Hyperlink"/>
            <w:noProof/>
          </w:rPr>
          <w:t>QUOTE Delivery and Identification</w:t>
        </w:r>
        <w:r>
          <w:rPr>
            <w:noProof/>
            <w:webHidden/>
          </w:rPr>
          <w:tab/>
        </w:r>
        <w:r>
          <w:rPr>
            <w:noProof/>
            <w:webHidden/>
          </w:rPr>
          <w:fldChar w:fldCharType="begin"/>
        </w:r>
        <w:r>
          <w:rPr>
            <w:noProof/>
            <w:webHidden/>
          </w:rPr>
          <w:instrText xml:space="preserve"> PAGEREF _Toc3904833 \h </w:instrText>
        </w:r>
      </w:ins>
      <w:r>
        <w:rPr>
          <w:noProof/>
          <w:webHidden/>
        </w:rPr>
      </w:r>
      <w:r>
        <w:rPr>
          <w:noProof/>
          <w:webHidden/>
        </w:rPr>
        <w:fldChar w:fldCharType="separate"/>
      </w:r>
      <w:ins w:id="170" w:author="Birchmeier, Bryan" w:date="2019-03-19T16:19:00Z">
        <w:r>
          <w:rPr>
            <w:noProof/>
            <w:webHidden/>
          </w:rPr>
          <w:t>33</w:t>
        </w:r>
        <w:r>
          <w:rPr>
            <w:noProof/>
            <w:webHidden/>
          </w:rPr>
          <w:fldChar w:fldCharType="end"/>
        </w:r>
        <w:r w:rsidRPr="00D36CB8">
          <w:rPr>
            <w:rStyle w:val="Hyperlink"/>
            <w:noProof/>
          </w:rPr>
          <w:fldChar w:fldCharType="end"/>
        </w:r>
      </w:ins>
    </w:p>
    <w:p w14:paraId="2D534316" w14:textId="77777777" w:rsidR="00214560" w:rsidRDefault="00214560">
      <w:pPr>
        <w:pStyle w:val="TOC2"/>
        <w:tabs>
          <w:tab w:val="left" w:pos="720"/>
        </w:tabs>
        <w:rPr>
          <w:ins w:id="171" w:author="Birchmeier, Bryan" w:date="2019-03-19T16:19:00Z"/>
          <w:rFonts w:asciiTheme="minorHAnsi" w:eastAsiaTheme="minorEastAsia" w:hAnsiTheme="minorHAnsi" w:cstheme="minorBidi"/>
          <w:caps w:val="0"/>
          <w:noProof/>
          <w:sz w:val="22"/>
          <w:szCs w:val="22"/>
        </w:rPr>
      </w:pPr>
      <w:ins w:id="172" w:author="Birchmeier, Bryan" w:date="2019-03-19T16:19:00Z">
        <w:r w:rsidRPr="00D36CB8">
          <w:rPr>
            <w:rStyle w:val="Hyperlink"/>
            <w:noProof/>
          </w:rPr>
          <w:lastRenderedPageBreak/>
          <w:fldChar w:fldCharType="begin"/>
        </w:r>
        <w:r w:rsidRPr="00D36CB8">
          <w:rPr>
            <w:rStyle w:val="Hyperlink"/>
            <w:noProof/>
          </w:rPr>
          <w:instrText xml:space="preserve"> </w:instrText>
        </w:r>
        <w:r>
          <w:rPr>
            <w:noProof/>
          </w:rPr>
          <w:instrText>HYPERLINK \l "_Toc3904834"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D36CB8">
          <w:rPr>
            <w:rStyle w:val="Hyperlink"/>
            <w:i/>
            <w:iCs/>
            <w:noProof/>
          </w:rPr>
          <w:t>NJSTART</w:t>
        </w:r>
        <w:r w:rsidRPr="00D36CB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_Toc3904834 \h </w:instrText>
        </w:r>
      </w:ins>
      <w:r>
        <w:rPr>
          <w:noProof/>
          <w:webHidden/>
        </w:rPr>
      </w:r>
      <w:r>
        <w:rPr>
          <w:noProof/>
          <w:webHidden/>
        </w:rPr>
        <w:fldChar w:fldCharType="separate"/>
      </w:r>
      <w:ins w:id="173" w:author="Birchmeier, Bryan" w:date="2019-03-19T16:19:00Z">
        <w:r>
          <w:rPr>
            <w:noProof/>
            <w:webHidden/>
          </w:rPr>
          <w:t>33</w:t>
        </w:r>
        <w:r>
          <w:rPr>
            <w:noProof/>
            <w:webHidden/>
          </w:rPr>
          <w:fldChar w:fldCharType="end"/>
        </w:r>
        <w:r w:rsidRPr="00D36CB8">
          <w:rPr>
            <w:rStyle w:val="Hyperlink"/>
            <w:noProof/>
          </w:rPr>
          <w:fldChar w:fldCharType="end"/>
        </w:r>
      </w:ins>
    </w:p>
    <w:p w14:paraId="6E416D52" w14:textId="77777777" w:rsidR="00214560" w:rsidRDefault="00214560">
      <w:pPr>
        <w:pStyle w:val="TOC3"/>
        <w:rPr>
          <w:ins w:id="174" w:author="Birchmeier, Bryan" w:date="2019-03-19T16:19:00Z"/>
          <w:rFonts w:asciiTheme="minorHAnsi" w:eastAsiaTheme="minorEastAsia" w:hAnsiTheme="minorHAnsi" w:cstheme="minorBidi"/>
          <w:iCs w:val="0"/>
          <w:caps w:val="0"/>
          <w:noProof/>
          <w:sz w:val="22"/>
          <w:szCs w:val="22"/>
        </w:rPr>
      </w:pPr>
      <w:ins w:id="17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D36CB8">
          <w:rPr>
            <w:rStyle w:val="Hyperlink"/>
            <w:i/>
            <w:noProof/>
          </w:rPr>
          <w:t>NJSTART</w:t>
        </w:r>
        <w:r w:rsidRPr="00D36CB8">
          <w:rPr>
            <w:rStyle w:val="Hyperlink"/>
            <w:noProof/>
          </w:rPr>
          <w:t xml:space="preserve"> SUBMISSION OF QUOTE</w:t>
        </w:r>
        <w:r>
          <w:rPr>
            <w:noProof/>
            <w:webHidden/>
          </w:rPr>
          <w:tab/>
        </w:r>
        <w:r>
          <w:rPr>
            <w:noProof/>
            <w:webHidden/>
          </w:rPr>
          <w:fldChar w:fldCharType="begin"/>
        </w:r>
        <w:r>
          <w:rPr>
            <w:noProof/>
            <w:webHidden/>
          </w:rPr>
          <w:instrText xml:space="preserve"> PAGEREF _Toc3904835 \h </w:instrText>
        </w:r>
      </w:ins>
      <w:r>
        <w:rPr>
          <w:noProof/>
          <w:webHidden/>
        </w:rPr>
      </w:r>
      <w:r>
        <w:rPr>
          <w:noProof/>
          <w:webHidden/>
        </w:rPr>
        <w:fldChar w:fldCharType="separate"/>
      </w:r>
      <w:ins w:id="176" w:author="Birchmeier, Bryan" w:date="2019-03-19T16:19:00Z">
        <w:r>
          <w:rPr>
            <w:noProof/>
            <w:webHidden/>
          </w:rPr>
          <w:t>33</w:t>
        </w:r>
        <w:r>
          <w:rPr>
            <w:noProof/>
            <w:webHidden/>
          </w:rPr>
          <w:fldChar w:fldCharType="end"/>
        </w:r>
        <w:r w:rsidRPr="00D36CB8">
          <w:rPr>
            <w:rStyle w:val="Hyperlink"/>
            <w:noProof/>
          </w:rPr>
          <w:fldChar w:fldCharType="end"/>
        </w:r>
      </w:ins>
    </w:p>
    <w:p w14:paraId="5F0BC3D2" w14:textId="77777777" w:rsidR="00214560" w:rsidRDefault="00214560">
      <w:pPr>
        <w:pStyle w:val="TOC3"/>
        <w:rPr>
          <w:ins w:id="177" w:author="Birchmeier, Bryan" w:date="2019-03-19T16:19:00Z"/>
          <w:rFonts w:asciiTheme="minorHAnsi" w:eastAsiaTheme="minorEastAsia" w:hAnsiTheme="minorHAnsi" w:cstheme="minorBidi"/>
          <w:iCs w:val="0"/>
          <w:caps w:val="0"/>
          <w:noProof/>
          <w:sz w:val="22"/>
          <w:szCs w:val="22"/>
        </w:rPr>
      </w:pPr>
      <w:ins w:id="17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D36CB8">
          <w:rPr>
            <w:rStyle w:val="Hyperlink"/>
            <w:noProof/>
          </w:rPr>
          <w:t>HARD COPY SUBMISSION</w:t>
        </w:r>
        <w:r>
          <w:rPr>
            <w:noProof/>
            <w:webHidden/>
          </w:rPr>
          <w:tab/>
        </w:r>
        <w:r>
          <w:rPr>
            <w:noProof/>
            <w:webHidden/>
          </w:rPr>
          <w:fldChar w:fldCharType="begin"/>
        </w:r>
        <w:r>
          <w:rPr>
            <w:noProof/>
            <w:webHidden/>
          </w:rPr>
          <w:instrText xml:space="preserve"> PAGEREF _Toc3904836 \h </w:instrText>
        </w:r>
      </w:ins>
      <w:r>
        <w:rPr>
          <w:noProof/>
          <w:webHidden/>
        </w:rPr>
      </w:r>
      <w:r>
        <w:rPr>
          <w:noProof/>
          <w:webHidden/>
        </w:rPr>
        <w:fldChar w:fldCharType="separate"/>
      </w:r>
      <w:ins w:id="179" w:author="Birchmeier, Bryan" w:date="2019-03-19T16:19:00Z">
        <w:r>
          <w:rPr>
            <w:noProof/>
            <w:webHidden/>
          </w:rPr>
          <w:t>34</w:t>
        </w:r>
        <w:r>
          <w:rPr>
            <w:noProof/>
            <w:webHidden/>
          </w:rPr>
          <w:fldChar w:fldCharType="end"/>
        </w:r>
        <w:r w:rsidRPr="00D36CB8">
          <w:rPr>
            <w:rStyle w:val="Hyperlink"/>
            <w:noProof/>
          </w:rPr>
          <w:fldChar w:fldCharType="end"/>
        </w:r>
      </w:ins>
    </w:p>
    <w:p w14:paraId="616431D1" w14:textId="77777777" w:rsidR="00214560" w:rsidRDefault="00214560">
      <w:pPr>
        <w:pStyle w:val="TOC2"/>
        <w:tabs>
          <w:tab w:val="left" w:pos="720"/>
        </w:tabs>
        <w:rPr>
          <w:ins w:id="180" w:author="Birchmeier, Bryan" w:date="2019-03-19T16:19:00Z"/>
          <w:rFonts w:asciiTheme="minorHAnsi" w:eastAsiaTheme="minorEastAsia" w:hAnsiTheme="minorHAnsi" w:cstheme="minorBidi"/>
          <w:caps w:val="0"/>
          <w:noProof/>
          <w:sz w:val="22"/>
          <w:szCs w:val="22"/>
        </w:rPr>
      </w:pPr>
      <w:ins w:id="18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D36CB8">
          <w:rPr>
            <w:rStyle w:val="Hyperlink"/>
            <w:noProof/>
          </w:rPr>
          <w:t>QUOTE Content</w:t>
        </w:r>
        <w:r>
          <w:rPr>
            <w:noProof/>
            <w:webHidden/>
          </w:rPr>
          <w:tab/>
        </w:r>
        <w:r>
          <w:rPr>
            <w:noProof/>
            <w:webHidden/>
          </w:rPr>
          <w:fldChar w:fldCharType="begin"/>
        </w:r>
        <w:r>
          <w:rPr>
            <w:noProof/>
            <w:webHidden/>
          </w:rPr>
          <w:instrText xml:space="preserve"> PAGEREF _Toc3904837 \h </w:instrText>
        </w:r>
      </w:ins>
      <w:r>
        <w:rPr>
          <w:noProof/>
          <w:webHidden/>
        </w:rPr>
      </w:r>
      <w:r>
        <w:rPr>
          <w:noProof/>
          <w:webHidden/>
        </w:rPr>
        <w:fldChar w:fldCharType="separate"/>
      </w:r>
      <w:ins w:id="182" w:author="Birchmeier, Bryan" w:date="2019-03-19T16:19:00Z">
        <w:r>
          <w:rPr>
            <w:noProof/>
            <w:webHidden/>
          </w:rPr>
          <w:t>35</w:t>
        </w:r>
        <w:r>
          <w:rPr>
            <w:noProof/>
            <w:webHidden/>
          </w:rPr>
          <w:fldChar w:fldCharType="end"/>
        </w:r>
        <w:r w:rsidRPr="00D36CB8">
          <w:rPr>
            <w:rStyle w:val="Hyperlink"/>
            <w:noProof/>
          </w:rPr>
          <w:fldChar w:fldCharType="end"/>
        </w:r>
      </w:ins>
    </w:p>
    <w:p w14:paraId="5BD819A8" w14:textId="77777777" w:rsidR="00214560" w:rsidRDefault="00214560">
      <w:pPr>
        <w:pStyle w:val="TOC3"/>
        <w:rPr>
          <w:ins w:id="183" w:author="Birchmeier, Bryan" w:date="2019-03-19T16:19:00Z"/>
          <w:rFonts w:asciiTheme="minorHAnsi" w:eastAsiaTheme="minorEastAsia" w:hAnsiTheme="minorHAnsi" w:cstheme="minorBidi"/>
          <w:iCs w:val="0"/>
          <w:caps w:val="0"/>
          <w:noProof/>
          <w:sz w:val="22"/>
          <w:szCs w:val="22"/>
        </w:rPr>
      </w:pPr>
      <w:ins w:id="18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D36CB8">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_Toc3904838 \h </w:instrText>
        </w:r>
      </w:ins>
      <w:r>
        <w:rPr>
          <w:noProof/>
          <w:webHidden/>
        </w:rPr>
      </w:r>
      <w:r>
        <w:rPr>
          <w:noProof/>
          <w:webHidden/>
        </w:rPr>
        <w:fldChar w:fldCharType="separate"/>
      </w:r>
      <w:ins w:id="185" w:author="Birchmeier, Bryan" w:date="2019-03-19T16:19:00Z">
        <w:r>
          <w:rPr>
            <w:noProof/>
            <w:webHidden/>
          </w:rPr>
          <w:t>35</w:t>
        </w:r>
        <w:r>
          <w:rPr>
            <w:noProof/>
            <w:webHidden/>
          </w:rPr>
          <w:fldChar w:fldCharType="end"/>
        </w:r>
        <w:r w:rsidRPr="00D36CB8">
          <w:rPr>
            <w:rStyle w:val="Hyperlink"/>
            <w:noProof/>
          </w:rPr>
          <w:fldChar w:fldCharType="end"/>
        </w:r>
      </w:ins>
    </w:p>
    <w:p w14:paraId="0C5D301B" w14:textId="77777777" w:rsidR="00214560" w:rsidRDefault="00214560">
      <w:pPr>
        <w:pStyle w:val="TOC3"/>
        <w:rPr>
          <w:ins w:id="186" w:author="Birchmeier, Bryan" w:date="2019-03-19T16:19:00Z"/>
          <w:rFonts w:asciiTheme="minorHAnsi" w:eastAsiaTheme="minorEastAsia" w:hAnsiTheme="minorHAnsi" w:cstheme="minorBidi"/>
          <w:iCs w:val="0"/>
          <w:caps w:val="0"/>
          <w:noProof/>
          <w:sz w:val="22"/>
          <w:szCs w:val="22"/>
        </w:rPr>
      </w:pPr>
      <w:ins w:id="18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"_Toc3904839"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D36CB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_Toc3904839 \h </w:instrText>
        </w:r>
      </w:ins>
      <w:r>
        <w:rPr>
          <w:noProof/>
          <w:webHidden/>
        </w:rPr>
      </w:r>
      <w:r>
        <w:rPr>
          <w:noProof/>
          <w:webHidden/>
        </w:rPr>
        <w:fldChar w:fldCharType="separate"/>
      </w:r>
      <w:ins w:id="188" w:author="Birchmeier, Bryan" w:date="2019-03-19T16:19:00Z">
        <w:r>
          <w:rPr>
            <w:noProof/>
            <w:webHidden/>
          </w:rPr>
          <w:t>39</w:t>
        </w:r>
        <w:r>
          <w:rPr>
            <w:noProof/>
            <w:webHidden/>
          </w:rPr>
          <w:fldChar w:fldCharType="end"/>
        </w:r>
        <w:r w:rsidRPr="00D36CB8">
          <w:rPr>
            <w:rStyle w:val="Hyperlink"/>
            <w:noProof/>
          </w:rPr>
          <w:fldChar w:fldCharType="end"/>
        </w:r>
      </w:ins>
    </w:p>
    <w:p w14:paraId="6E0B28C3" w14:textId="77777777" w:rsidR="00214560" w:rsidRDefault="00214560">
      <w:pPr>
        <w:pStyle w:val="TOC3"/>
        <w:rPr>
          <w:ins w:id="189" w:author="Birchmeier, Bryan" w:date="2019-03-19T16:19:00Z"/>
          <w:rFonts w:asciiTheme="minorHAnsi" w:eastAsiaTheme="minorEastAsia" w:hAnsiTheme="minorHAnsi" w:cstheme="minorBidi"/>
          <w:iCs w:val="0"/>
          <w:caps w:val="0"/>
          <w:noProof/>
          <w:sz w:val="22"/>
          <w:szCs w:val="22"/>
        </w:rPr>
      </w:pPr>
      <w:ins w:id="19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"_Toc3904840"</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D36CB8">
          <w:rPr>
            <w:rStyle w:val="Hyperlink"/>
            <w:rFonts w:eastAsia="MS Mincho"/>
            <w:noProof/>
          </w:rPr>
          <w:t>SUBMITTALS</w:t>
        </w:r>
        <w:r>
          <w:rPr>
            <w:noProof/>
            <w:webHidden/>
          </w:rPr>
          <w:tab/>
        </w:r>
        <w:r>
          <w:rPr>
            <w:noProof/>
            <w:webHidden/>
          </w:rPr>
          <w:fldChar w:fldCharType="begin"/>
        </w:r>
        <w:r>
          <w:rPr>
            <w:noProof/>
            <w:webHidden/>
          </w:rPr>
          <w:instrText xml:space="preserve"> PAGEREF _Toc3904840 \h </w:instrText>
        </w:r>
      </w:ins>
      <w:r>
        <w:rPr>
          <w:noProof/>
          <w:webHidden/>
        </w:rPr>
      </w:r>
      <w:r>
        <w:rPr>
          <w:noProof/>
          <w:webHidden/>
        </w:rPr>
        <w:fldChar w:fldCharType="separate"/>
      </w:r>
      <w:ins w:id="191" w:author="Birchmeier, Bryan" w:date="2019-03-19T16:19:00Z">
        <w:r>
          <w:rPr>
            <w:noProof/>
            <w:webHidden/>
          </w:rPr>
          <w:t>40</w:t>
        </w:r>
        <w:r>
          <w:rPr>
            <w:noProof/>
            <w:webHidden/>
          </w:rPr>
          <w:fldChar w:fldCharType="end"/>
        </w:r>
        <w:r w:rsidRPr="00D36CB8">
          <w:rPr>
            <w:rStyle w:val="Hyperlink"/>
            <w:noProof/>
          </w:rPr>
          <w:fldChar w:fldCharType="end"/>
        </w:r>
      </w:ins>
    </w:p>
    <w:p w14:paraId="3D27C071" w14:textId="77777777" w:rsidR="00214560" w:rsidRDefault="00214560">
      <w:pPr>
        <w:pStyle w:val="TOC3"/>
        <w:rPr>
          <w:ins w:id="192" w:author="Birchmeier, Bryan" w:date="2019-03-19T16:19:00Z"/>
          <w:rFonts w:asciiTheme="minorHAnsi" w:eastAsiaTheme="minorEastAsia" w:hAnsiTheme="minorHAnsi" w:cstheme="minorBidi"/>
          <w:iCs w:val="0"/>
          <w:caps w:val="0"/>
          <w:noProof/>
          <w:sz w:val="22"/>
          <w:szCs w:val="22"/>
        </w:rPr>
      </w:pPr>
      <w:ins w:id="19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"_Toc3904841"</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D36CB8">
          <w:rPr>
            <w:rStyle w:val="Hyperlink"/>
            <w:noProof/>
          </w:rPr>
          <w:t>Financial Capability of the Vendor {Bidder}</w:t>
        </w:r>
        <w:r>
          <w:rPr>
            <w:noProof/>
            <w:webHidden/>
          </w:rPr>
          <w:tab/>
        </w:r>
        <w:r>
          <w:rPr>
            <w:noProof/>
            <w:webHidden/>
          </w:rPr>
          <w:fldChar w:fldCharType="begin"/>
        </w:r>
        <w:r>
          <w:rPr>
            <w:noProof/>
            <w:webHidden/>
          </w:rPr>
          <w:instrText xml:space="preserve"> PAGEREF _Toc3904841 \h </w:instrText>
        </w:r>
      </w:ins>
      <w:r>
        <w:rPr>
          <w:noProof/>
          <w:webHidden/>
        </w:rPr>
      </w:r>
      <w:r>
        <w:rPr>
          <w:noProof/>
          <w:webHidden/>
        </w:rPr>
        <w:fldChar w:fldCharType="separate"/>
      </w:r>
      <w:ins w:id="194" w:author="Birchmeier, Bryan" w:date="2019-03-19T16:19:00Z">
        <w:r>
          <w:rPr>
            <w:noProof/>
            <w:webHidden/>
          </w:rPr>
          <w:t>41</w:t>
        </w:r>
        <w:r>
          <w:rPr>
            <w:noProof/>
            <w:webHidden/>
          </w:rPr>
          <w:fldChar w:fldCharType="end"/>
        </w:r>
        <w:r w:rsidRPr="00D36CB8">
          <w:rPr>
            <w:rStyle w:val="Hyperlink"/>
            <w:noProof/>
          </w:rPr>
          <w:fldChar w:fldCharType="end"/>
        </w:r>
      </w:ins>
    </w:p>
    <w:p w14:paraId="390E95C7" w14:textId="77777777" w:rsidR="00214560" w:rsidRDefault="00214560">
      <w:pPr>
        <w:pStyle w:val="TOC3"/>
        <w:rPr>
          <w:ins w:id="195" w:author="Birchmeier, Bryan" w:date="2019-03-19T16:19:00Z"/>
          <w:rFonts w:asciiTheme="minorHAnsi" w:eastAsiaTheme="minorEastAsia" w:hAnsiTheme="minorHAnsi" w:cstheme="minorBidi"/>
          <w:iCs w:val="0"/>
          <w:caps w:val="0"/>
          <w:noProof/>
          <w:sz w:val="22"/>
          <w:szCs w:val="22"/>
        </w:rPr>
      </w:pPr>
      <w:ins w:id="19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"_Toc3904842"</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D36CB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_Toc3904842 \h </w:instrText>
        </w:r>
      </w:ins>
      <w:r>
        <w:rPr>
          <w:noProof/>
          <w:webHidden/>
        </w:rPr>
      </w:r>
      <w:r>
        <w:rPr>
          <w:noProof/>
          <w:webHidden/>
        </w:rPr>
        <w:fldChar w:fldCharType="separate"/>
      </w:r>
      <w:ins w:id="197" w:author="Birchmeier, Bryan" w:date="2019-03-19T16:19:00Z">
        <w:r>
          <w:rPr>
            <w:noProof/>
            <w:webHidden/>
          </w:rPr>
          <w:t>42</w:t>
        </w:r>
        <w:r>
          <w:rPr>
            <w:noProof/>
            <w:webHidden/>
          </w:rPr>
          <w:fldChar w:fldCharType="end"/>
        </w:r>
        <w:r w:rsidRPr="00D36CB8">
          <w:rPr>
            <w:rStyle w:val="Hyperlink"/>
            <w:noProof/>
          </w:rPr>
          <w:fldChar w:fldCharType="end"/>
        </w:r>
      </w:ins>
    </w:p>
    <w:p w14:paraId="7F94CE41" w14:textId="77777777" w:rsidR="00214560" w:rsidRDefault="00214560">
      <w:pPr>
        <w:pStyle w:val="TOC1"/>
        <w:rPr>
          <w:ins w:id="198" w:author="Birchmeier, Bryan" w:date="2019-03-19T16:19:00Z"/>
          <w:rFonts w:asciiTheme="minorHAnsi" w:eastAsiaTheme="minorEastAsia" w:hAnsiTheme="minorHAnsi" w:cstheme="minorBidi"/>
          <w:b w:val="0"/>
          <w:bCs w:val="0"/>
          <w:caps w:val="0"/>
          <w:noProof/>
          <w:sz w:val="22"/>
          <w:szCs w:val="22"/>
        </w:rPr>
      </w:pPr>
      <w:ins w:id="19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D36CB8">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_Toc3904843 \h </w:instrText>
        </w:r>
      </w:ins>
      <w:r>
        <w:rPr>
          <w:noProof/>
          <w:webHidden/>
        </w:rPr>
      </w:r>
      <w:r>
        <w:rPr>
          <w:noProof/>
          <w:webHidden/>
        </w:rPr>
        <w:fldChar w:fldCharType="separate"/>
      </w:r>
      <w:ins w:id="200" w:author="Birchmeier, Bryan" w:date="2019-03-19T16:19:00Z">
        <w:r>
          <w:rPr>
            <w:noProof/>
            <w:webHidden/>
          </w:rPr>
          <w:t>47</w:t>
        </w:r>
        <w:r>
          <w:rPr>
            <w:noProof/>
            <w:webHidden/>
          </w:rPr>
          <w:fldChar w:fldCharType="end"/>
        </w:r>
        <w:r w:rsidRPr="00D36CB8">
          <w:rPr>
            <w:rStyle w:val="Hyperlink"/>
            <w:noProof/>
          </w:rPr>
          <w:fldChar w:fldCharType="end"/>
        </w:r>
      </w:ins>
    </w:p>
    <w:p w14:paraId="0AB98116" w14:textId="77777777" w:rsidR="00214560" w:rsidRDefault="00214560">
      <w:pPr>
        <w:pStyle w:val="TOC2"/>
        <w:tabs>
          <w:tab w:val="left" w:pos="720"/>
        </w:tabs>
        <w:rPr>
          <w:ins w:id="201" w:author="Birchmeier, Bryan" w:date="2019-03-19T16:19:00Z"/>
          <w:rFonts w:asciiTheme="minorHAnsi" w:eastAsiaTheme="minorEastAsia" w:hAnsiTheme="minorHAnsi" w:cstheme="minorBidi"/>
          <w:caps w:val="0"/>
          <w:noProof/>
          <w:sz w:val="22"/>
          <w:szCs w:val="22"/>
        </w:rPr>
      </w:pPr>
      <w:ins w:id="20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D36CB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_Toc3904844 \h </w:instrText>
        </w:r>
      </w:ins>
      <w:r>
        <w:rPr>
          <w:noProof/>
          <w:webHidden/>
        </w:rPr>
      </w:r>
      <w:r>
        <w:rPr>
          <w:noProof/>
          <w:webHidden/>
        </w:rPr>
        <w:fldChar w:fldCharType="separate"/>
      </w:r>
      <w:ins w:id="203" w:author="Birchmeier, Bryan" w:date="2019-03-19T16:19:00Z">
        <w:r>
          <w:rPr>
            <w:noProof/>
            <w:webHidden/>
          </w:rPr>
          <w:t>47</w:t>
        </w:r>
        <w:r>
          <w:rPr>
            <w:noProof/>
            <w:webHidden/>
          </w:rPr>
          <w:fldChar w:fldCharType="end"/>
        </w:r>
        <w:r w:rsidRPr="00D36CB8">
          <w:rPr>
            <w:rStyle w:val="Hyperlink"/>
            <w:noProof/>
          </w:rPr>
          <w:fldChar w:fldCharType="end"/>
        </w:r>
      </w:ins>
    </w:p>
    <w:p w14:paraId="0999EB02" w14:textId="77777777" w:rsidR="00214560" w:rsidRDefault="00214560">
      <w:pPr>
        <w:pStyle w:val="TOC2"/>
        <w:tabs>
          <w:tab w:val="left" w:pos="720"/>
        </w:tabs>
        <w:rPr>
          <w:ins w:id="204" w:author="Birchmeier, Bryan" w:date="2019-03-19T16:19:00Z"/>
          <w:rFonts w:asciiTheme="minorHAnsi" w:eastAsiaTheme="minorEastAsia" w:hAnsiTheme="minorHAnsi" w:cstheme="minorBidi"/>
          <w:caps w:val="0"/>
          <w:noProof/>
          <w:sz w:val="22"/>
          <w:szCs w:val="22"/>
        </w:rPr>
      </w:pPr>
      <w:ins w:id="20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D36CB8">
          <w:rPr>
            <w:rStyle w:val="Hyperlink"/>
            <w:noProof/>
          </w:rPr>
          <w:t>BLANKET P.O. Term and Extension Option</w:t>
        </w:r>
        <w:r>
          <w:rPr>
            <w:noProof/>
            <w:webHidden/>
          </w:rPr>
          <w:tab/>
        </w:r>
        <w:r>
          <w:rPr>
            <w:noProof/>
            <w:webHidden/>
          </w:rPr>
          <w:fldChar w:fldCharType="begin"/>
        </w:r>
        <w:r>
          <w:rPr>
            <w:noProof/>
            <w:webHidden/>
          </w:rPr>
          <w:instrText xml:space="preserve"> PAGEREF _Toc3904845 \h </w:instrText>
        </w:r>
      </w:ins>
      <w:r>
        <w:rPr>
          <w:noProof/>
          <w:webHidden/>
        </w:rPr>
      </w:r>
      <w:r>
        <w:rPr>
          <w:noProof/>
          <w:webHidden/>
        </w:rPr>
        <w:fldChar w:fldCharType="separate"/>
      </w:r>
      <w:ins w:id="206" w:author="Birchmeier, Bryan" w:date="2019-03-19T16:19:00Z">
        <w:r>
          <w:rPr>
            <w:noProof/>
            <w:webHidden/>
          </w:rPr>
          <w:t>47</w:t>
        </w:r>
        <w:r>
          <w:rPr>
            <w:noProof/>
            <w:webHidden/>
          </w:rPr>
          <w:fldChar w:fldCharType="end"/>
        </w:r>
        <w:r w:rsidRPr="00D36CB8">
          <w:rPr>
            <w:rStyle w:val="Hyperlink"/>
            <w:noProof/>
          </w:rPr>
          <w:fldChar w:fldCharType="end"/>
        </w:r>
      </w:ins>
    </w:p>
    <w:p w14:paraId="70D9602C" w14:textId="77777777" w:rsidR="00214560" w:rsidRDefault="00214560">
      <w:pPr>
        <w:pStyle w:val="TOC3"/>
        <w:rPr>
          <w:ins w:id="207" w:author="Birchmeier, Bryan" w:date="2019-03-19T16:19:00Z"/>
          <w:rFonts w:asciiTheme="minorHAnsi" w:eastAsiaTheme="minorEastAsia" w:hAnsiTheme="minorHAnsi" w:cstheme="minorBidi"/>
          <w:iCs w:val="0"/>
          <w:caps w:val="0"/>
          <w:noProof/>
          <w:sz w:val="22"/>
          <w:szCs w:val="22"/>
        </w:rPr>
      </w:pPr>
      <w:ins w:id="20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D36CB8">
          <w:rPr>
            <w:rStyle w:val="Hyperlink"/>
            <w:noProof/>
          </w:rPr>
          <w:t>Price adjustment Review</w:t>
        </w:r>
        <w:r>
          <w:rPr>
            <w:noProof/>
            <w:webHidden/>
          </w:rPr>
          <w:tab/>
        </w:r>
        <w:r>
          <w:rPr>
            <w:noProof/>
            <w:webHidden/>
          </w:rPr>
          <w:fldChar w:fldCharType="begin"/>
        </w:r>
        <w:r>
          <w:rPr>
            <w:noProof/>
            <w:webHidden/>
          </w:rPr>
          <w:instrText xml:space="preserve"> PAGEREF _Toc3904846 \h </w:instrText>
        </w:r>
      </w:ins>
      <w:r>
        <w:rPr>
          <w:noProof/>
          <w:webHidden/>
        </w:rPr>
      </w:r>
      <w:r>
        <w:rPr>
          <w:noProof/>
          <w:webHidden/>
        </w:rPr>
        <w:fldChar w:fldCharType="separate"/>
      </w:r>
      <w:ins w:id="209" w:author="Birchmeier, Bryan" w:date="2019-03-19T16:19:00Z">
        <w:r>
          <w:rPr>
            <w:noProof/>
            <w:webHidden/>
          </w:rPr>
          <w:t>47</w:t>
        </w:r>
        <w:r>
          <w:rPr>
            <w:noProof/>
            <w:webHidden/>
          </w:rPr>
          <w:fldChar w:fldCharType="end"/>
        </w:r>
        <w:r w:rsidRPr="00D36CB8">
          <w:rPr>
            <w:rStyle w:val="Hyperlink"/>
            <w:noProof/>
          </w:rPr>
          <w:fldChar w:fldCharType="end"/>
        </w:r>
      </w:ins>
    </w:p>
    <w:p w14:paraId="5E4B7DE1" w14:textId="77777777" w:rsidR="00214560" w:rsidRDefault="00214560">
      <w:pPr>
        <w:pStyle w:val="TOC2"/>
        <w:tabs>
          <w:tab w:val="left" w:pos="720"/>
        </w:tabs>
        <w:rPr>
          <w:ins w:id="210" w:author="Birchmeier, Bryan" w:date="2019-03-19T16:19:00Z"/>
          <w:rFonts w:asciiTheme="minorHAnsi" w:eastAsiaTheme="minorEastAsia" w:hAnsiTheme="minorHAnsi" w:cstheme="minorBidi"/>
          <w:caps w:val="0"/>
          <w:noProof/>
          <w:sz w:val="22"/>
          <w:szCs w:val="22"/>
        </w:rPr>
      </w:pPr>
      <w:ins w:id="21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D36CB8">
          <w:rPr>
            <w:rStyle w:val="Hyperlink"/>
            <w:noProof/>
          </w:rPr>
          <w:t>BLANKET P.O. Transition</w:t>
        </w:r>
        <w:r>
          <w:rPr>
            <w:noProof/>
            <w:webHidden/>
          </w:rPr>
          <w:tab/>
        </w:r>
        <w:r>
          <w:rPr>
            <w:noProof/>
            <w:webHidden/>
          </w:rPr>
          <w:fldChar w:fldCharType="begin"/>
        </w:r>
        <w:r>
          <w:rPr>
            <w:noProof/>
            <w:webHidden/>
          </w:rPr>
          <w:instrText xml:space="preserve"> PAGEREF _Toc3904847 \h </w:instrText>
        </w:r>
      </w:ins>
      <w:r>
        <w:rPr>
          <w:noProof/>
          <w:webHidden/>
        </w:rPr>
      </w:r>
      <w:r>
        <w:rPr>
          <w:noProof/>
          <w:webHidden/>
        </w:rPr>
        <w:fldChar w:fldCharType="separate"/>
      </w:r>
      <w:ins w:id="212" w:author="Birchmeier, Bryan" w:date="2019-03-19T16:19:00Z">
        <w:r>
          <w:rPr>
            <w:noProof/>
            <w:webHidden/>
          </w:rPr>
          <w:t>48</w:t>
        </w:r>
        <w:r>
          <w:rPr>
            <w:noProof/>
            <w:webHidden/>
          </w:rPr>
          <w:fldChar w:fldCharType="end"/>
        </w:r>
        <w:r w:rsidRPr="00D36CB8">
          <w:rPr>
            <w:rStyle w:val="Hyperlink"/>
            <w:noProof/>
          </w:rPr>
          <w:fldChar w:fldCharType="end"/>
        </w:r>
      </w:ins>
    </w:p>
    <w:p w14:paraId="1129115C" w14:textId="77777777" w:rsidR="00214560" w:rsidRDefault="00214560">
      <w:pPr>
        <w:pStyle w:val="TOC2"/>
        <w:tabs>
          <w:tab w:val="left" w:pos="720"/>
        </w:tabs>
        <w:rPr>
          <w:ins w:id="213" w:author="Birchmeier, Bryan" w:date="2019-03-19T16:19:00Z"/>
          <w:rFonts w:asciiTheme="minorHAnsi" w:eastAsiaTheme="minorEastAsia" w:hAnsiTheme="minorHAnsi" w:cstheme="minorBidi"/>
          <w:caps w:val="0"/>
          <w:noProof/>
          <w:sz w:val="22"/>
          <w:szCs w:val="22"/>
        </w:rPr>
      </w:pPr>
      <w:ins w:id="21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D36CB8">
          <w:rPr>
            <w:rStyle w:val="Hyperlink"/>
            <w:noProof/>
          </w:rPr>
          <w:t>CHANGE ORDER</w:t>
        </w:r>
        <w:r>
          <w:rPr>
            <w:noProof/>
            <w:webHidden/>
          </w:rPr>
          <w:tab/>
        </w:r>
        <w:r>
          <w:rPr>
            <w:noProof/>
            <w:webHidden/>
          </w:rPr>
          <w:fldChar w:fldCharType="begin"/>
        </w:r>
        <w:r>
          <w:rPr>
            <w:noProof/>
            <w:webHidden/>
          </w:rPr>
          <w:instrText xml:space="preserve"> PAGEREF _Toc3904848 \h </w:instrText>
        </w:r>
      </w:ins>
      <w:r>
        <w:rPr>
          <w:noProof/>
          <w:webHidden/>
        </w:rPr>
      </w:r>
      <w:r>
        <w:rPr>
          <w:noProof/>
          <w:webHidden/>
        </w:rPr>
        <w:fldChar w:fldCharType="separate"/>
      </w:r>
      <w:ins w:id="215" w:author="Birchmeier, Bryan" w:date="2019-03-19T16:19:00Z">
        <w:r>
          <w:rPr>
            <w:noProof/>
            <w:webHidden/>
          </w:rPr>
          <w:t>48</w:t>
        </w:r>
        <w:r>
          <w:rPr>
            <w:noProof/>
            <w:webHidden/>
          </w:rPr>
          <w:fldChar w:fldCharType="end"/>
        </w:r>
        <w:r w:rsidRPr="00D36CB8">
          <w:rPr>
            <w:rStyle w:val="Hyperlink"/>
            <w:noProof/>
          </w:rPr>
          <w:fldChar w:fldCharType="end"/>
        </w:r>
      </w:ins>
    </w:p>
    <w:p w14:paraId="6F8BAA1F" w14:textId="77777777" w:rsidR="00214560" w:rsidRDefault="00214560">
      <w:pPr>
        <w:pStyle w:val="TOC2"/>
        <w:tabs>
          <w:tab w:val="left" w:pos="720"/>
        </w:tabs>
        <w:rPr>
          <w:ins w:id="216" w:author="Birchmeier, Bryan" w:date="2019-03-19T16:19:00Z"/>
          <w:rFonts w:asciiTheme="minorHAnsi" w:eastAsiaTheme="minorEastAsia" w:hAnsiTheme="minorHAnsi" w:cstheme="minorBidi"/>
          <w:caps w:val="0"/>
          <w:noProof/>
          <w:sz w:val="22"/>
          <w:szCs w:val="22"/>
        </w:rPr>
      </w:pPr>
      <w:ins w:id="21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"_Toc3904849"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D36CB8">
          <w:rPr>
            <w:rStyle w:val="Hyperlink"/>
            <w:noProof/>
          </w:rPr>
          <w:t>Vendor {contractor} Responsibilities</w:t>
        </w:r>
        <w:r>
          <w:rPr>
            <w:noProof/>
            <w:webHidden/>
          </w:rPr>
          <w:tab/>
        </w:r>
        <w:r>
          <w:rPr>
            <w:noProof/>
            <w:webHidden/>
          </w:rPr>
          <w:fldChar w:fldCharType="begin"/>
        </w:r>
        <w:r>
          <w:rPr>
            <w:noProof/>
            <w:webHidden/>
          </w:rPr>
          <w:instrText xml:space="preserve"> PAGEREF _Toc3904849 \h </w:instrText>
        </w:r>
      </w:ins>
      <w:r>
        <w:rPr>
          <w:noProof/>
          <w:webHidden/>
        </w:rPr>
      </w:r>
      <w:r>
        <w:rPr>
          <w:noProof/>
          <w:webHidden/>
        </w:rPr>
        <w:fldChar w:fldCharType="separate"/>
      </w:r>
      <w:ins w:id="218" w:author="Birchmeier, Bryan" w:date="2019-03-19T16:19:00Z">
        <w:r>
          <w:rPr>
            <w:noProof/>
            <w:webHidden/>
          </w:rPr>
          <w:t>48</w:t>
        </w:r>
        <w:r>
          <w:rPr>
            <w:noProof/>
            <w:webHidden/>
          </w:rPr>
          <w:fldChar w:fldCharType="end"/>
        </w:r>
        <w:r w:rsidRPr="00D36CB8">
          <w:rPr>
            <w:rStyle w:val="Hyperlink"/>
            <w:noProof/>
          </w:rPr>
          <w:fldChar w:fldCharType="end"/>
        </w:r>
      </w:ins>
    </w:p>
    <w:p w14:paraId="5C0A4DD6" w14:textId="77777777" w:rsidR="00214560" w:rsidRDefault="00214560">
      <w:pPr>
        <w:pStyle w:val="TOC2"/>
        <w:tabs>
          <w:tab w:val="left" w:pos="720"/>
        </w:tabs>
        <w:rPr>
          <w:ins w:id="219" w:author="Birchmeier, Bryan" w:date="2019-03-19T16:19:00Z"/>
          <w:rFonts w:asciiTheme="minorHAnsi" w:eastAsiaTheme="minorEastAsia" w:hAnsiTheme="minorHAnsi" w:cstheme="minorBidi"/>
          <w:caps w:val="0"/>
          <w:noProof/>
          <w:sz w:val="22"/>
          <w:szCs w:val="22"/>
        </w:rPr>
      </w:pPr>
      <w:ins w:id="22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D36CB8">
          <w:rPr>
            <w:rStyle w:val="Hyperlink"/>
            <w:noProof/>
          </w:rPr>
          <w:t>Claims and Remedies</w:t>
        </w:r>
        <w:r>
          <w:rPr>
            <w:noProof/>
            <w:webHidden/>
          </w:rPr>
          <w:tab/>
        </w:r>
        <w:r>
          <w:rPr>
            <w:noProof/>
            <w:webHidden/>
          </w:rPr>
          <w:fldChar w:fldCharType="begin"/>
        </w:r>
        <w:r>
          <w:rPr>
            <w:noProof/>
            <w:webHidden/>
          </w:rPr>
          <w:instrText xml:space="preserve"> PAGEREF _Toc3904850 \h </w:instrText>
        </w:r>
      </w:ins>
      <w:r>
        <w:rPr>
          <w:noProof/>
          <w:webHidden/>
        </w:rPr>
      </w:r>
      <w:r>
        <w:rPr>
          <w:noProof/>
          <w:webHidden/>
        </w:rPr>
        <w:fldChar w:fldCharType="separate"/>
      </w:r>
      <w:ins w:id="221" w:author="Birchmeier, Bryan" w:date="2019-03-19T16:19:00Z">
        <w:r>
          <w:rPr>
            <w:noProof/>
            <w:webHidden/>
          </w:rPr>
          <w:t>48</w:t>
        </w:r>
        <w:r>
          <w:rPr>
            <w:noProof/>
            <w:webHidden/>
          </w:rPr>
          <w:fldChar w:fldCharType="end"/>
        </w:r>
        <w:r w:rsidRPr="00D36CB8">
          <w:rPr>
            <w:rStyle w:val="Hyperlink"/>
            <w:noProof/>
          </w:rPr>
          <w:fldChar w:fldCharType="end"/>
        </w:r>
      </w:ins>
    </w:p>
    <w:p w14:paraId="1258FE36" w14:textId="77777777" w:rsidR="00214560" w:rsidRDefault="00214560">
      <w:pPr>
        <w:pStyle w:val="TOC3"/>
        <w:rPr>
          <w:ins w:id="222" w:author="Birchmeier, Bryan" w:date="2019-03-19T16:19:00Z"/>
          <w:rFonts w:asciiTheme="minorHAnsi" w:eastAsiaTheme="minorEastAsia" w:hAnsiTheme="minorHAnsi" w:cstheme="minorBidi"/>
          <w:iCs w:val="0"/>
          <w:caps w:val="0"/>
          <w:noProof/>
          <w:sz w:val="22"/>
          <w:szCs w:val="22"/>
        </w:rPr>
      </w:pPr>
      <w:ins w:id="22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"_Toc3904851"</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D36CB8">
          <w:rPr>
            <w:rStyle w:val="Hyperlink"/>
            <w:rFonts w:eastAsia="MS Mincho"/>
            <w:noProof/>
          </w:rPr>
          <w:t>Claims</w:t>
        </w:r>
        <w:r>
          <w:rPr>
            <w:noProof/>
            <w:webHidden/>
          </w:rPr>
          <w:tab/>
        </w:r>
        <w:r>
          <w:rPr>
            <w:noProof/>
            <w:webHidden/>
          </w:rPr>
          <w:fldChar w:fldCharType="begin"/>
        </w:r>
        <w:r>
          <w:rPr>
            <w:noProof/>
            <w:webHidden/>
          </w:rPr>
          <w:instrText xml:space="preserve"> PAGEREF _Toc3904851 \h </w:instrText>
        </w:r>
      </w:ins>
      <w:r>
        <w:rPr>
          <w:noProof/>
          <w:webHidden/>
        </w:rPr>
      </w:r>
      <w:r>
        <w:rPr>
          <w:noProof/>
          <w:webHidden/>
        </w:rPr>
        <w:fldChar w:fldCharType="separate"/>
      </w:r>
      <w:ins w:id="224" w:author="Birchmeier, Bryan" w:date="2019-03-19T16:19:00Z">
        <w:r>
          <w:rPr>
            <w:noProof/>
            <w:webHidden/>
          </w:rPr>
          <w:t>48</w:t>
        </w:r>
        <w:r>
          <w:rPr>
            <w:noProof/>
            <w:webHidden/>
          </w:rPr>
          <w:fldChar w:fldCharType="end"/>
        </w:r>
        <w:r w:rsidRPr="00D36CB8">
          <w:rPr>
            <w:rStyle w:val="Hyperlink"/>
            <w:noProof/>
          </w:rPr>
          <w:fldChar w:fldCharType="end"/>
        </w:r>
      </w:ins>
    </w:p>
    <w:p w14:paraId="7B1D0D91" w14:textId="77777777" w:rsidR="00214560" w:rsidRDefault="00214560">
      <w:pPr>
        <w:pStyle w:val="TOC3"/>
        <w:rPr>
          <w:ins w:id="225" w:author="Birchmeier, Bryan" w:date="2019-03-19T16:19:00Z"/>
          <w:rFonts w:asciiTheme="minorHAnsi" w:eastAsiaTheme="minorEastAsia" w:hAnsiTheme="minorHAnsi" w:cstheme="minorBidi"/>
          <w:iCs w:val="0"/>
          <w:caps w:val="0"/>
          <w:noProof/>
          <w:sz w:val="22"/>
          <w:szCs w:val="22"/>
        </w:rPr>
      </w:pPr>
      <w:ins w:id="22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"_Toc3904852"</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D36CB8">
          <w:rPr>
            <w:rStyle w:val="Hyperlink"/>
            <w:rFonts w:eastAsia="MS Mincho"/>
            <w:noProof/>
          </w:rPr>
          <w:t>Remedies</w:t>
        </w:r>
        <w:r>
          <w:rPr>
            <w:noProof/>
            <w:webHidden/>
          </w:rPr>
          <w:tab/>
        </w:r>
        <w:r>
          <w:rPr>
            <w:noProof/>
            <w:webHidden/>
          </w:rPr>
          <w:fldChar w:fldCharType="begin"/>
        </w:r>
        <w:r>
          <w:rPr>
            <w:noProof/>
            <w:webHidden/>
          </w:rPr>
          <w:instrText xml:space="preserve"> PAGEREF _Toc3904852 \h </w:instrText>
        </w:r>
      </w:ins>
      <w:r>
        <w:rPr>
          <w:noProof/>
          <w:webHidden/>
        </w:rPr>
      </w:r>
      <w:r>
        <w:rPr>
          <w:noProof/>
          <w:webHidden/>
        </w:rPr>
        <w:fldChar w:fldCharType="separate"/>
      </w:r>
      <w:ins w:id="227" w:author="Birchmeier, Bryan" w:date="2019-03-19T16:19:00Z">
        <w:r>
          <w:rPr>
            <w:noProof/>
            <w:webHidden/>
          </w:rPr>
          <w:t>49</w:t>
        </w:r>
        <w:r>
          <w:rPr>
            <w:noProof/>
            <w:webHidden/>
          </w:rPr>
          <w:fldChar w:fldCharType="end"/>
        </w:r>
        <w:r w:rsidRPr="00D36CB8">
          <w:rPr>
            <w:rStyle w:val="Hyperlink"/>
            <w:noProof/>
          </w:rPr>
          <w:fldChar w:fldCharType="end"/>
        </w:r>
      </w:ins>
    </w:p>
    <w:p w14:paraId="249E7D79" w14:textId="77777777" w:rsidR="00214560" w:rsidRDefault="00214560">
      <w:pPr>
        <w:pStyle w:val="TOC3"/>
        <w:rPr>
          <w:ins w:id="228" w:author="Birchmeier, Bryan" w:date="2019-03-19T16:19:00Z"/>
          <w:rFonts w:asciiTheme="minorHAnsi" w:eastAsiaTheme="minorEastAsia" w:hAnsiTheme="minorHAnsi" w:cstheme="minorBidi"/>
          <w:iCs w:val="0"/>
          <w:caps w:val="0"/>
          <w:noProof/>
          <w:sz w:val="22"/>
          <w:szCs w:val="22"/>
        </w:rPr>
      </w:pPr>
      <w:ins w:id="22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"_Toc3904853"</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D36CB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_Toc3904853 \h </w:instrText>
        </w:r>
      </w:ins>
      <w:r>
        <w:rPr>
          <w:noProof/>
          <w:webHidden/>
        </w:rPr>
      </w:r>
      <w:r>
        <w:rPr>
          <w:noProof/>
          <w:webHidden/>
        </w:rPr>
        <w:fldChar w:fldCharType="separate"/>
      </w:r>
      <w:ins w:id="230" w:author="Birchmeier, Bryan" w:date="2019-03-19T16:19:00Z">
        <w:r>
          <w:rPr>
            <w:noProof/>
            <w:webHidden/>
          </w:rPr>
          <w:t>49</w:t>
        </w:r>
        <w:r>
          <w:rPr>
            <w:noProof/>
            <w:webHidden/>
          </w:rPr>
          <w:fldChar w:fldCharType="end"/>
        </w:r>
        <w:r w:rsidRPr="00D36CB8">
          <w:rPr>
            <w:rStyle w:val="Hyperlink"/>
            <w:noProof/>
          </w:rPr>
          <w:fldChar w:fldCharType="end"/>
        </w:r>
      </w:ins>
    </w:p>
    <w:p w14:paraId="6F403FEE" w14:textId="77777777" w:rsidR="00214560" w:rsidRDefault="00214560">
      <w:pPr>
        <w:pStyle w:val="TOC2"/>
        <w:tabs>
          <w:tab w:val="left" w:pos="720"/>
        </w:tabs>
        <w:rPr>
          <w:ins w:id="231" w:author="Birchmeier, Bryan" w:date="2019-03-19T16:19:00Z"/>
          <w:rFonts w:asciiTheme="minorHAnsi" w:eastAsiaTheme="minorEastAsia" w:hAnsiTheme="minorHAnsi" w:cstheme="minorBidi"/>
          <w:caps w:val="0"/>
          <w:noProof/>
          <w:sz w:val="22"/>
          <w:szCs w:val="22"/>
        </w:rPr>
      </w:pPr>
      <w:ins w:id="23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"_Toc3904854"</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D36CB8">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_Toc3904854 \h </w:instrText>
        </w:r>
      </w:ins>
      <w:r>
        <w:rPr>
          <w:noProof/>
          <w:webHidden/>
        </w:rPr>
      </w:r>
      <w:r>
        <w:rPr>
          <w:noProof/>
          <w:webHidden/>
        </w:rPr>
        <w:fldChar w:fldCharType="separate"/>
      </w:r>
      <w:ins w:id="233" w:author="Birchmeier, Bryan" w:date="2019-03-19T16:19:00Z">
        <w:r>
          <w:rPr>
            <w:noProof/>
            <w:webHidden/>
          </w:rPr>
          <w:t>49</w:t>
        </w:r>
        <w:r>
          <w:rPr>
            <w:noProof/>
            <w:webHidden/>
          </w:rPr>
          <w:fldChar w:fldCharType="end"/>
        </w:r>
        <w:r w:rsidRPr="00D36CB8">
          <w:rPr>
            <w:rStyle w:val="Hyperlink"/>
            <w:noProof/>
          </w:rPr>
          <w:fldChar w:fldCharType="end"/>
        </w:r>
      </w:ins>
    </w:p>
    <w:p w14:paraId="0EE1776A" w14:textId="77777777" w:rsidR="00214560" w:rsidRDefault="00214560">
      <w:pPr>
        <w:pStyle w:val="TOC2"/>
        <w:tabs>
          <w:tab w:val="left" w:pos="720"/>
        </w:tabs>
        <w:rPr>
          <w:ins w:id="234" w:author="Birchmeier, Bryan" w:date="2019-03-19T16:19:00Z"/>
          <w:rFonts w:asciiTheme="minorHAnsi" w:eastAsiaTheme="minorEastAsia" w:hAnsiTheme="minorHAnsi" w:cstheme="minorBidi"/>
          <w:caps w:val="0"/>
          <w:noProof/>
          <w:sz w:val="22"/>
          <w:szCs w:val="22"/>
        </w:rPr>
      </w:pPr>
      <w:ins w:id="23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"_Toc3904855"</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D36CB8">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_Toc3904855 \h </w:instrText>
        </w:r>
      </w:ins>
      <w:r>
        <w:rPr>
          <w:noProof/>
          <w:webHidden/>
        </w:rPr>
      </w:r>
      <w:r>
        <w:rPr>
          <w:noProof/>
          <w:webHidden/>
        </w:rPr>
        <w:fldChar w:fldCharType="separate"/>
      </w:r>
      <w:ins w:id="236" w:author="Birchmeier, Bryan" w:date="2019-03-19T16:19:00Z">
        <w:r>
          <w:rPr>
            <w:noProof/>
            <w:webHidden/>
          </w:rPr>
          <w:t>49</w:t>
        </w:r>
        <w:r>
          <w:rPr>
            <w:noProof/>
            <w:webHidden/>
          </w:rPr>
          <w:fldChar w:fldCharType="end"/>
        </w:r>
        <w:r w:rsidRPr="00D36CB8">
          <w:rPr>
            <w:rStyle w:val="Hyperlink"/>
            <w:noProof/>
          </w:rPr>
          <w:fldChar w:fldCharType="end"/>
        </w:r>
      </w:ins>
    </w:p>
    <w:p w14:paraId="7AAECAFC" w14:textId="77777777" w:rsidR="00214560" w:rsidRDefault="00214560">
      <w:pPr>
        <w:pStyle w:val="TOC2"/>
        <w:tabs>
          <w:tab w:val="left" w:pos="720"/>
        </w:tabs>
        <w:rPr>
          <w:ins w:id="237" w:author="Birchmeier, Bryan" w:date="2019-03-19T16:19:00Z"/>
          <w:rFonts w:asciiTheme="minorHAnsi" w:eastAsiaTheme="minorEastAsia" w:hAnsiTheme="minorHAnsi" w:cstheme="minorBidi"/>
          <w:caps w:val="0"/>
          <w:noProof/>
          <w:sz w:val="22"/>
          <w:szCs w:val="22"/>
        </w:rPr>
      </w:pPr>
      <w:ins w:id="23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D36CB8">
          <w:rPr>
            <w:rStyle w:val="Hyperlink"/>
            <w:noProof/>
          </w:rPr>
          <w:t>ELECTRONIC PAYMENTS</w:t>
        </w:r>
        <w:r>
          <w:rPr>
            <w:noProof/>
            <w:webHidden/>
          </w:rPr>
          <w:tab/>
        </w:r>
        <w:r>
          <w:rPr>
            <w:noProof/>
            <w:webHidden/>
          </w:rPr>
          <w:fldChar w:fldCharType="begin"/>
        </w:r>
        <w:r>
          <w:rPr>
            <w:noProof/>
            <w:webHidden/>
          </w:rPr>
          <w:instrText xml:space="preserve"> PAGEREF _Toc3904856 \h </w:instrText>
        </w:r>
      </w:ins>
      <w:r>
        <w:rPr>
          <w:noProof/>
          <w:webHidden/>
        </w:rPr>
      </w:r>
      <w:r>
        <w:rPr>
          <w:noProof/>
          <w:webHidden/>
        </w:rPr>
        <w:fldChar w:fldCharType="separate"/>
      </w:r>
      <w:ins w:id="239" w:author="Birchmeier, Bryan" w:date="2019-03-19T16:19:00Z">
        <w:r>
          <w:rPr>
            <w:noProof/>
            <w:webHidden/>
          </w:rPr>
          <w:t>49</w:t>
        </w:r>
        <w:r>
          <w:rPr>
            <w:noProof/>
            <w:webHidden/>
          </w:rPr>
          <w:fldChar w:fldCharType="end"/>
        </w:r>
        <w:r w:rsidRPr="00D36CB8">
          <w:rPr>
            <w:rStyle w:val="Hyperlink"/>
            <w:noProof/>
          </w:rPr>
          <w:fldChar w:fldCharType="end"/>
        </w:r>
      </w:ins>
    </w:p>
    <w:p w14:paraId="1EAE2F91" w14:textId="77777777" w:rsidR="00214560" w:rsidRDefault="00214560">
      <w:pPr>
        <w:pStyle w:val="TOC2"/>
        <w:tabs>
          <w:tab w:val="left" w:pos="1200"/>
        </w:tabs>
        <w:rPr>
          <w:ins w:id="240" w:author="Birchmeier, Bryan" w:date="2019-03-19T16:19:00Z"/>
          <w:rFonts w:asciiTheme="minorHAnsi" w:eastAsiaTheme="minorEastAsia" w:hAnsiTheme="minorHAnsi" w:cstheme="minorBidi"/>
          <w:caps w:val="0"/>
          <w:noProof/>
          <w:sz w:val="22"/>
          <w:szCs w:val="22"/>
        </w:rPr>
      </w:pPr>
      <w:ins w:id="24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D36CB8">
          <w:rPr>
            <w:rStyle w:val="Hyperlink"/>
            <w:noProof/>
          </w:rPr>
          <w:t>Substitution or Addition of SubCONTRACTOR(s)</w:t>
        </w:r>
        <w:r>
          <w:rPr>
            <w:noProof/>
            <w:webHidden/>
          </w:rPr>
          <w:tab/>
        </w:r>
        <w:r>
          <w:rPr>
            <w:noProof/>
            <w:webHidden/>
          </w:rPr>
          <w:fldChar w:fldCharType="begin"/>
        </w:r>
        <w:r>
          <w:rPr>
            <w:noProof/>
            <w:webHidden/>
          </w:rPr>
          <w:instrText xml:space="preserve"> PAGEREF _Toc3904857 \h </w:instrText>
        </w:r>
      </w:ins>
      <w:r>
        <w:rPr>
          <w:noProof/>
          <w:webHidden/>
        </w:rPr>
      </w:r>
      <w:r>
        <w:rPr>
          <w:noProof/>
          <w:webHidden/>
        </w:rPr>
        <w:fldChar w:fldCharType="separate"/>
      </w:r>
      <w:ins w:id="242" w:author="Birchmeier, Bryan" w:date="2019-03-19T16:19:00Z">
        <w:r>
          <w:rPr>
            <w:noProof/>
            <w:webHidden/>
          </w:rPr>
          <w:t>50</w:t>
        </w:r>
        <w:r>
          <w:rPr>
            <w:noProof/>
            <w:webHidden/>
          </w:rPr>
          <w:fldChar w:fldCharType="end"/>
        </w:r>
        <w:r w:rsidRPr="00D36CB8">
          <w:rPr>
            <w:rStyle w:val="Hyperlink"/>
            <w:noProof/>
          </w:rPr>
          <w:fldChar w:fldCharType="end"/>
        </w:r>
      </w:ins>
    </w:p>
    <w:p w14:paraId="1B6397A2" w14:textId="77777777" w:rsidR="00214560" w:rsidRDefault="00214560">
      <w:pPr>
        <w:pStyle w:val="TOC2"/>
        <w:tabs>
          <w:tab w:val="left" w:pos="1200"/>
        </w:tabs>
        <w:rPr>
          <w:ins w:id="243" w:author="Birchmeier, Bryan" w:date="2019-03-19T16:19:00Z"/>
          <w:rFonts w:asciiTheme="minorHAnsi" w:eastAsiaTheme="minorEastAsia" w:hAnsiTheme="minorHAnsi" w:cstheme="minorBidi"/>
          <w:caps w:val="0"/>
          <w:noProof/>
          <w:sz w:val="22"/>
          <w:szCs w:val="22"/>
        </w:rPr>
      </w:pPr>
      <w:ins w:id="24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D36CB8">
          <w:rPr>
            <w:rStyle w:val="Hyperlink"/>
            <w:noProof/>
          </w:rPr>
          <w:t>BLANKET P.O. Activity Report</w:t>
        </w:r>
        <w:r>
          <w:rPr>
            <w:noProof/>
            <w:webHidden/>
          </w:rPr>
          <w:tab/>
        </w:r>
        <w:r>
          <w:rPr>
            <w:noProof/>
            <w:webHidden/>
          </w:rPr>
          <w:fldChar w:fldCharType="begin"/>
        </w:r>
        <w:r>
          <w:rPr>
            <w:noProof/>
            <w:webHidden/>
          </w:rPr>
          <w:instrText xml:space="preserve"> PAGEREF _Toc3904858 \h </w:instrText>
        </w:r>
      </w:ins>
      <w:r>
        <w:rPr>
          <w:noProof/>
          <w:webHidden/>
        </w:rPr>
      </w:r>
      <w:r>
        <w:rPr>
          <w:noProof/>
          <w:webHidden/>
        </w:rPr>
        <w:fldChar w:fldCharType="separate"/>
      </w:r>
      <w:ins w:id="245" w:author="Birchmeier, Bryan" w:date="2019-03-19T16:19:00Z">
        <w:r>
          <w:rPr>
            <w:noProof/>
            <w:webHidden/>
          </w:rPr>
          <w:t>50</w:t>
        </w:r>
        <w:r>
          <w:rPr>
            <w:noProof/>
            <w:webHidden/>
          </w:rPr>
          <w:fldChar w:fldCharType="end"/>
        </w:r>
        <w:r w:rsidRPr="00D36CB8">
          <w:rPr>
            <w:rStyle w:val="Hyperlink"/>
            <w:noProof/>
          </w:rPr>
          <w:fldChar w:fldCharType="end"/>
        </w:r>
      </w:ins>
    </w:p>
    <w:p w14:paraId="56BCE00A" w14:textId="77777777" w:rsidR="00214560" w:rsidRDefault="00214560">
      <w:pPr>
        <w:pStyle w:val="TOC2"/>
        <w:tabs>
          <w:tab w:val="left" w:pos="1200"/>
        </w:tabs>
        <w:rPr>
          <w:ins w:id="246" w:author="Birchmeier, Bryan" w:date="2019-03-19T16:19:00Z"/>
          <w:rFonts w:asciiTheme="minorHAnsi" w:eastAsiaTheme="minorEastAsia" w:hAnsiTheme="minorHAnsi" w:cstheme="minorBidi"/>
          <w:caps w:val="0"/>
          <w:noProof/>
          <w:sz w:val="22"/>
          <w:szCs w:val="22"/>
        </w:rPr>
      </w:pPr>
      <w:ins w:id="24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"_Toc3904859"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D36CB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_Toc3904859 \h </w:instrText>
        </w:r>
      </w:ins>
      <w:r>
        <w:rPr>
          <w:noProof/>
          <w:webHidden/>
        </w:rPr>
      </w:r>
      <w:r>
        <w:rPr>
          <w:noProof/>
          <w:webHidden/>
        </w:rPr>
        <w:fldChar w:fldCharType="separate"/>
      </w:r>
      <w:ins w:id="248" w:author="Birchmeier, Bryan" w:date="2019-03-19T16:19:00Z">
        <w:r>
          <w:rPr>
            <w:noProof/>
            <w:webHidden/>
          </w:rPr>
          <w:t>51</w:t>
        </w:r>
        <w:r>
          <w:rPr>
            <w:noProof/>
            <w:webHidden/>
          </w:rPr>
          <w:fldChar w:fldCharType="end"/>
        </w:r>
        <w:r w:rsidRPr="00D36CB8">
          <w:rPr>
            <w:rStyle w:val="Hyperlink"/>
            <w:noProof/>
          </w:rPr>
          <w:fldChar w:fldCharType="end"/>
        </w:r>
      </w:ins>
    </w:p>
    <w:p w14:paraId="26EBD6B2" w14:textId="77777777" w:rsidR="00214560" w:rsidRDefault="00214560">
      <w:pPr>
        <w:pStyle w:val="TOC2"/>
        <w:tabs>
          <w:tab w:val="left" w:pos="1200"/>
        </w:tabs>
        <w:rPr>
          <w:ins w:id="249" w:author="Birchmeier, Bryan" w:date="2019-03-19T16:19:00Z"/>
          <w:rFonts w:asciiTheme="minorHAnsi" w:eastAsiaTheme="minorEastAsia" w:hAnsiTheme="minorHAnsi" w:cstheme="minorBidi"/>
          <w:caps w:val="0"/>
          <w:noProof/>
          <w:sz w:val="22"/>
          <w:szCs w:val="22"/>
        </w:rPr>
      </w:pPr>
      <w:ins w:id="25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D36CB8">
          <w:rPr>
            <w:rStyle w:val="Hyperlink"/>
            <w:noProof/>
          </w:rPr>
          <w:t>DISCLOSURE OF PRODUCT COMPOSITION</w:t>
        </w:r>
        <w:r>
          <w:rPr>
            <w:noProof/>
            <w:webHidden/>
          </w:rPr>
          <w:tab/>
        </w:r>
        <w:r>
          <w:rPr>
            <w:noProof/>
            <w:webHidden/>
          </w:rPr>
          <w:fldChar w:fldCharType="begin"/>
        </w:r>
        <w:r>
          <w:rPr>
            <w:noProof/>
            <w:webHidden/>
          </w:rPr>
          <w:instrText xml:space="preserve"> PAGEREF _Toc3904860 \h </w:instrText>
        </w:r>
      </w:ins>
      <w:r>
        <w:rPr>
          <w:noProof/>
          <w:webHidden/>
        </w:rPr>
      </w:r>
      <w:r>
        <w:rPr>
          <w:noProof/>
          <w:webHidden/>
        </w:rPr>
        <w:fldChar w:fldCharType="separate"/>
      </w:r>
      <w:ins w:id="251" w:author="Birchmeier, Bryan" w:date="2019-03-19T16:19:00Z">
        <w:r>
          <w:rPr>
            <w:noProof/>
            <w:webHidden/>
          </w:rPr>
          <w:t>51</w:t>
        </w:r>
        <w:r>
          <w:rPr>
            <w:noProof/>
            <w:webHidden/>
          </w:rPr>
          <w:fldChar w:fldCharType="end"/>
        </w:r>
        <w:r w:rsidRPr="00D36CB8">
          <w:rPr>
            <w:rStyle w:val="Hyperlink"/>
            <w:noProof/>
          </w:rPr>
          <w:fldChar w:fldCharType="end"/>
        </w:r>
      </w:ins>
    </w:p>
    <w:p w14:paraId="40983631" w14:textId="77777777" w:rsidR="00214560" w:rsidRDefault="00214560">
      <w:pPr>
        <w:pStyle w:val="TOC2"/>
        <w:tabs>
          <w:tab w:val="left" w:pos="1200"/>
        </w:tabs>
        <w:rPr>
          <w:ins w:id="252" w:author="Birchmeier, Bryan" w:date="2019-03-19T16:19:00Z"/>
          <w:rFonts w:asciiTheme="minorHAnsi" w:eastAsiaTheme="minorEastAsia" w:hAnsiTheme="minorHAnsi" w:cstheme="minorBidi"/>
          <w:caps w:val="0"/>
          <w:noProof/>
          <w:sz w:val="22"/>
          <w:szCs w:val="22"/>
        </w:rPr>
      </w:pPr>
      <w:ins w:id="25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"_Toc3904861"</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D36CB8">
          <w:rPr>
            <w:rStyle w:val="Hyperlink"/>
            <w:noProof/>
          </w:rPr>
          <w:t>News Releases</w:t>
        </w:r>
        <w:r>
          <w:rPr>
            <w:noProof/>
            <w:webHidden/>
          </w:rPr>
          <w:tab/>
        </w:r>
        <w:r>
          <w:rPr>
            <w:noProof/>
            <w:webHidden/>
          </w:rPr>
          <w:fldChar w:fldCharType="begin"/>
        </w:r>
        <w:r>
          <w:rPr>
            <w:noProof/>
            <w:webHidden/>
          </w:rPr>
          <w:instrText xml:space="preserve"> PAGEREF _Toc3904861 \h </w:instrText>
        </w:r>
      </w:ins>
      <w:r>
        <w:rPr>
          <w:noProof/>
          <w:webHidden/>
        </w:rPr>
      </w:r>
      <w:r>
        <w:rPr>
          <w:noProof/>
          <w:webHidden/>
        </w:rPr>
        <w:fldChar w:fldCharType="separate"/>
      </w:r>
      <w:ins w:id="254" w:author="Birchmeier, Bryan" w:date="2019-03-19T16:19:00Z">
        <w:r>
          <w:rPr>
            <w:noProof/>
            <w:webHidden/>
          </w:rPr>
          <w:t>51</w:t>
        </w:r>
        <w:r>
          <w:rPr>
            <w:noProof/>
            <w:webHidden/>
          </w:rPr>
          <w:fldChar w:fldCharType="end"/>
        </w:r>
        <w:r w:rsidRPr="00D36CB8">
          <w:rPr>
            <w:rStyle w:val="Hyperlink"/>
            <w:noProof/>
          </w:rPr>
          <w:fldChar w:fldCharType="end"/>
        </w:r>
      </w:ins>
    </w:p>
    <w:p w14:paraId="2A63D33D" w14:textId="77777777" w:rsidR="00214560" w:rsidRDefault="00214560">
      <w:pPr>
        <w:pStyle w:val="TOC2"/>
        <w:tabs>
          <w:tab w:val="left" w:pos="1200"/>
        </w:tabs>
        <w:rPr>
          <w:ins w:id="255" w:author="Birchmeier, Bryan" w:date="2019-03-19T16:19:00Z"/>
          <w:rFonts w:asciiTheme="minorHAnsi" w:eastAsiaTheme="minorEastAsia" w:hAnsiTheme="minorHAnsi" w:cstheme="minorBidi"/>
          <w:caps w:val="0"/>
          <w:noProof/>
          <w:sz w:val="22"/>
          <w:szCs w:val="22"/>
        </w:rPr>
      </w:pPr>
      <w:ins w:id="25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D36CB8">
          <w:rPr>
            <w:rStyle w:val="Hyperlink"/>
            <w:noProof/>
          </w:rPr>
          <w:t>Advertising</w:t>
        </w:r>
        <w:r>
          <w:rPr>
            <w:noProof/>
            <w:webHidden/>
          </w:rPr>
          <w:tab/>
        </w:r>
        <w:r>
          <w:rPr>
            <w:noProof/>
            <w:webHidden/>
          </w:rPr>
          <w:fldChar w:fldCharType="begin"/>
        </w:r>
        <w:r>
          <w:rPr>
            <w:noProof/>
            <w:webHidden/>
          </w:rPr>
          <w:instrText xml:space="preserve"> PAGEREF _Toc3904862 \h </w:instrText>
        </w:r>
      </w:ins>
      <w:r>
        <w:rPr>
          <w:noProof/>
          <w:webHidden/>
        </w:rPr>
      </w:r>
      <w:r>
        <w:rPr>
          <w:noProof/>
          <w:webHidden/>
        </w:rPr>
        <w:fldChar w:fldCharType="separate"/>
      </w:r>
      <w:ins w:id="257" w:author="Birchmeier, Bryan" w:date="2019-03-19T16:19:00Z">
        <w:r>
          <w:rPr>
            <w:noProof/>
            <w:webHidden/>
          </w:rPr>
          <w:t>51</w:t>
        </w:r>
        <w:r>
          <w:rPr>
            <w:noProof/>
            <w:webHidden/>
          </w:rPr>
          <w:fldChar w:fldCharType="end"/>
        </w:r>
        <w:r w:rsidRPr="00D36CB8">
          <w:rPr>
            <w:rStyle w:val="Hyperlink"/>
            <w:noProof/>
          </w:rPr>
          <w:fldChar w:fldCharType="end"/>
        </w:r>
      </w:ins>
    </w:p>
    <w:p w14:paraId="52AB920B" w14:textId="77777777" w:rsidR="00214560" w:rsidRDefault="00214560">
      <w:pPr>
        <w:pStyle w:val="TOC1"/>
        <w:rPr>
          <w:ins w:id="258" w:author="Birchmeier, Bryan" w:date="2019-03-19T16:19:00Z"/>
          <w:rFonts w:asciiTheme="minorHAnsi" w:eastAsiaTheme="minorEastAsia" w:hAnsiTheme="minorHAnsi" w:cstheme="minorBidi"/>
          <w:b w:val="0"/>
          <w:bCs w:val="0"/>
          <w:caps w:val="0"/>
          <w:noProof/>
          <w:sz w:val="22"/>
          <w:szCs w:val="22"/>
        </w:rPr>
      </w:pPr>
      <w:ins w:id="25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D36CB8">
          <w:rPr>
            <w:rStyle w:val="Hyperlink"/>
            <w:noProof/>
          </w:rPr>
          <w:t>QUOTE EVALUATION</w:t>
        </w:r>
        <w:r>
          <w:rPr>
            <w:noProof/>
            <w:webHidden/>
          </w:rPr>
          <w:tab/>
        </w:r>
        <w:r>
          <w:rPr>
            <w:noProof/>
            <w:webHidden/>
          </w:rPr>
          <w:fldChar w:fldCharType="begin"/>
        </w:r>
        <w:r>
          <w:rPr>
            <w:noProof/>
            <w:webHidden/>
          </w:rPr>
          <w:instrText xml:space="preserve"> PAGEREF _Toc3904863 \h </w:instrText>
        </w:r>
      </w:ins>
      <w:r>
        <w:rPr>
          <w:noProof/>
          <w:webHidden/>
        </w:rPr>
      </w:r>
      <w:r>
        <w:rPr>
          <w:noProof/>
          <w:webHidden/>
        </w:rPr>
        <w:fldChar w:fldCharType="separate"/>
      </w:r>
      <w:ins w:id="260" w:author="Birchmeier, Bryan" w:date="2019-03-19T16:19:00Z">
        <w:r>
          <w:rPr>
            <w:noProof/>
            <w:webHidden/>
          </w:rPr>
          <w:t>52</w:t>
        </w:r>
        <w:r>
          <w:rPr>
            <w:noProof/>
            <w:webHidden/>
          </w:rPr>
          <w:fldChar w:fldCharType="end"/>
        </w:r>
        <w:r w:rsidRPr="00D36CB8">
          <w:rPr>
            <w:rStyle w:val="Hyperlink"/>
            <w:noProof/>
          </w:rPr>
          <w:fldChar w:fldCharType="end"/>
        </w:r>
      </w:ins>
    </w:p>
    <w:p w14:paraId="1B0E8365" w14:textId="77777777" w:rsidR="00214560" w:rsidRDefault="00214560">
      <w:pPr>
        <w:pStyle w:val="TOC2"/>
        <w:tabs>
          <w:tab w:val="left" w:pos="720"/>
        </w:tabs>
        <w:rPr>
          <w:ins w:id="261" w:author="Birchmeier, Bryan" w:date="2019-03-19T16:19:00Z"/>
          <w:rFonts w:asciiTheme="minorHAnsi" w:eastAsiaTheme="minorEastAsia" w:hAnsiTheme="minorHAnsi" w:cstheme="minorBidi"/>
          <w:caps w:val="0"/>
          <w:noProof/>
          <w:sz w:val="22"/>
          <w:szCs w:val="22"/>
        </w:rPr>
      </w:pPr>
      <w:ins w:id="26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D36CB8">
          <w:rPr>
            <w:rStyle w:val="Hyperlink"/>
            <w:noProof/>
          </w:rPr>
          <w:t>RIGHT TO WAIVE</w:t>
        </w:r>
        <w:r>
          <w:rPr>
            <w:noProof/>
            <w:webHidden/>
          </w:rPr>
          <w:tab/>
        </w:r>
        <w:r>
          <w:rPr>
            <w:noProof/>
            <w:webHidden/>
          </w:rPr>
          <w:fldChar w:fldCharType="begin"/>
        </w:r>
        <w:r>
          <w:rPr>
            <w:noProof/>
            <w:webHidden/>
          </w:rPr>
          <w:instrText xml:space="preserve"> PAGEREF _Toc3904864 \h </w:instrText>
        </w:r>
      </w:ins>
      <w:r>
        <w:rPr>
          <w:noProof/>
          <w:webHidden/>
        </w:rPr>
      </w:r>
      <w:r>
        <w:rPr>
          <w:noProof/>
          <w:webHidden/>
        </w:rPr>
        <w:fldChar w:fldCharType="separate"/>
      </w:r>
      <w:ins w:id="263" w:author="Birchmeier, Bryan" w:date="2019-03-19T16:19:00Z">
        <w:r>
          <w:rPr>
            <w:noProof/>
            <w:webHidden/>
          </w:rPr>
          <w:t>52</w:t>
        </w:r>
        <w:r>
          <w:rPr>
            <w:noProof/>
            <w:webHidden/>
          </w:rPr>
          <w:fldChar w:fldCharType="end"/>
        </w:r>
        <w:r w:rsidRPr="00D36CB8">
          <w:rPr>
            <w:rStyle w:val="Hyperlink"/>
            <w:noProof/>
          </w:rPr>
          <w:fldChar w:fldCharType="end"/>
        </w:r>
      </w:ins>
    </w:p>
    <w:p w14:paraId="16D3738A" w14:textId="77777777" w:rsidR="00214560" w:rsidRDefault="00214560">
      <w:pPr>
        <w:pStyle w:val="TOC2"/>
        <w:tabs>
          <w:tab w:val="left" w:pos="720"/>
        </w:tabs>
        <w:rPr>
          <w:ins w:id="264" w:author="Birchmeier, Bryan" w:date="2019-03-19T16:19:00Z"/>
          <w:rFonts w:asciiTheme="minorHAnsi" w:eastAsiaTheme="minorEastAsia" w:hAnsiTheme="minorHAnsi" w:cstheme="minorBidi"/>
          <w:caps w:val="0"/>
          <w:noProof/>
          <w:sz w:val="22"/>
          <w:szCs w:val="22"/>
        </w:rPr>
      </w:pPr>
      <w:ins w:id="26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D36CB8">
          <w:rPr>
            <w:rStyle w:val="Hyperlink"/>
            <w:noProof/>
          </w:rPr>
          <w:t>director’s right of final quote acceptance</w:t>
        </w:r>
        <w:r>
          <w:rPr>
            <w:noProof/>
            <w:webHidden/>
          </w:rPr>
          <w:tab/>
        </w:r>
        <w:r>
          <w:rPr>
            <w:noProof/>
            <w:webHidden/>
          </w:rPr>
          <w:fldChar w:fldCharType="begin"/>
        </w:r>
        <w:r>
          <w:rPr>
            <w:noProof/>
            <w:webHidden/>
          </w:rPr>
          <w:instrText xml:space="preserve"> PAGEREF _Toc3904865 \h </w:instrText>
        </w:r>
      </w:ins>
      <w:r>
        <w:rPr>
          <w:noProof/>
          <w:webHidden/>
        </w:rPr>
      </w:r>
      <w:r>
        <w:rPr>
          <w:noProof/>
          <w:webHidden/>
        </w:rPr>
        <w:fldChar w:fldCharType="separate"/>
      </w:r>
      <w:ins w:id="266" w:author="Birchmeier, Bryan" w:date="2019-03-19T16:19:00Z">
        <w:r>
          <w:rPr>
            <w:noProof/>
            <w:webHidden/>
          </w:rPr>
          <w:t>52</w:t>
        </w:r>
        <w:r>
          <w:rPr>
            <w:noProof/>
            <w:webHidden/>
          </w:rPr>
          <w:fldChar w:fldCharType="end"/>
        </w:r>
        <w:r w:rsidRPr="00D36CB8">
          <w:rPr>
            <w:rStyle w:val="Hyperlink"/>
            <w:noProof/>
          </w:rPr>
          <w:fldChar w:fldCharType="end"/>
        </w:r>
      </w:ins>
    </w:p>
    <w:p w14:paraId="4904314D" w14:textId="77777777" w:rsidR="00214560" w:rsidRDefault="00214560">
      <w:pPr>
        <w:pStyle w:val="TOC2"/>
        <w:tabs>
          <w:tab w:val="left" w:pos="720"/>
        </w:tabs>
        <w:rPr>
          <w:ins w:id="267" w:author="Birchmeier, Bryan" w:date="2019-03-19T16:19:00Z"/>
          <w:rFonts w:asciiTheme="minorHAnsi" w:eastAsiaTheme="minorEastAsia" w:hAnsiTheme="minorHAnsi" w:cstheme="minorBidi"/>
          <w:caps w:val="0"/>
          <w:noProof/>
          <w:sz w:val="22"/>
          <w:szCs w:val="22"/>
        </w:rPr>
      </w:pPr>
      <w:ins w:id="26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D36CB8">
          <w:rPr>
            <w:rStyle w:val="Hyperlink"/>
            <w:noProof/>
          </w:rPr>
          <w:t>STATE'S RIGHT TO INSPECT VENDOR {BIDDER} FACILITIES</w:t>
        </w:r>
        <w:r>
          <w:rPr>
            <w:noProof/>
            <w:webHidden/>
          </w:rPr>
          <w:tab/>
        </w:r>
        <w:r>
          <w:rPr>
            <w:noProof/>
            <w:webHidden/>
          </w:rPr>
          <w:fldChar w:fldCharType="begin"/>
        </w:r>
        <w:r>
          <w:rPr>
            <w:noProof/>
            <w:webHidden/>
          </w:rPr>
          <w:instrText xml:space="preserve"> PAGEREF _Toc3904866 \h </w:instrText>
        </w:r>
      </w:ins>
      <w:r>
        <w:rPr>
          <w:noProof/>
          <w:webHidden/>
        </w:rPr>
      </w:r>
      <w:r>
        <w:rPr>
          <w:noProof/>
          <w:webHidden/>
        </w:rPr>
        <w:fldChar w:fldCharType="separate"/>
      </w:r>
      <w:ins w:id="269" w:author="Birchmeier, Bryan" w:date="2019-03-19T16:19:00Z">
        <w:r>
          <w:rPr>
            <w:noProof/>
            <w:webHidden/>
          </w:rPr>
          <w:t>52</w:t>
        </w:r>
        <w:r>
          <w:rPr>
            <w:noProof/>
            <w:webHidden/>
          </w:rPr>
          <w:fldChar w:fldCharType="end"/>
        </w:r>
        <w:r w:rsidRPr="00D36CB8">
          <w:rPr>
            <w:rStyle w:val="Hyperlink"/>
            <w:noProof/>
          </w:rPr>
          <w:fldChar w:fldCharType="end"/>
        </w:r>
      </w:ins>
    </w:p>
    <w:p w14:paraId="40E42B58" w14:textId="77777777" w:rsidR="00214560" w:rsidRDefault="00214560">
      <w:pPr>
        <w:pStyle w:val="TOC2"/>
        <w:tabs>
          <w:tab w:val="left" w:pos="720"/>
        </w:tabs>
        <w:rPr>
          <w:ins w:id="270" w:author="Birchmeier, Bryan" w:date="2019-03-19T16:19:00Z"/>
          <w:rFonts w:asciiTheme="minorHAnsi" w:eastAsiaTheme="minorEastAsia" w:hAnsiTheme="minorHAnsi" w:cstheme="minorBidi"/>
          <w:caps w:val="0"/>
          <w:noProof/>
          <w:sz w:val="22"/>
          <w:szCs w:val="22"/>
        </w:rPr>
      </w:pPr>
      <w:ins w:id="27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D36CB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_Toc3904867 \h </w:instrText>
        </w:r>
      </w:ins>
      <w:r>
        <w:rPr>
          <w:noProof/>
          <w:webHidden/>
        </w:rPr>
      </w:r>
      <w:r>
        <w:rPr>
          <w:noProof/>
          <w:webHidden/>
        </w:rPr>
        <w:fldChar w:fldCharType="separate"/>
      </w:r>
      <w:ins w:id="272" w:author="Birchmeier, Bryan" w:date="2019-03-19T16:19:00Z">
        <w:r>
          <w:rPr>
            <w:noProof/>
            <w:webHidden/>
          </w:rPr>
          <w:t>52</w:t>
        </w:r>
        <w:r>
          <w:rPr>
            <w:noProof/>
            <w:webHidden/>
          </w:rPr>
          <w:fldChar w:fldCharType="end"/>
        </w:r>
        <w:r w:rsidRPr="00D36CB8">
          <w:rPr>
            <w:rStyle w:val="Hyperlink"/>
            <w:noProof/>
          </w:rPr>
          <w:fldChar w:fldCharType="end"/>
        </w:r>
      </w:ins>
    </w:p>
    <w:p w14:paraId="0C5F96AE" w14:textId="77777777" w:rsidR="00214560" w:rsidRDefault="00214560">
      <w:pPr>
        <w:pStyle w:val="TOC2"/>
        <w:tabs>
          <w:tab w:val="left" w:pos="720"/>
        </w:tabs>
        <w:rPr>
          <w:ins w:id="273" w:author="Birchmeier, Bryan" w:date="2019-03-19T16:19:00Z"/>
          <w:rFonts w:asciiTheme="minorHAnsi" w:eastAsiaTheme="minorEastAsia" w:hAnsiTheme="minorHAnsi" w:cstheme="minorBidi"/>
          <w:caps w:val="0"/>
          <w:noProof/>
          <w:sz w:val="22"/>
          <w:szCs w:val="22"/>
        </w:rPr>
      </w:pPr>
      <w:ins w:id="27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D36CB8">
          <w:rPr>
            <w:rStyle w:val="Hyperlink"/>
            <w:noProof/>
          </w:rPr>
          <w:t>Oral Presentation</w:t>
        </w:r>
        <w:r>
          <w:rPr>
            <w:noProof/>
            <w:webHidden/>
          </w:rPr>
          <w:tab/>
        </w:r>
        <w:r>
          <w:rPr>
            <w:noProof/>
            <w:webHidden/>
          </w:rPr>
          <w:fldChar w:fldCharType="begin"/>
        </w:r>
        <w:r>
          <w:rPr>
            <w:noProof/>
            <w:webHidden/>
          </w:rPr>
          <w:instrText xml:space="preserve"> PAGEREF _Toc3904868 \h </w:instrText>
        </w:r>
      </w:ins>
      <w:r>
        <w:rPr>
          <w:noProof/>
          <w:webHidden/>
        </w:rPr>
      </w:r>
      <w:r>
        <w:rPr>
          <w:noProof/>
          <w:webHidden/>
        </w:rPr>
        <w:fldChar w:fldCharType="separate"/>
      </w:r>
      <w:ins w:id="275" w:author="Birchmeier, Bryan" w:date="2019-03-19T16:19:00Z">
        <w:r>
          <w:rPr>
            <w:noProof/>
            <w:webHidden/>
          </w:rPr>
          <w:t>52</w:t>
        </w:r>
        <w:r>
          <w:rPr>
            <w:noProof/>
            <w:webHidden/>
          </w:rPr>
          <w:fldChar w:fldCharType="end"/>
        </w:r>
        <w:r w:rsidRPr="00D36CB8">
          <w:rPr>
            <w:rStyle w:val="Hyperlink"/>
            <w:noProof/>
          </w:rPr>
          <w:fldChar w:fldCharType="end"/>
        </w:r>
      </w:ins>
    </w:p>
    <w:p w14:paraId="4A243E2B" w14:textId="77777777" w:rsidR="00214560" w:rsidRDefault="00214560">
      <w:pPr>
        <w:pStyle w:val="TOC2"/>
        <w:tabs>
          <w:tab w:val="left" w:pos="720"/>
        </w:tabs>
        <w:rPr>
          <w:ins w:id="276" w:author="Birchmeier, Bryan" w:date="2019-03-19T16:19:00Z"/>
          <w:rFonts w:asciiTheme="minorHAnsi" w:eastAsiaTheme="minorEastAsia" w:hAnsiTheme="minorHAnsi" w:cstheme="minorBidi"/>
          <w:caps w:val="0"/>
          <w:noProof/>
          <w:sz w:val="22"/>
          <w:szCs w:val="22"/>
        </w:rPr>
      </w:pPr>
      <w:ins w:id="27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"_Toc3904869"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D36CB8">
          <w:rPr>
            <w:rStyle w:val="Hyperlink"/>
            <w:noProof/>
          </w:rPr>
          <w:t>Evaluation Criteria</w:t>
        </w:r>
        <w:r>
          <w:rPr>
            <w:noProof/>
            <w:webHidden/>
          </w:rPr>
          <w:tab/>
        </w:r>
        <w:r>
          <w:rPr>
            <w:noProof/>
            <w:webHidden/>
          </w:rPr>
          <w:fldChar w:fldCharType="begin"/>
        </w:r>
        <w:r>
          <w:rPr>
            <w:noProof/>
            <w:webHidden/>
          </w:rPr>
          <w:instrText xml:space="preserve"> PAGEREF _Toc3904869 \h </w:instrText>
        </w:r>
      </w:ins>
      <w:r>
        <w:rPr>
          <w:noProof/>
          <w:webHidden/>
        </w:rPr>
      </w:r>
      <w:r>
        <w:rPr>
          <w:noProof/>
          <w:webHidden/>
        </w:rPr>
        <w:fldChar w:fldCharType="separate"/>
      </w:r>
      <w:ins w:id="278" w:author="Birchmeier, Bryan" w:date="2019-03-19T16:19:00Z">
        <w:r>
          <w:rPr>
            <w:noProof/>
            <w:webHidden/>
          </w:rPr>
          <w:t>53</w:t>
        </w:r>
        <w:r>
          <w:rPr>
            <w:noProof/>
            <w:webHidden/>
          </w:rPr>
          <w:fldChar w:fldCharType="end"/>
        </w:r>
        <w:r w:rsidRPr="00D36CB8">
          <w:rPr>
            <w:rStyle w:val="Hyperlink"/>
            <w:noProof/>
          </w:rPr>
          <w:fldChar w:fldCharType="end"/>
        </w:r>
      </w:ins>
    </w:p>
    <w:p w14:paraId="6B71D0DC" w14:textId="77777777" w:rsidR="00214560" w:rsidRDefault="00214560">
      <w:pPr>
        <w:pStyle w:val="TOC2"/>
        <w:tabs>
          <w:tab w:val="left" w:pos="720"/>
        </w:tabs>
        <w:rPr>
          <w:ins w:id="279" w:author="Birchmeier, Bryan" w:date="2019-03-19T16:19:00Z"/>
          <w:rFonts w:asciiTheme="minorHAnsi" w:eastAsiaTheme="minorEastAsia" w:hAnsiTheme="minorHAnsi" w:cstheme="minorBidi"/>
          <w:caps w:val="0"/>
          <w:noProof/>
          <w:sz w:val="22"/>
          <w:szCs w:val="22"/>
        </w:rPr>
      </w:pPr>
      <w:ins w:id="28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"_Toc3904870"</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D36CB8">
          <w:rPr>
            <w:rStyle w:val="Hyperlink"/>
            <w:rFonts w:eastAsia="MS Mincho"/>
            <w:noProof/>
          </w:rPr>
          <w:t>QUOTE discrepancies</w:t>
        </w:r>
        <w:r>
          <w:rPr>
            <w:noProof/>
            <w:webHidden/>
          </w:rPr>
          <w:tab/>
        </w:r>
        <w:r>
          <w:rPr>
            <w:noProof/>
            <w:webHidden/>
          </w:rPr>
          <w:fldChar w:fldCharType="begin"/>
        </w:r>
        <w:r>
          <w:rPr>
            <w:noProof/>
            <w:webHidden/>
          </w:rPr>
          <w:instrText xml:space="preserve"> PAGEREF _Toc3904870 \h </w:instrText>
        </w:r>
      </w:ins>
      <w:r>
        <w:rPr>
          <w:noProof/>
          <w:webHidden/>
        </w:rPr>
      </w:r>
      <w:r>
        <w:rPr>
          <w:noProof/>
          <w:webHidden/>
        </w:rPr>
        <w:fldChar w:fldCharType="separate"/>
      </w:r>
      <w:ins w:id="281" w:author="Birchmeier, Bryan" w:date="2019-03-19T16:19:00Z">
        <w:r>
          <w:rPr>
            <w:noProof/>
            <w:webHidden/>
          </w:rPr>
          <w:t>54</w:t>
        </w:r>
        <w:r>
          <w:rPr>
            <w:noProof/>
            <w:webHidden/>
          </w:rPr>
          <w:fldChar w:fldCharType="end"/>
        </w:r>
        <w:r w:rsidRPr="00D36CB8">
          <w:rPr>
            <w:rStyle w:val="Hyperlink"/>
            <w:noProof/>
          </w:rPr>
          <w:fldChar w:fldCharType="end"/>
        </w:r>
      </w:ins>
    </w:p>
    <w:p w14:paraId="08666E94" w14:textId="77777777" w:rsidR="00214560" w:rsidRDefault="00214560">
      <w:pPr>
        <w:pStyle w:val="TOC3"/>
        <w:rPr>
          <w:ins w:id="282" w:author="Birchmeier, Bryan" w:date="2019-03-19T16:19:00Z"/>
          <w:rFonts w:asciiTheme="minorHAnsi" w:eastAsiaTheme="minorEastAsia" w:hAnsiTheme="minorHAnsi" w:cstheme="minorBidi"/>
          <w:iCs w:val="0"/>
          <w:caps w:val="0"/>
          <w:noProof/>
          <w:sz w:val="22"/>
          <w:szCs w:val="22"/>
        </w:rPr>
      </w:pPr>
      <w:ins w:id="28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"_Toc3904871"</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D36CB8">
          <w:rPr>
            <w:rStyle w:val="Hyperlink"/>
            <w:rFonts w:eastAsia="MS Mincho"/>
            <w:noProof/>
          </w:rPr>
          <w:t>Evaluation of the QUOTES</w:t>
        </w:r>
        <w:r>
          <w:rPr>
            <w:noProof/>
            <w:webHidden/>
          </w:rPr>
          <w:tab/>
        </w:r>
        <w:r>
          <w:rPr>
            <w:noProof/>
            <w:webHidden/>
          </w:rPr>
          <w:fldChar w:fldCharType="begin"/>
        </w:r>
        <w:r>
          <w:rPr>
            <w:noProof/>
            <w:webHidden/>
          </w:rPr>
          <w:instrText xml:space="preserve"> PAGEREF _Toc3904871 \h </w:instrText>
        </w:r>
      </w:ins>
      <w:r>
        <w:rPr>
          <w:noProof/>
          <w:webHidden/>
        </w:rPr>
      </w:r>
      <w:r>
        <w:rPr>
          <w:noProof/>
          <w:webHidden/>
        </w:rPr>
        <w:fldChar w:fldCharType="separate"/>
      </w:r>
      <w:ins w:id="284" w:author="Birchmeier, Bryan" w:date="2019-03-19T16:19:00Z">
        <w:r>
          <w:rPr>
            <w:noProof/>
            <w:webHidden/>
          </w:rPr>
          <w:t>54</w:t>
        </w:r>
        <w:r>
          <w:rPr>
            <w:noProof/>
            <w:webHidden/>
          </w:rPr>
          <w:fldChar w:fldCharType="end"/>
        </w:r>
        <w:r w:rsidRPr="00D36CB8">
          <w:rPr>
            <w:rStyle w:val="Hyperlink"/>
            <w:noProof/>
          </w:rPr>
          <w:fldChar w:fldCharType="end"/>
        </w:r>
      </w:ins>
    </w:p>
    <w:p w14:paraId="5CACD18C" w14:textId="77777777" w:rsidR="00214560" w:rsidRDefault="00214560">
      <w:pPr>
        <w:pStyle w:val="TOC2"/>
        <w:tabs>
          <w:tab w:val="left" w:pos="720"/>
        </w:tabs>
        <w:rPr>
          <w:ins w:id="285" w:author="Birchmeier, Bryan" w:date="2019-03-19T16:19:00Z"/>
          <w:rFonts w:asciiTheme="minorHAnsi" w:eastAsiaTheme="minorEastAsia" w:hAnsiTheme="minorHAnsi" w:cstheme="minorBidi"/>
          <w:caps w:val="0"/>
          <w:noProof/>
          <w:sz w:val="22"/>
          <w:szCs w:val="22"/>
        </w:rPr>
      </w:pPr>
      <w:ins w:id="28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D36CB8">
          <w:rPr>
            <w:rStyle w:val="Hyperlink"/>
            <w:noProof/>
          </w:rPr>
          <w:t>Negotiation and Best and Final Offer (BAFO)</w:t>
        </w:r>
        <w:r>
          <w:rPr>
            <w:noProof/>
            <w:webHidden/>
          </w:rPr>
          <w:tab/>
        </w:r>
        <w:r>
          <w:rPr>
            <w:noProof/>
            <w:webHidden/>
          </w:rPr>
          <w:fldChar w:fldCharType="begin"/>
        </w:r>
        <w:r>
          <w:rPr>
            <w:noProof/>
            <w:webHidden/>
          </w:rPr>
          <w:instrText xml:space="preserve"> PAGEREF _Toc3904872 \h </w:instrText>
        </w:r>
      </w:ins>
      <w:r>
        <w:rPr>
          <w:noProof/>
          <w:webHidden/>
        </w:rPr>
      </w:r>
      <w:r>
        <w:rPr>
          <w:noProof/>
          <w:webHidden/>
        </w:rPr>
        <w:fldChar w:fldCharType="separate"/>
      </w:r>
      <w:ins w:id="287" w:author="Birchmeier, Bryan" w:date="2019-03-19T16:19:00Z">
        <w:r>
          <w:rPr>
            <w:noProof/>
            <w:webHidden/>
          </w:rPr>
          <w:t>54</w:t>
        </w:r>
        <w:r>
          <w:rPr>
            <w:noProof/>
            <w:webHidden/>
          </w:rPr>
          <w:fldChar w:fldCharType="end"/>
        </w:r>
        <w:r w:rsidRPr="00D36CB8">
          <w:rPr>
            <w:rStyle w:val="Hyperlink"/>
            <w:noProof/>
          </w:rPr>
          <w:fldChar w:fldCharType="end"/>
        </w:r>
      </w:ins>
    </w:p>
    <w:p w14:paraId="6CEFC106" w14:textId="77777777" w:rsidR="00214560" w:rsidRDefault="00214560">
      <w:pPr>
        <w:pStyle w:val="TOC2"/>
        <w:tabs>
          <w:tab w:val="left" w:pos="720"/>
        </w:tabs>
        <w:rPr>
          <w:ins w:id="288" w:author="Birchmeier, Bryan" w:date="2019-03-19T16:19:00Z"/>
          <w:rFonts w:asciiTheme="minorHAnsi" w:eastAsiaTheme="minorEastAsia" w:hAnsiTheme="minorHAnsi" w:cstheme="minorBidi"/>
          <w:caps w:val="0"/>
          <w:noProof/>
          <w:sz w:val="22"/>
          <w:szCs w:val="22"/>
        </w:rPr>
      </w:pPr>
      <w:ins w:id="28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D36CB8">
          <w:rPr>
            <w:rStyle w:val="Hyperlink"/>
            <w:noProof/>
          </w:rPr>
          <w:t xml:space="preserve">“REQUEST FOR REVISION” WITHIN </w:t>
        </w:r>
        <w:r w:rsidRPr="00D36CB8">
          <w:rPr>
            <w:rStyle w:val="Hyperlink"/>
            <w:i/>
            <w:iCs/>
            <w:noProof/>
          </w:rPr>
          <w:t>NJSTART</w:t>
        </w:r>
        <w:r>
          <w:rPr>
            <w:noProof/>
            <w:webHidden/>
          </w:rPr>
          <w:tab/>
        </w:r>
        <w:r>
          <w:rPr>
            <w:noProof/>
            <w:webHidden/>
          </w:rPr>
          <w:fldChar w:fldCharType="begin"/>
        </w:r>
        <w:r>
          <w:rPr>
            <w:noProof/>
            <w:webHidden/>
          </w:rPr>
          <w:instrText xml:space="preserve"> PAGEREF _Toc3904873 \h </w:instrText>
        </w:r>
      </w:ins>
      <w:r>
        <w:rPr>
          <w:noProof/>
          <w:webHidden/>
        </w:rPr>
      </w:r>
      <w:r>
        <w:rPr>
          <w:noProof/>
          <w:webHidden/>
        </w:rPr>
        <w:fldChar w:fldCharType="separate"/>
      </w:r>
      <w:ins w:id="290" w:author="Birchmeier, Bryan" w:date="2019-03-19T16:19:00Z">
        <w:r>
          <w:rPr>
            <w:noProof/>
            <w:webHidden/>
          </w:rPr>
          <w:t>55</w:t>
        </w:r>
        <w:r>
          <w:rPr>
            <w:noProof/>
            <w:webHidden/>
          </w:rPr>
          <w:fldChar w:fldCharType="end"/>
        </w:r>
        <w:r w:rsidRPr="00D36CB8">
          <w:rPr>
            <w:rStyle w:val="Hyperlink"/>
            <w:noProof/>
          </w:rPr>
          <w:fldChar w:fldCharType="end"/>
        </w:r>
      </w:ins>
    </w:p>
    <w:p w14:paraId="44CCE2DD" w14:textId="77777777" w:rsidR="00214560" w:rsidRDefault="00214560">
      <w:pPr>
        <w:pStyle w:val="TOC2"/>
        <w:tabs>
          <w:tab w:val="left" w:pos="1200"/>
        </w:tabs>
        <w:rPr>
          <w:ins w:id="291" w:author="Birchmeier, Bryan" w:date="2019-03-19T16:19:00Z"/>
          <w:rFonts w:asciiTheme="minorHAnsi" w:eastAsiaTheme="minorEastAsia" w:hAnsiTheme="minorHAnsi" w:cstheme="minorBidi"/>
          <w:caps w:val="0"/>
          <w:noProof/>
          <w:sz w:val="22"/>
          <w:szCs w:val="22"/>
        </w:rPr>
      </w:pPr>
      <w:ins w:id="29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D36CB8">
          <w:rPr>
            <w:rStyle w:val="Hyperlink"/>
            <w:noProof/>
          </w:rPr>
          <w:t>POOR PERFORMANCE</w:t>
        </w:r>
        <w:r>
          <w:rPr>
            <w:noProof/>
            <w:webHidden/>
          </w:rPr>
          <w:tab/>
        </w:r>
        <w:r>
          <w:rPr>
            <w:noProof/>
            <w:webHidden/>
          </w:rPr>
          <w:fldChar w:fldCharType="begin"/>
        </w:r>
        <w:r>
          <w:rPr>
            <w:noProof/>
            <w:webHidden/>
          </w:rPr>
          <w:instrText xml:space="preserve"> PAGEREF _Toc3904874 \h </w:instrText>
        </w:r>
      </w:ins>
      <w:r>
        <w:rPr>
          <w:noProof/>
          <w:webHidden/>
        </w:rPr>
      </w:r>
      <w:r>
        <w:rPr>
          <w:noProof/>
          <w:webHidden/>
        </w:rPr>
        <w:fldChar w:fldCharType="separate"/>
      </w:r>
      <w:ins w:id="293" w:author="Birchmeier, Bryan" w:date="2019-03-19T16:19:00Z">
        <w:r>
          <w:rPr>
            <w:noProof/>
            <w:webHidden/>
          </w:rPr>
          <w:t>55</w:t>
        </w:r>
        <w:r>
          <w:rPr>
            <w:noProof/>
            <w:webHidden/>
          </w:rPr>
          <w:fldChar w:fldCharType="end"/>
        </w:r>
        <w:r w:rsidRPr="00D36CB8">
          <w:rPr>
            <w:rStyle w:val="Hyperlink"/>
            <w:noProof/>
          </w:rPr>
          <w:fldChar w:fldCharType="end"/>
        </w:r>
      </w:ins>
    </w:p>
    <w:p w14:paraId="0328107B" w14:textId="77777777" w:rsidR="00214560" w:rsidRDefault="00214560">
      <w:pPr>
        <w:pStyle w:val="TOC1"/>
        <w:rPr>
          <w:ins w:id="294" w:author="Birchmeier, Bryan" w:date="2019-03-19T16:19:00Z"/>
          <w:rFonts w:asciiTheme="minorHAnsi" w:eastAsiaTheme="minorEastAsia" w:hAnsiTheme="minorHAnsi" w:cstheme="minorBidi"/>
          <w:b w:val="0"/>
          <w:bCs w:val="0"/>
          <w:caps w:val="0"/>
          <w:noProof/>
          <w:sz w:val="22"/>
          <w:szCs w:val="22"/>
        </w:rPr>
      </w:pPr>
      <w:ins w:id="29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D36CB8">
          <w:rPr>
            <w:rStyle w:val="Hyperlink"/>
            <w:noProof/>
          </w:rPr>
          <w:t>BLANKET P.O. AWARD</w:t>
        </w:r>
        <w:r>
          <w:rPr>
            <w:noProof/>
            <w:webHidden/>
          </w:rPr>
          <w:tab/>
        </w:r>
        <w:r>
          <w:rPr>
            <w:noProof/>
            <w:webHidden/>
          </w:rPr>
          <w:fldChar w:fldCharType="begin"/>
        </w:r>
        <w:r>
          <w:rPr>
            <w:noProof/>
            <w:webHidden/>
          </w:rPr>
          <w:instrText xml:space="preserve"> PAGEREF _Toc3904875 \h </w:instrText>
        </w:r>
      </w:ins>
      <w:r>
        <w:rPr>
          <w:noProof/>
          <w:webHidden/>
        </w:rPr>
      </w:r>
      <w:r>
        <w:rPr>
          <w:noProof/>
          <w:webHidden/>
        </w:rPr>
        <w:fldChar w:fldCharType="separate"/>
      </w:r>
      <w:ins w:id="296" w:author="Birchmeier, Bryan" w:date="2019-03-19T16:19:00Z">
        <w:r>
          <w:rPr>
            <w:noProof/>
            <w:webHidden/>
          </w:rPr>
          <w:t>56</w:t>
        </w:r>
        <w:r>
          <w:rPr>
            <w:noProof/>
            <w:webHidden/>
          </w:rPr>
          <w:fldChar w:fldCharType="end"/>
        </w:r>
        <w:r w:rsidRPr="00D36CB8">
          <w:rPr>
            <w:rStyle w:val="Hyperlink"/>
            <w:noProof/>
          </w:rPr>
          <w:fldChar w:fldCharType="end"/>
        </w:r>
      </w:ins>
    </w:p>
    <w:p w14:paraId="330CEA25" w14:textId="77777777" w:rsidR="00214560" w:rsidRDefault="00214560">
      <w:pPr>
        <w:pStyle w:val="TOC2"/>
        <w:tabs>
          <w:tab w:val="left" w:pos="720"/>
        </w:tabs>
        <w:rPr>
          <w:ins w:id="297" w:author="Birchmeier, Bryan" w:date="2019-03-19T16:19:00Z"/>
          <w:rFonts w:asciiTheme="minorHAnsi" w:eastAsiaTheme="minorEastAsia" w:hAnsiTheme="minorHAnsi" w:cstheme="minorBidi"/>
          <w:caps w:val="0"/>
          <w:noProof/>
          <w:sz w:val="22"/>
          <w:szCs w:val="22"/>
        </w:rPr>
      </w:pPr>
      <w:ins w:id="29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"_Toc3904876"</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D36CB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_Toc3904876 \h </w:instrText>
        </w:r>
      </w:ins>
      <w:r>
        <w:rPr>
          <w:noProof/>
          <w:webHidden/>
        </w:rPr>
      </w:r>
      <w:r>
        <w:rPr>
          <w:noProof/>
          <w:webHidden/>
        </w:rPr>
        <w:fldChar w:fldCharType="separate"/>
      </w:r>
      <w:ins w:id="299" w:author="Birchmeier, Bryan" w:date="2019-03-19T16:19:00Z">
        <w:r>
          <w:rPr>
            <w:noProof/>
            <w:webHidden/>
          </w:rPr>
          <w:t>56</w:t>
        </w:r>
        <w:r>
          <w:rPr>
            <w:noProof/>
            <w:webHidden/>
          </w:rPr>
          <w:fldChar w:fldCharType="end"/>
        </w:r>
        <w:r w:rsidRPr="00D36CB8">
          <w:rPr>
            <w:rStyle w:val="Hyperlink"/>
            <w:noProof/>
          </w:rPr>
          <w:fldChar w:fldCharType="end"/>
        </w:r>
      </w:ins>
    </w:p>
    <w:p w14:paraId="117F4E69" w14:textId="77777777" w:rsidR="00214560" w:rsidRDefault="00214560">
      <w:pPr>
        <w:pStyle w:val="TOC3"/>
        <w:rPr>
          <w:ins w:id="300" w:author="Birchmeier, Bryan" w:date="2019-03-19T16:19:00Z"/>
          <w:rFonts w:asciiTheme="minorHAnsi" w:eastAsiaTheme="minorEastAsia" w:hAnsiTheme="minorHAnsi" w:cstheme="minorBidi"/>
          <w:iCs w:val="0"/>
          <w:caps w:val="0"/>
          <w:noProof/>
          <w:sz w:val="22"/>
          <w:szCs w:val="22"/>
        </w:rPr>
      </w:pPr>
      <w:ins w:id="30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"_Toc3904877"</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D36CB8">
          <w:rPr>
            <w:rStyle w:val="Hyperlink"/>
            <w:rFonts w:eastAsia="MS Mincho"/>
            <w:noProof/>
          </w:rPr>
          <w:t xml:space="preserve">Requirements of Public Law 2005, CHAPTER 51, N.J.S.A. 19:44A-20.13 - N.J.S.A. 19:44A-20.25 (Formerly Executive Order NO. 134), EXECUTIVE ORDER No. 117 (2008) and N.J.A.C. 17:12-5 </w:t>
        </w:r>
        <w:r w:rsidRPr="00D36CB8">
          <w:rPr>
            <w:rStyle w:val="Hyperlink"/>
            <w:rFonts w:eastAsia="MS Mincho"/>
            <w:i/>
            <w:noProof/>
          </w:rPr>
          <w:t>et seq.</w:t>
        </w:r>
        <w:r>
          <w:rPr>
            <w:noProof/>
            <w:webHidden/>
          </w:rPr>
          <w:tab/>
        </w:r>
        <w:r>
          <w:rPr>
            <w:noProof/>
            <w:webHidden/>
          </w:rPr>
          <w:fldChar w:fldCharType="begin"/>
        </w:r>
        <w:r>
          <w:rPr>
            <w:noProof/>
            <w:webHidden/>
          </w:rPr>
          <w:instrText xml:space="preserve"> PAGEREF _Toc3904877 \h </w:instrText>
        </w:r>
      </w:ins>
      <w:r>
        <w:rPr>
          <w:noProof/>
          <w:webHidden/>
        </w:rPr>
      </w:r>
      <w:r>
        <w:rPr>
          <w:noProof/>
          <w:webHidden/>
        </w:rPr>
        <w:fldChar w:fldCharType="separate"/>
      </w:r>
      <w:ins w:id="302" w:author="Birchmeier, Bryan" w:date="2019-03-19T16:19:00Z">
        <w:r>
          <w:rPr>
            <w:noProof/>
            <w:webHidden/>
          </w:rPr>
          <w:t>56</w:t>
        </w:r>
        <w:r>
          <w:rPr>
            <w:noProof/>
            <w:webHidden/>
          </w:rPr>
          <w:fldChar w:fldCharType="end"/>
        </w:r>
        <w:r w:rsidRPr="00D36CB8">
          <w:rPr>
            <w:rStyle w:val="Hyperlink"/>
            <w:noProof/>
          </w:rPr>
          <w:fldChar w:fldCharType="end"/>
        </w:r>
      </w:ins>
    </w:p>
    <w:p w14:paraId="5BEFC8C4" w14:textId="77777777" w:rsidR="00214560" w:rsidRDefault="00214560">
      <w:pPr>
        <w:pStyle w:val="TOC3"/>
        <w:rPr>
          <w:ins w:id="303" w:author="Birchmeier, Bryan" w:date="2019-03-19T16:19:00Z"/>
          <w:rFonts w:asciiTheme="minorHAnsi" w:eastAsiaTheme="minorEastAsia" w:hAnsiTheme="minorHAnsi" w:cstheme="minorBidi"/>
          <w:iCs w:val="0"/>
          <w:caps w:val="0"/>
          <w:noProof/>
          <w:sz w:val="22"/>
          <w:szCs w:val="22"/>
        </w:rPr>
      </w:pPr>
      <w:ins w:id="304"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"_Toc3904878"</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D36CB8">
          <w:rPr>
            <w:rStyle w:val="Hyperlink"/>
            <w:noProof/>
          </w:rPr>
          <w:t>SOURCE DISCLOSURE REQUIREMENTS</w:t>
        </w:r>
        <w:r>
          <w:rPr>
            <w:noProof/>
            <w:webHidden/>
          </w:rPr>
          <w:tab/>
        </w:r>
        <w:r>
          <w:rPr>
            <w:noProof/>
            <w:webHidden/>
          </w:rPr>
          <w:fldChar w:fldCharType="begin"/>
        </w:r>
        <w:r>
          <w:rPr>
            <w:noProof/>
            <w:webHidden/>
          </w:rPr>
          <w:instrText xml:space="preserve"> PAGEREF _Toc3904878 \h </w:instrText>
        </w:r>
      </w:ins>
      <w:r>
        <w:rPr>
          <w:noProof/>
          <w:webHidden/>
        </w:rPr>
      </w:r>
      <w:r>
        <w:rPr>
          <w:noProof/>
          <w:webHidden/>
        </w:rPr>
        <w:fldChar w:fldCharType="separate"/>
      </w:r>
      <w:ins w:id="305" w:author="Birchmeier, Bryan" w:date="2019-03-19T16:19:00Z">
        <w:r>
          <w:rPr>
            <w:noProof/>
            <w:webHidden/>
          </w:rPr>
          <w:t>56</w:t>
        </w:r>
        <w:r>
          <w:rPr>
            <w:noProof/>
            <w:webHidden/>
          </w:rPr>
          <w:fldChar w:fldCharType="end"/>
        </w:r>
        <w:r w:rsidRPr="00D36CB8">
          <w:rPr>
            <w:rStyle w:val="Hyperlink"/>
            <w:noProof/>
          </w:rPr>
          <w:fldChar w:fldCharType="end"/>
        </w:r>
      </w:ins>
    </w:p>
    <w:p w14:paraId="18F5F101" w14:textId="77777777" w:rsidR="00214560" w:rsidRDefault="00214560">
      <w:pPr>
        <w:pStyle w:val="TOC3"/>
        <w:rPr>
          <w:ins w:id="306" w:author="Birchmeier, Bryan" w:date="2019-03-19T16:19:00Z"/>
          <w:rFonts w:asciiTheme="minorHAnsi" w:eastAsiaTheme="minorEastAsia" w:hAnsiTheme="minorHAnsi" w:cstheme="minorBidi"/>
          <w:iCs w:val="0"/>
          <w:caps w:val="0"/>
          <w:noProof/>
          <w:sz w:val="22"/>
          <w:szCs w:val="22"/>
        </w:rPr>
      </w:pPr>
      <w:ins w:id="307"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"_Toc3904879"</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D36CB8">
          <w:rPr>
            <w:rStyle w:val="Hyperlink"/>
            <w:noProof/>
          </w:rPr>
          <w:t>AFFIRMATIVE Action</w:t>
        </w:r>
        <w:r>
          <w:rPr>
            <w:noProof/>
            <w:webHidden/>
          </w:rPr>
          <w:tab/>
        </w:r>
        <w:r>
          <w:rPr>
            <w:noProof/>
            <w:webHidden/>
          </w:rPr>
          <w:fldChar w:fldCharType="begin"/>
        </w:r>
        <w:r>
          <w:rPr>
            <w:noProof/>
            <w:webHidden/>
          </w:rPr>
          <w:instrText xml:space="preserve"> PAGEREF _Toc3904879 \h </w:instrText>
        </w:r>
      </w:ins>
      <w:r>
        <w:rPr>
          <w:noProof/>
          <w:webHidden/>
        </w:rPr>
      </w:r>
      <w:r>
        <w:rPr>
          <w:noProof/>
          <w:webHidden/>
        </w:rPr>
        <w:fldChar w:fldCharType="separate"/>
      </w:r>
      <w:ins w:id="308" w:author="Birchmeier, Bryan" w:date="2019-03-19T16:19:00Z">
        <w:r>
          <w:rPr>
            <w:noProof/>
            <w:webHidden/>
          </w:rPr>
          <w:t>57</w:t>
        </w:r>
        <w:r>
          <w:rPr>
            <w:noProof/>
            <w:webHidden/>
          </w:rPr>
          <w:fldChar w:fldCharType="end"/>
        </w:r>
        <w:r w:rsidRPr="00D36CB8">
          <w:rPr>
            <w:rStyle w:val="Hyperlink"/>
            <w:noProof/>
          </w:rPr>
          <w:fldChar w:fldCharType="end"/>
        </w:r>
      </w:ins>
    </w:p>
    <w:p w14:paraId="2E2B791F" w14:textId="77777777" w:rsidR="00214560" w:rsidRDefault="00214560">
      <w:pPr>
        <w:pStyle w:val="TOC3"/>
        <w:rPr>
          <w:ins w:id="309" w:author="Birchmeier, Bryan" w:date="2019-03-19T16:19:00Z"/>
          <w:rFonts w:asciiTheme="minorHAnsi" w:eastAsiaTheme="minorEastAsia" w:hAnsiTheme="minorHAnsi" w:cstheme="minorBidi"/>
          <w:iCs w:val="0"/>
          <w:caps w:val="0"/>
          <w:noProof/>
          <w:sz w:val="22"/>
          <w:szCs w:val="22"/>
        </w:rPr>
      </w:pPr>
      <w:ins w:id="310"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"_Toc3904880"</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D36CB8">
          <w:rPr>
            <w:rStyle w:val="Hyperlink"/>
            <w:noProof/>
          </w:rPr>
          <w:t>BUSINESS REGISTRATION</w:t>
        </w:r>
        <w:r>
          <w:rPr>
            <w:noProof/>
            <w:webHidden/>
          </w:rPr>
          <w:tab/>
        </w:r>
        <w:r>
          <w:rPr>
            <w:noProof/>
            <w:webHidden/>
          </w:rPr>
          <w:fldChar w:fldCharType="begin"/>
        </w:r>
        <w:r>
          <w:rPr>
            <w:noProof/>
            <w:webHidden/>
          </w:rPr>
          <w:instrText xml:space="preserve"> PAGEREF _Toc3904880 \h </w:instrText>
        </w:r>
      </w:ins>
      <w:r>
        <w:rPr>
          <w:noProof/>
          <w:webHidden/>
        </w:rPr>
      </w:r>
      <w:r>
        <w:rPr>
          <w:noProof/>
          <w:webHidden/>
        </w:rPr>
        <w:fldChar w:fldCharType="separate"/>
      </w:r>
      <w:ins w:id="311" w:author="Birchmeier, Bryan" w:date="2019-03-19T16:19:00Z">
        <w:r>
          <w:rPr>
            <w:noProof/>
            <w:webHidden/>
          </w:rPr>
          <w:t>57</w:t>
        </w:r>
        <w:r>
          <w:rPr>
            <w:noProof/>
            <w:webHidden/>
          </w:rPr>
          <w:fldChar w:fldCharType="end"/>
        </w:r>
        <w:r w:rsidRPr="00D36CB8">
          <w:rPr>
            <w:rStyle w:val="Hyperlink"/>
            <w:noProof/>
          </w:rPr>
          <w:fldChar w:fldCharType="end"/>
        </w:r>
      </w:ins>
    </w:p>
    <w:p w14:paraId="54D27839" w14:textId="77777777" w:rsidR="00214560" w:rsidRDefault="00214560">
      <w:pPr>
        <w:pStyle w:val="TOC2"/>
        <w:tabs>
          <w:tab w:val="left" w:pos="720"/>
        </w:tabs>
        <w:rPr>
          <w:ins w:id="312" w:author="Birchmeier, Bryan" w:date="2019-03-19T16:19:00Z"/>
          <w:rFonts w:asciiTheme="minorHAnsi" w:eastAsiaTheme="minorEastAsia" w:hAnsiTheme="minorHAnsi" w:cstheme="minorBidi"/>
          <w:caps w:val="0"/>
          <w:noProof/>
          <w:sz w:val="22"/>
          <w:szCs w:val="22"/>
        </w:rPr>
      </w:pPr>
      <w:ins w:id="31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"_Toc3904881"</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D36CB8">
          <w:rPr>
            <w:rStyle w:val="Hyperlink"/>
            <w:rFonts w:eastAsia="MS Mincho"/>
            <w:noProof/>
          </w:rPr>
          <w:t>FINAL BLANKET P.O. AWARD</w:t>
        </w:r>
        <w:r>
          <w:rPr>
            <w:noProof/>
            <w:webHidden/>
          </w:rPr>
          <w:tab/>
        </w:r>
        <w:r>
          <w:rPr>
            <w:noProof/>
            <w:webHidden/>
          </w:rPr>
          <w:fldChar w:fldCharType="begin"/>
        </w:r>
        <w:r>
          <w:rPr>
            <w:noProof/>
            <w:webHidden/>
          </w:rPr>
          <w:instrText xml:space="preserve"> PAGEREF _Toc3904881 \h </w:instrText>
        </w:r>
      </w:ins>
      <w:r>
        <w:rPr>
          <w:noProof/>
          <w:webHidden/>
        </w:rPr>
      </w:r>
      <w:r>
        <w:rPr>
          <w:noProof/>
          <w:webHidden/>
        </w:rPr>
        <w:fldChar w:fldCharType="separate"/>
      </w:r>
      <w:ins w:id="314" w:author="Birchmeier, Bryan" w:date="2019-03-19T16:19:00Z">
        <w:r>
          <w:rPr>
            <w:noProof/>
            <w:webHidden/>
          </w:rPr>
          <w:t>57</w:t>
        </w:r>
        <w:r>
          <w:rPr>
            <w:noProof/>
            <w:webHidden/>
          </w:rPr>
          <w:fldChar w:fldCharType="end"/>
        </w:r>
        <w:r w:rsidRPr="00D36CB8">
          <w:rPr>
            <w:rStyle w:val="Hyperlink"/>
            <w:noProof/>
          </w:rPr>
          <w:fldChar w:fldCharType="end"/>
        </w:r>
      </w:ins>
    </w:p>
    <w:p w14:paraId="295AF402" w14:textId="77777777" w:rsidR="00214560" w:rsidRDefault="00214560">
      <w:pPr>
        <w:pStyle w:val="TOC2"/>
        <w:tabs>
          <w:tab w:val="left" w:pos="720"/>
        </w:tabs>
        <w:rPr>
          <w:ins w:id="315" w:author="Birchmeier, Bryan" w:date="2019-03-19T16:19:00Z"/>
          <w:rFonts w:asciiTheme="minorHAnsi" w:eastAsiaTheme="minorEastAsia" w:hAnsiTheme="minorHAnsi" w:cstheme="minorBidi"/>
          <w:caps w:val="0"/>
          <w:noProof/>
          <w:sz w:val="22"/>
          <w:szCs w:val="22"/>
        </w:rPr>
      </w:pPr>
      <w:ins w:id="316"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"_Toc3904882"</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D36CB8">
          <w:rPr>
            <w:rStyle w:val="Hyperlink"/>
            <w:noProof/>
          </w:rPr>
          <w:t>INSURANCE CERTIFICATES</w:t>
        </w:r>
        <w:r>
          <w:rPr>
            <w:noProof/>
            <w:webHidden/>
          </w:rPr>
          <w:tab/>
        </w:r>
        <w:r>
          <w:rPr>
            <w:noProof/>
            <w:webHidden/>
          </w:rPr>
          <w:fldChar w:fldCharType="begin"/>
        </w:r>
        <w:r>
          <w:rPr>
            <w:noProof/>
            <w:webHidden/>
          </w:rPr>
          <w:instrText xml:space="preserve"> PAGEREF _Toc3904882 \h </w:instrText>
        </w:r>
      </w:ins>
      <w:r>
        <w:rPr>
          <w:noProof/>
          <w:webHidden/>
        </w:rPr>
      </w:r>
      <w:r>
        <w:rPr>
          <w:noProof/>
          <w:webHidden/>
        </w:rPr>
        <w:fldChar w:fldCharType="separate"/>
      </w:r>
      <w:ins w:id="317" w:author="Birchmeier, Bryan" w:date="2019-03-19T16:19:00Z">
        <w:r>
          <w:rPr>
            <w:noProof/>
            <w:webHidden/>
          </w:rPr>
          <w:t>57</w:t>
        </w:r>
        <w:r>
          <w:rPr>
            <w:noProof/>
            <w:webHidden/>
          </w:rPr>
          <w:fldChar w:fldCharType="end"/>
        </w:r>
        <w:r w:rsidRPr="00D36CB8">
          <w:rPr>
            <w:rStyle w:val="Hyperlink"/>
            <w:noProof/>
          </w:rPr>
          <w:fldChar w:fldCharType="end"/>
        </w:r>
      </w:ins>
    </w:p>
    <w:p w14:paraId="214FA747" w14:textId="77777777" w:rsidR="00214560" w:rsidRDefault="00214560">
      <w:pPr>
        <w:pStyle w:val="TOC2"/>
        <w:tabs>
          <w:tab w:val="left" w:pos="720"/>
        </w:tabs>
        <w:rPr>
          <w:ins w:id="318" w:author="Birchmeier, Bryan" w:date="2019-03-19T16:19:00Z"/>
          <w:rFonts w:asciiTheme="minorHAnsi" w:eastAsiaTheme="minorEastAsia" w:hAnsiTheme="minorHAnsi" w:cstheme="minorBidi"/>
          <w:caps w:val="0"/>
          <w:noProof/>
          <w:sz w:val="22"/>
          <w:szCs w:val="22"/>
        </w:rPr>
      </w:pPr>
      <w:ins w:id="319"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"_Toc3904883"</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D36CB8">
          <w:rPr>
            <w:rStyle w:val="Hyperlink"/>
            <w:noProof/>
          </w:rPr>
          <w:t>Performance SECURITY</w:t>
        </w:r>
        <w:r>
          <w:rPr>
            <w:noProof/>
            <w:webHidden/>
          </w:rPr>
          <w:tab/>
        </w:r>
        <w:r>
          <w:rPr>
            <w:noProof/>
            <w:webHidden/>
          </w:rPr>
          <w:fldChar w:fldCharType="begin"/>
        </w:r>
        <w:r>
          <w:rPr>
            <w:noProof/>
            <w:webHidden/>
          </w:rPr>
          <w:instrText xml:space="preserve"> PAGEREF _Toc3904883 \h </w:instrText>
        </w:r>
      </w:ins>
      <w:r>
        <w:rPr>
          <w:noProof/>
          <w:webHidden/>
        </w:rPr>
      </w:r>
      <w:r>
        <w:rPr>
          <w:noProof/>
          <w:webHidden/>
        </w:rPr>
        <w:fldChar w:fldCharType="separate"/>
      </w:r>
      <w:ins w:id="320" w:author="Birchmeier, Bryan" w:date="2019-03-19T16:19:00Z">
        <w:r>
          <w:rPr>
            <w:noProof/>
            <w:webHidden/>
          </w:rPr>
          <w:t>57</w:t>
        </w:r>
        <w:r>
          <w:rPr>
            <w:noProof/>
            <w:webHidden/>
          </w:rPr>
          <w:fldChar w:fldCharType="end"/>
        </w:r>
        <w:r w:rsidRPr="00D36CB8">
          <w:rPr>
            <w:rStyle w:val="Hyperlink"/>
            <w:noProof/>
          </w:rPr>
          <w:fldChar w:fldCharType="end"/>
        </w:r>
      </w:ins>
    </w:p>
    <w:p w14:paraId="07D10B44" w14:textId="77777777" w:rsidR="00214560" w:rsidRDefault="00214560">
      <w:pPr>
        <w:pStyle w:val="TOC1"/>
        <w:rPr>
          <w:ins w:id="321" w:author="Birchmeier, Bryan" w:date="2019-03-19T16:19:00Z"/>
          <w:rFonts w:asciiTheme="minorHAnsi" w:eastAsiaTheme="minorEastAsia" w:hAnsiTheme="minorHAnsi" w:cstheme="minorBidi"/>
          <w:b w:val="0"/>
          <w:bCs w:val="0"/>
          <w:caps w:val="0"/>
          <w:noProof/>
          <w:sz w:val="22"/>
          <w:szCs w:val="22"/>
        </w:rPr>
      </w:pPr>
      <w:ins w:id="322"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"_Toc3904884"</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D36CB8">
          <w:rPr>
            <w:rStyle w:val="Hyperlink"/>
            <w:noProof/>
          </w:rPr>
          <w:t>BLANKET P.O. ADMINISTRATION</w:t>
        </w:r>
        <w:r>
          <w:rPr>
            <w:noProof/>
            <w:webHidden/>
          </w:rPr>
          <w:tab/>
        </w:r>
        <w:r>
          <w:rPr>
            <w:noProof/>
            <w:webHidden/>
          </w:rPr>
          <w:fldChar w:fldCharType="begin"/>
        </w:r>
        <w:r>
          <w:rPr>
            <w:noProof/>
            <w:webHidden/>
          </w:rPr>
          <w:instrText xml:space="preserve"> PAGEREF _Toc3904884 \h </w:instrText>
        </w:r>
      </w:ins>
      <w:r>
        <w:rPr>
          <w:noProof/>
          <w:webHidden/>
        </w:rPr>
      </w:r>
      <w:r>
        <w:rPr>
          <w:noProof/>
          <w:webHidden/>
        </w:rPr>
        <w:fldChar w:fldCharType="separate"/>
      </w:r>
      <w:ins w:id="323" w:author="Birchmeier, Bryan" w:date="2019-03-19T16:19:00Z">
        <w:r>
          <w:rPr>
            <w:noProof/>
            <w:webHidden/>
          </w:rPr>
          <w:t>58</w:t>
        </w:r>
        <w:r>
          <w:rPr>
            <w:noProof/>
            <w:webHidden/>
          </w:rPr>
          <w:fldChar w:fldCharType="end"/>
        </w:r>
        <w:r w:rsidRPr="00D36CB8">
          <w:rPr>
            <w:rStyle w:val="Hyperlink"/>
            <w:noProof/>
          </w:rPr>
          <w:fldChar w:fldCharType="end"/>
        </w:r>
      </w:ins>
    </w:p>
    <w:p w14:paraId="79A9D337" w14:textId="77777777" w:rsidR="00214560" w:rsidRDefault="00214560">
      <w:pPr>
        <w:pStyle w:val="TOC2"/>
        <w:tabs>
          <w:tab w:val="left" w:pos="720"/>
        </w:tabs>
        <w:rPr>
          <w:ins w:id="324" w:author="Birchmeier, Bryan" w:date="2019-03-19T16:19:00Z"/>
          <w:rFonts w:asciiTheme="minorHAnsi" w:eastAsiaTheme="minorEastAsia" w:hAnsiTheme="minorHAnsi" w:cstheme="minorBidi"/>
          <w:caps w:val="0"/>
          <w:noProof/>
          <w:sz w:val="22"/>
          <w:szCs w:val="22"/>
        </w:rPr>
      </w:pPr>
      <w:ins w:id="325"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"_Toc3904885"</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D36CB8">
          <w:rPr>
            <w:rStyle w:val="Hyperlink"/>
            <w:noProof/>
          </w:rPr>
          <w:t>STATE CONTRACT MANAGER</w:t>
        </w:r>
        <w:r>
          <w:rPr>
            <w:noProof/>
            <w:webHidden/>
          </w:rPr>
          <w:tab/>
        </w:r>
        <w:r>
          <w:rPr>
            <w:noProof/>
            <w:webHidden/>
          </w:rPr>
          <w:fldChar w:fldCharType="begin"/>
        </w:r>
        <w:r>
          <w:rPr>
            <w:noProof/>
            <w:webHidden/>
          </w:rPr>
          <w:instrText xml:space="preserve"> PAGEREF _Toc3904885 \h </w:instrText>
        </w:r>
      </w:ins>
      <w:r>
        <w:rPr>
          <w:noProof/>
          <w:webHidden/>
        </w:rPr>
      </w:r>
      <w:r>
        <w:rPr>
          <w:noProof/>
          <w:webHidden/>
        </w:rPr>
        <w:fldChar w:fldCharType="separate"/>
      </w:r>
      <w:ins w:id="326" w:author="Birchmeier, Bryan" w:date="2019-03-19T16:19:00Z">
        <w:r>
          <w:rPr>
            <w:noProof/>
            <w:webHidden/>
          </w:rPr>
          <w:t>58</w:t>
        </w:r>
        <w:r>
          <w:rPr>
            <w:noProof/>
            <w:webHidden/>
          </w:rPr>
          <w:fldChar w:fldCharType="end"/>
        </w:r>
        <w:r w:rsidRPr="00D36CB8">
          <w:rPr>
            <w:rStyle w:val="Hyperlink"/>
            <w:noProof/>
          </w:rPr>
          <w:fldChar w:fldCharType="end"/>
        </w:r>
      </w:ins>
    </w:p>
    <w:p w14:paraId="0318E8EF" w14:textId="77777777" w:rsidR="00214560" w:rsidRDefault="00214560">
      <w:pPr>
        <w:pStyle w:val="TOC3"/>
        <w:rPr>
          <w:ins w:id="327" w:author="Birchmeier, Bryan" w:date="2019-03-19T16:19:00Z"/>
          <w:rFonts w:asciiTheme="minorHAnsi" w:eastAsiaTheme="minorEastAsia" w:hAnsiTheme="minorHAnsi" w:cstheme="minorBidi"/>
          <w:iCs w:val="0"/>
          <w:caps w:val="0"/>
          <w:noProof/>
          <w:sz w:val="22"/>
          <w:szCs w:val="22"/>
        </w:rPr>
      </w:pPr>
      <w:ins w:id="328"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"_Toc3904886"</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D36CB8">
          <w:rPr>
            <w:rStyle w:val="Hyperlink"/>
            <w:noProof/>
          </w:rPr>
          <w:t>state contract manager responsibilities</w:t>
        </w:r>
        <w:r>
          <w:rPr>
            <w:noProof/>
            <w:webHidden/>
          </w:rPr>
          <w:tab/>
        </w:r>
        <w:r>
          <w:rPr>
            <w:noProof/>
            <w:webHidden/>
          </w:rPr>
          <w:fldChar w:fldCharType="begin"/>
        </w:r>
        <w:r>
          <w:rPr>
            <w:noProof/>
            <w:webHidden/>
          </w:rPr>
          <w:instrText xml:space="preserve"> PAGEREF _Toc3904886 \h </w:instrText>
        </w:r>
      </w:ins>
      <w:r>
        <w:rPr>
          <w:noProof/>
          <w:webHidden/>
        </w:rPr>
      </w:r>
      <w:r>
        <w:rPr>
          <w:noProof/>
          <w:webHidden/>
        </w:rPr>
        <w:fldChar w:fldCharType="separate"/>
      </w:r>
      <w:ins w:id="329" w:author="Birchmeier, Bryan" w:date="2019-03-19T16:19:00Z">
        <w:r>
          <w:rPr>
            <w:noProof/>
            <w:webHidden/>
          </w:rPr>
          <w:t>58</w:t>
        </w:r>
        <w:r>
          <w:rPr>
            <w:noProof/>
            <w:webHidden/>
          </w:rPr>
          <w:fldChar w:fldCharType="end"/>
        </w:r>
        <w:r w:rsidRPr="00D36CB8">
          <w:rPr>
            <w:rStyle w:val="Hyperlink"/>
            <w:noProof/>
          </w:rPr>
          <w:fldChar w:fldCharType="end"/>
        </w:r>
      </w:ins>
    </w:p>
    <w:p w14:paraId="6DACC75A" w14:textId="77777777" w:rsidR="00214560" w:rsidRDefault="00214560">
      <w:pPr>
        <w:pStyle w:val="TOC3"/>
        <w:rPr>
          <w:ins w:id="330" w:author="Birchmeier, Bryan" w:date="2019-03-19T16:19:00Z"/>
          <w:rFonts w:asciiTheme="minorHAnsi" w:eastAsiaTheme="minorEastAsia" w:hAnsiTheme="minorHAnsi" w:cstheme="minorBidi"/>
          <w:iCs w:val="0"/>
          <w:caps w:val="0"/>
          <w:noProof/>
          <w:sz w:val="22"/>
          <w:szCs w:val="22"/>
        </w:rPr>
      </w:pPr>
      <w:ins w:id="331"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"_Toc3904887"</w:instrText>
        </w:r>
        <w:r w:rsidRPr="00D36CB8">
          <w:rPr>
            <w:rStyle w:val="Hyperlink"/>
            <w:noProof/>
          </w:rPr>
          <w:instrText xml:space="preserve"> </w:instrText>
        </w:r>
        <w:r w:rsidRPr="00D36CB8">
          <w:rPr>
            <w:rStyle w:val="Hyperlink"/>
            <w:noProof/>
          </w:rPr>
          <w:fldChar w:fldCharType="separate"/>
        </w:r>
        <w:r w:rsidRPr="00D36CB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D36CB8">
          <w:rPr>
            <w:rStyle w:val="Hyperlink"/>
            <w:noProof/>
          </w:rPr>
          <w:t>Coordination with the State Contract manager</w:t>
        </w:r>
        <w:r>
          <w:rPr>
            <w:noProof/>
            <w:webHidden/>
          </w:rPr>
          <w:tab/>
        </w:r>
        <w:r>
          <w:rPr>
            <w:noProof/>
            <w:webHidden/>
          </w:rPr>
          <w:fldChar w:fldCharType="begin"/>
        </w:r>
        <w:r>
          <w:rPr>
            <w:noProof/>
            <w:webHidden/>
          </w:rPr>
          <w:instrText xml:space="preserve"> PAGEREF _Toc3904887 \h </w:instrText>
        </w:r>
      </w:ins>
      <w:r>
        <w:rPr>
          <w:noProof/>
          <w:webHidden/>
        </w:rPr>
      </w:r>
      <w:r>
        <w:rPr>
          <w:noProof/>
          <w:webHidden/>
        </w:rPr>
        <w:fldChar w:fldCharType="separate"/>
      </w:r>
      <w:ins w:id="332" w:author="Birchmeier, Bryan" w:date="2019-03-19T16:19:00Z">
        <w:r>
          <w:rPr>
            <w:noProof/>
            <w:webHidden/>
          </w:rPr>
          <w:t>58</w:t>
        </w:r>
        <w:r>
          <w:rPr>
            <w:noProof/>
            <w:webHidden/>
          </w:rPr>
          <w:fldChar w:fldCharType="end"/>
        </w:r>
        <w:r w:rsidRPr="00D36CB8">
          <w:rPr>
            <w:rStyle w:val="Hyperlink"/>
            <w:noProof/>
          </w:rPr>
          <w:fldChar w:fldCharType="end"/>
        </w:r>
      </w:ins>
    </w:p>
    <w:p w14:paraId="3E5A7BAF" w14:textId="06CD3BF4" w:rsidR="00B67016" w:rsidRPr="00214560" w:rsidRDefault="00214560" w:rsidP="00214560">
      <w:pPr>
        <w:pStyle w:val="TOC1"/>
        <w:rPr>
          <w:rFonts w:asciiTheme="minorHAnsi" w:eastAsiaTheme="minorEastAsia" w:hAnsiTheme="minorHAnsi" w:cstheme="minorBidi"/>
          <w:b w:val="0"/>
          <w:bCs w:val="0"/>
          <w:caps w:val="0"/>
          <w:noProof/>
          <w:sz w:val="22"/>
          <w:szCs w:val="22"/>
        </w:rPr>
      </w:pPr>
      <w:ins w:id="333" w:author="Birchmeier, Bryan" w:date="2019-03-19T16:19:00Z">
        <w:r w:rsidRPr="00D36CB8">
          <w:rPr>
            <w:rStyle w:val="Hyperlink"/>
            <w:noProof/>
          </w:rPr>
          <w:fldChar w:fldCharType="begin"/>
        </w:r>
        <w:r w:rsidRPr="00D36CB8">
          <w:rPr>
            <w:rStyle w:val="Hyperlink"/>
            <w:noProof/>
          </w:rPr>
          <w:instrText xml:space="preserve"> </w:instrText>
        </w:r>
        <w:r>
          <w:rPr>
            <w:noProof/>
          </w:rPr>
          <w:instrText>HYPERLINK \l "_Toc3904888"</w:instrText>
        </w:r>
        <w:r w:rsidRPr="00D36CB8">
          <w:rPr>
            <w:rStyle w:val="Hyperlink"/>
            <w:noProof/>
          </w:rPr>
          <w:instrText xml:space="preserve"> </w:instrText>
        </w:r>
        <w:r w:rsidRPr="00D36CB8">
          <w:rPr>
            <w:rStyle w:val="Hyperlink"/>
            <w:noProof/>
          </w:rPr>
          <w:fldChar w:fldCharType="separate"/>
        </w:r>
        <w:r w:rsidRPr="00D36CB8">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_Toc3904888 \h </w:instrText>
        </w:r>
      </w:ins>
      <w:r>
        <w:rPr>
          <w:noProof/>
          <w:webHidden/>
        </w:rPr>
      </w:r>
      <w:r>
        <w:rPr>
          <w:noProof/>
          <w:webHidden/>
        </w:rPr>
        <w:fldChar w:fldCharType="separate"/>
      </w:r>
      <w:ins w:id="334" w:author="Birchmeier, Bryan" w:date="2019-03-19T16:19:00Z">
        <w:r>
          <w:rPr>
            <w:noProof/>
            <w:webHidden/>
          </w:rPr>
          <w:t>59</w:t>
        </w:r>
        <w:r>
          <w:rPr>
            <w:noProof/>
            <w:webHidden/>
          </w:rPr>
          <w:fldChar w:fldCharType="end"/>
        </w:r>
        <w:r w:rsidRPr="00D36CB8">
          <w:rPr>
            <w:rStyle w:val="Hyperlink"/>
            <w:noProof/>
          </w:rPr>
          <w:fldChar w:fldCharType="end"/>
        </w:r>
      </w:ins>
      <w:r w:rsidR="001B3D50" w:rsidRPr="008673F4">
        <w:rPr>
          <w:bCs w:val="0"/>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335" w:name="_Toc428533936"/>
      <w:bookmarkStart w:id="336" w:name="_Toc3904779"/>
      <w:r w:rsidRPr="009921DC">
        <w:t xml:space="preserve">INFORMATION FOR </w:t>
      </w:r>
      <w:r w:rsidR="00526170">
        <w:t xml:space="preserve">VENDORS </w:t>
      </w:r>
      <w:r w:rsidR="00647C5C">
        <w:t>{</w:t>
      </w:r>
      <w:r w:rsidR="00526170">
        <w:t>BIDDERS</w:t>
      </w:r>
      <w:r w:rsidR="00647C5C">
        <w:t>}</w:t>
      </w:r>
      <w:bookmarkEnd w:id="335"/>
      <w:bookmarkEnd w:id="336"/>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37" w:name="_Toc400531467"/>
      <w:bookmarkStart w:id="338" w:name="_Toc428533937"/>
      <w:bookmarkStart w:id="339" w:name="_Toc3904780"/>
      <w:r w:rsidRPr="00B94382">
        <w:t>P</w:t>
      </w:r>
      <w:r w:rsidRPr="0071274F">
        <w:t>URPOSE AND INTENT</w:t>
      </w:r>
      <w:bookmarkEnd w:id="337"/>
      <w:bookmarkEnd w:id="338"/>
      <w:bookmarkEnd w:id="339"/>
    </w:p>
    <w:p w14:paraId="082935F7" w14:textId="77777777" w:rsidR="00E651D6" w:rsidRDefault="00E651D6" w:rsidP="00851065"/>
    <w:p w14:paraId="7D04DE75" w14:textId="555C4800" w:rsidR="00C31DBF" w:rsidRPr="005B339D" w:rsidRDefault="00C31DBF" w:rsidP="00C31DBF">
      <w:r w:rsidRPr="005B339D">
        <w:t xml:space="preserve">This </w:t>
      </w:r>
      <w:r>
        <w:t xml:space="preserve">Bid Solicitation </w:t>
      </w:r>
      <w:r w:rsidRPr="005B339D">
        <w:t xml:space="preserve">is issued by the </w:t>
      </w:r>
      <w:r>
        <w:t>Procurement Bureau</w:t>
      </w:r>
      <w:r w:rsidRPr="005B339D">
        <w:t>, Division of Purchase and Property</w:t>
      </w:r>
      <w:r>
        <w:t xml:space="preserve"> </w:t>
      </w:r>
      <w:r w:rsidRPr="00D70A21">
        <w:t xml:space="preserve">(Division), Department of the Treasury on behalf of the Department of the Treasury, Bureau of Transportation Services.  The purpose of this Bid Solicitation is to solicit Quotes for </w:t>
      </w:r>
      <w:r w:rsidR="003F1381" w:rsidRPr="00D70A21">
        <w:t>2019</w:t>
      </w:r>
      <w:r w:rsidR="00601115">
        <w:t xml:space="preserve"> model year or later sedans</w:t>
      </w:r>
      <w:r w:rsidR="00150D89" w:rsidRPr="00D70A21">
        <w:t>, hatchbacks</w:t>
      </w:r>
      <w:r w:rsidRPr="00D70A21">
        <w:t>, sub-compact, compact, mid-size, full-size, gasoline, hybrid,</w:t>
      </w:r>
      <w:r w:rsidR="003F1381" w:rsidRPr="00D70A21">
        <w:t xml:space="preserve"> plug-in hybrid and</w:t>
      </w:r>
      <w:ins w:id="340" w:author="Birchmeier, Bryan" w:date="2019-03-19T16:27:00Z">
        <w:r w:rsidR="00853AA7">
          <w:t xml:space="preserve"> plug-in</w:t>
        </w:r>
      </w:ins>
      <w:r w:rsidR="00CD1DC9">
        <w:t xml:space="preserve"> </w:t>
      </w:r>
      <w:r w:rsidRPr="00D70A21">
        <w:t>electric.</w:t>
      </w:r>
    </w:p>
    <w:p w14:paraId="3ED72890" w14:textId="77777777" w:rsidR="00C31DBF" w:rsidRPr="005B339D" w:rsidRDefault="00C31DBF" w:rsidP="00C31DBF"/>
    <w:p w14:paraId="5F3BF21B" w14:textId="77777777" w:rsidR="00C31DBF" w:rsidRDefault="00C31DBF" w:rsidP="00C31DBF">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19C3CED3" w14:textId="77777777" w:rsidR="00C31DBF" w:rsidRDefault="00C31DBF" w:rsidP="00C31DBF"/>
    <w:p w14:paraId="07E24667" w14:textId="1CD8698A" w:rsidR="00C31DBF" w:rsidRDefault="00C31DBF" w:rsidP="00C31DBF">
      <w:pPr>
        <w:pStyle w:val="BodyText2"/>
        <w:rPr>
          <w:rFonts w:cs="Arial"/>
        </w:rPr>
      </w:pPr>
      <w:r w:rsidRPr="003F3E3C">
        <w:t xml:space="preserve">There are </w:t>
      </w:r>
      <w:r w:rsidR="005836CE">
        <w:t>twelve</w:t>
      </w:r>
      <w:r>
        <w:t xml:space="preserve"> </w:t>
      </w:r>
      <w:r w:rsidRPr="003F3E3C">
        <w:rPr>
          <w:rFonts w:cs="Arial"/>
        </w:rPr>
        <w:t>(</w:t>
      </w:r>
      <w:r w:rsidR="005836CE">
        <w:rPr>
          <w:rFonts w:cs="Arial"/>
        </w:rPr>
        <w:t>12</w:t>
      </w:r>
      <w:r w:rsidRPr="003F3E3C">
        <w:rPr>
          <w:rFonts w:cs="Arial"/>
        </w:rPr>
        <w:t xml:space="preserve">) vehicle Sections in this </w:t>
      </w:r>
      <w:r>
        <w:rPr>
          <w:rFonts w:cs="Arial"/>
        </w:rPr>
        <w:t>Bid Solicitation</w:t>
      </w:r>
      <w:r w:rsidRPr="003F3E3C">
        <w:rPr>
          <w:rFonts w:cs="Arial"/>
        </w:rPr>
        <w:t xml:space="preserve">, </w:t>
      </w:r>
      <w:r>
        <w:rPr>
          <w:rFonts w:cs="Arial"/>
        </w:rPr>
        <w:t>which are itemized as follows:</w:t>
      </w:r>
    </w:p>
    <w:p w14:paraId="67BE89A3" w14:textId="77777777" w:rsidR="00594D89" w:rsidRDefault="00594D89" w:rsidP="00C31DBF">
      <w:pPr>
        <w:pStyle w:val="BodyText2"/>
        <w:rPr>
          <w:rFonts w:cs="Arial"/>
        </w:rPr>
      </w:pPr>
    </w:p>
    <w:p w14:paraId="0EB3976A" w14:textId="77777777" w:rsidR="00C31DBF" w:rsidRDefault="00C31DBF" w:rsidP="00C31DBF">
      <w:pPr>
        <w:pStyle w:val="BodyText2"/>
        <w:rPr>
          <w:rFonts w:cs="Arial"/>
        </w:rPr>
      </w:pPr>
    </w:p>
    <w:tbl>
      <w:tblPr>
        <w:tblStyle w:val="TableGrid"/>
        <w:tblW w:w="7758" w:type="dxa"/>
        <w:tblLayout w:type="fixed"/>
        <w:tblLook w:val="04A0" w:firstRow="1" w:lastRow="0" w:firstColumn="1" w:lastColumn="0" w:noHBand="0" w:noVBand="1"/>
      </w:tblPr>
      <w:tblGrid>
        <w:gridCol w:w="1098"/>
        <w:gridCol w:w="1260"/>
        <w:gridCol w:w="5400"/>
      </w:tblGrid>
      <w:tr w:rsidR="00802343" w14:paraId="13680D60" w14:textId="77777777" w:rsidTr="00B3047F">
        <w:tc>
          <w:tcPr>
            <w:tcW w:w="1098" w:type="dxa"/>
          </w:tcPr>
          <w:p w14:paraId="1AC4879D" w14:textId="16436B78" w:rsidR="00802343" w:rsidRPr="00F634D5" w:rsidRDefault="00802343" w:rsidP="008F626E">
            <w:pPr>
              <w:pStyle w:val="BodyText2"/>
              <w:jc w:val="center"/>
              <w:rPr>
                <w:rFonts w:cs="Arial"/>
                <w:b/>
                <w:sz w:val="20"/>
                <w:szCs w:val="20"/>
              </w:rPr>
            </w:pPr>
            <w:r w:rsidRPr="00F634D5">
              <w:rPr>
                <w:rFonts w:cs="Arial"/>
                <w:b/>
                <w:sz w:val="20"/>
                <w:szCs w:val="20"/>
              </w:rPr>
              <w:t>Section Number</w:t>
            </w:r>
            <w:r w:rsidR="003B16E1">
              <w:rPr>
                <w:rFonts w:cs="Arial"/>
                <w:b/>
                <w:sz w:val="20"/>
                <w:szCs w:val="20"/>
              </w:rPr>
              <w:tab/>
            </w:r>
          </w:p>
        </w:tc>
        <w:tc>
          <w:tcPr>
            <w:tcW w:w="1260" w:type="dxa"/>
          </w:tcPr>
          <w:p w14:paraId="00935E2B" w14:textId="77777777" w:rsidR="00802343" w:rsidRPr="00F634D5" w:rsidRDefault="00802343" w:rsidP="008F626E">
            <w:pPr>
              <w:pStyle w:val="BodyText2"/>
              <w:jc w:val="center"/>
              <w:rPr>
                <w:rFonts w:cs="Arial"/>
                <w:b/>
                <w:sz w:val="20"/>
                <w:szCs w:val="20"/>
              </w:rPr>
            </w:pPr>
            <w:r w:rsidRPr="00F634D5">
              <w:rPr>
                <w:rFonts w:cs="Arial"/>
                <w:b/>
                <w:sz w:val="20"/>
                <w:szCs w:val="20"/>
              </w:rPr>
              <w:t>Price Lines</w:t>
            </w:r>
          </w:p>
        </w:tc>
        <w:tc>
          <w:tcPr>
            <w:tcW w:w="5400" w:type="dxa"/>
          </w:tcPr>
          <w:p w14:paraId="309039B7" w14:textId="77777777" w:rsidR="00802343" w:rsidRPr="00F634D5" w:rsidRDefault="00802343" w:rsidP="008F626E">
            <w:pPr>
              <w:pStyle w:val="BodyText2"/>
              <w:jc w:val="center"/>
              <w:rPr>
                <w:rFonts w:cs="Arial"/>
                <w:b/>
                <w:sz w:val="20"/>
                <w:szCs w:val="20"/>
              </w:rPr>
            </w:pPr>
            <w:r w:rsidRPr="00F634D5">
              <w:rPr>
                <w:rFonts w:cs="Arial"/>
                <w:b/>
                <w:sz w:val="20"/>
                <w:szCs w:val="20"/>
              </w:rPr>
              <w:t>Description</w:t>
            </w:r>
          </w:p>
        </w:tc>
      </w:tr>
      <w:tr w:rsidR="00B3047F" w14:paraId="4D8E0580" w14:textId="77777777" w:rsidTr="00B3047F">
        <w:tc>
          <w:tcPr>
            <w:tcW w:w="1098" w:type="dxa"/>
            <w:vMerge w:val="restart"/>
            <w:vAlign w:val="center"/>
          </w:tcPr>
          <w:p w14:paraId="19D5C833" w14:textId="77777777" w:rsidR="00B3047F" w:rsidRPr="002813DA" w:rsidRDefault="00B3047F" w:rsidP="008F626E">
            <w:pPr>
              <w:pStyle w:val="BodyText2"/>
              <w:jc w:val="center"/>
              <w:rPr>
                <w:rFonts w:cs="Arial"/>
                <w:sz w:val="20"/>
                <w:szCs w:val="20"/>
              </w:rPr>
            </w:pPr>
            <w:r w:rsidRPr="002813DA">
              <w:rPr>
                <w:rFonts w:cs="Arial"/>
                <w:sz w:val="20"/>
                <w:szCs w:val="20"/>
              </w:rPr>
              <w:t>1</w:t>
            </w:r>
          </w:p>
        </w:tc>
        <w:tc>
          <w:tcPr>
            <w:tcW w:w="1260" w:type="dxa"/>
          </w:tcPr>
          <w:p w14:paraId="396DFDB8" w14:textId="527E8096" w:rsidR="00B3047F" w:rsidRPr="002813DA" w:rsidRDefault="00B3047F" w:rsidP="00B3047F">
            <w:pPr>
              <w:pStyle w:val="BodyText2"/>
              <w:jc w:val="center"/>
              <w:rPr>
                <w:rFonts w:cs="Arial"/>
                <w:sz w:val="20"/>
                <w:szCs w:val="20"/>
              </w:rPr>
            </w:pPr>
            <w:r>
              <w:rPr>
                <w:rFonts w:cs="Arial"/>
                <w:sz w:val="20"/>
                <w:szCs w:val="20"/>
              </w:rPr>
              <w:t xml:space="preserve">1 </w:t>
            </w:r>
          </w:p>
        </w:tc>
        <w:tc>
          <w:tcPr>
            <w:tcW w:w="5400" w:type="dxa"/>
          </w:tcPr>
          <w:p w14:paraId="4BAB4BFB" w14:textId="391276FD" w:rsidR="00B3047F" w:rsidRPr="004A5E3C" w:rsidRDefault="00B3047F" w:rsidP="007D3307">
            <w:pPr>
              <w:pStyle w:val="HTMLPreformatted"/>
              <w:rPr>
                <w:rFonts w:cs="Arial"/>
              </w:rPr>
            </w:pPr>
            <w:r>
              <w:rPr>
                <w:rFonts w:ascii="Arial" w:hAnsi="Arial" w:cs="Arial"/>
              </w:rPr>
              <w:t xml:space="preserve">Sedan, Sub-Compact, 4-Door, Gasoline Engine </w:t>
            </w:r>
          </w:p>
        </w:tc>
      </w:tr>
      <w:tr w:rsidR="00B3047F" w14:paraId="6BAA6984" w14:textId="77777777" w:rsidTr="00B3047F">
        <w:tc>
          <w:tcPr>
            <w:tcW w:w="1098" w:type="dxa"/>
            <w:vMerge/>
            <w:vAlign w:val="center"/>
          </w:tcPr>
          <w:p w14:paraId="114FFF68" w14:textId="77777777" w:rsidR="00B3047F" w:rsidRPr="002813DA" w:rsidRDefault="00B3047F" w:rsidP="008F626E">
            <w:pPr>
              <w:pStyle w:val="BodyText2"/>
              <w:jc w:val="center"/>
              <w:rPr>
                <w:rFonts w:cs="Arial"/>
                <w:sz w:val="20"/>
                <w:szCs w:val="20"/>
              </w:rPr>
            </w:pPr>
          </w:p>
        </w:tc>
        <w:tc>
          <w:tcPr>
            <w:tcW w:w="1260" w:type="dxa"/>
          </w:tcPr>
          <w:p w14:paraId="450605BC" w14:textId="55E1B57D" w:rsidR="00B3047F" w:rsidRDefault="00B3047F" w:rsidP="008F626E">
            <w:pPr>
              <w:pStyle w:val="BodyText2"/>
              <w:jc w:val="center"/>
              <w:rPr>
                <w:rFonts w:cs="Arial"/>
                <w:sz w:val="20"/>
                <w:szCs w:val="20"/>
              </w:rPr>
            </w:pPr>
            <w:r>
              <w:rPr>
                <w:rFonts w:cs="Arial"/>
                <w:sz w:val="20"/>
                <w:szCs w:val="20"/>
              </w:rPr>
              <w:t>2</w:t>
            </w:r>
          </w:p>
        </w:tc>
        <w:tc>
          <w:tcPr>
            <w:tcW w:w="5400" w:type="dxa"/>
          </w:tcPr>
          <w:p w14:paraId="1316C5AE" w14:textId="7186014D" w:rsidR="00B3047F" w:rsidRDefault="00B3047F" w:rsidP="007D3307">
            <w:pPr>
              <w:pStyle w:val="HTMLPreformatted"/>
              <w:rPr>
                <w:rFonts w:ascii="Arial" w:hAnsi="Arial" w:cs="Arial"/>
              </w:rPr>
            </w:pPr>
            <w:r>
              <w:rPr>
                <w:rFonts w:ascii="Arial" w:hAnsi="Arial" w:cs="Arial"/>
              </w:rPr>
              <w:t xml:space="preserve">Vehicle Manufacturers </w:t>
            </w:r>
            <w:r w:rsidR="001B4C60">
              <w:rPr>
                <w:rFonts w:ascii="Arial" w:hAnsi="Arial" w:cs="Arial"/>
              </w:rPr>
              <w:t xml:space="preserve">Published </w:t>
            </w:r>
            <w:r>
              <w:rPr>
                <w:rFonts w:ascii="Arial" w:hAnsi="Arial" w:cs="Arial"/>
              </w:rPr>
              <w:t>Options</w:t>
            </w:r>
          </w:p>
        </w:tc>
      </w:tr>
      <w:tr w:rsidR="001B4C60" w14:paraId="3979F2E1" w14:textId="77777777" w:rsidTr="00B3047F">
        <w:tc>
          <w:tcPr>
            <w:tcW w:w="1098" w:type="dxa"/>
            <w:vMerge w:val="restart"/>
            <w:vAlign w:val="center"/>
          </w:tcPr>
          <w:p w14:paraId="4C9EE2B7" w14:textId="79282600" w:rsidR="001B4C60" w:rsidRPr="002813DA" w:rsidRDefault="001B4C60" w:rsidP="008F626E">
            <w:pPr>
              <w:pStyle w:val="BodyText2"/>
              <w:jc w:val="center"/>
              <w:rPr>
                <w:rFonts w:cs="Arial"/>
                <w:sz w:val="20"/>
                <w:szCs w:val="20"/>
              </w:rPr>
            </w:pPr>
            <w:r>
              <w:rPr>
                <w:rFonts w:cs="Arial"/>
                <w:sz w:val="20"/>
                <w:szCs w:val="20"/>
              </w:rPr>
              <w:t>2</w:t>
            </w:r>
          </w:p>
        </w:tc>
        <w:tc>
          <w:tcPr>
            <w:tcW w:w="1260" w:type="dxa"/>
          </w:tcPr>
          <w:p w14:paraId="066C626C" w14:textId="5A17DF1F" w:rsidR="001B4C60" w:rsidRPr="002813DA" w:rsidRDefault="001B4C60" w:rsidP="001B4C60">
            <w:pPr>
              <w:pStyle w:val="BodyText2"/>
              <w:jc w:val="center"/>
              <w:rPr>
                <w:rFonts w:cs="Arial"/>
                <w:sz w:val="20"/>
                <w:szCs w:val="20"/>
              </w:rPr>
            </w:pPr>
            <w:r>
              <w:rPr>
                <w:rFonts w:cs="Arial"/>
                <w:sz w:val="20"/>
                <w:szCs w:val="20"/>
              </w:rPr>
              <w:t xml:space="preserve">3 </w:t>
            </w:r>
          </w:p>
        </w:tc>
        <w:tc>
          <w:tcPr>
            <w:tcW w:w="5400" w:type="dxa"/>
          </w:tcPr>
          <w:p w14:paraId="070877D8" w14:textId="7EA7E5BF" w:rsidR="001B4C60" w:rsidRDefault="001B4C60" w:rsidP="008F626E">
            <w:pPr>
              <w:pStyle w:val="HTMLPreformatted"/>
              <w:rPr>
                <w:rFonts w:ascii="Arial" w:hAnsi="Arial" w:cs="Arial"/>
              </w:rPr>
            </w:pPr>
            <w:r>
              <w:rPr>
                <w:rFonts w:ascii="Arial" w:hAnsi="Arial" w:cs="Arial"/>
              </w:rPr>
              <w:t>Sedan, Compact, 4-Door, Gasoline Engine</w:t>
            </w:r>
          </w:p>
        </w:tc>
      </w:tr>
      <w:tr w:rsidR="001B4C60" w14:paraId="74F1D6CE" w14:textId="77777777" w:rsidTr="00B3047F">
        <w:tc>
          <w:tcPr>
            <w:tcW w:w="1098" w:type="dxa"/>
            <w:vMerge/>
            <w:vAlign w:val="center"/>
          </w:tcPr>
          <w:p w14:paraId="637A882E" w14:textId="77777777" w:rsidR="001B4C60" w:rsidRDefault="001B4C60" w:rsidP="008F626E">
            <w:pPr>
              <w:pStyle w:val="BodyText2"/>
              <w:jc w:val="center"/>
              <w:rPr>
                <w:rFonts w:cs="Arial"/>
                <w:sz w:val="20"/>
                <w:szCs w:val="20"/>
              </w:rPr>
            </w:pPr>
          </w:p>
        </w:tc>
        <w:tc>
          <w:tcPr>
            <w:tcW w:w="1260" w:type="dxa"/>
          </w:tcPr>
          <w:p w14:paraId="6EC73B01" w14:textId="660700C0" w:rsidR="001B4C60" w:rsidRDefault="001B4C60" w:rsidP="008F626E">
            <w:pPr>
              <w:pStyle w:val="BodyText2"/>
              <w:jc w:val="center"/>
              <w:rPr>
                <w:rFonts w:cs="Arial"/>
                <w:sz w:val="20"/>
                <w:szCs w:val="20"/>
              </w:rPr>
            </w:pPr>
            <w:r>
              <w:rPr>
                <w:rFonts w:cs="Arial"/>
                <w:sz w:val="20"/>
                <w:szCs w:val="20"/>
              </w:rPr>
              <w:t>4</w:t>
            </w:r>
          </w:p>
        </w:tc>
        <w:tc>
          <w:tcPr>
            <w:tcW w:w="5400" w:type="dxa"/>
          </w:tcPr>
          <w:p w14:paraId="6C2F7D96" w14:textId="71E76126"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279959B0" w14:textId="77777777" w:rsidTr="00B3047F">
        <w:tc>
          <w:tcPr>
            <w:tcW w:w="1098" w:type="dxa"/>
            <w:vMerge w:val="restart"/>
            <w:vAlign w:val="center"/>
          </w:tcPr>
          <w:p w14:paraId="3A870417" w14:textId="1D449117" w:rsidR="001B4C60" w:rsidRPr="002813DA" w:rsidRDefault="001B4C60" w:rsidP="008F626E">
            <w:pPr>
              <w:pStyle w:val="BodyText2"/>
              <w:jc w:val="center"/>
              <w:rPr>
                <w:rFonts w:cs="Arial"/>
                <w:sz w:val="20"/>
                <w:szCs w:val="20"/>
              </w:rPr>
            </w:pPr>
            <w:r>
              <w:rPr>
                <w:rFonts w:cs="Arial"/>
                <w:sz w:val="20"/>
                <w:szCs w:val="20"/>
              </w:rPr>
              <w:t>3</w:t>
            </w:r>
          </w:p>
        </w:tc>
        <w:tc>
          <w:tcPr>
            <w:tcW w:w="1260" w:type="dxa"/>
          </w:tcPr>
          <w:p w14:paraId="68B4BF12" w14:textId="60D77FED" w:rsidR="001B4C60" w:rsidRPr="002813DA" w:rsidRDefault="001B4C60" w:rsidP="001B4C60">
            <w:pPr>
              <w:pStyle w:val="BodyText2"/>
              <w:jc w:val="center"/>
              <w:rPr>
                <w:rFonts w:cs="Arial"/>
                <w:sz w:val="20"/>
                <w:szCs w:val="20"/>
              </w:rPr>
            </w:pPr>
            <w:r>
              <w:rPr>
                <w:rFonts w:cs="Arial"/>
                <w:sz w:val="20"/>
                <w:szCs w:val="20"/>
              </w:rPr>
              <w:t xml:space="preserve">5 </w:t>
            </w:r>
          </w:p>
        </w:tc>
        <w:tc>
          <w:tcPr>
            <w:tcW w:w="5400" w:type="dxa"/>
          </w:tcPr>
          <w:p w14:paraId="7912F1C6" w14:textId="1238753A" w:rsidR="001B4C60" w:rsidRDefault="001B4C60" w:rsidP="008F626E">
            <w:pPr>
              <w:pStyle w:val="HTMLPreformatted"/>
              <w:rPr>
                <w:rFonts w:ascii="Arial" w:hAnsi="Arial" w:cs="Arial"/>
              </w:rPr>
            </w:pPr>
            <w:r>
              <w:rPr>
                <w:rFonts w:ascii="Arial" w:hAnsi="Arial" w:cs="Arial"/>
              </w:rPr>
              <w:t>Sedan, Mid-Size, 4-Door, Gasoline Engine</w:t>
            </w:r>
          </w:p>
        </w:tc>
      </w:tr>
      <w:tr w:rsidR="001B4C60" w14:paraId="7B8D9C52" w14:textId="77777777" w:rsidTr="00B3047F">
        <w:tc>
          <w:tcPr>
            <w:tcW w:w="1098" w:type="dxa"/>
            <w:vMerge/>
            <w:vAlign w:val="center"/>
          </w:tcPr>
          <w:p w14:paraId="70BD44AF" w14:textId="77777777" w:rsidR="001B4C60" w:rsidRDefault="001B4C60" w:rsidP="008F626E">
            <w:pPr>
              <w:pStyle w:val="BodyText2"/>
              <w:jc w:val="center"/>
              <w:rPr>
                <w:rFonts w:cs="Arial"/>
                <w:sz w:val="20"/>
                <w:szCs w:val="20"/>
              </w:rPr>
            </w:pPr>
          </w:p>
        </w:tc>
        <w:tc>
          <w:tcPr>
            <w:tcW w:w="1260" w:type="dxa"/>
          </w:tcPr>
          <w:p w14:paraId="2800ECF4" w14:textId="5B832A9A" w:rsidR="001B4C60" w:rsidRDefault="001B4C60" w:rsidP="008F626E">
            <w:pPr>
              <w:pStyle w:val="BodyText2"/>
              <w:jc w:val="center"/>
              <w:rPr>
                <w:rFonts w:cs="Arial"/>
                <w:sz w:val="20"/>
                <w:szCs w:val="20"/>
              </w:rPr>
            </w:pPr>
            <w:r>
              <w:rPr>
                <w:rFonts w:cs="Arial"/>
                <w:sz w:val="20"/>
                <w:szCs w:val="20"/>
              </w:rPr>
              <w:t>6</w:t>
            </w:r>
          </w:p>
        </w:tc>
        <w:tc>
          <w:tcPr>
            <w:tcW w:w="5400" w:type="dxa"/>
          </w:tcPr>
          <w:p w14:paraId="468F1E63" w14:textId="08F130D4"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1EFE65FE" w14:textId="77777777" w:rsidTr="00B3047F">
        <w:tc>
          <w:tcPr>
            <w:tcW w:w="1098" w:type="dxa"/>
            <w:vMerge w:val="restart"/>
            <w:vAlign w:val="center"/>
          </w:tcPr>
          <w:p w14:paraId="114E2265" w14:textId="79FFE277" w:rsidR="001B4C60" w:rsidRPr="002813DA" w:rsidRDefault="001B4C60" w:rsidP="008F626E">
            <w:pPr>
              <w:pStyle w:val="BodyText2"/>
              <w:jc w:val="center"/>
              <w:rPr>
                <w:rFonts w:cs="Arial"/>
                <w:sz w:val="20"/>
                <w:szCs w:val="20"/>
              </w:rPr>
            </w:pPr>
            <w:r>
              <w:rPr>
                <w:rFonts w:cs="Arial"/>
                <w:sz w:val="20"/>
                <w:szCs w:val="20"/>
              </w:rPr>
              <w:t>4</w:t>
            </w:r>
          </w:p>
        </w:tc>
        <w:tc>
          <w:tcPr>
            <w:tcW w:w="1260" w:type="dxa"/>
          </w:tcPr>
          <w:p w14:paraId="7D8A4285" w14:textId="465394DE" w:rsidR="001B4C60" w:rsidRPr="002813DA" w:rsidRDefault="001B4C60" w:rsidP="001B4C60">
            <w:pPr>
              <w:pStyle w:val="BodyText2"/>
              <w:jc w:val="center"/>
              <w:rPr>
                <w:rFonts w:cs="Arial"/>
                <w:sz w:val="20"/>
                <w:szCs w:val="20"/>
              </w:rPr>
            </w:pPr>
            <w:r>
              <w:rPr>
                <w:rFonts w:cs="Arial"/>
                <w:sz w:val="20"/>
                <w:szCs w:val="20"/>
              </w:rPr>
              <w:t xml:space="preserve">7 </w:t>
            </w:r>
          </w:p>
        </w:tc>
        <w:tc>
          <w:tcPr>
            <w:tcW w:w="5400" w:type="dxa"/>
          </w:tcPr>
          <w:p w14:paraId="3C26F39C" w14:textId="1AF5DCDB" w:rsidR="001B4C60" w:rsidRDefault="001B4C60" w:rsidP="008F626E">
            <w:pPr>
              <w:pStyle w:val="HTMLPreformatted"/>
              <w:rPr>
                <w:rFonts w:ascii="Arial" w:hAnsi="Arial" w:cs="Arial"/>
              </w:rPr>
            </w:pPr>
            <w:r>
              <w:rPr>
                <w:rFonts w:ascii="Arial" w:hAnsi="Arial" w:cs="Arial"/>
              </w:rPr>
              <w:t>Sedan, Full-Size, 4-Door, Gasoline Engine</w:t>
            </w:r>
          </w:p>
        </w:tc>
      </w:tr>
      <w:tr w:rsidR="001B4C60" w14:paraId="057CCB34" w14:textId="77777777" w:rsidTr="00B3047F">
        <w:tc>
          <w:tcPr>
            <w:tcW w:w="1098" w:type="dxa"/>
            <w:vMerge/>
            <w:vAlign w:val="center"/>
          </w:tcPr>
          <w:p w14:paraId="5CE421EA" w14:textId="77777777" w:rsidR="001B4C60" w:rsidRDefault="001B4C60" w:rsidP="008F626E">
            <w:pPr>
              <w:pStyle w:val="BodyText2"/>
              <w:jc w:val="center"/>
              <w:rPr>
                <w:rFonts w:cs="Arial"/>
                <w:sz w:val="20"/>
                <w:szCs w:val="20"/>
              </w:rPr>
            </w:pPr>
          </w:p>
        </w:tc>
        <w:tc>
          <w:tcPr>
            <w:tcW w:w="1260" w:type="dxa"/>
          </w:tcPr>
          <w:p w14:paraId="36F5F855" w14:textId="4B97276B" w:rsidR="001B4C60" w:rsidRDefault="001B4C60" w:rsidP="008F626E">
            <w:pPr>
              <w:pStyle w:val="BodyText2"/>
              <w:jc w:val="center"/>
              <w:rPr>
                <w:rFonts w:cs="Arial"/>
                <w:sz w:val="20"/>
                <w:szCs w:val="20"/>
              </w:rPr>
            </w:pPr>
            <w:r>
              <w:rPr>
                <w:rFonts w:cs="Arial"/>
                <w:sz w:val="20"/>
                <w:szCs w:val="20"/>
              </w:rPr>
              <w:t>8</w:t>
            </w:r>
          </w:p>
        </w:tc>
        <w:tc>
          <w:tcPr>
            <w:tcW w:w="5400" w:type="dxa"/>
          </w:tcPr>
          <w:p w14:paraId="1544A50E" w14:textId="3A4E2C68"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56F6DC24" w14:textId="77777777" w:rsidTr="00B3047F">
        <w:tc>
          <w:tcPr>
            <w:tcW w:w="1098" w:type="dxa"/>
            <w:vMerge w:val="restart"/>
            <w:vAlign w:val="center"/>
          </w:tcPr>
          <w:p w14:paraId="5C75D8D0" w14:textId="1CEEE384" w:rsidR="001B4C60" w:rsidRPr="002813DA" w:rsidRDefault="001B4C60" w:rsidP="008F626E">
            <w:pPr>
              <w:pStyle w:val="BodyText2"/>
              <w:jc w:val="center"/>
              <w:rPr>
                <w:rFonts w:cs="Arial"/>
                <w:sz w:val="20"/>
                <w:szCs w:val="20"/>
              </w:rPr>
            </w:pPr>
            <w:r>
              <w:rPr>
                <w:rFonts w:cs="Arial"/>
                <w:sz w:val="20"/>
                <w:szCs w:val="20"/>
              </w:rPr>
              <w:t>5</w:t>
            </w:r>
          </w:p>
        </w:tc>
        <w:tc>
          <w:tcPr>
            <w:tcW w:w="1260" w:type="dxa"/>
          </w:tcPr>
          <w:p w14:paraId="300B912F" w14:textId="0F82E676" w:rsidR="001B4C60" w:rsidRPr="002813DA" w:rsidRDefault="001B4C60" w:rsidP="001B4C60">
            <w:pPr>
              <w:pStyle w:val="BodyText2"/>
              <w:jc w:val="center"/>
              <w:rPr>
                <w:rFonts w:cs="Arial"/>
                <w:sz w:val="20"/>
                <w:szCs w:val="20"/>
              </w:rPr>
            </w:pPr>
            <w:r>
              <w:rPr>
                <w:rFonts w:cs="Arial"/>
                <w:sz w:val="20"/>
                <w:szCs w:val="20"/>
              </w:rPr>
              <w:t xml:space="preserve">9 </w:t>
            </w:r>
          </w:p>
        </w:tc>
        <w:tc>
          <w:tcPr>
            <w:tcW w:w="5400" w:type="dxa"/>
          </w:tcPr>
          <w:p w14:paraId="46CD87F3" w14:textId="5C3B393C" w:rsidR="001B4C60" w:rsidRPr="00085D7C" w:rsidRDefault="001B4C60" w:rsidP="008F626E">
            <w:pPr>
              <w:pStyle w:val="BodyText2"/>
              <w:rPr>
                <w:rFonts w:cs="Arial"/>
                <w:sz w:val="20"/>
                <w:szCs w:val="20"/>
              </w:rPr>
            </w:pPr>
            <w:r>
              <w:rPr>
                <w:rFonts w:cs="Arial"/>
                <w:sz w:val="20"/>
                <w:szCs w:val="20"/>
              </w:rPr>
              <w:t>Sedan, Compact, 4-Door, Hybrid</w:t>
            </w:r>
          </w:p>
        </w:tc>
      </w:tr>
      <w:tr w:rsidR="001B4C60" w14:paraId="1C1C6E40" w14:textId="77777777" w:rsidTr="00B3047F">
        <w:tc>
          <w:tcPr>
            <w:tcW w:w="1098" w:type="dxa"/>
            <w:vMerge/>
            <w:vAlign w:val="center"/>
          </w:tcPr>
          <w:p w14:paraId="31104811" w14:textId="77777777" w:rsidR="001B4C60" w:rsidRDefault="001B4C60" w:rsidP="008F626E">
            <w:pPr>
              <w:pStyle w:val="BodyText2"/>
              <w:jc w:val="center"/>
              <w:rPr>
                <w:rFonts w:cs="Arial"/>
                <w:sz w:val="20"/>
                <w:szCs w:val="20"/>
              </w:rPr>
            </w:pPr>
          </w:p>
        </w:tc>
        <w:tc>
          <w:tcPr>
            <w:tcW w:w="1260" w:type="dxa"/>
          </w:tcPr>
          <w:p w14:paraId="58A989BE" w14:textId="2F354A77" w:rsidR="001B4C60" w:rsidRDefault="001B4C60" w:rsidP="008F626E">
            <w:pPr>
              <w:pStyle w:val="BodyText2"/>
              <w:jc w:val="center"/>
              <w:rPr>
                <w:rFonts w:cs="Arial"/>
                <w:sz w:val="20"/>
                <w:szCs w:val="20"/>
              </w:rPr>
            </w:pPr>
            <w:r>
              <w:rPr>
                <w:rFonts w:cs="Arial"/>
                <w:sz w:val="20"/>
                <w:szCs w:val="20"/>
              </w:rPr>
              <w:t>10</w:t>
            </w:r>
          </w:p>
        </w:tc>
        <w:tc>
          <w:tcPr>
            <w:tcW w:w="5400" w:type="dxa"/>
          </w:tcPr>
          <w:p w14:paraId="7B16287E" w14:textId="76190AD7" w:rsidR="001B4C60" w:rsidRPr="001B4C60" w:rsidRDefault="001B4C60" w:rsidP="008F626E">
            <w:pPr>
              <w:pStyle w:val="BodyText2"/>
              <w:rPr>
                <w:rFonts w:cs="Arial"/>
                <w:sz w:val="20"/>
                <w:szCs w:val="20"/>
              </w:rPr>
            </w:pPr>
            <w:r w:rsidRPr="0074368C">
              <w:rPr>
                <w:rFonts w:cs="Arial"/>
                <w:sz w:val="20"/>
                <w:szCs w:val="20"/>
              </w:rPr>
              <w:t>Vehicle Manufacturers Published Options</w:t>
            </w:r>
          </w:p>
        </w:tc>
      </w:tr>
      <w:tr w:rsidR="001B4C60" w14:paraId="3F00AB52" w14:textId="77777777" w:rsidTr="00B3047F">
        <w:tc>
          <w:tcPr>
            <w:tcW w:w="1098" w:type="dxa"/>
            <w:vMerge w:val="restart"/>
            <w:vAlign w:val="center"/>
          </w:tcPr>
          <w:p w14:paraId="615ACF97" w14:textId="3995802B" w:rsidR="001B4C60" w:rsidRDefault="001B4C60" w:rsidP="008F626E">
            <w:pPr>
              <w:pStyle w:val="BodyText2"/>
              <w:jc w:val="center"/>
              <w:rPr>
                <w:rFonts w:cs="Arial"/>
                <w:sz w:val="20"/>
                <w:szCs w:val="20"/>
              </w:rPr>
            </w:pPr>
            <w:r>
              <w:rPr>
                <w:rFonts w:cs="Arial"/>
                <w:sz w:val="20"/>
                <w:szCs w:val="20"/>
              </w:rPr>
              <w:t>6</w:t>
            </w:r>
          </w:p>
        </w:tc>
        <w:tc>
          <w:tcPr>
            <w:tcW w:w="1260" w:type="dxa"/>
          </w:tcPr>
          <w:p w14:paraId="73DACF69" w14:textId="2BD0003B" w:rsidR="001B4C60" w:rsidRPr="002813DA" w:rsidRDefault="001B4C60" w:rsidP="001B4C60">
            <w:pPr>
              <w:pStyle w:val="BodyText2"/>
              <w:jc w:val="center"/>
              <w:rPr>
                <w:rFonts w:cs="Arial"/>
                <w:sz w:val="20"/>
                <w:szCs w:val="20"/>
              </w:rPr>
            </w:pPr>
            <w:r>
              <w:rPr>
                <w:rFonts w:cs="Arial"/>
                <w:sz w:val="20"/>
                <w:szCs w:val="20"/>
              </w:rPr>
              <w:t xml:space="preserve">11 </w:t>
            </w:r>
          </w:p>
        </w:tc>
        <w:tc>
          <w:tcPr>
            <w:tcW w:w="5400" w:type="dxa"/>
          </w:tcPr>
          <w:p w14:paraId="2C53DD24" w14:textId="65A59639" w:rsidR="001B4C60" w:rsidRPr="00085D7C" w:rsidRDefault="001B4C60" w:rsidP="00814787">
            <w:pPr>
              <w:pStyle w:val="BodyText2"/>
              <w:rPr>
                <w:rFonts w:cs="Arial"/>
                <w:sz w:val="20"/>
                <w:szCs w:val="20"/>
              </w:rPr>
            </w:pPr>
            <w:r>
              <w:rPr>
                <w:rFonts w:cs="Arial"/>
                <w:sz w:val="20"/>
                <w:szCs w:val="20"/>
              </w:rPr>
              <w:t>Hatchback, Compact, Hybrid</w:t>
            </w:r>
          </w:p>
        </w:tc>
      </w:tr>
      <w:tr w:rsidR="001B4C60" w14:paraId="49AAEFF0" w14:textId="77777777" w:rsidTr="00B3047F">
        <w:tc>
          <w:tcPr>
            <w:tcW w:w="1098" w:type="dxa"/>
            <w:vMerge/>
            <w:vAlign w:val="center"/>
          </w:tcPr>
          <w:p w14:paraId="2FA4A29E" w14:textId="77777777" w:rsidR="001B4C60" w:rsidRDefault="001B4C60" w:rsidP="008F626E">
            <w:pPr>
              <w:pStyle w:val="BodyText2"/>
              <w:jc w:val="center"/>
              <w:rPr>
                <w:rFonts w:cs="Arial"/>
                <w:sz w:val="20"/>
                <w:szCs w:val="20"/>
              </w:rPr>
            </w:pPr>
          </w:p>
        </w:tc>
        <w:tc>
          <w:tcPr>
            <w:tcW w:w="1260" w:type="dxa"/>
          </w:tcPr>
          <w:p w14:paraId="59FF5F10" w14:textId="70615BA6" w:rsidR="001B4C60" w:rsidRDefault="001B4C60" w:rsidP="008F626E">
            <w:pPr>
              <w:pStyle w:val="BodyText2"/>
              <w:jc w:val="center"/>
              <w:rPr>
                <w:rFonts w:cs="Arial"/>
                <w:sz w:val="20"/>
                <w:szCs w:val="20"/>
              </w:rPr>
            </w:pPr>
            <w:r>
              <w:rPr>
                <w:rFonts w:cs="Arial"/>
                <w:sz w:val="20"/>
                <w:szCs w:val="20"/>
              </w:rPr>
              <w:t>12</w:t>
            </w:r>
          </w:p>
        </w:tc>
        <w:tc>
          <w:tcPr>
            <w:tcW w:w="5400" w:type="dxa"/>
          </w:tcPr>
          <w:p w14:paraId="34EED695" w14:textId="4167D59E" w:rsidR="001B4C60" w:rsidRPr="001B4C60" w:rsidRDefault="001B4C60" w:rsidP="008F626E">
            <w:pPr>
              <w:pStyle w:val="BodyText2"/>
              <w:rPr>
                <w:rFonts w:cs="Arial"/>
                <w:sz w:val="20"/>
                <w:szCs w:val="20"/>
              </w:rPr>
            </w:pPr>
            <w:r w:rsidRPr="0074368C">
              <w:rPr>
                <w:rFonts w:cs="Arial"/>
                <w:sz w:val="20"/>
                <w:szCs w:val="20"/>
              </w:rPr>
              <w:t>Vehicle Manufacturers Published Options</w:t>
            </w:r>
          </w:p>
        </w:tc>
      </w:tr>
      <w:tr w:rsidR="001B4C60" w14:paraId="6C5532E8" w14:textId="77777777" w:rsidTr="00B3047F">
        <w:tc>
          <w:tcPr>
            <w:tcW w:w="1098" w:type="dxa"/>
            <w:vMerge w:val="restart"/>
            <w:vAlign w:val="center"/>
          </w:tcPr>
          <w:p w14:paraId="1B3A5729" w14:textId="64973A5D" w:rsidR="001B4C60" w:rsidRDefault="001B4C60" w:rsidP="008F626E">
            <w:pPr>
              <w:pStyle w:val="BodyText2"/>
              <w:jc w:val="center"/>
              <w:rPr>
                <w:rFonts w:cs="Arial"/>
                <w:sz w:val="20"/>
                <w:szCs w:val="20"/>
              </w:rPr>
            </w:pPr>
            <w:r>
              <w:rPr>
                <w:rFonts w:cs="Arial"/>
                <w:sz w:val="20"/>
                <w:szCs w:val="20"/>
              </w:rPr>
              <w:t>7</w:t>
            </w:r>
          </w:p>
        </w:tc>
        <w:tc>
          <w:tcPr>
            <w:tcW w:w="1260" w:type="dxa"/>
          </w:tcPr>
          <w:p w14:paraId="282E8A73" w14:textId="18BC184F" w:rsidR="001B4C60" w:rsidRDefault="001B4C60" w:rsidP="001B4C60">
            <w:pPr>
              <w:pStyle w:val="BodyText2"/>
              <w:jc w:val="center"/>
              <w:rPr>
                <w:rFonts w:cs="Arial"/>
                <w:sz w:val="20"/>
                <w:szCs w:val="20"/>
              </w:rPr>
            </w:pPr>
            <w:r>
              <w:rPr>
                <w:rFonts w:cs="Arial"/>
                <w:sz w:val="20"/>
                <w:szCs w:val="20"/>
              </w:rPr>
              <w:t xml:space="preserve">13 </w:t>
            </w:r>
          </w:p>
        </w:tc>
        <w:tc>
          <w:tcPr>
            <w:tcW w:w="5400" w:type="dxa"/>
          </w:tcPr>
          <w:p w14:paraId="1C822D5B" w14:textId="2598C0EB" w:rsidR="001B4C60" w:rsidRDefault="001B4C60" w:rsidP="008F626E">
            <w:pPr>
              <w:pStyle w:val="BodyText2"/>
              <w:rPr>
                <w:rFonts w:cs="Arial"/>
                <w:sz w:val="20"/>
                <w:szCs w:val="20"/>
              </w:rPr>
            </w:pPr>
            <w:r>
              <w:rPr>
                <w:rFonts w:cs="Arial"/>
                <w:sz w:val="20"/>
                <w:szCs w:val="20"/>
              </w:rPr>
              <w:t>Sedan, Mid-Size, 4-Door, Hybrid</w:t>
            </w:r>
          </w:p>
        </w:tc>
      </w:tr>
      <w:tr w:rsidR="001B4C60" w14:paraId="1B7D3938" w14:textId="77777777" w:rsidTr="00B3047F">
        <w:tc>
          <w:tcPr>
            <w:tcW w:w="1098" w:type="dxa"/>
            <w:vMerge/>
            <w:vAlign w:val="center"/>
          </w:tcPr>
          <w:p w14:paraId="6D79E9D1" w14:textId="77777777" w:rsidR="001B4C60" w:rsidRDefault="001B4C60" w:rsidP="008F626E">
            <w:pPr>
              <w:pStyle w:val="BodyText2"/>
              <w:jc w:val="center"/>
              <w:rPr>
                <w:rFonts w:cs="Arial"/>
                <w:sz w:val="20"/>
                <w:szCs w:val="20"/>
              </w:rPr>
            </w:pPr>
          </w:p>
        </w:tc>
        <w:tc>
          <w:tcPr>
            <w:tcW w:w="1260" w:type="dxa"/>
          </w:tcPr>
          <w:p w14:paraId="790BDCC0" w14:textId="56F67C92" w:rsidR="001B4C60" w:rsidRDefault="001B4C60" w:rsidP="008F626E">
            <w:pPr>
              <w:pStyle w:val="BodyText2"/>
              <w:jc w:val="center"/>
              <w:rPr>
                <w:rFonts w:cs="Arial"/>
                <w:sz w:val="20"/>
                <w:szCs w:val="20"/>
              </w:rPr>
            </w:pPr>
            <w:r>
              <w:rPr>
                <w:rFonts w:cs="Arial"/>
                <w:sz w:val="20"/>
                <w:szCs w:val="20"/>
              </w:rPr>
              <w:t>14</w:t>
            </w:r>
          </w:p>
        </w:tc>
        <w:tc>
          <w:tcPr>
            <w:tcW w:w="5400" w:type="dxa"/>
          </w:tcPr>
          <w:p w14:paraId="5720AC42" w14:textId="3E0CE454" w:rsidR="001B4C60" w:rsidRDefault="001B4C60" w:rsidP="008F626E">
            <w:pPr>
              <w:pStyle w:val="BodyText2"/>
              <w:rPr>
                <w:rFonts w:cs="Arial"/>
                <w:sz w:val="20"/>
                <w:szCs w:val="20"/>
              </w:rPr>
            </w:pPr>
            <w:r w:rsidRPr="00EB7AD9">
              <w:rPr>
                <w:rFonts w:cs="Arial"/>
                <w:sz w:val="20"/>
                <w:szCs w:val="20"/>
              </w:rPr>
              <w:t>Vehicle Manufacturers Published Options</w:t>
            </w:r>
          </w:p>
        </w:tc>
      </w:tr>
      <w:tr w:rsidR="00594D89" w14:paraId="0B740982" w14:textId="77777777" w:rsidTr="00B3047F">
        <w:tc>
          <w:tcPr>
            <w:tcW w:w="1098" w:type="dxa"/>
            <w:vMerge w:val="restart"/>
            <w:vAlign w:val="center"/>
          </w:tcPr>
          <w:p w14:paraId="6F6628E5" w14:textId="69CF1A3F" w:rsidR="00594D89" w:rsidRDefault="00594D89" w:rsidP="008F626E">
            <w:pPr>
              <w:pStyle w:val="BodyText2"/>
              <w:jc w:val="center"/>
              <w:rPr>
                <w:rFonts w:cs="Arial"/>
                <w:sz w:val="20"/>
                <w:szCs w:val="20"/>
              </w:rPr>
            </w:pPr>
            <w:r>
              <w:rPr>
                <w:rFonts w:cs="Arial"/>
                <w:sz w:val="20"/>
                <w:szCs w:val="20"/>
              </w:rPr>
              <w:t>8</w:t>
            </w:r>
          </w:p>
        </w:tc>
        <w:tc>
          <w:tcPr>
            <w:tcW w:w="1260" w:type="dxa"/>
          </w:tcPr>
          <w:p w14:paraId="3D3BDDF7" w14:textId="06056D46" w:rsidR="00594D89" w:rsidRDefault="00594D89" w:rsidP="008F626E">
            <w:pPr>
              <w:pStyle w:val="BodyText2"/>
              <w:jc w:val="center"/>
              <w:rPr>
                <w:rFonts w:cs="Arial"/>
                <w:sz w:val="20"/>
                <w:szCs w:val="20"/>
              </w:rPr>
            </w:pPr>
            <w:r>
              <w:rPr>
                <w:rFonts w:cs="Arial"/>
                <w:sz w:val="20"/>
                <w:szCs w:val="20"/>
              </w:rPr>
              <w:t>15</w:t>
            </w:r>
          </w:p>
        </w:tc>
        <w:tc>
          <w:tcPr>
            <w:tcW w:w="5400" w:type="dxa"/>
          </w:tcPr>
          <w:p w14:paraId="3CBF217A" w14:textId="15231850" w:rsidR="00594D89" w:rsidRPr="00EB7AD9" w:rsidRDefault="00594D89" w:rsidP="008F626E">
            <w:pPr>
              <w:pStyle w:val="BodyText2"/>
              <w:rPr>
                <w:rFonts w:cs="Arial"/>
                <w:sz w:val="20"/>
                <w:szCs w:val="20"/>
              </w:rPr>
            </w:pPr>
            <w:r>
              <w:rPr>
                <w:rFonts w:cs="Arial"/>
                <w:sz w:val="20"/>
                <w:szCs w:val="20"/>
              </w:rPr>
              <w:t>Sedan, Full-Size, 4-Door, Hybrid</w:t>
            </w:r>
          </w:p>
        </w:tc>
      </w:tr>
      <w:tr w:rsidR="00594D89" w14:paraId="08E22BFF" w14:textId="77777777" w:rsidTr="00B3047F">
        <w:tc>
          <w:tcPr>
            <w:tcW w:w="1098" w:type="dxa"/>
            <w:vMerge/>
            <w:vAlign w:val="center"/>
          </w:tcPr>
          <w:p w14:paraId="08B81C89" w14:textId="77777777" w:rsidR="00594D89" w:rsidRDefault="00594D89" w:rsidP="008F626E">
            <w:pPr>
              <w:pStyle w:val="BodyText2"/>
              <w:jc w:val="center"/>
              <w:rPr>
                <w:rFonts w:cs="Arial"/>
                <w:sz w:val="20"/>
                <w:szCs w:val="20"/>
              </w:rPr>
            </w:pPr>
          </w:p>
        </w:tc>
        <w:tc>
          <w:tcPr>
            <w:tcW w:w="1260" w:type="dxa"/>
          </w:tcPr>
          <w:p w14:paraId="1A2B6201" w14:textId="193DB8C0" w:rsidR="00594D89" w:rsidRDefault="00594D89" w:rsidP="008F626E">
            <w:pPr>
              <w:pStyle w:val="BodyText2"/>
              <w:jc w:val="center"/>
              <w:rPr>
                <w:rFonts w:cs="Arial"/>
                <w:sz w:val="20"/>
                <w:szCs w:val="20"/>
              </w:rPr>
            </w:pPr>
            <w:r>
              <w:rPr>
                <w:rFonts w:cs="Arial"/>
                <w:sz w:val="20"/>
                <w:szCs w:val="20"/>
              </w:rPr>
              <w:t>16</w:t>
            </w:r>
          </w:p>
        </w:tc>
        <w:tc>
          <w:tcPr>
            <w:tcW w:w="5400" w:type="dxa"/>
          </w:tcPr>
          <w:p w14:paraId="0D5B769D" w14:textId="7E686DEE" w:rsidR="00594D89" w:rsidRPr="00EB7AD9" w:rsidRDefault="00594D89" w:rsidP="008F626E">
            <w:pPr>
              <w:pStyle w:val="BodyText2"/>
              <w:rPr>
                <w:rFonts w:cs="Arial"/>
                <w:sz w:val="20"/>
                <w:szCs w:val="20"/>
              </w:rPr>
            </w:pPr>
            <w:r>
              <w:rPr>
                <w:rFonts w:cs="Arial"/>
                <w:sz w:val="20"/>
                <w:szCs w:val="20"/>
              </w:rPr>
              <w:t>Vehicle Manufacturers Published Options</w:t>
            </w:r>
          </w:p>
        </w:tc>
      </w:tr>
      <w:tr w:rsidR="001B4C60" w14:paraId="1B8F7468" w14:textId="77777777" w:rsidTr="00B3047F">
        <w:tc>
          <w:tcPr>
            <w:tcW w:w="1098" w:type="dxa"/>
            <w:vMerge w:val="restart"/>
            <w:vAlign w:val="center"/>
          </w:tcPr>
          <w:p w14:paraId="4629703E" w14:textId="2192172B" w:rsidR="001B4C60" w:rsidRDefault="00594D89" w:rsidP="008F626E">
            <w:pPr>
              <w:pStyle w:val="BodyText2"/>
              <w:jc w:val="center"/>
              <w:rPr>
                <w:rFonts w:cs="Arial"/>
                <w:sz w:val="20"/>
                <w:szCs w:val="20"/>
              </w:rPr>
            </w:pPr>
            <w:r>
              <w:rPr>
                <w:rFonts w:cs="Arial"/>
                <w:sz w:val="20"/>
                <w:szCs w:val="20"/>
              </w:rPr>
              <w:t>9</w:t>
            </w:r>
          </w:p>
        </w:tc>
        <w:tc>
          <w:tcPr>
            <w:tcW w:w="1260" w:type="dxa"/>
          </w:tcPr>
          <w:p w14:paraId="3EC3CC92" w14:textId="4C83A311" w:rsidR="001B4C60" w:rsidRDefault="00594D89" w:rsidP="001B4C60">
            <w:pPr>
              <w:pStyle w:val="BodyText2"/>
              <w:jc w:val="center"/>
              <w:rPr>
                <w:rFonts w:cs="Arial"/>
                <w:sz w:val="20"/>
                <w:szCs w:val="20"/>
              </w:rPr>
            </w:pPr>
            <w:r>
              <w:rPr>
                <w:rFonts w:cs="Arial"/>
                <w:sz w:val="20"/>
                <w:szCs w:val="20"/>
              </w:rPr>
              <w:t>17</w:t>
            </w:r>
            <w:r w:rsidR="001B4C60">
              <w:rPr>
                <w:rFonts w:cs="Arial"/>
                <w:sz w:val="20"/>
                <w:szCs w:val="20"/>
              </w:rPr>
              <w:t xml:space="preserve"> </w:t>
            </w:r>
          </w:p>
        </w:tc>
        <w:tc>
          <w:tcPr>
            <w:tcW w:w="5400" w:type="dxa"/>
          </w:tcPr>
          <w:p w14:paraId="788BD2E7" w14:textId="49DD7EA3" w:rsidR="001B4C60" w:rsidRDefault="001B4C60" w:rsidP="00814787">
            <w:pPr>
              <w:pStyle w:val="BodyText2"/>
              <w:tabs>
                <w:tab w:val="left" w:pos="1236"/>
              </w:tabs>
              <w:rPr>
                <w:rFonts w:cs="Arial"/>
                <w:sz w:val="20"/>
                <w:szCs w:val="20"/>
              </w:rPr>
            </w:pPr>
            <w:r>
              <w:rPr>
                <w:rFonts w:cs="Arial"/>
                <w:sz w:val="20"/>
                <w:szCs w:val="20"/>
              </w:rPr>
              <w:t>Hatchback, Compact, Plug-In Hybrid</w:t>
            </w:r>
          </w:p>
        </w:tc>
      </w:tr>
      <w:tr w:rsidR="001B4C60" w14:paraId="2CBFB358" w14:textId="77777777" w:rsidTr="00B3047F">
        <w:tc>
          <w:tcPr>
            <w:tcW w:w="1098" w:type="dxa"/>
            <w:vMerge/>
            <w:vAlign w:val="center"/>
          </w:tcPr>
          <w:p w14:paraId="24237C09" w14:textId="77777777" w:rsidR="001B4C60" w:rsidRDefault="001B4C60" w:rsidP="008F626E">
            <w:pPr>
              <w:pStyle w:val="BodyText2"/>
              <w:jc w:val="center"/>
              <w:rPr>
                <w:rFonts w:cs="Arial"/>
                <w:sz w:val="20"/>
                <w:szCs w:val="20"/>
              </w:rPr>
            </w:pPr>
          </w:p>
        </w:tc>
        <w:tc>
          <w:tcPr>
            <w:tcW w:w="1260" w:type="dxa"/>
          </w:tcPr>
          <w:p w14:paraId="005A1FF1" w14:textId="1B21D59B" w:rsidR="001B4C60" w:rsidRDefault="00594D89" w:rsidP="008F626E">
            <w:pPr>
              <w:pStyle w:val="BodyText2"/>
              <w:jc w:val="center"/>
              <w:rPr>
                <w:rFonts w:cs="Arial"/>
                <w:sz w:val="20"/>
                <w:szCs w:val="20"/>
              </w:rPr>
            </w:pPr>
            <w:r>
              <w:rPr>
                <w:rFonts w:cs="Arial"/>
                <w:sz w:val="20"/>
                <w:szCs w:val="20"/>
              </w:rPr>
              <w:t>18</w:t>
            </w:r>
          </w:p>
        </w:tc>
        <w:tc>
          <w:tcPr>
            <w:tcW w:w="5400" w:type="dxa"/>
          </w:tcPr>
          <w:p w14:paraId="1C881CA5" w14:textId="025B7B9A" w:rsidR="001B4C60" w:rsidRDefault="001B4C60" w:rsidP="003C632E">
            <w:pPr>
              <w:pStyle w:val="BodyText2"/>
              <w:tabs>
                <w:tab w:val="left" w:pos="1236"/>
              </w:tabs>
              <w:rPr>
                <w:rFonts w:cs="Arial"/>
                <w:sz w:val="20"/>
                <w:szCs w:val="20"/>
              </w:rPr>
            </w:pPr>
            <w:r w:rsidRPr="00EB7AD9">
              <w:rPr>
                <w:rFonts w:cs="Arial"/>
                <w:sz w:val="20"/>
                <w:szCs w:val="20"/>
              </w:rPr>
              <w:t>Vehicle Manufacturers Published Options</w:t>
            </w:r>
          </w:p>
        </w:tc>
      </w:tr>
      <w:tr w:rsidR="001B4C60" w14:paraId="78BA2885" w14:textId="77777777" w:rsidTr="00B3047F">
        <w:tc>
          <w:tcPr>
            <w:tcW w:w="1098" w:type="dxa"/>
            <w:vMerge w:val="restart"/>
            <w:vAlign w:val="center"/>
          </w:tcPr>
          <w:p w14:paraId="086A09F3" w14:textId="27D8F4C4" w:rsidR="001B4C60" w:rsidRDefault="00594D89" w:rsidP="008F626E">
            <w:pPr>
              <w:pStyle w:val="BodyText2"/>
              <w:jc w:val="center"/>
              <w:rPr>
                <w:rFonts w:cs="Arial"/>
                <w:sz w:val="20"/>
                <w:szCs w:val="20"/>
              </w:rPr>
            </w:pPr>
            <w:r>
              <w:rPr>
                <w:rFonts w:cs="Arial"/>
                <w:sz w:val="20"/>
                <w:szCs w:val="20"/>
              </w:rPr>
              <w:t>10</w:t>
            </w:r>
          </w:p>
        </w:tc>
        <w:tc>
          <w:tcPr>
            <w:tcW w:w="1260" w:type="dxa"/>
          </w:tcPr>
          <w:p w14:paraId="670C7722" w14:textId="02E61C47" w:rsidR="001B4C60" w:rsidRDefault="00594D89" w:rsidP="001B4C60">
            <w:pPr>
              <w:pStyle w:val="BodyText2"/>
              <w:jc w:val="center"/>
              <w:rPr>
                <w:rFonts w:cs="Arial"/>
                <w:sz w:val="20"/>
                <w:szCs w:val="20"/>
              </w:rPr>
            </w:pPr>
            <w:r>
              <w:rPr>
                <w:rFonts w:cs="Arial"/>
                <w:sz w:val="20"/>
                <w:szCs w:val="20"/>
              </w:rPr>
              <w:t>19</w:t>
            </w:r>
            <w:r w:rsidR="001B4C60">
              <w:rPr>
                <w:rFonts w:cs="Arial"/>
                <w:sz w:val="20"/>
                <w:szCs w:val="20"/>
              </w:rPr>
              <w:t xml:space="preserve"> </w:t>
            </w:r>
          </w:p>
        </w:tc>
        <w:tc>
          <w:tcPr>
            <w:tcW w:w="5400" w:type="dxa"/>
          </w:tcPr>
          <w:p w14:paraId="6443349B" w14:textId="07135DC0" w:rsidR="001B4C60" w:rsidRDefault="001B4C60" w:rsidP="003C632E">
            <w:pPr>
              <w:pStyle w:val="BodyText2"/>
              <w:rPr>
                <w:rFonts w:cs="Arial"/>
                <w:sz w:val="20"/>
                <w:szCs w:val="20"/>
              </w:rPr>
            </w:pPr>
            <w:r>
              <w:rPr>
                <w:rFonts w:cs="Arial"/>
                <w:sz w:val="20"/>
                <w:szCs w:val="20"/>
              </w:rPr>
              <w:t>Sedan, Mid-Size, 4-Door, Plug-In Hybrid</w:t>
            </w:r>
          </w:p>
        </w:tc>
      </w:tr>
      <w:tr w:rsidR="001B4C60" w14:paraId="40867995" w14:textId="77777777" w:rsidTr="00B3047F">
        <w:tc>
          <w:tcPr>
            <w:tcW w:w="1098" w:type="dxa"/>
            <w:vMerge/>
            <w:vAlign w:val="center"/>
          </w:tcPr>
          <w:p w14:paraId="4944B71D" w14:textId="77777777" w:rsidR="001B4C60" w:rsidRDefault="001B4C60" w:rsidP="008F626E">
            <w:pPr>
              <w:pStyle w:val="BodyText2"/>
              <w:jc w:val="center"/>
              <w:rPr>
                <w:rFonts w:cs="Arial"/>
                <w:sz w:val="20"/>
                <w:szCs w:val="20"/>
              </w:rPr>
            </w:pPr>
          </w:p>
        </w:tc>
        <w:tc>
          <w:tcPr>
            <w:tcW w:w="1260" w:type="dxa"/>
          </w:tcPr>
          <w:p w14:paraId="6C31A0DC" w14:textId="756F4FC6" w:rsidR="001B4C60" w:rsidRDefault="00594D89" w:rsidP="008F626E">
            <w:pPr>
              <w:pStyle w:val="BodyText2"/>
              <w:jc w:val="center"/>
              <w:rPr>
                <w:rFonts w:cs="Arial"/>
                <w:sz w:val="20"/>
                <w:szCs w:val="20"/>
              </w:rPr>
            </w:pPr>
            <w:r>
              <w:rPr>
                <w:rFonts w:cs="Arial"/>
                <w:sz w:val="20"/>
                <w:szCs w:val="20"/>
              </w:rPr>
              <w:t>20</w:t>
            </w:r>
          </w:p>
        </w:tc>
        <w:tc>
          <w:tcPr>
            <w:tcW w:w="5400" w:type="dxa"/>
          </w:tcPr>
          <w:p w14:paraId="46F50325" w14:textId="4FE549F3" w:rsidR="001B4C60" w:rsidRDefault="001B4C60" w:rsidP="003C632E">
            <w:pPr>
              <w:pStyle w:val="BodyText2"/>
              <w:rPr>
                <w:rFonts w:cs="Arial"/>
                <w:sz w:val="20"/>
                <w:szCs w:val="20"/>
              </w:rPr>
            </w:pPr>
            <w:r w:rsidRPr="00EB7AD9">
              <w:rPr>
                <w:rFonts w:cs="Arial"/>
                <w:sz w:val="20"/>
                <w:szCs w:val="20"/>
              </w:rPr>
              <w:t>Vehicle Manufacturers Published Options</w:t>
            </w:r>
          </w:p>
        </w:tc>
      </w:tr>
      <w:tr w:rsidR="001B4C60" w14:paraId="5DC12802" w14:textId="77777777" w:rsidTr="00B3047F">
        <w:tc>
          <w:tcPr>
            <w:tcW w:w="1098" w:type="dxa"/>
            <w:vMerge w:val="restart"/>
            <w:vAlign w:val="center"/>
          </w:tcPr>
          <w:p w14:paraId="6ADB9598" w14:textId="3B6E6DAD" w:rsidR="001B4C60" w:rsidRDefault="00594D89" w:rsidP="008F626E">
            <w:pPr>
              <w:pStyle w:val="BodyText2"/>
              <w:jc w:val="center"/>
              <w:rPr>
                <w:rFonts w:cs="Arial"/>
                <w:sz w:val="20"/>
                <w:szCs w:val="20"/>
              </w:rPr>
            </w:pPr>
            <w:r>
              <w:rPr>
                <w:rFonts w:cs="Arial"/>
                <w:sz w:val="20"/>
                <w:szCs w:val="20"/>
              </w:rPr>
              <w:t>11</w:t>
            </w:r>
          </w:p>
        </w:tc>
        <w:tc>
          <w:tcPr>
            <w:tcW w:w="1260" w:type="dxa"/>
          </w:tcPr>
          <w:p w14:paraId="0506D9BD" w14:textId="214B531B" w:rsidR="001B4C60" w:rsidRDefault="00594D89" w:rsidP="001B4C60">
            <w:pPr>
              <w:pStyle w:val="BodyText2"/>
              <w:jc w:val="center"/>
              <w:rPr>
                <w:rFonts w:cs="Arial"/>
                <w:sz w:val="20"/>
                <w:szCs w:val="20"/>
              </w:rPr>
            </w:pPr>
            <w:r>
              <w:rPr>
                <w:rFonts w:cs="Arial"/>
                <w:sz w:val="20"/>
                <w:szCs w:val="20"/>
              </w:rPr>
              <w:t>21</w:t>
            </w:r>
            <w:r w:rsidR="001B4C60">
              <w:rPr>
                <w:rFonts w:cs="Arial"/>
                <w:sz w:val="20"/>
                <w:szCs w:val="20"/>
              </w:rPr>
              <w:t xml:space="preserve"> </w:t>
            </w:r>
          </w:p>
        </w:tc>
        <w:tc>
          <w:tcPr>
            <w:tcW w:w="5400" w:type="dxa"/>
          </w:tcPr>
          <w:p w14:paraId="72DBE254" w14:textId="1E39E9D3" w:rsidR="001B4C60" w:rsidRDefault="001B4C60" w:rsidP="003C632E">
            <w:pPr>
              <w:pStyle w:val="BodyText2"/>
              <w:tabs>
                <w:tab w:val="left" w:pos="1085"/>
              </w:tabs>
              <w:rPr>
                <w:rFonts w:cs="Arial"/>
                <w:sz w:val="20"/>
                <w:szCs w:val="20"/>
              </w:rPr>
            </w:pPr>
            <w:r>
              <w:rPr>
                <w:rFonts w:cs="Arial"/>
                <w:sz w:val="20"/>
                <w:szCs w:val="20"/>
              </w:rPr>
              <w:t xml:space="preserve">Sedan, Compact, 4-Door, </w:t>
            </w:r>
            <w:ins w:id="341" w:author="Birchmeier, Bryan" w:date="2019-03-19T15:37:00Z">
              <w:r w:rsidR="00CD1DC9">
                <w:rPr>
                  <w:rFonts w:cs="Arial"/>
                  <w:sz w:val="20"/>
                  <w:szCs w:val="20"/>
                </w:rPr>
                <w:t xml:space="preserve">Plug-In </w:t>
              </w:r>
            </w:ins>
            <w:r>
              <w:rPr>
                <w:rFonts w:cs="Arial"/>
                <w:sz w:val="20"/>
                <w:szCs w:val="20"/>
              </w:rPr>
              <w:t>Electric</w:t>
            </w:r>
          </w:p>
        </w:tc>
      </w:tr>
      <w:tr w:rsidR="001B4C60" w14:paraId="7132D45C" w14:textId="77777777" w:rsidTr="00B3047F">
        <w:tc>
          <w:tcPr>
            <w:tcW w:w="1098" w:type="dxa"/>
            <w:vMerge/>
            <w:vAlign w:val="center"/>
          </w:tcPr>
          <w:p w14:paraId="317133EF" w14:textId="77777777" w:rsidR="001B4C60" w:rsidRDefault="001B4C60" w:rsidP="008F626E">
            <w:pPr>
              <w:pStyle w:val="BodyText2"/>
              <w:jc w:val="center"/>
              <w:rPr>
                <w:rFonts w:cs="Arial"/>
                <w:sz w:val="20"/>
                <w:szCs w:val="20"/>
              </w:rPr>
            </w:pPr>
          </w:p>
        </w:tc>
        <w:tc>
          <w:tcPr>
            <w:tcW w:w="1260" w:type="dxa"/>
          </w:tcPr>
          <w:p w14:paraId="5EE228BF" w14:textId="1A28EDBD" w:rsidR="001B4C60" w:rsidRDefault="00594D89" w:rsidP="008F626E">
            <w:pPr>
              <w:pStyle w:val="BodyText2"/>
              <w:jc w:val="center"/>
              <w:rPr>
                <w:rFonts w:cs="Arial"/>
                <w:sz w:val="20"/>
                <w:szCs w:val="20"/>
              </w:rPr>
            </w:pPr>
            <w:r>
              <w:rPr>
                <w:rFonts w:cs="Arial"/>
                <w:sz w:val="20"/>
                <w:szCs w:val="20"/>
              </w:rPr>
              <w:t>22</w:t>
            </w:r>
          </w:p>
        </w:tc>
        <w:tc>
          <w:tcPr>
            <w:tcW w:w="5400" w:type="dxa"/>
          </w:tcPr>
          <w:p w14:paraId="254207D2" w14:textId="41063618" w:rsidR="001B4C60" w:rsidRDefault="001B4C60" w:rsidP="003C632E">
            <w:pPr>
              <w:pStyle w:val="BodyText2"/>
              <w:tabs>
                <w:tab w:val="left" w:pos="1085"/>
              </w:tabs>
              <w:rPr>
                <w:rFonts w:cs="Arial"/>
                <w:sz w:val="20"/>
                <w:szCs w:val="20"/>
              </w:rPr>
            </w:pPr>
            <w:r w:rsidRPr="00EB7AD9">
              <w:rPr>
                <w:rFonts w:cs="Arial"/>
                <w:sz w:val="20"/>
                <w:szCs w:val="20"/>
              </w:rPr>
              <w:t>Vehicle Manufacturers Published Options</w:t>
            </w:r>
          </w:p>
        </w:tc>
      </w:tr>
      <w:tr w:rsidR="001B4C60" w14:paraId="791E8275" w14:textId="77777777" w:rsidTr="00B3047F">
        <w:tc>
          <w:tcPr>
            <w:tcW w:w="1098" w:type="dxa"/>
            <w:vMerge w:val="restart"/>
            <w:vAlign w:val="center"/>
          </w:tcPr>
          <w:p w14:paraId="20D0122A" w14:textId="39301E41" w:rsidR="001B4C60" w:rsidRDefault="00594D89" w:rsidP="008F626E">
            <w:pPr>
              <w:pStyle w:val="BodyText2"/>
              <w:jc w:val="center"/>
              <w:rPr>
                <w:rFonts w:cs="Arial"/>
                <w:sz w:val="20"/>
                <w:szCs w:val="20"/>
              </w:rPr>
            </w:pPr>
            <w:r>
              <w:rPr>
                <w:rFonts w:cs="Arial"/>
                <w:sz w:val="20"/>
                <w:szCs w:val="20"/>
              </w:rPr>
              <w:t>12</w:t>
            </w:r>
          </w:p>
        </w:tc>
        <w:tc>
          <w:tcPr>
            <w:tcW w:w="1260" w:type="dxa"/>
          </w:tcPr>
          <w:p w14:paraId="695598B1" w14:textId="23AAB6E1" w:rsidR="001B4C60" w:rsidRDefault="00594D89" w:rsidP="001B4C60">
            <w:pPr>
              <w:pStyle w:val="BodyText2"/>
              <w:jc w:val="center"/>
              <w:rPr>
                <w:rFonts w:cs="Arial"/>
                <w:sz w:val="20"/>
                <w:szCs w:val="20"/>
              </w:rPr>
            </w:pPr>
            <w:r>
              <w:rPr>
                <w:rFonts w:cs="Arial"/>
                <w:sz w:val="20"/>
                <w:szCs w:val="20"/>
              </w:rPr>
              <w:t>23</w:t>
            </w:r>
            <w:r w:rsidR="001B4C60">
              <w:rPr>
                <w:rFonts w:cs="Arial"/>
                <w:sz w:val="20"/>
                <w:szCs w:val="20"/>
              </w:rPr>
              <w:t xml:space="preserve"> </w:t>
            </w:r>
          </w:p>
        </w:tc>
        <w:tc>
          <w:tcPr>
            <w:tcW w:w="5400" w:type="dxa"/>
          </w:tcPr>
          <w:p w14:paraId="13CFAA6D" w14:textId="2ECC0990" w:rsidR="001B4C60" w:rsidRDefault="001B4C60" w:rsidP="00814787">
            <w:pPr>
              <w:pStyle w:val="BodyText2"/>
              <w:rPr>
                <w:rFonts w:cs="Arial"/>
                <w:sz w:val="20"/>
                <w:szCs w:val="20"/>
              </w:rPr>
            </w:pPr>
            <w:r>
              <w:rPr>
                <w:rFonts w:cs="Arial"/>
                <w:sz w:val="20"/>
                <w:szCs w:val="20"/>
              </w:rPr>
              <w:t xml:space="preserve">Hatchback, Compact, </w:t>
            </w:r>
            <w:ins w:id="342" w:author="Birchmeier, Bryan" w:date="2019-03-19T15:37:00Z">
              <w:r w:rsidR="00CD1DC9">
                <w:rPr>
                  <w:rFonts w:cs="Arial"/>
                  <w:sz w:val="20"/>
                  <w:szCs w:val="20"/>
                </w:rPr>
                <w:t xml:space="preserve">Plug-In </w:t>
              </w:r>
            </w:ins>
            <w:r>
              <w:rPr>
                <w:rFonts w:cs="Arial"/>
                <w:sz w:val="20"/>
                <w:szCs w:val="20"/>
              </w:rPr>
              <w:t>Electric</w:t>
            </w:r>
          </w:p>
        </w:tc>
      </w:tr>
      <w:tr w:rsidR="001B4C60" w14:paraId="73DF759E" w14:textId="77777777" w:rsidTr="00B3047F">
        <w:tc>
          <w:tcPr>
            <w:tcW w:w="1098" w:type="dxa"/>
            <w:vMerge/>
            <w:vAlign w:val="center"/>
          </w:tcPr>
          <w:p w14:paraId="74C22B9B" w14:textId="77777777" w:rsidR="001B4C60" w:rsidRDefault="001B4C60" w:rsidP="008F626E">
            <w:pPr>
              <w:pStyle w:val="BodyText2"/>
              <w:jc w:val="center"/>
              <w:rPr>
                <w:rFonts w:cs="Arial"/>
                <w:sz w:val="20"/>
                <w:szCs w:val="20"/>
              </w:rPr>
            </w:pPr>
          </w:p>
        </w:tc>
        <w:tc>
          <w:tcPr>
            <w:tcW w:w="1260" w:type="dxa"/>
          </w:tcPr>
          <w:p w14:paraId="580FD996" w14:textId="3756B9CF" w:rsidR="001B4C60" w:rsidRDefault="00594D89" w:rsidP="008F626E">
            <w:pPr>
              <w:pStyle w:val="BodyText2"/>
              <w:jc w:val="center"/>
              <w:rPr>
                <w:rFonts w:cs="Arial"/>
                <w:sz w:val="20"/>
                <w:szCs w:val="20"/>
              </w:rPr>
            </w:pPr>
            <w:r>
              <w:rPr>
                <w:rFonts w:cs="Arial"/>
                <w:sz w:val="20"/>
                <w:szCs w:val="20"/>
              </w:rPr>
              <w:t>24</w:t>
            </w:r>
          </w:p>
        </w:tc>
        <w:tc>
          <w:tcPr>
            <w:tcW w:w="5400" w:type="dxa"/>
          </w:tcPr>
          <w:p w14:paraId="731B2821" w14:textId="2139354F" w:rsidR="001B4C60" w:rsidRDefault="001B4C60" w:rsidP="008F626E">
            <w:pPr>
              <w:pStyle w:val="BodyText2"/>
              <w:rPr>
                <w:rFonts w:cs="Arial"/>
                <w:sz w:val="20"/>
                <w:szCs w:val="20"/>
              </w:rPr>
            </w:pPr>
            <w:r w:rsidRPr="00EB7AD9">
              <w:rPr>
                <w:rFonts w:cs="Arial"/>
                <w:sz w:val="20"/>
                <w:szCs w:val="20"/>
              </w:rPr>
              <w:t>Vehicle Manufacturers Published Options</w:t>
            </w:r>
          </w:p>
        </w:tc>
      </w:tr>
    </w:tbl>
    <w:p w14:paraId="57683A34" w14:textId="77777777" w:rsidR="00C31DBF" w:rsidRDefault="00C31DBF" w:rsidP="00C31DBF">
      <w:pPr>
        <w:pStyle w:val="BodyText2"/>
        <w:rPr>
          <w:rFonts w:cs="Arial"/>
        </w:rPr>
      </w:pPr>
    </w:p>
    <w:p w14:paraId="37EBA01C" w14:textId="67E14934" w:rsidR="00053936" w:rsidRDefault="00C31DBF" w:rsidP="00C31DBF">
      <w:pPr>
        <w:pStyle w:val="BodyText2"/>
        <w:rPr>
          <w:rFonts w:cs="Arial"/>
        </w:rPr>
      </w:pPr>
      <w:r w:rsidRPr="003F3E3C">
        <w:rPr>
          <w:rFonts w:cs="Arial"/>
        </w:rPr>
        <w:t xml:space="preserve">The State </w:t>
      </w:r>
      <w:r>
        <w:rPr>
          <w:rFonts w:cs="Arial"/>
        </w:rPr>
        <w:t>in</w:t>
      </w:r>
      <w:r w:rsidR="00BF1DCA">
        <w:rPr>
          <w:rFonts w:cs="Arial"/>
        </w:rPr>
        <w:t xml:space="preserve">tends to make one </w:t>
      </w:r>
      <w:r w:rsidR="00B3047F">
        <w:rPr>
          <w:rFonts w:cs="Arial"/>
        </w:rPr>
        <w:t xml:space="preserve">(1) </w:t>
      </w:r>
      <w:r w:rsidR="00BA033B">
        <w:rPr>
          <w:rFonts w:cs="Arial"/>
        </w:rPr>
        <w:t xml:space="preserve">Statewide </w:t>
      </w:r>
      <w:r w:rsidR="00BF1DCA">
        <w:rPr>
          <w:rFonts w:cs="Arial"/>
        </w:rPr>
        <w:t>award</w:t>
      </w:r>
      <w:r w:rsidR="00695CB9">
        <w:rPr>
          <w:rFonts w:cs="Arial"/>
        </w:rPr>
        <w:t xml:space="preserve"> </w:t>
      </w:r>
      <w:r w:rsidR="0074368C">
        <w:rPr>
          <w:rFonts w:cs="Arial"/>
        </w:rPr>
        <w:t xml:space="preserve">for each </w:t>
      </w:r>
      <w:r w:rsidR="00695CB9">
        <w:rPr>
          <w:rFonts w:cs="Arial"/>
        </w:rPr>
        <w:t>make</w:t>
      </w:r>
      <w:r w:rsidR="00753F83">
        <w:rPr>
          <w:rFonts w:cs="Arial"/>
        </w:rPr>
        <w:t>, model and drivetrain</w:t>
      </w:r>
      <w:r w:rsidR="00BF1DCA">
        <w:rPr>
          <w:rFonts w:cs="Arial"/>
        </w:rPr>
        <w:t xml:space="preserve"> </w:t>
      </w:r>
      <w:r w:rsidR="0074368C">
        <w:rPr>
          <w:rFonts w:cs="Arial"/>
        </w:rPr>
        <w:t xml:space="preserve">that meets the Bid Solicitation requirements </w:t>
      </w:r>
      <w:r w:rsidR="00BF1DCA">
        <w:rPr>
          <w:rFonts w:cs="Arial"/>
        </w:rPr>
        <w:t>for</w:t>
      </w:r>
      <w:r>
        <w:rPr>
          <w:rFonts w:cs="Arial"/>
        </w:rPr>
        <w:t xml:space="preserve"> vehicle Section</w:t>
      </w:r>
      <w:r w:rsidR="000D1C2A">
        <w:rPr>
          <w:rFonts w:cs="Arial"/>
        </w:rPr>
        <w:t>s one (1) through twelve (12</w:t>
      </w:r>
      <w:r w:rsidR="00695CB9">
        <w:rPr>
          <w:rFonts w:cs="Arial"/>
        </w:rPr>
        <w:t>).</w:t>
      </w:r>
      <w:r w:rsidR="0074368C">
        <w:rPr>
          <w:rFonts w:cs="Arial"/>
        </w:rPr>
        <w:t xml:space="preserve">  </w:t>
      </w:r>
    </w:p>
    <w:p w14:paraId="361E75A4" w14:textId="77777777" w:rsidR="00053936" w:rsidRDefault="00053936" w:rsidP="00C31DBF">
      <w:pPr>
        <w:pStyle w:val="BodyText2"/>
        <w:rPr>
          <w:rFonts w:cs="Arial"/>
        </w:rPr>
      </w:pPr>
    </w:p>
    <w:p w14:paraId="548DB0A9" w14:textId="2081066C" w:rsidR="00C31DBF" w:rsidRDefault="0074368C" w:rsidP="00C31DBF">
      <w:pPr>
        <w:pStyle w:val="BodyText2"/>
        <w:rPr>
          <w:rFonts w:cs="Arial"/>
        </w:rPr>
      </w:pPr>
      <w:r>
        <w:rPr>
          <w:rFonts w:cs="Arial"/>
        </w:rPr>
        <w:t>In some instances, a vehicle manufacturer</w:t>
      </w:r>
      <w:r w:rsidR="00053936">
        <w:rPr>
          <w:rFonts w:cs="Arial"/>
        </w:rPr>
        <w:t xml:space="preserve"> (make</w:t>
      </w:r>
      <w:r>
        <w:rPr>
          <w:rFonts w:cs="Arial"/>
        </w:rPr>
        <w:t xml:space="preserve">) </w:t>
      </w:r>
      <w:r w:rsidR="00053936">
        <w:rPr>
          <w:rFonts w:cs="Arial"/>
        </w:rPr>
        <w:t>may have more than one m</w:t>
      </w:r>
      <w:r>
        <w:rPr>
          <w:rFonts w:cs="Arial"/>
        </w:rPr>
        <w:t xml:space="preserve">odel offering that meets the requirements of the </w:t>
      </w:r>
      <w:r w:rsidR="00053936">
        <w:rPr>
          <w:rFonts w:cs="Arial"/>
        </w:rPr>
        <w:t xml:space="preserve">vehicle </w:t>
      </w:r>
      <w:r>
        <w:rPr>
          <w:rFonts w:cs="Arial"/>
        </w:rPr>
        <w:t>Section</w:t>
      </w:r>
      <w:r w:rsidR="00053936">
        <w:rPr>
          <w:rFonts w:cs="Arial"/>
        </w:rPr>
        <w:t xml:space="preserve">.  A Vendor {Bidder} may offer </w:t>
      </w:r>
      <w:r w:rsidR="00460B06">
        <w:rPr>
          <w:rFonts w:cs="Arial"/>
        </w:rPr>
        <w:t xml:space="preserve">a Quote for </w:t>
      </w:r>
      <w:r w:rsidR="00053936">
        <w:rPr>
          <w:rFonts w:cs="Arial"/>
        </w:rPr>
        <w:t>all models within the make that meet</w:t>
      </w:r>
      <w:r w:rsidR="000A4CA5">
        <w:rPr>
          <w:rFonts w:cs="Arial"/>
        </w:rPr>
        <w:t>s</w:t>
      </w:r>
      <w:r w:rsidR="00053936">
        <w:rPr>
          <w:rFonts w:cs="Arial"/>
        </w:rPr>
        <w:t xml:space="preserve"> the vehicle Section requirements.  In such an instance, the same make </w:t>
      </w:r>
      <w:r w:rsidR="004A5BFB">
        <w:rPr>
          <w:rFonts w:cs="Arial"/>
        </w:rPr>
        <w:t>would receive an award for each model that meets the vehicle Section requirements.</w:t>
      </w:r>
      <w:r w:rsidR="00053936">
        <w:rPr>
          <w:rFonts w:cs="Arial"/>
        </w:rPr>
        <w:t xml:space="preserve">       </w:t>
      </w:r>
    </w:p>
    <w:p w14:paraId="33DB739C" w14:textId="2724EB5E" w:rsidR="005A1A27" w:rsidRDefault="005A1A27" w:rsidP="00C31DBF">
      <w:pPr>
        <w:pStyle w:val="BodyText2"/>
      </w:pPr>
      <w:r>
        <w:t>In an instance where</w:t>
      </w:r>
      <w:r w:rsidR="002B57CC">
        <w:t xml:space="preserve"> </w:t>
      </w:r>
      <w:r>
        <w:t>a make and model offers more than one drivetrain – for example, front wheel drive (FWD) and all wheel drive (AWD) offerings – the State intends to make one (1) award for each drivetrain offered.</w:t>
      </w:r>
      <w:r w:rsidR="002B57CC">
        <w:t xml:space="preserve">  For example, if a Vendor {Bidder} offers a Dodge Charger rear wheel drive (RWD) and a Dodge Charger all wheel drive (AWD), the State will make one (1) award for the RWD Dodge Charger and one (1) award for the AWD Dodge Charger.</w:t>
      </w:r>
    </w:p>
    <w:p w14:paraId="10067A95" w14:textId="77777777" w:rsidR="005A1A27" w:rsidRDefault="005A1A27" w:rsidP="00C31DBF">
      <w:pPr>
        <w:pStyle w:val="BodyText2"/>
      </w:pPr>
    </w:p>
    <w:p w14:paraId="2E2A5C04" w14:textId="15D55D5C" w:rsidR="00B3047F" w:rsidRDefault="00B3047F" w:rsidP="00B3047F">
      <w:pPr>
        <w:rPr>
          <w:rFonts w:cs="Arial"/>
        </w:rPr>
      </w:pPr>
      <w:r>
        <w:rPr>
          <w:rFonts w:cs="Arial"/>
        </w:rPr>
        <w:t xml:space="preserve">Vendors {Bidders} must bid on both price line items within a given </w:t>
      </w:r>
      <w:r w:rsidR="0036537C">
        <w:rPr>
          <w:rFonts w:cs="Arial"/>
        </w:rPr>
        <w:t xml:space="preserve">vehicle </w:t>
      </w:r>
      <w:r>
        <w:rPr>
          <w:rFonts w:cs="Arial"/>
        </w:rPr>
        <w:t xml:space="preserve">Section in order </w:t>
      </w:r>
      <w:r w:rsidR="0036537C">
        <w:rPr>
          <w:rFonts w:cs="Arial"/>
        </w:rPr>
        <w:t xml:space="preserve">for the Quote </w:t>
      </w:r>
      <w:r>
        <w:rPr>
          <w:rFonts w:cs="Arial"/>
        </w:rPr>
        <w:t>to be considered a responsive Vendor {Bidder} for the Section.</w:t>
      </w:r>
      <w:r w:rsidR="00825B90">
        <w:rPr>
          <w:rFonts w:cs="Arial"/>
        </w:rPr>
        <w:t xml:space="preserve">  For example, a Vendor {Bidder} offering a Quote for Section 1 must bid on price line 1 (Sedan, Sub-Compact, 4-Door, Gasoline Engine) and price line 2 (Vehicle Manufacturers Published Options) in order for the Quote to be considered responsive.</w:t>
      </w:r>
    </w:p>
    <w:p w14:paraId="2A18D913" w14:textId="77777777" w:rsidR="00B3047F" w:rsidRDefault="00B3047F" w:rsidP="00B3047F">
      <w:pPr>
        <w:rPr>
          <w:rFonts w:cs="Arial"/>
        </w:rPr>
      </w:pPr>
    </w:p>
    <w:p w14:paraId="32FF4CB2" w14:textId="77777777" w:rsidR="0036537C" w:rsidRDefault="00B3047F" w:rsidP="00B3047F">
      <w:pPr>
        <w:rPr>
          <w:rFonts w:cs="Arial"/>
        </w:rPr>
      </w:pPr>
      <w:r w:rsidRPr="0089741B">
        <w:rPr>
          <w:rFonts w:cs="Arial"/>
        </w:rPr>
        <w:t xml:space="preserve">Vendors {Bidders} may bid on one, several, or all </w:t>
      </w:r>
      <w:r>
        <w:rPr>
          <w:rFonts w:cs="Arial"/>
        </w:rPr>
        <w:t>vehicle Section</w:t>
      </w:r>
      <w:r w:rsidR="0036537C">
        <w:rPr>
          <w:rFonts w:cs="Arial"/>
        </w:rPr>
        <w:t>s</w:t>
      </w:r>
      <w:r>
        <w:rPr>
          <w:rFonts w:cs="Arial"/>
        </w:rPr>
        <w:t xml:space="preserve">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104D5C45" w14:textId="77777777" w:rsidR="0036537C" w:rsidRDefault="0036537C" w:rsidP="00B3047F">
      <w:pPr>
        <w:rPr>
          <w:rFonts w:cs="Arial"/>
        </w:rPr>
      </w:pPr>
    </w:p>
    <w:p w14:paraId="53367B01" w14:textId="3228CD78" w:rsidR="00B3047F" w:rsidRDefault="0036537C" w:rsidP="00B3047F">
      <w:pPr>
        <w:rPr>
          <w:rFonts w:cs="Arial"/>
        </w:rPr>
      </w:pPr>
      <w:r>
        <w:rPr>
          <w:rFonts w:cs="Arial"/>
        </w:rPr>
        <w:t>Vendors {Bidders} offering more than one make per vehicle Section or more than one make and model for eac</w:t>
      </w:r>
      <w:r w:rsidR="00643D1C">
        <w:rPr>
          <w:rFonts w:cs="Arial"/>
        </w:rPr>
        <w:t>h v</w:t>
      </w:r>
      <w:r>
        <w:rPr>
          <w:rFonts w:cs="Arial"/>
        </w:rPr>
        <w:t xml:space="preserve">ehicle </w:t>
      </w:r>
      <w:r w:rsidR="00643D1C">
        <w:rPr>
          <w:rFonts w:cs="Arial"/>
        </w:rPr>
        <w:t>S</w:t>
      </w:r>
      <w:r>
        <w:rPr>
          <w:rFonts w:cs="Arial"/>
        </w:rPr>
        <w:t>ection must submit a separate</w:t>
      </w:r>
      <w:r w:rsidR="00A9791D">
        <w:rPr>
          <w:rFonts w:cs="Arial"/>
        </w:rPr>
        <w:t xml:space="preserve"> </w:t>
      </w:r>
      <w:r w:rsidR="004D32A0">
        <w:rPr>
          <w:rFonts w:cs="Arial"/>
        </w:rPr>
        <w:t xml:space="preserve">State-Supplied </w:t>
      </w:r>
      <w:r>
        <w:rPr>
          <w:rFonts w:cs="Arial"/>
        </w:rPr>
        <w:t>Price Sheet for each make or make and model offered.</w:t>
      </w:r>
    </w:p>
    <w:p w14:paraId="738512FD" w14:textId="77777777" w:rsidR="00B3047F" w:rsidRDefault="00B3047F" w:rsidP="00A9160A">
      <w:pPr>
        <w:rPr>
          <w:rFonts w:cs="Arial"/>
          <w:szCs w:val="22"/>
        </w:rPr>
      </w:pPr>
    </w:p>
    <w:p w14:paraId="1FC0E049" w14:textId="5FD28E0C" w:rsidR="00305354" w:rsidRPr="00305354" w:rsidRDefault="00305354" w:rsidP="00305354">
      <w:pPr>
        <w:rPr>
          <w:rFonts w:cs="Arial"/>
          <w:color w:val="000000"/>
          <w:szCs w:val="22"/>
        </w:rPr>
      </w:pPr>
      <w:r w:rsidRPr="00305354">
        <w:rPr>
          <w:rFonts w:cs="Arial"/>
          <w:color w:val="000000"/>
          <w:szCs w:val="22"/>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Dodge product and one award wou</w:t>
      </w:r>
      <w:r w:rsidR="004D32A0">
        <w:rPr>
          <w:rFonts w:cs="Arial"/>
          <w:color w:val="000000"/>
          <w:szCs w:val="22"/>
        </w:rPr>
        <w:t>l</w:t>
      </w:r>
      <w:r w:rsidRPr="00305354">
        <w:rPr>
          <w:rFonts w:cs="Arial"/>
          <w:color w:val="000000"/>
          <w:szCs w:val="22"/>
        </w:rPr>
        <w:t>d be made fo</w:t>
      </w:r>
      <w:r w:rsidR="00214A17">
        <w:rPr>
          <w:rFonts w:cs="Arial"/>
          <w:color w:val="000000"/>
          <w:szCs w:val="22"/>
        </w:rPr>
        <w:t>r the Chry</w:t>
      </w:r>
      <w:r w:rsidRPr="00305354">
        <w:rPr>
          <w:rFonts w:cs="Arial"/>
          <w:color w:val="000000"/>
          <w:szCs w:val="22"/>
        </w:rPr>
        <w:t xml:space="preserve">sler product, provided that the vehicles offered meet the Bid Solicitation specifications and requirements.  </w:t>
      </w:r>
    </w:p>
    <w:p w14:paraId="3BF3A9F8" w14:textId="77777777" w:rsidR="00305354" w:rsidRPr="00DD4351" w:rsidRDefault="00305354"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265D953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BF1DCA">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0F1C96">
        <w:rPr>
          <w:color w:val="000000"/>
          <w:highlight w:val="lightGray"/>
        </w:rPr>
        <w:t>3.2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343" w:name="_Toc400531468"/>
      <w:bookmarkStart w:id="344" w:name="_Toc428533938"/>
      <w:bookmarkStart w:id="345" w:name="_Toc3904781"/>
      <w:r w:rsidRPr="00B94382">
        <w:t>BACKGROUND</w:t>
      </w:r>
      <w:bookmarkEnd w:id="343"/>
      <w:bookmarkEnd w:id="344"/>
      <w:bookmarkEnd w:id="345"/>
      <w:r w:rsidRPr="00B94382">
        <w:t xml:space="preserve"> </w:t>
      </w:r>
    </w:p>
    <w:p w14:paraId="4C1C0A0A" w14:textId="77777777" w:rsidR="00E651D6" w:rsidRDefault="00E651D6" w:rsidP="00851065"/>
    <w:p w14:paraId="4D25123D" w14:textId="228B538E" w:rsidR="001A2EB7" w:rsidRDefault="001A2EB7" w:rsidP="001A2EB7">
      <w:r w:rsidRPr="00851065">
        <w:t xml:space="preserve">This is a reprocurement of </w:t>
      </w:r>
      <w:r w:rsidRPr="001A2EB7">
        <w:t>the products provided</w:t>
      </w:r>
      <w:r>
        <w:t xml:space="preserve"> under</w:t>
      </w:r>
      <w:r w:rsidRPr="00851065">
        <w:t xml:space="preserve"> </w:t>
      </w:r>
      <w:r>
        <w:t xml:space="preserve">the Vehicles, Automobiles, Sedans/Crossover </w:t>
      </w:r>
      <w:r w:rsidRPr="00851065">
        <w:t xml:space="preserve">term </w:t>
      </w:r>
      <w:r>
        <w:t>Blanket P.O.</w:t>
      </w:r>
      <w:r w:rsidRPr="00851065">
        <w:t xml:space="preserve">, presently due to expire on </w:t>
      </w:r>
      <w:r>
        <w:t>February 8, 2019</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305354">
        <w:t>(T0099)</w:t>
      </w:r>
      <w:r w:rsidRPr="00851065">
        <w:t xml:space="preserve"> at </w:t>
      </w:r>
      <w:hyperlink r:id="rId21" w:history="1">
        <w:r w:rsidRPr="00E173A5">
          <w:rPr>
            <w:rStyle w:val="Hyperlink"/>
          </w:rPr>
          <w:t>https://www.state.nj.us/treasury/purchase/noa/contracts/t0099_14-x-23264.shtml</w:t>
        </w:r>
      </w:hyperlink>
      <w:r>
        <w:t xml:space="preserve"> </w:t>
      </w:r>
      <w:r w:rsidRPr="00DF5D76">
        <w:t xml:space="preserve">and are cautioned that this new </w:t>
      </w:r>
      <w:r>
        <w:t xml:space="preserve">Bid Solicitation </w:t>
      </w:r>
      <w:r w:rsidRPr="00DF5D76">
        <w:t>addresses current requirements.</w:t>
      </w:r>
    </w:p>
    <w:p w14:paraId="421F7DAC" w14:textId="77777777" w:rsidR="001A2EB7" w:rsidRDefault="001A2EB7" w:rsidP="00851065"/>
    <w:p w14:paraId="3B6C507E" w14:textId="49771D97" w:rsidR="00033673" w:rsidRDefault="00033673" w:rsidP="00851065">
      <w:r>
        <w:t xml:space="preserve">Please note that </w:t>
      </w:r>
      <w:del w:id="346" w:author="Birchmeier, Bryan" w:date="2019-03-19T16:31:00Z">
        <w:r w:rsidR="00842109" w:rsidDel="009E1D98">
          <w:delText xml:space="preserve">the </w:delText>
        </w:r>
        <w:r w:rsidDel="009E1D98">
          <w:delText>since</w:delText>
        </w:r>
      </w:del>
      <w:ins w:id="347" w:author="Birchmeier, Bryan" w:date="2019-03-19T16:31:00Z">
        <w:r w:rsidR="009E1D98">
          <w:t>since the</w:t>
        </w:r>
      </w:ins>
      <w:r>
        <w:t xml:space="preserve"> h</w:t>
      </w:r>
      <w:r w:rsidR="00842109">
        <w:t>ybrid and electric vehicle Sections are new to this Bid Solicitation, there is no current Blanket P.O.</w:t>
      </w:r>
      <w:r w:rsidR="00842109" w:rsidRPr="00851065">
        <w:t xml:space="preserve"> specifications </w:t>
      </w:r>
      <w:r w:rsidR="00842109">
        <w:t xml:space="preserve">or </w:t>
      </w:r>
      <w:r w:rsidR="00842109" w:rsidRPr="00851065">
        <w:t xml:space="preserve">pricing information </w:t>
      </w:r>
      <w:r w:rsidR="00842109">
        <w:t>to publish.</w:t>
      </w:r>
    </w:p>
    <w:p w14:paraId="32E59D93" w14:textId="77777777" w:rsidR="003A3A24" w:rsidRDefault="003A3A24" w:rsidP="00851065"/>
    <w:p w14:paraId="06935BF5" w14:textId="194790D0" w:rsidR="00D31132" w:rsidRDefault="00D31132" w:rsidP="00D31132">
      <w:pPr>
        <w:pStyle w:val="Heading3"/>
      </w:pPr>
      <w:bookmarkStart w:id="348" w:name="_Toc524692878"/>
      <w:bookmarkStart w:id="349" w:name="_Toc526338443"/>
      <w:bookmarkStart w:id="350" w:name="_Toc3904782"/>
      <w:r>
        <w:t>SIGNIFICANT BID SOLICITATION CHANGE</w:t>
      </w:r>
      <w:r w:rsidR="00403653">
        <w:t>s</w:t>
      </w:r>
      <w:bookmarkEnd w:id="348"/>
      <w:bookmarkEnd w:id="349"/>
      <w:bookmarkEnd w:id="350"/>
    </w:p>
    <w:p w14:paraId="00F5A2F5" w14:textId="77777777" w:rsidR="00D31132" w:rsidRDefault="00D31132" w:rsidP="00851065"/>
    <w:p w14:paraId="2F55221B" w14:textId="77777777" w:rsidR="00AE20C1" w:rsidRDefault="00AE20C1" w:rsidP="00AE20C1">
      <w:r>
        <w:t>Please be advised that significant changes have been made to this Bid Solicitation. These changes include, but are not limited to, the following:</w:t>
      </w:r>
    </w:p>
    <w:p w14:paraId="3A5CC868" w14:textId="77777777" w:rsidR="00AE20C1" w:rsidRDefault="00AE20C1" w:rsidP="00851065"/>
    <w:p w14:paraId="530F3F30" w14:textId="3ACC076A" w:rsidR="00D31132" w:rsidRDefault="00403653" w:rsidP="00851065">
      <w:r>
        <w:t xml:space="preserve">The </w:t>
      </w:r>
      <w:r w:rsidR="00D07866">
        <w:t xml:space="preserve">vehicle </w:t>
      </w:r>
      <w:r>
        <w:t xml:space="preserve">Section for </w:t>
      </w:r>
      <w:r w:rsidR="00D07866">
        <w:t xml:space="preserve">the mid-size, 4-Door crossover </w:t>
      </w:r>
      <w:r>
        <w:t xml:space="preserve">has been removed from this Bid Soliciation.  </w:t>
      </w:r>
    </w:p>
    <w:p w14:paraId="359569BD" w14:textId="77777777" w:rsidR="00AE20C1" w:rsidRDefault="00AE20C1" w:rsidP="00851065"/>
    <w:p w14:paraId="4D6128B7" w14:textId="7CFC849E" w:rsidR="00BA033B" w:rsidRDefault="00AE20C1" w:rsidP="00851065">
      <w:r>
        <w:t xml:space="preserve">The Bid Solicitation includes the </w:t>
      </w:r>
      <w:r w:rsidR="00BA033B">
        <w:t>following new vehicle Sections:</w:t>
      </w:r>
    </w:p>
    <w:p w14:paraId="4703108E" w14:textId="77777777" w:rsidR="00BA033B" w:rsidRDefault="00BA033B" w:rsidP="00851065"/>
    <w:tbl>
      <w:tblPr>
        <w:tblStyle w:val="TableGrid"/>
        <w:tblW w:w="7758" w:type="dxa"/>
        <w:tblLayout w:type="fixed"/>
        <w:tblLook w:val="04A0" w:firstRow="1" w:lastRow="0" w:firstColumn="1" w:lastColumn="0" w:noHBand="0" w:noVBand="1"/>
      </w:tblPr>
      <w:tblGrid>
        <w:gridCol w:w="7758"/>
      </w:tblGrid>
      <w:tr w:rsidR="00CC6097" w:rsidRPr="00085D7C" w14:paraId="6EFA8A50" w14:textId="77777777" w:rsidTr="00CC6097">
        <w:tc>
          <w:tcPr>
            <w:tcW w:w="7758" w:type="dxa"/>
          </w:tcPr>
          <w:p w14:paraId="641AB0B9" w14:textId="77777777" w:rsidR="00CC6097" w:rsidRPr="00085D7C" w:rsidRDefault="00CC6097" w:rsidP="00091F86">
            <w:pPr>
              <w:pStyle w:val="BodyText2"/>
              <w:rPr>
                <w:rFonts w:cs="Arial"/>
                <w:sz w:val="20"/>
                <w:szCs w:val="20"/>
              </w:rPr>
            </w:pPr>
            <w:r>
              <w:rPr>
                <w:rFonts w:cs="Arial"/>
                <w:sz w:val="20"/>
                <w:szCs w:val="20"/>
              </w:rPr>
              <w:t>Sedan, Compact, 4-Door, Hybrid</w:t>
            </w:r>
          </w:p>
        </w:tc>
      </w:tr>
      <w:tr w:rsidR="00CC6097" w:rsidRPr="00085D7C" w14:paraId="7E4B242D" w14:textId="77777777" w:rsidTr="00CC6097">
        <w:tc>
          <w:tcPr>
            <w:tcW w:w="7758" w:type="dxa"/>
          </w:tcPr>
          <w:p w14:paraId="0A446E61" w14:textId="40452E65" w:rsidR="00CC6097" w:rsidRPr="00085D7C" w:rsidRDefault="00CC6097" w:rsidP="00814787">
            <w:pPr>
              <w:pStyle w:val="BodyText2"/>
              <w:rPr>
                <w:rFonts w:cs="Arial"/>
                <w:sz w:val="20"/>
                <w:szCs w:val="20"/>
              </w:rPr>
            </w:pPr>
            <w:r>
              <w:rPr>
                <w:rFonts w:cs="Arial"/>
                <w:sz w:val="20"/>
                <w:szCs w:val="20"/>
              </w:rPr>
              <w:t>Hatchback, Compact, Hybrid</w:t>
            </w:r>
          </w:p>
        </w:tc>
      </w:tr>
      <w:tr w:rsidR="00CC6097" w14:paraId="519D2184" w14:textId="77777777" w:rsidTr="00CC6097">
        <w:tc>
          <w:tcPr>
            <w:tcW w:w="7758" w:type="dxa"/>
          </w:tcPr>
          <w:p w14:paraId="6E4469D6" w14:textId="77777777" w:rsidR="00CC6097" w:rsidRDefault="00CC6097" w:rsidP="00091F86">
            <w:pPr>
              <w:pStyle w:val="BodyText2"/>
              <w:rPr>
                <w:rFonts w:cs="Arial"/>
                <w:sz w:val="20"/>
                <w:szCs w:val="20"/>
              </w:rPr>
            </w:pPr>
            <w:r>
              <w:rPr>
                <w:rFonts w:cs="Arial"/>
                <w:sz w:val="20"/>
                <w:szCs w:val="20"/>
              </w:rPr>
              <w:t>Sedan, Mid-Size, 4-Door, Hybrid</w:t>
            </w:r>
          </w:p>
        </w:tc>
      </w:tr>
      <w:tr w:rsidR="005973FE" w14:paraId="182FAFF6" w14:textId="77777777" w:rsidTr="00CC6097">
        <w:tc>
          <w:tcPr>
            <w:tcW w:w="7758" w:type="dxa"/>
          </w:tcPr>
          <w:p w14:paraId="1242652A" w14:textId="787E3094" w:rsidR="005973FE" w:rsidRDefault="005973FE" w:rsidP="00091F86">
            <w:pPr>
              <w:pStyle w:val="BodyText2"/>
              <w:rPr>
                <w:rFonts w:cs="Arial"/>
                <w:sz w:val="20"/>
                <w:szCs w:val="20"/>
              </w:rPr>
            </w:pPr>
            <w:r>
              <w:rPr>
                <w:rFonts w:cs="Arial"/>
                <w:sz w:val="20"/>
                <w:szCs w:val="20"/>
              </w:rPr>
              <w:t>Sedan, Full-Size, 4-Door, Hybrid</w:t>
            </w:r>
          </w:p>
        </w:tc>
      </w:tr>
      <w:tr w:rsidR="00CC6097" w14:paraId="25A53CF1" w14:textId="77777777" w:rsidTr="00CC6097">
        <w:tc>
          <w:tcPr>
            <w:tcW w:w="7758" w:type="dxa"/>
          </w:tcPr>
          <w:p w14:paraId="21A72E3A" w14:textId="3911BE12" w:rsidR="00CC6097" w:rsidRDefault="00CC6097" w:rsidP="00814787">
            <w:pPr>
              <w:pStyle w:val="BodyText2"/>
              <w:tabs>
                <w:tab w:val="left" w:pos="1236"/>
              </w:tabs>
              <w:rPr>
                <w:rFonts w:cs="Arial"/>
                <w:sz w:val="20"/>
                <w:szCs w:val="20"/>
              </w:rPr>
            </w:pPr>
            <w:r>
              <w:rPr>
                <w:rFonts w:cs="Arial"/>
                <w:sz w:val="20"/>
                <w:szCs w:val="20"/>
              </w:rPr>
              <w:t>Hatchback, Compact, Plug-In Hybrid</w:t>
            </w:r>
          </w:p>
        </w:tc>
      </w:tr>
      <w:tr w:rsidR="00CC6097" w14:paraId="5833A39D" w14:textId="77777777" w:rsidTr="00CC6097">
        <w:tc>
          <w:tcPr>
            <w:tcW w:w="7758" w:type="dxa"/>
          </w:tcPr>
          <w:p w14:paraId="28CCE9D7" w14:textId="77777777" w:rsidR="00CC6097" w:rsidRDefault="00CC6097" w:rsidP="00091F86">
            <w:pPr>
              <w:pStyle w:val="BodyText2"/>
              <w:rPr>
                <w:rFonts w:cs="Arial"/>
                <w:sz w:val="20"/>
                <w:szCs w:val="20"/>
              </w:rPr>
            </w:pPr>
            <w:r>
              <w:rPr>
                <w:rFonts w:cs="Arial"/>
                <w:sz w:val="20"/>
                <w:szCs w:val="20"/>
              </w:rPr>
              <w:t>Sedan, Mid-Size, 4-Door, Plug-In Hybrid</w:t>
            </w:r>
          </w:p>
        </w:tc>
      </w:tr>
      <w:tr w:rsidR="00CC6097" w14:paraId="4A4EFB11" w14:textId="77777777" w:rsidTr="00CC6097">
        <w:tc>
          <w:tcPr>
            <w:tcW w:w="7758" w:type="dxa"/>
          </w:tcPr>
          <w:p w14:paraId="44AA0A03" w14:textId="64979ED8" w:rsidR="00CC6097" w:rsidRDefault="00CC6097" w:rsidP="00091F86">
            <w:pPr>
              <w:pStyle w:val="BodyText2"/>
              <w:tabs>
                <w:tab w:val="left" w:pos="1085"/>
              </w:tabs>
              <w:rPr>
                <w:rFonts w:cs="Arial"/>
                <w:sz w:val="20"/>
                <w:szCs w:val="20"/>
              </w:rPr>
            </w:pPr>
            <w:r>
              <w:rPr>
                <w:rFonts w:cs="Arial"/>
                <w:sz w:val="20"/>
                <w:szCs w:val="20"/>
              </w:rPr>
              <w:t xml:space="preserve">Sedan, Compact, 4-Door, </w:t>
            </w:r>
            <w:ins w:id="351" w:author="Birchmeier, Bryan" w:date="2019-03-19T15:38:00Z">
              <w:r w:rsidR="00CD1DC9">
                <w:rPr>
                  <w:rFonts w:cs="Arial"/>
                  <w:sz w:val="20"/>
                  <w:szCs w:val="20"/>
                </w:rPr>
                <w:t xml:space="preserve">Plug-In </w:t>
              </w:r>
            </w:ins>
            <w:r>
              <w:rPr>
                <w:rFonts w:cs="Arial"/>
                <w:sz w:val="20"/>
                <w:szCs w:val="20"/>
              </w:rPr>
              <w:t>Electric</w:t>
            </w:r>
          </w:p>
        </w:tc>
      </w:tr>
      <w:tr w:rsidR="00CC6097" w14:paraId="636F6AC7" w14:textId="77777777" w:rsidTr="00CC6097">
        <w:tc>
          <w:tcPr>
            <w:tcW w:w="7758" w:type="dxa"/>
          </w:tcPr>
          <w:p w14:paraId="20D69719" w14:textId="27B5B3E4" w:rsidR="00CC6097" w:rsidRDefault="00CC6097" w:rsidP="00814787">
            <w:pPr>
              <w:pStyle w:val="BodyText2"/>
              <w:rPr>
                <w:rFonts w:cs="Arial"/>
                <w:sz w:val="20"/>
                <w:szCs w:val="20"/>
              </w:rPr>
            </w:pPr>
            <w:r>
              <w:rPr>
                <w:rFonts w:cs="Arial"/>
                <w:sz w:val="20"/>
                <w:szCs w:val="20"/>
              </w:rPr>
              <w:t xml:space="preserve">Hatchback, Compact, </w:t>
            </w:r>
            <w:ins w:id="352" w:author="Birchmeier, Bryan" w:date="2019-03-19T15:38:00Z">
              <w:r w:rsidR="00CD1DC9">
                <w:rPr>
                  <w:rFonts w:cs="Arial"/>
                  <w:sz w:val="20"/>
                  <w:szCs w:val="20"/>
                </w:rPr>
                <w:t xml:space="preserve">Plug-In </w:t>
              </w:r>
            </w:ins>
            <w:r>
              <w:rPr>
                <w:rFonts w:cs="Arial"/>
                <w:sz w:val="20"/>
                <w:szCs w:val="20"/>
              </w:rPr>
              <w:t>Electric</w:t>
            </w:r>
          </w:p>
        </w:tc>
      </w:tr>
    </w:tbl>
    <w:p w14:paraId="62E0452F" w14:textId="77777777" w:rsidR="00BA033B" w:rsidRDefault="00BA033B" w:rsidP="00851065"/>
    <w:p w14:paraId="400651F3" w14:textId="7F7EB82B" w:rsidR="00AE20C1" w:rsidRDefault="00AE20C1" w:rsidP="00851065">
      <w:r>
        <w:t xml:space="preserve">Each vehicle Section now includes a manufacturers published options line, to allow Using Agencies to order any compatible manufacturers published options </w:t>
      </w:r>
      <w:r w:rsidR="00BA033B">
        <w:t xml:space="preserve">available for the </w:t>
      </w:r>
      <w:r>
        <w:t xml:space="preserve">vehicle </w:t>
      </w:r>
      <w:r w:rsidR="00033673">
        <w:t>awarded</w:t>
      </w:r>
      <w:r>
        <w:t>.</w:t>
      </w:r>
    </w:p>
    <w:p w14:paraId="2B967F56" w14:textId="77777777" w:rsidR="00AE20C1" w:rsidRDefault="00AE20C1" w:rsidP="00851065"/>
    <w:p w14:paraId="42E90973" w14:textId="00F06B28" w:rsidR="0029325C" w:rsidRDefault="004D32A0" w:rsidP="00851065">
      <w:r>
        <w:t>The inclusion of a manufacturers published options line with each vehicle Section changed</w:t>
      </w:r>
      <w:r w:rsidR="0029325C">
        <w:t xml:space="preserve"> the Quote </w:t>
      </w:r>
      <w:r>
        <w:t xml:space="preserve">evaluation </w:t>
      </w:r>
      <w:r w:rsidR="0029325C">
        <w:t>methodology.  Please refer to Bid Solicitation Section 6.6.</w:t>
      </w:r>
    </w:p>
    <w:p w14:paraId="7988D731" w14:textId="38402BE6" w:rsidR="004D32A0" w:rsidRDefault="004D32A0" w:rsidP="00851065">
      <w:r>
        <w:t xml:space="preserve"> </w:t>
      </w:r>
    </w:p>
    <w:p w14:paraId="3773B90F" w14:textId="6C5602F5" w:rsidR="00BA033B" w:rsidRDefault="00753F83" w:rsidP="00BA033B">
      <w:pPr>
        <w:pStyle w:val="BodyText2"/>
        <w:rPr>
          <w:rFonts w:cs="Arial"/>
        </w:rPr>
      </w:pPr>
      <w:r>
        <w:t>There is a new award structure, which is identified in Bid Solicitation Sections 1.1 and 7.2</w:t>
      </w:r>
    </w:p>
    <w:p w14:paraId="592BF643" w14:textId="77777777" w:rsidR="00D31132" w:rsidRDefault="00D31132" w:rsidP="00851065"/>
    <w:p w14:paraId="2DDAD197" w14:textId="77777777" w:rsidR="003A3A24" w:rsidRPr="00851065" w:rsidRDefault="003A3A24" w:rsidP="00851065">
      <w:pPr>
        <w:pStyle w:val="Heading2"/>
      </w:pPr>
      <w:bookmarkStart w:id="353" w:name="_Toc428533939"/>
      <w:bookmarkStart w:id="354" w:name="_Toc3904783"/>
      <w:r w:rsidRPr="00851065">
        <w:t>Key Events</w:t>
      </w:r>
      <w:bookmarkEnd w:id="353"/>
      <w:bookmarkEnd w:id="35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355" w:name="_1.3.1_ELECTRONIC_QUESTION_AND_ANSWE"/>
      <w:bookmarkStart w:id="356" w:name="_ELECTRONIC_QUESTION_AND"/>
      <w:bookmarkStart w:id="357" w:name="_Toc428533940"/>
      <w:bookmarkStart w:id="358" w:name="_Toc3904784"/>
      <w:bookmarkEnd w:id="355"/>
      <w:bookmarkEnd w:id="356"/>
      <w:r w:rsidRPr="00851065">
        <w:t>ELECTRONIC QUESTION AND ANSWER PERIOD</w:t>
      </w:r>
      <w:bookmarkEnd w:id="357"/>
      <w:bookmarkEnd w:id="35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59" w:name="_1.3.3__Mandatory_Pre-Bid_Conference"/>
      <w:bookmarkStart w:id="360" w:name="_1.3.5__SUBMISSION_OF_BID_PROPOSAL"/>
      <w:bookmarkStart w:id="361" w:name="_1.3.2_SUBMISSION_OF_BID_PROPOSAL"/>
      <w:bookmarkEnd w:id="359"/>
      <w:bookmarkEnd w:id="360"/>
      <w:bookmarkEnd w:id="36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62" w:name="_SUBMISSION_OF_QUOTES"/>
      <w:bookmarkStart w:id="363" w:name="_Toc428533941"/>
      <w:bookmarkStart w:id="364" w:name="_Toc3904785"/>
      <w:bookmarkEnd w:id="362"/>
      <w:r w:rsidRPr="00851065">
        <w:t xml:space="preserve">SUBMISSION OF </w:t>
      </w:r>
      <w:r w:rsidR="00CE00E7">
        <w:t>QUOTE</w:t>
      </w:r>
      <w:r w:rsidR="00CA116A" w:rsidRPr="00851065">
        <w:t>S</w:t>
      </w:r>
      <w:bookmarkEnd w:id="363"/>
      <w:bookmarkEnd w:id="364"/>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65" w:name="_Toc3904786"/>
      <w:r w:rsidRPr="00AF2A1D">
        <w:rPr>
          <w:caps w:val="0"/>
          <w:color w:val="000000" w:themeColor="text1"/>
        </w:rPr>
        <w:t>VENDOR {BIDDER} SUPPORT</w:t>
      </w:r>
      <w:bookmarkEnd w:id="365"/>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0103EC" w:rsidRDefault="000018EA" w:rsidP="00851065">
      <w:pPr>
        <w:rPr>
          <w:b/>
          <w:bCs/>
        </w:rPr>
      </w:pPr>
    </w:p>
    <w:p w14:paraId="7A19C762" w14:textId="77777777" w:rsidR="00EC7B0A" w:rsidRPr="000103EC" w:rsidRDefault="00EC7B0A" w:rsidP="00AF2A1D">
      <w:pPr>
        <w:pStyle w:val="Heading3"/>
        <w:keepNext/>
      </w:pPr>
      <w:bookmarkStart w:id="366" w:name="_1.3.4_MANDATORY/OPTIONAL_SITE"/>
      <w:bookmarkStart w:id="367" w:name="_1.3.45_MANDATORY/OPTIONAL_SITE"/>
      <w:bookmarkStart w:id="368" w:name="_MANDATORY/OPTIONAL_SITE_VISIT"/>
      <w:bookmarkStart w:id="369" w:name="_Toc224543885"/>
      <w:bookmarkStart w:id="370" w:name="_Toc238623352"/>
      <w:bookmarkStart w:id="371" w:name="_Toc400531474"/>
      <w:bookmarkStart w:id="372" w:name="_Toc428533944"/>
      <w:bookmarkStart w:id="373" w:name="_Toc3904787"/>
      <w:bookmarkEnd w:id="366"/>
      <w:bookmarkEnd w:id="367"/>
      <w:bookmarkEnd w:id="368"/>
      <w:r w:rsidRPr="000103EC">
        <w:rPr>
          <w:caps w:val="0"/>
        </w:rPr>
        <w:t>MANDATORY/OPTIONAL SITE VISIT</w:t>
      </w:r>
      <w:bookmarkEnd w:id="369"/>
      <w:bookmarkEnd w:id="370"/>
      <w:bookmarkEnd w:id="371"/>
      <w:bookmarkEnd w:id="372"/>
      <w:bookmarkEnd w:id="373"/>
    </w:p>
    <w:p w14:paraId="4A0303B8" w14:textId="77777777" w:rsidR="00EC7B0A" w:rsidRPr="000103EC" w:rsidRDefault="00EC7B0A" w:rsidP="00AF2A1D">
      <w:pPr>
        <w:keepNext/>
      </w:pPr>
    </w:p>
    <w:p w14:paraId="13980EA8" w14:textId="77777777" w:rsidR="000103EC" w:rsidRPr="000103EC" w:rsidRDefault="000103EC" w:rsidP="000103EC">
      <w:r w:rsidRPr="000103EC">
        <w:t>Not applicable to this procurement.</w:t>
      </w:r>
    </w:p>
    <w:p w14:paraId="4DD3370F" w14:textId="77777777" w:rsidR="00EF244D" w:rsidRPr="000103EC" w:rsidRDefault="00EF244D" w:rsidP="00851065">
      <w:pPr>
        <w:rPr>
          <w:rFonts w:eastAsia="MS Mincho"/>
        </w:rPr>
      </w:pPr>
    </w:p>
    <w:p w14:paraId="3AF40E98" w14:textId="7651D7F1" w:rsidR="00EF244D" w:rsidRPr="000103EC" w:rsidRDefault="00EF244D" w:rsidP="00851065">
      <w:pPr>
        <w:pStyle w:val="Heading3"/>
      </w:pPr>
      <w:bookmarkStart w:id="374" w:name="_1.3.5__MANDATORY/OPTIONAL"/>
      <w:bookmarkStart w:id="375" w:name="_1.3.6__MANDATORY/OPTIONAL"/>
      <w:bookmarkStart w:id="376" w:name="_MANDATORY/OPTIONAL_PRE-QUOTE_CONFER"/>
      <w:bookmarkStart w:id="377" w:name="_Toc224543888"/>
      <w:bookmarkStart w:id="378" w:name="_Toc238623354"/>
      <w:bookmarkStart w:id="379" w:name="_Toc428533945"/>
      <w:bookmarkStart w:id="380" w:name="_Toc3904788"/>
      <w:bookmarkEnd w:id="374"/>
      <w:bookmarkEnd w:id="375"/>
      <w:bookmarkEnd w:id="376"/>
      <w:r w:rsidRPr="000103EC">
        <w:t>MANDATORY/OPTIONAL PRE-</w:t>
      </w:r>
      <w:r w:rsidR="00CE00E7" w:rsidRPr="000103EC">
        <w:t>QUOTE</w:t>
      </w:r>
      <w:r w:rsidR="009F0764" w:rsidRPr="000103EC">
        <w:t xml:space="preserve"> </w:t>
      </w:r>
      <w:r w:rsidRPr="000103EC">
        <w:t>CONFERENCE</w:t>
      </w:r>
      <w:bookmarkEnd w:id="377"/>
      <w:bookmarkEnd w:id="378"/>
      <w:bookmarkEnd w:id="379"/>
      <w:bookmarkEnd w:id="380"/>
    </w:p>
    <w:p w14:paraId="3FE0B662" w14:textId="77777777" w:rsidR="00EF244D" w:rsidRPr="000103EC" w:rsidRDefault="00EF244D" w:rsidP="00851065">
      <w:pPr>
        <w:rPr>
          <w:rFonts w:eastAsia="MS Mincho"/>
        </w:rPr>
      </w:pPr>
    </w:p>
    <w:p w14:paraId="4B76F289" w14:textId="77777777" w:rsidR="000103EC" w:rsidRPr="000103EC" w:rsidRDefault="000103EC" w:rsidP="000103EC">
      <w:bookmarkStart w:id="381" w:name="_Toc95619434"/>
      <w:bookmarkStart w:id="382" w:name="_Toc109701220"/>
      <w:bookmarkStart w:id="383" w:name="_Toc225321579"/>
      <w:bookmarkStart w:id="384" w:name="_Toc94946029"/>
      <w:bookmarkStart w:id="385" w:name="_Toc72744593"/>
      <w:r w:rsidRPr="000103EC">
        <w:t>Not applicable to this procurement.</w:t>
      </w:r>
    </w:p>
    <w:p w14:paraId="04CE4ECA" w14:textId="77777777" w:rsidR="0016255C" w:rsidRPr="000103EC" w:rsidRDefault="0016255C" w:rsidP="00851065">
      <w:pPr>
        <w:rPr>
          <w:b/>
        </w:rPr>
      </w:pPr>
    </w:p>
    <w:p w14:paraId="2D38FE5A" w14:textId="40D531FF" w:rsidR="00652B3B" w:rsidRPr="000103EC" w:rsidRDefault="00B60519" w:rsidP="00FC3B70">
      <w:pPr>
        <w:pStyle w:val="Heading3"/>
        <w:keepNext/>
        <w:ind w:right="108"/>
        <w:rPr>
          <w:bCs w:val="0"/>
          <w:caps w:val="0"/>
        </w:rPr>
      </w:pPr>
      <w:bookmarkStart w:id="386" w:name="_Toc400531476"/>
      <w:bookmarkStart w:id="387" w:name="_Toc428533946"/>
      <w:bookmarkStart w:id="388" w:name="_Toc3904789"/>
      <w:r w:rsidRPr="000103EC">
        <w:rPr>
          <w:bCs w:val="0"/>
          <w:caps w:val="0"/>
        </w:rPr>
        <w:t>PRE</w:t>
      </w:r>
      <w:r w:rsidR="006D56F1" w:rsidRPr="000103EC">
        <w:rPr>
          <w:bCs w:val="0"/>
          <w:caps w:val="0"/>
        </w:rPr>
        <w:t>-</w:t>
      </w:r>
      <w:r w:rsidR="00CE00E7" w:rsidRPr="000103EC">
        <w:rPr>
          <w:bCs w:val="0"/>
          <w:caps w:val="0"/>
        </w:rPr>
        <w:t>QUOTE</w:t>
      </w:r>
      <w:r w:rsidRPr="000103EC">
        <w:rPr>
          <w:bCs w:val="0"/>
          <w:caps w:val="0"/>
        </w:rPr>
        <w:t xml:space="preserve"> </w:t>
      </w:r>
      <w:r w:rsidR="00652B3B" w:rsidRPr="000103EC">
        <w:rPr>
          <w:bCs w:val="0"/>
          <w:caps w:val="0"/>
        </w:rPr>
        <w:t>DOCUMENT R</w:t>
      </w:r>
      <w:bookmarkEnd w:id="381"/>
      <w:bookmarkEnd w:id="382"/>
      <w:r w:rsidR="00652B3B" w:rsidRPr="000103EC">
        <w:rPr>
          <w:bCs w:val="0"/>
          <w:caps w:val="0"/>
        </w:rPr>
        <w:t>EVIEW</w:t>
      </w:r>
      <w:bookmarkEnd w:id="383"/>
      <w:bookmarkEnd w:id="386"/>
      <w:bookmarkEnd w:id="387"/>
      <w:bookmarkEnd w:id="388"/>
      <w:r w:rsidR="00652B3B" w:rsidRPr="000103EC">
        <w:rPr>
          <w:bCs w:val="0"/>
          <w:caps w:val="0"/>
        </w:rPr>
        <w:t xml:space="preserve"> </w:t>
      </w:r>
      <w:bookmarkEnd w:id="384"/>
    </w:p>
    <w:bookmarkEnd w:id="385"/>
    <w:p w14:paraId="7E829856" w14:textId="77777777" w:rsidR="0058591B" w:rsidRPr="000103EC" w:rsidRDefault="0058591B" w:rsidP="00FC3B70">
      <w:pPr>
        <w:keepNext/>
      </w:pPr>
    </w:p>
    <w:p w14:paraId="2D4351C1" w14:textId="77777777" w:rsidR="000103EC" w:rsidRDefault="000103EC" w:rsidP="000103EC">
      <w:r w:rsidRPr="000103EC">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89" w:name="_Toc428533947"/>
      <w:bookmarkStart w:id="390" w:name="_Toc3904790"/>
      <w:r w:rsidRPr="00851065">
        <w:t>ADDITIONAL Information</w:t>
      </w:r>
      <w:bookmarkEnd w:id="389"/>
      <w:bookmarkEnd w:id="390"/>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391" w:name="_Toc428533948"/>
      <w:bookmarkStart w:id="392" w:name="_Toc390479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91"/>
      <w:bookmarkEnd w:id="392"/>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93" w:name="_Toc400531479"/>
      <w:bookmarkStart w:id="394" w:name="_Toc428533949"/>
      <w:bookmarkStart w:id="395" w:name="_Toc39047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93"/>
      <w:bookmarkEnd w:id="394"/>
      <w:bookmarkEnd w:id="39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96" w:name="_Toc400531480"/>
      <w:bookmarkStart w:id="397" w:name="_Toc428533950"/>
      <w:bookmarkStart w:id="398" w:name="_Toc3904793"/>
      <w:r w:rsidRPr="00C82A09">
        <w:rPr>
          <w:rFonts w:eastAsia="MS Mincho"/>
        </w:rPr>
        <w:t>COST</w:t>
      </w:r>
      <w:r w:rsidR="00E651D6" w:rsidRPr="00C82A09">
        <w:rPr>
          <w:rFonts w:eastAsia="MS Mincho"/>
        </w:rPr>
        <w:t xml:space="preserve"> L</w:t>
      </w:r>
      <w:r w:rsidR="00E651D6" w:rsidRPr="005B44C2">
        <w:rPr>
          <w:rFonts w:eastAsia="MS Mincho"/>
        </w:rPr>
        <w:t>iability</w:t>
      </w:r>
      <w:bookmarkEnd w:id="396"/>
      <w:bookmarkEnd w:id="397"/>
      <w:bookmarkEnd w:id="39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99" w:name="_Toc3904794"/>
      <w:bookmarkStart w:id="400" w:name="_Toc400531481"/>
      <w:bookmarkStart w:id="401" w:name="_Toc428533951"/>
      <w:r w:rsidRPr="00C82A09">
        <w:rPr>
          <w:rFonts w:eastAsia="MS Mincho"/>
        </w:rPr>
        <w:t>CONTENTS</w:t>
      </w:r>
      <w:r w:rsidR="00E651D6" w:rsidRPr="005B44C2">
        <w:rPr>
          <w:rFonts w:eastAsia="MS Mincho"/>
        </w:rPr>
        <w:t xml:space="preserve"> of </w:t>
      </w:r>
      <w:r w:rsidR="00CE00E7">
        <w:rPr>
          <w:rFonts w:eastAsia="MS Mincho"/>
        </w:rPr>
        <w:t>QUOTE</w:t>
      </w:r>
      <w:bookmarkEnd w:id="399"/>
      <w:r w:rsidR="00EE6FCF">
        <w:rPr>
          <w:rFonts w:eastAsia="MS Mincho"/>
        </w:rPr>
        <w:t xml:space="preserve"> </w:t>
      </w:r>
      <w:bookmarkEnd w:id="400"/>
      <w:bookmarkEnd w:id="401"/>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1CE0A852" w14:textId="77777777" w:rsidR="00795BA7" w:rsidRPr="008423AA" w:rsidRDefault="00795BA7" w:rsidP="00795BA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71A618AB" w14:textId="77777777" w:rsidR="00795BA7" w:rsidRDefault="00795BA7" w:rsidP="00795BA7"/>
    <w:p w14:paraId="0C0D51E2" w14:textId="77777777" w:rsidR="00795BA7" w:rsidRPr="00E979D3" w:rsidRDefault="00795BA7" w:rsidP="00795BA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60B0505" w14:textId="77777777" w:rsidR="00795BA7" w:rsidRDefault="00795BA7" w:rsidP="00795BA7"/>
    <w:p w14:paraId="1FCC7A51" w14:textId="77777777" w:rsidR="00795BA7" w:rsidRPr="00851065" w:rsidRDefault="00795BA7" w:rsidP="00795BA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27D45AE" w14:textId="77777777" w:rsidR="00795BA7" w:rsidRPr="003503F1" w:rsidRDefault="00795BA7" w:rsidP="00795BA7"/>
    <w:p w14:paraId="1AE6C5EE" w14:textId="77777777" w:rsidR="00795BA7" w:rsidRDefault="00795BA7" w:rsidP="00795BA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2440B44" w14:textId="77777777" w:rsidR="00795BA7" w:rsidRDefault="00795BA7" w:rsidP="00795BA7"/>
    <w:p w14:paraId="2770E4FB" w14:textId="77777777" w:rsidR="00795BA7" w:rsidRDefault="00795BA7" w:rsidP="00795BA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402" w:name="_Toc400531482"/>
      <w:bookmarkStart w:id="403" w:name="_Toc428533952"/>
      <w:r w:rsidRPr="002952D8">
        <w:rPr>
          <w:rFonts w:eastAsia="MS Mincho"/>
        </w:rPr>
        <w:t xml:space="preserve"> </w:t>
      </w:r>
      <w:bookmarkStart w:id="404" w:name="_Toc3904795"/>
      <w:r w:rsidR="002A5D50">
        <w:rPr>
          <w:rFonts w:eastAsia="MS Mincho"/>
        </w:rPr>
        <w:t xml:space="preserve">ANNOUNCEMENT OF </w:t>
      </w:r>
      <w:r w:rsidR="00CE00E7">
        <w:rPr>
          <w:rFonts w:eastAsia="MS Mincho"/>
        </w:rPr>
        <w:t>QUOTE</w:t>
      </w:r>
      <w:r w:rsidR="007C5C08">
        <w:rPr>
          <w:rFonts w:eastAsia="MS Mincho"/>
        </w:rPr>
        <w:t xml:space="preserve"> </w:t>
      </w:r>
      <w:bookmarkEnd w:id="402"/>
      <w:r w:rsidR="002A5D50">
        <w:rPr>
          <w:rFonts w:eastAsia="MS Mincho"/>
        </w:rPr>
        <w:t>INFORMATION</w:t>
      </w:r>
      <w:bookmarkEnd w:id="403"/>
      <w:bookmarkEnd w:id="40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405" w:name="_Toc400531483"/>
      <w:bookmarkStart w:id="406" w:name="_Toc428533953"/>
      <w:bookmarkStart w:id="407" w:name="_Toc390479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405"/>
      <w:bookmarkEnd w:id="406"/>
      <w:bookmarkEnd w:id="407"/>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052BA7">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408" w:name="_Toc400531484"/>
      <w:bookmarkStart w:id="409" w:name="_Toc428533954"/>
      <w:bookmarkStart w:id="410" w:name="_Toc3904797"/>
      <w:r>
        <w:rPr>
          <w:rFonts w:eastAsia="MS Mincho"/>
        </w:rPr>
        <w:t>QUOTE</w:t>
      </w:r>
      <w:r w:rsidR="00EE6FCF">
        <w:rPr>
          <w:rFonts w:eastAsia="MS Mincho"/>
        </w:rPr>
        <w:t xml:space="preserve"> </w:t>
      </w:r>
      <w:r w:rsidR="00B13A1D" w:rsidRPr="00E25F54">
        <w:rPr>
          <w:rFonts w:eastAsia="MS Mincho"/>
        </w:rPr>
        <w:t>ERRORS</w:t>
      </w:r>
      <w:bookmarkEnd w:id="408"/>
      <w:bookmarkEnd w:id="409"/>
      <w:bookmarkEnd w:id="410"/>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rsidRPr="000103EC">
        <w:t>Bidder</w:t>
      </w:r>
      <w:r w:rsidR="00AB723B" w:rsidRPr="000103EC">
        <w:t>}</w:t>
      </w:r>
      <w:r w:rsidR="00B13A1D" w:rsidRPr="000103EC">
        <w:t xml:space="preserve"> may make </w:t>
      </w:r>
      <w:r w:rsidR="00E04770" w:rsidRPr="000103EC">
        <w:t xml:space="preserve">a </w:t>
      </w:r>
      <w:r w:rsidR="00B13A1D" w:rsidRPr="000103EC">
        <w:t xml:space="preserve">written request to the Supervisor of the </w:t>
      </w:r>
      <w:r w:rsidR="00CE00E7" w:rsidRPr="000103EC">
        <w:t>Proposal</w:t>
      </w:r>
      <w:r w:rsidR="00CE3C18" w:rsidRPr="000103EC">
        <w:t xml:space="preserve"> </w:t>
      </w:r>
      <w:r w:rsidR="004970A3" w:rsidRPr="000103EC">
        <w:t>Review</w:t>
      </w:r>
      <w:r w:rsidR="00B13A1D" w:rsidRPr="000103EC">
        <w:t xml:space="preserve"> Unit to withdraw its</w:t>
      </w:r>
      <w:r w:rsidR="005D4337" w:rsidRPr="000103EC">
        <w:t xml:space="preserve"> </w:t>
      </w:r>
      <w:r w:rsidR="00CE00E7" w:rsidRPr="000103EC">
        <w:t>Quote</w:t>
      </w:r>
      <w:r w:rsidR="00634896" w:rsidRPr="000103EC">
        <w:t>, or a portion thereof,</w:t>
      </w:r>
      <w:r w:rsidR="00B13A1D" w:rsidRPr="000103EC">
        <w:t xml:space="preserve"> from consideration for award.</w:t>
      </w:r>
      <w:r w:rsidR="00CE3C18" w:rsidRPr="000103EC">
        <w:t xml:space="preserve">  If the </w:t>
      </w:r>
      <w:r w:rsidR="00526170" w:rsidRPr="000103EC">
        <w:t>Vendor</w:t>
      </w:r>
      <w:r w:rsidR="000A16FB" w:rsidRPr="000103EC">
        <w:t xml:space="preserve">’s </w:t>
      </w:r>
      <w:r w:rsidR="00AB723B" w:rsidRPr="000103EC">
        <w:t>{</w:t>
      </w:r>
      <w:r w:rsidR="000A16FB" w:rsidRPr="000103EC">
        <w:t>Bidder</w:t>
      </w:r>
      <w:r w:rsidR="00CE3C18" w:rsidRPr="000103EC">
        <w:t>’s</w:t>
      </w:r>
      <w:r w:rsidR="00AB723B" w:rsidRPr="000103EC">
        <w:t>}</w:t>
      </w:r>
      <w:r w:rsidR="00CE3C18" w:rsidRPr="000103EC">
        <w:t xml:space="preserve"> request to withdraw is made in good faith, and</w:t>
      </w:r>
      <w:r w:rsidR="00CE3C18" w:rsidRPr="00CE3C18">
        <w:t xml:space="preserve">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411" w:name="_Toc400531485"/>
      <w:bookmarkStart w:id="412" w:name="_Toc428533955"/>
      <w:bookmarkStart w:id="413" w:name="_Toc3904798"/>
      <w:r w:rsidRPr="00826719">
        <w:rPr>
          <w:rFonts w:eastAsia="MS Mincho"/>
        </w:rPr>
        <w:t>JOINT V</w:t>
      </w:r>
      <w:r w:rsidRPr="005B44C2">
        <w:rPr>
          <w:rFonts w:eastAsia="MS Mincho"/>
        </w:rPr>
        <w:t>enture</w:t>
      </w:r>
      <w:bookmarkEnd w:id="411"/>
      <w:bookmarkEnd w:id="412"/>
      <w:bookmarkEnd w:id="413"/>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414" w:name="_Toc400531486"/>
      <w:bookmarkStart w:id="415" w:name="_Toc428533956"/>
      <w:bookmarkStart w:id="416" w:name="_Toc3904799"/>
      <w:r w:rsidRPr="00EF72B4">
        <w:t xml:space="preserve">Reciprocity for Jurisdictional </w:t>
      </w:r>
      <w:r w:rsidR="00526170">
        <w:t>Vendor</w:t>
      </w:r>
      <w:r w:rsidRPr="00EF72B4">
        <w:t xml:space="preserve"> Preference</w:t>
      </w:r>
      <w:bookmarkEnd w:id="414"/>
      <w:bookmarkEnd w:id="415"/>
      <w:bookmarkEnd w:id="41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417" w:name="_Toc294607267"/>
      <w:bookmarkStart w:id="418" w:name="_Toc294680428"/>
      <w:bookmarkStart w:id="419" w:name="_Toc400531487"/>
      <w:bookmarkStart w:id="420" w:name="_Toc428533957"/>
      <w:bookmarkStart w:id="421" w:name="_Toc3904800"/>
      <w:r>
        <w:t>QUOTE</w:t>
      </w:r>
      <w:r w:rsidR="00C6511D" w:rsidRPr="00E2130D">
        <w:t xml:space="preserve"> ACCEPTANCES AND REJECTIONS</w:t>
      </w:r>
      <w:bookmarkEnd w:id="417"/>
      <w:bookmarkEnd w:id="418"/>
      <w:bookmarkEnd w:id="419"/>
      <w:bookmarkEnd w:id="420"/>
      <w:bookmarkEnd w:id="421"/>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422" w:name="_Toc3904801"/>
      <w:r w:rsidRPr="00851065">
        <w:rPr>
          <w:caps w:val="0"/>
        </w:rPr>
        <w:t>ELECTRONIC SIGNATURES</w:t>
      </w:r>
      <w:bookmarkEnd w:id="422"/>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423" w:name="_DEFINITIONS"/>
      <w:bookmarkStart w:id="424" w:name="_Toc400531488"/>
      <w:bookmarkStart w:id="425" w:name="_Toc428533958"/>
      <w:bookmarkEnd w:id="423"/>
      <w:r>
        <w:t xml:space="preserve"> </w:t>
      </w:r>
      <w:bookmarkStart w:id="426" w:name="_Toc3904802"/>
      <w:r w:rsidR="00E651D6">
        <w:t>DEFINITIONS</w:t>
      </w:r>
      <w:bookmarkEnd w:id="424"/>
      <w:bookmarkEnd w:id="425"/>
      <w:bookmarkEnd w:id="42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427" w:name="_CROSSWALK"/>
      <w:bookmarkStart w:id="428" w:name="_Toc428533959"/>
      <w:bookmarkStart w:id="429" w:name="_Toc3904803"/>
      <w:bookmarkEnd w:id="427"/>
      <w:r>
        <w:t>CROSSWALK</w:t>
      </w:r>
      <w:bookmarkEnd w:id="428"/>
      <w:bookmarkEnd w:id="42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430" w:name="_Toc428533960"/>
      <w:bookmarkStart w:id="431" w:name="_Toc3904804"/>
      <w:r w:rsidRPr="005B44C2">
        <w:t>General Definitions</w:t>
      </w:r>
      <w:bookmarkEnd w:id="430"/>
      <w:bookmarkEnd w:id="43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6C291452"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795BA7">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2EF205E" w:rsidR="00CB7EDC" w:rsidRPr="00851065" w:rsidRDefault="00795BA7" w:rsidP="00851065">
      <w:pPr>
        <w:rPr>
          <w:rFonts w:eastAsia="MS Mincho"/>
        </w:rPr>
      </w:pPr>
      <w:r>
        <w:rPr>
          <w:rFonts w:eastAsia="MS Mincho"/>
          <w:b/>
        </w:rPr>
        <w:t xml:space="preserve">Unit Price or </w:t>
      </w:r>
      <w:r w:rsidR="00CB7EDC"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432" w:name="_Toc355709006"/>
      <w:bookmarkStart w:id="433" w:name="_Toc400531490"/>
      <w:bookmarkStart w:id="434" w:name="_Toc428533961"/>
      <w:bookmarkStart w:id="435" w:name="_Toc3904805"/>
      <w:r>
        <w:t>BLANKET P.O.</w:t>
      </w:r>
      <w:r w:rsidR="001024E6">
        <w:t>-</w:t>
      </w:r>
      <w:r w:rsidR="001024E6" w:rsidRPr="005B44C2">
        <w:t>specific definitions</w:t>
      </w:r>
      <w:r w:rsidR="001024E6">
        <w:t>/ACRONYMS</w:t>
      </w:r>
      <w:bookmarkEnd w:id="432"/>
      <w:bookmarkEnd w:id="433"/>
      <w:bookmarkEnd w:id="434"/>
      <w:bookmarkEnd w:id="435"/>
    </w:p>
    <w:p w14:paraId="659D2E6C" w14:textId="77777777" w:rsidR="001024E6" w:rsidRPr="00851065" w:rsidRDefault="001024E6" w:rsidP="00AF2A1D">
      <w:pPr>
        <w:keepNext/>
      </w:pPr>
    </w:p>
    <w:p w14:paraId="240C4818" w14:textId="77777777" w:rsidR="000103EC" w:rsidRPr="001A5C4E" w:rsidRDefault="000103EC" w:rsidP="000103EC">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063694B8" w14:textId="77777777" w:rsidR="000103EC" w:rsidRDefault="000103EC" w:rsidP="000103EC">
      <w:pPr>
        <w:ind w:right="108"/>
        <w:rPr>
          <w:rFonts w:cs="Arial"/>
        </w:rPr>
      </w:pPr>
    </w:p>
    <w:p w14:paraId="76F3FBB5" w14:textId="77777777" w:rsidR="000103EC" w:rsidRPr="001C6D24" w:rsidRDefault="000103EC" w:rsidP="000103E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14:paraId="090C36AF" w14:textId="77777777" w:rsidR="000103EC" w:rsidRDefault="000103EC" w:rsidP="000103EC"/>
    <w:p w14:paraId="349A88A7" w14:textId="77777777" w:rsidR="000103EC" w:rsidRPr="001A5C4E" w:rsidRDefault="000103EC" w:rsidP="000103E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27794789" w14:textId="77777777" w:rsidR="000103EC" w:rsidRDefault="000103EC" w:rsidP="000103EC">
      <w:pPr>
        <w:ind w:right="108"/>
        <w:rPr>
          <w:rFonts w:cs="Arial"/>
        </w:rPr>
      </w:pPr>
    </w:p>
    <w:p w14:paraId="72BA1694" w14:textId="7EFD6E5E" w:rsidR="000103EC" w:rsidRDefault="000103EC" w:rsidP="000103E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 xml:space="preserve">When a </w:t>
      </w:r>
      <w:r w:rsidR="00B705BE">
        <w:rPr>
          <w:rFonts w:cs="Arial"/>
          <w:szCs w:val="22"/>
        </w:rPr>
        <w:t>Vendor {C</w:t>
      </w:r>
      <w:r>
        <w:rPr>
          <w:rFonts w:cs="Arial"/>
          <w:szCs w:val="22"/>
        </w:rPr>
        <w:t>ontractor</w:t>
      </w:r>
      <w:r w:rsidR="00B705BE">
        <w:rPr>
          <w:rFonts w:cs="Arial"/>
          <w:szCs w:val="22"/>
        </w:rPr>
        <w:t>}</w:t>
      </w:r>
      <w:r>
        <w:rPr>
          <w:rFonts w:cs="Arial"/>
          <w:szCs w:val="22"/>
        </w:rPr>
        <w:t xml:space="preserve"> enters the purchase order in the manufacturer’s order bank successfully, it receives this confirmation.</w:t>
      </w:r>
    </w:p>
    <w:p w14:paraId="6801145D" w14:textId="77777777" w:rsidR="000103EC" w:rsidRDefault="000103EC" w:rsidP="000103EC">
      <w:pPr>
        <w:ind w:right="108"/>
        <w:rPr>
          <w:rFonts w:cs="Arial"/>
        </w:rPr>
      </w:pPr>
    </w:p>
    <w:p w14:paraId="0C772382" w14:textId="77777777" w:rsidR="000103EC" w:rsidRPr="00622A19" w:rsidRDefault="000103EC" w:rsidP="000103EC">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5199DF08" w14:textId="77777777" w:rsidR="000103EC" w:rsidRDefault="000103EC" w:rsidP="000103EC">
      <w:pPr>
        <w:ind w:right="108"/>
        <w:rPr>
          <w:rFonts w:cs="Arial"/>
        </w:rPr>
      </w:pPr>
    </w:p>
    <w:p w14:paraId="170E2793" w14:textId="77777777" w:rsidR="000103EC" w:rsidRDefault="000103EC" w:rsidP="000103EC">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14:paraId="1510FAF0" w14:textId="77777777" w:rsidR="000103EC" w:rsidRDefault="000103EC" w:rsidP="000103EC">
      <w:pPr>
        <w:ind w:right="108"/>
        <w:rPr>
          <w:rFonts w:cs="Arial"/>
        </w:rPr>
      </w:pPr>
    </w:p>
    <w:p w14:paraId="47777612" w14:textId="77777777" w:rsidR="000103EC" w:rsidRPr="001A5C4E" w:rsidRDefault="000103EC" w:rsidP="000103EC">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CF962CF" w14:textId="77777777" w:rsidR="000103EC" w:rsidRDefault="000103EC" w:rsidP="000103EC">
      <w:pPr>
        <w:ind w:right="108"/>
        <w:rPr>
          <w:rFonts w:cs="Arial"/>
        </w:rPr>
      </w:pPr>
    </w:p>
    <w:p w14:paraId="165089FA" w14:textId="77777777" w:rsidR="000103EC" w:rsidRPr="001A5C4E" w:rsidRDefault="000103EC" w:rsidP="000103EC">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2AC9E914" w14:textId="77777777" w:rsidR="000103EC" w:rsidRDefault="000103EC" w:rsidP="000103EC"/>
    <w:p w14:paraId="1EFF7305" w14:textId="77777777" w:rsidR="000103EC" w:rsidRDefault="000103EC" w:rsidP="000103EC">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48EC369F" w14:textId="77777777" w:rsidR="000103EC" w:rsidRDefault="000103EC" w:rsidP="000103EC">
      <w:pPr>
        <w:pStyle w:val="BodyText"/>
        <w:ind w:left="0"/>
        <w:rPr>
          <w:rFonts w:cs="Arial"/>
          <w:b/>
          <w:bCs/>
          <w:color w:val="000000"/>
          <w:sz w:val="22"/>
          <w:szCs w:val="22"/>
          <w:lang w:val="en-US"/>
        </w:rPr>
      </w:pPr>
    </w:p>
    <w:p w14:paraId="28F84742" w14:textId="77777777"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7D26C1E" w14:textId="77777777" w:rsidR="000103EC" w:rsidRPr="002813DA" w:rsidRDefault="000103EC" w:rsidP="000103EC">
      <w:pPr>
        <w:pStyle w:val="BodyText"/>
        <w:ind w:left="0"/>
        <w:rPr>
          <w:rFonts w:cs="Arial"/>
          <w:b/>
          <w:bCs/>
          <w:color w:val="000000"/>
          <w:sz w:val="22"/>
          <w:szCs w:val="22"/>
          <w:lang w:val="en-US"/>
        </w:rPr>
      </w:pPr>
    </w:p>
    <w:p w14:paraId="3E8A9D21" w14:textId="77777777" w:rsidR="000103EC" w:rsidRDefault="000103EC" w:rsidP="000103EC">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66BAD9D8" w14:textId="77777777" w:rsidR="000103EC" w:rsidRDefault="000103EC" w:rsidP="000103EC">
      <w:pPr>
        <w:ind w:right="108"/>
        <w:rPr>
          <w:rFonts w:cs="Arial"/>
        </w:rPr>
      </w:pPr>
    </w:p>
    <w:p w14:paraId="29443206" w14:textId="77777777" w:rsidR="000103EC" w:rsidRPr="001C6D24" w:rsidRDefault="000103EC" w:rsidP="000103E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383FE201" w14:textId="77777777" w:rsidR="000103EC" w:rsidRDefault="000103EC" w:rsidP="000103EC">
      <w:pPr>
        <w:ind w:right="108"/>
        <w:rPr>
          <w:rFonts w:cs="Arial"/>
        </w:rPr>
      </w:pPr>
    </w:p>
    <w:p w14:paraId="05CE0154" w14:textId="77777777" w:rsidR="000103EC" w:rsidRPr="00825EEC" w:rsidRDefault="000103EC" w:rsidP="000103EC">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4B15B980" w14:textId="77777777" w:rsidR="000103EC" w:rsidRDefault="000103EC" w:rsidP="000103EC">
      <w:pPr>
        <w:ind w:right="108"/>
        <w:rPr>
          <w:rFonts w:cs="Arial"/>
        </w:rPr>
      </w:pPr>
    </w:p>
    <w:p w14:paraId="1B7A3001" w14:textId="5B2FE163" w:rsidR="000103EC" w:rsidRPr="001C6D24" w:rsidRDefault="000103EC" w:rsidP="000103EC">
      <w:pPr>
        <w:ind w:right="108"/>
        <w:rPr>
          <w:rFonts w:cs="Arial"/>
          <w:szCs w:val="22"/>
        </w:rPr>
      </w:pPr>
      <w:r w:rsidRPr="001C6D24">
        <w:rPr>
          <w:rFonts w:cs="Arial"/>
          <w:b/>
          <w:szCs w:val="22"/>
        </w:rPr>
        <w:t>Ordering Agency</w:t>
      </w:r>
      <w:r w:rsidRPr="001C6D24">
        <w:rPr>
          <w:rFonts w:cs="Arial"/>
          <w:szCs w:val="22"/>
        </w:rPr>
        <w:t xml:space="preserve"> - Any </w:t>
      </w:r>
      <w:r w:rsidR="00B705BE">
        <w:rPr>
          <w:rFonts w:cs="Arial"/>
          <w:szCs w:val="22"/>
        </w:rPr>
        <w:t>U</w:t>
      </w:r>
      <w:r w:rsidRPr="001C6D24">
        <w:rPr>
          <w:rFonts w:cs="Arial"/>
          <w:szCs w:val="22"/>
        </w:rPr>
        <w:t xml:space="preserve">sing </w:t>
      </w:r>
      <w:r w:rsidR="00B705BE">
        <w:rPr>
          <w:rFonts w:cs="Arial"/>
          <w:szCs w:val="22"/>
        </w:rPr>
        <w:t>A</w:t>
      </w:r>
      <w:r w:rsidRPr="001C6D24">
        <w:rPr>
          <w:rFonts w:cs="Arial"/>
          <w:szCs w:val="22"/>
        </w:rPr>
        <w:t xml:space="preserve">gency placing a purchase order based upon the </w:t>
      </w:r>
      <w:r>
        <w:rPr>
          <w:rFonts w:cs="Arial"/>
          <w:szCs w:val="22"/>
        </w:rPr>
        <w:t>Blanket P.O.</w:t>
      </w:r>
      <w:r w:rsidR="00B705BE">
        <w:rPr>
          <w:rFonts w:cs="Arial"/>
          <w:szCs w:val="22"/>
        </w:rPr>
        <w:t>s</w:t>
      </w:r>
      <w:r w:rsidRPr="001C6D24">
        <w:rPr>
          <w:rFonts w:cs="Arial"/>
          <w:szCs w:val="22"/>
        </w:rPr>
        <w:t xml:space="preserve"> resulting from this </w:t>
      </w:r>
      <w:r>
        <w:rPr>
          <w:rFonts w:cs="Arial"/>
          <w:szCs w:val="22"/>
        </w:rPr>
        <w:t>Bid Solicitation</w:t>
      </w:r>
      <w:r w:rsidRPr="001C6D24">
        <w:rPr>
          <w:rFonts w:cs="Arial"/>
          <w:szCs w:val="22"/>
        </w:rPr>
        <w:t>.</w:t>
      </w:r>
    </w:p>
    <w:p w14:paraId="39905B4C" w14:textId="77777777" w:rsidR="000103EC" w:rsidRDefault="000103EC" w:rsidP="000103EC"/>
    <w:p w14:paraId="720B50A4" w14:textId="77777777" w:rsidR="000103EC" w:rsidRPr="001A5C4E" w:rsidRDefault="000103EC" w:rsidP="000103E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721A235" w14:textId="77777777" w:rsidR="000103EC" w:rsidRPr="00851065" w:rsidRDefault="000103EC" w:rsidP="000103EC"/>
    <w:p w14:paraId="2058A432" w14:textId="56E685C1"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B705BE">
        <w:rPr>
          <w:rFonts w:cs="Arial"/>
          <w:color w:val="000000"/>
          <w:szCs w:val="22"/>
        </w:rPr>
        <w:t>M</w:t>
      </w:r>
      <w:r w:rsidRPr="008204BF">
        <w:rPr>
          <w:rFonts w:cs="Arial"/>
          <w:color w:val="000000"/>
          <w:szCs w:val="22"/>
        </w:rPr>
        <w:t>aterials generated in manufacturing and converting processes, such as manufacturing scrap and trimmings/cuttings.</w:t>
      </w:r>
    </w:p>
    <w:p w14:paraId="039FDCF2" w14:textId="77777777" w:rsidR="000103EC" w:rsidRPr="008204BF" w:rsidRDefault="000103EC" w:rsidP="000103EC">
      <w:pPr>
        <w:autoSpaceDE w:val="0"/>
        <w:autoSpaceDN w:val="0"/>
        <w:adjustRightInd w:val="0"/>
        <w:rPr>
          <w:rFonts w:cs="Arial"/>
          <w:b/>
          <w:color w:val="000000"/>
          <w:szCs w:val="22"/>
        </w:rPr>
      </w:pPr>
    </w:p>
    <w:p w14:paraId="26EBEE08" w14:textId="64A62171"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B705BE">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441772A3" w14:textId="77777777" w:rsidR="000103EC" w:rsidRPr="008204BF" w:rsidRDefault="000103EC" w:rsidP="000103EC">
      <w:pPr>
        <w:autoSpaceDE w:val="0"/>
        <w:autoSpaceDN w:val="0"/>
        <w:adjustRightInd w:val="0"/>
        <w:rPr>
          <w:rFonts w:cs="Arial"/>
          <w:color w:val="000000"/>
          <w:szCs w:val="22"/>
        </w:rPr>
      </w:pPr>
    </w:p>
    <w:p w14:paraId="5295A6DD" w14:textId="77777777"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22F4958" w14:textId="77777777" w:rsidR="000103EC" w:rsidRPr="008204BF" w:rsidRDefault="000103EC" w:rsidP="000103EC">
      <w:pPr>
        <w:autoSpaceDE w:val="0"/>
        <w:autoSpaceDN w:val="0"/>
        <w:adjustRightInd w:val="0"/>
        <w:rPr>
          <w:rFonts w:cs="Arial"/>
          <w:szCs w:val="22"/>
        </w:rPr>
      </w:pPr>
    </w:p>
    <w:p w14:paraId="7B1DA5BC" w14:textId="77777777" w:rsidR="000103EC" w:rsidRPr="008204BF" w:rsidRDefault="000103EC" w:rsidP="000103EC">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6C054C" w14:textId="77777777" w:rsidR="000103EC" w:rsidRPr="008204BF" w:rsidRDefault="000103EC" w:rsidP="000103EC">
      <w:pPr>
        <w:autoSpaceDE w:val="0"/>
        <w:autoSpaceDN w:val="0"/>
        <w:adjustRightInd w:val="0"/>
        <w:rPr>
          <w:rFonts w:cs="Arial"/>
          <w:b/>
          <w:bCs/>
          <w:szCs w:val="22"/>
        </w:rPr>
      </w:pPr>
    </w:p>
    <w:p w14:paraId="3A1412F2" w14:textId="77777777" w:rsidR="000103EC" w:rsidRPr="008204BF" w:rsidRDefault="000103EC" w:rsidP="000103EC">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2F279BB1" w14:textId="77777777" w:rsidR="000103EC" w:rsidRPr="008204BF" w:rsidRDefault="000103EC" w:rsidP="000103EC"/>
    <w:p w14:paraId="1D8C9D9C" w14:textId="77777777" w:rsidR="000103EC" w:rsidRPr="008204BF" w:rsidRDefault="000103EC" w:rsidP="000103EC">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36872803" w14:textId="77777777" w:rsidR="000103EC" w:rsidRDefault="000103EC" w:rsidP="000103EC">
      <w:pPr>
        <w:ind w:right="108"/>
        <w:rPr>
          <w:rFonts w:eastAsia="MS Mincho" w:cs="Arial"/>
          <w:lang w:eastAsia="x-none"/>
        </w:rPr>
      </w:pPr>
    </w:p>
    <w:p w14:paraId="7A16D9B9" w14:textId="38322AC1" w:rsidR="000103EC" w:rsidRDefault="000103EC" w:rsidP="000103EC">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sidR="00B705BE">
        <w:rPr>
          <w:rFonts w:cs="Arial"/>
          <w:color w:val="000000"/>
          <w:szCs w:val="22"/>
        </w:rPr>
        <w:t xml:space="preserve">the </w:t>
      </w:r>
      <w:r>
        <w:rPr>
          <w:rFonts w:cs="Arial"/>
          <w:color w:val="000000"/>
          <w:szCs w:val="22"/>
        </w:rPr>
        <w:t>Blanket P.O.  Such an event</w:t>
      </w:r>
      <w:r w:rsidRPr="00CC684F">
        <w:rPr>
          <w:rFonts w:cs="Arial"/>
          <w:color w:val="000000"/>
          <w:szCs w:val="22"/>
        </w:rPr>
        <w:t xml:space="preserve"> could occur only after the manufacturer’s order cut-off date for the current model has passed. </w:t>
      </w:r>
    </w:p>
    <w:p w14:paraId="59AB77DB" w14:textId="77777777" w:rsidR="000103EC" w:rsidRDefault="000103EC" w:rsidP="000103EC">
      <w:pPr>
        <w:ind w:right="108"/>
        <w:rPr>
          <w:rFonts w:eastAsia="MS Mincho" w:cs="Arial"/>
          <w:lang w:eastAsia="x-none"/>
        </w:rPr>
      </w:pPr>
    </w:p>
    <w:p w14:paraId="2221EAE5" w14:textId="77777777" w:rsidR="000103EC" w:rsidRDefault="000103EC" w:rsidP="000103EC">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14:paraId="0A3D20F8" w14:textId="77777777" w:rsidR="000103EC" w:rsidRDefault="000103EC" w:rsidP="000103EC">
      <w:pPr>
        <w:ind w:right="108"/>
        <w:rPr>
          <w:rFonts w:eastAsia="MS Mincho" w:cs="Arial"/>
          <w:lang w:eastAsia="x-none"/>
        </w:rPr>
      </w:pPr>
    </w:p>
    <w:p w14:paraId="43B31713" w14:textId="246E69DB" w:rsidR="00AD0572" w:rsidRDefault="00AD0572" w:rsidP="000103EC">
      <w:pPr>
        <w:ind w:right="108"/>
        <w:rPr>
          <w:rFonts w:eastAsia="MS Mincho" w:cs="Arial"/>
          <w:lang w:eastAsia="x-none"/>
        </w:rPr>
      </w:pPr>
      <w:r w:rsidRPr="00052BA7">
        <w:rPr>
          <w:rFonts w:eastAsia="MS Mincho" w:cs="Arial"/>
          <w:b/>
          <w:lang w:eastAsia="x-none"/>
        </w:rPr>
        <w:t>Section</w:t>
      </w:r>
      <w:r>
        <w:rPr>
          <w:rFonts w:eastAsia="MS Mincho" w:cs="Arial"/>
          <w:lang w:eastAsia="x-none"/>
        </w:rPr>
        <w:t xml:space="preserve"> – Each vehicle and corresponding vehicle manufacturers published options</w:t>
      </w:r>
      <w:r w:rsidR="003B16E1">
        <w:rPr>
          <w:rFonts w:eastAsia="MS Mincho" w:cs="Arial"/>
          <w:lang w:eastAsia="x-none"/>
        </w:rPr>
        <w:t xml:space="preserve"> are represented by a vehicle S</w:t>
      </w:r>
      <w:r>
        <w:rPr>
          <w:rFonts w:eastAsia="MS Mincho" w:cs="Arial"/>
          <w:lang w:eastAsia="x-none"/>
        </w:rPr>
        <w:t>ection, as follows:</w:t>
      </w:r>
    </w:p>
    <w:p w14:paraId="2EEBB307" w14:textId="77777777" w:rsidR="00AD0572" w:rsidRDefault="00AD0572" w:rsidP="000103EC">
      <w:pPr>
        <w:ind w:right="108"/>
        <w:rPr>
          <w:rFonts w:eastAsia="MS Mincho" w:cs="Arial"/>
          <w:lang w:eastAsia="x-none"/>
        </w:rPr>
      </w:pPr>
    </w:p>
    <w:tbl>
      <w:tblPr>
        <w:tblStyle w:val="TableGrid"/>
        <w:tblW w:w="7758" w:type="dxa"/>
        <w:tblLayout w:type="fixed"/>
        <w:tblLook w:val="04A0" w:firstRow="1" w:lastRow="0" w:firstColumn="1" w:lastColumn="0" w:noHBand="0" w:noVBand="1"/>
      </w:tblPr>
      <w:tblGrid>
        <w:gridCol w:w="1098"/>
        <w:gridCol w:w="1260"/>
        <w:gridCol w:w="5400"/>
      </w:tblGrid>
      <w:tr w:rsidR="00753F83" w14:paraId="17E8A84D" w14:textId="77777777" w:rsidTr="004D32A0">
        <w:tc>
          <w:tcPr>
            <w:tcW w:w="1098" w:type="dxa"/>
          </w:tcPr>
          <w:p w14:paraId="644AC9E9" w14:textId="77777777" w:rsidR="00753F83" w:rsidRPr="00F634D5" w:rsidRDefault="00753F83" w:rsidP="004D32A0">
            <w:pPr>
              <w:pStyle w:val="BodyText2"/>
              <w:jc w:val="center"/>
              <w:rPr>
                <w:rFonts w:cs="Arial"/>
                <w:b/>
                <w:sz w:val="20"/>
                <w:szCs w:val="20"/>
              </w:rPr>
            </w:pPr>
            <w:r w:rsidRPr="00F634D5">
              <w:rPr>
                <w:rFonts w:cs="Arial"/>
                <w:b/>
                <w:sz w:val="20"/>
                <w:szCs w:val="20"/>
              </w:rPr>
              <w:t>Section Number</w:t>
            </w:r>
            <w:r>
              <w:rPr>
                <w:rFonts w:cs="Arial"/>
                <w:b/>
                <w:sz w:val="20"/>
                <w:szCs w:val="20"/>
              </w:rPr>
              <w:tab/>
            </w:r>
          </w:p>
        </w:tc>
        <w:tc>
          <w:tcPr>
            <w:tcW w:w="1260" w:type="dxa"/>
          </w:tcPr>
          <w:p w14:paraId="2430D0FA" w14:textId="77777777" w:rsidR="00753F83" w:rsidRPr="00F634D5" w:rsidRDefault="00753F83" w:rsidP="004D32A0">
            <w:pPr>
              <w:pStyle w:val="BodyText2"/>
              <w:jc w:val="center"/>
              <w:rPr>
                <w:rFonts w:cs="Arial"/>
                <w:b/>
                <w:sz w:val="20"/>
                <w:szCs w:val="20"/>
              </w:rPr>
            </w:pPr>
            <w:r w:rsidRPr="00F634D5">
              <w:rPr>
                <w:rFonts w:cs="Arial"/>
                <w:b/>
                <w:sz w:val="20"/>
                <w:szCs w:val="20"/>
              </w:rPr>
              <w:t>Price Lines</w:t>
            </w:r>
          </w:p>
        </w:tc>
        <w:tc>
          <w:tcPr>
            <w:tcW w:w="5400" w:type="dxa"/>
          </w:tcPr>
          <w:p w14:paraId="7FCDDEC8" w14:textId="77777777" w:rsidR="00753F83" w:rsidRPr="00F634D5" w:rsidRDefault="00753F83" w:rsidP="004D32A0">
            <w:pPr>
              <w:pStyle w:val="BodyText2"/>
              <w:jc w:val="center"/>
              <w:rPr>
                <w:rFonts w:cs="Arial"/>
                <w:b/>
                <w:sz w:val="20"/>
                <w:szCs w:val="20"/>
              </w:rPr>
            </w:pPr>
            <w:r w:rsidRPr="00F634D5">
              <w:rPr>
                <w:rFonts w:cs="Arial"/>
                <w:b/>
                <w:sz w:val="20"/>
                <w:szCs w:val="20"/>
              </w:rPr>
              <w:t>Description</w:t>
            </w:r>
          </w:p>
        </w:tc>
      </w:tr>
      <w:tr w:rsidR="00753F83" w14:paraId="6D1ED513" w14:textId="77777777" w:rsidTr="004D32A0">
        <w:tc>
          <w:tcPr>
            <w:tcW w:w="1098" w:type="dxa"/>
            <w:vMerge w:val="restart"/>
            <w:vAlign w:val="center"/>
          </w:tcPr>
          <w:p w14:paraId="538D5F5F" w14:textId="77777777" w:rsidR="00753F83" w:rsidRPr="002813DA" w:rsidRDefault="00753F83" w:rsidP="004D32A0">
            <w:pPr>
              <w:pStyle w:val="BodyText2"/>
              <w:jc w:val="center"/>
              <w:rPr>
                <w:rFonts w:cs="Arial"/>
                <w:sz w:val="20"/>
                <w:szCs w:val="20"/>
              </w:rPr>
            </w:pPr>
            <w:r w:rsidRPr="002813DA">
              <w:rPr>
                <w:rFonts w:cs="Arial"/>
                <w:sz w:val="20"/>
                <w:szCs w:val="20"/>
              </w:rPr>
              <w:t>1</w:t>
            </w:r>
          </w:p>
        </w:tc>
        <w:tc>
          <w:tcPr>
            <w:tcW w:w="1260" w:type="dxa"/>
          </w:tcPr>
          <w:p w14:paraId="7190B1B3" w14:textId="77777777" w:rsidR="00753F83" w:rsidRPr="002813DA" w:rsidRDefault="00753F83" w:rsidP="004D32A0">
            <w:pPr>
              <w:pStyle w:val="BodyText2"/>
              <w:jc w:val="center"/>
              <w:rPr>
                <w:rFonts w:cs="Arial"/>
                <w:sz w:val="20"/>
                <w:szCs w:val="20"/>
              </w:rPr>
            </w:pPr>
            <w:r>
              <w:rPr>
                <w:rFonts w:cs="Arial"/>
                <w:sz w:val="20"/>
                <w:szCs w:val="20"/>
              </w:rPr>
              <w:t xml:space="preserve">1 </w:t>
            </w:r>
          </w:p>
        </w:tc>
        <w:tc>
          <w:tcPr>
            <w:tcW w:w="5400" w:type="dxa"/>
          </w:tcPr>
          <w:p w14:paraId="56FE1956" w14:textId="77777777" w:rsidR="00753F83" w:rsidRPr="004A5E3C" w:rsidRDefault="00753F83" w:rsidP="004D32A0">
            <w:pPr>
              <w:pStyle w:val="HTMLPreformatted"/>
              <w:rPr>
                <w:rFonts w:cs="Arial"/>
              </w:rPr>
            </w:pPr>
            <w:r>
              <w:rPr>
                <w:rFonts w:ascii="Arial" w:hAnsi="Arial" w:cs="Arial"/>
              </w:rPr>
              <w:t xml:space="preserve">Sedan, Sub-Compact, 4-Door, Gasoline Engine </w:t>
            </w:r>
          </w:p>
        </w:tc>
      </w:tr>
      <w:tr w:rsidR="00753F83" w14:paraId="47D2BF62" w14:textId="77777777" w:rsidTr="004D32A0">
        <w:tc>
          <w:tcPr>
            <w:tcW w:w="1098" w:type="dxa"/>
            <w:vMerge/>
            <w:vAlign w:val="center"/>
          </w:tcPr>
          <w:p w14:paraId="52E13C20" w14:textId="77777777" w:rsidR="00753F83" w:rsidRPr="002813DA" w:rsidRDefault="00753F83" w:rsidP="004D32A0">
            <w:pPr>
              <w:pStyle w:val="BodyText2"/>
              <w:jc w:val="center"/>
              <w:rPr>
                <w:rFonts w:cs="Arial"/>
                <w:sz w:val="20"/>
                <w:szCs w:val="20"/>
              </w:rPr>
            </w:pPr>
          </w:p>
        </w:tc>
        <w:tc>
          <w:tcPr>
            <w:tcW w:w="1260" w:type="dxa"/>
          </w:tcPr>
          <w:p w14:paraId="25CC8C24" w14:textId="77777777" w:rsidR="00753F83" w:rsidRDefault="00753F83" w:rsidP="004D32A0">
            <w:pPr>
              <w:pStyle w:val="BodyText2"/>
              <w:jc w:val="center"/>
              <w:rPr>
                <w:rFonts w:cs="Arial"/>
                <w:sz w:val="20"/>
                <w:szCs w:val="20"/>
              </w:rPr>
            </w:pPr>
            <w:r>
              <w:rPr>
                <w:rFonts w:cs="Arial"/>
                <w:sz w:val="20"/>
                <w:szCs w:val="20"/>
              </w:rPr>
              <w:t>2</w:t>
            </w:r>
          </w:p>
        </w:tc>
        <w:tc>
          <w:tcPr>
            <w:tcW w:w="5400" w:type="dxa"/>
          </w:tcPr>
          <w:p w14:paraId="332905DD"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68ABE3B9" w14:textId="77777777" w:rsidTr="004D32A0">
        <w:tc>
          <w:tcPr>
            <w:tcW w:w="1098" w:type="dxa"/>
            <w:vMerge w:val="restart"/>
            <w:vAlign w:val="center"/>
          </w:tcPr>
          <w:p w14:paraId="7B04F31B" w14:textId="77777777" w:rsidR="00753F83" w:rsidRPr="002813DA" w:rsidRDefault="00753F83" w:rsidP="004D32A0">
            <w:pPr>
              <w:pStyle w:val="BodyText2"/>
              <w:jc w:val="center"/>
              <w:rPr>
                <w:rFonts w:cs="Arial"/>
                <w:sz w:val="20"/>
                <w:szCs w:val="20"/>
              </w:rPr>
            </w:pPr>
            <w:r>
              <w:rPr>
                <w:rFonts w:cs="Arial"/>
                <w:sz w:val="20"/>
                <w:szCs w:val="20"/>
              </w:rPr>
              <w:t>2</w:t>
            </w:r>
          </w:p>
        </w:tc>
        <w:tc>
          <w:tcPr>
            <w:tcW w:w="1260" w:type="dxa"/>
          </w:tcPr>
          <w:p w14:paraId="07EF5137" w14:textId="77777777" w:rsidR="00753F83" w:rsidRPr="002813DA" w:rsidRDefault="00753F83" w:rsidP="004D32A0">
            <w:pPr>
              <w:pStyle w:val="BodyText2"/>
              <w:jc w:val="center"/>
              <w:rPr>
                <w:rFonts w:cs="Arial"/>
                <w:sz w:val="20"/>
                <w:szCs w:val="20"/>
              </w:rPr>
            </w:pPr>
            <w:r>
              <w:rPr>
                <w:rFonts w:cs="Arial"/>
                <w:sz w:val="20"/>
                <w:szCs w:val="20"/>
              </w:rPr>
              <w:t xml:space="preserve">3 </w:t>
            </w:r>
          </w:p>
        </w:tc>
        <w:tc>
          <w:tcPr>
            <w:tcW w:w="5400" w:type="dxa"/>
          </w:tcPr>
          <w:p w14:paraId="030B6EF2" w14:textId="77777777" w:rsidR="00753F83" w:rsidRDefault="00753F83" w:rsidP="004D32A0">
            <w:pPr>
              <w:pStyle w:val="HTMLPreformatted"/>
              <w:rPr>
                <w:rFonts w:ascii="Arial" w:hAnsi="Arial" w:cs="Arial"/>
              </w:rPr>
            </w:pPr>
            <w:r>
              <w:rPr>
                <w:rFonts w:ascii="Arial" w:hAnsi="Arial" w:cs="Arial"/>
              </w:rPr>
              <w:t>Sedan, Compact, 4-Door, Gasoline Engine</w:t>
            </w:r>
          </w:p>
        </w:tc>
      </w:tr>
      <w:tr w:rsidR="00753F83" w14:paraId="6718CF52" w14:textId="77777777" w:rsidTr="004D32A0">
        <w:tc>
          <w:tcPr>
            <w:tcW w:w="1098" w:type="dxa"/>
            <w:vMerge/>
            <w:vAlign w:val="center"/>
          </w:tcPr>
          <w:p w14:paraId="254C17B0" w14:textId="77777777" w:rsidR="00753F83" w:rsidRDefault="00753F83" w:rsidP="004D32A0">
            <w:pPr>
              <w:pStyle w:val="BodyText2"/>
              <w:jc w:val="center"/>
              <w:rPr>
                <w:rFonts w:cs="Arial"/>
                <w:sz w:val="20"/>
                <w:szCs w:val="20"/>
              </w:rPr>
            </w:pPr>
          </w:p>
        </w:tc>
        <w:tc>
          <w:tcPr>
            <w:tcW w:w="1260" w:type="dxa"/>
          </w:tcPr>
          <w:p w14:paraId="73357F7E" w14:textId="77777777" w:rsidR="00753F83" w:rsidRDefault="00753F83" w:rsidP="004D32A0">
            <w:pPr>
              <w:pStyle w:val="BodyText2"/>
              <w:jc w:val="center"/>
              <w:rPr>
                <w:rFonts w:cs="Arial"/>
                <w:sz w:val="20"/>
                <w:szCs w:val="20"/>
              </w:rPr>
            </w:pPr>
            <w:r>
              <w:rPr>
                <w:rFonts w:cs="Arial"/>
                <w:sz w:val="20"/>
                <w:szCs w:val="20"/>
              </w:rPr>
              <w:t>4</w:t>
            </w:r>
          </w:p>
        </w:tc>
        <w:tc>
          <w:tcPr>
            <w:tcW w:w="5400" w:type="dxa"/>
          </w:tcPr>
          <w:p w14:paraId="66690CB1"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568FC28D" w14:textId="77777777" w:rsidTr="004D32A0">
        <w:tc>
          <w:tcPr>
            <w:tcW w:w="1098" w:type="dxa"/>
            <w:vMerge w:val="restart"/>
            <w:vAlign w:val="center"/>
          </w:tcPr>
          <w:p w14:paraId="3DD661A5" w14:textId="77777777" w:rsidR="00753F83" w:rsidRPr="002813DA" w:rsidRDefault="00753F83" w:rsidP="004D32A0">
            <w:pPr>
              <w:pStyle w:val="BodyText2"/>
              <w:jc w:val="center"/>
              <w:rPr>
                <w:rFonts w:cs="Arial"/>
                <w:sz w:val="20"/>
                <w:szCs w:val="20"/>
              </w:rPr>
            </w:pPr>
            <w:r>
              <w:rPr>
                <w:rFonts w:cs="Arial"/>
                <w:sz w:val="20"/>
                <w:szCs w:val="20"/>
              </w:rPr>
              <w:t>3</w:t>
            </w:r>
          </w:p>
        </w:tc>
        <w:tc>
          <w:tcPr>
            <w:tcW w:w="1260" w:type="dxa"/>
          </w:tcPr>
          <w:p w14:paraId="646CBD26" w14:textId="77777777" w:rsidR="00753F83" w:rsidRPr="002813DA" w:rsidRDefault="00753F83" w:rsidP="004D32A0">
            <w:pPr>
              <w:pStyle w:val="BodyText2"/>
              <w:jc w:val="center"/>
              <w:rPr>
                <w:rFonts w:cs="Arial"/>
                <w:sz w:val="20"/>
                <w:szCs w:val="20"/>
              </w:rPr>
            </w:pPr>
            <w:r>
              <w:rPr>
                <w:rFonts w:cs="Arial"/>
                <w:sz w:val="20"/>
                <w:szCs w:val="20"/>
              </w:rPr>
              <w:t xml:space="preserve">5 </w:t>
            </w:r>
          </w:p>
        </w:tc>
        <w:tc>
          <w:tcPr>
            <w:tcW w:w="5400" w:type="dxa"/>
          </w:tcPr>
          <w:p w14:paraId="3AA13C36" w14:textId="77777777" w:rsidR="00753F83" w:rsidRDefault="00753F83" w:rsidP="004D32A0">
            <w:pPr>
              <w:pStyle w:val="HTMLPreformatted"/>
              <w:rPr>
                <w:rFonts w:ascii="Arial" w:hAnsi="Arial" w:cs="Arial"/>
              </w:rPr>
            </w:pPr>
            <w:r>
              <w:rPr>
                <w:rFonts w:ascii="Arial" w:hAnsi="Arial" w:cs="Arial"/>
              </w:rPr>
              <w:t>Sedan, Mid-Size, 4-Door, Gasoline Engine</w:t>
            </w:r>
          </w:p>
        </w:tc>
      </w:tr>
      <w:tr w:rsidR="00753F83" w14:paraId="44C1434F" w14:textId="77777777" w:rsidTr="004D32A0">
        <w:tc>
          <w:tcPr>
            <w:tcW w:w="1098" w:type="dxa"/>
            <w:vMerge/>
            <w:vAlign w:val="center"/>
          </w:tcPr>
          <w:p w14:paraId="64277A61" w14:textId="77777777" w:rsidR="00753F83" w:rsidRDefault="00753F83" w:rsidP="004D32A0">
            <w:pPr>
              <w:pStyle w:val="BodyText2"/>
              <w:jc w:val="center"/>
              <w:rPr>
                <w:rFonts w:cs="Arial"/>
                <w:sz w:val="20"/>
                <w:szCs w:val="20"/>
              </w:rPr>
            </w:pPr>
          </w:p>
        </w:tc>
        <w:tc>
          <w:tcPr>
            <w:tcW w:w="1260" w:type="dxa"/>
          </w:tcPr>
          <w:p w14:paraId="598ECF4D" w14:textId="77777777" w:rsidR="00753F83" w:rsidRDefault="00753F83" w:rsidP="004D32A0">
            <w:pPr>
              <w:pStyle w:val="BodyText2"/>
              <w:jc w:val="center"/>
              <w:rPr>
                <w:rFonts w:cs="Arial"/>
                <w:sz w:val="20"/>
                <w:szCs w:val="20"/>
              </w:rPr>
            </w:pPr>
            <w:r>
              <w:rPr>
                <w:rFonts w:cs="Arial"/>
                <w:sz w:val="20"/>
                <w:szCs w:val="20"/>
              </w:rPr>
              <w:t>6</w:t>
            </w:r>
          </w:p>
        </w:tc>
        <w:tc>
          <w:tcPr>
            <w:tcW w:w="5400" w:type="dxa"/>
          </w:tcPr>
          <w:p w14:paraId="56B3A4AC"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27A5AD43" w14:textId="77777777" w:rsidTr="004D32A0">
        <w:tc>
          <w:tcPr>
            <w:tcW w:w="1098" w:type="dxa"/>
            <w:vMerge w:val="restart"/>
            <w:vAlign w:val="center"/>
          </w:tcPr>
          <w:p w14:paraId="45400BF6" w14:textId="77777777" w:rsidR="00753F83" w:rsidRPr="002813DA" w:rsidRDefault="00753F83" w:rsidP="004D32A0">
            <w:pPr>
              <w:pStyle w:val="BodyText2"/>
              <w:jc w:val="center"/>
              <w:rPr>
                <w:rFonts w:cs="Arial"/>
                <w:sz w:val="20"/>
                <w:szCs w:val="20"/>
              </w:rPr>
            </w:pPr>
            <w:r>
              <w:rPr>
                <w:rFonts w:cs="Arial"/>
                <w:sz w:val="20"/>
                <w:szCs w:val="20"/>
              </w:rPr>
              <w:t>4</w:t>
            </w:r>
          </w:p>
        </w:tc>
        <w:tc>
          <w:tcPr>
            <w:tcW w:w="1260" w:type="dxa"/>
          </w:tcPr>
          <w:p w14:paraId="4517A32D" w14:textId="77777777" w:rsidR="00753F83" w:rsidRPr="002813DA" w:rsidRDefault="00753F83" w:rsidP="004D32A0">
            <w:pPr>
              <w:pStyle w:val="BodyText2"/>
              <w:jc w:val="center"/>
              <w:rPr>
                <w:rFonts w:cs="Arial"/>
                <w:sz w:val="20"/>
                <w:szCs w:val="20"/>
              </w:rPr>
            </w:pPr>
            <w:r>
              <w:rPr>
                <w:rFonts w:cs="Arial"/>
                <w:sz w:val="20"/>
                <w:szCs w:val="20"/>
              </w:rPr>
              <w:t xml:space="preserve">7 </w:t>
            </w:r>
          </w:p>
        </w:tc>
        <w:tc>
          <w:tcPr>
            <w:tcW w:w="5400" w:type="dxa"/>
          </w:tcPr>
          <w:p w14:paraId="36DBC1C7" w14:textId="77777777" w:rsidR="00753F83" w:rsidRDefault="00753F83" w:rsidP="004D32A0">
            <w:pPr>
              <w:pStyle w:val="HTMLPreformatted"/>
              <w:rPr>
                <w:rFonts w:ascii="Arial" w:hAnsi="Arial" w:cs="Arial"/>
              </w:rPr>
            </w:pPr>
            <w:r>
              <w:rPr>
                <w:rFonts w:ascii="Arial" w:hAnsi="Arial" w:cs="Arial"/>
              </w:rPr>
              <w:t>Sedan, Full-Size, 4-Door, Gasoline Engine</w:t>
            </w:r>
          </w:p>
        </w:tc>
      </w:tr>
      <w:tr w:rsidR="00753F83" w14:paraId="76213C30" w14:textId="77777777" w:rsidTr="004D32A0">
        <w:tc>
          <w:tcPr>
            <w:tcW w:w="1098" w:type="dxa"/>
            <w:vMerge/>
            <w:vAlign w:val="center"/>
          </w:tcPr>
          <w:p w14:paraId="19F49F23" w14:textId="77777777" w:rsidR="00753F83" w:rsidRDefault="00753F83" w:rsidP="004D32A0">
            <w:pPr>
              <w:pStyle w:val="BodyText2"/>
              <w:jc w:val="center"/>
              <w:rPr>
                <w:rFonts w:cs="Arial"/>
                <w:sz w:val="20"/>
                <w:szCs w:val="20"/>
              </w:rPr>
            </w:pPr>
          </w:p>
        </w:tc>
        <w:tc>
          <w:tcPr>
            <w:tcW w:w="1260" w:type="dxa"/>
          </w:tcPr>
          <w:p w14:paraId="5889B33E" w14:textId="77777777" w:rsidR="00753F83" w:rsidRDefault="00753F83" w:rsidP="004D32A0">
            <w:pPr>
              <w:pStyle w:val="BodyText2"/>
              <w:jc w:val="center"/>
              <w:rPr>
                <w:rFonts w:cs="Arial"/>
                <w:sz w:val="20"/>
                <w:szCs w:val="20"/>
              </w:rPr>
            </w:pPr>
            <w:r>
              <w:rPr>
                <w:rFonts w:cs="Arial"/>
                <w:sz w:val="20"/>
                <w:szCs w:val="20"/>
              </w:rPr>
              <w:t>8</w:t>
            </w:r>
          </w:p>
        </w:tc>
        <w:tc>
          <w:tcPr>
            <w:tcW w:w="5400" w:type="dxa"/>
          </w:tcPr>
          <w:p w14:paraId="35AE2DD6"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3F66B9BE" w14:textId="77777777" w:rsidTr="004D32A0">
        <w:tc>
          <w:tcPr>
            <w:tcW w:w="1098" w:type="dxa"/>
            <w:vMerge w:val="restart"/>
            <w:vAlign w:val="center"/>
          </w:tcPr>
          <w:p w14:paraId="740EE848" w14:textId="77777777" w:rsidR="00753F83" w:rsidRPr="002813DA" w:rsidRDefault="00753F83" w:rsidP="004D32A0">
            <w:pPr>
              <w:pStyle w:val="BodyText2"/>
              <w:jc w:val="center"/>
              <w:rPr>
                <w:rFonts w:cs="Arial"/>
                <w:sz w:val="20"/>
                <w:szCs w:val="20"/>
              </w:rPr>
            </w:pPr>
            <w:r>
              <w:rPr>
                <w:rFonts w:cs="Arial"/>
                <w:sz w:val="20"/>
                <w:szCs w:val="20"/>
              </w:rPr>
              <w:t>5</w:t>
            </w:r>
          </w:p>
        </w:tc>
        <w:tc>
          <w:tcPr>
            <w:tcW w:w="1260" w:type="dxa"/>
          </w:tcPr>
          <w:p w14:paraId="7AF21341" w14:textId="77777777" w:rsidR="00753F83" w:rsidRPr="002813DA" w:rsidRDefault="00753F83" w:rsidP="004D32A0">
            <w:pPr>
              <w:pStyle w:val="BodyText2"/>
              <w:jc w:val="center"/>
              <w:rPr>
                <w:rFonts w:cs="Arial"/>
                <w:sz w:val="20"/>
                <w:szCs w:val="20"/>
              </w:rPr>
            </w:pPr>
            <w:r>
              <w:rPr>
                <w:rFonts w:cs="Arial"/>
                <w:sz w:val="20"/>
                <w:szCs w:val="20"/>
              </w:rPr>
              <w:t xml:space="preserve">9 </w:t>
            </w:r>
          </w:p>
        </w:tc>
        <w:tc>
          <w:tcPr>
            <w:tcW w:w="5400" w:type="dxa"/>
          </w:tcPr>
          <w:p w14:paraId="33D9A39E" w14:textId="77777777" w:rsidR="00753F83" w:rsidRPr="00085D7C" w:rsidRDefault="00753F83" w:rsidP="004D32A0">
            <w:pPr>
              <w:pStyle w:val="BodyText2"/>
              <w:rPr>
                <w:rFonts w:cs="Arial"/>
                <w:sz w:val="20"/>
                <w:szCs w:val="20"/>
              </w:rPr>
            </w:pPr>
            <w:r>
              <w:rPr>
                <w:rFonts w:cs="Arial"/>
                <w:sz w:val="20"/>
                <w:szCs w:val="20"/>
              </w:rPr>
              <w:t>Sedan, Compact, 4-Door, Hybrid</w:t>
            </w:r>
          </w:p>
        </w:tc>
      </w:tr>
      <w:tr w:rsidR="00753F83" w14:paraId="4A2DAF5C" w14:textId="77777777" w:rsidTr="004D32A0">
        <w:tc>
          <w:tcPr>
            <w:tcW w:w="1098" w:type="dxa"/>
            <w:vMerge/>
            <w:vAlign w:val="center"/>
          </w:tcPr>
          <w:p w14:paraId="62F08397" w14:textId="77777777" w:rsidR="00753F83" w:rsidRDefault="00753F83" w:rsidP="004D32A0">
            <w:pPr>
              <w:pStyle w:val="BodyText2"/>
              <w:jc w:val="center"/>
              <w:rPr>
                <w:rFonts w:cs="Arial"/>
                <w:sz w:val="20"/>
                <w:szCs w:val="20"/>
              </w:rPr>
            </w:pPr>
          </w:p>
        </w:tc>
        <w:tc>
          <w:tcPr>
            <w:tcW w:w="1260" w:type="dxa"/>
          </w:tcPr>
          <w:p w14:paraId="3FF52254" w14:textId="77777777" w:rsidR="00753F83" w:rsidRDefault="00753F83" w:rsidP="004D32A0">
            <w:pPr>
              <w:pStyle w:val="BodyText2"/>
              <w:jc w:val="center"/>
              <w:rPr>
                <w:rFonts w:cs="Arial"/>
                <w:sz w:val="20"/>
                <w:szCs w:val="20"/>
              </w:rPr>
            </w:pPr>
            <w:r>
              <w:rPr>
                <w:rFonts w:cs="Arial"/>
                <w:sz w:val="20"/>
                <w:szCs w:val="20"/>
              </w:rPr>
              <w:t>10</w:t>
            </w:r>
          </w:p>
        </w:tc>
        <w:tc>
          <w:tcPr>
            <w:tcW w:w="5400" w:type="dxa"/>
          </w:tcPr>
          <w:p w14:paraId="3A32CEA0" w14:textId="77777777" w:rsidR="00753F83" w:rsidRPr="001B4C60" w:rsidRDefault="00753F83" w:rsidP="004D32A0">
            <w:pPr>
              <w:pStyle w:val="BodyText2"/>
              <w:rPr>
                <w:rFonts w:cs="Arial"/>
                <w:sz w:val="20"/>
                <w:szCs w:val="20"/>
              </w:rPr>
            </w:pPr>
            <w:r w:rsidRPr="0074368C">
              <w:rPr>
                <w:rFonts w:cs="Arial"/>
                <w:sz w:val="20"/>
                <w:szCs w:val="20"/>
              </w:rPr>
              <w:t>Vehicle Manufacturers Published Options</w:t>
            </w:r>
          </w:p>
        </w:tc>
      </w:tr>
      <w:tr w:rsidR="00753F83" w14:paraId="4E9B04EB" w14:textId="77777777" w:rsidTr="004D32A0">
        <w:tc>
          <w:tcPr>
            <w:tcW w:w="1098" w:type="dxa"/>
            <w:vMerge w:val="restart"/>
            <w:vAlign w:val="center"/>
          </w:tcPr>
          <w:p w14:paraId="55AD3117" w14:textId="77777777" w:rsidR="00753F83" w:rsidRDefault="00753F83" w:rsidP="004D32A0">
            <w:pPr>
              <w:pStyle w:val="BodyText2"/>
              <w:jc w:val="center"/>
              <w:rPr>
                <w:rFonts w:cs="Arial"/>
                <w:sz w:val="20"/>
                <w:szCs w:val="20"/>
              </w:rPr>
            </w:pPr>
            <w:r>
              <w:rPr>
                <w:rFonts w:cs="Arial"/>
                <w:sz w:val="20"/>
                <w:szCs w:val="20"/>
              </w:rPr>
              <w:t>6</w:t>
            </w:r>
          </w:p>
        </w:tc>
        <w:tc>
          <w:tcPr>
            <w:tcW w:w="1260" w:type="dxa"/>
          </w:tcPr>
          <w:p w14:paraId="704122EF" w14:textId="77777777" w:rsidR="00753F83" w:rsidRPr="002813DA" w:rsidRDefault="00753F83" w:rsidP="004D32A0">
            <w:pPr>
              <w:pStyle w:val="BodyText2"/>
              <w:jc w:val="center"/>
              <w:rPr>
                <w:rFonts w:cs="Arial"/>
                <w:sz w:val="20"/>
                <w:szCs w:val="20"/>
              </w:rPr>
            </w:pPr>
            <w:r>
              <w:rPr>
                <w:rFonts w:cs="Arial"/>
                <w:sz w:val="20"/>
                <w:szCs w:val="20"/>
              </w:rPr>
              <w:t xml:space="preserve">11 </w:t>
            </w:r>
          </w:p>
        </w:tc>
        <w:tc>
          <w:tcPr>
            <w:tcW w:w="5400" w:type="dxa"/>
          </w:tcPr>
          <w:p w14:paraId="0DE61407" w14:textId="77777777" w:rsidR="00753F83" w:rsidRPr="00085D7C" w:rsidRDefault="00753F83" w:rsidP="004D32A0">
            <w:pPr>
              <w:pStyle w:val="BodyText2"/>
              <w:rPr>
                <w:rFonts w:cs="Arial"/>
                <w:sz w:val="20"/>
                <w:szCs w:val="20"/>
              </w:rPr>
            </w:pPr>
            <w:r>
              <w:rPr>
                <w:rFonts w:cs="Arial"/>
                <w:sz w:val="20"/>
                <w:szCs w:val="20"/>
              </w:rPr>
              <w:t>Hatchback, Compact, Hybrid</w:t>
            </w:r>
          </w:p>
        </w:tc>
      </w:tr>
      <w:tr w:rsidR="00753F83" w14:paraId="762AB234" w14:textId="77777777" w:rsidTr="004D32A0">
        <w:tc>
          <w:tcPr>
            <w:tcW w:w="1098" w:type="dxa"/>
            <w:vMerge/>
            <w:vAlign w:val="center"/>
          </w:tcPr>
          <w:p w14:paraId="2C1883F0" w14:textId="77777777" w:rsidR="00753F83" w:rsidRDefault="00753F83" w:rsidP="004D32A0">
            <w:pPr>
              <w:pStyle w:val="BodyText2"/>
              <w:jc w:val="center"/>
              <w:rPr>
                <w:rFonts w:cs="Arial"/>
                <w:sz w:val="20"/>
                <w:szCs w:val="20"/>
              </w:rPr>
            </w:pPr>
          </w:p>
        </w:tc>
        <w:tc>
          <w:tcPr>
            <w:tcW w:w="1260" w:type="dxa"/>
          </w:tcPr>
          <w:p w14:paraId="438A5C7D" w14:textId="77777777" w:rsidR="00753F83" w:rsidRDefault="00753F83" w:rsidP="004D32A0">
            <w:pPr>
              <w:pStyle w:val="BodyText2"/>
              <w:jc w:val="center"/>
              <w:rPr>
                <w:rFonts w:cs="Arial"/>
                <w:sz w:val="20"/>
                <w:szCs w:val="20"/>
              </w:rPr>
            </w:pPr>
            <w:r>
              <w:rPr>
                <w:rFonts w:cs="Arial"/>
                <w:sz w:val="20"/>
                <w:szCs w:val="20"/>
              </w:rPr>
              <w:t>12</w:t>
            </w:r>
          </w:p>
        </w:tc>
        <w:tc>
          <w:tcPr>
            <w:tcW w:w="5400" w:type="dxa"/>
          </w:tcPr>
          <w:p w14:paraId="2E0AFA22" w14:textId="77777777" w:rsidR="00753F83" w:rsidRPr="001B4C60" w:rsidRDefault="00753F83" w:rsidP="004D32A0">
            <w:pPr>
              <w:pStyle w:val="BodyText2"/>
              <w:rPr>
                <w:rFonts w:cs="Arial"/>
                <w:sz w:val="20"/>
                <w:szCs w:val="20"/>
              </w:rPr>
            </w:pPr>
            <w:r w:rsidRPr="0074368C">
              <w:rPr>
                <w:rFonts w:cs="Arial"/>
                <w:sz w:val="20"/>
                <w:szCs w:val="20"/>
              </w:rPr>
              <w:t>Vehicle Manufacturers Published Options</w:t>
            </w:r>
          </w:p>
        </w:tc>
      </w:tr>
      <w:tr w:rsidR="00753F83" w14:paraId="2A911CED" w14:textId="77777777" w:rsidTr="004D32A0">
        <w:tc>
          <w:tcPr>
            <w:tcW w:w="1098" w:type="dxa"/>
            <w:vMerge w:val="restart"/>
            <w:vAlign w:val="center"/>
          </w:tcPr>
          <w:p w14:paraId="5F037C82" w14:textId="77777777" w:rsidR="00753F83" w:rsidRDefault="00753F83" w:rsidP="004D32A0">
            <w:pPr>
              <w:pStyle w:val="BodyText2"/>
              <w:jc w:val="center"/>
              <w:rPr>
                <w:rFonts w:cs="Arial"/>
                <w:sz w:val="20"/>
                <w:szCs w:val="20"/>
              </w:rPr>
            </w:pPr>
            <w:r>
              <w:rPr>
                <w:rFonts w:cs="Arial"/>
                <w:sz w:val="20"/>
                <w:szCs w:val="20"/>
              </w:rPr>
              <w:t>7</w:t>
            </w:r>
          </w:p>
        </w:tc>
        <w:tc>
          <w:tcPr>
            <w:tcW w:w="1260" w:type="dxa"/>
          </w:tcPr>
          <w:p w14:paraId="23CC7EBD" w14:textId="77777777" w:rsidR="00753F83" w:rsidRDefault="00753F83" w:rsidP="004D32A0">
            <w:pPr>
              <w:pStyle w:val="BodyText2"/>
              <w:jc w:val="center"/>
              <w:rPr>
                <w:rFonts w:cs="Arial"/>
                <w:sz w:val="20"/>
                <w:szCs w:val="20"/>
              </w:rPr>
            </w:pPr>
            <w:r>
              <w:rPr>
                <w:rFonts w:cs="Arial"/>
                <w:sz w:val="20"/>
                <w:szCs w:val="20"/>
              </w:rPr>
              <w:t xml:space="preserve">13 </w:t>
            </w:r>
          </w:p>
        </w:tc>
        <w:tc>
          <w:tcPr>
            <w:tcW w:w="5400" w:type="dxa"/>
          </w:tcPr>
          <w:p w14:paraId="7726E7A2" w14:textId="77777777" w:rsidR="00753F83" w:rsidRDefault="00753F83" w:rsidP="004D32A0">
            <w:pPr>
              <w:pStyle w:val="BodyText2"/>
              <w:rPr>
                <w:rFonts w:cs="Arial"/>
                <w:sz w:val="20"/>
                <w:szCs w:val="20"/>
              </w:rPr>
            </w:pPr>
            <w:r>
              <w:rPr>
                <w:rFonts w:cs="Arial"/>
                <w:sz w:val="20"/>
                <w:szCs w:val="20"/>
              </w:rPr>
              <w:t>Sedan, Mid-Size, 4-Door, Hybrid</w:t>
            </w:r>
          </w:p>
        </w:tc>
      </w:tr>
      <w:tr w:rsidR="00753F83" w14:paraId="1AE0E047" w14:textId="77777777" w:rsidTr="004D32A0">
        <w:tc>
          <w:tcPr>
            <w:tcW w:w="1098" w:type="dxa"/>
            <w:vMerge/>
            <w:vAlign w:val="center"/>
          </w:tcPr>
          <w:p w14:paraId="1C0F794E" w14:textId="77777777" w:rsidR="00753F83" w:rsidRDefault="00753F83" w:rsidP="004D32A0">
            <w:pPr>
              <w:pStyle w:val="BodyText2"/>
              <w:jc w:val="center"/>
              <w:rPr>
                <w:rFonts w:cs="Arial"/>
                <w:sz w:val="20"/>
                <w:szCs w:val="20"/>
              </w:rPr>
            </w:pPr>
          </w:p>
        </w:tc>
        <w:tc>
          <w:tcPr>
            <w:tcW w:w="1260" w:type="dxa"/>
          </w:tcPr>
          <w:p w14:paraId="18AD6A93" w14:textId="77777777" w:rsidR="00753F83" w:rsidRDefault="00753F83" w:rsidP="004D32A0">
            <w:pPr>
              <w:pStyle w:val="BodyText2"/>
              <w:jc w:val="center"/>
              <w:rPr>
                <w:rFonts w:cs="Arial"/>
                <w:sz w:val="20"/>
                <w:szCs w:val="20"/>
              </w:rPr>
            </w:pPr>
            <w:r>
              <w:rPr>
                <w:rFonts w:cs="Arial"/>
                <w:sz w:val="20"/>
                <w:szCs w:val="20"/>
              </w:rPr>
              <w:t>14</w:t>
            </w:r>
          </w:p>
        </w:tc>
        <w:tc>
          <w:tcPr>
            <w:tcW w:w="5400" w:type="dxa"/>
          </w:tcPr>
          <w:p w14:paraId="4FDE3695"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r w:rsidR="00753F83" w14:paraId="432F992A" w14:textId="77777777" w:rsidTr="004D32A0">
        <w:tc>
          <w:tcPr>
            <w:tcW w:w="1098" w:type="dxa"/>
            <w:vMerge w:val="restart"/>
            <w:vAlign w:val="center"/>
          </w:tcPr>
          <w:p w14:paraId="4008B7B8" w14:textId="77777777" w:rsidR="00753F83" w:rsidRDefault="00753F83" w:rsidP="004D32A0">
            <w:pPr>
              <w:pStyle w:val="BodyText2"/>
              <w:jc w:val="center"/>
              <w:rPr>
                <w:rFonts w:cs="Arial"/>
                <w:sz w:val="20"/>
                <w:szCs w:val="20"/>
              </w:rPr>
            </w:pPr>
            <w:r>
              <w:rPr>
                <w:rFonts w:cs="Arial"/>
                <w:sz w:val="20"/>
                <w:szCs w:val="20"/>
              </w:rPr>
              <w:t>8</w:t>
            </w:r>
          </w:p>
        </w:tc>
        <w:tc>
          <w:tcPr>
            <w:tcW w:w="1260" w:type="dxa"/>
          </w:tcPr>
          <w:p w14:paraId="297CE2F7" w14:textId="77777777" w:rsidR="00753F83" w:rsidRDefault="00753F83" w:rsidP="004D32A0">
            <w:pPr>
              <w:pStyle w:val="BodyText2"/>
              <w:jc w:val="center"/>
              <w:rPr>
                <w:rFonts w:cs="Arial"/>
                <w:sz w:val="20"/>
                <w:szCs w:val="20"/>
              </w:rPr>
            </w:pPr>
            <w:r>
              <w:rPr>
                <w:rFonts w:cs="Arial"/>
                <w:sz w:val="20"/>
                <w:szCs w:val="20"/>
              </w:rPr>
              <w:t>15</w:t>
            </w:r>
          </w:p>
        </w:tc>
        <w:tc>
          <w:tcPr>
            <w:tcW w:w="5400" w:type="dxa"/>
          </w:tcPr>
          <w:p w14:paraId="371BDE65" w14:textId="77777777" w:rsidR="00753F83" w:rsidRPr="00EB7AD9" w:rsidRDefault="00753F83" w:rsidP="004D32A0">
            <w:pPr>
              <w:pStyle w:val="BodyText2"/>
              <w:rPr>
                <w:rFonts w:cs="Arial"/>
                <w:sz w:val="20"/>
                <w:szCs w:val="20"/>
              </w:rPr>
            </w:pPr>
            <w:r>
              <w:rPr>
                <w:rFonts w:cs="Arial"/>
                <w:sz w:val="20"/>
                <w:szCs w:val="20"/>
              </w:rPr>
              <w:t>Sedan, Full-Size, 4-Door, Hybrid</w:t>
            </w:r>
          </w:p>
        </w:tc>
      </w:tr>
      <w:tr w:rsidR="00753F83" w14:paraId="3D138E9B" w14:textId="77777777" w:rsidTr="004D32A0">
        <w:tc>
          <w:tcPr>
            <w:tcW w:w="1098" w:type="dxa"/>
            <w:vMerge/>
            <w:vAlign w:val="center"/>
          </w:tcPr>
          <w:p w14:paraId="1413BD3F" w14:textId="77777777" w:rsidR="00753F83" w:rsidRDefault="00753F83" w:rsidP="004D32A0">
            <w:pPr>
              <w:pStyle w:val="BodyText2"/>
              <w:jc w:val="center"/>
              <w:rPr>
                <w:rFonts w:cs="Arial"/>
                <w:sz w:val="20"/>
                <w:szCs w:val="20"/>
              </w:rPr>
            </w:pPr>
          </w:p>
        </w:tc>
        <w:tc>
          <w:tcPr>
            <w:tcW w:w="1260" w:type="dxa"/>
          </w:tcPr>
          <w:p w14:paraId="544FDD52" w14:textId="77777777" w:rsidR="00753F83" w:rsidRDefault="00753F83" w:rsidP="004D32A0">
            <w:pPr>
              <w:pStyle w:val="BodyText2"/>
              <w:jc w:val="center"/>
              <w:rPr>
                <w:rFonts w:cs="Arial"/>
                <w:sz w:val="20"/>
                <w:szCs w:val="20"/>
              </w:rPr>
            </w:pPr>
            <w:r>
              <w:rPr>
                <w:rFonts w:cs="Arial"/>
                <w:sz w:val="20"/>
                <w:szCs w:val="20"/>
              </w:rPr>
              <w:t>16</w:t>
            </w:r>
          </w:p>
        </w:tc>
        <w:tc>
          <w:tcPr>
            <w:tcW w:w="5400" w:type="dxa"/>
          </w:tcPr>
          <w:p w14:paraId="16EA7EEA" w14:textId="77777777" w:rsidR="00753F83" w:rsidRPr="00EB7AD9" w:rsidRDefault="00753F83" w:rsidP="004D32A0">
            <w:pPr>
              <w:pStyle w:val="BodyText2"/>
              <w:rPr>
                <w:rFonts w:cs="Arial"/>
                <w:sz w:val="20"/>
                <w:szCs w:val="20"/>
              </w:rPr>
            </w:pPr>
            <w:r>
              <w:rPr>
                <w:rFonts w:cs="Arial"/>
                <w:sz w:val="20"/>
                <w:szCs w:val="20"/>
              </w:rPr>
              <w:t>Vehicle Manufacturers Published Options</w:t>
            </w:r>
          </w:p>
        </w:tc>
      </w:tr>
      <w:tr w:rsidR="00753F83" w14:paraId="740E8739" w14:textId="77777777" w:rsidTr="004D32A0">
        <w:tc>
          <w:tcPr>
            <w:tcW w:w="1098" w:type="dxa"/>
            <w:vMerge w:val="restart"/>
            <w:vAlign w:val="center"/>
          </w:tcPr>
          <w:p w14:paraId="3252A19B" w14:textId="77777777" w:rsidR="00753F83" w:rsidRDefault="00753F83" w:rsidP="004D32A0">
            <w:pPr>
              <w:pStyle w:val="BodyText2"/>
              <w:jc w:val="center"/>
              <w:rPr>
                <w:rFonts w:cs="Arial"/>
                <w:sz w:val="20"/>
                <w:szCs w:val="20"/>
              </w:rPr>
            </w:pPr>
            <w:r>
              <w:rPr>
                <w:rFonts w:cs="Arial"/>
                <w:sz w:val="20"/>
                <w:szCs w:val="20"/>
              </w:rPr>
              <w:t>9</w:t>
            </w:r>
          </w:p>
        </w:tc>
        <w:tc>
          <w:tcPr>
            <w:tcW w:w="1260" w:type="dxa"/>
          </w:tcPr>
          <w:p w14:paraId="270E9439" w14:textId="77777777" w:rsidR="00753F83" w:rsidRDefault="00753F83" w:rsidP="004D32A0">
            <w:pPr>
              <w:pStyle w:val="BodyText2"/>
              <w:jc w:val="center"/>
              <w:rPr>
                <w:rFonts w:cs="Arial"/>
                <w:sz w:val="20"/>
                <w:szCs w:val="20"/>
              </w:rPr>
            </w:pPr>
            <w:r>
              <w:rPr>
                <w:rFonts w:cs="Arial"/>
                <w:sz w:val="20"/>
                <w:szCs w:val="20"/>
              </w:rPr>
              <w:t xml:space="preserve">17 </w:t>
            </w:r>
          </w:p>
        </w:tc>
        <w:tc>
          <w:tcPr>
            <w:tcW w:w="5400" w:type="dxa"/>
          </w:tcPr>
          <w:p w14:paraId="75590B2C" w14:textId="77777777" w:rsidR="00753F83" w:rsidRDefault="00753F83" w:rsidP="004D32A0">
            <w:pPr>
              <w:pStyle w:val="BodyText2"/>
              <w:tabs>
                <w:tab w:val="left" w:pos="1236"/>
              </w:tabs>
              <w:rPr>
                <w:rFonts w:cs="Arial"/>
                <w:sz w:val="20"/>
                <w:szCs w:val="20"/>
              </w:rPr>
            </w:pPr>
            <w:r>
              <w:rPr>
                <w:rFonts w:cs="Arial"/>
                <w:sz w:val="20"/>
                <w:szCs w:val="20"/>
              </w:rPr>
              <w:t>Hatchback, Compact, Plug-In Hybrid</w:t>
            </w:r>
          </w:p>
        </w:tc>
      </w:tr>
      <w:tr w:rsidR="00753F83" w14:paraId="2E20C575" w14:textId="77777777" w:rsidTr="004D32A0">
        <w:tc>
          <w:tcPr>
            <w:tcW w:w="1098" w:type="dxa"/>
            <w:vMerge/>
            <w:vAlign w:val="center"/>
          </w:tcPr>
          <w:p w14:paraId="6C6699CE" w14:textId="77777777" w:rsidR="00753F83" w:rsidRDefault="00753F83" w:rsidP="004D32A0">
            <w:pPr>
              <w:pStyle w:val="BodyText2"/>
              <w:jc w:val="center"/>
              <w:rPr>
                <w:rFonts w:cs="Arial"/>
                <w:sz w:val="20"/>
                <w:szCs w:val="20"/>
              </w:rPr>
            </w:pPr>
          </w:p>
        </w:tc>
        <w:tc>
          <w:tcPr>
            <w:tcW w:w="1260" w:type="dxa"/>
          </w:tcPr>
          <w:p w14:paraId="372756AB" w14:textId="77777777" w:rsidR="00753F83" w:rsidRDefault="00753F83" w:rsidP="004D32A0">
            <w:pPr>
              <w:pStyle w:val="BodyText2"/>
              <w:jc w:val="center"/>
              <w:rPr>
                <w:rFonts w:cs="Arial"/>
                <w:sz w:val="20"/>
                <w:szCs w:val="20"/>
              </w:rPr>
            </w:pPr>
            <w:r>
              <w:rPr>
                <w:rFonts w:cs="Arial"/>
                <w:sz w:val="20"/>
                <w:szCs w:val="20"/>
              </w:rPr>
              <w:t>18</w:t>
            </w:r>
          </w:p>
        </w:tc>
        <w:tc>
          <w:tcPr>
            <w:tcW w:w="5400" w:type="dxa"/>
          </w:tcPr>
          <w:p w14:paraId="7B34A812" w14:textId="77777777" w:rsidR="00753F83" w:rsidRDefault="00753F83" w:rsidP="004D32A0">
            <w:pPr>
              <w:pStyle w:val="BodyText2"/>
              <w:tabs>
                <w:tab w:val="left" w:pos="1236"/>
              </w:tabs>
              <w:rPr>
                <w:rFonts w:cs="Arial"/>
                <w:sz w:val="20"/>
                <w:szCs w:val="20"/>
              </w:rPr>
            </w:pPr>
            <w:r w:rsidRPr="00EB7AD9">
              <w:rPr>
                <w:rFonts w:cs="Arial"/>
                <w:sz w:val="20"/>
                <w:szCs w:val="20"/>
              </w:rPr>
              <w:t>Vehicle Manufacturers Published Options</w:t>
            </w:r>
          </w:p>
        </w:tc>
      </w:tr>
      <w:tr w:rsidR="00753F83" w14:paraId="356023FD" w14:textId="77777777" w:rsidTr="004D32A0">
        <w:tc>
          <w:tcPr>
            <w:tcW w:w="1098" w:type="dxa"/>
            <w:vMerge w:val="restart"/>
            <w:vAlign w:val="center"/>
          </w:tcPr>
          <w:p w14:paraId="3A43EA5A" w14:textId="77777777" w:rsidR="00753F83" w:rsidRDefault="00753F83" w:rsidP="004D32A0">
            <w:pPr>
              <w:pStyle w:val="BodyText2"/>
              <w:jc w:val="center"/>
              <w:rPr>
                <w:rFonts w:cs="Arial"/>
                <w:sz w:val="20"/>
                <w:szCs w:val="20"/>
              </w:rPr>
            </w:pPr>
            <w:r>
              <w:rPr>
                <w:rFonts w:cs="Arial"/>
                <w:sz w:val="20"/>
                <w:szCs w:val="20"/>
              </w:rPr>
              <w:t>10</w:t>
            </w:r>
          </w:p>
        </w:tc>
        <w:tc>
          <w:tcPr>
            <w:tcW w:w="1260" w:type="dxa"/>
          </w:tcPr>
          <w:p w14:paraId="5A825829" w14:textId="77777777" w:rsidR="00753F83" w:rsidRDefault="00753F83" w:rsidP="004D32A0">
            <w:pPr>
              <w:pStyle w:val="BodyText2"/>
              <w:jc w:val="center"/>
              <w:rPr>
                <w:rFonts w:cs="Arial"/>
                <w:sz w:val="20"/>
                <w:szCs w:val="20"/>
              </w:rPr>
            </w:pPr>
            <w:r>
              <w:rPr>
                <w:rFonts w:cs="Arial"/>
                <w:sz w:val="20"/>
                <w:szCs w:val="20"/>
              </w:rPr>
              <w:t xml:space="preserve">19 </w:t>
            </w:r>
          </w:p>
        </w:tc>
        <w:tc>
          <w:tcPr>
            <w:tcW w:w="5400" w:type="dxa"/>
          </w:tcPr>
          <w:p w14:paraId="557CF216" w14:textId="77777777" w:rsidR="00753F83" w:rsidRDefault="00753F83" w:rsidP="004D32A0">
            <w:pPr>
              <w:pStyle w:val="BodyText2"/>
              <w:rPr>
                <w:rFonts w:cs="Arial"/>
                <w:sz w:val="20"/>
                <w:szCs w:val="20"/>
              </w:rPr>
            </w:pPr>
            <w:r>
              <w:rPr>
                <w:rFonts w:cs="Arial"/>
                <w:sz w:val="20"/>
                <w:szCs w:val="20"/>
              </w:rPr>
              <w:t>Sedan, Mid-Size, 4-Door, Plug-In Hybrid</w:t>
            </w:r>
          </w:p>
        </w:tc>
      </w:tr>
      <w:tr w:rsidR="00753F83" w14:paraId="2E423CDB" w14:textId="77777777" w:rsidTr="004D32A0">
        <w:tc>
          <w:tcPr>
            <w:tcW w:w="1098" w:type="dxa"/>
            <w:vMerge/>
            <w:vAlign w:val="center"/>
          </w:tcPr>
          <w:p w14:paraId="44516D43" w14:textId="77777777" w:rsidR="00753F83" w:rsidRDefault="00753F83" w:rsidP="004D32A0">
            <w:pPr>
              <w:pStyle w:val="BodyText2"/>
              <w:jc w:val="center"/>
              <w:rPr>
                <w:rFonts w:cs="Arial"/>
                <w:sz w:val="20"/>
                <w:szCs w:val="20"/>
              </w:rPr>
            </w:pPr>
          </w:p>
        </w:tc>
        <w:tc>
          <w:tcPr>
            <w:tcW w:w="1260" w:type="dxa"/>
          </w:tcPr>
          <w:p w14:paraId="02D980B4" w14:textId="77777777" w:rsidR="00753F83" w:rsidRDefault="00753F83" w:rsidP="004D32A0">
            <w:pPr>
              <w:pStyle w:val="BodyText2"/>
              <w:jc w:val="center"/>
              <w:rPr>
                <w:rFonts w:cs="Arial"/>
                <w:sz w:val="20"/>
                <w:szCs w:val="20"/>
              </w:rPr>
            </w:pPr>
            <w:r>
              <w:rPr>
                <w:rFonts w:cs="Arial"/>
                <w:sz w:val="20"/>
                <w:szCs w:val="20"/>
              </w:rPr>
              <w:t>20</w:t>
            </w:r>
          </w:p>
        </w:tc>
        <w:tc>
          <w:tcPr>
            <w:tcW w:w="5400" w:type="dxa"/>
          </w:tcPr>
          <w:p w14:paraId="6D2B394D"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r w:rsidR="00753F83" w14:paraId="6A4B6772" w14:textId="77777777" w:rsidTr="004D32A0">
        <w:tc>
          <w:tcPr>
            <w:tcW w:w="1098" w:type="dxa"/>
            <w:vMerge w:val="restart"/>
            <w:vAlign w:val="center"/>
          </w:tcPr>
          <w:p w14:paraId="3E256E1B" w14:textId="77777777" w:rsidR="00753F83" w:rsidRDefault="00753F83" w:rsidP="004D32A0">
            <w:pPr>
              <w:pStyle w:val="BodyText2"/>
              <w:jc w:val="center"/>
              <w:rPr>
                <w:rFonts w:cs="Arial"/>
                <w:sz w:val="20"/>
                <w:szCs w:val="20"/>
              </w:rPr>
            </w:pPr>
            <w:r>
              <w:rPr>
                <w:rFonts w:cs="Arial"/>
                <w:sz w:val="20"/>
                <w:szCs w:val="20"/>
              </w:rPr>
              <w:t>11</w:t>
            </w:r>
          </w:p>
        </w:tc>
        <w:tc>
          <w:tcPr>
            <w:tcW w:w="1260" w:type="dxa"/>
          </w:tcPr>
          <w:p w14:paraId="3CFDE5C3" w14:textId="77777777" w:rsidR="00753F83" w:rsidRDefault="00753F83" w:rsidP="004D32A0">
            <w:pPr>
              <w:pStyle w:val="BodyText2"/>
              <w:jc w:val="center"/>
              <w:rPr>
                <w:rFonts w:cs="Arial"/>
                <w:sz w:val="20"/>
                <w:szCs w:val="20"/>
              </w:rPr>
            </w:pPr>
            <w:r>
              <w:rPr>
                <w:rFonts w:cs="Arial"/>
                <w:sz w:val="20"/>
                <w:szCs w:val="20"/>
              </w:rPr>
              <w:t xml:space="preserve">21 </w:t>
            </w:r>
          </w:p>
        </w:tc>
        <w:tc>
          <w:tcPr>
            <w:tcW w:w="5400" w:type="dxa"/>
          </w:tcPr>
          <w:p w14:paraId="73644F84" w14:textId="3CBF7D0E" w:rsidR="00753F83" w:rsidRDefault="00753F83" w:rsidP="004D32A0">
            <w:pPr>
              <w:pStyle w:val="BodyText2"/>
              <w:tabs>
                <w:tab w:val="left" w:pos="1085"/>
              </w:tabs>
              <w:rPr>
                <w:rFonts w:cs="Arial"/>
                <w:sz w:val="20"/>
                <w:szCs w:val="20"/>
              </w:rPr>
            </w:pPr>
            <w:r>
              <w:rPr>
                <w:rFonts w:cs="Arial"/>
                <w:sz w:val="20"/>
                <w:szCs w:val="20"/>
              </w:rPr>
              <w:t xml:space="preserve">Sedan, Compact, 4-Door, </w:t>
            </w:r>
            <w:ins w:id="436" w:author="Birchmeier, Bryan" w:date="2019-03-19T15:36:00Z">
              <w:r w:rsidR="00CD1DC9">
                <w:rPr>
                  <w:rFonts w:cs="Arial"/>
                  <w:sz w:val="20"/>
                  <w:szCs w:val="20"/>
                </w:rPr>
                <w:t xml:space="preserve">Plug-In </w:t>
              </w:r>
            </w:ins>
            <w:r>
              <w:rPr>
                <w:rFonts w:cs="Arial"/>
                <w:sz w:val="20"/>
                <w:szCs w:val="20"/>
              </w:rPr>
              <w:t>Electric</w:t>
            </w:r>
          </w:p>
        </w:tc>
      </w:tr>
      <w:tr w:rsidR="00753F83" w14:paraId="3043B04F" w14:textId="77777777" w:rsidTr="004D32A0">
        <w:tc>
          <w:tcPr>
            <w:tcW w:w="1098" w:type="dxa"/>
            <w:vMerge/>
            <w:vAlign w:val="center"/>
          </w:tcPr>
          <w:p w14:paraId="69CC8137" w14:textId="77777777" w:rsidR="00753F83" w:rsidRDefault="00753F83" w:rsidP="004D32A0">
            <w:pPr>
              <w:pStyle w:val="BodyText2"/>
              <w:jc w:val="center"/>
              <w:rPr>
                <w:rFonts w:cs="Arial"/>
                <w:sz w:val="20"/>
                <w:szCs w:val="20"/>
              </w:rPr>
            </w:pPr>
          </w:p>
        </w:tc>
        <w:tc>
          <w:tcPr>
            <w:tcW w:w="1260" w:type="dxa"/>
          </w:tcPr>
          <w:p w14:paraId="6585FE09" w14:textId="77777777" w:rsidR="00753F83" w:rsidRDefault="00753F83" w:rsidP="004D32A0">
            <w:pPr>
              <w:pStyle w:val="BodyText2"/>
              <w:jc w:val="center"/>
              <w:rPr>
                <w:rFonts w:cs="Arial"/>
                <w:sz w:val="20"/>
                <w:szCs w:val="20"/>
              </w:rPr>
            </w:pPr>
            <w:r>
              <w:rPr>
                <w:rFonts w:cs="Arial"/>
                <w:sz w:val="20"/>
                <w:szCs w:val="20"/>
              </w:rPr>
              <w:t>22</w:t>
            </w:r>
          </w:p>
        </w:tc>
        <w:tc>
          <w:tcPr>
            <w:tcW w:w="5400" w:type="dxa"/>
          </w:tcPr>
          <w:p w14:paraId="606F7E0D" w14:textId="77777777" w:rsidR="00753F83" w:rsidRDefault="00753F83" w:rsidP="004D32A0">
            <w:pPr>
              <w:pStyle w:val="BodyText2"/>
              <w:tabs>
                <w:tab w:val="left" w:pos="1085"/>
              </w:tabs>
              <w:rPr>
                <w:rFonts w:cs="Arial"/>
                <w:sz w:val="20"/>
                <w:szCs w:val="20"/>
              </w:rPr>
            </w:pPr>
            <w:r w:rsidRPr="00EB7AD9">
              <w:rPr>
                <w:rFonts w:cs="Arial"/>
                <w:sz w:val="20"/>
                <w:szCs w:val="20"/>
              </w:rPr>
              <w:t>Vehicle Manufacturers Published Options</w:t>
            </w:r>
          </w:p>
        </w:tc>
      </w:tr>
      <w:tr w:rsidR="00753F83" w14:paraId="18E4E3C1" w14:textId="77777777" w:rsidTr="004D32A0">
        <w:tc>
          <w:tcPr>
            <w:tcW w:w="1098" w:type="dxa"/>
            <w:vMerge w:val="restart"/>
            <w:vAlign w:val="center"/>
          </w:tcPr>
          <w:p w14:paraId="2FCF9CA5" w14:textId="77777777" w:rsidR="00753F83" w:rsidRDefault="00753F83" w:rsidP="004D32A0">
            <w:pPr>
              <w:pStyle w:val="BodyText2"/>
              <w:jc w:val="center"/>
              <w:rPr>
                <w:rFonts w:cs="Arial"/>
                <w:sz w:val="20"/>
                <w:szCs w:val="20"/>
              </w:rPr>
            </w:pPr>
            <w:r>
              <w:rPr>
                <w:rFonts w:cs="Arial"/>
                <w:sz w:val="20"/>
                <w:szCs w:val="20"/>
              </w:rPr>
              <w:t>12</w:t>
            </w:r>
          </w:p>
        </w:tc>
        <w:tc>
          <w:tcPr>
            <w:tcW w:w="1260" w:type="dxa"/>
          </w:tcPr>
          <w:p w14:paraId="4AB92687" w14:textId="77777777" w:rsidR="00753F83" w:rsidRDefault="00753F83" w:rsidP="004D32A0">
            <w:pPr>
              <w:pStyle w:val="BodyText2"/>
              <w:jc w:val="center"/>
              <w:rPr>
                <w:rFonts w:cs="Arial"/>
                <w:sz w:val="20"/>
                <w:szCs w:val="20"/>
              </w:rPr>
            </w:pPr>
            <w:r>
              <w:rPr>
                <w:rFonts w:cs="Arial"/>
                <w:sz w:val="20"/>
                <w:szCs w:val="20"/>
              </w:rPr>
              <w:t xml:space="preserve">23 </w:t>
            </w:r>
          </w:p>
        </w:tc>
        <w:tc>
          <w:tcPr>
            <w:tcW w:w="5400" w:type="dxa"/>
          </w:tcPr>
          <w:p w14:paraId="3C07F8E9" w14:textId="192D6332" w:rsidR="00753F83" w:rsidRDefault="00753F83" w:rsidP="004D32A0">
            <w:pPr>
              <w:pStyle w:val="BodyText2"/>
              <w:rPr>
                <w:rFonts w:cs="Arial"/>
                <w:sz w:val="20"/>
                <w:szCs w:val="20"/>
              </w:rPr>
            </w:pPr>
            <w:r>
              <w:rPr>
                <w:rFonts w:cs="Arial"/>
                <w:sz w:val="20"/>
                <w:szCs w:val="20"/>
              </w:rPr>
              <w:t xml:space="preserve">Hatchback, Compact, </w:t>
            </w:r>
            <w:ins w:id="437" w:author="Birchmeier, Bryan" w:date="2019-03-19T15:36:00Z">
              <w:r w:rsidR="00CD1DC9">
                <w:rPr>
                  <w:rFonts w:cs="Arial"/>
                  <w:sz w:val="20"/>
                  <w:szCs w:val="20"/>
                </w:rPr>
                <w:t xml:space="preserve">Plug-In </w:t>
              </w:r>
            </w:ins>
            <w:r>
              <w:rPr>
                <w:rFonts w:cs="Arial"/>
                <w:sz w:val="20"/>
                <w:szCs w:val="20"/>
              </w:rPr>
              <w:t>Electric</w:t>
            </w:r>
          </w:p>
        </w:tc>
      </w:tr>
      <w:tr w:rsidR="00753F83" w14:paraId="7853CEB9" w14:textId="77777777" w:rsidTr="004D32A0">
        <w:tc>
          <w:tcPr>
            <w:tcW w:w="1098" w:type="dxa"/>
            <w:vMerge/>
            <w:vAlign w:val="center"/>
          </w:tcPr>
          <w:p w14:paraId="2002262D" w14:textId="77777777" w:rsidR="00753F83" w:rsidRDefault="00753F83" w:rsidP="004D32A0">
            <w:pPr>
              <w:pStyle w:val="BodyText2"/>
              <w:jc w:val="center"/>
              <w:rPr>
                <w:rFonts w:cs="Arial"/>
                <w:sz w:val="20"/>
                <w:szCs w:val="20"/>
              </w:rPr>
            </w:pPr>
          </w:p>
        </w:tc>
        <w:tc>
          <w:tcPr>
            <w:tcW w:w="1260" w:type="dxa"/>
          </w:tcPr>
          <w:p w14:paraId="0D7F55A2" w14:textId="77777777" w:rsidR="00753F83" w:rsidRDefault="00753F83" w:rsidP="004D32A0">
            <w:pPr>
              <w:pStyle w:val="BodyText2"/>
              <w:jc w:val="center"/>
              <w:rPr>
                <w:rFonts w:cs="Arial"/>
                <w:sz w:val="20"/>
                <w:szCs w:val="20"/>
              </w:rPr>
            </w:pPr>
            <w:r>
              <w:rPr>
                <w:rFonts w:cs="Arial"/>
                <w:sz w:val="20"/>
                <w:szCs w:val="20"/>
              </w:rPr>
              <w:t>24</w:t>
            </w:r>
          </w:p>
        </w:tc>
        <w:tc>
          <w:tcPr>
            <w:tcW w:w="5400" w:type="dxa"/>
          </w:tcPr>
          <w:p w14:paraId="6904CDB0"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bl>
    <w:p w14:paraId="61D6D012" w14:textId="77777777" w:rsidR="00AD0572" w:rsidRPr="002813DA" w:rsidRDefault="00AD0572" w:rsidP="000103EC">
      <w:pPr>
        <w:ind w:right="108"/>
        <w:rPr>
          <w:rFonts w:eastAsia="MS Mincho" w:cs="Arial"/>
          <w:lang w:eastAsia="x-none"/>
        </w:rPr>
      </w:pPr>
    </w:p>
    <w:p w14:paraId="66269266" w14:textId="77777777" w:rsidR="000103EC" w:rsidRPr="008204BF" w:rsidRDefault="000103EC" w:rsidP="000103EC">
      <w:pPr>
        <w:ind w:right="108"/>
      </w:pPr>
      <w:r w:rsidRPr="008204BF">
        <w:rPr>
          <w:rFonts w:eastAsia="MS Mincho" w:cs="Arial"/>
          <w:b/>
        </w:rPr>
        <w:t xml:space="preserve">USEPA - </w:t>
      </w:r>
      <w:r w:rsidRPr="008204BF">
        <w:rPr>
          <w:rFonts w:eastAsia="MS Mincho" w:cs="Arial"/>
        </w:rPr>
        <w:t>United States Environmental Protection Agency</w:t>
      </w:r>
    </w:p>
    <w:p w14:paraId="70CB37C1" w14:textId="77777777" w:rsidR="000103EC" w:rsidRDefault="000103EC" w:rsidP="000103EC">
      <w:pPr>
        <w:ind w:right="108"/>
        <w:rPr>
          <w:b/>
          <w:bCs/>
        </w:rPr>
      </w:pPr>
    </w:p>
    <w:p w14:paraId="49B38556" w14:textId="29BEFBCC" w:rsidR="00B705BE" w:rsidRDefault="000103EC" w:rsidP="00B705BE">
      <w:pPr>
        <w:ind w:left="-108"/>
        <w:jc w:val="left"/>
        <w:rPr>
          <w:rFonts w:cs="Arial"/>
          <w:szCs w:val="22"/>
        </w:rPr>
      </w:pPr>
      <w:r>
        <w:rPr>
          <w:rFonts w:cs="Arial"/>
          <w:b/>
          <w:szCs w:val="22"/>
        </w:rPr>
        <w:t xml:space="preserve">  </w:t>
      </w: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w:t>
      </w:r>
      <w:r w:rsidR="00B705BE">
        <w:rPr>
          <w:rFonts w:cs="Arial"/>
          <w:szCs w:val="22"/>
        </w:rPr>
        <w:t>unit</w:t>
      </w:r>
      <w:r>
        <w:rPr>
          <w:rFonts w:cs="Arial"/>
          <w:szCs w:val="22"/>
        </w:rPr>
        <w:t xml:space="preserve">”,  </w:t>
      </w:r>
      <w:r w:rsidRPr="005D2CB4">
        <w:rPr>
          <w:rFonts w:cs="Arial"/>
          <w:szCs w:val="22"/>
        </w:rPr>
        <w:t xml:space="preserve">"product", "commodity" or "item"), </w:t>
      </w:r>
      <w:r w:rsidR="00B705BE" w:rsidRPr="007A3596">
        <w:rPr>
          <w:rFonts w:cs="Arial"/>
          <w:szCs w:val="22"/>
        </w:rPr>
        <w:t xml:space="preserve">Vehicles, Sedans/Hatchbacks, </w:t>
      </w:r>
    </w:p>
    <w:p w14:paraId="21EFA7A9" w14:textId="77777777" w:rsidR="00B705BE" w:rsidRDefault="00B705BE" w:rsidP="00B705BE">
      <w:pPr>
        <w:ind w:left="-108"/>
        <w:jc w:val="left"/>
        <w:rPr>
          <w:rFonts w:cs="Arial"/>
          <w:szCs w:val="22"/>
        </w:rPr>
      </w:pPr>
      <w:r>
        <w:rPr>
          <w:rFonts w:cs="Arial"/>
          <w:szCs w:val="22"/>
        </w:rPr>
        <w:t xml:space="preserve">  </w:t>
      </w:r>
      <w:r w:rsidRPr="007A3596">
        <w:rPr>
          <w:rFonts w:cs="Arial"/>
          <w:szCs w:val="22"/>
        </w:rPr>
        <w:t>Sub-Compact, Compact, Mid-Size, Full-Size, Gasoline, Hybrid, Plug-In Hybrid and</w:t>
      </w:r>
    </w:p>
    <w:p w14:paraId="09E45475" w14:textId="16D0D25A" w:rsidR="00BD595C" w:rsidRDefault="00B705BE" w:rsidP="000103EC">
      <w:pPr>
        <w:ind w:left="-108"/>
        <w:jc w:val="left"/>
        <w:rPr>
          <w:rFonts w:cs="Arial"/>
          <w:szCs w:val="22"/>
        </w:rPr>
      </w:pPr>
      <w:r>
        <w:rPr>
          <w:rFonts w:cs="Arial"/>
          <w:szCs w:val="22"/>
        </w:rPr>
        <w:t xml:space="preserve"> </w:t>
      </w:r>
      <w:r w:rsidRPr="00052BA7">
        <w:rPr>
          <w:rFonts w:cs="Arial"/>
          <w:szCs w:val="22"/>
        </w:rPr>
        <w:t xml:space="preserve"> </w:t>
      </w:r>
      <w:ins w:id="438" w:author="Birchmeier, Bryan" w:date="2019-03-19T15:36:00Z">
        <w:r w:rsidR="00CD1DC9">
          <w:rPr>
            <w:rFonts w:cs="Arial"/>
            <w:szCs w:val="22"/>
          </w:rPr>
          <w:t xml:space="preserve">Plug-In </w:t>
        </w:r>
      </w:ins>
      <w:r>
        <w:rPr>
          <w:rFonts w:cs="Arial"/>
          <w:szCs w:val="22"/>
        </w:rPr>
        <w:t>E</w:t>
      </w:r>
      <w:r w:rsidRPr="00052BA7">
        <w:rPr>
          <w:rFonts w:cs="Arial"/>
          <w:szCs w:val="22"/>
        </w:rPr>
        <w:t>lectric</w:t>
      </w:r>
      <w:r w:rsidR="000103EC" w:rsidRPr="006C35EA">
        <w:rPr>
          <w:rFonts w:cs="Arial"/>
          <w:szCs w:val="22"/>
        </w:rPr>
        <w:t>, as</w:t>
      </w:r>
      <w:r w:rsidR="000103EC" w:rsidRPr="00254988">
        <w:rPr>
          <w:rFonts w:cs="Arial"/>
          <w:szCs w:val="22"/>
        </w:rPr>
        <w:t xml:space="preserve"> specified herein, made available for outright purchase as a new, unused </w:t>
      </w:r>
      <w:ins w:id="439" w:author="Birchmeier, Bryan" w:date="2019-03-19T15:36:00Z">
        <w:r w:rsidR="00CD1DC9">
          <w:rPr>
            <w:rFonts w:cs="Arial"/>
            <w:szCs w:val="22"/>
          </w:rPr>
          <w:t xml:space="preserve"> </w:t>
        </w:r>
      </w:ins>
      <w:r w:rsidR="000103EC">
        <w:rPr>
          <w:rFonts w:cs="Arial"/>
          <w:szCs w:val="22"/>
        </w:rPr>
        <w:t>vehicle</w:t>
      </w:r>
      <w:r w:rsidR="000103EC" w:rsidRPr="00254988">
        <w:rPr>
          <w:rFonts w:cs="Arial"/>
          <w:szCs w:val="22"/>
        </w:rPr>
        <w:t xml:space="preserve"> </w:t>
      </w:r>
    </w:p>
    <w:p w14:paraId="2BC47F0D" w14:textId="3F03ED40" w:rsidR="000103EC" w:rsidRPr="00235211" w:rsidRDefault="00BD595C" w:rsidP="000103EC">
      <w:pPr>
        <w:ind w:left="-108"/>
        <w:jc w:val="left"/>
        <w:rPr>
          <w:rFonts w:eastAsia="MS Mincho" w:cs="Arial"/>
          <w:szCs w:val="22"/>
        </w:rPr>
      </w:pPr>
      <w:r>
        <w:rPr>
          <w:rFonts w:cs="Arial"/>
          <w:szCs w:val="22"/>
        </w:rPr>
        <w:t xml:space="preserve">  </w:t>
      </w:r>
      <w:r w:rsidR="000103EC" w:rsidRPr="00254988">
        <w:rPr>
          <w:rFonts w:cs="Arial"/>
          <w:szCs w:val="22"/>
        </w:rPr>
        <w:t xml:space="preserve">under a </w:t>
      </w:r>
      <w:r w:rsidR="000103EC">
        <w:rPr>
          <w:rFonts w:cs="Arial"/>
          <w:szCs w:val="22"/>
        </w:rPr>
        <w:t xml:space="preserve">Blanket P.O. </w:t>
      </w:r>
      <w:r w:rsidR="000103EC" w:rsidRPr="00254988">
        <w:rPr>
          <w:rFonts w:cs="Arial"/>
          <w:szCs w:val="22"/>
        </w:rPr>
        <w:t>established as a result of this</w:t>
      </w:r>
      <w:r>
        <w:rPr>
          <w:rFonts w:cs="Arial"/>
          <w:szCs w:val="22"/>
        </w:rPr>
        <w:t xml:space="preserve"> </w:t>
      </w:r>
      <w:r w:rsidR="000103EC">
        <w:rPr>
          <w:rFonts w:cs="Arial"/>
          <w:szCs w:val="22"/>
        </w:rPr>
        <w:t xml:space="preserve"> Bid Solicitation</w:t>
      </w:r>
      <w:r w:rsidR="000103EC" w:rsidRPr="00254988">
        <w:rPr>
          <w:rFonts w:cs="Arial"/>
          <w:szCs w:val="22"/>
        </w:rPr>
        <w:t xml:space="preserve">.  </w:t>
      </w:r>
    </w:p>
    <w:p w14:paraId="2C4AE6A6" w14:textId="77777777" w:rsidR="000103EC" w:rsidRDefault="000103EC" w:rsidP="000103EC">
      <w:pPr>
        <w:ind w:right="108"/>
        <w:rPr>
          <w:b/>
          <w:bCs/>
        </w:rPr>
      </w:pPr>
    </w:p>
    <w:p w14:paraId="253DDC63" w14:textId="507F2860" w:rsidR="00E651D6" w:rsidRDefault="000103EC" w:rsidP="000103EC">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513C91D6" w14:textId="77777777" w:rsidR="00D75AB8" w:rsidRPr="00D75AB8" w:rsidRDefault="00E651D6" w:rsidP="00180695">
      <w:pPr>
        <w:pStyle w:val="Heading1"/>
      </w:pPr>
      <w:bookmarkStart w:id="440" w:name="_2.2_contract_specific"/>
      <w:bookmarkStart w:id="441" w:name="_3.0_Scope_of"/>
      <w:bookmarkEnd w:id="440"/>
      <w:bookmarkEnd w:id="441"/>
      <w:r>
        <w:br w:type="page"/>
      </w:r>
      <w:bookmarkStart w:id="442" w:name="_Ref37485783"/>
      <w:bookmarkStart w:id="443" w:name="_Toc400531491"/>
      <w:bookmarkStart w:id="444" w:name="_Toc428533962"/>
      <w:r w:rsidR="00AA3B67">
        <w:t xml:space="preserve"> </w:t>
      </w:r>
      <w:bookmarkStart w:id="445" w:name="_Toc3904806"/>
      <w:r w:rsidRPr="00967A18">
        <w:t>SCOPE OF WORK</w:t>
      </w:r>
      <w:bookmarkEnd w:id="442"/>
      <w:bookmarkEnd w:id="443"/>
      <w:bookmarkEnd w:id="444"/>
      <w:bookmarkEnd w:id="445"/>
    </w:p>
    <w:p w14:paraId="0193CAD3" w14:textId="77777777" w:rsidR="008D4A65" w:rsidRPr="0014689E" w:rsidRDefault="008D4A65" w:rsidP="008D4A65">
      <w:pPr>
        <w:ind w:right="108"/>
        <w:rPr>
          <w:b/>
          <w:szCs w:val="22"/>
          <w:lang w:val="x-none" w:eastAsia="x-none"/>
        </w:rPr>
      </w:pPr>
    </w:p>
    <w:p w14:paraId="1DD8B089" w14:textId="73A768BC" w:rsidR="008D4A65" w:rsidRPr="0014689E" w:rsidRDefault="000103EC" w:rsidP="008D4A65">
      <w:pPr>
        <w:pStyle w:val="Heading2"/>
        <w:rPr>
          <w:rFonts w:eastAsia="MS Mincho"/>
        </w:rPr>
      </w:pPr>
      <w:bookmarkStart w:id="446" w:name="_Toc172392760"/>
      <w:bookmarkStart w:id="447" w:name="_Toc445289483"/>
      <w:bookmarkStart w:id="448" w:name="_Toc3904807"/>
      <w:r w:rsidRPr="002813DA">
        <w:rPr>
          <w:caps w:val="0"/>
          <w:szCs w:val="22"/>
        </w:rPr>
        <w:t>BLANKET P.O. SPECIFIC REQUIREMENTS</w:t>
      </w:r>
      <w:bookmarkEnd w:id="446"/>
      <w:bookmarkEnd w:id="447"/>
      <w:bookmarkEnd w:id="448"/>
    </w:p>
    <w:p w14:paraId="1CF92DDF" w14:textId="77777777" w:rsidR="008D4A65" w:rsidRPr="0014689E" w:rsidRDefault="008D4A65" w:rsidP="008D4A65">
      <w:pPr>
        <w:rPr>
          <w:rFonts w:cs="Arial"/>
          <w:b/>
          <w:szCs w:val="22"/>
        </w:rPr>
      </w:pPr>
    </w:p>
    <w:p w14:paraId="719B00B8" w14:textId="657B80BC" w:rsidR="000103EC" w:rsidRPr="004600C6" w:rsidRDefault="000103EC" w:rsidP="000103EC">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w:t>
      </w:r>
      <w:r w:rsidR="008331B5">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14:paraId="62779135" w14:textId="77777777" w:rsidR="000103EC" w:rsidRPr="00766F96" w:rsidRDefault="000103EC" w:rsidP="000103EC">
      <w:pPr>
        <w:pStyle w:val="PlainText"/>
        <w:rPr>
          <w:rFonts w:cs="Arial"/>
        </w:rPr>
      </w:pPr>
    </w:p>
    <w:p w14:paraId="200A9850" w14:textId="77777777" w:rsidR="000103EC" w:rsidRPr="00766F96" w:rsidRDefault="000103EC" w:rsidP="000103EC">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51820AC8" w14:textId="77777777" w:rsidR="000103EC" w:rsidRPr="00766F96" w:rsidRDefault="000103EC" w:rsidP="000103EC">
      <w:pPr>
        <w:pStyle w:val="PlainText"/>
        <w:rPr>
          <w:rFonts w:cs="Arial"/>
        </w:rPr>
      </w:pPr>
    </w:p>
    <w:p w14:paraId="04E46CB5" w14:textId="77777777" w:rsidR="000103EC" w:rsidRPr="00766F96" w:rsidRDefault="000103EC" w:rsidP="000103EC">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14:paraId="4A2B0B42" w14:textId="77777777" w:rsidR="000103EC" w:rsidRPr="00766F96" w:rsidRDefault="000103EC" w:rsidP="000103EC">
      <w:pPr>
        <w:pStyle w:val="PlainText"/>
        <w:rPr>
          <w:rFonts w:cs="Arial"/>
        </w:rPr>
      </w:pPr>
    </w:p>
    <w:p w14:paraId="705BC2F5" w14:textId="77777777" w:rsidR="000103EC" w:rsidRPr="00766F96" w:rsidRDefault="000103EC" w:rsidP="000103EC">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14:paraId="0B5324FF" w14:textId="77777777" w:rsidR="000103EC" w:rsidRPr="00766F96" w:rsidRDefault="000103EC" w:rsidP="000103EC">
      <w:pPr>
        <w:pStyle w:val="PlainText"/>
        <w:rPr>
          <w:rFonts w:cs="Arial"/>
        </w:rPr>
      </w:pPr>
    </w:p>
    <w:p w14:paraId="0FBF0502" w14:textId="77777777" w:rsidR="000103EC" w:rsidRPr="0086759A" w:rsidRDefault="000103EC" w:rsidP="000103EC">
      <w:pPr>
        <w:pStyle w:val="PlainText"/>
        <w:rPr>
          <w:rFonts w:cs="Arial"/>
          <w:lang w:val="en-US"/>
        </w:rPr>
      </w:pPr>
      <w:r w:rsidRPr="002813DA">
        <w:rPr>
          <w:rFonts w:ascii="Arial Narrow" w:hAnsi="Arial Narrow" w:cs="Arial"/>
        </w:rPr>
        <w:t>3.1.5</w:t>
      </w:r>
      <w:r w:rsidRPr="006025F8">
        <w:rPr>
          <w:rFonts w:cs="Arial"/>
        </w:rPr>
        <w:t xml:space="preserve">  </w:t>
      </w:r>
      <w:r w:rsidRPr="0086759A">
        <w:rPr>
          <w:rFonts w:cs="Arial"/>
        </w:rPr>
        <w:t>Any specification or requirement that cannot be confirmed by manufacturer’s literature or similar documentation will be confirmed by the Using Agency prior to delivery or final acceptance</w:t>
      </w:r>
      <w:r w:rsidRPr="0086759A">
        <w:rPr>
          <w:rFonts w:cs="Arial"/>
          <w:lang w:val="en-US"/>
        </w:rPr>
        <w:t>.</w:t>
      </w:r>
    </w:p>
    <w:p w14:paraId="2E2FE44F" w14:textId="77777777" w:rsidR="000103EC" w:rsidRPr="00AF530E" w:rsidRDefault="000103EC" w:rsidP="000103EC">
      <w:pPr>
        <w:pStyle w:val="PlainText"/>
        <w:rPr>
          <w:rFonts w:cs="Arial"/>
          <w:highlight w:val="magenta"/>
        </w:rPr>
      </w:pPr>
    </w:p>
    <w:p w14:paraId="7E568895" w14:textId="77777777" w:rsidR="000103EC" w:rsidRPr="00766F96" w:rsidRDefault="000103EC" w:rsidP="000103EC">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58C2ACD2" w14:textId="77777777" w:rsidR="000103EC" w:rsidRPr="00766F96" w:rsidRDefault="000103EC" w:rsidP="000103EC">
      <w:pPr>
        <w:pStyle w:val="PlainText"/>
        <w:rPr>
          <w:rFonts w:cs="Arial"/>
        </w:rPr>
      </w:pPr>
    </w:p>
    <w:p w14:paraId="3F6CD552" w14:textId="5700D608" w:rsidR="000103EC" w:rsidRPr="006025F8" w:rsidRDefault="000103EC" w:rsidP="000103EC">
      <w:pPr>
        <w:pStyle w:val="PlainText"/>
        <w:rPr>
          <w:rFonts w:cs="Arial"/>
        </w:rPr>
      </w:pPr>
      <w:bookmarkStart w:id="449" w:name="listofaftermarketinstallers"/>
      <w:bookmarkEnd w:id="449"/>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sidR="00753F83">
        <w:rPr>
          <w:rFonts w:cs="Arial"/>
        </w:rPr>
        <w:t>ers. The Vendor {Contractor} shall remain solely responsible for the equipment, installation and warranty</w:t>
      </w:r>
      <w:r w:rsidRPr="006025F8">
        <w:rPr>
          <w:rFonts w:cs="Arial"/>
        </w:rPr>
        <w:t>.</w:t>
      </w:r>
    </w:p>
    <w:p w14:paraId="4D408D3F" w14:textId="77777777" w:rsidR="000103EC" w:rsidRPr="006025F8" w:rsidRDefault="000103EC" w:rsidP="000103EC">
      <w:pPr>
        <w:pStyle w:val="PlainText"/>
        <w:rPr>
          <w:rFonts w:cs="Arial"/>
        </w:rPr>
      </w:pPr>
    </w:p>
    <w:p w14:paraId="4077774A" w14:textId="716BC604" w:rsidR="000103EC" w:rsidRPr="000107EF" w:rsidRDefault="000103EC" w:rsidP="000103EC">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w:t>
      </w:r>
      <w:r w:rsidR="008331B5">
        <w:rPr>
          <w:rFonts w:cs="Arial"/>
          <w:lang w:val="en-US"/>
        </w:rPr>
        <w:t>en</w:t>
      </w:r>
      <w:r w:rsidRPr="000107EF">
        <w:rPr>
          <w:rFonts w:cs="Arial"/>
        </w:rPr>
        <w:t xml:space="preserve">suring aftermarket installer(s)' compliance with all terms and conditions of this </w:t>
      </w:r>
      <w:r>
        <w:rPr>
          <w:rFonts w:cs="Arial"/>
          <w:lang w:val="en-US"/>
        </w:rPr>
        <w:t>Bid Solicitation</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14:paraId="42281DB6" w14:textId="77777777" w:rsidR="000103EC" w:rsidRPr="00224ED0" w:rsidRDefault="000103EC" w:rsidP="000103EC">
      <w:pPr>
        <w:pStyle w:val="BodyText"/>
        <w:ind w:left="0" w:right="108"/>
      </w:pPr>
    </w:p>
    <w:p w14:paraId="0CE6FA97" w14:textId="1808A211" w:rsidR="008D4A65" w:rsidRPr="0014689E" w:rsidRDefault="000103EC" w:rsidP="000103EC">
      <w:pPr>
        <w:rPr>
          <w:rFonts w:cs="Arial"/>
          <w:sz w:val="20"/>
          <w:szCs w:val="20"/>
        </w:rPr>
      </w:pPr>
      <w:r w:rsidRPr="002813DA">
        <w:rPr>
          <w:rFonts w:ascii="Arial Narrow" w:hAnsi="Arial Narrow" w:cs="Arial"/>
          <w:szCs w:val="22"/>
        </w:rPr>
        <w:t>3.1.8</w:t>
      </w:r>
      <w:r w:rsidRPr="00B161ED">
        <w:rPr>
          <w:rFonts w:cs="Arial"/>
          <w:szCs w:val="22"/>
        </w:rPr>
        <w:t xml:space="preserve">  </w:t>
      </w:r>
      <w:r w:rsidRPr="005458B8">
        <w:rPr>
          <w:rFonts w:cs="Arial"/>
          <w:color w:val="000000"/>
          <w:szCs w:val="22"/>
        </w:rPr>
        <w:t xml:space="preserve">OEM Equipment/Parts:  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14:paraId="142838C4" w14:textId="77777777" w:rsidR="008D4A65" w:rsidRPr="001B0FBA" w:rsidRDefault="008D4A65" w:rsidP="008D4A65">
      <w:pPr>
        <w:autoSpaceDE w:val="0"/>
        <w:autoSpaceDN w:val="0"/>
        <w:adjustRightInd w:val="0"/>
        <w:rPr>
          <w:rFonts w:cs="Arial"/>
        </w:rPr>
      </w:pPr>
    </w:p>
    <w:p w14:paraId="66167CBC" w14:textId="01F64051" w:rsidR="008D4A65" w:rsidRPr="001B0FBA" w:rsidRDefault="00FD7A29" w:rsidP="008D4A65">
      <w:pPr>
        <w:pStyle w:val="Heading2"/>
        <w:rPr>
          <w:rFonts w:eastAsia="MS Mincho"/>
        </w:rPr>
      </w:pPr>
      <w:bookmarkStart w:id="450" w:name="_Toc3904808"/>
      <w:r w:rsidRPr="002813DA">
        <w:rPr>
          <w:rFonts w:cs="Arial"/>
          <w:caps w:val="0"/>
        </w:rPr>
        <w:t>VEHICLE SPECIFICATIONS, PART I – COMMON SPECIFICATIONS</w:t>
      </w:r>
      <w:bookmarkEnd w:id="450"/>
      <w:r w:rsidR="008D4A65"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DDF7681" w14:textId="77777777" w:rsidR="00FD7A29" w:rsidRPr="006F65BD" w:rsidRDefault="00FD7A29" w:rsidP="00FD7A29">
      <w:pPr>
        <w:pStyle w:val="PlainText"/>
        <w:rPr>
          <w:rFonts w:cs="Arial"/>
        </w:rPr>
      </w:pPr>
      <w:r w:rsidRPr="002813DA">
        <w:rPr>
          <w:rFonts w:ascii="Arial Narrow" w:hAnsi="Arial Narrow" w:cs="Arial"/>
        </w:rPr>
        <w:t>3.2.1</w:t>
      </w:r>
      <w:r w:rsidRPr="006F65BD">
        <w:rPr>
          <w:rFonts w:cs="Arial"/>
        </w:rPr>
        <w:t xml:space="preserve">  </w:t>
      </w:r>
      <w:r>
        <w:rPr>
          <w:rFonts w:cs="Arial"/>
          <w:b/>
          <w:lang w:val="en-US"/>
        </w:rPr>
        <w:t>General Information</w:t>
      </w:r>
      <w:r w:rsidRPr="006F65BD">
        <w:rPr>
          <w:rFonts w:cs="Arial"/>
          <w:b/>
        </w:rPr>
        <w:t>:</w:t>
      </w:r>
    </w:p>
    <w:p w14:paraId="70D1FA1E" w14:textId="77777777" w:rsidR="00FD7A29" w:rsidRDefault="00FD7A29" w:rsidP="00FD7A29">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FD7A29" w:rsidRPr="000251A2" w14:paraId="5AA82892" w14:textId="77777777" w:rsidTr="008F626E">
        <w:tc>
          <w:tcPr>
            <w:tcW w:w="9360" w:type="dxa"/>
          </w:tcPr>
          <w:p w14:paraId="42754723" w14:textId="14B17A35" w:rsidR="00FD7A29" w:rsidRDefault="00052BA7" w:rsidP="008F626E">
            <w:pPr>
              <w:pStyle w:val="PlainText"/>
              <w:rPr>
                <w:rFonts w:cs="Arial"/>
              </w:rPr>
            </w:pPr>
            <w:r>
              <w:rPr>
                <w:rFonts w:cs="Arial"/>
                <w:lang w:val="en-US"/>
              </w:rPr>
              <w:t>The State will utilize the manufacturer’s option line to order a front license plate bracket, if offered by the vehicle manufacturer as a</w:t>
            </w:r>
            <w:r w:rsidR="00BD595C">
              <w:rPr>
                <w:rFonts w:cs="Arial"/>
                <w:lang w:val="en-US"/>
              </w:rPr>
              <w:t xml:space="preserve"> cost</w:t>
            </w:r>
            <w:r>
              <w:rPr>
                <w:rFonts w:cs="Arial"/>
                <w:lang w:val="en-US"/>
              </w:rPr>
              <w:t xml:space="preserve"> option.</w:t>
            </w:r>
            <w:r w:rsidR="00BD595C">
              <w:rPr>
                <w:rFonts w:cs="Arial"/>
                <w:lang w:val="en-US"/>
              </w:rPr>
              <w:t xml:space="preserve">  If the license plate bracket </w:t>
            </w:r>
            <w:r w:rsidR="009536CC">
              <w:rPr>
                <w:rFonts w:cs="Arial"/>
                <w:lang w:val="en-US"/>
              </w:rPr>
              <w:t xml:space="preserve">option </w:t>
            </w:r>
            <w:r w:rsidR="00BD595C">
              <w:rPr>
                <w:rFonts w:cs="Arial"/>
                <w:lang w:val="en-US"/>
              </w:rPr>
              <w:t>is listed as a no charge option</w:t>
            </w:r>
            <w:r w:rsidR="009536CC">
              <w:rPr>
                <w:rFonts w:cs="Arial"/>
                <w:lang w:val="en-US"/>
              </w:rPr>
              <w:t xml:space="preserve"> by the vehicle manufacturer</w:t>
            </w:r>
            <w:r w:rsidR="00BD595C">
              <w:rPr>
                <w:rFonts w:cs="Arial"/>
                <w:lang w:val="en-US"/>
              </w:rPr>
              <w:t xml:space="preserve">, it will automatically be </w:t>
            </w:r>
            <w:r w:rsidR="009536CC">
              <w:rPr>
                <w:rFonts w:cs="Arial"/>
                <w:lang w:val="en-US"/>
              </w:rPr>
              <w:t>included as part of the base vehicle upon ordering.</w:t>
            </w:r>
          </w:p>
          <w:p w14:paraId="2836D578" w14:textId="77777777" w:rsidR="00FD7A29" w:rsidRPr="000251A2" w:rsidRDefault="00FD7A29" w:rsidP="008F626E">
            <w:pPr>
              <w:pStyle w:val="PlainText"/>
              <w:rPr>
                <w:rFonts w:cs="Arial"/>
              </w:rPr>
            </w:pPr>
          </w:p>
        </w:tc>
      </w:tr>
      <w:tr w:rsidR="00FD7A29" w:rsidRPr="000251A2" w14:paraId="30F61798" w14:textId="77777777" w:rsidTr="008F626E">
        <w:tc>
          <w:tcPr>
            <w:tcW w:w="9360" w:type="dxa"/>
          </w:tcPr>
          <w:p w14:paraId="002949ED" w14:textId="77777777" w:rsidR="00FD7A29" w:rsidRPr="008818E1" w:rsidRDefault="00FD7A29" w:rsidP="008F626E">
            <w:pPr>
              <w:pStyle w:val="Default"/>
              <w:rPr>
                <w:rFonts w:ascii="Arial" w:hAnsi="Arial" w:cs="Arial"/>
                <w:sz w:val="22"/>
                <w:szCs w:val="22"/>
              </w:rPr>
            </w:pPr>
            <w:r w:rsidRPr="008818E1">
              <w:rPr>
                <w:rFonts w:ascii="Arial" w:hAnsi="Arial" w:cs="Arial"/>
                <w:sz w:val="22"/>
                <w:szCs w:val="22"/>
              </w:rPr>
              <w:t xml:space="preserve">Manufacturer's standard GPS (Global Positioning System) based security system, such as OnStar, or XM/Sirius satellite radio may be deleted. </w:t>
            </w:r>
          </w:p>
          <w:p w14:paraId="4B05B741" w14:textId="77777777" w:rsidR="00FD7A29" w:rsidRPr="008818E1" w:rsidRDefault="00FD7A29" w:rsidP="008F626E">
            <w:pPr>
              <w:pStyle w:val="Default"/>
              <w:rPr>
                <w:rFonts w:ascii="Arial" w:hAnsi="Arial" w:cs="Arial"/>
                <w:sz w:val="22"/>
                <w:szCs w:val="22"/>
              </w:rPr>
            </w:pPr>
          </w:p>
          <w:p w14:paraId="35540E42" w14:textId="77777777" w:rsidR="00FD7A29" w:rsidRPr="008818E1" w:rsidRDefault="00FD7A29" w:rsidP="008F626E">
            <w:pPr>
              <w:pStyle w:val="Default"/>
              <w:rPr>
                <w:rFonts w:ascii="Arial" w:hAnsi="Arial" w:cs="Arial"/>
                <w:sz w:val="22"/>
                <w:szCs w:val="22"/>
              </w:rPr>
            </w:pPr>
            <w:r w:rsidRPr="008818E1">
              <w:rPr>
                <w:rFonts w:ascii="Arial" w:hAnsi="Arial" w:cs="Arial"/>
                <w:sz w:val="22"/>
                <w:szCs w:val="22"/>
              </w:rPr>
              <w:t>Manufacturer’s optional engine that meets the specifications is acceptable.</w:t>
            </w:r>
            <w:r>
              <w:rPr>
                <w:rFonts w:ascii="Arial" w:hAnsi="Arial" w:cs="Arial"/>
                <w:sz w:val="22"/>
                <w:szCs w:val="22"/>
              </w:rPr>
              <w:t xml:space="preserve">  If an optional engine is provided in order to meet the specifications, it must be included in the base cost.   </w:t>
            </w:r>
            <w:r w:rsidRPr="008818E1">
              <w:rPr>
                <w:rFonts w:ascii="Arial" w:hAnsi="Arial" w:cs="Arial"/>
                <w:sz w:val="22"/>
                <w:szCs w:val="22"/>
              </w:rPr>
              <w:t xml:space="preserve"> </w:t>
            </w:r>
          </w:p>
          <w:p w14:paraId="74B3D370" w14:textId="77777777" w:rsidR="00FD7A29" w:rsidRPr="008818E1" w:rsidRDefault="00FD7A29" w:rsidP="008F626E">
            <w:pPr>
              <w:pStyle w:val="Default"/>
              <w:rPr>
                <w:rFonts w:ascii="Arial" w:hAnsi="Arial" w:cs="Arial"/>
                <w:sz w:val="22"/>
                <w:szCs w:val="22"/>
              </w:rPr>
            </w:pPr>
          </w:p>
          <w:p w14:paraId="31C36B3F" w14:textId="77777777" w:rsidR="00FD7A29" w:rsidRPr="000251A2" w:rsidRDefault="00FD7A29" w:rsidP="008F626E">
            <w:pPr>
              <w:pStyle w:val="PlainText"/>
              <w:rPr>
                <w:rFonts w:cs="Arial"/>
              </w:rPr>
            </w:pP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14:paraId="6BF3F589" w14:textId="77777777" w:rsidR="00FD7A29" w:rsidRDefault="00FD7A29" w:rsidP="00FD7A29">
      <w:pPr>
        <w:pStyle w:val="PlainText"/>
        <w:rPr>
          <w:rFonts w:cs="Arial"/>
        </w:rPr>
      </w:pPr>
    </w:p>
    <w:p w14:paraId="091F8860" w14:textId="77777777" w:rsidR="00FD7A29" w:rsidRPr="006025F8" w:rsidRDefault="00FD7A29" w:rsidP="00FD7A29">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14:paraId="19BF8B3E" w14:textId="77777777" w:rsidR="00FD7A29" w:rsidRPr="00AF530E" w:rsidRDefault="00FD7A29" w:rsidP="00FD7A29">
      <w:pPr>
        <w:pStyle w:val="PlainText"/>
        <w:rPr>
          <w:rFonts w:cs="Arial"/>
          <w:highlight w:val="magenta"/>
        </w:rPr>
      </w:pPr>
    </w:p>
    <w:p w14:paraId="644D7E1F" w14:textId="14E49899" w:rsidR="00FD7A29" w:rsidRPr="00AA07CD"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Pr>
          <w:rFonts w:cs="Arial"/>
          <w:szCs w:val="22"/>
        </w:rPr>
        <w:t>Vendor {Contractor}</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Pr>
          <w:rFonts w:cs="Arial"/>
          <w:szCs w:val="22"/>
        </w:rPr>
        <w:t xml:space="preserve">Bid Solicitation </w:t>
      </w:r>
      <w:r w:rsidRPr="00EB19B4">
        <w:rPr>
          <w:rFonts w:cs="Arial"/>
          <w:szCs w:val="22"/>
        </w:rPr>
        <w:t>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14:paraId="0BEC58BC" w14:textId="77777777" w:rsidR="00FD7A29" w:rsidRDefault="00FD7A29" w:rsidP="00FD7A29">
      <w:pPr>
        <w:pStyle w:val="PlainText"/>
        <w:rPr>
          <w:rFonts w:cs="Arial"/>
          <w:lang w:val="en-US"/>
        </w:rPr>
      </w:pPr>
    </w:p>
    <w:p w14:paraId="0514E63D" w14:textId="77777777" w:rsidR="00FD7A29" w:rsidRPr="00E67FAA" w:rsidRDefault="00FD7A29" w:rsidP="00FD7A29">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 xml:space="preserve">Bid Solicitation </w:t>
      </w:r>
      <w:r w:rsidRPr="00E67FAA">
        <w:rPr>
          <w:rFonts w:cs="Arial"/>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14:paraId="0DD15FA5" w14:textId="77777777" w:rsidR="00FD7A29" w:rsidRDefault="00FD7A29" w:rsidP="00FD7A29">
      <w:pPr>
        <w:pStyle w:val="PlainText"/>
        <w:rPr>
          <w:rFonts w:cs="Arial"/>
          <w:lang w:val="en-US"/>
        </w:rPr>
      </w:pPr>
    </w:p>
    <w:p w14:paraId="344EFA3C" w14:textId="77777777" w:rsidR="00FD7A29" w:rsidRPr="00E67FAA" w:rsidRDefault="00FD7A29" w:rsidP="00FD7A29">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 xml:space="preserve">Blanket P.O. </w:t>
      </w:r>
      <w:r w:rsidRPr="00E67FAA">
        <w:rPr>
          <w:rFonts w:cs="Arial"/>
        </w:rPr>
        <w:t xml:space="preserve">discount shall be applied to a sum of purchased options' MSRP and the net result shall be deducted from the base vehicle </w:t>
      </w:r>
      <w:r>
        <w:rPr>
          <w:rFonts w:cs="Arial"/>
          <w:lang w:val="en-US"/>
        </w:rPr>
        <w:t>Blanket P.O.</w:t>
      </w:r>
      <w:r w:rsidRPr="00E67FAA">
        <w:rPr>
          <w:rFonts w:cs="Arial"/>
        </w:rPr>
        <w:t xml:space="preserve"> price.  It is, however, expected that a purchase of manual transmission or air conditioning delete option will be rare.</w:t>
      </w:r>
    </w:p>
    <w:p w14:paraId="54E2999A" w14:textId="77777777" w:rsidR="00FD7A29" w:rsidRPr="002813DA" w:rsidRDefault="00FD7A29" w:rsidP="00FD7A29">
      <w:pPr>
        <w:pStyle w:val="PlainText"/>
        <w:rPr>
          <w:rFonts w:cs="Arial"/>
          <w:lang w:val="en-US"/>
        </w:rPr>
      </w:pPr>
    </w:p>
    <w:p w14:paraId="142B7F91" w14:textId="77777777" w:rsidR="00FD7A29" w:rsidRPr="006025F8" w:rsidRDefault="00FD7A29" w:rsidP="00FD7A29">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14:paraId="63C99040" w14:textId="77777777" w:rsidR="00FD7A29" w:rsidRDefault="00FD7A29" w:rsidP="00FD7A29">
      <w:pPr>
        <w:pStyle w:val="PlainText"/>
        <w:rPr>
          <w:rFonts w:cs="Arial"/>
        </w:rPr>
      </w:pPr>
    </w:p>
    <w:p w14:paraId="46AFD864" w14:textId="77777777" w:rsidR="00FD7A29" w:rsidRPr="00AA07CD" w:rsidRDefault="00FD7A29" w:rsidP="00FD7A29">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Pr>
          <w:rFonts w:cs="Arial"/>
          <w:lang w:val="en-US"/>
        </w:rPr>
        <w:t xml:space="preserve">of </w:t>
      </w:r>
      <w:r w:rsidRPr="00AA07CD">
        <w:rPr>
          <w:rFonts w:cs="Arial"/>
        </w:rPr>
        <w:t>anti-freeze.</w:t>
      </w:r>
    </w:p>
    <w:p w14:paraId="630D58CE" w14:textId="77777777" w:rsidR="00FD7A29" w:rsidRPr="00AA07CD" w:rsidRDefault="00FD7A29" w:rsidP="00FD7A29">
      <w:pPr>
        <w:pStyle w:val="PlainText"/>
        <w:rPr>
          <w:rFonts w:cs="Arial"/>
        </w:rPr>
      </w:pPr>
    </w:p>
    <w:p w14:paraId="1214C6EF" w14:textId="23DC8A83" w:rsidR="00FD7A29" w:rsidRPr="006025F8" w:rsidRDefault="00FD7A29" w:rsidP="00FD7A29">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Vehicles provided shall be Chevrolet, </w:t>
      </w:r>
      <w:r w:rsidR="00967A18">
        <w:rPr>
          <w:rFonts w:cs="Arial"/>
          <w:lang w:val="en-US"/>
        </w:rPr>
        <w:t xml:space="preserve">Buick, </w:t>
      </w:r>
      <w:r w:rsidRPr="006025F8">
        <w:rPr>
          <w:rFonts w:cs="Arial"/>
        </w:rPr>
        <w:t xml:space="preserve">GM, Ford, Dodge, Chrysler, </w:t>
      </w:r>
      <w:r w:rsidR="00967A18">
        <w:rPr>
          <w:rFonts w:cs="Arial"/>
          <w:lang w:val="en-US"/>
        </w:rPr>
        <w:t xml:space="preserve">Kia, </w:t>
      </w:r>
      <w:r>
        <w:rPr>
          <w:rFonts w:cs="Arial"/>
          <w:lang w:val="en-US"/>
        </w:rPr>
        <w:t>Nissan, Toyota, Honda,</w:t>
      </w:r>
      <w:r w:rsidR="00B4196A">
        <w:rPr>
          <w:rFonts w:cs="Arial"/>
          <w:lang w:val="en-US"/>
        </w:rPr>
        <w:t xml:space="preserve"> Hyundai</w:t>
      </w:r>
      <w:r>
        <w:rPr>
          <w:rFonts w:cs="Arial"/>
          <w:lang w:val="en-US"/>
        </w:rPr>
        <w:t xml:space="preserve"> </w:t>
      </w:r>
      <w:r w:rsidRPr="006025F8">
        <w:rPr>
          <w:rFonts w:cs="Arial"/>
        </w:rPr>
        <w:t xml:space="preserve">or </w:t>
      </w:r>
      <w:r>
        <w:rPr>
          <w:rFonts w:cs="Arial"/>
          <w:lang w:val="en-US"/>
        </w:rPr>
        <w:t xml:space="preserve">comparable make </w:t>
      </w:r>
      <w:r w:rsidRPr="006025F8">
        <w:rPr>
          <w:rFonts w:cs="Arial"/>
        </w:rPr>
        <w:t xml:space="preserve">standard vehicles. </w:t>
      </w:r>
      <w:r w:rsidR="00D96A2B">
        <w:rPr>
          <w:rFonts w:cs="Arial"/>
          <w:lang w:val="en-US"/>
        </w:rPr>
        <w:t xml:space="preserve"> </w:t>
      </w:r>
      <w:r w:rsidRPr="006025F8">
        <w:rPr>
          <w:rFonts w:cs="Arial"/>
        </w:rPr>
        <w:t xml:space="preserve">All accessories shall be supplied and installed by the manufacturer. Aftermarket parts or dealer installation is permitted only if </w:t>
      </w:r>
      <w:r>
        <w:rPr>
          <w:rFonts w:cs="Arial"/>
          <w:lang w:val="en-US"/>
        </w:rPr>
        <w:t xml:space="preserve">installation is </w:t>
      </w:r>
      <w:r w:rsidRPr="006025F8">
        <w:rPr>
          <w:rFonts w:cs="Arial"/>
        </w:rPr>
        <w:t>not available from the manufacturer.</w:t>
      </w:r>
    </w:p>
    <w:p w14:paraId="4220681C" w14:textId="77777777" w:rsidR="00FD7A29" w:rsidRDefault="00FD7A29" w:rsidP="00FD7A29">
      <w:pPr>
        <w:pStyle w:val="PlainText"/>
        <w:rPr>
          <w:rFonts w:cs="Arial"/>
        </w:rPr>
      </w:pPr>
      <w:bookmarkStart w:id="451" w:name="weightchart"/>
      <w:bookmarkEnd w:id="451"/>
    </w:p>
    <w:p w14:paraId="7046D73B" w14:textId="77777777" w:rsidR="00FD7A29" w:rsidRPr="00AA07CD" w:rsidRDefault="00FD7A29" w:rsidP="00FD7A29">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w:t>
      </w:r>
      <w:r w:rsidRPr="00D756DC">
        <w:rPr>
          <w:rFonts w:ascii="Arial" w:hAnsi="Arial" w:cs="Arial"/>
          <w:sz w:val="22"/>
          <w:szCs w:val="22"/>
          <w:u w:val="single"/>
        </w:rPr>
        <w:t>Undercoating and Finish</w:t>
      </w:r>
      <w:r w:rsidRPr="00AA07CD">
        <w:rPr>
          <w:rFonts w:ascii="Arial" w:hAnsi="Arial" w:cs="Arial"/>
          <w:sz w:val="22"/>
          <w:szCs w:val="22"/>
        </w:rPr>
        <w:t xml:space="preserve">: </w:t>
      </w:r>
      <w:r>
        <w:rPr>
          <w:rFonts w:ascii="Arial" w:hAnsi="Arial" w:cs="Arial"/>
          <w:sz w:val="22"/>
          <w:szCs w:val="22"/>
        </w:rPr>
        <w:t>Manufacturer’s standard undercoating is acceptable.  The Ordering A</w:t>
      </w:r>
      <w:r w:rsidRPr="00AA07CD">
        <w:rPr>
          <w:rFonts w:ascii="Arial" w:hAnsi="Arial" w:cs="Arial"/>
          <w:sz w:val="22"/>
          <w:szCs w:val="22"/>
        </w:rPr>
        <w:t>gency will specify manufacturer's standard one-tone color at the time of ordering.</w:t>
      </w:r>
    </w:p>
    <w:p w14:paraId="68BBE333" w14:textId="77777777" w:rsidR="00FD7A29" w:rsidRDefault="00FD7A29" w:rsidP="00FD7A29">
      <w:pPr>
        <w:pStyle w:val="PlainText"/>
        <w:rPr>
          <w:rFonts w:cs="Arial"/>
          <w:b/>
          <w:lang w:val="en-US"/>
        </w:rPr>
      </w:pPr>
      <w:bookmarkStart w:id="452" w:name="VEHICLESPECIFICATIONSTECHNICALPROVION"/>
      <w:bookmarkStart w:id="453" w:name="manuals"/>
      <w:bookmarkEnd w:id="452"/>
      <w:bookmarkEnd w:id="453"/>
    </w:p>
    <w:p w14:paraId="0B08039B" w14:textId="77777777" w:rsidR="00FD7A29" w:rsidRPr="002813DA" w:rsidRDefault="00FD7A29" w:rsidP="00FD7A29">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14:paraId="4D7F103F" w14:textId="77777777" w:rsidR="00FD7A29" w:rsidRPr="002813DA" w:rsidRDefault="00FD7A29" w:rsidP="00FD7A29">
      <w:pPr>
        <w:pStyle w:val="PlainText"/>
        <w:rPr>
          <w:rFonts w:cs="Arial"/>
          <w:b/>
          <w:lang w:val="en-US"/>
        </w:rPr>
      </w:pPr>
    </w:p>
    <w:p w14:paraId="1E9F30E8" w14:textId="77777777" w:rsidR="00FD7A29" w:rsidRPr="00F83C30" w:rsidRDefault="00FD7A29" w:rsidP="00FD7A29">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w:t>
      </w:r>
      <w:r w:rsidRPr="00D756DC">
        <w:rPr>
          <w:rFonts w:cs="Arial"/>
          <w:u w:val="single"/>
        </w:rPr>
        <w:t>Manuals</w:t>
      </w:r>
      <w:r w:rsidRPr="00F83C30">
        <w:rPr>
          <w:rFonts w:cs="Arial"/>
        </w:rPr>
        <w:t xml:space="preserve">: The </w:t>
      </w:r>
      <w:r>
        <w:rPr>
          <w:rFonts w:cs="Arial"/>
          <w:lang w:val="en-US"/>
        </w:rPr>
        <w:t>Vendor {C</w:t>
      </w:r>
      <w:r w:rsidRPr="00F83C30">
        <w:rPr>
          <w:rFonts w:cs="Arial"/>
        </w:rPr>
        <w:t>ontractor</w:t>
      </w:r>
      <w:r>
        <w:rPr>
          <w:rFonts w:cs="Arial"/>
          <w:lang w:val="en-US"/>
        </w:rPr>
        <w:t>}</w:t>
      </w:r>
      <w:r w:rsidRPr="00F83C30">
        <w:rPr>
          <w:rFonts w:cs="Arial"/>
        </w:rPr>
        <w:t xml:space="preserve"> shall supply vehicle operation and maintenance manuals and any other manual that the vehicle manufacturer supplies as a standard manual. The </w:t>
      </w:r>
      <w:r>
        <w:rPr>
          <w:rFonts w:cs="Arial"/>
          <w:lang w:val="en-US"/>
        </w:rPr>
        <w:t>Vendor {C</w:t>
      </w:r>
      <w:r w:rsidRPr="00F83C30">
        <w:rPr>
          <w:rFonts w:cs="Arial"/>
        </w:rPr>
        <w:t>ontractor</w:t>
      </w:r>
      <w:r>
        <w:rPr>
          <w:rFonts w:cs="Arial"/>
          <w:lang w:val="en-US"/>
        </w:rPr>
        <w:t>}</w:t>
      </w:r>
      <w:r w:rsidRPr="00F83C30">
        <w:rPr>
          <w:rFonts w:cs="Arial"/>
        </w:rPr>
        <w:t xml:space="preserve"> shall deliver the manuals directly to the </w:t>
      </w:r>
      <w:r>
        <w:rPr>
          <w:rFonts w:cs="Arial"/>
          <w:lang w:val="en-US"/>
        </w:rPr>
        <w:t>O</w:t>
      </w:r>
      <w:r>
        <w:rPr>
          <w:rFonts w:cs="Arial"/>
        </w:rPr>
        <w:t xml:space="preserve">rdering </w:t>
      </w:r>
      <w:r>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Pr>
          <w:rFonts w:cs="Arial"/>
          <w:lang w:val="en-US"/>
        </w:rPr>
        <w:t xml:space="preserve"> </w:t>
      </w:r>
      <w:r w:rsidRPr="00F83C30">
        <w:rPr>
          <w:rFonts w:cs="Arial"/>
        </w:rPr>
        <w:t>Failure to supply these manuals may delay approval of invoices for payment.</w:t>
      </w:r>
    </w:p>
    <w:p w14:paraId="5C23FCF6" w14:textId="77777777" w:rsidR="00FD7A29" w:rsidRPr="00AF36FA" w:rsidRDefault="00FD7A29" w:rsidP="00FD7A29">
      <w:pPr>
        <w:pStyle w:val="PlainText"/>
        <w:rPr>
          <w:rFonts w:cs="Arial"/>
        </w:rPr>
      </w:pPr>
    </w:p>
    <w:p w14:paraId="6BAC4A8C" w14:textId="77777777" w:rsidR="00FD7A29" w:rsidRPr="00AF36FA" w:rsidRDefault="00FD7A29" w:rsidP="00FD7A29">
      <w:pPr>
        <w:pStyle w:val="PlainText"/>
        <w:rPr>
          <w:rFonts w:cs="Arial"/>
        </w:rPr>
      </w:pPr>
      <w:r w:rsidRPr="002813DA">
        <w:rPr>
          <w:rFonts w:ascii="Arial Narrow" w:hAnsi="Arial Narrow" w:cs="Arial"/>
        </w:rPr>
        <w:t xml:space="preserve">3.2.9 </w:t>
      </w:r>
      <w:r w:rsidRPr="00AF36FA">
        <w:rPr>
          <w:rFonts w:cs="Arial"/>
        </w:rPr>
        <w:t xml:space="preserve"> </w:t>
      </w:r>
      <w:bookmarkStart w:id="454" w:name="Training"/>
      <w:bookmarkEnd w:id="454"/>
      <w:r w:rsidRPr="00D756DC">
        <w:rPr>
          <w:rFonts w:cs="Arial"/>
          <w:u w:val="single"/>
        </w:rPr>
        <w:t>Training</w:t>
      </w:r>
      <w:r w:rsidRPr="00AF36FA">
        <w:rPr>
          <w:rFonts w:cs="Arial"/>
        </w:rPr>
        <w:t>:</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Pr>
          <w:rFonts w:cs="Arial"/>
          <w:lang w:val="en-US"/>
        </w:rPr>
        <w:t>Vendor {C</w:t>
      </w:r>
      <w:r w:rsidRPr="00AF36FA">
        <w:rPr>
          <w:rFonts w:cs="Arial"/>
        </w:rPr>
        <w:t>ontractor</w:t>
      </w:r>
      <w:r>
        <w:rPr>
          <w:rFonts w:cs="Arial"/>
          <w:lang w:val="en-US"/>
        </w:rPr>
        <w:t>}</w:t>
      </w:r>
      <w:r w:rsidRPr="00AF36FA">
        <w:rPr>
          <w:rFonts w:cs="Arial"/>
        </w:rPr>
        <w:t xml:space="preserve">, if requested by the </w:t>
      </w:r>
      <w:r>
        <w:rPr>
          <w:rFonts w:cs="Arial"/>
          <w:lang w:val="en-US"/>
        </w:rPr>
        <w:t>O</w:t>
      </w:r>
      <w:r>
        <w:rPr>
          <w:rFonts w:cs="Arial"/>
        </w:rPr>
        <w:t xml:space="preserve">rdering </w:t>
      </w:r>
      <w:r>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14:paraId="4BB4CD40" w14:textId="77777777" w:rsidR="00FD7A29" w:rsidRPr="00AF530E" w:rsidRDefault="00FD7A29" w:rsidP="00FD7A29">
      <w:pPr>
        <w:pStyle w:val="PlainText"/>
        <w:rPr>
          <w:rFonts w:cs="Arial"/>
          <w:highlight w:val="magenta"/>
        </w:rPr>
      </w:pPr>
    </w:p>
    <w:p w14:paraId="7232FBC5" w14:textId="05B7FA08" w:rsidR="00FD7A29" w:rsidRPr="00F83C30" w:rsidRDefault="00FD7A29" w:rsidP="00FD7A29">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w:t>
      </w:r>
      <w:r w:rsidRPr="00D756DC">
        <w:rPr>
          <w:rFonts w:cs="Arial"/>
          <w:u w:val="single"/>
        </w:rPr>
        <w:t>Brand Names</w:t>
      </w:r>
      <w:r w:rsidRPr="00F83C30">
        <w:rPr>
          <w:rFonts w:cs="Arial"/>
        </w:rPr>
        <w:t>:</w:t>
      </w:r>
      <w:r w:rsidRPr="00F83C30">
        <w:rPr>
          <w:rFonts w:cs="Arial"/>
          <w:b/>
        </w:rPr>
        <w:t xml:space="preserve">  </w:t>
      </w:r>
      <w:r w:rsidRPr="00F83C30">
        <w:rPr>
          <w:rFonts w:cs="Arial"/>
        </w:rPr>
        <w:t xml:space="preserve">Brand names have been kept to a minimum in this </w:t>
      </w:r>
      <w:r>
        <w:rPr>
          <w:rFonts w:cs="Arial"/>
          <w:lang w:val="en-US"/>
        </w:rPr>
        <w:t>Bid Solicitation</w:t>
      </w:r>
      <w:r w:rsidRPr="00F83C30">
        <w:rPr>
          <w:rFonts w:cs="Arial"/>
        </w:rPr>
        <w:t xml:space="preserve">; but if a brand name is given, the term "or approved equal" is considered to follow the brand name.  Wherever a brand name is used, it is meant to denote the minimum level of quality and performance.  Specifying a brand name, components and/or equipment in response to this specification shall not relieve the </w:t>
      </w:r>
      <w:r>
        <w:rPr>
          <w:rFonts w:cs="Arial"/>
          <w:lang w:val="en-US"/>
        </w:rPr>
        <w:t>Vendor {C</w:t>
      </w:r>
      <w:r w:rsidRPr="00F83C30">
        <w:rPr>
          <w:rFonts w:cs="Arial"/>
        </w:rPr>
        <w:t>ontractor</w:t>
      </w:r>
      <w:r>
        <w:rPr>
          <w:rFonts w:cs="Arial"/>
          <w:lang w:val="en-US"/>
        </w:rPr>
        <w:t>}</w:t>
      </w:r>
      <w:r w:rsidRPr="00F83C30">
        <w:rPr>
          <w:rFonts w:cs="Arial"/>
        </w:rPr>
        <w:t xml:space="preserve"> from its responsibility to produce the vehicle in accordance with all specifications and other contractual requirements.</w:t>
      </w:r>
    </w:p>
    <w:p w14:paraId="28F1A782" w14:textId="77777777" w:rsidR="00FD7A29" w:rsidRPr="00AF36FA" w:rsidRDefault="00FD7A29" w:rsidP="00FD7A29">
      <w:pPr>
        <w:pStyle w:val="PlainText"/>
        <w:rPr>
          <w:rFonts w:cs="Arial"/>
          <w:highlight w:val="yellow"/>
        </w:rPr>
      </w:pPr>
    </w:p>
    <w:p w14:paraId="59B3F247" w14:textId="77777777" w:rsidR="00FD7A29" w:rsidRDefault="00FD7A29" w:rsidP="00FD7A29">
      <w:pPr>
        <w:rPr>
          <w:rFonts w:cs="Arial"/>
          <w:szCs w:val="22"/>
          <w:lang w:val="x-none" w:eastAsia="x-none"/>
        </w:rPr>
      </w:pPr>
      <w:bookmarkStart w:id="455" w:name="guaranteewarranty"/>
      <w:bookmarkEnd w:id="455"/>
      <w:r w:rsidRPr="002813DA">
        <w:rPr>
          <w:rFonts w:ascii="Arial Narrow" w:hAnsi="Arial Narrow" w:cs="Arial"/>
        </w:rPr>
        <w:t>3.2.11</w:t>
      </w:r>
      <w:r w:rsidRPr="00681288">
        <w:rPr>
          <w:rFonts w:cs="Arial"/>
        </w:rPr>
        <w:t xml:space="preserve">  </w:t>
      </w:r>
      <w:r w:rsidRPr="00D756DC">
        <w:rPr>
          <w:rFonts w:cs="Arial"/>
          <w:u w:val="single"/>
        </w:rPr>
        <w:t>Guarantee/Warranty</w:t>
      </w:r>
      <w:r w:rsidRPr="00681288">
        <w:rPr>
          <w:rFonts w:cs="Arial"/>
        </w:rPr>
        <w:t xml:space="preserve">:  The </w:t>
      </w:r>
      <w:r>
        <w:rPr>
          <w:rFonts w:cs="Arial"/>
        </w:rPr>
        <w:t>Vendor {C</w:t>
      </w:r>
      <w:r w:rsidRPr="00681288">
        <w:rPr>
          <w:rFonts w:cs="Arial"/>
        </w:rPr>
        <w:t>ontractor</w:t>
      </w:r>
      <w:r>
        <w:rPr>
          <w:rFonts w:cs="Arial"/>
        </w:rPr>
        <w:t>}</w:t>
      </w:r>
      <w:r w:rsidRPr="00681288">
        <w:rPr>
          <w:rFonts w:cs="Arial"/>
        </w:rPr>
        <w:t xml:space="preserve"> must provide a minimum 3 year/36,000 mile bumper to bumper warranty.  The </w:t>
      </w:r>
      <w:r>
        <w:rPr>
          <w:rFonts w:cs="Arial"/>
        </w:rPr>
        <w:t>Vendor {C</w:t>
      </w:r>
      <w:r w:rsidRPr="00681288">
        <w:rPr>
          <w:rFonts w:cs="Arial"/>
        </w:rPr>
        <w:t>ontractor</w:t>
      </w:r>
      <w:r>
        <w:rPr>
          <w:rFonts w:cs="Arial"/>
        </w:rPr>
        <w:t>}</w:t>
      </w:r>
      <w:r w:rsidRPr="00681288">
        <w:rPr>
          <w:rFonts w:cs="Arial"/>
        </w:rPr>
        <w:t xml:space="preserve">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w:t>
      </w:r>
      <w:r>
        <w:rPr>
          <w:rFonts w:cs="Arial"/>
        </w:rPr>
        <w:t>Vendor {C</w:t>
      </w:r>
      <w:r w:rsidRPr="00681288">
        <w:rPr>
          <w:rFonts w:cs="Arial"/>
        </w:rPr>
        <w:t>ontractor</w:t>
      </w:r>
      <w:r>
        <w:rPr>
          <w:rFonts w:cs="Arial"/>
        </w:rPr>
        <w:t>}</w:t>
      </w:r>
      <w:r w:rsidRPr="00681288">
        <w:rPr>
          <w:rFonts w:cs="Arial"/>
        </w:rPr>
        <w:t xml:space="preserve"> </w:t>
      </w:r>
      <w:r>
        <w:rPr>
          <w:rFonts w:cs="Arial"/>
        </w:rPr>
        <w:t xml:space="preserve">shall </w:t>
      </w:r>
      <w:r w:rsidRPr="00681288">
        <w:rPr>
          <w:rFonts w:cs="Arial"/>
        </w:rPr>
        <w:t>immediately replace and install</w:t>
      </w:r>
      <w:r>
        <w:rPr>
          <w:rFonts w:cs="Arial"/>
        </w:rPr>
        <w:t>,</w:t>
      </w:r>
      <w:r w:rsidRPr="00681288">
        <w:rPr>
          <w:rFonts w:cs="Arial"/>
        </w:rPr>
        <w:t xml:space="preserve"> free of charge</w:t>
      </w:r>
      <w:r>
        <w:rPr>
          <w:rFonts w:cs="Arial"/>
        </w:rPr>
        <w:t>,</w:t>
      </w:r>
      <w:r w:rsidRPr="00681288">
        <w:rPr>
          <w:rFonts w:cs="Arial"/>
        </w:rPr>
        <w:t xml:space="preserve"> any part that may break or fail by reason of defective material or workmanship within </w:t>
      </w:r>
      <w:r>
        <w:rPr>
          <w:rFonts w:cs="Arial"/>
        </w:rPr>
        <w:t xml:space="preserve">the warranty period.  </w:t>
      </w:r>
      <w:r w:rsidRPr="007240E7">
        <w:rPr>
          <w:rFonts w:cs="Arial"/>
          <w:szCs w:val="22"/>
        </w:rPr>
        <w:t>The Vendor {Contractor} must perform any warranty service/repair/recall, which will be at Vendor’s {Contractor's} own expense.</w:t>
      </w:r>
      <w:r>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676275A4" w14:textId="77777777" w:rsidR="00FD7A29" w:rsidRDefault="00FD7A29" w:rsidP="00FD7A29">
      <w:pPr>
        <w:pStyle w:val="PlainText"/>
        <w:rPr>
          <w:rFonts w:cs="Arial"/>
        </w:rPr>
      </w:pPr>
    </w:p>
    <w:p w14:paraId="47480B57" w14:textId="77777777" w:rsidR="00FD7A29" w:rsidRPr="00602AF3" w:rsidRDefault="00FD7A29" w:rsidP="00FD7A29">
      <w:pPr>
        <w:pStyle w:val="Default"/>
        <w:jc w:val="both"/>
        <w:rPr>
          <w:rFonts w:ascii="Arial" w:hAnsi="Arial" w:cs="Arial"/>
          <w:sz w:val="22"/>
          <w:szCs w:val="22"/>
        </w:rPr>
      </w:pPr>
      <w:r w:rsidRPr="00602AF3">
        <w:rPr>
          <w:rFonts w:ascii="Arial" w:hAnsi="Arial" w:cs="Arial"/>
          <w:sz w:val="22"/>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02AF3">
        <w:rPr>
          <w:rFonts w:ascii="Arial" w:hAnsi="Arial" w:cs="Arial"/>
          <w:sz w:val="22"/>
          <w:szCs w:val="22"/>
          <w:lang w:val="x-none" w:eastAsia="x-none"/>
        </w:rPr>
        <w:t xml:space="preserve">The Vendor {Contractor} may use an aftermarket installer's location to satisfy this requirement, provided this is disclosed in the </w:t>
      </w:r>
      <w:r w:rsidRPr="00602AF3">
        <w:rPr>
          <w:rFonts w:ascii="Arial" w:eastAsia="MS Mincho" w:hAnsi="Arial" w:cs="Arial"/>
          <w:sz w:val="22"/>
          <w:szCs w:val="22"/>
          <w:lang w:val="x-none" w:eastAsia="x-none"/>
        </w:rPr>
        <w:t>Quote</w:t>
      </w:r>
      <w:r w:rsidRPr="00602AF3">
        <w:rPr>
          <w:rFonts w:ascii="Arial" w:hAnsi="Arial" w:cs="Arial"/>
          <w:sz w:val="22"/>
          <w:szCs w:val="22"/>
          <w:lang w:val="x-none" w:eastAsia="x-none"/>
        </w:rPr>
        <w:t xml:space="preserve">. </w:t>
      </w:r>
      <w:r w:rsidRPr="00602AF3">
        <w:rPr>
          <w:rFonts w:ascii="Arial" w:hAnsi="Arial" w:cs="Arial"/>
          <w:sz w:val="22"/>
          <w:szCs w:val="22"/>
          <w:lang w:eastAsia="x-none"/>
        </w:rPr>
        <w:t xml:space="preserve"> A</w:t>
      </w:r>
      <w:r w:rsidRPr="00602AF3">
        <w:rPr>
          <w:rFonts w:ascii="Arial" w:hAnsi="Arial" w:cs="Arial"/>
          <w:sz w:val="22"/>
          <w:szCs w:val="22"/>
          <w:lang w:val="x-none" w:eastAsia="x-none"/>
        </w:rPr>
        <w:t xml:space="preserve">ny use of aftermarket installer(s) shall not relieve the Vendor {Contractor} of its obligations under the </w:t>
      </w:r>
      <w:r w:rsidRPr="00602AF3">
        <w:rPr>
          <w:rFonts w:ascii="Arial" w:hAnsi="Arial" w:cs="Arial"/>
          <w:sz w:val="22"/>
          <w:szCs w:val="22"/>
        </w:rPr>
        <w:t xml:space="preserve">Blanket P.O. </w:t>
      </w:r>
      <w:r w:rsidRPr="00602AF3">
        <w:rPr>
          <w:rFonts w:ascii="Arial" w:hAnsi="Arial" w:cs="Arial"/>
          <w:sz w:val="22"/>
          <w:szCs w:val="22"/>
          <w:lang w:val="x-none" w:eastAsia="x-none"/>
        </w:rPr>
        <w:t>established as a result of this Bid Solicitation.</w:t>
      </w:r>
      <w:r w:rsidRPr="00602AF3">
        <w:rPr>
          <w:rFonts w:ascii="Arial" w:hAnsi="Arial" w:cs="Arial"/>
          <w:sz w:val="22"/>
          <w:szCs w:val="22"/>
          <w:lang w:eastAsia="x-none"/>
        </w:rPr>
        <w:t xml:space="preserve">  </w:t>
      </w:r>
      <w:r w:rsidRPr="00602AF3">
        <w:rPr>
          <w:rFonts w:ascii="Arial" w:hAnsi="Arial" w:cs="Arial"/>
          <w:sz w:val="22"/>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31E7DEA0" w14:textId="77777777" w:rsidR="00FD7A29" w:rsidRPr="00602AF3" w:rsidRDefault="00FD7A29" w:rsidP="00FD7A29">
      <w:pPr>
        <w:pStyle w:val="PlainText"/>
        <w:rPr>
          <w:rFonts w:cs="Arial"/>
        </w:rPr>
      </w:pPr>
    </w:p>
    <w:p w14:paraId="275467AF" w14:textId="77777777" w:rsidR="00FD7A29" w:rsidRPr="0001431F" w:rsidRDefault="00FD7A29" w:rsidP="00FD7A29">
      <w:pPr>
        <w:pStyle w:val="PlainText"/>
        <w:rPr>
          <w:rFonts w:cs="Arial"/>
        </w:rPr>
      </w:pP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14:paraId="6C1A69F5" w14:textId="77777777" w:rsidR="00FD7A29" w:rsidRDefault="00FD7A29" w:rsidP="00FD7A29">
      <w:pPr>
        <w:pStyle w:val="PlainText"/>
        <w:rPr>
          <w:rFonts w:cs="Arial"/>
        </w:rPr>
      </w:pPr>
    </w:p>
    <w:p w14:paraId="4C5FBD7C" w14:textId="77777777" w:rsidR="00FD7A29" w:rsidRDefault="00FD7A29" w:rsidP="00FD7A29">
      <w:pPr>
        <w:pStyle w:val="PlainText"/>
        <w:rPr>
          <w:rFonts w:cs="Arial"/>
        </w:rPr>
      </w:pPr>
      <w:r w:rsidRPr="002813DA">
        <w:rPr>
          <w:rFonts w:ascii="Arial Narrow" w:hAnsi="Arial Narrow" w:cs="Arial"/>
        </w:rPr>
        <w:t xml:space="preserve">3.2.12 </w:t>
      </w:r>
      <w:r w:rsidRPr="00F83C30">
        <w:rPr>
          <w:rFonts w:cs="Arial"/>
        </w:rPr>
        <w:t xml:space="preserve">The </w:t>
      </w:r>
      <w:r>
        <w:rPr>
          <w:rFonts w:cs="Arial"/>
          <w:lang w:val="en-US"/>
        </w:rPr>
        <w:t>Vendor {</w:t>
      </w:r>
      <w:r>
        <w:rPr>
          <w:rFonts w:cs="Arial"/>
        </w:rPr>
        <w:t>Contractor</w:t>
      </w:r>
      <w:r>
        <w:rPr>
          <w:rFonts w:cs="Arial"/>
          <w:lang w:val="en-US"/>
        </w:rPr>
        <w:t>}</w:t>
      </w:r>
      <w:r w:rsidRPr="00F83C30">
        <w:rPr>
          <w:rFonts w:cs="Arial"/>
        </w:rPr>
        <w:t xml:space="preserve"> must provide complete </w:t>
      </w:r>
      <w:r w:rsidRPr="006D34DB">
        <w:rPr>
          <w:rFonts w:cs="Arial"/>
        </w:rPr>
        <w:t>information on warranty coverage</w:t>
      </w:r>
      <w:r>
        <w:rPr>
          <w:rFonts w:cs="Arial"/>
        </w:rPr>
        <w:t>.</w:t>
      </w:r>
    </w:p>
    <w:p w14:paraId="0FF52407" w14:textId="77777777" w:rsidR="00FD7A29" w:rsidRPr="00222BF4" w:rsidRDefault="00FD7A29" w:rsidP="00FD7A29">
      <w:pPr>
        <w:pStyle w:val="PlainText"/>
        <w:rPr>
          <w:rFonts w:cs="Arial"/>
        </w:rPr>
      </w:pPr>
    </w:p>
    <w:p w14:paraId="4A73DC30" w14:textId="77777777" w:rsidR="00FD7A29" w:rsidRPr="002A21FA" w:rsidRDefault="00FD7A29" w:rsidP="00FD7A29">
      <w:pPr>
        <w:pStyle w:val="PlainText"/>
        <w:rPr>
          <w:rFonts w:cs="Arial"/>
        </w:rPr>
      </w:pPr>
      <w:r w:rsidRPr="002813DA">
        <w:rPr>
          <w:rFonts w:ascii="Arial Narrow" w:hAnsi="Arial Narrow" w:cs="Arial"/>
        </w:rPr>
        <w:t>3.2.13</w:t>
      </w:r>
      <w:r w:rsidRPr="002A21FA">
        <w:rPr>
          <w:rFonts w:cs="Arial"/>
        </w:rPr>
        <w:t xml:space="preserve">  The </w:t>
      </w:r>
      <w:r>
        <w:rPr>
          <w:rFonts w:cs="Arial"/>
          <w:lang w:val="en-US"/>
        </w:rPr>
        <w:t>Vendor {C</w:t>
      </w:r>
      <w:r>
        <w:rPr>
          <w:rFonts w:cs="Arial"/>
        </w:rPr>
        <w:t>ontractor</w:t>
      </w:r>
      <w:r>
        <w:rPr>
          <w:rFonts w:cs="Arial"/>
          <w:lang w:val="en-US"/>
        </w:rPr>
        <w:t>}</w:t>
      </w:r>
      <w:r w:rsidRPr="002A21FA">
        <w:rPr>
          <w:rFonts w:cs="Arial"/>
        </w:rPr>
        <w:t xml:space="preserve"> must supply the following at the time of delivery:</w:t>
      </w:r>
    </w:p>
    <w:p w14:paraId="59D2E764" w14:textId="77777777" w:rsidR="00FD7A29" w:rsidRPr="002A21FA" w:rsidRDefault="00FD7A29" w:rsidP="00FD7A29">
      <w:pPr>
        <w:pStyle w:val="PlainText"/>
        <w:rPr>
          <w:rFonts w:cs="Arial"/>
        </w:rPr>
      </w:pPr>
    </w:p>
    <w:p w14:paraId="0B03CBE3" w14:textId="77777777" w:rsidR="00FD7A29" w:rsidRPr="002A21FA" w:rsidRDefault="00FD7A29" w:rsidP="00FD7A29">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14:paraId="2BB16DCD" w14:textId="77777777" w:rsidR="00FD7A29" w:rsidRPr="002A21FA" w:rsidRDefault="00FD7A29" w:rsidP="00FD7A29">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14:paraId="50CE1D00" w14:textId="77777777" w:rsidR="00FD7A29" w:rsidRDefault="00FD7A29" w:rsidP="00FD7A29">
      <w:pPr>
        <w:pStyle w:val="PlainText"/>
        <w:rPr>
          <w:rFonts w:cs="Arial"/>
          <w:highlight w:val="magenta"/>
          <w:lang w:val="en-US"/>
        </w:rPr>
      </w:pPr>
    </w:p>
    <w:p w14:paraId="046E13CE" w14:textId="77777777" w:rsidR="00E97B35" w:rsidRDefault="00E97B35" w:rsidP="00FD7A29">
      <w:pPr>
        <w:pStyle w:val="PlainText"/>
        <w:rPr>
          <w:rFonts w:cs="Arial"/>
          <w:highlight w:val="magenta"/>
          <w:lang w:val="en-US"/>
        </w:rPr>
      </w:pPr>
    </w:p>
    <w:p w14:paraId="0E3B6670" w14:textId="77777777" w:rsidR="00FD7A29" w:rsidRPr="004A5E3C" w:rsidRDefault="00FD7A29" w:rsidP="00FD7A29">
      <w:bookmarkStart w:id="456" w:name="_Toc310944664"/>
      <w:bookmarkStart w:id="457" w:name="_Toc311613806"/>
      <w:bookmarkStart w:id="458" w:name="_Toc446940268"/>
      <w:bookmarkStart w:id="459" w:name="_Toc454437019"/>
      <w:r w:rsidRPr="002813DA">
        <w:rPr>
          <w:rFonts w:ascii="Arial Narrow" w:hAnsi="Arial Narrow"/>
        </w:rPr>
        <w:t xml:space="preserve">3.2.14  </w:t>
      </w:r>
      <w:r w:rsidRPr="002813DA">
        <w:rPr>
          <w:rFonts w:ascii="Arial Narrow" w:hAnsi="Arial Narrow"/>
          <w:b/>
          <w:u w:val="single"/>
        </w:rPr>
        <w:t>DELIVERY:</w:t>
      </w:r>
      <w:bookmarkEnd w:id="456"/>
      <w:bookmarkEnd w:id="457"/>
      <w:bookmarkEnd w:id="458"/>
      <w:bookmarkEnd w:id="459"/>
    </w:p>
    <w:p w14:paraId="17D59D93" w14:textId="77777777" w:rsidR="00FD7A29" w:rsidRDefault="00FD7A29" w:rsidP="00FD7A29"/>
    <w:p w14:paraId="24190122" w14:textId="55ECBDCC" w:rsidR="00AF30CD" w:rsidRPr="00AF30CD" w:rsidRDefault="00FD7A29" w:rsidP="00FD7A29">
      <w:pPr>
        <w:rPr>
          <w:rFonts w:cs="Arial"/>
          <w:szCs w:val="22"/>
        </w:rPr>
      </w:pPr>
      <w:r w:rsidRPr="00B30DD7">
        <w:rPr>
          <w:rFonts w:eastAsia="MS Mincho"/>
          <w:szCs w:val="22"/>
        </w:rPr>
        <w:t xml:space="preserve">Vendor {Contractor} deliveries for all items shall be made within the delivery timeframe noted on the </w:t>
      </w:r>
      <w:r w:rsidR="00967A18">
        <w:rPr>
          <w:rFonts w:eastAsia="MS Mincho"/>
          <w:szCs w:val="22"/>
        </w:rPr>
        <w:t>State-Supplied P</w:t>
      </w:r>
      <w:r w:rsidRPr="00B30DD7">
        <w:rPr>
          <w:rFonts w:eastAsia="MS Mincho"/>
          <w:szCs w:val="22"/>
        </w:rPr>
        <w:t xml:space="preserve">rice </w:t>
      </w:r>
      <w:r w:rsidR="00967A18">
        <w:rPr>
          <w:rFonts w:eastAsia="MS Mincho"/>
          <w:szCs w:val="22"/>
        </w:rPr>
        <w:t>S</w:t>
      </w:r>
      <w:r w:rsidRPr="00B30DD7">
        <w:rPr>
          <w:rFonts w:eastAsia="MS Mincho"/>
          <w:szCs w:val="22"/>
        </w:rPr>
        <w:t xml:space="preserve">heet and in strict accordance with the instructions from the Using Agency.  </w:t>
      </w: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967A18">
        <w:rPr>
          <w:rFonts w:eastAsia="MS Mincho"/>
          <w:szCs w:val="22"/>
        </w:rPr>
        <w:t xml:space="preserve">State-Supplied </w:t>
      </w:r>
      <w:r w:rsidRPr="004718FB">
        <w:rPr>
          <w:rFonts w:eastAsia="MS Mincho"/>
          <w:szCs w:val="22"/>
        </w:rPr>
        <w:t xml:space="preserve">Price Sheet, the </w:t>
      </w:r>
      <w:r w:rsidR="00967A18">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Board (F.O.B.) Destination.</w:t>
      </w:r>
    </w:p>
    <w:p w14:paraId="6E4D3A35" w14:textId="77777777" w:rsidR="00AF30CD" w:rsidRDefault="00AF30CD" w:rsidP="00AF30CD">
      <w:pPr>
        <w:pStyle w:val="Heading2"/>
        <w:numPr>
          <w:ilvl w:val="0"/>
          <w:numId w:val="0"/>
        </w:numPr>
        <w:ind w:left="576"/>
        <w:rPr>
          <w:rFonts w:ascii="Arial" w:hAnsi="Arial" w:cs="Arial"/>
          <w:b w:val="0"/>
          <w:bCs w:val="0"/>
        </w:rPr>
      </w:pPr>
    </w:p>
    <w:p w14:paraId="4BDCA8D6" w14:textId="77777777" w:rsidR="00A177C4" w:rsidRPr="00A177C4" w:rsidRDefault="00A177C4" w:rsidP="00E949D9"/>
    <w:p w14:paraId="23BF00B0" w14:textId="0DE43F6E" w:rsidR="00AF30CD" w:rsidRDefault="00FD7A29" w:rsidP="00BD74CD">
      <w:pPr>
        <w:pStyle w:val="Heading2"/>
        <w:numPr>
          <w:ilvl w:val="0"/>
          <w:numId w:val="0"/>
        </w:numPr>
        <w:ind w:left="540" w:hanging="540"/>
        <w:rPr>
          <w:rFonts w:eastAsia="MS Mincho" w:cs="Arial"/>
          <w:caps w:val="0"/>
        </w:rPr>
      </w:pPr>
      <w:bookmarkStart w:id="460" w:name="_Toc224543924"/>
      <w:bookmarkStart w:id="461" w:name="_Toc418495936"/>
      <w:bookmarkStart w:id="462" w:name="_Toc3904809"/>
      <w:r w:rsidRPr="00FD7A29">
        <w:rPr>
          <w:rFonts w:eastAsia="MS Mincho" w:cs="Arial"/>
          <w:caps w:val="0"/>
          <w:u w:val="none"/>
        </w:rPr>
        <w:t>3.3</w:t>
      </w:r>
      <w:r w:rsidR="00BD74CD" w:rsidRPr="00FD7A29">
        <w:rPr>
          <w:rFonts w:eastAsia="MS Mincho" w:cs="Arial"/>
          <w:caps w:val="0"/>
          <w:u w:val="none"/>
        </w:rPr>
        <w:tab/>
      </w:r>
      <w:bookmarkEnd w:id="460"/>
      <w:bookmarkEnd w:id="461"/>
      <w:r w:rsidRPr="00967A18">
        <w:rPr>
          <w:rFonts w:cs="Arial"/>
        </w:rPr>
        <w:t>VEHICLE SPECIFICATIONS, PART II – VEHICLE SPECIFIC REQUIREMENTS</w:t>
      </w:r>
      <w:bookmarkEnd w:id="462"/>
      <w:r w:rsidR="00AF30CD" w:rsidRPr="00D46804">
        <w:rPr>
          <w:rFonts w:eastAsia="MS Mincho" w:cs="Arial"/>
          <w:caps w:val="0"/>
        </w:rPr>
        <w:t xml:space="preserve"> </w:t>
      </w:r>
    </w:p>
    <w:p w14:paraId="673596BA" w14:textId="77777777" w:rsidR="00A177C4" w:rsidRPr="00A177C4" w:rsidRDefault="00A177C4" w:rsidP="00A177C4">
      <w:pPr>
        <w:pStyle w:val="Heading2"/>
        <w:numPr>
          <w:ilvl w:val="0"/>
          <w:numId w:val="0"/>
        </w:numPr>
        <w:ind w:left="540" w:hanging="540"/>
        <w:rPr>
          <w:rFonts w:eastAsia="MS Mincho"/>
        </w:rPr>
      </w:pPr>
    </w:p>
    <w:p w14:paraId="64BF91AB" w14:textId="59D24B52" w:rsidR="00FD7A29" w:rsidRPr="002813DA" w:rsidRDefault="00FD7A29" w:rsidP="00D26650">
      <w:pPr>
        <w:pStyle w:val="Heading3"/>
        <w:numPr>
          <w:ilvl w:val="0"/>
          <w:numId w:val="0"/>
        </w:numPr>
        <w:ind w:left="720" w:right="-540" w:hanging="720"/>
        <w:jc w:val="left"/>
        <w:rPr>
          <w:color w:val="C00000"/>
        </w:rPr>
      </w:pPr>
      <w:bookmarkStart w:id="463" w:name="_Toc142790466"/>
      <w:bookmarkStart w:id="464" w:name="_Toc147662002"/>
      <w:bookmarkStart w:id="465" w:name="_Toc184175306"/>
      <w:bookmarkStart w:id="466" w:name="_Toc367441307"/>
      <w:bookmarkStart w:id="467" w:name="_Toc445289486"/>
      <w:bookmarkStart w:id="468" w:name="_Toc513012250"/>
      <w:bookmarkStart w:id="469" w:name="_Toc3904810"/>
      <w:r w:rsidRPr="00FD7A29">
        <w:rPr>
          <w:color w:val="C00000"/>
          <w:u w:val="none"/>
        </w:rPr>
        <w:t>3.3.1</w:t>
      </w:r>
      <w:r w:rsidRPr="00595F6A">
        <w:rPr>
          <w:b w:val="0"/>
          <w:color w:val="C00000"/>
          <w:u w:val="none"/>
        </w:rPr>
        <w:t xml:space="preserve"> </w:t>
      </w:r>
      <w:r w:rsidRPr="00595F6A">
        <w:rPr>
          <w:color w:val="C00000"/>
          <w:u w:val="none"/>
        </w:rPr>
        <w:t xml:space="preserve"> </w:t>
      </w:r>
      <w:r w:rsidR="00D537FA">
        <w:rPr>
          <w:color w:val="C00000"/>
        </w:rPr>
        <w:t xml:space="preserve">SECTION 1: </w:t>
      </w:r>
      <w:r w:rsidR="00ED1458">
        <w:rPr>
          <w:color w:val="C00000"/>
        </w:rPr>
        <w:t>SEDAN</w:t>
      </w:r>
      <w:r>
        <w:rPr>
          <w:color w:val="C00000"/>
        </w:rPr>
        <w:t>, SUB-COMPACT</w:t>
      </w:r>
      <w:r w:rsidR="00D537FA">
        <w:rPr>
          <w:color w:val="C00000"/>
        </w:rPr>
        <w:t>, 4-DOOR</w:t>
      </w:r>
      <w:r w:rsidR="00967A18">
        <w:rPr>
          <w:color w:val="C00000"/>
        </w:rPr>
        <w:t>,</w:t>
      </w:r>
      <w:r w:rsidR="00D537FA">
        <w:rPr>
          <w:color w:val="C00000"/>
        </w:rPr>
        <w:t xml:space="preserve"> </w:t>
      </w:r>
      <w:r>
        <w:rPr>
          <w:color w:val="C00000"/>
        </w:rPr>
        <w:t>WITH GASOLINE ENGINE</w:t>
      </w:r>
      <w:r w:rsidR="00D26650">
        <w:rPr>
          <w:color w:val="C00000"/>
        </w:rPr>
        <w:t xml:space="preserve"> </w:t>
      </w:r>
      <w:r w:rsidR="00D537FA">
        <w:rPr>
          <w:color w:val="C00000"/>
        </w:rPr>
        <w:t xml:space="preserve">(PRICE LINES: 1 &amp; </w:t>
      </w:r>
      <w:r w:rsidRPr="002813DA">
        <w:rPr>
          <w:color w:val="C00000"/>
        </w:rPr>
        <w:t>2)</w:t>
      </w:r>
      <w:bookmarkEnd w:id="463"/>
      <w:bookmarkEnd w:id="464"/>
      <w:bookmarkEnd w:id="465"/>
      <w:bookmarkEnd w:id="466"/>
      <w:bookmarkEnd w:id="467"/>
      <w:bookmarkEnd w:id="468"/>
      <w:bookmarkEnd w:id="469"/>
    </w:p>
    <w:p w14:paraId="244430DA" w14:textId="77777777" w:rsidR="00FD7A29" w:rsidRPr="00F72D8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12EBF7" w14:textId="2FC6F112" w:rsidR="00FD7A29" w:rsidRPr="00595F6A"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3.3.1.1</w:t>
      </w:r>
      <w:r w:rsidRPr="00595F6A">
        <w:rPr>
          <w:rFonts w:ascii="Arial Narrow" w:hAnsi="Arial Narrow" w:cs="Arial"/>
          <w:b/>
        </w:rPr>
        <w:t xml:space="preserve">  </w:t>
      </w:r>
      <w:r w:rsidR="00ED1458">
        <w:rPr>
          <w:rFonts w:ascii="Arial Narrow" w:hAnsi="Arial Narrow" w:cs="Arial"/>
          <w:b/>
          <w:u w:val="single"/>
        </w:rPr>
        <w:t>SEDAN</w:t>
      </w:r>
      <w:r>
        <w:rPr>
          <w:rFonts w:ascii="Arial Narrow" w:hAnsi="Arial Narrow" w:cs="Arial"/>
          <w:b/>
          <w:u w:val="single"/>
        </w:rPr>
        <w:t>, SUB-COMPACT</w:t>
      </w:r>
      <w:r w:rsidR="00D537FA">
        <w:rPr>
          <w:rFonts w:ascii="Arial Narrow" w:hAnsi="Arial Narrow" w:cs="Arial"/>
          <w:b/>
          <w:u w:val="single"/>
        </w:rPr>
        <w:t>, 4-DOOR</w:t>
      </w:r>
      <w:r w:rsidR="00967A18">
        <w:rPr>
          <w:rFonts w:ascii="Arial Narrow" w:hAnsi="Arial Narrow" w:cs="Arial"/>
          <w:b/>
          <w:u w:val="single"/>
        </w:rPr>
        <w:t>,</w:t>
      </w:r>
      <w:r>
        <w:rPr>
          <w:rFonts w:ascii="Arial Narrow" w:hAnsi="Arial Narrow" w:cs="Arial"/>
          <w:b/>
          <w:u w:val="single"/>
        </w:rPr>
        <w:t xml:space="preserve"> WITH GASOLINE ENGINE </w:t>
      </w:r>
      <w:r w:rsidRPr="005F444D">
        <w:rPr>
          <w:rFonts w:ascii="Arial Narrow" w:hAnsi="Arial Narrow" w:cs="Arial"/>
          <w:b/>
          <w:u w:val="single"/>
        </w:rPr>
        <w:t>(PRICE LINE: 1)</w:t>
      </w:r>
    </w:p>
    <w:p w14:paraId="5BF35B97"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C9A2C4" w14:textId="77777777" w:rsidR="00B41A06" w:rsidRDefault="00B41A06"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0D892C" w14:textId="295E7222"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366374">
        <w:rPr>
          <w:rFonts w:cs="Arial"/>
          <w:szCs w:val="22"/>
        </w:rPr>
        <w:t xml:space="preserve"> 98</w:t>
      </w:r>
      <w:r w:rsidRPr="00DA4A31">
        <w:rPr>
          <w:rFonts w:cs="Arial"/>
          <w:szCs w:val="22"/>
        </w:rPr>
        <w:t xml:space="preserve">" </w:t>
      </w:r>
      <w:r w:rsidR="00052BA7">
        <w:rPr>
          <w:rFonts w:cs="Arial"/>
          <w:szCs w:val="22"/>
        </w:rPr>
        <w:t xml:space="preserve"> to 104</w:t>
      </w:r>
      <w:r w:rsidR="00FF3CDC">
        <w:rPr>
          <w:rFonts w:cs="Arial"/>
          <w:szCs w:val="22"/>
        </w:rPr>
        <w:t>.9</w:t>
      </w:r>
      <w:r w:rsidR="00052BA7">
        <w:rPr>
          <w:rFonts w:cs="Arial"/>
          <w:szCs w:val="22"/>
        </w:rPr>
        <w:t xml:space="preserve">” </w:t>
      </w:r>
      <w:r w:rsidR="00C0060B">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Pr>
          <w:rFonts w:cs="Arial"/>
          <w:szCs w:val="22"/>
        </w:rPr>
        <w:t xml:space="preserve"> or rear wheel drive or all wheel drive</w:t>
      </w:r>
    </w:p>
    <w:p w14:paraId="7C54243D" w14:textId="77777777"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A937F5" w14:textId="5A14E70A" w:rsidR="00F75E21" w:rsidRPr="00E949D9" w:rsidRDefault="00F75E21"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171” to 175.9“</w:t>
      </w:r>
    </w:p>
    <w:p w14:paraId="2A0AB0AD" w14:textId="77777777" w:rsidR="00F75E21" w:rsidRDefault="00F75E21"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2FF2E66" w14:textId="34F61F04"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366374">
        <w:rPr>
          <w:rFonts w:cs="Arial"/>
          <w:szCs w:val="22"/>
        </w:rPr>
        <w:t>Gasoline, 4-cylinder, 1.4</w:t>
      </w:r>
      <w:r w:rsidRPr="00DA4A31">
        <w:rPr>
          <w:rFonts w:cs="Arial"/>
          <w:szCs w:val="22"/>
        </w:rPr>
        <w:t xml:space="preserve"> liter</w:t>
      </w:r>
      <w:r w:rsidR="005D617F">
        <w:rPr>
          <w:rFonts w:cs="Arial"/>
          <w:szCs w:val="22"/>
        </w:rPr>
        <w:t xml:space="preserve"> to 1.6 liter</w:t>
      </w:r>
      <w:r>
        <w:rPr>
          <w:rFonts w:cs="Arial"/>
          <w:szCs w:val="22"/>
        </w:rPr>
        <w:t>.</w:t>
      </w:r>
    </w:p>
    <w:p w14:paraId="52A3CACE" w14:textId="77777777"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0A8332D" w14:textId="33CFD11D"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366374">
        <w:rPr>
          <w:rFonts w:cs="Arial"/>
          <w:szCs w:val="22"/>
        </w:rPr>
        <w:t>Minimum 10</w:t>
      </w:r>
      <w:r w:rsidRPr="00DA4A31">
        <w:rPr>
          <w:rFonts w:cs="Arial"/>
          <w:szCs w:val="22"/>
        </w:rPr>
        <w:t xml:space="preserve"> gallon total capacity.</w:t>
      </w:r>
      <w:r>
        <w:rPr>
          <w:rFonts w:cs="Arial"/>
          <w:szCs w:val="22"/>
        </w:rPr>
        <w:t xml:space="preserve">  </w:t>
      </w:r>
    </w:p>
    <w:p w14:paraId="09877A08" w14:textId="274D4903" w:rsidR="00FD7A29" w:rsidRPr="00DA4A31" w:rsidRDefault="00FD7A29" w:rsidP="00FC047A">
      <w:pPr>
        <w:pBdr>
          <w:top w:val="single" w:sz="6" w:space="0" w:color="FFFFFF"/>
          <w:left w:val="single" w:sz="6" w:space="0" w:color="FFFFFF"/>
          <w:bottom w:val="single" w:sz="6" w:space="0" w:color="FFFFFF"/>
          <w:right w:val="single" w:sz="6" w:space="0" w:color="FFFFFF"/>
        </w:pBdr>
        <w:tabs>
          <w:tab w:val="left" w:pos="0"/>
          <w:tab w:val="left" w:pos="720"/>
          <w:tab w:val="left" w:pos="1440"/>
        </w:tabs>
        <w:rPr>
          <w:rFonts w:cs="Arial"/>
          <w:szCs w:val="22"/>
        </w:rPr>
      </w:pPr>
    </w:p>
    <w:p w14:paraId="2D613B3B"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2A145D" w14:textId="156C9ED0"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175BE3AB"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39CD38" w14:textId="5179839D"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203C6">
        <w:rPr>
          <w:rFonts w:cs="Arial"/>
          <w:b/>
          <w:szCs w:val="22"/>
        </w:rPr>
        <w:t>,</w:t>
      </w:r>
      <w:r w:rsidRPr="00572966">
        <w:rPr>
          <w:rFonts w:cs="Arial"/>
          <w:b/>
          <w:szCs w:val="22"/>
        </w:rPr>
        <w:t xml:space="preserve"> </w:t>
      </w:r>
      <w:r w:rsidR="006203C6">
        <w:rPr>
          <w:rFonts w:cs="Arial"/>
          <w:b/>
          <w:szCs w:val="22"/>
        </w:rPr>
        <w:t xml:space="preserve">auto shift manual (Ecoshift), electronically controlled continuously variable transmission (eCVT) </w:t>
      </w:r>
      <w:r w:rsidR="00746348">
        <w:rPr>
          <w:rFonts w:cs="Arial"/>
          <w:b/>
          <w:szCs w:val="22"/>
        </w:rPr>
        <w:t xml:space="preserve">or Continually Variable Transmission (CVT) </w:t>
      </w:r>
      <w:r w:rsidRPr="00572966">
        <w:rPr>
          <w:rFonts w:cs="Arial"/>
          <w:b/>
          <w:szCs w:val="22"/>
        </w:rPr>
        <w:t>must be provided</w:t>
      </w:r>
      <w:r>
        <w:rPr>
          <w:rFonts w:cs="Arial"/>
          <w:szCs w:val="22"/>
        </w:rPr>
        <w:t>.</w:t>
      </w:r>
    </w:p>
    <w:p w14:paraId="3382BCBB" w14:textId="77777777" w:rsidR="00FD7A29" w:rsidRPr="00DA4A31" w:rsidRDefault="00FD7A29" w:rsidP="00FD7A29">
      <w:pPr>
        <w:pStyle w:val="PlainText"/>
        <w:rPr>
          <w:rFonts w:cs="Arial"/>
        </w:rPr>
      </w:pPr>
    </w:p>
    <w:p w14:paraId="398F0E2D" w14:textId="031545F1" w:rsidR="00FD7A29" w:rsidRDefault="00FD7A29" w:rsidP="00FD7A29">
      <w:pPr>
        <w:rPr>
          <w:rFonts w:ascii="Arial Narrow" w:hAnsi="Arial Narrow"/>
          <w:b/>
          <w:u w:val="single"/>
        </w:rPr>
      </w:pPr>
      <w:r w:rsidRPr="00595F6A">
        <w:rPr>
          <w:rFonts w:ascii="Arial Narrow" w:hAnsi="Arial Narrow"/>
        </w:rPr>
        <w:t xml:space="preserve">3.3.1.2  </w:t>
      </w:r>
      <w:r w:rsidRPr="00595F6A">
        <w:rPr>
          <w:rFonts w:ascii="Arial Narrow" w:hAnsi="Arial Narrow"/>
          <w:b/>
          <w:u w:val="single"/>
        </w:rPr>
        <w:t>MANUFACTURERS OPTIONS (PRICE LINE: 2)</w:t>
      </w:r>
    </w:p>
    <w:p w14:paraId="74482F04" w14:textId="77777777" w:rsidR="00D774AB" w:rsidRDefault="00D774AB" w:rsidP="00FD7A29">
      <w:pPr>
        <w:rPr>
          <w:rFonts w:ascii="Arial Narrow" w:hAnsi="Arial Narrow"/>
          <w:b/>
          <w:u w:val="single"/>
        </w:rPr>
      </w:pPr>
    </w:p>
    <w:p w14:paraId="26F91E4D" w14:textId="73A08026" w:rsidR="00D774AB" w:rsidRPr="002813DA" w:rsidRDefault="00D774AB" w:rsidP="00D774AB">
      <w:pPr>
        <w:pStyle w:val="Heading3"/>
        <w:numPr>
          <w:ilvl w:val="0"/>
          <w:numId w:val="0"/>
        </w:numPr>
        <w:ind w:left="720" w:hanging="720"/>
        <w:jc w:val="left"/>
        <w:rPr>
          <w:color w:val="C00000"/>
        </w:rPr>
      </w:pPr>
      <w:bookmarkStart w:id="470" w:name="_Toc3904811"/>
      <w:r w:rsidRPr="00FD7A29">
        <w:rPr>
          <w:color w:val="C00000"/>
          <w:u w:val="none"/>
        </w:rPr>
        <w:t>3.3.</w:t>
      </w:r>
      <w:r>
        <w:rPr>
          <w:color w:val="C00000"/>
          <w:u w:val="none"/>
        </w:rPr>
        <w:t>2</w:t>
      </w:r>
      <w:r w:rsidRPr="00595F6A">
        <w:rPr>
          <w:b w:val="0"/>
          <w:color w:val="C00000"/>
          <w:u w:val="none"/>
        </w:rPr>
        <w:t xml:space="preserve"> </w:t>
      </w:r>
      <w:r w:rsidRPr="00595F6A">
        <w:rPr>
          <w:color w:val="C00000"/>
          <w:u w:val="none"/>
        </w:rPr>
        <w:t xml:space="preserve"> </w:t>
      </w:r>
      <w:r w:rsidR="00ED1458">
        <w:rPr>
          <w:color w:val="C00000"/>
        </w:rPr>
        <w:t>SECTION 2: SEDAN</w:t>
      </w:r>
      <w:r>
        <w:rPr>
          <w:color w:val="C00000"/>
        </w:rPr>
        <w:t>, COMPACT, 4-DOOR</w:t>
      </w:r>
      <w:r w:rsidR="00967A18">
        <w:rPr>
          <w:color w:val="C00000"/>
        </w:rPr>
        <w:t>,</w:t>
      </w:r>
      <w:r>
        <w:rPr>
          <w:color w:val="C00000"/>
        </w:rPr>
        <w:t xml:space="preserve"> WITH GASOLINE ENGINE (PRICE LINES: 3 &amp; 4</w:t>
      </w:r>
      <w:r w:rsidRPr="002813DA">
        <w:rPr>
          <w:color w:val="C00000"/>
        </w:rPr>
        <w:t>)</w:t>
      </w:r>
      <w:bookmarkEnd w:id="470"/>
    </w:p>
    <w:p w14:paraId="3E0C3CA0" w14:textId="77777777" w:rsidR="00D774AB" w:rsidRPr="00F72D89"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67E98FE" w14:textId="775FC2F4" w:rsidR="00D774AB" w:rsidRPr="00595F6A"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3.3.2</w:t>
      </w:r>
      <w:r w:rsidRPr="00595F6A">
        <w:rPr>
          <w:rFonts w:ascii="Arial Narrow" w:hAnsi="Arial Narrow" w:cs="Arial"/>
        </w:rPr>
        <w:t>.1</w:t>
      </w:r>
      <w:r w:rsidRPr="00595F6A">
        <w:rPr>
          <w:rFonts w:ascii="Arial Narrow" w:hAnsi="Arial Narrow" w:cs="Arial"/>
          <w:b/>
        </w:rPr>
        <w:t xml:space="preserve">  </w:t>
      </w:r>
      <w:r w:rsidR="00ED1458">
        <w:rPr>
          <w:rFonts w:ascii="Arial Narrow" w:hAnsi="Arial Narrow" w:cs="Arial"/>
          <w:b/>
          <w:u w:val="single"/>
        </w:rPr>
        <w:t>SEDAN</w:t>
      </w:r>
      <w:r>
        <w:rPr>
          <w:rFonts w:ascii="Arial Narrow" w:hAnsi="Arial Narrow" w:cs="Arial"/>
          <w:b/>
          <w:u w:val="single"/>
        </w:rPr>
        <w:t>, COMPACT, 4-DOOR</w:t>
      </w:r>
      <w:r w:rsidR="00967A18">
        <w:rPr>
          <w:rFonts w:ascii="Arial Narrow" w:hAnsi="Arial Narrow" w:cs="Arial"/>
          <w:b/>
          <w:u w:val="single"/>
        </w:rPr>
        <w:t>,</w:t>
      </w:r>
      <w:r>
        <w:rPr>
          <w:rFonts w:ascii="Arial Narrow" w:hAnsi="Arial Narrow" w:cs="Arial"/>
          <w:b/>
          <w:u w:val="single"/>
        </w:rPr>
        <w:t xml:space="preserve"> WITH GASOLINE ENGINE (PRICE LINE: 3</w:t>
      </w:r>
      <w:r w:rsidRPr="005F444D">
        <w:rPr>
          <w:rFonts w:ascii="Arial Narrow" w:hAnsi="Arial Narrow" w:cs="Arial"/>
          <w:b/>
          <w:u w:val="single"/>
        </w:rPr>
        <w:t>)</w:t>
      </w:r>
    </w:p>
    <w:p w14:paraId="71C0446D"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0E090C" w14:textId="45C73856"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w:t>
      </w:r>
      <w:r w:rsidR="005D617F">
        <w:rPr>
          <w:rFonts w:cs="Arial"/>
          <w:szCs w:val="22"/>
        </w:rPr>
        <w:t>0</w:t>
      </w:r>
      <w:r w:rsidR="00FF3CDC">
        <w:rPr>
          <w:rFonts w:cs="Arial"/>
          <w:szCs w:val="22"/>
        </w:rPr>
        <w:t>5</w:t>
      </w:r>
      <w:r w:rsidRPr="00DA4A31">
        <w:rPr>
          <w:rFonts w:cs="Arial"/>
          <w:szCs w:val="22"/>
        </w:rPr>
        <w:t>"</w:t>
      </w:r>
      <w:r w:rsidR="005D617F">
        <w:rPr>
          <w:rFonts w:cs="Arial"/>
          <w:szCs w:val="22"/>
        </w:rPr>
        <w:t xml:space="preserve"> to 109</w:t>
      </w:r>
      <w:r w:rsidR="00FF3CDC">
        <w:rPr>
          <w:rFonts w:cs="Arial"/>
          <w:szCs w:val="22"/>
        </w:rPr>
        <w:t>.9</w:t>
      </w:r>
      <w:r w:rsidR="005D617F">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4D7E1083" w14:textId="77777777"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78A3E53" w14:textId="0E8F4823" w:rsidR="00F75E21" w:rsidRDefault="00F75E21"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181” to 18</w:t>
      </w:r>
      <w:r w:rsidR="00B623F9">
        <w:rPr>
          <w:rFonts w:cs="Arial"/>
          <w:szCs w:val="22"/>
        </w:rPr>
        <w:t>4</w:t>
      </w:r>
      <w:r>
        <w:rPr>
          <w:rFonts w:cs="Arial"/>
          <w:szCs w:val="22"/>
        </w:rPr>
        <w:t>.9“</w:t>
      </w:r>
    </w:p>
    <w:p w14:paraId="759B618B" w14:textId="77777777" w:rsidR="00F75E21" w:rsidRDefault="00F75E21"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84C54DE" w14:textId="4AAFF34E"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5D617F">
        <w:rPr>
          <w:rFonts w:cs="Arial"/>
          <w:szCs w:val="22"/>
        </w:rPr>
        <w:t>Gasoline, 4-cylinder, 1</w:t>
      </w:r>
      <w:r w:rsidR="00E05621">
        <w:rPr>
          <w:rFonts w:cs="Arial"/>
          <w:szCs w:val="22"/>
        </w:rPr>
        <w:t>.4</w:t>
      </w:r>
      <w:r w:rsidRPr="00DA4A31">
        <w:rPr>
          <w:rFonts w:cs="Arial"/>
          <w:szCs w:val="22"/>
        </w:rPr>
        <w:t xml:space="preserve"> liter</w:t>
      </w:r>
      <w:r w:rsidR="005D617F">
        <w:rPr>
          <w:rFonts w:cs="Arial"/>
          <w:szCs w:val="22"/>
        </w:rPr>
        <w:t xml:space="preserve"> to 2.0 liter</w:t>
      </w:r>
      <w:r>
        <w:rPr>
          <w:rFonts w:cs="Arial"/>
          <w:szCs w:val="22"/>
        </w:rPr>
        <w:t>.</w:t>
      </w:r>
    </w:p>
    <w:p w14:paraId="2360BC57" w14:textId="77777777"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261A77" w14:textId="4F09A57B"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10</w:t>
      </w:r>
      <w:r w:rsidRPr="00DA4A31">
        <w:rPr>
          <w:rFonts w:cs="Arial"/>
          <w:szCs w:val="22"/>
        </w:rPr>
        <w:t xml:space="preserve"> gallon total capacity.</w:t>
      </w:r>
      <w:r>
        <w:rPr>
          <w:rFonts w:cs="Arial"/>
          <w:szCs w:val="22"/>
        </w:rPr>
        <w:t xml:space="preserve">  </w:t>
      </w:r>
    </w:p>
    <w:p w14:paraId="187B800E"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EC5973" w14:textId="27149C49"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0A306BBE"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093D4D5"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C911D4A" w14:textId="77777777" w:rsidR="00D774AB" w:rsidRPr="00DA4A31" w:rsidRDefault="00D774AB" w:rsidP="00D774AB">
      <w:pPr>
        <w:pStyle w:val="PlainText"/>
        <w:rPr>
          <w:rFonts w:cs="Arial"/>
        </w:rPr>
      </w:pPr>
    </w:p>
    <w:p w14:paraId="561D73BA" w14:textId="5CBC55B0" w:rsidR="00D774AB" w:rsidRDefault="00D774AB" w:rsidP="00D774AB">
      <w:pPr>
        <w:rPr>
          <w:rFonts w:ascii="Arial Narrow" w:hAnsi="Arial Narrow"/>
          <w:b/>
          <w:u w:val="single"/>
        </w:rPr>
      </w:pPr>
      <w:r>
        <w:rPr>
          <w:rFonts w:ascii="Arial Narrow" w:hAnsi="Arial Narrow"/>
        </w:rPr>
        <w:t>3.3.2</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4</w:t>
      </w:r>
      <w:r w:rsidRPr="00595F6A">
        <w:rPr>
          <w:rFonts w:ascii="Arial Narrow" w:hAnsi="Arial Narrow"/>
          <w:b/>
          <w:u w:val="single"/>
        </w:rPr>
        <w:t>)</w:t>
      </w:r>
    </w:p>
    <w:p w14:paraId="175ABA4C" w14:textId="77777777" w:rsidR="00904BED" w:rsidRDefault="00904BED" w:rsidP="00D774AB">
      <w:pPr>
        <w:rPr>
          <w:rFonts w:ascii="Arial Narrow" w:hAnsi="Arial Narrow"/>
          <w:b/>
          <w:u w:val="single"/>
        </w:rPr>
      </w:pPr>
    </w:p>
    <w:p w14:paraId="185ED66C" w14:textId="6F611934" w:rsidR="00904BED" w:rsidRPr="002813DA" w:rsidRDefault="00904BED" w:rsidP="008A59C3">
      <w:pPr>
        <w:pStyle w:val="Heading3"/>
        <w:numPr>
          <w:ilvl w:val="0"/>
          <w:numId w:val="0"/>
        </w:numPr>
        <w:ind w:left="720" w:hanging="720"/>
        <w:jc w:val="left"/>
        <w:rPr>
          <w:color w:val="C00000"/>
        </w:rPr>
      </w:pPr>
      <w:bookmarkStart w:id="471" w:name="_Toc3904812"/>
      <w:r w:rsidRPr="00FD7A29">
        <w:rPr>
          <w:color w:val="C00000"/>
          <w:u w:val="none"/>
        </w:rPr>
        <w:t>3.3.</w:t>
      </w:r>
      <w:r>
        <w:rPr>
          <w:color w:val="C00000"/>
          <w:u w:val="none"/>
        </w:rPr>
        <w:t>3</w:t>
      </w:r>
      <w:r w:rsidRPr="00595F6A">
        <w:rPr>
          <w:b w:val="0"/>
          <w:color w:val="C00000"/>
          <w:u w:val="none"/>
        </w:rPr>
        <w:t xml:space="preserve"> </w:t>
      </w:r>
      <w:r w:rsidRPr="00595F6A">
        <w:rPr>
          <w:color w:val="C00000"/>
          <w:u w:val="none"/>
        </w:rPr>
        <w:t xml:space="preserve"> </w:t>
      </w:r>
      <w:r w:rsidR="008F626E">
        <w:rPr>
          <w:color w:val="C00000"/>
        </w:rPr>
        <w:t>SECTION 3</w:t>
      </w:r>
      <w:r>
        <w:rPr>
          <w:color w:val="C00000"/>
        </w:rPr>
        <w:t>: S</w:t>
      </w:r>
      <w:r w:rsidR="008F626E">
        <w:rPr>
          <w:color w:val="C00000"/>
        </w:rPr>
        <w:t>EDAN</w:t>
      </w:r>
      <w:r>
        <w:rPr>
          <w:color w:val="C00000"/>
        </w:rPr>
        <w:t>, Mid-SIZE, 4-DOOR</w:t>
      </w:r>
      <w:r w:rsidR="00967A18">
        <w:rPr>
          <w:color w:val="C00000"/>
        </w:rPr>
        <w:t>,</w:t>
      </w:r>
      <w:r>
        <w:rPr>
          <w:color w:val="C00000"/>
        </w:rPr>
        <w:t xml:space="preserve"> WITH GASOLINE ENGINE (PRICE LINES: 5 &amp; 6</w:t>
      </w:r>
      <w:r w:rsidRPr="002813DA">
        <w:rPr>
          <w:color w:val="C00000"/>
        </w:rPr>
        <w:t>)</w:t>
      </w:r>
      <w:bookmarkEnd w:id="471"/>
    </w:p>
    <w:p w14:paraId="0954A80F" w14:textId="77777777" w:rsidR="00904BED" w:rsidRPr="00F72D89"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FBFEB1E" w14:textId="7E21F277" w:rsidR="00904BED" w:rsidRPr="00595F6A"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3.3.3</w:t>
      </w:r>
      <w:r w:rsidRPr="00595F6A">
        <w:rPr>
          <w:rFonts w:ascii="Arial Narrow" w:hAnsi="Arial Narrow" w:cs="Arial"/>
        </w:rPr>
        <w:t>.1</w:t>
      </w:r>
      <w:r w:rsidRPr="00595F6A">
        <w:rPr>
          <w:rFonts w:ascii="Arial Narrow" w:hAnsi="Arial Narrow" w:cs="Arial"/>
          <w:b/>
        </w:rPr>
        <w:t xml:space="preserve">  </w:t>
      </w:r>
      <w:r>
        <w:rPr>
          <w:rFonts w:ascii="Arial Narrow" w:hAnsi="Arial Narrow" w:cs="Arial"/>
          <w:b/>
          <w:u w:val="single"/>
        </w:rPr>
        <w:t>S</w:t>
      </w:r>
      <w:r w:rsidR="008F626E">
        <w:rPr>
          <w:rFonts w:ascii="Arial Narrow" w:hAnsi="Arial Narrow" w:cs="Arial"/>
          <w:b/>
          <w:u w:val="single"/>
        </w:rPr>
        <w:t>EDAN</w:t>
      </w:r>
      <w:r w:rsidR="00910CF2">
        <w:rPr>
          <w:rFonts w:ascii="Arial Narrow" w:hAnsi="Arial Narrow" w:cs="Arial"/>
          <w:b/>
          <w:u w:val="single"/>
        </w:rPr>
        <w:t>, MID-SIZE</w:t>
      </w:r>
      <w:r>
        <w:rPr>
          <w:rFonts w:ascii="Arial Narrow" w:hAnsi="Arial Narrow" w:cs="Arial"/>
          <w:b/>
          <w:u w:val="single"/>
        </w:rPr>
        <w:t>, 4-DOOR</w:t>
      </w:r>
      <w:r w:rsidR="00967A18">
        <w:rPr>
          <w:rFonts w:ascii="Arial Narrow" w:hAnsi="Arial Narrow" w:cs="Arial"/>
          <w:b/>
          <w:u w:val="single"/>
        </w:rPr>
        <w:t>,</w:t>
      </w:r>
      <w:r>
        <w:rPr>
          <w:rFonts w:ascii="Arial Narrow" w:hAnsi="Arial Narrow" w:cs="Arial"/>
          <w:b/>
          <w:u w:val="single"/>
        </w:rPr>
        <w:t xml:space="preserve"> WITH GASOLINE ENGINE </w:t>
      </w:r>
      <w:r w:rsidR="008F626E">
        <w:rPr>
          <w:rFonts w:ascii="Arial Narrow" w:hAnsi="Arial Narrow" w:cs="Arial"/>
          <w:b/>
          <w:u w:val="single"/>
        </w:rPr>
        <w:t>(PRICE LINE: 5</w:t>
      </w:r>
      <w:r w:rsidRPr="005F444D">
        <w:rPr>
          <w:rFonts w:ascii="Arial Narrow" w:hAnsi="Arial Narrow" w:cs="Arial"/>
          <w:b/>
          <w:u w:val="single"/>
        </w:rPr>
        <w:t>)</w:t>
      </w:r>
    </w:p>
    <w:p w14:paraId="50ABA30E"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39B4306" w14:textId="06C91CA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8F626E">
        <w:rPr>
          <w:rFonts w:cs="Arial"/>
          <w:szCs w:val="22"/>
        </w:rPr>
        <w:t xml:space="preserve"> 1</w:t>
      </w:r>
      <w:r w:rsidR="005D617F">
        <w:rPr>
          <w:rFonts w:cs="Arial"/>
          <w:szCs w:val="22"/>
        </w:rPr>
        <w:t>10” to 113</w:t>
      </w:r>
      <w:r w:rsidR="00FF3CDC">
        <w:rPr>
          <w:rFonts w:cs="Arial"/>
          <w:szCs w:val="22"/>
        </w:rPr>
        <w:t>.9</w:t>
      </w:r>
      <w:r w:rsidRPr="00DA4A31">
        <w:rPr>
          <w:rFonts w:cs="Arial"/>
          <w:szCs w:val="22"/>
        </w:rPr>
        <w:t>"</w:t>
      </w:r>
      <w:r w:rsidR="00A86820">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Pr>
          <w:rFonts w:cs="Arial"/>
          <w:szCs w:val="22"/>
        </w:rPr>
        <w:t xml:space="preserve"> or rear wheel drive or all wheel drive</w:t>
      </w:r>
    </w:p>
    <w:p w14:paraId="56672F72" w14:textId="7777777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042389" w14:textId="72A6A744" w:rsidR="00F75E21" w:rsidRDefault="00F75E21"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190” to 194.9“</w:t>
      </w:r>
    </w:p>
    <w:p w14:paraId="69C708A9" w14:textId="77777777" w:rsidR="00F75E21" w:rsidRDefault="00F75E21"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F940254" w14:textId="380E1DDD"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w:t>
      </w:r>
      <w:r w:rsidR="008F626E">
        <w:rPr>
          <w:rFonts w:cs="Arial"/>
          <w:szCs w:val="22"/>
        </w:rPr>
        <w:t>-cylinder, 1.5</w:t>
      </w:r>
      <w:r w:rsidRPr="00DA4A31">
        <w:rPr>
          <w:rFonts w:cs="Arial"/>
          <w:szCs w:val="22"/>
        </w:rPr>
        <w:t xml:space="preserve"> liter</w:t>
      </w:r>
      <w:r w:rsidR="005D617F">
        <w:rPr>
          <w:rFonts w:cs="Arial"/>
          <w:szCs w:val="22"/>
        </w:rPr>
        <w:t xml:space="preserve"> to 2.5 liter</w:t>
      </w:r>
      <w:r>
        <w:rPr>
          <w:rFonts w:cs="Arial"/>
          <w:szCs w:val="22"/>
        </w:rPr>
        <w:t>.</w:t>
      </w:r>
    </w:p>
    <w:p w14:paraId="7C2A2927" w14:textId="7777777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79B8CC" w14:textId="02E55396"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8F626E">
        <w:rPr>
          <w:rFonts w:cs="Arial"/>
          <w:szCs w:val="22"/>
        </w:rPr>
        <w:t>Minimum 14</w:t>
      </w:r>
      <w:r w:rsidRPr="00DA4A31">
        <w:rPr>
          <w:rFonts w:cs="Arial"/>
          <w:szCs w:val="22"/>
        </w:rPr>
        <w:t xml:space="preserve"> gallon total capacity.</w:t>
      </w:r>
      <w:r>
        <w:rPr>
          <w:rFonts w:cs="Arial"/>
          <w:szCs w:val="22"/>
        </w:rPr>
        <w:t xml:space="preserve">  </w:t>
      </w:r>
    </w:p>
    <w:p w14:paraId="692DBDD0"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D7BAEB" w14:textId="1F85868E"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612A817E"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1C61EC"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16516D7A" w14:textId="77777777" w:rsidR="00904BED" w:rsidRPr="00DA4A31" w:rsidRDefault="00904BED" w:rsidP="00904BED">
      <w:pPr>
        <w:pStyle w:val="PlainText"/>
        <w:rPr>
          <w:rFonts w:cs="Arial"/>
        </w:rPr>
      </w:pPr>
    </w:p>
    <w:p w14:paraId="4CE1A069" w14:textId="6087C515" w:rsidR="00904BED" w:rsidRDefault="008F626E" w:rsidP="00904BED">
      <w:pPr>
        <w:rPr>
          <w:rFonts w:ascii="Arial Narrow" w:hAnsi="Arial Narrow"/>
          <w:b/>
          <w:u w:val="single"/>
        </w:rPr>
      </w:pPr>
      <w:r>
        <w:rPr>
          <w:rFonts w:ascii="Arial Narrow" w:hAnsi="Arial Narrow"/>
        </w:rPr>
        <w:t>3.3.3</w:t>
      </w:r>
      <w:r w:rsidR="00904BED" w:rsidRPr="00595F6A">
        <w:rPr>
          <w:rFonts w:ascii="Arial Narrow" w:hAnsi="Arial Narrow"/>
        </w:rPr>
        <w:t xml:space="preserve">.2  </w:t>
      </w:r>
      <w:r w:rsidR="00904BED" w:rsidRPr="00595F6A">
        <w:rPr>
          <w:rFonts w:ascii="Arial Narrow" w:hAnsi="Arial Narrow"/>
          <w:b/>
          <w:u w:val="single"/>
        </w:rPr>
        <w:t>MANUF</w:t>
      </w:r>
      <w:r>
        <w:rPr>
          <w:rFonts w:ascii="Arial Narrow" w:hAnsi="Arial Narrow"/>
          <w:b/>
          <w:u w:val="single"/>
        </w:rPr>
        <w:t>ACTURERS OPTIONS (PRICE LINE: 6</w:t>
      </w:r>
      <w:r w:rsidR="00904BED" w:rsidRPr="00595F6A">
        <w:rPr>
          <w:rFonts w:ascii="Arial Narrow" w:hAnsi="Arial Narrow"/>
          <w:b/>
          <w:u w:val="single"/>
        </w:rPr>
        <w:t>)</w:t>
      </w:r>
    </w:p>
    <w:p w14:paraId="2A44D275" w14:textId="77777777" w:rsidR="008F626E" w:rsidRPr="008A59C3" w:rsidRDefault="008F626E" w:rsidP="00904BED">
      <w:pPr>
        <w:rPr>
          <w:rFonts w:ascii="Arial Narrow" w:hAnsi="Arial Narrow"/>
          <w:b/>
          <w:u w:val="single"/>
        </w:rPr>
      </w:pPr>
    </w:p>
    <w:p w14:paraId="52930F03" w14:textId="7B10D334" w:rsidR="008F626E" w:rsidRPr="002813DA" w:rsidRDefault="008F626E" w:rsidP="008A59C3">
      <w:pPr>
        <w:pStyle w:val="Heading3"/>
        <w:numPr>
          <w:ilvl w:val="0"/>
          <w:numId w:val="0"/>
        </w:numPr>
        <w:ind w:left="720" w:hanging="720"/>
        <w:jc w:val="left"/>
        <w:rPr>
          <w:color w:val="C00000"/>
        </w:rPr>
      </w:pPr>
      <w:bookmarkStart w:id="472" w:name="_Toc3904813"/>
      <w:r w:rsidRPr="008A59C3">
        <w:rPr>
          <w:color w:val="C00000"/>
          <w:u w:val="none"/>
        </w:rPr>
        <w:t>3.3.4</w:t>
      </w:r>
      <w:r w:rsidRPr="008A59C3">
        <w:rPr>
          <w:b w:val="0"/>
          <w:color w:val="C00000"/>
          <w:u w:val="none"/>
        </w:rPr>
        <w:t xml:space="preserve"> </w:t>
      </w:r>
      <w:r w:rsidRPr="008A59C3">
        <w:rPr>
          <w:color w:val="C00000"/>
          <w:u w:val="none"/>
        </w:rPr>
        <w:t xml:space="preserve"> </w:t>
      </w:r>
      <w:r w:rsidRPr="008A59C3">
        <w:rPr>
          <w:color w:val="C00000"/>
        </w:rPr>
        <w:t>SECTION 4: SEDAN, Full-SIZE, 4-DOOR</w:t>
      </w:r>
      <w:r w:rsidR="00967A18">
        <w:rPr>
          <w:color w:val="C00000"/>
        </w:rPr>
        <w:t>,</w:t>
      </w:r>
      <w:r w:rsidRPr="008A59C3">
        <w:rPr>
          <w:color w:val="C00000"/>
        </w:rPr>
        <w:t xml:space="preserve"> WITH GASOLINE ENGINE</w:t>
      </w:r>
      <w:r w:rsidR="008A59C3" w:rsidRPr="008A59C3">
        <w:rPr>
          <w:color w:val="C00000"/>
        </w:rPr>
        <w:t xml:space="preserve"> </w:t>
      </w:r>
      <w:r w:rsidRPr="008A59C3">
        <w:rPr>
          <w:color w:val="C00000"/>
        </w:rPr>
        <w:t>(</w:t>
      </w:r>
      <w:r>
        <w:rPr>
          <w:color w:val="C00000"/>
        </w:rPr>
        <w:t>PRICE LINES: 7 &amp; 8</w:t>
      </w:r>
      <w:r w:rsidRPr="002813DA">
        <w:rPr>
          <w:color w:val="C00000"/>
        </w:rPr>
        <w:t>)</w:t>
      </w:r>
      <w:bookmarkEnd w:id="472"/>
    </w:p>
    <w:p w14:paraId="6EB3B4D6" w14:textId="77777777" w:rsidR="008F626E" w:rsidRPr="00F72D89"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2D7245" w14:textId="4F8360B5" w:rsidR="008F626E" w:rsidRPr="00595F6A" w:rsidRDefault="00177AF8"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3.3.4</w:t>
      </w:r>
      <w:r w:rsidR="008F626E" w:rsidRPr="00595F6A">
        <w:rPr>
          <w:rFonts w:ascii="Arial Narrow" w:hAnsi="Arial Narrow" w:cs="Arial"/>
        </w:rPr>
        <w:t>.1</w:t>
      </w:r>
      <w:r w:rsidR="008F626E" w:rsidRPr="00595F6A">
        <w:rPr>
          <w:rFonts w:ascii="Arial Narrow" w:hAnsi="Arial Narrow" w:cs="Arial"/>
          <w:b/>
        </w:rPr>
        <w:t xml:space="preserve">  </w:t>
      </w:r>
      <w:r w:rsidR="008F626E">
        <w:rPr>
          <w:rFonts w:ascii="Arial Narrow" w:hAnsi="Arial Narrow" w:cs="Arial"/>
          <w:b/>
          <w:u w:val="single"/>
        </w:rPr>
        <w:t>SEDAN, FULL-SIZE, 4-DOOR</w:t>
      </w:r>
      <w:r w:rsidR="00967A18">
        <w:rPr>
          <w:rFonts w:ascii="Arial Narrow" w:hAnsi="Arial Narrow" w:cs="Arial"/>
          <w:b/>
          <w:u w:val="single"/>
        </w:rPr>
        <w:t>,</w:t>
      </w:r>
      <w:r w:rsidR="008F626E">
        <w:rPr>
          <w:rFonts w:ascii="Arial Narrow" w:hAnsi="Arial Narrow" w:cs="Arial"/>
          <w:b/>
          <w:u w:val="single"/>
        </w:rPr>
        <w:t xml:space="preserve"> WITH GASOLINE ENGINE (PRICE LINE: 7</w:t>
      </w:r>
      <w:r w:rsidR="008F626E" w:rsidRPr="005F444D">
        <w:rPr>
          <w:rFonts w:ascii="Arial Narrow" w:hAnsi="Arial Narrow" w:cs="Arial"/>
          <w:b/>
          <w:u w:val="single"/>
        </w:rPr>
        <w:t>)</w:t>
      </w:r>
    </w:p>
    <w:p w14:paraId="0D85BD13"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EB34D0E" w14:textId="6C5CEB3D"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8A59C3">
        <w:rPr>
          <w:rFonts w:cs="Arial"/>
          <w:szCs w:val="22"/>
        </w:rPr>
        <w:t xml:space="preserve"> 1</w:t>
      </w:r>
      <w:r w:rsidR="005D617F">
        <w:rPr>
          <w:rFonts w:cs="Arial"/>
          <w:szCs w:val="22"/>
        </w:rPr>
        <w:t>11” to 121</w:t>
      </w:r>
      <w:r w:rsidR="00FF3CDC">
        <w:rPr>
          <w:rFonts w:cs="Arial"/>
          <w:szCs w:val="22"/>
        </w:rPr>
        <w:t>.9</w:t>
      </w:r>
      <w:r w:rsidRPr="00DA4A3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sidR="00A315F3">
        <w:rPr>
          <w:rFonts w:cs="Arial"/>
          <w:szCs w:val="22"/>
        </w:rPr>
        <w:t xml:space="preserve">Front wheel drive or rear wheel drive </w:t>
      </w:r>
      <w:r w:rsidR="008A59C3">
        <w:rPr>
          <w:rFonts w:cs="Arial"/>
          <w:szCs w:val="22"/>
        </w:rPr>
        <w:t>or all wheel drive</w:t>
      </w:r>
    </w:p>
    <w:p w14:paraId="1F9FF30C" w14:textId="77777777"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EBF840" w14:textId="04619303" w:rsidR="00F75E21" w:rsidRDefault="00F75E21"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195” to 20</w:t>
      </w:r>
      <w:r w:rsidR="00C4256D">
        <w:rPr>
          <w:rFonts w:cs="Arial"/>
          <w:szCs w:val="22"/>
        </w:rPr>
        <w:t>3</w:t>
      </w:r>
      <w:r>
        <w:rPr>
          <w:rFonts w:cs="Arial"/>
          <w:szCs w:val="22"/>
        </w:rPr>
        <w:t>.9“</w:t>
      </w:r>
    </w:p>
    <w:p w14:paraId="1D6A89AB" w14:textId="77777777" w:rsidR="00F75E21" w:rsidRDefault="00F75E21"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63BC87C" w14:textId="199733D5"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8A59C3">
        <w:rPr>
          <w:rFonts w:cs="Arial"/>
          <w:szCs w:val="22"/>
        </w:rPr>
        <w:t>Gasoline, 6</w:t>
      </w:r>
      <w:r w:rsidR="001406D4">
        <w:rPr>
          <w:rFonts w:cs="Arial"/>
          <w:szCs w:val="22"/>
        </w:rPr>
        <w:t>-cylinder, 3.5</w:t>
      </w:r>
      <w:r w:rsidRPr="00DA4A31">
        <w:rPr>
          <w:rFonts w:cs="Arial"/>
          <w:szCs w:val="22"/>
        </w:rPr>
        <w:t xml:space="preserve"> liter</w:t>
      </w:r>
      <w:r w:rsidR="005D617F">
        <w:rPr>
          <w:rFonts w:cs="Arial"/>
          <w:szCs w:val="22"/>
        </w:rPr>
        <w:t xml:space="preserve"> to 3.6 liter</w:t>
      </w:r>
      <w:r>
        <w:rPr>
          <w:rFonts w:cs="Arial"/>
          <w:szCs w:val="22"/>
        </w:rPr>
        <w:t>.</w:t>
      </w:r>
    </w:p>
    <w:p w14:paraId="4E870E91" w14:textId="77777777"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E46C27E" w14:textId="43B96252"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1406D4">
        <w:rPr>
          <w:rFonts w:cs="Arial"/>
          <w:szCs w:val="22"/>
        </w:rPr>
        <w:t>Minimum 14</w:t>
      </w:r>
      <w:r w:rsidRPr="00DA4A31">
        <w:rPr>
          <w:rFonts w:cs="Arial"/>
          <w:szCs w:val="22"/>
        </w:rPr>
        <w:t xml:space="preserve"> gallon total capacity.</w:t>
      </w:r>
      <w:r>
        <w:rPr>
          <w:rFonts w:cs="Arial"/>
          <w:szCs w:val="22"/>
        </w:rPr>
        <w:t xml:space="preserve">  </w:t>
      </w:r>
    </w:p>
    <w:p w14:paraId="4CF5F123"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30B67E" w14:textId="162F92C5"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71D5AD07"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596DE77"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46F8192A" w14:textId="77777777" w:rsidR="00910CF2" w:rsidRDefault="00910CF2"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A5BDB9" w14:textId="3A1E4B36" w:rsidR="00910CF2" w:rsidRPr="002039B2" w:rsidRDefault="00910CF2" w:rsidP="002039B2">
      <w:pPr>
        <w:rPr>
          <w:rFonts w:ascii="Arial Narrow" w:hAnsi="Arial Narrow"/>
          <w:b/>
          <w:u w:val="single"/>
        </w:rPr>
      </w:pPr>
      <w:r>
        <w:rPr>
          <w:rFonts w:ascii="Arial Narrow" w:hAnsi="Arial Narrow"/>
        </w:rPr>
        <w:t>3.3.4</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8</w:t>
      </w:r>
      <w:r w:rsidRPr="00595F6A">
        <w:rPr>
          <w:rFonts w:ascii="Arial Narrow" w:hAnsi="Arial Narrow"/>
          <w:b/>
          <w:u w:val="single"/>
        </w:rPr>
        <w:t>)</w:t>
      </w:r>
    </w:p>
    <w:p w14:paraId="00D5FC97" w14:textId="77777777" w:rsidR="00177AF8" w:rsidRDefault="00177AF8" w:rsidP="008F626E">
      <w:pPr>
        <w:rPr>
          <w:rFonts w:ascii="Arial Narrow" w:hAnsi="Arial Narrow"/>
          <w:b/>
          <w:u w:val="single"/>
        </w:rPr>
      </w:pPr>
    </w:p>
    <w:p w14:paraId="15EC5369" w14:textId="37382093" w:rsidR="00177AF8" w:rsidRPr="002813DA" w:rsidRDefault="00177AF8" w:rsidP="00177AF8">
      <w:pPr>
        <w:pStyle w:val="Heading3"/>
        <w:numPr>
          <w:ilvl w:val="0"/>
          <w:numId w:val="0"/>
        </w:numPr>
        <w:ind w:left="720" w:hanging="720"/>
        <w:jc w:val="left"/>
        <w:rPr>
          <w:color w:val="C00000"/>
        </w:rPr>
      </w:pPr>
      <w:bookmarkStart w:id="473" w:name="_Toc3904814"/>
      <w:r w:rsidRPr="00FD7A29">
        <w:rPr>
          <w:color w:val="C00000"/>
          <w:u w:val="none"/>
        </w:rPr>
        <w:t>3.3.</w:t>
      </w:r>
      <w:r w:rsidR="002039B2">
        <w:rPr>
          <w:color w:val="C00000"/>
          <w:u w:val="none"/>
        </w:rPr>
        <w:t>5</w:t>
      </w:r>
      <w:r w:rsidRPr="00595F6A">
        <w:rPr>
          <w:b w:val="0"/>
          <w:color w:val="C00000"/>
          <w:u w:val="none"/>
        </w:rPr>
        <w:t xml:space="preserve"> </w:t>
      </w:r>
      <w:r w:rsidRPr="00595F6A">
        <w:rPr>
          <w:color w:val="C00000"/>
          <w:u w:val="none"/>
        </w:rPr>
        <w:t xml:space="preserve"> </w:t>
      </w:r>
      <w:r w:rsidR="002039B2">
        <w:rPr>
          <w:color w:val="C00000"/>
        </w:rPr>
        <w:t>SECTION 5</w:t>
      </w:r>
      <w:r w:rsidR="00ED1458">
        <w:rPr>
          <w:color w:val="C00000"/>
        </w:rPr>
        <w:t>: SEDAN</w:t>
      </w:r>
      <w:r>
        <w:rPr>
          <w:color w:val="C00000"/>
        </w:rPr>
        <w:t>, COMPACT</w:t>
      </w:r>
      <w:r w:rsidR="00910CF2">
        <w:rPr>
          <w:color w:val="C00000"/>
        </w:rPr>
        <w:t xml:space="preserve">, 4-DOOR, </w:t>
      </w:r>
      <w:r w:rsidR="00D26650">
        <w:rPr>
          <w:color w:val="C00000"/>
        </w:rPr>
        <w:t xml:space="preserve"> with </w:t>
      </w:r>
      <w:r w:rsidR="00910CF2">
        <w:rPr>
          <w:color w:val="C00000"/>
        </w:rPr>
        <w:t>HYB</w:t>
      </w:r>
      <w:r w:rsidR="005255B5">
        <w:rPr>
          <w:color w:val="C00000"/>
        </w:rPr>
        <w:t>RI</w:t>
      </w:r>
      <w:r w:rsidR="00910CF2">
        <w:rPr>
          <w:color w:val="C00000"/>
        </w:rPr>
        <w:t>D</w:t>
      </w:r>
      <w:r w:rsidR="00D26650">
        <w:rPr>
          <w:color w:val="C00000"/>
        </w:rPr>
        <w:t xml:space="preserve"> Engine</w:t>
      </w:r>
      <w:r w:rsidR="002039B2">
        <w:rPr>
          <w:color w:val="C00000"/>
        </w:rPr>
        <w:t xml:space="preserve"> (PRICE LINES: 9 &amp; 10</w:t>
      </w:r>
      <w:r w:rsidRPr="002813DA">
        <w:rPr>
          <w:color w:val="C00000"/>
        </w:rPr>
        <w:t>)</w:t>
      </w:r>
      <w:bookmarkEnd w:id="473"/>
    </w:p>
    <w:p w14:paraId="2648A023" w14:textId="77777777" w:rsidR="00177AF8" w:rsidRPr="00F72D89"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343302" w14:textId="1FB46965" w:rsidR="00177AF8" w:rsidRPr="00595F6A" w:rsidRDefault="002039B2"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3.3.5</w:t>
      </w:r>
      <w:r w:rsidR="00177AF8" w:rsidRPr="00595F6A">
        <w:rPr>
          <w:rFonts w:ascii="Arial Narrow" w:hAnsi="Arial Narrow" w:cs="Arial"/>
        </w:rPr>
        <w:t>.1</w:t>
      </w:r>
      <w:r w:rsidR="00177AF8" w:rsidRPr="00595F6A">
        <w:rPr>
          <w:rFonts w:ascii="Arial Narrow" w:hAnsi="Arial Narrow" w:cs="Arial"/>
          <w:b/>
        </w:rPr>
        <w:t xml:space="preserve">  </w:t>
      </w:r>
      <w:r w:rsidR="00ED1458">
        <w:rPr>
          <w:rFonts w:ascii="Arial Narrow" w:hAnsi="Arial Narrow" w:cs="Arial"/>
          <w:b/>
          <w:u w:val="single"/>
        </w:rPr>
        <w:t>SEDAN</w:t>
      </w:r>
      <w:r w:rsidR="00177AF8">
        <w:rPr>
          <w:rFonts w:ascii="Arial Narrow" w:hAnsi="Arial Narrow" w:cs="Arial"/>
          <w:b/>
          <w:u w:val="single"/>
        </w:rPr>
        <w:t>, COMPAC</w:t>
      </w:r>
      <w:r w:rsidR="00910CF2">
        <w:rPr>
          <w:rFonts w:ascii="Arial Narrow" w:hAnsi="Arial Narrow" w:cs="Arial"/>
          <w:b/>
          <w:u w:val="single"/>
        </w:rPr>
        <w:t xml:space="preserve">T, 4-DOOR, </w:t>
      </w:r>
      <w:r w:rsidR="001119B4">
        <w:rPr>
          <w:rFonts w:ascii="Arial Narrow" w:hAnsi="Arial Narrow" w:cs="Arial"/>
          <w:b/>
          <w:u w:val="single"/>
        </w:rPr>
        <w:t xml:space="preserve">WITH </w:t>
      </w:r>
      <w:r w:rsidR="00910CF2">
        <w:rPr>
          <w:rFonts w:ascii="Arial Narrow" w:hAnsi="Arial Narrow" w:cs="Arial"/>
          <w:b/>
          <w:u w:val="single"/>
        </w:rPr>
        <w:t xml:space="preserve">HYBRID </w:t>
      </w:r>
      <w:r w:rsidR="001119B4">
        <w:rPr>
          <w:rFonts w:ascii="Arial Narrow" w:hAnsi="Arial Narrow" w:cs="Arial"/>
          <w:b/>
          <w:u w:val="single"/>
        </w:rPr>
        <w:t xml:space="preserve">ENGINE </w:t>
      </w:r>
      <w:r>
        <w:rPr>
          <w:rFonts w:ascii="Arial Narrow" w:hAnsi="Arial Narrow" w:cs="Arial"/>
          <w:b/>
          <w:u w:val="single"/>
        </w:rPr>
        <w:t>(PRICE LINE: 9</w:t>
      </w:r>
      <w:r w:rsidR="00177AF8" w:rsidRPr="005F444D">
        <w:rPr>
          <w:rFonts w:ascii="Arial Narrow" w:hAnsi="Arial Narrow" w:cs="Arial"/>
          <w:b/>
          <w:u w:val="single"/>
        </w:rPr>
        <w:t>)</w:t>
      </w:r>
    </w:p>
    <w:p w14:paraId="2C95BAD4"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2D2E76" w14:textId="5494AFDA"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5D2E22">
        <w:rPr>
          <w:rFonts w:cs="Arial"/>
          <w:szCs w:val="22"/>
        </w:rPr>
        <w:t xml:space="preserve"> </w:t>
      </w:r>
      <w:r w:rsidR="005D2E22" w:rsidRPr="005D617F">
        <w:rPr>
          <w:rFonts w:cs="Arial"/>
          <w:szCs w:val="22"/>
        </w:rPr>
        <w:t>10</w:t>
      </w:r>
      <w:r w:rsidR="00C4256D">
        <w:rPr>
          <w:rFonts w:cs="Arial"/>
          <w:szCs w:val="22"/>
        </w:rPr>
        <w:t>5</w:t>
      </w:r>
      <w:r w:rsidR="005D617F" w:rsidRPr="005D617F">
        <w:rPr>
          <w:rFonts w:cs="Arial"/>
          <w:szCs w:val="22"/>
        </w:rPr>
        <w:t>” to 109</w:t>
      </w:r>
      <w:r w:rsidR="00FF3CDC">
        <w:rPr>
          <w:rFonts w:cs="Arial"/>
          <w:szCs w:val="22"/>
        </w:rPr>
        <w:t>.9</w:t>
      </w:r>
      <w:r w:rsidRPr="005D617F">
        <w:rPr>
          <w:rFonts w:cs="Arial"/>
          <w:szCs w:val="22"/>
        </w:rPr>
        <w:t>"</w:t>
      </w:r>
      <w:r w:rsidRPr="00DA4A31">
        <w:rPr>
          <w:rFonts w:cs="Arial"/>
          <w:szCs w:val="22"/>
        </w:rPr>
        <w:t xml:space="preserve"> </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6B5C175E" w14:textId="77777777"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9E82D4" w14:textId="065AEB61" w:rsidR="00F75E21" w:rsidRDefault="00F75E21"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181” to 18</w:t>
      </w:r>
      <w:r w:rsidR="00BB6B24">
        <w:rPr>
          <w:rFonts w:cs="Arial"/>
          <w:szCs w:val="22"/>
        </w:rPr>
        <w:t>4</w:t>
      </w:r>
      <w:r>
        <w:rPr>
          <w:rFonts w:cs="Arial"/>
          <w:szCs w:val="22"/>
        </w:rPr>
        <w:t>.9 “</w:t>
      </w:r>
    </w:p>
    <w:p w14:paraId="5E67B2AA" w14:textId="77777777" w:rsidR="00F75E21" w:rsidRDefault="00F75E21"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6F95B52" w14:textId="79946F81"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0094112B">
        <w:rPr>
          <w:rFonts w:cs="Arial"/>
          <w:b/>
          <w:szCs w:val="22"/>
        </w:rPr>
        <w:t xml:space="preserve"> </w:t>
      </w:r>
      <w:r w:rsidR="0094112B" w:rsidRPr="00E949D9">
        <w:rPr>
          <w:rFonts w:cs="Arial"/>
          <w:szCs w:val="22"/>
        </w:rPr>
        <w:t>Hybrid</w:t>
      </w:r>
      <w:r w:rsidR="0094112B">
        <w:rPr>
          <w:rFonts w:cs="Arial"/>
          <w:b/>
          <w:szCs w:val="22"/>
        </w:rPr>
        <w:t>,</w:t>
      </w:r>
      <w:r w:rsidRPr="002813DA">
        <w:rPr>
          <w:rFonts w:cs="Arial"/>
          <w:b/>
          <w:szCs w:val="22"/>
        </w:rPr>
        <w:t xml:space="preserve"> </w:t>
      </w:r>
      <w:r>
        <w:rPr>
          <w:rFonts w:cs="Arial"/>
          <w:szCs w:val="22"/>
        </w:rPr>
        <w:t>4-cylinder, 1.4</w:t>
      </w:r>
      <w:r w:rsidRPr="00DA4A31">
        <w:rPr>
          <w:rFonts w:cs="Arial"/>
          <w:szCs w:val="22"/>
        </w:rPr>
        <w:t xml:space="preserve"> liter</w:t>
      </w:r>
      <w:r w:rsidR="00C4256D">
        <w:rPr>
          <w:rFonts w:cs="Arial"/>
          <w:szCs w:val="22"/>
        </w:rPr>
        <w:t xml:space="preserve"> to 1.8 liter</w:t>
      </w:r>
      <w:r>
        <w:rPr>
          <w:rFonts w:cs="Arial"/>
          <w:szCs w:val="22"/>
        </w:rPr>
        <w:t>.</w:t>
      </w:r>
    </w:p>
    <w:p w14:paraId="67314176" w14:textId="77777777"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A9428D" w14:textId="2E43930D"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DF3AF1">
        <w:rPr>
          <w:rFonts w:cs="Arial"/>
          <w:szCs w:val="22"/>
        </w:rPr>
        <w:t>Minimum 8</w:t>
      </w:r>
      <w:r w:rsidRPr="00DA4A31">
        <w:rPr>
          <w:rFonts w:cs="Arial"/>
          <w:szCs w:val="22"/>
        </w:rPr>
        <w:t xml:space="preserve"> gallon total capacity.</w:t>
      </w:r>
      <w:r>
        <w:rPr>
          <w:rFonts w:cs="Arial"/>
          <w:szCs w:val="22"/>
        </w:rPr>
        <w:t xml:space="preserve">  </w:t>
      </w:r>
    </w:p>
    <w:p w14:paraId="07E3FE34"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09BCF88" w14:textId="620AD361"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0475688E"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2ED9E1"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5F66086"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59C7FC" w14:textId="545C1025" w:rsidR="00ED1458" w:rsidRPr="00ED1458" w:rsidRDefault="002039B2" w:rsidP="00ED1458">
      <w:pPr>
        <w:rPr>
          <w:rFonts w:ascii="Arial Narrow" w:hAnsi="Arial Narrow"/>
          <w:b/>
          <w:u w:val="single"/>
        </w:rPr>
      </w:pPr>
      <w:r>
        <w:rPr>
          <w:rFonts w:ascii="Arial Narrow" w:hAnsi="Arial Narrow"/>
        </w:rPr>
        <w:t>3.3.5</w:t>
      </w:r>
      <w:r w:rsidR="00ED1458" w:rsidRPr="00595F6A">
        <w:rPr>
          <w:rFonts w:ascii="Arial Narrow" w:hAnsi="Arial Narrow"/>
        </w:rPr>
        <w:t xml:space="preserve">.2  </w:t>
      </w:r>
      <w:r w:rsidR="00ED1458" w:rsidRPr="00595F6A">
        <w:rPr>
          <w:rFonts w:ascii="Arial Narrow" w:hAnsi="Arial Narrow"/>
          <w:b/>
          <w:u w:val="single"/>
        </w:rPr>
        <w:t>MANUF</w:t>
      </w:r>
      <w:r w:rsidR="00ED1458">
        <w:rPr>
          <w:rFonts w:ascii="Arial Narrow" w:hAnsi="Arial Narrow"/>
          <w:b/>
          <w:u w:val="single"/>
        </w:rPr>
        <w:t>A</w:t>
      </w:r>
      <w:r w:rsidR="00910CF2">
        <w:rPr>
          <w:rFonts w:ascii="Arial Narrow" w:hAnsi="Arial Narrow"/>
          <w:b/>
          <w:u w:val="single"/>
        </w:rPr>
        <w:t>CTURER</w:t>
      </w:r>
      <w:r>
        <w:rPr>
          <w:rFonts w:ascii="Arial Narrow" w:hAnsi="Arial Narrow"/>
          <w:b/>
          <w:u w:val="single"/>
        </w:rPr>
        <w:t>S OPTIONS (PRICE LINE: 10</w:t>
      </w:r>
      <w:r w:rsidR="00ED1458" w:rsidRPr="00595F6A">
        <w:rPr>
          <w:rFonts w:ascii="Arial Narrow" w:hAnsi="Arial Narrow"/>
          <w:b/>
          <w:u w:val="single"/>
        </w:rPr>
        <w:t>)</w:t>
      </w:r>
    </w:p>
    <w:p w14:paraId="07591264"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599D70" w14:textId="2D7A6E91" w:rsidR="00ED1458" w:rsidRPr="002813DA" w:rsidRDefault="00ED1458" w:rsidP="00ED1458">
      <w:pPr>
        <w:pStyle w:val="Heading3"/>
        <w:numPr>
          <w:ilvl w:val="0"/>
          <w:numId w:val="0"/>
        </w:numPr>
        <w:ind w:left="720" w:hanging="720"/>
        <w:jc w:val="left"/>
        <w:rPr>
          <w:color w:val="C00000"/>
        </w:rPr>
      </w:pPr>
      <w:bookmarkStart w:id="474" w:name="_Toc3904815"/>
      <w:r w:rsidRPr="00D30E45">
        <w:rPr>
          <w:color w:val="C00000"/>
          <w:u w:val="none"/>
        </w:rPr>
        <w:t>3.3.</w:t>
      </w:r>
      <w:r w:rsidR="002039B2" w:rsidRPr="00D30E45">
        <w:rPr>
          <w:color w:val="C00000"/>
          <w:u w:val="none"/>
        </w:rPr>
        <w:t>6</w:t>
      </w:r>
      <w:r w:rsidRPr="00D30E45">
        <w:rPr>
          <w:b w:val="0"/>
          <w:color w:val="C00000"/>
          <w:u w:val="none"/>
        </w:rPr>
        <w:t xml:space="preserve"> </w:t>
      </w:r>
      <w:r w:rsidRPr="00D30E45">
        <w:rPr>
          <w:color w:val="C00000"/>
          <w:u w:val="none"/>
        </w:rPr>
        <w:t xml:space="preserve"> </w:t>
      </w:r>
      <w:r w:rsidR="002039B2" w:rsidRPr="00D30E45">
        <w:rPr>
          <w:color w:val="C00000"/>
        </w:rPr>
        <w:t>SECTION 6</w:t>
      </w:r>
      <w:r w:rsidRPr="00D30E45">
        <w:rPr>
          <w:color w:val="C00000"/>
        </w:rPr>
        <w:t>: HATCHBACK, COMPACT,</w:t>
      </w:r>
      <w:r w:rsidR="0093703B" w:rsidRPr="00D30E45">
        <w:rPr>
          <w:color w:val="C00000"/>
        </w:rPr>
        <w:t xml:space="preserve"> </w:t>
      </w:r>
      <w:r w:rsidR="00D26650" w:rsidRPr="00D30E45">
        <w:rPr>
          <w:color w:val="C00000"/>
        </w:rPr>
        <w:t xml:space="preserve">with </w:t>
      </w:r>
      <w:r w:rsidR="00910CF2" w:rsidRPr="00D30E45">
        <w:rPr>
          <w:color w:val="C00000"/>
        </w:rPr>
        <w:t>HYBR</w:t>
      </w:r>
      <w:r w:rsidR="00967A18" w:rsidRPr="00D30E45">
        <w:rPr>
          <w:color w:val="C00000"/>
        </w:rPr>
        <w:t>I</w:t>
      </w:r>
      <w:r w:rsidR="00910CF2" w:rsidRPr="00D30E45">
        <w:rPr>
          <w:color w:val="C00000"/>
        </w:rPr>
        <w:t xml:space="preserve">D </w:t>
      </w:r>
      <w:r w:rsidR="00D26650" w:rsidRPr="00D30E45">
        <w:rPr>
          <w:color w:val="C00000"/>
        </w:rPr>
        <w:t xml:space="preserve">Engine </w:t>
      </w:r>
      <w:r w:rsidR="002039B2" w:rsidRPr="00D30E45">
        <w:rPr>
          <w:color w:val="C00000"/>
        </w:rPr>
        <w:t>(PRICE LINES: 11 &amp; 12</w:t>
      </w:r>
      <w:r w:rsidRPr="00D30E45">
        <w:rPr>
          <w:color w:val="C00000"/>
        </w:rPr>
        <w:t>)</w:t>
      </w:r>
      <w:bookmarkEnd w:id="474"/>
    </w:p>
    <w:p w14:paraId="1FF97FEC" w14:textId="77777777" w:rsidR="00ED1458" w:rsidRPr="00F72D89"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AD36FC" w14:textId="4077F8B9" w:rsidR="00ED1458" w:rsidRPr="00595F6A" w:rsidRDefault="002039B2"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3.3.6</w:t>
      </w:r>
      <w:r w:rsidR="00ED1458" w:rsidRPr="00595F6A">
        <w:rPr>
          <w:rFonts w:ascii="Arial Narrow" w:hAnsi="Arial Narrow" w:cs="Arial"/>
        </w:rPr>
        <w:t>.1</w:t>
      </w:r>
      <w:r w:rsidR="00ED1458" w:rsidRPr="00595F6A">
        <w:rPr>
          <w:rFonts w:ascii="Arial Narrow" w:hAnsi="Arial Narrow" w:cs="Arial"/>
          <w:b/>
        </w:rPr>
        <w:t xml:space="preserve">  </w:t>
      </w:r>
      <w:r w:rsidR="00ED1458">
        <w:rPr>
          <w:rFonts w:ascii="Arial Narrow" w:hAnsi="Arial Narrow" w:cs="Arial"/>
          <w:b/>
          <w:u w:val="single"/>
        </w:rPr>
        <w:t>HATCHBACK, COMPACT</w:t>
      </w:r>
      <w:r w:rsidR="0093703B">
        <w:rPr>
          <w:rFonts w:ascii="Arial Narrow" w:hAnsi="Arial Narrow" w:cs="Arial"/>
          <w:b/>
          <w:u w:val="single"/>
        </w:rPr>
        <w:t xml:space="preserve">, </w:t>
      </w:r>
      <w:r w:rsidR="00910CF2">
        <w:rPr>
          <w:rFonts w:ascii="Arial Narrow" w:hAnsi="Arial Narrow" w:cs="Arial"/>
          <w:b/>
          <w:u w:val="single"/>
        </w:rPr>
        <w:t xml:space="preserve"> </w:t>
      </w:r>
      <w:r w:rsidR="001119B4">
        <w:rPr>
          <w:rFonts w:ascii="Arial Narrow" w:hAnsi="Arial Narrow" w:cs="Arial"/>
          <w:b/>
          <w:u w:val="single"/>
        </w:rPr>
        <w:t>WITH H</w:t>
      </w:r>
      <w:r w:rsidR="00910CF2">
        <w:rPr>
          <w:rFonts w:ascii="Arial Narrow" w:hAnsi="Arial Narrow" w:cs="Arial"/>
          <w:b/>
          <w:u w:val="single"/>
        </w:rPr>
        <w:t>YBRID</w:t>
      </w:r>
      <w:r w:rsidR="001119B4">
        <w:rPr>
          <w:rFonts w:ascii="Arial Narrow" w:hAnsi="Arial Narrow" w:cs="Arial"/>
          <w:b/>
          <w:u w:val="single"/>
        </w:rPr>
        <w:t xml:space="preserve"> ENGINE</w:t>
      </w:r>
      <w:r>
        <w:rPr>
          <w:rFonts w:ascii="Arial Narrow" w:hAnsi="Arial Narrow" w:cs="Arial"/>
          <w:b/>
          <w:u w:val="single"/>
        </w:rPr>
        <w:t xml:space="preserve"> (PRICE LINE: 11</w:t>
      </w:r>
      <w:r w:rsidR="00ED1458" w:rsidRPr="005F444D">
        <w:rPr>
          <w:rFonts w:ascii="Arial Narrow" w:hAnsi="Arial Narrow" w:cs="Arial"/>
          <w:b/>
          <w:u w:val="single"/>
        </w:rPr>
        <w:t>)</w:t>
      </w:r>
    </w:p>
    <w:p w14:paraId="2D232881"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D5B73A" w14:textId="7C48974C"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C4256D">
        <w:rPr>
          <w:rFonts w:cs="Arial"/>
          <w:szCs w:val="22"/>
        </w:rPr>
        <w:t>5</w:t>
      </w:r>
      <w:r w:rsidRPr="00DA4A31">
        <w:rPr>
          <w:rFonts w:cs="Arial"/>
          <w:szCs w:val="22"/>
        </w:rPr>
        <w:t>"</w:t>
      </w:r>
      <w:r w:rsidR="001966AB">
        <w:rPr>
          <w:rFonts w:cs="Arial"/>
          <w:szCs w:val="22"/>
        </w:rPr>
        <w:t xml:space="preserve"> to 109</w:t>
      </w:r>
      <w:r w:rsidR="006D4182">
        <w:rPr>
          <w:rFonts w:cs="Arial"/>
          <w:szCs w:val="22"/>
        </w:rPr>
        <w:t>.9</w:t>
      </w:r>
      <w:r w:rsidR="001966AB">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79E30827"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332F356" w14:textId="7820CE16" w:rsidR="00F75E21" w:rsidRDefault="00F75E21"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175” to 18</w:t>
      </w:r>
      <w:r w:rsidR="009B60A1">
        <w:rPr>
          <w:rFonts w:cs="Arial"/>
          <w:szCs w:val="22"/>
        </w:rPr>
        <w:t>4</w:t>
      </w:r>
      <w:r>
        <w:rPr>
          <w:rFonts w:cs="Arial"/>
          <w:szCs w:val="22"/>
        </w:rPr>
        <w:t>.9“</w:t>
      </w:r>
    </w:p>
    <w:p w14:paraId="5CEEF253" w14:textId="77777777" w:rsidR="00F75E21" w:rsidRDefault="00F75E21"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5BCC971" w14:textId="221CB77B"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Pr>
          <w:rFonts w:cs="Arial"/>
          <w:szCs w:val="22"/>
        </w:rPr>
        <w:t>4-cylinder, 1.4</w:t>
      </w:r>
      <w:r w:rsidRPr="00DA4A31">
        <w:rPr>
          <w:rFonts w:cs="Arial"/>
          <w:szCs w:val="22"/>
        </w:rPr>
        <w:t xml:space="preserve"> liter</w:t>
      </w:r>
      <w:r w:rsidR="001966AB">
        <w:rPr>
          <w:rFonts w:cs="Arial"/>
          <w:szCs w:val="22"/>
        </w:rPr>
        <w:t xml:space="preserve"> to 1.8 liter</w:t>
      </w:r>
      <w:r>
        <w:rPr>
          <w:rFonts w:cs="Arial"/>
          <w:szCs w:val="22"/>
        </w:rPr>
        <w:t>.</w:t>
      </w:r>
    </w:p>
    <w:p w14:paraId="06889E8A"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236C73C" w14:textId="51A34A89"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0A1201">
        <w:rPr>
          <w:rFonts w:cs="Arial"/>
          <w:szCs w:val="22"/>
        </w:rPr>
        <w:t>11</w:t>
      </w:r>
      <w:r w:rsidRPr="00DA4A31">
        <w:rPr>
          <w:rFonts w:cs="Arial"/>
          <w:szCs w:val="22"/>
        </w:rPr>
        <w:t xml:space="preserve"> gallon total capacity.</w:t>
      </w:r>
      <w:r>
        <w:rPr>
          <w:rFonts w:cs="Arial"/>
          <w:szCs w:val="22"/>
        </w:rPr>
        <w:t xml:space="preserve">  </w:t>
      </w:r>
    </w:p>
    <w:p w14:paraId="324770A2"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B8D436" w14:textId="65062C98"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2B201E5"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EA1D67"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7F232BF0"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DECB6D" w14:textId="38E9B782" w:rsidR="00177AF8" w:rsidRDefault="002039B2" w:rsidP="00177AF8">
      <w:pPr>
        <w:rPr>
          <w:rFonts w:ascii="Arial Narrow" w:hAnsi="Arial Narrow"/>
          <w:b/>
          <w:u w:val="single"/>
        </w:rPr>
      </w:pPr>
      <w:r>
        <w:rPr>
          <w:rFonts w:ascii="Arial Narrow" w:hAnsi="Arial Narrow"/>
        </w:rPr>
        <w:t>3.3.6</w:t>
      </w:r>
      <w:r w:rsidR="00177AF8" w:rsidRPr="00595F6A">
        <w:rPr>
          <w:rFonts w:ascii="Arial Narrow" w:hAnsi="Arial Narrow"/>
        </w:rPr>
        <w:t xml:space="preserve">.2  </w:t>
      </w:r>
      <w:r w:rsidR="00177AF8" w:rsidRPr="00595F6A">
        <w:rPr>
          <w:rFonts w:ascii="Arial Narrow" w:hAnsi="Arial Narrow"/>
          <w:b/>
          <w:u w:val="single"/>
        </w:rPr>
        <w:t>MANUF</w:t>
      </w:r>
      <w:r w:rsidR="005D2E22">
        <w:rPr>
          <w:rFonts w:ascii="Arial Narrow" w:hAnsi="Arial Narrow"/>
          <w:b/>
          <w:u w:val="single"/>
        </w:rPr>
        <w:t>A</w:t>
      </w:r>
      <w:r>
        <w:rPr>
          <w:rFonts w:ascii="Arial Narrow" w:hAnsi="Arial Narrow"/>
          <w:b/>
          <w:u w:val="single"/>
        </w:rPr>
        <w:t>CTURERS OPTIONS (PRICE LINE: 12</w:t>
      </w:r>
      <w:r w:rsidR="00177AF8" w:rsidRPr="00595F6A">
        <w:rPr>
          <w:rFonts w:ascii="Arial Narrow" w:hAnsi="Arial Narrow"/>
          <w:b/>
          <w:u w:val="single"/>
        </w:rPr>
        <w:t>)</w:t>
      </w:r>
    </w:p>
    <w:p w14:paraId="3832C14A" w14:textId="77777777" w:rsidR="00C92347" w:rsidRDefault="00C92347" w:rsidP="00177AF8">
      <w:pPr>
        <w:rPr>
          <w:rFonts w:ascii="Arial Narrow" w:hAnsi="Arial Narrow"/>
          <w:b/>
          <w:u w:val="single"/>
        </w:rPr>
      </w:pPr>
    </w:p>
    <w:p w14:paraId="17FF41D0" w14:textId="7931CC77" w:rsidR="00C92347" w:rsidRPr="002813DA" w:rsidRDefault="00C92347" w:rsidP="00C92347">
      <w:pPr>
        <w:pStyle w:val="Heading3"/>
        <w:numPr>
          <w:ilvl w:val="0"/>
          <w:numId w:val="0"/>
        </w:numPr>
        <w:ind w:left="720" w:hanging="720"/>
        <w:jc w:val="left"/>
        <w:rPr>
          <w:color w:val="C00000"/>
        </w:rPr>
      </w:pPr>
      <w:bookmarkStart w:id="475" w:name="_Toc3904816"/>
      <w:r w:rsidRPr="00A26745">
        <w:rPr>
          <w:color w:val="C00000"/>
          <w:u w:val="none"/>
        </w:rPr>
        <w:t>3.3.</w:t>
      </w:r>
      <w:r w:rsidR="002039B2" w:rsidRPr="00A26745">
        <w:rPr>
          <w:color w:val="C00000"/>
          <w:u w:val="none"/>
        </w:rPr>
        <w:t>7</w:t>
      </w:r>
      <w:r w:rsidRPr="00A26745">
        <w:rPr>
          <w:b w:val="0"/>
          <w:color w:val="C00000"/>
          <w:u w:val="none"/>
        </w:rPr>
        <w:t xml:space="preserve"> </w:t>
      </w:r>
      <w:r w:rsidRPr="00A26745">
        <w:rPr>
          <w:color w:val="C00000"/>
          <w:u w:val="none"/>
        </w:rPr>
        <w:t xml:space="preserve"> </w:t>
      </w:r>
      <w:r w:rsidR="002039B2" w:rsidRPr="00A26745">
        <w:rPr>
          <w:color w:val="C00000"/>
        </w:rPr>
        <w:t>SECTION 7</w:t>
      </w:r>
      <w:r w:rsidR="00ED1458" w:rsidRPr="00A26745">
        <w:rPr>
          <w:color w:val="C00000"/>
        </w:rPr>
        <w:t xml:space="preserve">: </w:t>
      </w:r>
      <w:r w:rsidRPr="00A26745">
        <w:rPr>
          <w:color w:val="C00000"/>
        </w:rPr>
        <w:t>SEDAN, MID-SIZE,</w:t>
      </w:r>
      <w:r w:rsidR="00910CF2" w:rsidRPr="00A26745">
        <w:rPr>
          <w:color w:val="C00000"/>
        </w:rPr>
        <w:t xml:space="preserve"> 4-DOOR, </w:t>
      </w:r>
      <w:r w:rsidR="001119B4" w:rsidRPr="00A26745">
        <w:rPr>
          <w:color w:val="C00000"/>
        </w:rPr>
        <w:t xml:space="preserve">WITH </w:t>
      </w:r>
      <w:r w:rsidR="00910CF2" w:rsidRPr="00A26745">
        <w:rPr>
          <w:color w:val="C00000"/>
        </w:rPr>
        <w:t>HYB</w:t>
      </w:r>
      <w:r w:rsidR="00967A18" w:rsidRPr="00A26745">
        <w:rPr>
          <w:color w:val="C00000"/>
        </w:rPr>
        <w:t>RI</w:t>
      </w:r>
      <w:r w:rsidR="00910CF2" w:rsidRPr="00A26745">
        <w:rPr>
          <w:color w:val="C00000"/>
        </w:rPr>
        <w:t>D</w:t>
      </w:r>
      <w:r w:rsidR="001119B4" w:rsidRPr="00A26745">
        <w:rPr>
          <w:color w:val="C00000"/>
        </w:rPr>
        <w:t xml:space="preserve"> ENGINE </w:t>
      </w:r>
      <w:r w:rsidR="002039B2" w:rsidRPr="00A26745">
        <w:rPr>
          <w:color w:val="C00000"/>
        </w:rPr>
        <w:t>(PRICE LINES: 13 &amp; 14</w:t>
      </w:r>
      <w:r w:rsidRPr="00A26745">
        <w:rPr>
          <w:color w:val="C00000"/>
        </w:rPr>
        <w:t>)</w:t>
      </w:r>
      <w:bookmarkEnd w:id="475"/>
    </w:p>
    <w:p w14:paraId="368C8661" w14:textId="77777777" w:rsidR="00C92347" w:rsidRPr="00F72D89"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0C0B75" w14:textId="61BF1675" w:rsidR="00C92347" w:rsidRPr="00595F6A" w:rsidRDefault="002039B2"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3.3.7</w:t>
      </w:r>
      <w:r w:rsidR="00C92347" w:rsidRPr="00595F6A">
        <w:rPr>
          <w:rFonts w:ascii="Arial Narrow" w:hAnsi="Arial Narrow" w:cs="Arial"/>
        </w:rPr>
        <w:t>.1</w:t>
      </w:r>
      <w:r w:rsidR="00C92347" w:rsidRPr="00595F6A">
        <w:rPr>
          <w:rFonts w:ascii="Arial Narrow" w:hAnsi="Arial Narrow" w:cs="Arial"/>
          <w:b/>
        </w:rPr>
        <w:t xml:space="preserve">  </w:t>
      </w:r>
      <w:r w:rsidR="00C92347">
        <w:rPr>
          <w:rFonts w:ascii="Arial Narrow" w:hAnsi="Arial Narrow" w:cs="Arial"/>
          <w:b/>
          <w:u w:val="single"/>
        </w:rPr>
        <w:t>SEDAN, MID-SIZE</w:t>
      </w:r>
      <w:r w:rsidR="00910CF2">
        <w:rPr>
          <w:rFonts w:ascii="Arial Narrow" w:hAnsi="Arial Narrow" w:cs="Arial"/>
          <w:b/>
          <w:u w:val="single"/>
        </w:rPr>
        <w:t xml:space="preserve">, 4-DOOR, </w:t>
      </w:r>
      <w:r w:rsidR="001119B4">
        <w:rPr>
          <w:rFonts w:ascii="Arial Narrow" w:hAnsi="Arial Narrow" w:cs="Arial"/>
          <w:b/>
          <w:u w:val="single"/>
        </w:rPr>
        <w:t xml:space="preserve">WITH </w:t>
      </w:r>
      <w:r w:rsidR="00910CF2">
        <w:rPr>
          <w:rFonts w:ascii="Arial Narrow" w:hAnsi="Arial Narrow" w:cs="Arial"/>
          <w:b/>
          <w:u w:val="single"/>
        </w:rPr>
        <w:t>HYBRID</w:t>
      </w:r>
      <w:r w:rsidR="001119B4">
        <w:rPr>
          <w:rFonts w:ascii="Arial Narrow" w:hAnsi="Arial Narrow" w:cs="Arial"/>
          <w:b/>
          <w:u w:val="single"/>
        </w:rPr>
        <w:t xml:space="preserve"> ENGINE</w:t>
      </w:r>
      <w:r>
        <w:rPr>
          <w:rFonts w:ascii="Arial Narrow" w:hAnsi="Arial Narrow" w:cs="Arial"/>
          <w:b/>
          <w:u w:val="single"/>
        </w:rPr>
        <w:t xml:space="preserve"> (PRICE LINE: 13</w:t>
      </w:r>
      <w:r w:rsidR="00C92347" w:rsidRPr="005F444D">
        <w:rPr>
          <w:rFonts w:ascii="Arial Narrow" w:hAnsi="Arial Narrow" w:cs="Arial"/>
          <w:b/>
          <w:u w:val="single"/>
        </w:rPr>
        <w:t>)</w:t>
      </w:r>
    </w:p>
    <w:p w14:paraId="112067A4"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34B3C8" w14:textId="690AEE19"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DF3AF1">
        <w:rPr>
          <w:rFonts w:cs="Arial"/>
          <w:szCs w:val="22"/>
        </w:rPr>
        <w:t xml:space="preserve"> 11</w:t>
      </w:r>
      <w:r w:rsidR="00A26745">
        <w:rPr>
          <w:rFonts w:cs="Arial"/>
          <w:szCs w:val="22"/>
        </w:rPr>
        <w:t>0</w:t>
      </w:r>
      <w:r w:rsidRPr="00DA4A31">
        <w:rPr>
          <w:rFonts w:cs="Arial"/>
          <w:szCs w:val="22"/>
        </w:rPr>
        <w:t>"</w:t>
      </w:r>
      <w:r w:rsidR="001966AB">
        <w:rPr>
          <w:rFonts w:cs="Arial"/>
          <w:szCs w:val="22"/>
        </w:rPr>
        <w:t xml:space="preserve"> to 11</w:t>
      </w:r>
      <w:r w:rsidR="00FF318E">
        <w:rPr>
          <w:rFonts w:cs="Arial"/>
          <w:szCs w:val="22"/>
        </w:rPr>
        <w:t>2.9</w:t>
      </w:r>
      <w:r w:rsidR="001966AB">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37E1B1C9" w14:textId="77777777"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F57742" w14:textId="283277DD" w:rsidR="00F75E21" w:rsidRDefault="00F75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190” to 194.9 “</w:t>
      </w:r>
    </w:p>
    <w:p w14:paraId="732C6489" w14:textId="77777777" w:rsidR="00F75E21" w:rsidRDefault="00F75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86E3359" w14:textId="42B7AB52"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sidR="00D23669">
        <w:rPr>
          <w:rFonts w:cs="Arial"/>
          <w:szCs w:val="22"/>
        </w:rPr>
        <w:t>4-cylinder, 1.8</w:t>
      </w:r>
      <w:r w:rsidRPr="00DA4A31">
        <w:rPr>
          <w:rFonts w:cs="Arial"/>
          <w:szCs w:val="22"/>
        </w:rPr>
        <w:t xml:space="preserve"> liter</w:t>
      </w:r>
      <w:r w:rsidR="001966AB">
        <w:rPr>
          <w:rFonts w:cs="Arial"/>
          <w:szCs w:val="22"/>
        </w:rPr>
        <w:t xml:space="preserve"> to 2.5 liter</w:t>
      </w:r>
      <w:r>
        <w:rPr>
          <w:rFonts w:cs="Arial"/>
          <w:szCs w:val="22"/>
        </w:rPr>
        <w:t>.</w:t>
      </w:r>
    </w:p>
    <w:p w14:paraId="66B4DA89" w14:textId="77777777"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330A79D" w14:textId="2C858F9A"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D23669">
        <w:rPr>
          <w:rFonts w:cs="Arial"/>
          <w:szCs w:val="22"/>
        </w:rPr>
        <w:t>Minimum 12</w:t>
      </w:r>
      <w:r w:rsidRPr="00DA4A31">
        <w:rPr>
          <w:rFonts w:cs="Arial"/>
          <w:szCs w:val="22"/>
        </w:rPr>
        <w:t xml:space="preserve"> gallon total capacity.</w:t>
      </w:r>
      <w:r>
        <w:rPr>
          <w:rFonts w:cs="Arial"/>
          <w:szCs w:val="22"/>
        </w:rPr>
        <w:t xml:space="preserve">  </w:t>
      </w:r>
    </w:p>
    <w:p w14:paraId="039DA3CA"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A13494" w14:textId="125F0802"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306AF473"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ACB32C"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6DD2C7AB" w14:textId="77777777" w:rsidR="00C92347" w:rsidRPr="00DA4A31" w:rsidRDefault="00C92347" w:rsidP="00C92347">
      <w:pPr>
        <w:pStyle w:val="PlainText"/>
        <w:rPr>
          <w:rFonts w:cs="Arial"/>
        </w:rPr>
      </w:pPr>
    </w:p>
    <w:p w14:paraId="4A42E58E" w14:textId="62C2E01C" w:rsidR="00C92347" w:rsidRDefault="002039B2" w:rsidP="00C92347">
      <w:pPr>
        <w:rPr>
          <w:rFonts w:ascii="Arial Narrow" w:hAnsi="Arial Narrow"/>
          <w:b/>
          <w:u w:val="single"/>
        </w:rPr>
      </w:pPr>
      <w:r>
        <w:rPr>
          <w:rFonts w:ascii="Arial Narrow" w:hAnsi="Arial Narrow"/>
        </w:rPr>
        <w:t>3.3.7</w:t>
      </w:r>
      <w:r w:rsidR="00C92347" w:rsidRPr="00595F6A">
        <w:rPr>
          <w:rFonts w:ascii="Arial Narrow" w:hAnsi="Arial Narrow"/>
        </w:rPr>
        <w:t xml:space="preserve">.2  </w:t>
      </w:r>
      <w:r w:rsidR="00C92347" w:rsidRPr="00595F6A">
        <w:rPr>
          <w:rFonts w:ascii="Arial Narrow" w:hAnsi="Arial Narrow"/>
          <w:b/>
          <w:u w:val="single"/>
        </w:rPr>
        <w:t>MANUF</w:t>
      </w:r>
      <w:r w:rsidR="00C92347">
        <w:rPr>
          <w:rFonts w:ascii="Arial Narrow" w:hAnsi="Arial Narrow"/>
          <w:b/>
          <w:u w:val="single"/>
        </w:rPr>
        <w:t>A</w:t>
      </w:r>
      <w:r>
        <w:rPr>
          <w:rFonts w:ascii="Arial Narrow" w:hAnsi="Arial Narrow"/>
          <w:b/>
          <w:u w:val="single"/>
        </w:rPr>
        <w:t>CTURERS OPTIONS (PRICE LINE: 14</w:t>
      </w:r>
      <w:r w:rsidR="00C92347" w:rsidRPr="00595F6A">
        <w:rPr>
          <w:rFonts w:ascii="Arial Narrow" w:hAnsi="Arial Narrow"/>
          <w:b/>
          <w:u w:val="single"/>
        </w:rPr>
        <w:t>)</w:t>
      </w:r>
    </w:p>
    <w:p w14:paraId="4C763A81" w14:textId="77777777" w:rsidR="00A77B63" w:rsidRDefault="00A77B63" w:rsidP="00C92347">
      <w:pPr>
        <w:rPr>
          <w:rFonts w:ascii="Arial Narrow" w:hAnsi="Arial Narrow"/>
          <w:b/>
          <w:u w:val="single"/>
        </w:rPr>
      </w:pPr>
    </w:p>
    <w:p w14:paraId="55717E21" w14:textId="1B33F2FC" w:rsidR="00A77B63" w:rsidRPr="002813DA" w:rsidRDefault="00A77B63" w:rsidP="00A77B63">
      <w:pPr>
        <w:pStyle w:val="Heading3"/>
        <w:numPr>
          <w:ilvl w:val="0"/>
          <w:numId w:val="0"/>
        </w:numPr>
        <w:ind w:left="720" w:hanging="720"/>
        <w:jc w:val="left"/>
        <w:rPr>
          <w:color w:val="C00000"/>
        </w:rPr>
      </w:pPr>
      <w:bookmarkStart w:id="476" w:name="_Toc3904817"/>
      <w:r w:rsidRPr="00FD7A29">
        <w:rPr>
          <w:color w:val="C00000"/>
          <w:u w:val="none"/>
        </w:rPr>
        <w:t>3.3.</w:t>
      </w:r>
      <w:r>
        <w:rPr>
          <w:color w:val="C00000"/>
          <w:u w:val="none"/>
        </w:rPr>
        <w:t>8</w:t>
      </w:r>
      <w:r w:rsidRPr="00595F6A">
        <w:rPr>
          <w:b w:val="0"/>
          <w:color w:val="C00000"/>
          <w:u w:val="none"/>
        </w:rPr>
        <w:t xml:space="preserve"> </w:t>
      </w:r>
      <w:r w:rsidRPr="00595F6A">
        <w:rPr>
          <w:color w:val="C00000"/>
          <w:u w:val="none"/>
        </w:rPr>
        <w:t xml:space="preserve"> </w:t>
      </w:r>
      <w:r>
        <w:rPr>
          <w:color w:val="C00000"/>
        </w:rPr>
        <w:t>SECTION 8: Sedan,</w:t>
      </w:r>
      <w:r w:rsidR="009C1B79">
        <w:rPr>
          <w:color w:val="C00000"/>
        </w:rPr>
        <w:t xml:space="preserve"> full-size, 4-Door, With</w:t>
      </w:r>
      <w:r>
        <w:rPr>
          <w:color w:val="C00000"/>
        </w:rPr>
        <w:t xml:space="preserve"> HYBRID ENGINE (PRICE LINES: 15 &amp; 16</w:t>
      </w:r>
      <w:r w:rsidRPr="002813DA">
        <w:rPr>
          <w:color w:val="C00000"/>
        </w:rPr>
        <w:t>)</w:t>
      </w:r>
      <w:bookmarkEnd w:id="476"/>
    </w:p>
    <w:p w14:paraId="7E009B6A" w14:textId="77777777" w:rsidR="00A77B63" w:rsidRPr="00F72D89"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73321" w14:textId="3EFE43A7" w:rsidR="00A77B63" w:rsidRPr="00595F6A"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3.3.8</w:t>
      </w:r>
      <w:r w:rsidRPr="00595F6A">
        <w:rPr>
          <w:rFonts w:ascii="Arial Narrow" w:hAnsi="Arial Narrow" w:cs="Arial"/>
        </w:rPr>
        <w:t>.1</w:t>
      </w:r>
      <w:r w:rsidRPr="00595F6A">
        <w:rPr>
          <w:rFonts w:ascii="Arial Narrow" w:hAnsi="Arial Narrow" w:cs="Arial"/>
          <w:b/>
        </w:rPr>
        <w:t xml:space="preserve">  </w:t>
      </w:r>
      <w:r>
        <w:rPr>
          <w:rFonts w:ascii="Arial Narrow" w:hAnsi="Arial Narrow" w:cs="Arial"/>
          <w:b/>
          <w:u w:val="single"/>
        </w:rPr>
        <w:t xml:space="preserve">SEDAN, </w:t>
      </w:r>
      <w:r w:rsidR="009C1B79">
        <w:rPr>
          <w:rFonts w:ascii="Arial Narrow" w:hAnsi="Arial Narrow" w:cs="Arial"/>
          <w:b/>
          <w:u w:val="single"/>
        </w:rPr>
        <w:t>FULL-SIZE, 4-DOOR, WITH</w:t>
      </w:r>
      <w:r>
        <w:rPr>
          <w:rFonts w:ascii="Arial Narrow" w:hAnsi="Arial Narrow" w:cs="Arial"/>
          <w:b/>
          <w:u w:val="single"/>
        </w:rPr>
        <w:t xml:space="preserve"> HYBRID ENGINE (PRICE LINE: 15</w:t>
      </w:r>
      <w:r w:rsidRPr="005F444D">
        <w:rPr>
          <w:rFonts w:ascii="Arial Narrow" w:hAnsi="Arial Narrow" w:cs="Arial"/>
          <w:b/>
          <w:u w:val="single"/>
        </w:rPr>
        <w:t>)</w:t>
      </w:r>
    </w:p>
    <w:p w14:paraId="4451827B"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078E84" w14:textId="073FC0D0"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4F5554">
        <w:rPr>
          <w:rFonts w:cs="Arial"/>
          <w:szCs w:val="22"/>
        </w:rPr>
        <w:t>1</w:t>
      </w:r>
      <w:r w:rsidR="00FF318E">
        <w:rPr>
          <w:rFonts w:cs="Arial"/>
          <w:szCs w:val="22"/>
        </w:rPr>
        <w:t>13</w:t>
      </w:r>
      <w:r>
        <w:rPr>
          <w:rFonts w:cs="Arial"/>
          <w:szCs w:val="22"/>
        </w:rPr>
        <w:t>” to 121</w:t>
      </w:r>
      <w:r w:rsidR="00152201">
        <w:rPr>
          <w:rFonts w:cs="Arial"/>
          <w:szCs w:val="22"/>
        </w:rPr>
        <w:t>.9</w:t>
      </w:r>
      <w:r w:rsidRPr="00DA4A3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6AF30BA8"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A3116F" w14:textId="594DAA1F" w:rsidR="00F75E21" w:rsidRDefault="00F75E21"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w:t>
      </w:r>
      <w:r w:rsidR="00FE57F7">
        <w:rPr>
          <w:rFonts w:cs="Arial"/>
          <w:szCs w:val="22"/>
        </w:rPr>
        <w:t>95</w:t>
      </w:r>
      <w:r>
        <w:rPr>
          <w:rFonts w:cs="Arial"/>
          <w:szCs w:val="22"/>
        </w:rPr>
        <w:t xml:space="preserve">” to </w:t>
      </w:r>
      <w:r w:rsidR="00FE57F7">
        <w:rPr>
          <w:rFonts w:cs="Arial"/>
          <w:szCs w:val="22"/>
        </w:rPr>
        <w:t>20</w:t>
      </w:r>
      <w:r w:rsidR="009B60A1">
        <w:rPr>
          <w:rFonts w:cs="Arial"/>
          <w:szCs w:val="22"/>
        </w:rPr>
        <w:t>3</w:t>
      </w:r>
      <w:r>
        <w:rPr>
          <w:rFonts w:cs="Arial"/>
          <w:szCs w:val="22"/>
        </w:rPr>
        <w:t>.9 “</w:t>
      </w:r>
    </w:p>
    <w:p w14:paraId="5B26AD3E" w14:textId="77777777" w:rsidR="00F75E21" w:rsidRPr="00DA4A31" w:rsidRDefault="00F75E21"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132498" w14:textId="1B344720"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Pr>
          <w:rFonts w:cs="Arial"/>
          <w:szCs w:val="22"/>
        </w:rPr>
        <w:t>4-cylinder, 2.0 liter to 3.0</w:t>
      </w:r>
      <w:r w:rsidRPr="00DA4A31">
        <w:rPr>
          <w:rFonts w:cs="Arial"/>
          <w:szCs w:val="22"/>
        </w:rPr>
        <w:t xml:space="preserve"> liter</w:t>
      </w:r>
      <w:r>
        <w:rPr>
          <w:rFonts w:cs="Arial"/>
          <w:szCs w:val="22"/>
        </w:rPr>
        <w:t>.</w:t>
      </w:r>
    </w:p>
    <w:p w14:paraId="3E6F98BC" w14:textId="77777777"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434301" w14:textId="779C86CB"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4F5554">
        <w:rPr>
          <w:rFonts w:cs="Arial"/>
          <w:szCs w:val="22"/>
        </w:rPr>
        <w:t>12</w:t>
      </w:r>
      <w:r w:rsidR="004F5554" w:rsidRPr="00DA4A31">
        <w:rPr>
          <w:rFonts w:cs="Arial"/>
          <w:szCs w:val="22"/>
        </w:rPr>
        <w:t xml:space="preserve"> </w:t>
      </w:r>
      <w:r w:rsidRPr="00DA4A31">
        <w:rPr>
          <w:rFonts w:cs="Arial"/>
          <w:szCs w:val="22"/>
        </w:rPr>
        <w:t>gallon total capacity.</w:t>
      </w:r>
      <w:r>
        <w:rPr>
          <w:rFonts w:cs="Arial"/>
          <w:szCs w:val="22"/>
        </w:rPr>
        <w:t xml:space="preserve">  </w:t>
      </w:r>
    </w:p>
    <w:p w14:paraId="647E103F"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3422776"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BF0CD42"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5609BB"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0B5453B5" w14:textId="77777777" w:rsidR="00A77B63" w:rsidRPr="00DA4A31" w:rsidRDefault="00A77B63" w:rsidP="00A77B63">
      <w:pPr>
        <w:pStyle w:val="PlainText"/>
        <w:rPr>
          <w:rFonts w:cs="Arial"/>
        </w:rPr>
      </w:pPr>
    </w:p>
    <w:p w14:paraId="3D1BFB47" w14:textId="77777777" w:rsidR="00A77B63" w:rsidRDefault="00A77B63" w:rsidP="00A77B63">
      <w:pPr>
        <w:rPr>
          <w:rFonts w:ascii="Arial Narrow" w:hAnsi="Arial Narrow"/>
          <w:b/>
          <w:u w:val="single"/>
        </w:rPr>
      </w:pPr>
      <w:r>
        <w:rPr>
          <w:rFonts w:ascii="Arial Narrow" w:hAnsi="Arial Narrow"/>
        </w:rPr>
        <w:t>3.3.8</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16</w:t>
      </w:r>
      <w:r w:rsidRPr="00595F6A">
        <w:rPr>
          <w:rFonts w:ascii="Arial Narrow" w:hAnsi="Arial Narrow"/>
          <w:b/>
          <w:u w:val="single"/>
        </w:rPr>
        <w:t>)</w:t>
      </w:r>
    </w:p>
    <w:p w14:paraId="4E82FD93" w14:textId="77777777" w:rsidR="007630A4" w:rsidRDefault="007630A4" w:rsidP="00C92347">
      <w:pPr>
        <w:rPr>
          <w:rFonts w:ascii="Arial Narrow" w:hAnsi="Arial Narrow"/>
          <w:b/>
          <w:u w:val="single"/>
        </w:rPr>
      </w:pPr>
    </w:p>
    <w:p w14:paraId="44307702" w14:textId="548098A5" w:rsidR="007630A4" w:rsidRPr="002813DA" w:rsidRDefault="007630A4" w:rsidP="007630A4">
      <w:pPr>
        <w:pStyle w:val="Heading3"/>
        <w:numPr>
          <w:ilvl w:val="0"/>
          <w:numId w:val="0"/>
        </w:numPr>
        <w:ind w:left="720" w:hanging="720"/>
        <w:jc w:val="left"/>
        <w:rPr>
          <w:color w:val="C00000"/>
        </w:rPr>
      </w:pPr>
      <w:bookmarkStart w:id="477" w:name="_Toc3904818"/>
      <w:r w:rsidRPr="00FD7A29">
        <w:rPr>
          <w:color w:val="C00000"/>
          <w:u w:val="none"/>
        </w:rPr>
        <w:t>3.3.</w:t>
      </w:r>
      <w:r w:rsidR="00DE7408">
        <w:rPr>
          <w:color w:val="C00000"/>
          <w:u w:val="none"/>
        </w:rPr>
        <w:t>9</w:t>
      </w:r>
      <w:r w:rsidRPr="00595F6A">
        <w:rPr>
          <w:b w:val="0"/>
          <w:color w:val="C00000"/>
          <w:u w:val="none"/>
        </w:rPr>
        <w:t xml:space="preserve"> </w:t>
      </w:r>
      <w:r w:rsidRPr="00595F6A">
        <w:rPr>
          <w:color w:val="C00000"/>
          <w:u w:val="none"/>
        </w:rPr>
        <w:t xml:space="preserve"> </w:t>
      </w:r>
      <w:r>
        <w:rPr>
          <w:color w:val="C00000"/>
        </w:rPr>
        <w:t>SECT</w:t>
      </w:r>
      <w:r w:rsidR="00DE7408">
        <w:rPr>
          <w:color w:val="C00000"/>
        </w:rPr>
        <w:t>ION 9</w:t>
      </w:r>
      <w:r w:rsidR="00C8153F">
        <w:rPr>
          <w:color w:val="C00000"/>
        </w:rPr>
        <w:t xml:space="preserve">: HATCHBACK, COMPACT, </w:t>
      </w:r>
      <w:r w:rsidR="001119B4">
        <w:rPr>
          <w:color w:val="C00000"/>
        </w:rPr>
        <w:t xml:space="preserve">With </w:t>
      </w:r>
      <w:r w:rsidR="0083503C">
        <w:rPr>
          <w:color w:val="C00000"/>
        </w:rPr>
        <w:t>PlUG-IN HYBRID</w:t>
      </w:r>
      <w:r w:rsidR="001119B4">
        <w:rPr>
          <w:color w:val="C00000"/>
        </w:rPr>
        <w:t xml:space="preserve"> ENGINE</w:t>
      </w:r>
      <w:r w:rsidR="00DE7408">
        <w:rPr>
          <w:color w:val="C00000"/>
        </w:rPr>
        <w:t xml:space="preserve"> (PRICE LINES: 17 &amp; 18</w:t>
      </w:r>
      <w:r w:rsidRPr="002813DA">
        <w:rPr>
          <w:color w:val="C00000"/>
        </w:rPr>
        <w:t>)</w:t>
      </w:r>
      <w:bookmarkEnd w:id="477"/>
    </w:p>
    <w:p w14:paraId="1252726D" w14:textId="77777777" w:rsidR="007630A4" w:rsidRPr="00F72D89"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FC8C3F" w14:textId="149D34F1" w:rsidR="007630A4" w:rsidRPr="00595F6A" w:rsidRDefault="00DE7408"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3.3.9</w:t>
      </w:r>
      <w:r w:rsidR="007630A4" w:rsidRPr="00595F6A">
        <w:rPr>
          <w:rFonts w:ascii="Arial Narrow" w:hAnsi="Arial Narrow" w:cs="Arial"/>
        </w:rPr>
        <w:t>.1</w:t>
      </w:r>
      <w:r w:rsidR="007630A4" w:rsidRPr="00595F6A">
        <w:rPr>
          <w:rFonts w:ascii="Arial Narrow" w:hAnsi="Arial Narrow" w:cs="Arial"/>
          <w:b/>
        </w:rPr>
        <w:t xml:space="preserve">  </w:t>
      </w:r>
      <w:r w:rsidR="00C8153F">
        <w:rPr>
          <w:rFonts w:ascii="Arial Narrow" w:hAnsi="Arial Narrow" w:cs="Arial"/>
          <w:b/>
          <w:u w:val="single"/>
        </w:rPr>
        <w:t>HATCHBACK</w:t>
      </w:r>
      <w:r w:rsidR="007630A4">
        <w:rPr>
          <w:rFonts w:ascii="Arial Narrow" w:hAnsi="Arial Narrow" w:cs="Arial"/>
          <w:b/>
          <w:u w:val="single"/>
        </w:rPr>
        <w:t>,</w:t>
      </w:r>
      <w:r w:rsidR="00C8153F">
        <w:rPr>
          <w:rFonts w:ascii="Arial Narrow" w:hAnsi="Arial Narrow" w:cs="Arial"/>
          <w:b/>
          <w:u w:val="single"/>
        </w:rPr>
        <w:t xml:space="preserve"> COMPACT, </w:t>
      </w:r>
      <w:r w:rsidR="001119B4">
        <w:rPr>
          <w:rFonts w:ascii="Arial Narrow" w:hAnsi="Arial Narrow" w:cs="Arial"/>
          <w:b/>
          <w:u w:val="single"/>
        </w:rPr>
        <w:t xml:space="preserve">WITH </w:t>
      </w:r>
      <w:r w:rsidR="007630A4">
        <w:rPr>
          <w:rFonts w:ascii="Arial Narrow" w:hAnsi="Arial Narrow" w:cs="Arial"/>
          <w:b/>
          <w:u w:val="single"/>
        </w:rPr>
        <w:t>PLUG-IN HYBRID</w:t>
      </w:r>
      <w:r w:rsidR="001119B4">
        <w:rPr>
          <w:rFonts w:ascii="Arial Narrow" w:hAnsi="Arial Narrow" w:cs="Arial"/>
          <w:b/>
          <w:u w:val="single"/>
        </w:rPr>
        <w:t xml:space="preserve"> ENGINE</w:t>
      </w:r>
      <w:r w:rsidR="007630A4">
        <w:rPr>
          <w:rFonts w:ascii="Arial Narrow" w:hAnsi="Arial Narrow" w:cs="Arial"/>
          <w:b/>
          <w:u w:val="single"/>
        </w:rPr>
        <w:t xml:space="preserve"> (PRICE </w:t>
      </w:r>
      <w:r>
        <w:rPr>
          <w:rFonts w:ascii="Arial Narrow" w:hAnsi="Arial Narrow" w:cs="Arial"/>
          <w:b/>
          <w:u w:val="single"/>
        </w:rPr>
        <w:t>LINE: 17</w:t>
      </w:r>
      <w:r w:rsidR="007630A4" w:rsidRPr="005F444D">
        <w:rPr>
          <w:rFonts w:ascii="Arial Narrow" w:hAnsi="Arial Narrow" w:cs="Arial"/>
          <w:b/>
          <w:u w:val="single"/>
        </w:rPr>
        <w:t>)</w:t>
      </w:r>
    </w:p>
    <w:p w14:paraId="169D4620"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A97E935" w14:textId="4AEC0C29"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9B2B15">
        <w:rPr>
          <w:rFonts w:cs="Arial"/>
          <w:szCs w:val="22"/>
        </w:rPr>
        <w:t xml:space="preserve"> 106</w:t>
      </w:r>
      <w:r w:rsidRPr="00DA4A31">
        <w:rPr>
          <w:rFonts w:cs="Arial"/>
          <w:szCs w:val="22"/>
        </w:rPr>
        <w:t>"</w:t>
      </w:r>
      <w:r w:rsidR="00761811">
        <w:rPr>
          <w:rFonts w:cs="Arial"/>
          <w:szCs w:val="22"/>
        </w:rPr>
        <w:t xml:space="preserve"> to 107</w:t>
      </w:r>
      <w:r w:rsidR="00152201">
        <w:rPr>
          <w:rFonts w:cs="Arial"/>
          <w:szCs w:val="22"/>
        </w:rPr>
        <w:t>.9</w:t>
      </w:r>
      <w:r w:rsidR="0076181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20DA56D8"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8A5B24" w14:textId="05768A63" w:rsidR="00FE57F7" w:rsidRDefault="00FE57F7"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175” to 18</w:t>
      </w:r>
      <w:r w:rsidR="009B60A1">
        <w:rPr>
          <w:rFonts w:cs="Arial"/>
          <w:szCs w:val="22"/>
        </w:rPr>
        <w:t>4</w:t>
      </w:r>
      <w:r>
        <w:rPr>
          <w:rFonts w:cs="Arial"/>
          <w:szCs w:val="22"/>
        </w:rPr>
        <w:t>.9 “</w:t>
      </w:r>
    </w:p>
    <w:p w14:paraId="32E6757A" w14:textId="77777777" w:rsidR="00FE57F7" w:rsidRPr="00DA4A31" w:rsidRDefault="00FE57F7"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34265F8" w14:textId="3F99646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Hybrid, </w:t>
      </w:r>
      <w:r w:rsidR="00E85E34">
        <w:rPr>
          <w:rFonts w:cs="Arial"/>
          <w:szCs w:val="22"/>
        </w:rPr>
        <w:t>4-cylinder, 1.5</w:t>
      </w:r>
      <w:r w:rsidRPr="00DA4A31">
        <w:rPr>
          <w:rFonts w:cs="Arial"/>
          <w:szCs w:val="22"/>
        </w:rPr>
        <w:t xml:space="preserve"> liter</w:t>
      </w:r>
      <w:r w:rsidR="00761811">
        <w:rPr>
          <w:rFonts w:cs="Arial"/>
          <w:szCs w:val="22"/>
        </w:rPr>
        <w:t xml:space="preserve"> to 1.8 liter.</w:t>
      </w:r>
    </w:p>
    <w:p w14:paraId="554EE290" w14:textId="7777777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E5697BC" w14:textId="7EA3E44D"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E85E34">
        <w:rPr>
          <w:rFonts w:cs="Arial"/>
          <w:szCs w:val="22"/>
        </w:rPr>
        <w:t xml:space="preserve">Minimum </w:t>
      </w:r>
      <w:r w:rsidR="008B1FB0">
        <w:rPr>
          <w:rFonts w:cs="Arial"/>
          <w:szCs w:val="22"/>
        </w:rPr>
        <w:t>8</w:t>
      </w:r>
      <w:r w:rsidRPr="00DA4A31">
        <w:rPr>
          <w:rFonts w:cs="Arial"/>
          <w:szCs w:val="22"/>
        </w:rPr>
        <w:t xml:space="preserve"> gallon total capacity.</w:t>
      </w:r>
      <w:r>
        <w:rPr>
          <w:rFonts w:cs="Arial"/>
          <w:szCs w:val="22"/>
        </w:rPr>
        <w:t xml:space="preserve">  </w:t>
      </w:r>
    </w:p>
    <w:p w14:paraId="6B07F6F0" w14:textId="7777777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62869D"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D3042A" w14:textId="1EED5DBC"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2536B8B"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C000D1"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50EAB8FB" w14:textId="77777777" w:rsidR="007630A4" w:rsidRPr="00DA4A31" w:rsidRDefault="007630A4" w:rsidP="007630A4">
      <w:pPr>
        <w:pStyle w:val="PlainText"/>
        <w:rPr>
          <w:rFonts w:cs="Arial"/>
        </w:rPr>
      </w:pPr>
    </w:p>
    <w:p w14:paraId="57C745E1" w14:textId="70408ED1" w:rsidR="007630A4" w:rsidRDefault="00DE7408" w:rsidP="007630A4">
      <w:pPr>
        <w:rPr>
          <w:rFonts w:ascii="Arial Narrow" w:hAnsi="Arial Narrow"/>
          <w:b/>
          <w:u w:val="single"/>
        </w:rPr>
      </w:pPr>
      <w:r>
        <w:rPr>
          <w:rFonts w:ascii="Arial Narrow" w:hAnsi="Arial Narrow"/>
        </w:rPr>
        <w:t>3.3.9</w:t>
      </w:r>
      <w:r w:rsidR="007630A4" w:rsidRPr="00595F6A">
        <w:rPr>
          <w:rFonts w:ascii="Arial Narrow" w:hAnsi="Arial Narrow"/>
        </w:rPr>
        <w:t xml:space="preserve">.2  </w:t>
      </w:r>
      <w:r w:rsidR="007630A4" w:rsidRPr="00595F6A">
        <w:rPr>
          <w:rFonts w:ascii="Arial Narrow" w:hAnsi="Arial Narrow"/>
          <w:b/>
          <w:u w:val="single"/>
        </w:rPr>
        <w:t>MANUF</w:t>
      </w:r>
      <w:r w:rsidR="007630A4">
        <w:rPr>
          <w:rFonts w:ascii="Arial Narrow" w:hAnsi="Arial Narrow"/>
          <w:b/>
          <w:u w:val="single"/>
        </w:rPr>
        <w:t>A</w:t>
      </w:r>
      <w:r w:rsidR="003F62F5">
        <w:rPr>
          <w:rFonts w:ascii="Arial Narrow" w:hAnsi="Arial Narrow"/>
          <w:b/>
          <w:u w:val="single"/>
        </w:rPr>
        <w:t>CTURERS OPTION</w:t>
      </w:r>
      <w:r>
        <w:rPr>
          <w:rFonts w:ascii="Arial Narrow" w:hAnsi="Arial Narrow"/>
          <w:b/>
          <w:u w:val="single"/>
        </w:rPr>
        <w:t>S (PRICE LINE: 18</w:t>
      </w:r>
      <w:r w:rsidR="007630A4" w:rsidRPr="00595F6A">
        <w:rPr>
          <w:rFonts w:ascii="Arial Narrow" w:hAnsi="Arial Narrow"/>
          <w:b/>
          <w:u w:val="single"/>
        </w:rPr>
        <w:t>)</w:t>
      </w:r>
    </w:p>
    <w:p w14:paraId="1A65920D" w14:textId="77777777" w:rsidR="00ED1458" w:rsidRDefault="00ED1458" w:rsidP="007630A4">
      <w:pPr>
        <w:rPr>
          <w:rFonts w:ascii="Arial Narrow" w:hAnsi="Arial Narrow"/>
          <w:b/>
          <w:u w:val="single"/>
        </w:rPr>
      </w:pPr>
    </w:p>
    <w:p w14:paraId="41048128" w14:textId="14B816D2" w:rsidR="00ED1458" w:rsidRPr="002813DA" w:rsidRDefault="00ED1458" w:rsidP="00ED1458">
      <w:pPr>
        <w:pStyle w:val="Heading3"/>
        <w:numPr>
          <w:ilvl w:val="0"/>
          <w:numId w:val="0"/>
        </w:numPr>
        <w:ind w:left="720" w:hanging="720"/>
        <w:jc w:val="left"/>
        <w:rPr>
          <w:color w:val="C00000"/>
        </w:rPr>
      </w:pPr>
      <w:bookmarkStart w:id="478" w:name="_Toc3904819"/>
      <w:r w:rsidRPr="00FD7A29">
        <w:rPr>
          <w:color w:val="C00000"/>
          <w:u w:val="none"/>
        </w:rPr>
        <w:t>3.3.</w:t>
      </w:r>
      <w:r w:rsidR="00DE7408">
        <w:rPr>
          <w:color w:val="C00000"/>
          <w:u w:val="none"/>
        </w:rPr>
        <w:t>10</w:t>
      </w:r>
      <w:r w:rsidRPr="00595F6A">
        <w:rPr>
          <w:b w:val="0"/>
          <w:color w:val="C00000"/>
          <w:u w:val="none"/>
        </w:rPr>
        <w:t xml:space="preserve"> </w:t>
      </w:r>
      <w:r w:rsidRPr="00595F6A">
        <w:rPr>
          <w:color w:val="C00000"/>
          <w:u w:val="none"/>
        </w:rPr>
        <w:t xml:space="preserve"> </w:t>
      </w:r>
      <w:r w:rsidR="00DE7408">
        <w:rPr>
          <w:color w:val="C00000"/>
        </w:rPr>
        <w:t>SECTION 10</w:t>
      </w:r>
      <w:r w:rsidR="0083503C">
        <w:rPr>
          <w:color w:val="C00000"/>
        </w:rPr>
        <w:t xml:space="preserve">: </w:t>
      </w:r>
      <w:r w:rsidR="00C8153F">
        <w:rPr>
          <w:color w:val="C00000"/>
        </w:rPr>
        <w:t>SEDAN</w:t>
      </w:r>
      <w:r w:rsidR="0093703B">
        <w:rPr>
          <w:color w:val="C00000"/>
        </w:rPr>
        <w:t>,</w:t>
      </w:r>
      <w:r w:rsidR="00C8153F">
        <w:rPr>
          <w:color w:val="C00000"/>
        </w:rPr>
        <w:t xml:space="preserve"> MID-SIZE, 4</w:t>
      </w:r>
      <w:r>
        <w:rPr>
          <w:color w:val="C00000"/>
        </w:rPr>
        <w:t>-DOOR,</w:t>
      </w:r>
      <w:r w:rsidR="0083503C">
        <w:rPr>
          <w:color w:val="C00000"/>
        </w:rPr>
        <w:t xml:space="preserve"> </w:t>
      </w:r>
      <w:r w:rsidR="001119B4">
        <w:rPr>
          <w:color w:val="C00000"/>
        </w:rPr>
        <w:t xml:space="preserve">WITH </w:t>
      </w:r>
      <w:r w:rsidR="0083503C">
        <w:rPr>
          <w:color w:val="C00000"/>
        </w:rPr>
        <w:t>PlUG-IN HYBRID</w:t>
      </w:r>
      <w:r w:rsidR="001119B4">
        <w:rPr>
          <w:color w:val="C00000"/>
        </w:rPr>
        <w:t xml:space="preserve"> ENGINE</w:t>
      </w:r>
      <w:r w:rsidR="00DE7408">
        <w:rPr>
          <w:color w:val="C00000"/>
        </w:rPr>
        <w:t xml:space="preserve"> (PRICE LINES: 19 &amp; 20</w:t>
      </w:r>
      <w:r w:rsidRPr="002813DA">
        <w:rPr>
          <w:color w:val="C00000"/>
        </w:rPr>
        <w:t>)</w:t>
      </w:r>
      <w:bookmarkEnd w:id="478"/>
    </w:p>
    <w:p w14:paraId="64DBADA7" w14:textId="77777777" w:rsidR="00ED1458" w:rsidRPr="00F72D89"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A1BC81" w14:textId="20564AC1" w:rsidR="00ED1458" w:rsidRPr="00595F6A" w:rsidRDefault="00DE740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3.3.10</w:t>
      </w:r>
      <w:r w:rsidR="00ED1458" w:rsidRPr="00595F6A">
        <w:rPr>
          <w:rFonts w:ascii="Arial Narrow" w:hAnsi="Arial Narrow" w:cs="Arial"/>
        </w:rPr>
        <w:t>.1</w:t>
      </w:r>
      <w:r w:rsidR="00ED1458" w:rsidRPr="00595F6A">
        <w:rPr>
          <w:rFonts w:ascii="Arial Narrow" w:hAnsi="Arial Narrow" w:cs="Arial"/>
          <w:b/>
        </w:rPr>
        <w:t xml:space="preserve">  </w:t>
      </w:r>
      <w:r w:rsidR="00C8153F">
        <w:rPr>
          <w:rFonts w:ascii="Arial Narrow" w:hAnsi="Arial Narrow" w:cs="Arial"/>
          <w:b/>
          <w:u w:val="single"/>
        </w:rPr>
        <w:t>SEDAN</w:t>
      </w:r>
      <w:r w:rsidR="0093703B">
        <w:rPr>
          <w:rFonts w:ascii="Arial Narrow" w:hAnsi="Arial Narrow" w:cs="Arial"/>
          <w:b/>
          <w:u w:val="single"/>
        </w:rPr>
        <w:t>,</w:t>
      </w:r>
      <w:r w:rsidR="00C8153F">
        <w:rPr>
          <w:rFonts w:ascii="Arial Narrow" w:hAnsi="Arial Narrow" w:cs="Arial"/>
          <w:b/>
          <w:u w:val="single"/>
        </w:rPr>
        <w:t xml:space="preserve"> MID-SIZE, 4</w:t>
      </w:r>
      <w:r w:rsidR="00ED1458">
        <w:rPr>
          <w:rFonts w:ascii="Arial Narrow" w:hAnsi="Arial Narrow" w:cs="Arial"/>
          <w:b/>
          <w:u w:val="single"/>
        </w:rPr>
        <w:t xml:space="preserve">-DOOR, </w:t>
      </w:r>
      <w:r w:rsidR="001119B4">
        <w:rPr>
          <w:rFonts w:ascii="Arial Narrow" w:hAnsi="Arial Narrow" w:cs="Arial"/>
          <w:b/>
          <w:u w:val="single"/>
        </w:rPr>
        <w:t xml:space="preserve">WITH </w:t>
      </w:r>
      <w:r w:rsidR="00ED1458">
        <w:rPr>
          <w:rFonts w:ascii="Arial Narrow" w:hAnsi="Arial Narrow" w:cs="Arial"/>
          <w:b/>
          <w:u w:val="single"/>
        </w:rPr>
        <w:t>PLUG-IN HYBR</w:t>
      </w:r>
      <w:r w:rsidR="0083503C">
        <w:rPr>
          <w:rFonts w:ascii="Arial Narrow" w:hAnsi="Arial Narrow" w:cs="Arial"/>
          <w:b/>
          <w:u w:val="single"/>
        </w:rPr>
        <w:t>ID</w:t>
      </w:r>
      <w:r w:rsidR="001119B4">
        <w:rPr>
          <w:rFonts w:ascii="Arial Narrow" w:hAnsi="Arial Narrow" w:cs="Arial"/>
          <w:b/>
          <w:u w:val="single"/>
        </w:rPr>
        <w:t xml:space="preserve"> ENGINE</w:t>
      </w:r>
      <w:r w:rsidR="0083503C">
        <w:rPr>
          <w:rFonts w:ascii="Arial Narrow" w:hAnsi="Arial Narrow" w:cs="Arial"/>
          <w:b/>
          <w:u w:val="single"/>
        </w:rPr>
        <w:t xml:space="preserve"> </w:t>
      </w:r>
      <w:r>
        <w:rPr>
          <w:rFonts w:ascii="Arial Narrow" w:hAnsi="Arial Narrow" w:cs="Arial"/>
          <w:b/>
          <w:u w:val="single"/>
        </w:rPr>
        <w:t>(PRICE LINE: 19</w:t>
      </w:r>
      <w:r w:rsidR="00ED1458" w:rsidRPr="005F444D">
        <w:rPr>
          <w:rFonts w:ascii="Arial Narrow" w:hAnsi="Arial Narrow" w:cs="Arial"/>
          <w:b/>
          <w:u w:val="single"/>
        </w:rPr>
        <w:t>)</w:t>
      </w:r>
    </w:p>
    <w:p w14:paraId="09C97CBB"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1C2B993" w14:textId="511117A8"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3448AD">
        <w:rPr>
          <w:rFonts w:cs="Arial"/>
          <w:szCs w:val="22"/>
        </w:rPr>
        <w:t>8</w:t>
      </w:r>
      <w:r w:rsidRPr="00DA4A31">
        <w:rPr>
          <w:rFonts w:cs="Arial"/>
          <w:szCs w:val="22"/>
        </w:rPr>
        <w:t>"</w:t>
      </w:r>
      <w:r w:rsidR="00BF0181">
        <w:rPr>
          <w:rFonts w:cs="Arial"/>
          <w:szCs w:val="22"/>
        </w:rPr>
        <w:t xml:space="preserve"> to 11</w:t>
      </w:r>
      <w:r w:rsidR="006D4182">
        <w:rPr>
          <w:rFonts w:cs="Arial"/>
          <w:szCs w:val="22"/>
        </w:rPr>
        <w:t>2.9</w:t>
      </w:r>
      <w:r w:rsidR="00BF018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7655F33F"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20B16F" w14:textId="4D41026D" w:rsidR="00FE57F7" w:rsidRDefault="00FE57F7"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190” to 194.9 “</w:t>
      </w:r>
    </w:p>
    <w:p w14:paraId="42AB08BF" w14:textId="77777777" w:rsidR="00FE57F7" w:rsidRPr="00DA4A31" w:rsidRDefault="00FE57F7"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61B697" w14:textId="7AAD8BB8"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Hybrid, </w:t>
      </w:r>
      <w:r>
        <w:rPr>
          <w:rFonts w:cs="Arial"/>
          <w:szCs w:val="22"/>
        </w:rPr>
        <w:t>4-cylinder, 1.5</w:t>
      </w:r>
      <w:r w:rsidRPr="00DA4A31">
        <w:rPr>
          <w:rFonts w:cs="Arial"/>
          <w:szCs w:val="22"/>
        </w:rPr>
        <w:t xml:space="preserve"> liter</w:t>
      </w:r>
      <w:r w:rsidR="00BF0181">
        <w:rPr>
          <w:rFonts w:cs="Arial"/>
          <w:szCs w:val="22"/>
        </w:rPr>
        <w:t xml:space="preserve"> to 2.0 liter.</w:t>
      </w:r>
    </w:p>
    <w:p w14:paraId="71A69EB0"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022ABFE"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7</w:t>
      </w:r>
      <w:r w:rsidRPr="00DA4A31">
        <w:rPr>
          <w:rFonts w:cs="Arial"/>
          <w:szCs w:val="22"/>
        </w:rPr>
        <w:t xml:space="preserve"> gallon total capacity.</w:t>
      </w:r>
      <w:r>
        <w:rPr>
          <w:rFonts w:cs="Arial"/>
          <w:szCs w:val="22"/>
        </w:rPr>
        <w:t xml:space="preserve">  </w:t>
      </w:r>
    </w:p>
    <w:p w14:paraId="7ED6B777"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E495289" w14:textId="0C23869A"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DF00074"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37693F"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E8EB556" w14:textId="77777777" w:rsidR="00ED1458" w:rsidRPr="00DA4A31" w:rsidRDefault="00ED1458" w:rsidP="00ED1458">
      <w:pPr>
        <w:pStyle w:val="PlainText"/>
        <w:rPr>
          <w:rFonts w:cs="Arial"/>
        </w:rPr>
      </w:pPr>
    </w:p>
    <w:p w14:paraId="33CF80EE" w14:textId="50D1097C" w:rsidR="00ED1458" w:rsidRDefault="00DE7408" w:rsidP="00ED1458">
      <w:pPr>
        <w:rPr>
          <w:rFonts w:ascii="Arial Narrow" w:hAnsi="Arial Narrow"/>
          <w:b/>
          <w:u w:val="single"/>
        </w:rPr>
      </w:pPr>
      <w:r>
        <w:rPr>
          <w:rFonts w:ascii="Arial Narrow" w:hAnsi="Arial Narrow"/>
        </w:rPr>
        <w:t>3.3.10</w:t>
      </w:r>
      <w:r w:rsidR="00ED1458" w:rsidRPr="00595F6A">
        <w:rPr>
          <w:rFonts w:ascii="Arial Narrow" w:hAnsi="Arial Narrow"/>
        </w:rPr>
        <w:t xml:space="preserve">.2  </w:t>
      </w:r>
      <w:r w:rsidR="00ED1458" w:rsidRPr="00595F6A">
        <w:rPr>
          <w:rFonts w:ascii="Arial Narrow" w:hAnsi="Arial Narrow"/>
          <w:b/>
          <w:u w:val="single"/>
        </w:rPr>
        <w:t>MANUF</w:t>
      </w:r>
      <w:r w:rsidR="00ED1458">
        <w:rPr>
          <w:rFonts w:ascii="Arial Narrow" w:hAnsi="Arial Narrow"/>
          <w:b/>
          <w:u w:val="single"/>
        </w:rPr>
        <w:t>A</w:t>
      </w:r>
      <w:r w:rsidR="003F62F5">
        <w:rPr>
          <w:rFonts w:ascii="Arial Narrow" w:hAnsi="Arial Narrow"/>
          <w:b/>
          <w:u w:val="single"/>
        </w:rPr>
        <w:t>CTURERS OPTIONS (PRI</w:t>
      </w:r>
      <w:r>
        <w:rPr>
          <w:rFonts w:ascii="Arial Narrow" w:hAnsi="Arial Narrow"/>
          <w:b/>
          <w:u w:val="single"/>
        </w:rPr>
        <w:t>CE LINE: 20</w:t>
      </w:r>
      <w:r w:rsidR="00ED1458" w:rsidRPr="00595F6A">
        <w:rPr>
          <w:rFonts w:ascii="Arial Narrow" w:hAnsi="Arial Narrow"/>
          <w:b/>
          <w:u w:val="single"/>
        </w:rPr>
        <w:t>)</w:t>
      </w:r>
    </w:p>
    <w:p w14:paraId="1246E0F3" w14:textId="77777777" w:rsidR="007630A4" w:rsidRDefault="007630A4" w:rsidP="00C92347">
      <w:pPr>
        <w:rPr>
          <w:rFonts w:ascii="Arial Narrow" w:hAnsi="Arial Narrow"/>
          <w:b/>
          <w:u w:val="single"/>
        </w:rPr>
      </w:pPr>
    </w:p>
    <w:p w14:paraId="0E2E0EED" w14:textId="77777777" w:rsidR="00C92347" w:rsidRDefault="00C92347" w:rsidP="00177AF8">
      <w:pPr>
        <w:rPr>
          <w:rFonts w:ascii="Arial Narrow" w:hAnsi="Arial Narrow"/>
          <w:b/>
          <w:u w:val="single"/>
        </w:rPr>
      </w:pPr>
    </w:p>
    <w:p w14:paraId="79D8FF48" w14:textId="43C526D0" w:rsidR="00C92347" w:rsidRPr="002813DA" w:rsidRDefault="00C92347" w:rsidP="00C92347">
      <w:pPr>
        <w:pStyle w:val="Heading3"/>
        <w:numPr>
          <w:ilvl w:val="0"/>
          <w:numId w:val="0"/>
        </w:numPr>
        <w:ind w:left="720" w:hanging="720"/>
        <w:jc w:val="left"/>
        <w:rPr>
          <w:color w:val="C00000"/>
        </w:rPr>
      </w:pPr>
      <w:bookmarkStart w:id="479" w:name="_Toc3904820"/>
      <w:r w:rsidRPr="00FD7A29">
        <w:rPr>
          <w:color w:val="C00000"/>
          <w:u w:val="none"/>
        </w:rPr>
        <w:t>3.3.</w:t>
      </w:r>
      <w:r w:rsidR="0083503C">
        <w:rPr>
          <w:color w:val="C00000"/>
          <w:u w:val="none"/>
        </w:rPr>
        <w:t>1</w:t>
      </w:r>
      <w:r w:rsidR="00DE7408">
        <w:rPr>
          <w:color w:val="C00000"/>
          <w:u w:val="none"/>
        </w:rPr>
        <w:t>1</w:t>
      </w:r>
      <w:r w:rsidRPr="00595F6A">
        <w:rPr>
          <w:b w:val="0"/>
          <w:color w:val="C00000"/>
          <w:u w:val="none"/>
        </w:rPr>
        <w:t xml:space="preserve"> </w:t>
      </w:r>
      <w:r w:rsidRPr="00595F6A">
        <w:rPr>
          <w:color w:val="C00000"/>
          <w:u w:val="none"/>
        </w:rPr>
        <w:t xml:space="preserve"> </w:t>
      </w:r>
      <w:r w:rsidR="003F62F5">
        <w:rPr>
          <w:color w:val="C00000"/>
        </w:rPr>
        <w:t>S</w:t>
      </w:r>
      <w:r w:rsidR="00DE7408">
        <w:rPr>
          <w:color w:val="C00000"/>
        </w:rPr>
        <w:t>ECTION 11</w:t>
      </w:r>
      <w:r w:rsidR="00D429E5">
        <w:rPr>
          <w:color w:val="C00000"/>
        </w:rPr>
        <w:t>: SEDAN</w:t>
      </w:r>
      <w:r w:rsidR="005022CD">
        <w:rPr>
          <w:color w:val="C00000"/>
        </w:rPr>
        <w:t xml:space="preserve">, </w:t>
      </w:r>
      <w:r w:rsidR="00C8153F">
        <w:rPr>
          <w:color w:val="C00000"/>
        </w:rPr>
        <w:t xml:space="preserve">COMPACT, </w:t>
      </w:r>
      <w:r w:rsidR="005022CD">
        <w:rPr>
          <w:color w:val="C00000"/>
        </w:rPr>
        <w:t xml:space="preserve">4-DOOR, </w:t>
      </w:r>
      <w:r w:rsidR="001119B4">
        <w:rPr>
          <w:color w:val="C00000"/>
        </w:rPr>
        <w:t xml:space="preserve"> WITH </w:t>
      </w:r>
      <w:r w:rsidR="0094112B">
        <w:rPr>
          <w:color w:val="C00000"/>
        </w:rPr>
        <w:t xml:space="preserve">plug-in </w:t>
      </w:r>
      <w:r w:rsidR="005022CD">
        <w:rPr>
          <w:color w:val="C00000"/>
        </w:rPr>
        <w:t>Electric</w:t>
      </w:r>
      <w:r>
        <w:rPr>
          <w:color w:val="C00000"/>
        </w:rPr>
        <w:t xml:space="preserve"> </w:t>
      </w:r>
      <w:r w:rsidR="001119B4">
        <w:rPr>
          <w:color w:val="C00000"/>
        </w:rPr>
        <w:t xml:space="preserve">ENGINE </w:t>
      </w:r>
      <w:r>
        <w:rPr>
          <w:color w:val="C00000"/>
        </w:rPr>
        <w:t xml:space="preserve">(PRICE LINES: </w:t>
      </w:r>
      <w:r w:rsidR="00DE7408">
        <w:rPr>
          <w:color w:val="C00000"/>
        </w:rPr>
        <w:t>21</w:t>
      </w:r>
      <w:r>
        <w:rPr>
          <w:color w:val="C00000"/>
        </w:rPr>
        <w:t xml:space="preserve"> &amp; </w:t>
      </w:r>
      <w:r w:rsidR="00DE7408">
        <w:rPr>
          <w:color w:val="C00000"/>
        </w:rPr>
        <w:t>22</w:t>
      </w:r>
      <w:r w:rsidRPr="002813DA">
        <w:rPr>
          <w:color w:val="C00000"/>
        </w:rPr>
        <w:t>)</w:t>
      </w:r>
      <w:bookmarkEnd w:id="479"/>
    </w:p>
    <w:p w14:paraId="14C66CFD" w14:textId="77777777" w:rsidR="00C92347" w:rsidRPr="00F72D89"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B4FD4E5" w14:textId="7E8B1DF0" w:rsidR="00C92347" w:rsidRPr="00595F6A" w:rsidRDefault="00DE7408"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3.3.11</w:t>
      </w:r>
      <w:r w:rsidR="00C92347" w:rsidRPr="00595F6A">
        <w:rPr>
          <w:rFonts w:ascii="Arial Narrow" w:hAnsi="Arial Narrow" w:cs="Arial"/>
        </w:rPr>
        <w:t>.1</w:t>
      </w:r>
      <w:r w:rsidR="00C92347" w:rsidRPr="00595F6A">
        <w:rPr>
          <w:rFonts w:ascii="Arial Narrow" w:hAnsi="Arial Narrow" w:cs="Arial"/>
          <w:b/>
        </w:rPr>
        <w:t xml:space="preserve">  </w:t>
      </w:r>
      <w:r w:rsidR="00D429E5">
        <w:rPr>
          <w:rFonts w:ascii="Arial Narrow" w:hAnsi="Arial Narrow" w:cs="Arial"/>
          <w:b/>
          <w:u w:val="single"/>
        </w:rPr>
        <w:t>SEDAN</w:t>
      </w:r>
      <w:r w:rsidR="00C92347">
        <w:rPr>
          <w:rFonts w:ascii="Arial Narrow" w:hAnsi="Arial Narrow" w:cs="Arial"/>
          <w:b/>
          <w:u w:val="single"/>
        </w:rPr>
        <w:t>,</w:t>
      </w:r>
      <w:r w:rsidR="00C8153F">
        <w:rPr>
          <w:rFonts w:ascii="Arial Narrow" w:hAnsi="Arial Narrow" w:cs="Arial"/>
          <w:b/>
          <w:u w:val="single"/>
        </w:rPr>
        <w:t xml:space="preserve"> COMPACT,</w:t>
      </w:r>
      <w:r w:rsidR="00C92347">
        <w:rPr>
          <w:rFonts w:ascii="Arial Narrow" w:hAnsi="Arial Narrow" w:cs="Arial"/>
          <w:b/>
          <w:u w:val="single"/>
        </w:rPr>
        <w:t xml:space="preserve"> 4-DOOR</w:t>
      </w:r>
      <w:r w:rsidR="005022CD">
        <w:rPr>
          <w:rFonts w:ascii="Arial Narrow" w:hAnsi="Arial Narrow" w:cs="Arial"/>
          <w:b/>
          <w:u w:val="single"/>
        </w:rPr>
        <w:t xml:space="preserve">, </w:t>
      </w:r>
      <w:r w:rsidR="001119B4">
        <w:rPr>
          <w:rFonts w:ascii="Arial Narrow" w:hAnsi="Arial Narrow" w:cs="Arial"/>
          <w:b/>
          <w:u w:val="single"/>
        </w:rPr>
        <w:t xml:space="preserve">WITH </w:t>
      </w:r>
      <w:r w:rsidR="00A60FBB">
        <w:rPr>
          <w:rFonts w:ascii="Arial Narrow" w:hAnsi="Arial Narrow" w:cs="Arial"/>
          <w:b/>
          <w:u w:val="single"/>
        </w:rPr>
        <w:t xml:space="preserve">PLUG-IN </w:t>
      </w:r>
      <w:r w:rsidR="005022CD">
        <w:rPr>
          <w:rFonts w:ascii="Arial Narrow" w:hAnsi="Arial Narrow" w:cs="Arial"/>
          <w:b/>
          <w:u w:val="single"/>
        </w:rPr>
        <w:t>ELECTRIC</w:t>
      </w:r>
      <w:r w:rsidR="001119B4">
        <w:rPr>
          <w:rFonts w:ascii="Arial Narrow" w:hAnsi="Arial Narrow" w:cs="Arial"/>
          <w:b/>
          <w:u w:val="single"/>
        </w:rPr>
        <w:t xml:space="preserve"> ENGINE</w:t>
      </w:r>
      <w:r w:rsidR="00C92347">
        <w:rPr>
          <w:rFonts w:ascii="Arial Narrow" w:hAnsi="Arial Narrow" w:cs="Arial"/>
          <w:b/>
          <w:u w:val="single"/>
        </w:rPr>
        <w:t xml:space="preserve"> </w:t>
      </w:r>
      <w:r>
        <w:rPr>
          <w:rFonts w:ascii="Arial Narrow" w:hAnsi="Arial Narrow" w:cs="Arial"/>
          <w:b/>
          <w:u w:val="single"/>
        </w:rPr>
        <w:t>(PRICE LINE: 21</w:t>
      </w:r>
      <w:r w:rsidR="00C92347" w:rsidRPr="005F444D">
        <w:rPr>
          <w:rFonts w:ascii="Arial Narrow" w:hAnsi="Arial Narrow" w:cs="Arial"/>
          <w:b/>
          <w:u w:val="single"/>
        </w:rPr>
        <w:t>)</w:t>
      </w:r>
    </w:p>
    <w:p w14:paraId="60A70465"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260812B" w14:textId="17C559EE" w:rsidR="00C92347" w:rsidRPr="00785516"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E85E34">
        <w:rPr>
          <w:rFonts w:cs="Arial"/>
          <w:szCs w:val="22"/>
        </w:rPr>
        <w:t xml:space="preserve"> </w:t>
      </w:r>
      <w:r w:rsidR="00E85E34" w:rsidRPr="00785516">
        <w:rPr>
          <w:rFonts w:cs="Arial"/>
          <w:szCs w:val="22"/>
        </w:rPr>
        <w:t>102</w:t>
      </w:r>
      <w:r w:rsidRPr="00785516">
        <w:rPr>
          <w:rFonts w:cs="Arial"/>
          <w:szCs w:val="22"/>
        </w:rPr>
        <w:t>"</w:t>
      </w:r>
      <w:r w:rsidR="00956D4B" w:rsidRPr="00785516">
        <w:rPr>
          <w:rFonts w:cs="Arial"/>
          <w:szCs w:val="22"/>
        </w:rPr>
        <w:t xml:space="preserve"> to 107</w:t>
      </w:r>
      <w:r w:rsidR="006D4182" w:rsidRPr="00785516">
        <w:rPr>
          <w:rFonts w:cs="Arial"/>
          <w:szCs w:val="22"/>
        </w:rPr>
        <w:t>.9</w:t>
      </w:r>
      <w:r w:rsidR="00956D4B" w:rsidRPr="00785516">
        <w:rPr>
          <w:rFonts w:cs="Arial"/>
          <w:szCs w:val="22"/>
        </w:rPr>
        <w:t>”</w:t>
      </w:r>
      <w:r w:rsidRPr="00785516">
        <w:rPr>
          <w:rFonts w:cs="Arial"/>
          <w:szCs w:val="22"/>
        </w:rPr>
        <w:t xml:space="preserve">   </w:t>
      </w:r>
      <w:r w:rsidRPr="00785516">
        <w:rPr>
          <w:rFonts w:cs="Arial"/>
          <w:b/>
          <w:szCs w:val="22"/>
        </w:rPr>
        <w:t>Drive</w:t>
      </w:r>
      <w:r w:rsidR="00461262" w:rsidRPr="00785516">
        <w:rPr>
          <w:rFonts w:cs="Arial"/>
          <w:b/>
          <w:szCs w:val="22"/>
        </w:rPr>
        <w:t>t</w:t>
      </w:r>
      <w:r w:rsidRPr="00785516">
        <w:rPr>
          <w:rFonts w:cs="Arial"/>
          <w:b/>
          <w:szCs w:val="22"/>
        </w:rPr>
        <w:t>rain:</w:t>
      </w:r>
      <w:r w:rsidRPr="00785516">
        <w:rPr>
          <w:rFonts w:cs="Arial"/>
          <w:szCs w:val="22"/>
        </w:rPr>
        <w:t xml:space="preserve"> Front wheel drive</w:t>
      </w:r>
      <w:r w:rsidR="00A315F3" w:rsidRPr="00785516">
        <w:rPr>
          <w:rFonts w:cs="Arial"/>
          <w:szCs w:val="22"/>
        </w:rPr>
        <w:t xml:space="preserve"> or rear wheel drive or all wheel drive</w:t>
      </w:r>
    </w:p>
    <w:p w14:paraId="5B15D020" w14:textId="77777777" w:rsidR="00E05621" w:rsidRPr="00785516" w:rsidRDefault="00E056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48065E" w14:textId="19E28013" w:rsidR="00C92347" w:rsidRDefault="00FE57F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Pr="00785516">
        <w:rPr>
          <w:rFonts w:cs="Arial"/>
          <w:szCs w:val="22"/>
        </w:rPr>
        <w:t>1</w:t>
      </w:r>
      <w:r w:rsidR="00FE216F" w:rsidRPr="00785516">
        <w:rPr>
          <w:rFonts w:cs="Arial"/>
          <w:szCs w:val="22"/>
        </w:rPr>
        <w:t>71” to 176</w:t>
      </w:r>
      <w:r w:rsidRPr="00785516">
        <w:rPr>
          <w:rFonts w:cs="Arial"/>
          <w:szCs w:val="22"/>
        </w:rPr>
        <w:t>.9 “</w:t>
      </w:r>
    </w:p>
    <w:p w14:paraId="216EB051" w14:textId="77777777" w:rsidR="00FE57F7" w:rsidRPr="00DA4A31" w:rsidRDefault="00FE57F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292363" w14:textId="1D246573"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w:t>
      </w:r>
      <w:r w:rsidR="00E85E34">
        <w:rPr>
          <w:rFonts w:cs="Arial"/>
          <w:szCs w:val="22"/>
        </w:rPr>
        <w:t>Electric</w:t>
      </w:r>
    </w:p>
    <w:p w14:paraId="650D9BEC"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238D17" w14:textId="284F60BC"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CE89BD3"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8FCFE4"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3419F61D" w14:textId="1A82AE1C" w:rsidR="00C92347" w:rsidRPr="00DA4A31" w:rsidRDefault="00CD1DC9">
      <w:pPr>
        <w:pStyle w:val="PlainText"/>
        <w:tabs>
          <w:tab w:val="left" w:pos="5760"/>
        </w:tabs>
        <w:rPr>
          <w:rFonts w:cs="Arial"/>
        </w:rPr>
        <w:pPrChange w:id="480" w:author="Birchmeier, Bryan" w:date="2019-03-19T15:39:00Z">
          <w:pPr>
            <w:pStyle w:val="PlainText"/>
          </w:pPr>
        </w:pPrChange>
      </w:pPr>
      <w:ins w:id="481" w:author="Birchmeier, Bryan" w:date="2019-03-19T15:39:00Z">
        <w:r>
          <w:rPr>
            <w:rFonts w:cs="Arial"/>
          </w:rPr>
          <w:tab/>
        </w:r>
      </w:ins>
    </w:p>
    <w:p w14:paraId="630382E3" w14:textId="7151779A" w:rsidR="00C92347" w:rsidRDefault="00DE7408" w:rsidP="00C92347">
      <w:pPr>
        <w:rPr>
          <w:rFonts w:ascii="Arial Narrow" w:hAnsi="Arial Narrow"/>
          <w:b/>
          <w:u w:val="single"/>
        </w:rPr>
      </w:pPr>
      <w:r>
        <w:rPr>
          <w:rFonts w:ascii="Arial Narrow" w:hAnsi="Arial Narrow"/>
        </w:rPr>
        <w:t>3.3.11</w:t>
      </w:r>
      <w:r w:rsidR="00C92347" w:rsidRPr="00595F6A">
        <w:rPr>
          <w:rFonts w:ascii="Arial Narrow" w:hAnsi="Arial Narrow"/>
        </w:rPr>
        <w:t xml:space="preserve">.2  </w:t>
      </w:r>
      <w:r w:rsidR="00C92347" w:rsidRPr="00595F6A">
        <w:rPr>
          <w:rFonts w:ascii="Arial Narrow" w:hAnsi="Arial Narrow"/>
          <w:b/>
          <w:u w:val="single"/>
        </w:rPr>
        <w:t>MANUF</w:t>
      </w:r>
      <w:r w:rsidR="00C92347">
        <w:rPr>
          <w:rFonts w:ascii="Arial Narrow" w:hAnsi="Arial Narrow"/>
          <w:b/>
          <w:u w:val="single"/>
        </w:rPr>
        <w:t>A</w:t>
      </w:r>
      <w:r>
        <w:rPr>
          <w:rFonts w:ascii="Arial Narrow" w:hAnsi="Arial Narrow"/>
          <w:b/>
          <w:u w:val="single"/>
        </w:rPr>
        <w:t>CTURERS OPTIONS (PRICE LINE: 22</w:t>
      </w:r>
      <w:r w:rsidR="00C92347" w:rsidRPr="00595F6A">
        <w:rPr>
          <w:rFonts w:ascii="Arial Narrow" w:hAnsi="Arial Narrow"/>
          <w:b/>
          <w:u w:val="single"/>
        </w:rPr>
        <w:t>)</w:t>
      </w:r>
    </w:p>
    <w:p w14:paraId="065F4973" w14:textId="77777777" w:rsidR="0083503C" w:rsidRDefault="0083503C" w:rsidP="00C92347">
      <w:pPr>
        <w:rPr>
          <w:rFonts w:ascii="Arial Narrow" w:hAnsi="Arial Narrow"/>
          <w:b/>
          <w:u w:val="single"/>
        </w:rPr>
      </w:pPr>
    </w:p>
    <w:p w14:paraId="5BD765A0" w14:textId="3290F81C" w:rsidR="0083503C" w:rsidRPr="002813DA" w:rsidRDefault="0083503C" w:rsidP="0083503C">
      <w:pPr>
        <w:pStyle w:val="Heading3"/>
        <w:numPr>
          <w:ilvl w:val="0"/>
          <w:numId w:val="0"/>
        </w:numPr>
        <w:ind w:left="720" w:hanging="720"/>
        <w:jc w:val="left"/>
        <w:rPr>
          <w:color w:val="C00000"/>
        </w:rPr>
      </w:pPr>
      <w:bookmarkStart w:id="482" w:name="_Toc3904821"/>
      <w:r w:rsidRPr="00FD7A29">
        <w:rPr>
          <w:color w:val="C00000"/>
          <w:u w:val="none"/>
        </w:rPr>
        <w:t>3.3.</w:t>
      </w:r>
      <w:r>
        <w:rPr>
          <w:color w:val="C00000"/>
          <w:u w:val="none"/>
        </w:rPr>
        <w:t>1</w:t>
      </w:r>
      <w:r w:rsidR="00DE7408">
        <w:rPr>
          <w:color w:val="C00000"/>
          <w:u w:val="none"/>
        </w:rPr>
        <w:t>2</w:t>
      </w:r>
      <w:r w:rsidRPr="00595F6A">
        <w:rPr>
          <w:b w:val="0"/>
          <w:color w:val="C00000"/>
          <w:u w:val="none"/>
        </w:rPr>
        <w:t xml:space="preserve"> </w:t>
      </w:r>
      <w:r w:rsidRPr="00595F6A">
        <w:rPr>
          <w:color w:val="C00000"/>
          <w:u w:val="none"/>
        </w:rPr>
        <w:t xml:space="preserve"> </w:t>
      </w:r>
      <w:r w:rsidR="00DE7408">
        <w:rPr>
          <w:color w:val="C00000"/>
        </w:rPr>
        <w:t>SECTION 12</w:t>
      </w:r>
      <w:r w:rsidR="00D429E5">
        <w:rPr>
          <w:color w:val="C00000"/>
        </w:rPr>
        <w:t xml:space="preserve">: </w:t>
      </w:r>
      <w:r w:rsidR="0093703B">
        <w:rPr>
          <w:color w:val="C00000"/>
        </w:rPr>
        <w:t>HATCHBACK,</w:t>
      </w:r>
      <w:r w:rsidR="00C8153F">
        <w:rPr>
          <w:color w:val="C00000"/>
        </w:rPr>
        <w:t xml:space="preserve"> COMPACT,</w:t>
      </w:r>
      <w:r w:rsidR="0093703B">
        <w:rPr>
          <w:color w:val="C00000"/>
        </w:rPr>
        <w:t xml:space="preserve"> </w:t>
      </w:r>
      <w:r w:rsidR="001119B4">
        <w:rPr>
          <w:color w:val="C00000"/>
        </w:rPr>
        <w:t xml:space="preserve">WITH </w:t>
      </w:r>
      <w:r w:rsidR="00A60FBB">
        <w:rPr>
          <w:color w:val="C00000"/>
        </w:rPr>
        <w:t xml:space="preserve">plug-in </w:t>
      </w:r>
      <w:r>
        <w:rPr>
          <w:color w:val="C00000"/>
        </w:rPr>
        <w:t>Electric</w:t>
      </w:r>
      <w:r w:rsidR="001119B4">
        <w:rPr>
          <w:color w:val="C00000"/>
        </w:rPr>
        <w:t xml:space="preserve"> ENGINE</w:t>
      </w:r>
      <w:r w:rsidR="003F62F5">
        <w:rPr>
          <w:color w:val="C00000"/>
        </w:rPr>
        <w:t xml:space="preserve"> </w:t>
      </w:r>
      <w:r w:rsidR="00DE7408">
        <w:rPr>
          <w:color w:val="C00000"/>
        </w:rPr>
        <w:t>(PRICE LINES: 23 &amp; 24</w:t>
      </w:r>
      <w:r w:rsidRPr="002813DA">
        <w:rPr>
          <w:color w:val="C00000"/>
        </w:rPr>
        <w:t>)</w:t>
      </w:r>
      <w:bookmarkEnd w:id="482"/>
    </w:p>
    <w:p w14:paraId="71629CA3" w14:textId="77777777" w:rsidR="0083503C" w:rsidRPr="00F72D89"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202088" w14:textId="3A08833D" w:rsidR="0083503C" w:rsidRPr="00595F6A" w:rsidRDefault="00DE7408"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3.3.12</w:t>
      </w:r>
      <w:r w:rsidR="0083503C" w:rsidRPr="00595F6A">
        <w:rPr>
          <w:rFonts w:ascii="Arial Narrow" w:hAnsi="Arial Narrow" w:cs="Arial"/>
        </w:rPr>
        <w:t>.1</w:t>
      </w:r>
      <w:r w:rsidR="0083503C" w:rsidRPr="00595F6A">
        <w:rPr>
          <w:rFonts w:ascii="Arial Narrow" w:hAnsi="Arial Narrow" w:cs="Arial"/>
          <w:b/>
        </w:rPr>
        <w:t xml:space="preserve">  </w:t>
      </w:r>
      <w:r w:rsidR="0093703B">
        <w:rPr>
          <w:rFonts w:ascii="Arial Narrow" w:hAnsi="Arial Narrow" w:cs="Arial"/>
          <w:b/>
          <w:u w:val="single"/>
        </w:rPr>
        <w:t>HATCHBACK,</w:t>
      </w:r>
      <w:r w:rsidR="00C8153F">
        <w:rPr>
          <w:rFonts w:ascii="Arial Narrow" w:hAnsi="Arial Narrow" w:cs="Arial"/>
          <w:b/>
          <w:u w:val="single"/>
        </w:rPr>
        <w:t xml:space="preserve"> COMPACT,</w:t>
      </w:r>
      <w:r w:rsidR="0093703B">
        <w:rPr>
          <w:rFonts w:ascii="Arial Narrow" w:hAnsi="Arial Narrow" w:cs="Arial"/>
          <w:b/>
          <w:u w:val="single"/>
        </w:rPr>
        <w:t xml:space="preserve"> </w:t>
      </w:r>
      <w:r w:rsidR="001119B4">
        <w:rPr>
          <w:rFonts w:ascii="Arial Narrow" w:hAnsi="Arial Narrow" w:cs="Arial"/>
          <w:b/>
          <w:u w:val="single"/>
        </w:rPr>
        <w:t xml:space="preserve">WITH </w:t>
      </w:r>
      <w:r w:rsidR="00A60FBB">
        <w:rPr>
          <w:rFonts w:ascii="Arial Narrow" w:hAnsi="Arial Narrow" w:cs="Arial"/>
          <w:b/>
          <w:u w:val="single"/>
        </w:rPr>
        <w:t xml:space="preserve">PLUG-IN </w:t>
      </w:r>
      <w:r w:rsidR="0083503C">
        <w:rPr>
          <w:rFonts w:ascii="Arial Narrow" w:hAnsi="Arial Narrow" w:cs="Arial"/>
          <w:b/>
          <w:u w:val="single"/>
        </w:rPr>
        <w:t>ELECTRIC</w:t>
      </w:r>
      <w:r w:rsidR="001119B4">
        <w:rPr>
          <w:rFonts w:ascii="Arial Narrow" w:hAnsi="Arial Narrow" w:cs="Arial"/>
          <w:b/>
          <w:u w:val="single"/>
        </w:rPr>
        <w:t xml:space="preserve"> ENGINE</w:t>
      </w:r>
      <w:r>
        <w:rPr>
          <w:rFonts w:ascii="Arial Narrow" w:hAnsi="Arial Narrow" w:cs="Arial"/>
          <w:b/>
          <w:u w:val="single"/>
        </w:rPr>
        <w:t xml:space="preserve"> (PRICE LINE: 23</w:t>
      </w:r>
      <w:r w:rsidR="0083503C" w:rsidRPr="005F444D">
        <w:rPr>
          <w:rFonts w:ascii="Arial Narrow" w:hAnsi="Arial Narrow" w:cs="Arial"/>
          <w:b/>
          <w:u w:val="single"/>
        </w:rPr>
        <w:t>)</w:t>
      </w:r>
    </w:p>
    <w:p w14:paraId="3E8D0368"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2C88C51" w14:textId="506F0A6E" w:rsidR="0083503C" w:rsidRPr="00DA4A31"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102</w:t>
      </w:r>
      <w:r w:rsidRPr="00DA4A31">
        <w:rPr>
          <w:rFonts w:cs="Arial"/>
          <w:szCs w:val="22"/>
        </w:rPr>
        <w:t>"</w:t>
      </w:r>
      <w:r w:rsidR="00BF0181">
        <w:rPr>
          <w:rFonts w:cs="Arial"/>
          <w:szCs w:val="22"/>
        </w:rPr>
        <w:t xml:space="preserve"> to 107</w:t>
      </w:r>
      <w:r w:rsidR="006D4182">
        <w:rPr>
          <w:rFonts w:cs="Arial"/>
          <w:szCs w:val="22"/>
        </w:rPr>
        <w:t>.9</w:t>
      </w:r>
      <w:r w:rsidR="00BF018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22BBC99B"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AD92F1" w14:textId="1CCF1423" w:rsidR="005E393B" w:rsidRDefault="005E393B"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163” to 176.9 “</w:t>
      </w:r>
    </w:p>
    <w:p w14:paraId="44C6F4E3" w14:textId="77777777" w:rsidR="005E393B" w:rsidRPr="00DA4A31" w:rsidRDefault="005E393B"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321268" w14:textId="1854AEA4" w:rsidR="0083503C" w:rsidRPr="00DA4A31"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w:t>
      </w:r>
      <w:r>
        <w:rPr>
          <w:rFonts w:cs="Arial"/>
          <w:szCs w:val="22"/>
        </w:rPr>
        <w:t>Electric</w:t>
      </w:r>
    </w:p>
    <w:p w14:paraId="514B3718"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8D6983" w14:textId="0031936E"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5159F9B"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7F2C1B"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64C2C72" w14:textId="77777777" w:rsidR="0083503C" w:rsidRPr="00DA4A31" w:rsidRDefault="0083503C" w:rsidP="0083503C">
      <w:pPr>
        <w:pStyle w:val="PlainText"/>
        <w:rPr>
          <w:rFonts w:cs="Arial"/>
        </w:rPr>
      </w:pPr>
    </w:p>
    <w:p w14:paraId="5351DB84" w14:textId="7CE76B1B" w:rsidR="0083503C" w:rsidRDefault="00DE7408" w:rsidP="0083503C">
      <w:pPr>
        <w:rPr>
          <w:rFonts w:ascii="Arial Narrow" w:hAnsi="Arial Narrow"/>
          <w:b/>
          <w:u w:val="single"/>
        </w:rPr>
      </w:pPr>
      <w:r>
        <w:rPr>
          <w:rFonts w:ascii="Arial Narrow" w:hAnsi="Arial Narrow"/>
        </w:rPr>
        <w:t>3.3.12</w:t>
      </w:r>
      <w:r w:rsidR="0083503C" w:rsidRPr="00595F6A">
        <w:rPr>
          <w:rFonts w:ascii="Arial Narrow" w:hAnsi="Arial Narrow"/>
        </w:rPr>
        <w:t xml:space="preserve">.2  </w:t>
      </w:r>
      <w:r w:rsidR="0083503C" w:rsidRPr="00595F6A">
        <w:rPr>
          <w:rFonts w:ascii="Arial Narrow" w:hAnsi="Arial Narrow"/>
          <w:b/>
          <w:u w:val="single"/>
        </w:rPr>
        <w:t>MANUF</w:t>
      </w:r>
      <w:r w:rsidR="0083503C">
        <w:rPr>
          <w:rFonts w:ascii="Arial Narrow" w:hAnsi="Arial Narrow"/>
          <w:b/>
          <w:u w:val="single"/>
        </w:rPr>
        <w:t>ACTURERS OPTIONS</w:t>
      </w:r>
      <w:r>
        <w:rPr>
          <w:rFonts w:ascii="Arial Narrow" w:hAnsi="Arial Narrow"/>
          <w:b/>
          <w:u w:val="single"/>
        </w:rPr>
        <w:t xml:space="preserve"> (PRICE LINE: 24</w:t>
      </w:r>
      <w:r w:rsidR="0083503C" w:rsidRPr="00595F6A">
        <w:rPr>
          <w:rFonts w:ascii="Arial Narrow" w:hAnsi="Arial Narrow"/>
          <w:b/>
          <w:u w:val="single"/>
        </w:rPr>
        <w:t>)</w:t>
      </w:r>
    </w:p>
    <w:p w14:paraId="2CFAAE14" w14:textId="77777777" w:rsidR="0083503C" w:rsidRDefault="0083503C" w:rsidP="001866FA">
      <w:pPr>
        <w:jc w:val="left"/>
        <w:rPr>
          <w:rFonts w:ascii="Arial Narrow" w:hAnsi="Arial Narrow"/>
          <w:b/>
          <w:u w:val="single"/>
        </w:rPr>
      </w:pPr>
    </w:p>
    <w:p w14:paraId="1EFCFB85" w14:textId="77777777" w:rsidR="001759F5" w:rsidRDefault="001759F5" w:rsidP="001759F5">
      <w:pPr>
        <w:pStyle w:val="Heading2"/>
        <w:numPr>
          <w:ilvl w:val="0"/>
          <w:numId w:val="0"/>
        </w:numPr>
      </w:pPr>
      <w:bookmarkStart w:id="483" w:name="_Toc3904822"/>
      <w:r>
        <w:t>3.4 BLANKET P.O. IMPLEMENTATION</w:t>
      </w:r>
      <w:bookmarkEnd w:id="483"/>
    </w:p>
    <w:p w14:paraId="6A49EF83" w14:textId="77777777" w:rsidR="001759F5" w:rsidRPr="001C1455" w:rsidRDefault="001759F5" w:rsidP="001759F5">
      <w:pPr>
        <w:rPr>
          <w:rFonts w:ascii="Arial Narrow" w:hAnsi="Arial Narrow"/>
          <w:b/>
          <w:u w:val="single"/>
        </w:rPr>
      </w:pPr>
    </w:p>
    <w:p w14:paraId="31765865" w14:textId="77777777" w:rsidR="001759F5" w:rsidRPr="002813DA" w:rsidRDefault="001759F5" w:rsidP="001759F5">
      <w:pPr>
        <w:pStyle w:val="Heading3"/>
        <w:numPr>
          <w:ilvl w:val="0"/>
          <w:numId w:val="0"/>
        </w:numPr>
        <w:ind w:left="720" w:hanging="720"/>
      </w:pPr>
      <w:bookmarkStart w:id="484" w:name="_Toc513012252"/>
      <w:bookmarkStart w:id="485" w:name="_Toc3904823"/>
      <w:r w:rsidRPr="00595F6A">
        <w:rPr>
          <w:b w:val="0"/>
          <w:u w:val="none"/>
        </w:rPr>
        <w:t xml:space="preserve">3.4.1  </w:t>
      </w:r>
      <w:r w:rsidRPr="002813DA">
        <w:t>PLACING ORDERS FOR BLANKET P.O. VEHICLES</w:t>
      </w:r>
      <w:bookmarkEnd w:id="484"/>
      <w:bookmarkEnd w:id="485"/>
    </w:p>
    <w:p w14:paraId="2429F26F" w14:textId="77777777" w:rsidR="001759F5" w:rsidRPr="00AF530E" w:rsidRDefault="001759F5" w:rsidP="001759F5">
      <w:pPr>
        <w:pStyle w:val="PlainText"/>
        <w:rPr>
          <w:rFonts w:cs="Arial"/>
          <w:highlight w:val="magenta"/>
        </w:rPr>
      </w:pPr>
    </w:p>
    <w:p w14:paraId="78465AB2" w14:textId="77777777" w:rsidR="001759F5" w:rsidRPr="00CA4CF2" w:rsidRDefault="001759F5" w:rsidP="001759F5">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Pr>
          <w:rFonts w:cs="Arial"/>
          <w:lang w:val="en-US"/>
        </w:rPr>
        <w:t>Vendor {C</w:t>
      </w:r>
      <w:r w:rsidRPr="00CA4CF2">
        <w:rPr>
          <w:rFonts w:cs="Arial"/>
        </w:rPr>
        <w:t>ontractor</w:t>
      </w:r>
      <w:r>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Pr>
          <w:lang w:val="en-US"/>
        </w:rPr>
        <w:t xml:space="preserve">Blanket P.O.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14:paraId="3E125EB8" w14:textId="77777777" w:rsidR="001759F5" w:rsidRPr="00AF530E" w:rsidRDefault="001759F5" w:rsidP="001759F5">
      <w:pPr>
        <w:pStyle w:val="PlainText"/>
        <w:rPr>
          <w:rFonts w:cs="Arial"/>
          <w:highlight w:val="magenta"/>
        </w:rPr>
      </w:pPr>
    </w:p>
    <w:p w14:paraId="61C87CA7" w14:textId="77777777" w:rsidR="001759F5" w:rsidRPr="00CA4CF2" w:rsidRDefault="001759F5" w:rsidP="001759F5">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Pr>
          <w:rFonts w:ascii="Arial" w:hAnsi="Arial" w:cs="Arial"/>
          <w:sz w:val="22"/>
          <w:szCs w:val="22"/>
        </w:rPr>
        <w:t>Bid Solicitation</w:t>
      </w:r>
      <w:r w:rsidRPr="00CA4CF2">
        <w:rPr>
          <w:rFonts w:ascii="Arial" w:hAnsi="Arial" w:cs="Arial"/>
          <w:sz w:val="22"/>
          <w:szCs w:val="22"/>
        </w:rPr>
        <w:t xml:space="preserve">, shall be offered. </w:t>
      </w:r>
    </w:p>
    <w:p w14:paraId="6362FB44" w14:textId="77777777" w:rsidR="001759F5" w:rsidRPr="00AF530E" w:rsidRDefault="001759F5" w:rsidP="001759F5">
      <w:pPr>
        <w:pStyle w:val="PlainText"/>
        <w:rPr>
          <w:rFonts w:cs="Arial"/>
          <w:highlight w:val="magenta"/>
        </w:rPr>
      </w:pPr>
    </w:p>
    <w:p w14:paraId="674E4F6B" w14:textId="77777777" w:rsidR="001759F5" w:rsidRPr="00CA4CF2" w:rsidRDefault="001759F5" w:rsidP="001759F5">
      <w:pPr>
        <w:pStyle w:val="PlainText"/>
        <w:rPr>
          <w:rFonts w:cs="Arial"/>
        </w:rPr>
      </w:pPr>
      <w:r w:rsidRPr="002813DA">
        <w:rPr>
          <w:rFonts w:ascii="Arial Narrow" w:hAnsi="Arial Narrow" w:cs="Arial"/>
        </w:rPr>
        <w:t>3.4.1.3</w:t>
      </w:r>
      <w:r w:rsidRPr="00CA4CF2">
        <w:rPr>
          <w:rFonts w:cs="Arial"/>
        </w:rPr>
        <w:t xml:space="preserve">  Trade-ins are not permitted under the term </w:t>
      </w:r>
      <w:r>
        <w:rPr>
          <w:lang w:val="en-US"/>
        </w:rPr>
        <w:t xml:space="preserve">Blanket P.O. </w:t>
      </w:r>
      <w:r w:rsidRPr="00CA4CF2">
        <w:rPr>
          <w:rFonts w:cs="Arial"/>
        </w:rPr>
        <w:t xml:space="preserve">established as a result of this </w:t>
      </w:r>
      <w:r>
        <w:rPr>
          <w:rFonts w:cs="Arial"/>
          <w:lang w:val="en-US"/>
        </w:rPr>
        <w:t>Bid Solicitation</w:t>
      </w:r>
      <w:r w:rsidRPr="00CA4CF2">
        <w:rPr>
          <w:rFonts w:cs="Arial"/>
        </w:rPr>
        <w:t>.</w:t>
      </w:r>
    </w:p>
    <w:p w14:paraId="4249B568" w14:textId="77777777" w:rsidR="001759F5" w:rsidRPr="00AF530E" w:rsidRDefault="001759F5" w:rsidP="001759F5">
      <w:pPr>
        <w:pStyle w:val="PlainText"/>
        <w:rPr>
          <w:rFonts w:cs="Arial"/>
          <w:highlight w:val="magenta"/>
        </w:rPr>
      </w:pPr>
    </w:p>
    <w:p w14:paraId="20C12216" w14:textId="77777777" w:rsidR="001759F5" w:rsidRPr="00CA4CF2" w:rsidRDefault="001759F5" w:rsidP="001759F5">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Pr>
          <w:lang w:val="en-US"/>
        </w:rPr>
        <w:t xml:space="preserve">Blanket P.O. </w:t>
      </w:r>
      <w:r w:rsidRPr="00CA4CF2">
        <w:rPr>
          <w:rFonts w:cs="Arial"/>
        </w:rPr>
        <w:t xml:space="preserve">resulting from this </w:t>
      </w:r>
      <w:r>
        <w:rPr>
          <w:rFonts w:cs="Arial"/>
          <w:lang w:val="en-US"/>
        </w:rPr>
        <w:t>Bid Solicitation</w:t>
      </w:r>
      <w:r w:rsidRPr="00CA4CF2">
        <w:rPr>
          <w:rFonts w:cs="Arial"/>
        </w:rPr>
        <w:t>.</w:t>
      </w:r>
    </w:p>
    <w:p w14:paraId="2C456E86" w14:textId="77777777" w:rsidR="001759F5" w:rsidRPr="00D058D4" w:rsidRDefault="001759F5" w:rsidP="001759F5">
      <w:pPr>
        <w:pStyle w:val="PlainText"/>
        <w:rPr>
          <w:rFonts w:cs="Arial"/>
        </w:rPr>
      </w:pPr>
    </w:p>
    <w:p w14:paraId="7EADDDEC" w14:textId="4EF00C54" w:rsidR="001759F5" w:rsidRPr="00580498" w:rsidRDefault="001759F5" w:rsidP="001759F5">
      <w:pPr>
        <w:pStyle w:val="PlainText"/>
        <w:rPr>
          <w:rFonts w:cs="Arial"/>
        </w:rPr>
      </w:pPr>
      <w:r w:rsidRPr="002813DA">
        <w:rPr>
          <w:rFonts w:ascii="Arial Narrow" w:hAnsi="Arial Narrow" w:cs="Arial"/>
        </w:rPr>
        <w:t>3.4.1.</w:t>
      </w:r>
      <w:r>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Pr>
          <w:rFonts w:cs="Arial"/>
          <w:lang w:val="en-US"/>
        </w:rPr>
        <w:t>Vendor {C</w:t>
      </w:r>
      <w:r w:rsidRPr="00580498">
        <w:rPr>
          <w:rFonts w:cs="Arial"/>
        </w:rPr>
        <w:t>ontractor</w:t>
      </w:r>
      <w:r>
        <w:rPr>
          <w:rFonts w:cs="Arial"/>
          <w:lang w:val="en-US"/>
        </w:rPr>
        <w:t>}</w:t>
      </w:r>
      <w:r w:rsidRPr="00580498">
        <w:rPr>
          <w:rFonts w:cs="Arial"/>
        </w:rPr>
        <w:t xml:space="preserve">, the </w:t>
      </w:r>
      <w:r>
        <w:rPr>
          <w:rFonts w:cs="Arial"/>
          <w:lang w:val="en-US"/>
        </w:rPr>
        <w:t>Vendor {C</w:t>
      </w:r>
      <w:r w:rsidRPr="00580498">
        <w:rPr>
          <w:rFonts w:cs="Arial"/>
        </w:rPr>
        <w:t>ontractor</w:t>
      </w:r>
      <w:r>
        <w:rPr>
          <w:rFonts w:cs="Arial"/>
          <w:lang w:val="en-US"/>
        </w:rPr>
        <w:t>}</w:t>
      </w:r>
      <w:r>
        <w:rPr>
          <w:rFonts w:cs="Arial"/>
        </w:rPr>
        <w:t xml:space="preserve"> must provide the </w:t>
      </w:r>
      <w:r>
        <w:rPr>
          <w:rFonts w:cs="Arial"/>
          <w:lang w:val="en-US"/>
        </w:rPr>
        <w:t>O</w:t>
      </w:r>
      <w:r>
        <w:rPr>
          <w:rFonts w:cs="Arial"/>
        </w:rPr>
        <w:t xml:space="preserve">rdering </w:t>
      </w:r>
      <w:r>
        <w:rPr>
          <w:rFonts w:cs="Arial"/>
          <w:lang w:val="en-US"/>
        </w:rPr>
        <w:t>A</w:t>
      </w:r>
      <w:r w:rsidRPr="00580498">
        <w:rPr>
          <w:rFonts w:cs="Arial"/>
        </w:rPr>
        <w:t xml:space="preserve">gency with a fleet identification number, assigned by the vehicle manufacturer. </w:t>
      </w:r>
      <w:r w:rsidR="006513F4">
        <w:rPr>
          <w:rFonts w:cs="Arial"/>
          <w:lang w:val="en-US"/>
        </w:rPr>
        <w:t>T</w:t>
      </w:r>
      <w:r w:rsidRPr="00580498">
        <w:rPr>
          <w:rFonts w:cs="Arial"/>
        </w:rPr>
        <w:t xml:space="preserve">he </w:t>
      </w:r>
      <w:r>
        <w:rPr>
          <w:rFonts w:cs="Arial"/>
          <w:lang w:val="en-US"/>
        </w:rPr>
        <w:t>Vendor {C</w:t>
      </w:r>
      <w:r w:rsidRPr="00580498">
        <w:rPr>
          <w:rFonts w:cs="Arial"/>
        </w:rPr>
        <w:t>ontractor</w:t>
      </w:r>
      <w:r>
        <w:rPr>
          <w:rFonts w:cs="Arial"/>
          <w:lang w:val="en-US"/>
        </w:rPr>
        <w:t>}</w:t>
      </w:r>
      <w:r w:rsidRPr="00580498">
        <w:rPr>
          <w:rFonts w:cs="Arial"/>
        </w:rPr>
        <w:t xml:space="preserve"> </w:t>
      </w:r>
      <w:r w:rsidR="006513F4">
        <w:rPr>
          <w:rFonts w:cs="Arial"/>
          <w:lang w:val="en-US"/>
        </w:rPr>
        <w:t xml:space="preserve">must </w:t>
      </w:r>
      <w:r w:rsidRPr="00580498">
        <w:rPr>
          <w:rFonts w:cs="Arial"/>
        </w:rPr>
        <w:t xml:space="preserve">assist the </w:t>
      </w:r>
      <w:r w:rsidR="00BE40AC">
        <w:rPr>
          <w:rFonts w:cs="Arial"/>
          <w:lang w:val="en-US"/>
        </w:rPr>
        <w:t>Ordering A</w:t>
      </w:r>
      <w:r w:rsidRPr="00580498">
        <w:rPr>
          <w:rFonts w:cs="Arial"/>
        </w:rPr>
        <w:t>gency in securing such fleet identification number from the vehicle manufacturer.</w:t>
      </w:r>
    </w:p>
    <w:p w14:paraId="6F279F5E" w14:textId="77777777" w:rsidR="001759F5" w:rsidRDefault="001759F5" w:rsidP="001759F5">
      <w:pPr>
        <w:pStyle w:val="PlainText"/>
        <w:rPr>
          <w:rFonts w:cs="Arial"/>
          <w:b/>
        </w:rPr>
      </w:pPr>
    </w:p>
    <w:p w14:paraId="5E19C412" w14:textId="77777777" w:rsidR="001759F5" w:rsidRPr="002813DA" w:rsidRDefault="001759F5" w:rsidP="001759F5">
      <w:pPr>
        <w:pStyle w:val="Heading3"/>
        <w:numPr>
          <w:ilvl w:val="0"/>
          <w:numId w:val="0"/>
        </w:numPr>
        <w:ind w:left="720" w:hanging="720"/>
      </w:pPr>
      <w:bookmarkStart w:id="486" w:name="_Toc513012253"/>
      <w:bookmarkStart w:id="487" w:name="_Toc3904824"/>
      <w:r w:rsidRPr="00595F6A">
        <w:rPr>
          <w:b w:val="0"/>
          <w:u w:val="none"/>
        </w:rPr>
        <w:t xml:space="preserve">3.4.2  </w:t>
      </w:r>
      <w:r w:rsidRPr="00595F6A">
        <w:rPr>
          <w:rStyle w:val="Heading2Char"/>
          <w:b/>
        </w:rPr>
        <w:t>PRODUCT BROCHURE</w:t>
      </w:r>
      <w:bookmarkEnd w:id="486"/>
      <w:bookmarkEnd w:id="487"/>
    </w:p>
    <w:p w14:paraId="1D83C82C" w14:textId="77777777" w:rsidR="001759F5" w:rsidRPr="00232603" w:rsidRDefault="001759F5" w:rsidP="001759F5">
      <w:pPr>
        <w:pStyle w:val="PlainText"/>
        <w:rPr>
          <w:rFonts w:cs="Arial"/>
        </w:rPr>
      </w:pPr>
    </w:p>
    <w:p w14:paraId="63A30D75" w14:textId="3AC0A042" w:rsidR="001759F5" w:rsidRPr="00232603" w:rsidRDefault="001759F5" w:rsidP="001759F5">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r w:rsidRPr="00232603">
        <w:rPr>
          <w:rFonts w:cs="Arial"/>
        </w:rPr>
        <w:t>gencies and N</w:t>
      </w:r>
      <w:r w:rsidR="003E7A66">
        <w:rPr>
          <w:rFonts w:cs="Arial"/>
          <w:lang w:val="en-US"/>
        </w:rPr>
        <w:t xml:space="preserve">ew </w:t>
      </w:r>
      <w:r w:rsidRPr="00232603">
        <w:rPr>
          <w:rFonts w:cs="Arial"/>
        </w:rPr>
        <w:t>J</w:t>
      </w:r>
      <w:r w:rsidR="003E7A66">
        <w:rPr>
          <w:rFonts w:cs="Arial"/>
          <w:lang w:val="en-US"/>
        </w:rPr>
        <w:t>ersey</w:t>
      </w:r>
      <w:r w:rsidRPr="00232603">
        <w:rPr>
          <w:rFonts w:cs="Arial"/>
        </w:rPr>
        <w:t xml:space="preserve"> State inspectors on an as requested basis.</w:t>
      </w:r>
    </w:p>
    <w:p w14:paraId="01483AAB" w14:textId="77777777" w:rsidR="001759F5" w:rsidRPr="00AF530E" w:rsidRDefault="001759F5" w:rsidP="001759F5">
      <w:pPr>
        <w:pStyle w:val="PlainText"/>
        <w:rPr>
          <w:rFonts w:cs="Arial"/>
          <w:highlight w:val="magenta"/>
        </w:rPr>
      </w:pPr>
    </w:p>
    <w:p w14:paraId="4AFF5A95" w14:textId="77777777" w:rsidR="001759F5" w:rsidRPr="002813DA" w:rsidRDefault="001759F5" w:rsidP="001759F5">
      <w:pPr>
        <w:pStyle w:val="Heading3"/>
        <w:numPr>
          <w:ilvl w:val="0"/>
          <w:numId w:val="0"/>
        </w:numPr>
        <w:ind w:left="720" w:hanging="720"/>
      </w:pPr>
      <w:bookmarkStart w:id="488" w:name="_Toc513012254"/>
      <w:bookmarkStart w:id="489" w:name="_Toc3904825"/>
      <w:r w:rsidRPr="00595F6A">
        <w:rPr>
          <w:b w:val="0"/>
          <w:u w:val="none"/>
        </w:rPr>
        <w:t xml:space="preserve">3.4.3  </w:t>
      </w:r>
      <w:r w:rsidRPr="00595F6A">
        <w:rPr>
          <w:rStyle w:val="Heading2Char"/>
          <w:b/>
        </w:rPr>
        <w:t>CONFIRMATION OF ORDERS</w:t>
      </w:r>
      <w:bookmarkEnd w:id="488"/>
      <w:bookmarkEnd w:id="489"/>
    </w:p>
    <w:p w14:paraId="4142E344" w14:textId="77777777" w:rsidR="001759F5" w:rsidRPr="00AF530E" w:rsidRDefault="001759F5" w:rsidP="001759F5">
      <w:pPr>
        <w:pStyle w:val="PlainText"/>
        <w:rPr>
          <w:rFonts w:cs="Arial"/>
          <w:highlight w:val="magenta"/>
        </w:rPr>
      </w:pPr>
    </w:p>
    <w:p w14:paraId="3E15848A" w14:textId="77777777" w:rsidR="001759F5" w:rsidRPr="00622ADB" w:rsidRDefault="001759F5" w:rsidP="001759F5">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r>
        <w:rPr>
          <w:rFonts w:cs="Arial"/>
        </w:rPr>
        <w:t xml:space="preserve">rdering </w:t>
      </w:r>
      <w:r>
        <w:rPr>
          <w:rFonts w:cs="Arial"/>
          <w:lang w:val="en-US"/>
        </w:rPr>
        <w:t>A</w:t>
      </w:r>
      <w:r w:rsidRPr="00622ADB">
        <w:rPr>
          <w:rFonts w:cs="Arial"/>
        </w:rPr>
        <w:t>gency as follows for each order accepted</w:t>
      </w:r>
      <w:r>
        <w:rPr>
          <w:rFonts w:cs="Arial"/>
          <w:lang w:val="en-US"/>
        </w:rPr>
        <w:t>.</w:t>
      </w:r>
    </w:p>
    <w:p w14:paraId="5A8A7DFE" w14:textId="77777777" w:rsidR="001759F5" w:rsidRPr="00622ADB" w:rsidRDefault="001759F5" w:rsidP="001759F5">
      <w:pPr>
        <w:pStyle w:val="PlainText"/>
        <w:rPr>
          <w:rFonts w:cs="Arial"/>
        </w:rPr>
      </w:pPr>
    </w:p>
    <w:p w14:paraId="0E106DA4" w14:textId="77777777" w:rsidR="001759F5" w:rsidRPr="00622ADB" w:rsidRDefault="001759F5" w:rsidP="001759F5">
      <w:pPr>
        <w:pStyle w:val="PlainText"/>
        <w:rPr>
          <w:rFonts w:cs="Arial"/>
        </w:rPr>
      </w:pPr>
      <w:r w:rsidRPr="002813DA">
        <w:rPr>
          <w:rFonts w:ascii="Arial Narrow" w:hAnsi="Arial Narrow" w:cs="Arial"/>
        </w:rPr>
        <w:t>3.4.3.1.1</w:t>
      </w:r>
      <w:r w:rsidRPr="00622ADB">
        <w:rPr>
          <w:rFonts w:cs="Arial"/>
        </w:rPr>
        <w:t xml:space="preserve">  For State Agencies:</w:t>
      </w:r>
    </w:p>
    <w:p w14:paraId="274AE36D" w14:textId="77777777" w:rsidR="001759F5" w:rsidRPr="00622ADB" w:rsidRDefault="001759F5" w:rsidP="001759F5">
      <w:pPr>
        <w:pStyle w:val="PlainText"/>
        <w:rPr>
          <w:rFonts w:cs="Arial"/>
        </w:rPr>
      </w:pPr>
    </w:p>
    <w:p w14:paraId="7F03A4EF" w14:textId="77777777" w:rsidR="001759F5" w:rsidRDefault="001759F5" w:rsidP="001759F5">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14:paraId="49DB6AF2" w14:textId="77777777" w:rsidR="001759F5" w:rsidRPr="00622ADB" w:rsidRDefault="001759F5" w:rsidP="001759F5">
      <w:pPr>
        <w:pStyle w:val="PlainText"/>
        <w:rPr>
          <w:rFonts w:cs="Arial"/>
        </w:rPr>
      </w:pPr>
      <w:r>
        <w:rPr>
          <w:rFonts w:cs="Arial"/>
          <w:lang w:val="en-US"/>
        </w:rPr>
        <w:t xml:space="preserve">Bureau of </w:t>
      </w:r>
      <w:r w:rsidRPr="00622ADB">
        <w:rPr>
          <w:rFonts w:cs="Arial"/>
        </w:rPr>
        <w:t>Transportation Services</w:t>
      </w:r>
    </w:p>
    <w:p w14:paraId="01A2A527" w14:textId="77777777" w:rsidR="001759F5" w:rsidRPr="00622ADB" w:rsidRDefault="001759F5" w:rsidP="001759F5">
      <w:pPr>
        <w:pStyle w:val="PlainText"/>
        <w:rPr>
          <w:rFonts w:cs="Arial"/>
        </w:rPr>
      </w:pPr>
      <w:r w:rsidRPr="00622ADB">
        <w:rPr>
          <w:rFonts w:cs="Arial"/>
        </w:rPr>
        <w:t>Central Motor Pool (CMP), PO Box 233</w:t>
      </w:r>
    </w:p>
    <w:p w14:paraId="57A67779" w14:textId="77777777" w:rsidR="001759F5" w:rsidRPr="00186F29" w:rsidRDefault="001759F5" w:rsidP="001759F5">
      <w:pPr>
        <w:pStyle w:val="PlainText"/>
        <w:rPr>
          <w:rFonts w:cs="Arial"/>
        </w:rPr>
      </w:pPr>
      <w:r w:rsidRPr="00622ADB">
        <w:rPr>
          <w:rFonts w:cs="Arial"/>
        </w:rPr>
        <w:t xml:space="preserve">605 </w:t>
      </w:r>
      <w:r w:rsidRPr="00186F29">
        <w:rPr>
          <w:rFonts w:cs="Arial"/>
        </w:rPr>
        <w:t>South Broad St., Trenton, N.J. 08625</w:t>
      </w:r>
    </w:p>
    <w:p w14:paraId="2842408A" w14:textId="77777777" w:rsidR="001759F5" w:rsidRPr="00186F29" w:rsidRDefault="001759F5" w:rsidP="001759F5">
      <w:pPr>
        <w:pStyle w:val="PlainText"/>
        <w:rPr>
          <w:rFonts w:cs="Arial"/>
        </w:rPr>
      </w:pPr>
      <w:r w:rsidRPr="00186F29">
        <w:rPr>
          <w:rFonts w:cs="Arial"/>
        </w:rPr>
        <w:t>Attn: David Wright</w:t>
      </w:r>
    </w:p>
    <w:p w14:paraId="10B2BC70" w14:textId="77777777" w:rsidR="001759F5" w:rsidRPr="00186F29" w:rsidRDefault="001759F5" w:rsidP="001759F5">
      <w:pPr>
        <w:pStyle w:val="PlainText"/>
        <w:rPr>
          <w:rFonts w:ascii="Verdana" w:hAnsi="Verdana"/>
        </w:rPr>
      </w:pPr>
      <w:r w:rsidRPr="00186F29">
        <w:rPr>
          <w:rFonts w:cs="Arial"/>
        </w:rPr>
        <w:t xml:space="preserve">Phone Number: 609-292-3412 </w:t>
      </w:r>
    </w:p>
    <w:p w14:paraId="33F3C10C" w14:textId="77777777" w:rsidR="001759F5" w:rsidRPr="00186F29" w:rsidRDefault="001759F5" w:rsidP="001759F5">
      <w:pPr>
        <w:pStyle w:val="PlainText"/>
        <w:rPr>
          <w:rFonts w:cs="Arial"/>
        </w:rPr>
      </w:pPr>
      <w:r w:rsidRPr="00186F29">
        <w:rPr>
          <w:rFonts w:cs="Arial"/>
        </w:rPr>
        <w:t>Fax Number:   609-292-1384</w:t>
      </w:r>
    </w:p>
    <w:p w14:paraId="2941B138" w14:textId="77777777" w:rsidR="001759F5" w:rsidRPr="00622ADB" w:rsidRDefault="001759F5" w:rsidP="001759F5">
      <w:pPr>
        <w:pStyle w:val="PlainText"/>
        <w:rPr>
          <w:rFonts w:cs="Arial"/>
        </w:rPr>
      </w:pPr>
      <w:r w:rsidRPr="00186F29">
        <w:rPr>
          <w:rFonts w:cs="Arial"/>
        </w:rPr>
        <w:t xml:space="preserve">E-mail: </w:t>
      </w:r>
      <w:hyperlink r:id="rId31" w:history="1">
        <w:r>
          <w:rPr>
            <w:rStyle w:val="Hyperlink"/>
            <w:rFonts w:cs="Arial"/>
          </w:rPr>
          <w:t>david.wright@treas.nj.gov</w:t>
        </w:r>
      </w:hyperlink>
    </w:p>
    <w:p w14:paraId="58386C3C" w14:textId="77777777" w:rsidR="001759F5" w:rsidRPr="00622ADB" w:rsidRDefault="001759F5" w:rsidP="001759F5">
      <w:pPr>
        <w:pStyle w:val="PlainText"/>
        <w:rPr>
          <w:rFonts w:cs="Arial"/>
        </w:rPr>
      </w:pPr>
    </w:p>
    <w:p w14:paraId="079D3129" w14:textId="77777777" w:rsidR="001759F5" w:rsidRPr="00622ADB" w:rsidRDefault="001759F5" w:rsidP="001759F5">
      <w:pPr>
        <w:pStyle w:val="PlainText"/>
        <w:rPr>
          <w:rFonts w:cs="Arial"/>
          <w:b/>
        </w:rPr>
      </w:pPr>
      <w:r w:rsidRPr="002813DA">
        <w:rPr>
          <w:rFonts w:ascii="Arial Narrow" w:hAnsi="Arial Narrow" w:cs="Arial"/>
        </w:rPr>
        <w:t>3.4.3.</w:t>
      </w:r>
      <w:r>
        <w:rPr>
          <w:rFonts w:ascii="Arial Narrow" w:hAnsi="Arial Narrow" w:cs="Arial"/>
          <w:lang w:val="en-US"/>
        </w:rPr>
        <w:t>2</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r w:rsidRPr="00622ADB">
        <w:rPr>
          <w:rFonts w:cs="Arial"/>
        </w:rPr>
        <w:t xml:space="preserve">rdering </w:t>
      </w:r>
      <w:r>
        <w:rPr>
          <w:rFonts w:cs="Arial"/>
          <w:lang w:val="en-US"/>
        </w:rPr>
        <w:t>A</w:t>
      </w:r>
      <w:r w:rsidRPr="00622ADB">
        <w:rPr>
          <w:rFonts w:cs="Arial"/>
        </w:rPr>
        <w:t xml:space="preserve">gency in writing.  If an order is not accepted for production by the manufacturer, the </w:t>
      </w:r>
      <w:r>
        <w:rPr>
          <w:rFonts w:cs="Arial"/>
          <w:lang w:val="en-US"/>
        </w:rPr>
        <w:t>Vendor {C</w:t>
      </w:r>
      <w:r w:rsidRPr="00622ADB">
        <w:rPr>
          <w:rFonts w:cs="Arial"/>
        </w:rPr>
        <w:t>ontractor</w:t>
      </w:r>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14:paraId="3473B2EF" w14:textId="77777777" w:rsidR="001759F5" w:rsidRDefault="001759F5" w:rsidP="001759F5">
      <w:pPr>
        <w:pStyle w:val="PlainText"/>
        <w:rPr>
          <w:rFonts w:cs="Arial"/>
          <w:highlight w:val="magenta"/>
          <w:lang w:val="en-US"/>
        </w:rPr>
      </w:pPr>
    </w:p>
    <w:p w14:paraId="55A447C6" w14:textId="77777777" w:rsidR="001759F5" w:rsidRPr="00622ADB" w:rsidRDefault="001759F5" w:rsidP="001759F5">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1A6265AD" w14:textId="77777777" w:rsidR="001759F5" w:rsidRPr="00622ADB" w:rsidRDefault="001759F5" w:rsidP="001759F5">
      <w:pPr>
        <w:pStyle w:val="PlainText"/>
        <w:rPr>
          <w:rFonts w:cs="Arial"/>
        </w:rPr>
      </w:pPr>
    </w:p>
    <w:p w14:paraId="4BE36328" w14:textId="0E9D03E3" w:rsidR="001759F5" w:rsidRPr="00622ADB" w:rsidRDefault="001759F5" w:rsidP="001759F5">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 xml:space="preserve">gency as instructed in </w:t>
      </w:r>
      <w:r w:rsidR="006513F4">
        <w:rPr>
          <w:rFonts w:cs="Arial"/>
          <w:lang w:val="en-US"/>
        </w:rPr>
        <w:t>the</w:t>
      </w:r>
      <w:r w:rsidRPr="00622ADB">
        <w:rPr>
          <w:rFonts w:cs="Arial"/>
        </w:rPr>
        <w:t xml:space="preserve"> purchase order.</w:t>
      </w:r>
    </w:p>
    <w:p w14:paraId="6D5FD00B" w14:textId="77777777" w:rsidR="001759F5" w:rsidRPr="00595F6A" w:rsidRDefault="001759F5" w:rsidP="001759F5">
      <w:pPr>
        <w:pStyle w:val="PlainText"/>
        <w:rPr>
          <w:rFonts w:cs="Arial"/>
          <w:highlight w:val="magenta"/>
          <w:lang w:val="en-US"/>
        </w:rPr>
      </w:pPr>
    </w:p>
    <w:p w14:paraId="0FBD2006" w14:textId="77777777" w:rsidR="001759F5" w:rsidRPr="002813DA" w:rsidRDefault="001759F5" w:rsidP="001759F5">
      <w:pPr>
        <w:pStyle w:val="Heading3"/>
        <w:numPr>
          <w:ilvl w:val="0"/>
          <w:numId w:val="0"/>
        </w:numPr>
        <w:ind w:left="720" w:hanging="720"/>
        <w:rPr>
          <w:b w:val="0"/>
        </w:rPr>
      </w:pPr>
      <w:bookmarkStart w:id="490" w:name="_Toc513012255"/>
      <w:bookmarkStart w:id="491" w:name="_Toc3904826"/>
      <w:r w:rsidRPr="00595F6A">
        <w:rPr>
          <w:b w:val="0"/>
          <w:u w:val="none"/>
        </w:rPr>
        <w:t xml:space="preserve">3.4.4  </w:t>
      </w:r>
      <w:r w:rsidRPr="00595F6A">
        <w:rPr>
          <w:rStyle w:val="Heading2Char"/>
          <w:b/>
        </w:rPr>
        <w:t>PRE-DELIVERY INSPECTION(S)</w:t>
      </w:r>
      <w:bookmarkEnd w:id="490"/>
      <w:bookmarkEnd w:id="491"/>
    </w:p>
    <w:p w14:paraId="65823A8D" w14:textId="77777777" w:rsidR="001759F5" w:rsidRDefault="001759F5" w:rsidP="001759F5">
      <w:pPr>
        <w:pStyle w:val="PlainText"/>
        <w:rPr>
          <w:rFonts w:cs="Arial"/>
          <w:lang w:val="en-US"/>
        </w:rPr>
      </w:pPr>
    </w:p>
    <w:p w14:paraId="500D3227" w14:textId="77777777" w:rsidR="001759F5" w:rsidRPr="006025F8" w:rsidRDefault="001759F5" w:rsidP="001759F5">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w:t>
      </w:r>
      <w:r w:rsidRPr="006025F8">
        <w:rPr>
          <w:rFonts w:cs="Arial"/>
        </w:rPr>
        <w:t>.</w:t>
      </w:r>
    </w:p>
    <w:p w14:paraId="2549D078" w14:textId="77777777" w:rsidR="001759F5" w:rsidRPr="005458B8" w:rsidRDefault="001759F5" w:rsidP="001759F5">
      <w:pPr>
        <w:pStyle w:val="PlainText"/>
        <w:rPr>
          <w:rFonts w:cs="Arial"/>
        </w:rPr>
      </w:pPr>
    </w:p>
    <w:p w14:paraId="1BCF5E51" w14:textId="77777777" w:rsidR="001759F5" w:rsidRPr="005458B8" w:rsidRDefault="001759F5" w:rsidP="001759F5">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7D621147" w14:textId="77777777" w:rsidR="001759F5" w:rsidRPr="005458B8" w:rsidRDefault="001759F5" w:rsidP="001759F5">
      <w:pPr>
        <w:pStyle w:val="PlainText"/>
        <w:rPr>
          <w:rFonts w:cs="Arial"/>
        </w:rPr>
      </w:pPr>
    </w:p>
    <w:p w14:paraId="363DD86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2</w:t>
      </w:r>
      <w:r w:rsidRPr="004C6608">
        <w:rPr>
          <w:rFonts w:cs="Arial"/>
        </w:rPr>
        <w:t xml:space="preserve">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r w:rsidRPr="00622ADB">
        <w:rPr>
          <w:rFonts w:cs="Arial"/>
        </w:rPr>
        <w:t>ontractor's</w:t>
      </w:r>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r w:rsidRPr="00622ADB">
        <w:rPr>
          <w:rFonts w:cs="Arial"/>
        </w:rPr>
        <w:t>ontractor</w:t>
      </w:r>
      <w:r>
        <w:rPr>
          <w:rFonts w:cs="Arial"/>
          <w:lang w:val="en-US"/>
        </w:rPr>
        <w:t>}</w:t>
      </w:r>
      <w:r w:rsidRPr="00622ADB">
        <w:rPr>
          <w:rFonts w:cs="Arial"/>
        </w:rPr>
        <w:t xml:space="preserve"> will be </w:t>
      </w:r>
      <w:r>
        <w:rPr>
          <w:rFonts w:cs="Arial"/>
          <w:lang w:val="en-US"/>
        </w:rPr>
        <w:t>r</w:t>
      </w:r>
      <w:r w:rsidRPr="00622ADB">
        <w:rPr>
          <w:rFonts w:cs="Arial"/>
        </w:rPr>
        <w:t xml:space="preserve">equired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14:paraId="7DA42BA7" w14:textId="77777777" w:rsidR="001759F5" w:rsidRPr="00622ADB" w:rsidRDefault="001759F5" w:rsidP="001759F5">
      <w:pPr>
        <w:pStyle w:val="PlainText"/>
        <w:rPr>
          <w:rFonts w:cs="Arial"/>
        </w:rPr>
      </w:pPr>
    </w:p>
    <w:p w14:paraId="1E2B9B02"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09E66097" w14:textId="77777777" w:rsidR="001759F5" w:rsidRPr="00622ADB" w:rsidRDefault="001759F5" w:rsidP="001759F5">
      <w:pPr>
        <w:pStyle w:val="PlainText"/>
        <w:rPr>
          <w:rFonts w:cs="Arial"/>
        </w:rPr>
      </w:pPr>
    </w:p>
    <w:p w14:paraId="6614318F" w14:textId="77777777" w:rsidR="001759F5" w:rsidRPr="002813DA" w:rsidRDefault="001759F5" w:rsidP="001759F5">
      <w:pPr>
        <w:pStyle w:val="PlainText"/>
        <w:rPr>
          <w:rFonts w:cs="Arial"/>
          <w:lang w:val="en-US"/>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14:paraId="2FBE1756" w14:textId="77777777" w:rsidR="001759F5" w:rsidRPr="00622ADB" w:rsidRDefault="001759F5" w:rsidP="001759F5">
      <w:pPr>
        <w:pStyle w:val="PlainText"/>
        <w:rPr>
          <w:rFonts w:cs="Arial"/>
        </w:rPr>
      </w:pPr>
    </w:p>
    <w:p w14:paraId="2A9216A9" w14:textId="77777777" w:rsidR="001759F5" w:rsidRPr="005B17DB" w:rsidRDefault="001759F5" w:rsidP="001759F5">
      <w:pPr>
        <w:pStyle w:val="PlainText"/>
        <w:rPr>
          <w:rFonts w:cs="Arial"/>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r w:rsidRPr="005B17DB">
        <w:rPr>
          <w:rFonts w:cs="Arial"/>
        </w:rPr>
        <w:t>ontractor's</w:t>
      </w:r>
      <w:r>
        <w:rPr>
          <w:rFonts w:cs="Arial"/>
          <w:lang w:val="en-US"/>
        </w:rPr>
        <w:t>}</w:t>
      </w:r>
      <w:r w:rsidRPr="005B17DB">
        <w:rPr>
          <w:rFonts w:cs="Arial"/>
        </w:rPr>
        <w:t xml:space="preserve"> facility within five (5) working days. Upon arrival at the facility, the </w:t>
      </w:r>
      <w:r>
        <w:rPr>
          <w:rFonts w:cs="Arial"/>
          <w:lang w:val="en-US"/>
        </w:rPr>
        <w:t>Vendor {C</w:t>
      </w:r>
      <w:r w:rsidRPr="005B17DB">
        <w:rPr>
          <w:rFonts w:cs="Arial"/>
        </w:rPr>
        <w:t>ontractor</w:t>
      </w:r>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r w:rsidRPr="005B17DB">
        <w:rPr>
          <w:rFonts w:cs="Arial"/>
        </w:rPr>
        <w:t>ontractor</w:t>
      </w:r>
      <w:r>
        <w:rPr>
          <w:rFonts w:cs="Arial"/>
          <w:lang w:val="en-US"/>
        </w:rPr>
        <w:t>}</w:t>
      </w:r>
      <w:r w:rsidRPr="005B17DB">
        <w:rPr>
          <w:rFonts w:cs="Arial"/>
        </w:rPr>
        <w:t xml:space="preserve"> must properly itemize, organize and segregate all vehicles intended for orders pertaining to the State of New Jersey.</w:t>
      </w:r>
    </w:p>
    <w:p w14:paraId="417C11C2" w14:textId="77777777" w:rsidR="001759F5" w:rsidRDefault="001759F5" w:rsidP="001759F5">
      <w:pPr>
        <w:pStyle w:val="PlainText"/>
        <w:rPr>
          <w:rFonts w:cs="Arial"/>
        </w:rPr>
      </w:pPr>
    </w:p>
    <w:p w14:paraId="4FC21A70" w14:textId="77777777" w:rsidR="001759F5" w:rsidRPr="00622ADB" w:rsidRDefault="001759F5" w:rsidP="001759F5">
      <w:pPr>
        <w:pStyle w:val="PlainText"/>
        <w:rPr>
          <w:rFonts w:cs="Arial"/>
        </w:rPr>
      </w:pPr>
      <w:r w:rsidRPr="00F06818">
        <w:rPr>
          <w:rFonts w:ascii="Arial Narrow" w:hAnsi="Arial Narrow" w:cs="Arial"/>
        </w:rPr>
        <w:t>3.4.4.</w:t>
      </w:r>
      <w:r>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647D2828" w14:textId="77777777" w:rsidR="001759F5" w:rsidRDefault="001759F5" w:rsidP="001759F5">
      <w:pPr>
        <w:pStyle w:val="PlainText"/>
        <w:rPr>
          <w:rFonts w:cs="Arial"/>
          <w:lang w:val="en-US"/>
        </w:rPr>
      </w:pPr>
    </w:p>
    <w:p w14:paraId="307A6ED5" w14:textId="77777777" w:rsidR="001759F5"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63FAB539" w14:textId="77777777" w:rsidR="001759F5" w:rsidRDefault="001759F5" w:rsidP="001759F5">
      <w:pPr>
        <w:pStyle w:val="PlainText"/>
        <w:rPr>
          <w:rFonts w:cs="Arial"/>
          <w:lang w:val="en-US"/>
        </w:rPr>
      </w:pPr>
    </w:p>
    <w:p w14:paraId="24072F5D" w14:textId="38AADC81" w:rsidR="001759F5" w:rsidRPr="001A7922"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4.2</w:t>
      </w:r>
      <w:r w:rsidRPr="00622ADB">
        <w:rPr>
          <w:rFonts w:cs="Arial"/>
        </w:rPr>
        <w:t xml:space="preserve">  For vehicles</w:t>
      </w:r>
      <w:r>
        <w:rPr>
          <w:rFonts w:cs="Arial"/>
          <w:lang w:val="en-US"/>
        </w:rPr>
        <w:t xml:space="preserve"> with a “ship to” address different than the address specified above, the Vendor </w:t>
      </w:r>
      <w:r w:rsidR="006513F4">
        <w:rPr>
          <w:rFonts w:cs="Arial"/>
          <w:lang w:val="en-US"/>
        </w:rPr>
        <w:t>{</w:t>
      </w:r>
      <w:r>
        <w:rPr>
          <w:rFonts w:cs="Arial"/>
          <w:lang w:val="en-US"/>
        </w:rPr>
        <w:t>Contractor} shall arrange for delivery and inspection with the Ordering Agency.</w:t>
      </w:r>
    </w:p>
    <w:p w14:paraId="42B0CC97" w14:textId="77777777" w:rsidR="001759F5" w:rsidRPr="002813DA" w:rsidRDefault="001759F5" w:rsidP="001759F5">
      <w:pPr>
        <w:pStyle w:val="PlainText"/>
        <w:rPr>
          <w:rFonts w:cs="Arial"/>
          <w:lang w:val="en-US"/>
        </w:rPr>
      </w:pPr>
    </w:p>
    <w:p w14:paraId="13A5937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r>
        <w:rPr>
          <w:rFonts w:cs="Arial"/>
        </w:rPr>
        <w:t xml:space="preserve">rdering </w:t>
      </w:r>
      <w:r>
        <w:rPr>
          <w:rFonts w:cs="Arial"/>
          <w:lang w:val="en-US"/>
        </w:rPr>
        <w:t>A</w:t>
      </w:r>
      <w:r w:rsidRPr="00622ADB">
        <w:rPr>
          <w:rFonts w:cs="Arial"/>
        </w:rPr>
        <w:t>gency's designated destination at no additional cost.</w:t>
      </w:r>
    </w:p>
    <w:p w14:paraId="521761E5"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66137F55" w14:textId="77777777" w:rsidR="001759F5" w:rsidRPr="00C2287E" w:rsidRDefault="001759F5" w:rsidP="001759F5">
      <w:pPr>
        <w:pStyle w:val="PlainText"/>
        <w:rPr>
          <w:rFonts w:cs="Arial"/>
        </w:rPr>
      </w:pPr>
      <w:r w:rsidRPr="002813DA">
        <w:rPr>
          <w:rFonts w:ascii="Arial Narrow" w:hAnsi="Arial Narrow" w:cs="Arial"/>
        </w:rPr>
        <w:t>3.4.4.</w:t>
      </w:r>
      <w:r>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1508C45C" w14:textId="77777777" w:rsidR="001759F5" w:rsidRDefault="001759F5" w:rsidP="001759F5">
      <w:pPr>
        <w:pStyle w:val="PlainText"/>
        <w:rPr>
          <w:rFonts w:cs="Arial"/>
        </w:rPr>
      </w:pPr>
    </w:p>
    <w:tbl>
      <w:tblPr>
        <w:tblW w:w="0" w:type="auto"/>
        <w:tblInd w:w="108" w:type="dxa"/>
        <w:tblLook w:val="01E0" w:firstRow="1" w:lastRow="1" w:firstColumn="1" w:lastColumn="1" w:noHBand="0" w:noVBand="0"/>
      </w:tblPr>
      <w:tblGrid>
        <w:gridCol w:w="8388"/>
      </w:tblGrid>
      <w:tr w:rsidR="001759F5" w:rsidRPr="00FD4DAA" w14:paraId="1E21F2D2" w14:textId="77777777" w:rsidTr="00601115">
        <w:tc>
          <w:tcPr>
            <w:tcW w:w="8388" w:type="dxa"/>
          </w:tcPr>
          <w:p w14:paraId="0C61C728" w14:textId="77777777" w:rsidR="001759F5" w:rsidRPr="00FD4DAA" w:rsidRDefault="001759F5" w:rsidP="00601115">
            <w:pPr>
              <w:pStyle w:val="PlainText"/>
              <w:numPr>
                <w:ilvl w:val="0"/>
                <w:numId w:val="52"/>
              </w:numPr>
              <w:rPr>
                <w:rFonts w:cs="Arial"/>
              </w:rPr>
            </w:pPr>
            <w:r w:rsidRPr="00FD4DAA">
              <w:rPr>
                <w:rFonts w:cs="Arial"/>
              </w:rPr>
              <w:t>Grinding noise in wheels (wheel bearings).</w:t>
            </w:r>
          </w:p>
        </w:tc>
      </w:tr>
      <w:tr w:rsidR="001759F5" w:rsidRPr="00FD4DAA" w14:paraId="4F646C50" w14:textId="77777777" w:rsidTr="00601115">
        <w:tc>
          <w:tcPr>
            <w:tcW w:w="8388" w:type="dxa"/>
          </w:tcPr>
          <w:p w14:paraId="176D18FD" w14:textId="77777777" w:rsidR="001759F5" w:rsidRPr="00FD4DAA" w:rsidRDefault="001759F5" w:rsidP="00601115">
            <w:pPr>
              <w:pStyle w:val="PlainText"/>
              <w:numPr>
                <w:ilvl w:val="0"/>
                <w:numId w:val="52"/>
              </w:numPr>
              <w:rPr>
                <w:rFonts w:cs="Arial"/>
              </w:rPr>
            </w:pPr>
            <w:r w:rsidRPr="00FD4DAA">
              <w:rPr>
                <w:rFonts w:cs="Arial"/>
              </w:rPr>
              <w:t>Improperly aligned wheels.</w:t>
            </w:r>
          </w:p>
        </w:tc>
      </w:tr>
      <w:tr w:rsidR="001759F5" w:rsidRPr="00FD4DAA" w14:paraId="32AD4126" w14:textId="77777777" w:rsidTr="00601115">
        <w:tc>
          <w:tcPr>
            <w:tcW w:w="8388" w:type="dxa"/>
          </w:tcPr>
          <w:p w14:paraId="5A9C2110" w14:textId="77777777" w:rsidR="001759F5" w:rsidRPr="00FD4DAA" w:rsidRDefault="001759F5" w:rsidP="00601115">
            <w:pPr>
              <w:pStyle w:val="PlainText"/>
              <w:numPr>
                <w:ilvl w:val="0"/>
                <w:numId w:val="52"/>
              </w:numPr>
              <w:rPr>
                <w:rFonts w:cs="Arial"/>
              </w:rPr>
            </w:pPr>
            <w:r w:rsidRPr="00FD4DAA">
              <w:rPr>
                <w:rFonts w:cs="Arial"/>
              </w:rPr>
              <w:t>Damaged rims.</w:t>
            </w:r>
          </w:p>
        </w:tc>
      </w:tr>
      <w:tr w:rsidR="001759F5" w:rsidRPr="00FD4DAA" w14:paraId="61BA486F" w14:textId="77777777" w:rsidTr="00601115">
        <w:tc>
          <w:tcPr>
            <w:tcW w:w="8388" w:type="dxa"/>
          </w:tcPr>
          <w:p w14:paraId="3BA91C95" w14:textId="77777777" w:rsidR="001759F5" w:rsidRPr="00FD4DAA" w:rsidRDefault="001759F5" w:rsidP="00601115">
            <w:pPr>
              <w:pStyle w:val="PlainText"/>
              <w:numPr>
                <w:ilvl w:val="0"/>
                <w:numId w:val="52"/>
              </w:numPr>
              <w:rPr>
                <w:rFonts w:cs="Arial"/>
              </w:rPr>
            </w:pPr>
            <w:r w:rsidRPr="00FD4DAA">
              <w:rPr>
                <w:rFonts w:cs="Arial"/>
              </w:rPr>
              <w:t>Any spare tire-rim not mounted on vehicle.</w:t>
            </w:r>
          </w:p>
        </w:tc>
      </w:tr>
      <w:tr w:rsidR="001759F5" w:rsidRPr="00FD4DAA" w14:paraId="513C7E2D" w14:textId="77777777" w:rsidTr="00601115">
        <w:tc>
          <w:tcPr>
            <w:tcW w:w="8388" w:type="dxa"/>
          </w:tcPr>
          <w:p w14:paraId="4279AF07" w14:textId="77777777" w:rsidR="001759F5" w:rsidRPr="00FD4DAA" w:rsidRDefault="001759F5" w:rsidP="00601115">
            <w:pPr>
              <w:pStyle w:val="PlainText"/>
              <w:numPr>
                <w:ilvl w:val="0"/>
                <w:numId w:val="52"/>
              </w:numPr>
              <w:rPr>
                <w:rFonts w:cs="Arial"/>
              </w:rPr>
            </w:pPr>
            <w:r w:rsidRPr="00FD4DAA">
              <w:rPr>
                <w:rFonts w:cs="Arial"/>
              </w:rPr>
              <w:t>Leakage of oil.</w:t>
            </w:r>
          </w:p>
        </w:tc>
      </w:tr>
      <w:tr w:rsidR="001759F5" w:rsidRPr="00FD4DAA" w14:paraId="4FA5ADD2" w14:textId="77777777" w:rsidTr="00601115">
        <w:tc>
          <w:tcPr>
            <w:tcW w:w="8388" w:type="dxa"/>
          </w:tcPr>
          <w:p w14:paraId="18C16E00" w14:textId="77777777" w:rsidR="001759F5" w:rsidRPr="00FD4DAA" w:rsidRDefault="001759F5" w:rsidP="00601115">
            <w:pPr>
              <w:pStyle w:val="PlainText"/>
              <w:numPr>
                <w:ilvl w:val="0"/>
                <w:numId w:val="52"/>
              </w:numPr>
              <w:rPr>
                <w:rFonts w:cs="Arial"/>
              </w:rPr>
            </w:pPr>
            <w:r w:rsidRPr="00FD4DAA">
              <w:rPr>
                <w:rFonts w:cs="Arial"/>
              </w:rPr>
              <w:t>Transmission leaking fluid at transmission cooler lines or transmission seals.</w:t>
            </w:r>
          </w:p>
        </w:tc>
      </w:tr>
      <w:tr w:rsidR="001759F5" w:rsidRPr="00FD4DAA" w14:paraId="7CFFAD51" w14:textId="77777777" w:rsidTr="00601115">
        <w:tc>
          <w:tcPr>
            <w:tcW w:w="8388" w:type="dxa"/>
          </w:tcPr>
          <w:p w14:paraId="220A377E" w14:textId="77777777" w:rsidR="001759F5" w:rsidRPr="00FD4DAA" w:rsidRDefault="001759F5" w:rsidP="00601115">
            <w:pPr>
              <w:pStyle w:val="PlainText"/>
              <w:numPr>
                <w:ilvl w:val="0"/>
                <w:numId w:val="52"/>
              </w:numPr>
              <w:rPr>
                <w:rFonts w:cs="Arial"/>
              </w:rPr>
            </w:pPr>
            <w:r w:rsidRPr="00FD4DAA">
              <w:rPr>
                <w:rFonts w:cs="Arial"/>
              </w:rPr>
              <w:t>Leakage at rear end.</w:t>
            </w:r>
          </w:p>
        </w:tc>
      </w:tr>
      <w:tr w:rsidR="001759F5" w:rsidRPr="00FD4DAA" w14:paraId="2A748CDA" w14:textId="77777777" w:rsidTr="00601115">
        <w:tc>
          <w:tcPr>
            <w:tcW w:w="8388" w:type="dxa"/>
          </w:tcPr>
          <w:p w14:paraId="77A906BE" w14:textId="77777777" w:rsidR="001759F5" w:rsidRPr="00FD4DAA" w:rsidRDefault="001759F5" w:rsidP="00601115">
            <w:pPr>
              <w:pStyle w:val="PlainText"/>
              <w:numPr>
                <w:ilvl w:val="0"/>
                <w:numId w:val="52"/>
              </w:numPr>
              <w:rPr>
                <w:rFonts w:cs="Arial"/>
              </w:rPr>
            </w:pPr>
            <w:r w:rsidRPr="00FD4DAA">
              <w:rPr>
                <w:rFonts w:cs="Arial"/>
              </w:rPr>
              <w:t>Leaking radiator.</w:t>
            </w:r>
          </w:p>
        </w:tc>
      </w:tr>
      <w:tr w:rsidR="001759F5" w:rsidRPr="00FD4DAA" w14:paraId="1058F1C6" w14:textId="77777777" w:rsidTr="00601115">
        <w:tc>
          <w:tcPr>
            <w:tcW w:w="8388" w:type="dxa"/>
          </w:tcPr>
          <w:p w14:paraId="544C5B57" w14:textId="77777777" w:rsidR="001759F5" w:rsidRPr="00FD4DAA" w:rsidRDefault="001759F5" w:rsidP="00601115">
            <w:pPr>
              <w:pStyle w:val="PlainText"/>
              <w:numPr>
                <w:ilvl w:val="0"/>
                <w:numId w:val="52"/>
              </w:numPr>
              <w:rPr>
                <w:rFonts w:cs="Arial"/>
              </w:rPr>
            </w:pPr>
            <w:r w:rsidRPr="00FD4DAA">
              <w:rPr>
                <w:rFonts w:cs="Arial"/>
              </w:rPr>
              <w:t>Fuel leaks.</w:t>
            </w:r>
          </w:p>
        </w:tc>
      </w:tr>
      <w:tr w:rsidR="001759F5" w:rsidRPr="00FD4DAA" w14:paraId="133D595E" w14:textId="77777777" w:rsidTr="00601115">
        <w:tc>
          <w:tcPr>
            <w:tcW w:w="8388" w:type="dxa"/>
          </w:tcPr>
          <w:p w14:paraId="3F3FF240" w14:textId="77777777" w:rsidR="001759F5" w:rsidRPr="00FD4DAA" w:rsidRDefault="001759F5" w:rsidP="00601115">
            <w:pPr>
              <w:pStyle w:val="PlainText"/>
              <w:numPr>
                <w:ilvl w:val="0"/>
                <w:numId w:val="52"/>
              </w:numPr>
              <w:rPr>
                <w:rFonts w:cs="Arial"/>
              </w:rPr>
            </w:pPr>
            <w:r w:rsidRPr="00FD4DAA">
              <w:rPr>
                <w:rFonts w:cs="Arial"/>
              </w:rPr>
              <w:t>Restrictions in fuel system.</w:t>
            </w:r>
          </w:p>
        </w:tc>
      </w:tr>
      <w:tr w:rsidR="001759F5" w:rsidRPr="00FD4DAA" w14:paraId="3E168973" w14:textId="77777777" w:rsidTr="00601115">
        <w:tc>
          <w:tcPr>
            <w:tcW w:w="8388" w:type="dxa"/>
          </w:tcPr>
          <w:p w14:paraId="339A3601" w14:textId="77777777" w:rsidR="001759F5" w:rsidRPr="00FD4DAA" w:rsidRDefault="001759F5" w:rsidP="00601115">
            <w:pPr>
              <w:pStyle w:val="PlainText"/>
              <w:numPr>
                <w:ilvl w:val="0"/>
                <w:numId w:val="52"/>
              </w:numPr>
              <w:rPr>
                <w:rFonts w:cs="Arial"/>
              </w:rPr>
            </w:pPr>
            <w:r w:rsidRPr="00FD4DAA">
              <w:rPr>
                <w:rFonts w:cs="Arial"/>
              </w:rPr>
              <w:t>Leakage in any part of the exhaust system.</w:t>
            </w:r>
          </w:p>
        </w:tc>
      </w:tr>
      <w:tr w:rsidR="001759F5" w:rsidRPr="00FD4DAA" w14:paraId="02FE93FE" w14:textId="77777777" w:rsidTr="00601115">
        <w:tc>
          <w:tcPr>
            <w:tcW w:w="8388" w:type="dxa"/>
          </w:tcPr>
          <w:p w14:paraId="01A3C664" w14:textId="77777777" w:rsidR="001759F5" w:rsidRPr="00FD4DAA" w:rsidRDefault="001759F5" w:rsidP="00601115">
            <w:pPr>
              <w:pStyle w:val="PlainText"/>
              <w:numPr>
                <w:ilvl w:val="0"/>
                <w:numId w:val="52"/>
              </w:numPr>
              <w:rPr>
                <w:rFonts w:cs="Arial"/>
              </w:rPr>
            </w:pPr>
            <w:r w:rsidRPr="00FD4DAA">
              <w:rPr>
                <w:rFonts w:cs="Arial"/>
              </w:rPr>
              <w:t>Improper anti-freeze level.</w:t>
            </w:r>
          </w:p>
        </w:tc>
      </w:tr>
      <w:tr w:rsidR="001759F5" w:rsidRPr="00FD4DAA" w14:paraId="7EE9656F" w14:textId="77777777" w:rsidTr="00601115">
        <w:tc>
          <w:tcPr>
            <w:tcW w:w="8388" w:type="dxa"/>
          </w:tcPr>
          <w:p w14:paraId="7B802A73" w14:textId="77777777" w:rsidR="001759F5" w:rsidRPr="00FD4DAA" w:rsidRDefault="001759F5" w:rsidP="00601115">
            <w:pPr>
              <w:pStyle w:val="PlainText"/>
              <w:numPr>
                <w:ilvl w:val="0"/>
                <w:numId w:val="52"/>
              </w:numPr>
              <w:rPr>
                <w:rFonts w:cs="Arial"/>
              </w:rPr>
            </w:pPr>
            <w:r w:rsidRPr="00FD4DAA">
              <w:rPr>
                <w:rFonts w:cs="Arial"/>
              </w:rPr>
              <w:t>Excessively noisy brakes or excessive brake pedal travel.</w:t>
            </w:r>
          </w:p>
        </w:tc>
      </w:tr>
      <w:tr w:rsidR="001759F5" w:rsidRPr="00FD4DAA" w14:paraId="2BED2657" w14:textId="77777777" w:rsidTr="00601115">
        <w:tc>
          <w:tcPr>
            <w:tcW w:w="8388" w:type="dxa"/>
          </w:tcPr>
          <w:p w14:paraId="5AE55B51" w14:textId="77777777" w:rsidR="001759F5" w:rsidRPr="00FD4DAA" w:rsidRDefault="001759F5" w:rsidP="00601115">
            <w:pPr>
              <w:pStyle w:val="PlainText"/>
              <w:numPr>
                <w:ilvl w:val="0"/>
                <w:numId w:val="52"/>
              </w:numPr>
              <w:rPr>
                <w:rFonts w:cs="Arial"/>
              </w:rPr>
            </w:pPr>
            <w:r w:rsidRPr="00FD4DAA">
              <w:rPr>
                <w:rFonts w:cs="Arial"/>
              </w:rPr>
              <w:t>Oil pan damage.</w:t>
            </w:r>
          </w:p>
        </w:tc>
      </w:tr>
      <w:tr w:rsidR="001759F5" w:rsidRPr="00FD4DAA" w14:paraId="37755437" w14:textId="77777777" w:rsidTr="00601115">
        <w:tc>
          <w:tcPr>
            <w:tcW w:w="8388" w:type="dxa"/>
          </w:tcPr>
          <w:p w14:paraId="43E4B15F" w14:textId="77777777" w:rsidR="001759F5" w:rsidRPr="00FD4DAA" w:rsidRDefault="001759F5" w:rsidP="00601115">
            <w:pPr>
              <w:pStyle w:val="PlainText"/>
              <w:numPr>
                <w:ilvl w:val="0"/>
                <w:numId w:val="52"/>
              </w:numPr>
              <w:rPr>
                <w:rFonts w:cs="Arial"/>
              </w:rPr>
            </w:pPr>
            <w:r w:rsidRPr="00FD4DAA">
              <w:rPr>
                <w:rFonts w:cs="Arial"/>
              </w:rPr>
              <w:t>Inoperative windshield wipers.</w:t>
            </w:r>
          </w:p>
        </w:tc>
      </w:tr>
      <w:tr w:rsidR="001759F5" w:rsidRPr="00FD4DAA" w14:paraId="69EF729F" w14:textId="77777777" w:rsidTr="00601115">
        <w:tc>
          <w:tcPr>
            <w:tcW w:w="8388" w:type="dxa"/>
          </w:tcPr>
          <w:p w14:paraId="2B2C9F7E" w14:textId="77777777" w:rsidR="001759F5" w:rsidRPr="00FD4DAA" w:rsidRDefault="001759F5" w:rsidP="00601115">
            <w:pPr>
              <w:pStyle w:val="PlainText"/>
              <w:numPr>
                <w:ilvl w:val="0"/>
                <w:numId w:val="52"/>
              </w:numPr>
              <w:rPr>
                <w:rFonts w:cs="Arial"/>
              </w:rPr>
            </w:pPr>
            <w:r w:rsidRPr="00FD4DAA">
              <w:rPr>
                <w:rFonts w:cs="Arial"/>
              </w:rPr>
              <w:t>Windshield washer not functioning properly.</w:t>
            </w:r>
          </w:p>
        </w:tc>
      </w:tr>
      <w:tr w:rsidR="001759F5" w:rsidRPr="00FD4DAA" w14:paraId="6F79B0A2" w14:textId="77777777" w:rsidTr="00601115">
        <w:tc>
          <w:tcPr>
            <w:tcW w:w="8388" w:type="dxa"/>
          </w:tcPr>
          <w:p w14:paraId="220D3367" w14:textId="77777777" w:rsidR="001759F5" w:rsidRPr="00FD4DAA" w:rsidRDefault="001759F5" w:rsidP="00601115">
            <w:pPr>
              <w:pStyle w:val="PlainText"/>
              <w:numPr>
                <w:ilvl w:val="0"/>
                <w:numId w:val="52"/>
              </w:numPr>
              <w:rPr>
                <w:rFonts w:cs="Arial"/>
              </w:rPr>
            </w:pPr>
            <w:r w:rsidRPr="00FD4DAA">
              <w:rPr>
                <w:rFonts w:cs="Arial"/>
              </w:rPr>
              <w:t>Windshield washer fluid empty/bottle leaking.</w:t>
            </w:r>
          </w:p>
        </w:tc>
      </w:tr>
      <w:tr w:rsidR="001759F5" w:rsidRPr="00FD4DAA" w14:paraId="2E653CD6" w14:textId="77777777" w:rsidTr="00601115">
        <w:tc>
          <w:tcPr>
            <w:tcW w:w="8388" w:type="dxa"/>
          </w:tcPr>
          <w:p w14:paraId="2A7A3C3A" w14:textId="77777777" w:rsidR="001759F5" w:rsidRPr="00FD4DAA" w:rsidRDefault="001759F5" w:rsidP="00601115">
            <w:pPr>
              <w:pStyle w:val="PlainText"/>
              <w:numPr>
                <w:ilvl w:val="0"/>
                <w:numId w:val="52"/>
              </w:numPr>
              <w:rPr>
                <w:rFonts w:cs="Arial"/>
              </w:rPr>
            </w:pPr>
            <w:r w:rsidRPr="00FD4DAA">
              <w:rPr>
                <w:rFonts w:cs="Arial"/>
              </w:rPr>
              <w:t>Transmission malfunctions.</w:t>
            </w:r>
          </w:p>
        </w:tc>
      </w:tr>
      <w:tr w:rsidR="001759F5" w:rsidRPr="00FD4DAA" w14:paraId="11AEDCDE" w14:textId="77777777" w:rsidTr="00601115">
        <w:tc>
          <w:tcPr>
            <w:tcW w:w="8388" w:type="dxa"/>
          </w:tcPr>
          <w:p w14:paraId="7CDBA752" w14:textId="77777777" w:rsidR="001759F5" w:rsidRPr="00FD4DAA" w:rsidRDefault="001759F5" w:rsidP="00601115">
            <w:pPr>
              <w:pStyle w:val="PlainText"/>
              <w:numPr>
                <w:ilvl w:val="0"/>
                <w:numId w:val="52"/>
              </w:numPr>
              <w:rPr>
                <w:rFonts w:cs="Arial"/>
              </w:rPr>
            </w:pPr>
            <w:r w:rsidRPr="00FD4DAA">
              <w:rPr>
                <w:rFonts w:cs="Arial"/>
              </w:rPr>
              <w:t>Lack of grease fittings in ball joints, U-joints, etc., if factory standard.</w:t>
            </w:r>
          </w:p>
        </w:tc>
      </w:tr>
      <w:tr w:rsidR="001759F5" w:rsidRPr="00FD4DAA" w14:paraId="6E061D61" w14:textId="77777777" w:rsidTr="00601115">
        <w:tc>
          <w:tcPr>
            <w:tcW w:w="8388" w:type="dxa"/>
          </w:tcPr>
          <w:p w14:paraId="7C5BEFA9" w14:textId="77777777" w:rsidR="001759F5" w:rsidRPr="00FD4DAA" w:rsidRDefault="001759F5" w:rsidP="00601115">
            <w:pPr>
              <w:pStyle w:val="PlainText"/>
              <w:numPr>
                <w:ilvl w:val="0"/>
                <w:numId w:val="52"/>
              </w:numPr>
              <w:rPr>
                <w:rFonts w:cs="Arial"/>
              </w:rPr>
            </w:pPr>
            <w:r w:rsidRPr="00FD4DAA">
              <w:rPr>
                <w:rFonts w:cs="Arial"/>
              </w:rPr>
              <w:t>Horn blowing while driving or inoperative.</w:t>
            </w:r>
          </w:p>
        </w:tc>
      </w:tr>
      <w:tr w:rsidR="001759F5" w:rsidRPr="00FD4DAA" w14:paraId="1079EF88" w14:textId="77777777" w:rsidTr="00601115">
        <w:tc>
          <w:tcPr>
            <w:tcW w:w="8388" w:type="dxa"/>
          </w:tcPr>
          <w:p w14:paraId="7BA1FD28" w14:textId="77777777" w:rsidR="001759F5" w:rsidRPr="00FD4DAA" w:rsidRDefault="001759F5" w:rsidP="00601115">
            <w:pPr>
              <w:pStyle w:val="PlainText"/>
              <w:numPr>
                <w:ilvl w:val="0"/>
                <w:numId w:val="52"/>
              </w:numPr>
              <w:rPr>
                <w:rFonts w:cs="Arial"/>
              </w:rPr>
            </w:pPr>
            <w:r w:rsidRPr="00FD4DAA">
              <w:rPr>
                <w:rFonts w:cs="Arial"/>
              </w:rPr>
              <w:t>Gauges or dials missing/malfunctioning.</w:t>
            </w:r>
          </w:p>
        </w:tc>
      </w:tr>
      <w:tr w:rsidR="001759F5" w:rsidRPr="00FD4DAA" w14:paraId="23832FFC" w14:textId="77777777" w:rsidTr="00601115">
        <w:tc>
          <w:tcPr>
            <w:tcW w:w="8388" w:type="dxa"/>
          </w:tcPr>
          <w:p w14:paraId="30E6DB98" w14:textId="77777777" w:rsidR="001759F5" w:rsidRPr="00FD4DAA" w:rsidRDefault="001759F5" w:rsidP="00601115">
            <w:pPr>
              <w:pStyle w:val="PlainText"/>
              <w:numPr>
                <w:ilvl w:val="0"/>
                <w:numId w:val="52"/>
              </w:numPr>
              <w:rPr>
                <w:rFonts w:cs="Arial"/>
              </w:rPr>
            </w:pPr>
            <w:r w:rsidRPr="00FD4DAA">
              <w:rPr>
                <w:rFonts w:cs="Arial"/>
              </w:rPr>
              <w:t>Vehicle pulls to one side.</w:t>
            </w:r>
          </w:p>
        </w:tc>
      </w:tr>
      <w:tr w:rsidR="001759F5" w:rsidRPr="00FD4DAA" w14:paraId="4A3AF1C3" w14:textId="77777777" w:rsidTr="00601115">
        <w:tc>
          <w:tcPr>
            <w:tcW w:w="8388" w:type="dxa"/>
          </w:tcPr>
          <w:p w14:paraId="7AD4A13F" w14:textId="77777777" w:rsidR="001759F5" w:rsidRPr="00FD4DAA" w:rsidRDefault="001759F5" w:rsidP="00601115">
            <w:pPr>
              <w:pStyle w:val="PlainText"/>
              <w:numPr>
                <w:ilvl w:val="0"/>
                <w:numId w:val="52"/>
              </w:numPr>
              <w:rPr>
                <w:rFonts w:cs="Arial"/>
              </w:rPr>
            </w:pPr>
            <w:r w:rsidRPr="00FD4DAA">
              <w:rPr>
                <w:rFonts w:cs="Arial"/>
              </w:rPr>
              <w:t>Seat belts not operating properly.</w:t>
            </w:r>
          </w:p>
        </w:tc>
      </w:tr>
      <w:tr w:rsidR="001759F5" w:rsidRPr="00FD4DAA" w14:paraId="5183BC93" w14:textId="77777777" w:rsidTr="00601115">
        <w:tc>
          <w:tcPr>
            <w:tcW w:w="8388" w:type="dxa"/>
          </w:tcPr>
          <w:p w14:paraId="525993B1" w14:textId="77777777" w:rsidR="001759F5" w:rsidRPr="00FD4DAA" w:rsidRDefault="001759F5" w:rsidP="00601115">
            <w:pPr>
              <w:pStyle w:val="PlainText"/>
              <w:numPr>
                <w:ilvl w:val="0"/>
                <w:numId w:val="52"/>
              </w:numPr>
              <w:rPr>
                <w:rFonts w:cs="Arial"/>
              </w:rPr>
            </w:pPr>
            <w:r w:rsidRPr="00FD4DAA">
              <w:rPr>
                <w:rFonts w:cs="Arial"/>
              </w:rPr>
              <w:t>Keys not working properly.</w:t>
            </w:r>
          </w:p>
        </w:tc>
      </w:tr>
      <w:tr w:rsidR="001759F5" w:rsidRPr="00FD4DAA" w14:paraId="2B65298F" w14:textId="77777777" w:rsidTr="00601115">
        <w:tc>
          <w:tcPr>
            <w:tcW w:w="8388" w:type="dxa"/>
          </w:tcPr>
          <w:p w14:paraId="45E633FC" w14:textId="77777777" w:rsidR="001759F5" w:rsidRPr="00FD4DAA" w:rsidRDefault="001759F5" w:rsidP="00601115">
            <w:pPr>
              <w:pStyle w:val="PlainText"/>
              <w:numPr>
                <w:ilvl w:val="0"/>
                <w:numId w:val="52"/>
              </w:numPr>
              <w:rPr>
                <w:rFonts w:cs="Arial"/>
              </w:rPr>
            </w:pPr>
            <w:r w:rsidRPr="00FD4DAA">
              <w:rPr>
                <w:rFonts w:cs="Arial"/>
              </w:rPr>
              <w:t>Door locks inoperative.</w:t>
            </w:r>
          </w:p>
        </w:tc>
      </w:tr>
      <w:tr w:rsidR="001759F5" w:rsidRPr="00FD4DAA" w14:paraId="61F2C00F" w14:textId="77777777" w:rsidTr="00601115">
        <w:tc>
          <w:tcPr>
            <w:tcW w:w="8388" w:type="dxa"/>
          </w:tcPr>
          <w:p w14:paraId="62F812B6" w14:textId="77777777" w:rsidR="001759F5" w:rsidRPr="00FD4DAA" w:rsidRDefault="001759F5" w:rsidP="00601115">
            <w:pPr>
              <w:pStyle w:val="PlainText"/>
              <w:numPr>
                <w:ilvl w:val="0"/>
                <w:numId w:val="52"/>
              </w:numPr>
              <w:rPr>
                <w:rFonts w:cs="Arial"/>
              </w:rPr>
            </w:pPr>
            <w:r w:rsidRPr="00FD4DAA">
              <w:rPr>
                <w:rFonts w:cs="Arial"/>
              </w:rPr>
              <w:t>Oil dipstick missing or rust on dipstick.</w:t>
            </w:r>
          </w:p>
        </w:tc>
      </w:tr>
      <w:tr w:rsidR="001759F5" w:rsidRPr="00FD4DAA" w14:paraId="0EC4E4FC" w14:textId="77777777" w:rsidTr="00601115">
        <w:tc>
          <w:tcPr>
            <w:tcW w:w="8388" w:type="dxa"/>
          </w:tcPr>
          <w:p w14:paraId="38BEE786" w14:textId="77777777" w:rsidR="001759F5" w:rsidRPr="00FD4DAA" w:rsidRDefault="001759F5" w:rsidP="00601115">
            <w:pPr>
              <w:pStyle w:val="PlainText"/>
              <w:numPr>
                <w:ilvl w:val="0"/>
                <w:numId w:val="52"/>
              </w:numPr>
              <w:rPr>
                <w:rFonts w:cs="Arial"/>
              </w:rPr>
            </w:pPr>
            <w:r w:rsidRPr="00FD4DAA">
              <w:rPr>
                <w:rFonts w:cs="Arial"/>
              </w:rPr>
              <w:t>Appropriate new vehicle inspection sticker not furnished on windshield.</w:t>
            </w:r>
          </w:p>
        </w:tc>
      </w:tr>
      <w:tr w:rsidR="001759F5" w:rsidRPr="00FD4DAA" w14:paraId="0E4AD093" w14:textId="77777777" w:rsidTr="00601115">
        <w:tc>
          <w:tcPr>
            <w:tcW w:w="8388" w:type="dxa"/>
          </w:tcPr>
          <w:p w14:paraId="32916134" w14:textId="77777777" w:rsidR="001759F5" w:rsidRPr="00FD4DAA" w:rsidRDefault="001759F5" w:rsidP="00601115">
            <w:pPr>
              <w:pStyle w:val="PlainText"/>
              <w:numPr>
                <w:ilvl w:val="0"/>
                <w:numId w:val="52"/>
              </w:numPr>
              <w:rPr>
                <w:rFonts w:cs="Arial"/>
              </w:rPr>
            </w:pPr>
            <w:r w:rsidRPr="00FD4DAA">
              <w:rPr>
                <w:rFonts w:cs="Arial"/>
              </w:rPr>
              <w:t>Lights - running, turn, backup, brake, side indicators, and indicator lights not working properly.</w:t>
            </w:r>
          </w:p>
        </w:tc>
      </w:tr>
      <w:tr w:rsidR="001759F5" w:rsidRPr="00FD4DAA" w14:paraId="43CF1EBC" w14:textId="77777777" w:rsidTr="00601115">
        <w:tc>
          <w:tcPr>
            <w:tcW w:w="8388" w:type="dxa"/>
          </w:tcPr>
          <w:p w14:paraId="67305238" w14:textId="77777777" w:rsidR="001759F5" w:rsidRPr="00FD4DAA" w:rsidRDefault="001759F5" w:rsidP="00601115">
            <w:pPr>
              <w:pStyle w:val="PlainText"/>
              <w:numPr>
                <w:ilvl w:val="0"/>
                <w:numId w:val="52"/>
              </w:numPr>
              <w:rPr>
                <w:rFonts w:cs="Arial"/>
              </w:rPr>
            </w:pPr>
            <w:r w:rsidRPr="00FD4DAA">
              <w:rPr>
                <w:rFonts w:cs="Arial"/>
              </w:rPr>
              <w:t>Lenses missing on interior/exterior lights or water in lenses.</w:t>
            </w:r>
          </w:p>
        </w:tc>
      </w:tr>
      <w:tr w:rsidR="001759F5" w:rsidRPr="00FD4DAA" w14:paraId="1B482DDE" w14:textId="77777777" w:rsidTr="00601115">
        <w:tc>
          <w:tcPr>
            <w:tcW w:w="8388" w:type="dxa"/>
          </w:tcPr>
          <w:p w14:paraId="7BDAFDD1" w14:textId="77777777" w:rsidR="001759F5" w:rsidRPr="00FD4DAA" w:rsidRDefault="001759F5" w:rsidP="00601115">
            <w:pPr>
              <w:pStyle w:val="PlainText"/>
              <w:numPr>
                <w:ilvl w:val="0"/>
                <w:numId w:val="52"/>
              </w:numPr>
              <w:rPr>
                <w:rFonts w:cs="Arial"/>
              </w:rPr>
            </w:pPr>
            <w:r w:rsidRPr="00FD4DAA">
              <w:rPr>
                <w:rFonts w:cs="Arial"/>
              </w:rPr>
              <w:t>Any manufacturing deficiencies which permit water leakage into passenger compartment.</w:t>
            </w:r>
          </w:p>
        </w:tc>
      </w:tr>
      <w:tr w:rsidR="001759F5" w:rsidRPr="00FD4DAA" w14:paraId="1927DFE1" w14:textId="77777777" w:rsidTr="00601115">
        <w:tc>
          <w:tcPr>
            <w:tcW w:w="8388" w:type="dxa"/>
          </w:tcPr>
          <w:p w14:paraId="3B1469B4" w14:textId="77777777" w:rsidR="001759F5" w:rsidRPr="00FD4DAA" w:rsidRDefault="001759F5" w:rsidP="00601115">
            <w:pPr>
              <w:pStyle w:val="PlainText"/>
              <w:numPr>
                <w:ilvl w:val="0"/>
                <w:numId w:val="52"/>
              </w:numPr>
              <w:rPr>
                <w:rFonts w:cs="Arial"/>
              </w:rPr>
            </w:pPr>
            <w:r w:rsidRPr="00FD4DAA">
              <w:rPr>
                <w:rFonts w:cs="Arial"/>
              </w:rPr>
              <w:t>Windows not operating properly.</w:t>
            </w:r>
          </w:p>
        </w:tc>
      </w:tr>
      <w:tr w:rsidR="001759F5" w:rsidRPr="00FD4DAA" w14:paraId="741A93BB" w14:textId="77777777" w:rsidTr="00601115">
        <w:tc>
          <w:tcPr>
            <w:tcW w:w="8388" w:type="dxa"/>
          </w:tcPr>
          <w:p w14:paraId="29C48B23" w14:textId="77777777" w:rsidR="001759F5" w:rsidRPr="00FD4DAA" w:rsidRDefault="001759F5" w:rsidP="00601115">
            <w:pPr>
              <w:pStyle w:val="PlainText"/>
              <w:numPr>
                <w:ilvl w:val="0"/>
                <w:numId w:val="52"/>
              </w:numPr>
              <w:rPr>
                <w:rFonts w:cs="Arial"/>
              </w:rPr>
            </w:pPr>
            <w:r w:rsidRPr="00FD4DAA">
              <w:rPr>
                <w:rFonts w:cs="Arial"/>
              </w:rPr>
              <w:t>Vehicle not properly prepped in accordance with the manufacturer's pre-delivery specifications.</w:t>
            </w:r>
          </w:p>
        </w:tc>
      </w:tr>
      <w:tr w:rsidR="001759F5" w:rsidRPr="00FD4DAA" w14:paraId="01844905" w14:textId="77777777" w:rsidTr="00601115">
        <w:tc>
          <w:tcPr>
            <w:tcW w:w="8388" w:type="dxa"/>
          </w:tcPr>
          <w:p w14:paraId="3AA25ADB" w14:textId="77777777" w:rsidR="001759F5" w:rsidRPr="00FD4DAA" w:rsidRDefault="001759F5" w:rsidP="00601115">
            <w:pPr>
              <w:pStyle w:val="PlainText"/>
              <w:numPr>
                <w:ilvl w:val="0"/>
                <w:numId w:val="52"/>
              </w:numPr>
              <w:rPr>
                <w:rFonts w:cs="Arial"/>
              </w:rPr>
            </w:pPr>
            <w:r w:rsidRPr="00FD4DAA">
              <w:rPr>
                <w:rFonts w:cs="Arial"/>
              </w:rPr>
              <w:t>Vehicle not configured with all equipment and options specified in the contract and on the purchase order.</w:t>
            </w:r>
          </w:p>
        </w:tc>
      </w:tr>
      <w:tr w:rsidR="001759F5" w:rsidRPr="00FD4DAA" w14:paraId="41FFADB3" w14:textId="77777777" w:rsidTr="00601115">
        <w:tc>
          <w:tcPr>
            <w:tcW w:w="8388" w:type="dxa"/>
          </w:tcPr>
          <w:p w14:paraId="4AF206E7" w14:textId="77777777" w:rsidR="001759F5" w:rsidRPr="00FD4DAA" w:rsidRDefault="001759F5" w:rsidP="00601115">
            <w:pPr>
              <w:pStyle w:val="PlainText"/>
              <w:numPr>
                <w:ilvl w:val="0"/>
                <w:numId w:val="52"/>
              </w:numPr>
              <w:rPr>
                <w:rFonts w:cs="Arial"/>
              </w:rPr>
            </w:pPr>
            <w:r w:rsidRPr="00FD4DAA">
              <w:rPr>
                <w:rFonts w:cs="Arial"/>
              </w:rPr>
              <w:t>Body dents, scratches and other defects.</w:t>
            </w:r>
          </w:p>
        </w:tc>
      </w:tr>
      <w:tr w:rsidR="001759F5" w:rsidRPr="00FD4DAA" w14:paraId="058B90D2" w14:textId="77777777" w:rsidTr="00601115">
        <w:tc>
          <w:tcPr>
            <w:tcW w:w="8388" w:type="dxa"/>
          </w:tcPr>
          <w:p w14:paraId="08B792E8" w14:textId="77777777" w:rsidR="001759F5" w:rsidRPr="00FD4DAA" w:rsidRDefault="001759F5" w:rsidP="00601115">
            <w:pPr>
              <w:pStyle w:val="PlainText"/>
              <w:numPr>
                <w:ilvl w:val="0"/>
                <w:numId w:val="52"/>
              </w:numPr>
              <w:rPr>
                <w:rFonts w:cs="Arial"/>
              </w:rPr>
            </w:pPr>
            <w:r w:rsidRPr="00FD4DAA">
              <w:rPr>
                <w:rFonts w:cs="Arial"/>
              </w:rPr>
              <w:t>Body paint defects.</w:t>
            </w:r>
          </w:p>
        </w:tc>
      </w:tr>
      <w:tr w:rsidR="001759F5" w:rsidRPr="00FD4DAA" w14:paraId="5E30CC37" w14:textId="77777777" w:rsidTr="00601115">
        <w:tc>
          <w:tcPr>
            <w:tcW w:w="8388" w:type="dxa"/>
          </w:tcPr>
          <w:p w14:paraId="563F8727" w14:textId="77777777" w:rsidR="001759F5" w:rsidRPr="00FD4DAA" w:rsidRDefault="001759F5" w:rsidP="00601115">
            <w:pPr>
              <w:pStyle w:val="PlainText"/>
              <w:numPr>
                <w:ilvl w:val="0"/>
                <w:numId w:val="52"/>
              </w:numPr>
              <w:rPr>
                <w:rFonts w:cs="Arial"/>
              </w:rPr>
            </w:pPr>
            <w:r w:rsidRPr="00FD4DAA">
              <w:rPr>
                <w:rFonts w:cs="Arial"/>
              </w:rPr>
              <w:t>Water leak through roof.</w:t>
            </w:r>
          </w:p>
        </w:tc>
      </w:tr>
      <w:tr w:rsidR="001759F5" w:rsidRPr="00FD4DAA" w14:paraId="45F76540" w14:textId="77777777" w:rsidTr="00601115">
        <w:tc>
          <w:tcPr>
            <w:tcW w:w="8388" w:type="dxa"/>
          </w:tcPr>
          <w:p w14:paraId="11174D26" w14:textId="77777777" w:rsidR="001759F5" w:rsidRPr="00FD4DAA" w:rsidRDefault="001759F5" w:rsidP="00601115">
            <w:pPr>
              <w:pStyle w:val="PlainText"/>
              <w:numPr>
                <w:ilvl w:val="0"/>
                <w:numId w:val="52"/>
              </w:numPr>
              <w:rPr>
                <w:rFonts w:cs="Arial"/>
              </w:rPr>
            </w:pPr>
            <w:r w:rsidRPr="00FD4DAA">
              <w:rPr>
                <w:rFonts w:cs="Arial"/>
              </w:rPr>
              <w:t>Any defects in equipment installation.</w:t>
            </w:r>
          </w:p>
        </w:tc>
      </w:tr>
      <w:tr w:rsidR="001759F5" w:rsidRPr="00FD4DAA" w14:paraId="34F5333D" w14:textId="77777777" w:rsidTr="00601115">
        <w:tc>
          <w:tcPr>
            <w:tcW w:w="8388" w:type="dxa"/>
          </w:tcPr>
          <w:p w14:paraId="3EF415CD" w14:textId="77777777" w:rsidR="001759F5" w:rsidRPr="00FD4DAA" w:rsidRDefault="001759F5" w:rsidP="00601115">
            <w:pPr>
              <w:pStyle w:val="PlainText"/>
              <w:numPr>
                <w:ilvl w:val="0"/>
                <w:numId w:val="52"/>
              </w:numPr>
              <w:rPr>
                <w:rFonts w:cs="Arial"/>
              </w:rPr>
            </w:pPr>
            <w:r w:rsidRPr="00FD4DAA">
              <w:rPr>
                <w:rFonts w:cs="Arial"/>
              </w:rPr>
              <w:t>Electrical system problem.</w:t>
            </w:r>
          </w:p>
        </w:tc>
      </w:tr>
      <w:tr w:rsidR="001759F5" w:rsidRPr="00FD4DAA" w14:paraId="5BA57CCB" w14:textId="77777777" w:rsidTr="00601115">
        <w:tc>
          <w:tcPr>
            <w:tcW w:w="8388" w:type="dxa"/>
          </w:tcPr>
          <w:p w14:paraId="3DBB75DD" w14:textId="77777777" w:rsidR="001759F5" w:rsidRPr="00FD4DAA" w:rsidRDefault="001759F5" w:rsidP="00601115">
            <w:pPr>
              <w:pStyle w:val="PlainText"/>
              <w:numPr>
                <w:ilvl w:val="0"/>
                <w:numId w:val="52"/>
              </w:numPr>
              <w:rPr>
                <w:rFonts w:cs="Arial"/>
              </w:rPr>
            </w:pPr>
            <w:r w:rsidRPr="00FD4DAA">
              <w:rPr>
                <w:rFonts w:cs="Arial"/>
              </w:rPr>
              <w:t>Any defects in after-market components, such as truck body, snow plow, crane and liftgate.</w:t>
            </w:r>
          </w:p>
        </w:tc>
      </w:tr>
    </w:tbl>
    <w:p w14:paraId="76B16BF5" w14:textId="77777777" w:rsidR="001759F5" w:rsidRDefault="001759F5" w:rsidP="001759F5">
      <w:pPr>
        <w:pStyle w:val="PlainText"/>
        <w:rPr>
          <w:rFonts w:cs="Arial"/>
          <w:highlight w:val="magenta"/>
          <w:lang w:val="en-US"/>
        </w:rPr>
      </w:pPr>
    </w:p>
    <w:p w14:paraId="0F878BA5"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Pr>
          <w:rFonts w:cs="Arial"/>
          <w:lang w:val="en-US"/>
        </w:rPr>
        <w:t>O</w:t>
      </w:r>
      <w:r>
        <w:rPr>
          <w:rFonts w:cs="Arial"/>
        </w:rPr>
        <w:t xml:space="preserve">rdering </w:t>
      </w:r>
      <w:r>
        <w:rPr>
          <w:rFonts w:cs="Arial"/>
          <w:lang w:val="en-US"/>
        </w:rPr>
        <w:t>A</w:t>
      </w:r>
      <w:r w:rsidRPr="00631E9F">
        <w:rPr>
          <w:rFonts w:cs="Arial"/>
        </w:rPr>
        <w:t xml:space="preserve">gency may cancel the purchase order if the </w:t>
      </w:r>
      <w:r>
        <w:rPr>
          <w:rFonts w:cs="Arial"/>
          <w:lang w:val="en-US"/>
        </w:rPr>
        <w:t>Vendor {C</w:t>
      </w:r>
      <w:r w:rsidRPr="00631E9F">
        <w:rPr>
          <w:rFonts w:cs="Arial"/>
        </w:rPr>
        <w:t>ontractor</w:t>
      </w:r>
      <w:r>
        <w:rPr>
          <w:rFonts w:cs="Arial"/>
          <w:lang w:val="en-US"/>
        </w:rPr>
        <w:t>}</w:t>
      </w:r>
      <w:r w:rsidRPr="00631E9F">
        <w:rPr>
          <w:rFonts w:cs="Arial"/>
        </w:rPr>
        <w:t xml:space="preserve"> fails to correct any problem.</w:t>
      </w:r>
    </w:p>
    <w:p w14:paraId="5E04F34F" w14:textId="77777777" w:rsidR="001759F5" w:rsidRDefault="001759F5" w:rsidP="001759F5">
      <w:pPr>
        <w:pStyle w:val="PlainText"/>
        <w:rPr>
          <w:rFonts w:cs="Arial"/>
          <w:lang w:val="en-US"/>
        </w:rPr>
      </w:pPr>
    </w:p>
    <w:p w14:paraId="7EF70AA4" w14:textId="77777777" w:rsidR="001759F5" w:rsidRPr="005458B8" w:rsidRDefault="001759F5" w:rsidP="001759F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14:paraId="666039D3" w14:textId="77777777" w:rsidR="001759F5" w:rsidRDefault="001759F5" w:rsidP="001759F5">
      <w:pPr>
        <w:pStyle w:val="PlainText"/>
        <w:rPr>
          <w:rFonts w:ascii="Arial Narrow" w:hAnsi="Arial Narrow" w:cs="Arial"/>
          <w:lang w:val="en-US"/>
        </w:rPr>
      </w:pPr>
    </w:p>
    <w:p w14:paraId="1497446C" w14:textId="77777777" w:rsidR="001759F5" w:rsidRDefault="001759F5" w:rsidP="001759F5">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0A28A4E0" w14:textId="77777777" w:rsidR="001759F5" w:rsidRDefault="001759F5" w:rsidP="001759F5">
      <w:pPr>
        <w:pStyle w:val="PlainText"/>
        <w:rPr>
          <w:rFonts w:cs="Arial"/>
          <w:lang w:val="en-US"/>
        </w:rPr>
      </w:pPr>
    </w:p>
    <w:p w14:paraId="5449DD58" w14:textId="77777777" w:rsidR="001759F5" w:rsidRDefault="001759F5" w:rsidP="001759F5">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14:paraId="30BD6D1C" w14:textId="77777777" w:rsidR="001759F5" w:rsidRDefault="001759F5" w:rsidP="001759F5">
      <w:pPr>
        <w:pStyle w:val="PlainText"/>
        <w:rPr>
          <w:rFonts w:ascii="Arial Narrow" w:hAnsi="Arial Narrow" w:cs="Arial"/>
          <w:lang w:val="en-US"/>
        </w:rPr>
      </w:pPr>
    </w:p>
    <w:p w14:paraId="6E0F937A"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9</w:t>
      </w:r>
      <w:r w:rsidRPr="00631E9F">
        <w:rPr>
          <w:rFonts w:cs="Arial"/>
        </w:rPr>
        <w:t xml:space="preserve">    No additional freight or transportation charges are permitted under this </w:t>
      </w:r>
      <w:r>
        <w:rPr>
          <w:lang w:val="en-US"/>
        </w:rPr>
        <w:t>Blanket P.O</w:t>
      </w:r>
      <w:r w:rsidRPr="00631E9F">
        <w:rPr>
          <w:rFonts w:cs="Arial"/>
        </w:rPr>
        <w:t>.</w:t>
      </w:r>
      <w:r>
        <w:rPr>
          <w:rFonts w:cs="Arial"/>
        </w:rPr>
        <w:t xml:space="preserve">  </w:t>
      </w:r>
    </w:p>
    <w:p w14:paraId="66999406" w14:textId="77777777" w:rsidR="001759F5" w:rsidRPr="00AF530E" w:rsidRDefault="001759F5" w:rsidP="001759F5">
      <w:pPr>
        <w:pStyle w:val="PlainText"/>
        <w:rPr>
          <w:rFonts w:cs="Arial"/>
          <w:highlight w:val="magenta"/>
        </w:rPr>
      </w:pPr>
    </w:p>
    <w:p w14:paraId="2CD088D1" w14:textId="77777777" w:rsidR="001759F5" w:rsidRPr="002813DA" w:rsidRDefault="001759F5" w:rsidP="001759F5">
      <w:pPr>
        <w:pStyle w:val="Heading3"/>
        <w:numPr>
          <w:ilvl w:val="0"/>
          <w:numId w:val="0"/>
        </w:numPr>
        <w:ind w:left="720" w:hanging="720"/>
      </w:pPr>
      <w:bookmarkStart w:id="492" w:name="_Toc513012256"/>
      <w:bookmarkStart w:id="493" w:name="_Toc3904827"/>
      <w:r w:rsidRPr="00595F6A">
        <w:rPr>
          <w:b w:val="0"/>
          <w:u w:val="none"/>
        </w:rPr>
        <w:t xml:space="preserve">3.4.5 </w:t>
      </w:r>
      <w:r w:rsidRPr="00595F6A">
        <w:rPr>
          <w:u w:val="none"/>
        </w:rPr>
        <w:t xml:space="preserve"> </w:t>
      </w:r>
      <w:r w:rsidRPr="00595F6A">
        <w:rPr>
          <w:rStyle w:val="Heading2Char"/>
          <w:b/>
        </w:rPr>
        <w:t>DELIVERY AND FINAL ACCEPTANCE</w:t>
      </w:r>
      <w:bookmarkEnd w:id="492"/>
      <w:bookmarkEnd w:id="493"/>
    </w:p>
    <w:p w14:paraId="571D7D36" w14:textId="77777777" w:rsidR="001759F5" w:rsidRDefault="001759F5" w:rsidP="001759F5">
      <w:pPr>
        <w:pStyle w:val="PlainText"/>
        <w:rPr>
          <w:rFonts w:cs="Arial"/>
        </w:rPr>
      </w:pPr>
    </w:p>
    <w:p w14:paraId="21595ECE" w14:textId="77777777" w:rsidR="001759F5" w:rsidRPr="009C5ADF" w:rsidRDefault="001759F5" w:rsidP="001759F5">
      <w:pPr>
        <w:pStyle w:val="PlainText"/>
        <w:rPr>
          <w:rFonts w:cs="Arial"/>
        </w:rPr>
      </w:pPr>
      <w:r w:rsidRPr="002813DA">
        <w:rPr>
          <w:rFonts w:ascii="Arial Narrow" w:hAnsi="Arial Narrow" w:cs="Arial"/>
        </w:rPr>
        <w:t>3.4.5.1</w:t>
      </w:r>
      <w:r w:rsidRPr="00444873">
        <w:rPr>
          <w:rFonts w:cs="Arial"/>
        </w:rPr>
        <w:t xml:space="preserve">  The </w:t>
      </w:r>
      <w:r>
        <w:rPr>
          <w:rFonts w:cs="Arial"/>
          <w:lang w:val="en-US"/>
        </w:rPr>
        <w:t>Vendor {</w:t>
      </w:r>
      <w:r>
        <w:rPr>
          <w:rFonts w:cs="Arial"/>
        </w:rPr>
        <w:t>C</w:t>
      </w:r>
      <w:r w:rsidRPr="00444873">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Pr>
          <w:rFonts w:cs="Arial"/>
          <w:lang w:val="en-US"/>
        </w:rPr>
        <w:t>Vendor’s {C</w:t>
      </w:r>
      <w:r w:rsidRPr="009C5ADF">
        <w:rPr>
          <w:rFonts w:cs="Arial"/>
        </w:rPr>
        <w:t>ontractor's</w:t>
      </w:r>
      <w:r>
        <w:rPr>
          <w:rFonts w:cs="Arial"/>
          <w:lang w:val="en-US"/>
        </w:rPr>
        <w:t>}</w:t>
      </w:r>
      <w:r w:rsidRPr="009C5ADF">
        <w:rPr>
          <w:rFonts w:cs="Arial"/>
        </w:rPr>
        <w:t xml:space="preserve"> receipt of vehicle(s) from the manufacturer.  All vehicles must be delivered within 30 calendar days of </w:t>
      </w:r>
      <w:r>
        <w:rPr>
          <w:rFonts w:cs="Arial"/>
          <w:lang w:val="en-US"/>
        </w:rPr>
        <w:t>Vendor’s {C</w:t>
      </w:r>
      <w:r w:rsidRPr="009C5ADF">
        <w:rPr>
          <w:rFonts w:cs="Arial"/>
        </w:rPr>
        <w:t>ontractor's</w:t>
      </w:r>
      <w:r>
        <w:rPr>
          <w:rFonts w:cs="Arial"/>
          <w:lang w:val="en-US"/>
        </w:rPr>
        <w:t>}</w:t>
      </w:r>
      <w:r w:rsidRPr="009C5ADF">
        <w:rPr>
          <w:rFonts w:cs="Arial"/>
        </w:rPr>
        <w:t xml:space="preserve"> receipt of vehicle(s) from the manufacturer.</w:t>
      </w:r>
      <w:r>
        <w:rPr>
          <w:rFonts w:cs="Arial"/>
        </w:rPr>
        <w:t xml:space="preserve">  </w:t>
      </w:r>
    </w:p>
    <w:p w14:paraId="7C96C4AC" w14:textId="77777777" w:rsidR="001759F5" w:rsidRPr="009C5ADF" w:rsidRDefault="001759F5" w:rsidP="001759F5">
      <w:pPr>
        <w:pStyle w:val="PlainText"/>
        <w:rPr>
          <w:rFonts w:cs="Arial"/>
        </w:rPr>
      </w:pPr>
    </w:p>
    <w:p w14:paraId="3F03F165" w14:textId="77777777" w:rsidR="001759F5" w:rsidRPr="009C5ADF" w:rsidRDefault="001759F5" w:rsidP="001759F5">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Pr>
          <w:rFonts w:cs="Arial"/>
          <w:lang w:val="en-US"/>
        </w:rPr>
        <w:t>Ordering A</w:t>
      </w:r>
      <w:r w:rsidRPr="009C5ADF">
        <w:rPr>
          <w:rFonts w:cs="Arial"/>
        </w:rPr>
        <w:t xml:space="preserve">gency, referenced by the "ship to" address on the purchase order,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Pr>
          <w:rFonts w:cs="Arial"/>
        </w:rPr>
        <w:t xml:space="preserve">d only with the consent of the </w:t>
      </w:r>
      <w:r>
        <w:rPr>
          <w:rFonts w:cs="Arial"/>
          <w:lang w:val="en-US"/>
        </w:rPr>
        <w:t>O</w:t>
      </w:r>
      <w:r w:rsidRPr="009C5ADF">
        <w:rPr>
          <w:rFonts w:cs="Arial"/>
        </w:rPr>
        <w:t xml:space="preserve">rdering </w:t>
      </w:r>
      <w:r>
        <w:rPr>
          <w:rFonts w:cs="Arial"/>
          <w:lang w:val="en-US"/>
        </w:rPr>
        <w:t>A</w:t>
      </w:r>
      <w:r w:rsidRPr="009C5ADF">
        <w:rPr>
          <w:rFonts w:cs="Arial"/>
        </w:rPr>
        <w:t>gency.</w:t>
      </w:r>
    </w:p>
    <w:p w14:paraId="155093B9" w14:textId="77777777" w:rsidR="001759F5" w:rsidRPr="009C5ADF" w:rsidRDefault="001759F5" w:rsidP="001759F5">
      <w:pPr>
        <w:pStyle w:val="PlainText"/>
        <w:rPr>
          <w:rFonts w:cs="Arial"/>
        </w:rPr>
      </w:pPr>
    </w:p>
    <w:p w14:paraId="4F3FE67D" w14:textId="77777777" w:rsidR="001759F5" w:rsidRDefault="001759F5" w:rsidP="001759F5">
      <w:pPr>
        <w:pStyle w:val="PlainText"/>
        <w:rPr>
          <w:rFonts w:cs="Arial"/>
          <w:lang w:val="en-US"/>
        </w:rPr>
      </w:pPr>
      <w:r w:rsidRPr="002813DA">
        <w:rPr>
          <w:rFonts w:ascii="Arial Narrow" w:hAnsi="Arial Narrow" w:cs="Arial"/>
        </w:rPr>
        <w:t xml:space="preserve">3.4.5.3 </w:t>
      </w:r>
      <w:r w:rsidRPr="009C5ADF">
        <w:rPr>
          <w:rFonts w:cs="Arial"/>
        </w:rPr>
        <w:t xml:space="preserve"> </w:t>
      </w:r>
      <w:r>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Pr>
          <w:rFonts w:cs="Arial"/>
          <w:lang w:val="en-US"/>
        </w:rPr>
        <w:t>:</w:t>
      </w:r>
    </w:p>
    <w:p w14:paraId="617A31C9" w14:textId="77777777" w:rsidR="001759F5" w:rsidRPr="009C5ADF" w:rsidRDefault="001759F5" w:rsidP="001759F5">
      <w:pPr>
        <w:pStyle w:val="PlainText"/>
        <w:rPr>
          <w:rFonts w:cs="Arial"/>
        </w:rPr>
      </w:pPr>
    </w:p>
    <w:p w14:paraId="27D4C6D6" w14:textId="77777777" w:rsidR="001759F5" w:rsidRDefault="001759F5" w:rsidP="001759F5">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28DCB8EA" w14:textId="77777777" w:rsidR="001759F5" w:rsidRDefault="001759F5" w:rsidP="001759F5">
      <w:pPr>
        <w:pStyle w:val="PlainText"/>
        <w:rPr>
          <w:rFonts w:cs="Arial"/>
          <w:lang w:val="en-US"/>
        </w:rPr>
      </w:pPr>
    </w:p>
    <w:p w14:paraId="36AEB330" w14:textId="77777777" w:rsidR="001759F5" w:rsidRPr="006E0ABC" w:rsidRDefault="001759F5" w:rsidP="001759F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71D0B88" w14:textId="77777777" w:rsidR="001759F5" w:rsidRPr="006E0ABC" w:rsidRDefault="001759F5" w:rsidP="001759F5">
      <w:pPr>
        <w:rPr>
          <w:rFonts w:cs="Arial"/>
          <w:szCs w:val="22"/>
        </w:rPr>
      </w:pPr>
    </w:p>
    <w:p w14:paraId="60504B1A" w14:textId="77777777" w:rsidR="001759F5" w:rsidRPr="006E0ABC" w:rsidRDefault="001759F5" w:rsidP="001759F5">
      <w:pPr>
        <w:numPr>
          <w:ilvl w:val="0"/>
          <w:numId w:val="53"/>
        </w:numPr>
        <w:rPr>
          <w:rFonts w:cs="Arial"/>
          <w:szCs w:val="22"/>
        </w:rPr>
      </w:pPr>
      <w:r w:rsidRPr="006E0ABC">
        <w:rPr>
          <w:rFonts w:cs="Arial"/>
          <w:szCs w:val="22"/>
        </w:rPr>
        <w:t>New Year’s Day;</w:t>
      </w:r>
    </w:p>
    <w:p w14:paraId="035E1777" w14:textId="77777777" w:rsidR="001759F5" w:rsidRPr="006E0ABC" w:rsidRDefault="001759F5" w:rsidP="001759F5">
      <w:pPr>
        <w:numPr>
          <w:ilvl w:val="0"/>
          <w:numId w:val="53"/>
        </w:numPr>
        <w:rPr>
          <w:rFonts w:cs="Arial"/>
          <w:szCs w:val="22"/>
        </w:rPr>
      </w:pPr>
      <w:r w:rsidRPr="006E0ABC">
        <w:rPr>
          <w:rFonts w:cs="Arial"/>
          <w:szCs w:val="22"/>
        </w:rPr>
        <w:t>Martin Luther King Jr. Day;</w:t>
      </w:r>
    </w:p>
    <w:p w14:paraId="4BB6DCBD" w14:textId="77777777" w:rsidR="001759F5" w:rsidRPr="006E0ABC" w:rsidRDefault="001759F5" w:rsidP="001759F5">
      <w:pPr>
        <w:numPr>
          <w:ilvl w:val="0"/>
          <w:numId w:val="53"/>
        </w:numPr>
        <w:rPr>
          <w:rFonts w:cs="Arial"/>
          <w:szCs w:val="22"/>
        </w:rPr>
      </w:pPr>
      <w:r w:rsidRPr="006E0ABC">
        <w:rPr>
          <w:rFonts w:cs="Arial"/>
          <w:szCs w:val="22"/>
        </w:rPr>
        <w:t>Presidents Day;</w:t>
      </w:r>
    </w:p>
    <w:p w14:paraId="413F1474" w14:textId="77777777" w:rsidR="001759F5" w:rsidRPr="006E0ABC" w:rsidRDefault="001759F5" w:rsidP="001759F5">
      <w:pPr>
        <w:numPr>
          <w:ilvl w:val="0"/>
          <w:numId w:val="53"/>
        </w:numPr>
        <w:rPr>
          <w:rFonts w:cs="Arial"/>
          <w:szCs w:val="22"/>
        </w:rPr>
      </w:pPr>
      <w:r w:rsidRPr="006E0ABC">
        <w:rPr>
          <w:rFonts w:cs="Arial"/>
          <w:szCs w:val="22"/>
        </w:rPr>
        <w:t>Good Friday;</w:t>
      </w:r>
    </w:p>
    <w:p w14:paraId="2C007F28" w14:textId="77777777" w:rsidR="001759F5" w:rsidRPr="006E0ABC" w:rsidRDefault="001759F5" w:rsidP="001759F5">
      <w:pPr>
        <w:numPr>
          <w:ilvl w:val="0"/>
          <w:numId w:val="53"/>
        </w:numPr>
        <w:rPr>
          <w:rFonts w:cs="Arial"/>
          <w:szCs w:val="22"/>
        </w:rPr>
      </w:pPr>
      <w:r w:rsidRPr="006E0ABC">
        <w:rPr>
          <w:rFonts w:cs="Arial"/>
          <w:szCs w:val="22"/>
        </w:rPr>
        <w:t>Memorial Day;</w:t>
      </w:r>
    </w:p>
    <w:p w14:paraId="2A1AF348" w14:textId="77777777" w:rsidR="001759F5" w:rsidRPr="006E0ABC" w:rsidRDefault="001759F5" w:rsidP="001759F5">
      <w:pPr>
        <w:numPr>
          <w:ilvl w:val="0"/>
          <w:numId w:val="53"/>
        </w:numPr>
        <w:rPr>
          <w:rFonts w:cs="Arial"/>
          <w:szCs w:val="22"/>
        </w:rPr>
      </w:pPr>
      <w:r w:rsidRPr="006E0ABC">
        <w:rPr>
          <w:rFonts w:cs="Arial"/>
          <w:szCs w:val="22"/>
        </w:rPr>
        <w:t>Independence Day;</w:t>
      </w:r>
    </w:p>
    <w:p w14:paraId="66F3CB26" w14:textId="77777777" w:rsidR="001759F5" w:rsidRDefault="001759F5" w:rsidP="001759F5">
      <w:pPr>
        <w:numPr>
          <w:ilvl w:val="0"/>
          <w:numId w:val="53"/>
        </w:numPr>
        <w:rPr>
          <w:rFonts w:cs="Arial"/>
          <w:szCs w:val="22"/>
        </w:rPr>
      </w:pPr>
      <w:r w:rsidRPr="006E0ABC">
        <w:rPr>
          <w:rFonts w:cs="Arial"/>
          <w:szCs w:val="22"/>
        </w:rPr>
        <w:t>Labor Day;</w:t>
      </w:r>
    </w:p>
    <w:p w14:paraId="31C56146" w14:textId="77777777" w:rsidR="001759F5" w:rsidRPr="006E0ABC" w:rsidRDefault="001759F5" w:rsidP="001759F5">
      <w:pPr>
        <w:numPr>
          <w:ilvl w:val="0"/>
          <w:numId w:val="53"/>
        </w:numPr>
        <w:rPr>
          <w:rFonts w:cs="Arial"/>
          <w:szCs w:val="22"/>
        </w:rPr>
      </w:pPr>
      <w:r>
        <w:rPr>
          <w:rFonts w:cs="Arial"/>
          <w:szCs w:val="22"/>
        </w:rPr>
        <w:t>Columbus Day;</w:t>
      </w:r>
    </w:p>
    <w:p w14:paraId="7C31868E" w14:textId="77777777" w:rsidR="001759F5" w:rsidRPr="006E0ABC" w:rsidRDefault="001759F5" w:rsidP="001759F5">
      <w:pPr>
        <w:numPr>
          <w:ilvl w:val="0"/>
          <w:numId w:val="53"/>
        </w:numPr>
        <w:rPr>
          <w:rFonts w:cs="Arial"/>
          <w:szCs w:val="22"/>
        </w:rPr>
      </w:pPr>
      <w:r w:rsidRPr="006E0ABC">
        <w:rPr>
          <w:rFonts w:cs="Arial"/>
          <w:szCs w:val="22"/>
        </w:rPr>
        <w:t>Election Day;</w:t>
      </w:r>
    </w:p>
    <w:p w14:paraId="1303E468" w14:textId="77777777" w:rsidR="001759F5" w:rsidRPr="006E0ABC" w:rsidRDefault="001759F5" w:rsidP="001759F5">
      <w:pPr>
        <w:numPr>
          <w:ilvl w:val="0"/>
          <w:numId w:val="53"/>
        </w:numPr>
        <w:rPr>
          <w:rFonts w:cs="Arial"/>
          <w:szCs w:val="22"/>
        </w:rPr>
      </w:pPr>
      <w:r w:rsidRPr="006E0ABC">
        <w:rPr>
          <w:rFonts w:cs="Arial"/>
          <w:szCs w:val="22"/>
        </w:rPr>
        <w:t>Veterans Day;</w:t>
      </w:r>
    </w:p>
    <w:p w14:paraId="175E3623" w14:textId="77777777" w:rsidR="001759F5" w:rsidRPr="006E0ABC" w:rsidRDefault="001759F5" w:rsidP="001759F5">
      <w:pPr>
        <w:numPr>
          <w:ilvl w:val="0"/>
          <w:numId w:val="53"/>
        </w:numPr>
        <w:rPr>
          <w:rFonts w:cs="Arial"/>
          <w:szCs w:val="22"/>
        </w:rPr>
      </w:pPr>
      <w:r w:rsidRPr="006E0ABC">
        <w:rPr>
          <w:rFonts w:cs="Arial"/>
          <w:szCs w:val="22"/>
        </w:rPr>
        <w:t>Thanksgiving Day; and</w:t>
      </w:r>
    </w:p>
    <w:p w14:paraId="144F93B7" w14:textId="77777777" w:rsidR="001759F5" w:rsidRPr="006E0ABC" w:rsidRDefault="001759F5" w:rsidP="001759F5">
      <w:pPr>
        <w:numPr>
          <w:ilvl w:val="0"/>
          <w:numId w:val="53"/>
        </w:numPr>
        <w:rPr>
          <w:rFonts w:cs="Arial"/>
          <w:szCs w:val="22"/>
        </w:rPr>
      </w:pPr>
      <w:r w:rsidRPr="006E0ABC">
        <w:rPr>
          <w:rFonts w:cs="Arial"/>
          <w:szCs w:val="22"/>
        </w:rPr>
        <w:t>Christmas Day.</w:t>
      </w:r>
    </w:p>
    <w:p w14:paraId="4BE29365" w14:textId="77777777" w:rsidR="001759F5" w:rsidRPr="002813DA" w:rsidRDefault="001759F5" w:rsidP="001759F5">
      <w:pPr>
        <w:pStyle w:val="PlainText"/>
        <w:rPr>
          <w:rFonts w:cs="Arial"/>
          <w:lang w:val="en-US"/>
        </w:rPr>
      </w:pPr>
    </w:p>
    <w:p w14:paraId="4E3D6135" w14:textId="77777777" w:rsidR="001759F5" w:rsidRPr="009C5ADF" w:rsidRDefault="001759F5" w:rsidP="001759F5">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Pr>
          <w:rFonts w:cs="Arial"/>
        </w:rPr>
        <w:t xml:space="preserve">y the </w:t>
      </w:r>
      <w:r>
        <w:rPr>
          <w:rFonts w:cs="Arial"/>
          <w:lang w:val="en-US"/>
        </w:rPr>
        <w:t>O</w:t>
      </w:r>
      <w:r>
        <w:rPr>
          <w:rFonts w:cs="Arial"/>
        </w:rPr>
        <w:t xml:space="preserve">rdering </w:t>
      </w:r>
      <w:r>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Pr>
          <w:rFonts w:cs="Arial"/>
          <w:lang w:val="en-US"/>
        </w:rPr>
        <w:t>Vendor {C</w:t>
      </w:r>
      <w:r w:rsidRPr="009C5ADF">
        <w:rPr>
          <w:rFonts w:cs="Arial"/>
        </w:rPr>
        <w:t>ontractor</w:t>
      </w:r>
      <w:r>
        <w:rPr>
          <w:rFonts w:cs="Arial"/>
          <w:lang w:val="en-US"/>
        </w:rPr>
        <w:t>}</w:t>
      </w:r>
      <w:r w:rsidRPr="009C5ADF">
        <w:rPr>
          <w:rFonts w:cs="Arial"/>
        </w:rPr>
        <w:t xml:space="preserve"> will be notified.  The notice will indicate the reason(s) fo</w:t>
      </w:r>
      <w:r>
        <w:rPr>
          <w:rFonts w:cs="Arial"/>
        </w:rPr>
        <w:t xml:space="preserve">r rejection.  If rejected,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rectify the problem(s) at the </w:t>
      </w:r>
      <w:r>
        <w:rPr>
          <w:rFonts w:cs="Arial"/>
          <w:lang w:val="en-US"/>
        </w:rPr>
        <w:t>O</w:t>
      </w:r>
      <w:r>
        <w:rPr>
          <w:rFonts w:cs="Arial"/>
        </w:rPr>
        <w:t xml:space="preserve">rdering </w:t>
      </w:r>
      <w:r>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Pr>
          <w:rFonts w:cs="Arial"/>
          <w:lang w:val="en-US"/>
        </w:rPr>
        <w:t>Vendor {C</w:t>
      </w:r>
      <w:r w:rsidRPr="009C5ADF">
        <w:rPr>
          <w:rFonts w:cs="Arial"/>
        </w:rPr>
        <w:t>ontractor</w:t>
      </w:r>
      <w:r>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14:paraId="23C70E17" w14:textId="77777777" w:rsidR="001759F5" w:rsidRPr="009C5ADF" w:rsidRDefault="001759F5" w:rsidP="001759F5">
      <w:pPr>
        <w:pStyle w:val="PlainText"/>
        <w:rPr>
          <w:rFonts w:cs="Arial"/>
        </w:rPr>
      </w:pPr>
    </w:p>
    <w:p w14:paraId="2674480C" w14:textId="77777777" w:rsidR="001759F5" w:rsidRPr="009C5ADF" w:rsidRDefault="001759F5" w:rsidP="001759F5">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14:paraId="55FCB6F8" w14:textId="77777777" w:rsidR="001759F5" w:rsidRPr="009C5ADF" w:rsidRDefault="001759F5" w:rsidP="001759F5">
      <w:pPr>
        <w:pStyle w:val="PlainText"/>
        <w:rPr>
          <w:rFonts w:cs="Arial"/>
        </w:rPr>
      </w:pPr>
    </w:p>
    <w:p w14:paraId="5B04344A" w14:textId="77777777" w:rsidR="001759F5" w:rsidRPr="009C5ADF" w:rsidRDefault="001759F5" w:rsidP="001759F5">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Pr>
          <w:rFonts w:cs="Arial"/>
        </w:rPr>
        <w:t>nd with the consent of both the Ordering A</w:t>
      </w:r>
      <w:r w:rsidRPr="009C5ADF">
        <w:rPr>
          <w:rFonts w:cs="Arial"/>
        </w:rPr>
        <w:t xml:space="preserve">gency and the </w:t>
      </w:r>
      <w:r>
        <w:rPr>
          <w:rFonts w:cs="Arial"/>
          <w:lang w:val="en-US"/>
        </w:rPr>
        <w:t>Vendor {C</w:t>
      </w:r>
      <w:r w:rsidRPr="009C5ADF">
        <w:rPr>
          <w:rFonts w:cs="Arial"/>
        </w:rPr>
        <w:t>ontractor</w:t>
      </w:r>
      <w:r>
        <w:rPr>
          <w:rFonts w:cs="Arial"/>
          <w:lang w:val="en-US"/>
        </w:rPr>
        <w:t>}</w:t>
      </w:r>
      <w:r w:rsidRPr="009C5ADF">
        <w:rPr>
          <w:rFonts w:cs="Arial"/>
        </w:rPr>
        <w:t>, the number of vehicles delivered per day may be increased.</w:t>
      </w:r>
    </w:p>
    <w:p w14:paraId="4B56DFD0" w14:textId="77777777" w:rsidR="001759F5" w:rsidRPr="009C5ADF" w:rsidRDefault="001759F5" w:rsidP="001759F5">
      <w:pPr>
        <w:pStyle w:val="PlainText"/>
        <w:rPr>
          <w:rFonts w:cs="Arial"/>
        </w:rPr>
      </w:pPr>
    </w:p>
    <w:p w14:paraId="5ED4FBBD" w14:textId="77777777" w:rsidR="001759F5" w:rsidRPr="009C5ADF" w:rsidRDefault="001759F5" w:rsidP="001759F5">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14:paraId="2BCA5EF3" w14:textId="77777777" w:rsidR="001759F5" w:rsidRPr="009C5ADF" w:rsidRDefault="001759F5" w:rsidP="001759F5">
      <w:pPr>
        <w:pStyle w:val="PlainText"/>
        <w:rPr>
          <w:rFonts w:cs="Arial"/>
        </w:rPr>
      </w:pPr>
    </w:p>
    <w:p w14:paraId="0DA9493A" w14:textId="77777777" w:rsidR="001759F5" w:rsidRPr="009C5ADF" w:rsidRDefault="001759F5" w:rsidP="001759F5">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Pr>
          <w:rFonts w:cs="Arial"/>
          <w:lang w:val="en-US"/>
        </w:rPr>
        <w:t>Vendor {C</w:t>
      </w:r>
      <w:r w:rsidRPr="009C5ADF">
        <w:rPr>
          <w:rFonts w:cs="Arial"/>
        </w:rPr>
        <w:t>ontractor</w:t>
      </w:r>
      <w:r>
        <w:rPr>
          <w:rFonts w:cs="Arial"/>
          <w:lang w:val="en-US"/>
        </w:rPr>
        <w:t>}</w:t>
      </w:r>
      <w:r w:rsidRPr="009C5ADF">
        <w:rPr>
          <w:rFonts w:cs="Arial"/>
        </w:rPr>
        <w:t xml:space="preserve"> prior to delivery.</w:t>
      </w:r>
    </w:p>
    <w:p w14:paraId="326AEB58" w14:textId="77777777" w:rsidR="001759F5" w:rsidRPr="009C5ADF" w:rsidRDefault="001759F5" w:rsidP="001759F5">
      <w:pPr>
        <w:pStyle w:val="PlainText"/>
        <w:rPr>
          <w:rFonts w:cs="Arial"/>
        </w:rPr>
      </w:pPr>
    </w:p>
    <w:p w14:paraId="4AD36E6D" w14:textId="77777777" w:rsidR="001759F5" w:rsidRPr="009C5ADF" w:rsidRDefault="001759F5" w:rsidP="001759F5">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Pr>
          <w:rFonts w:cs="Arial"/>
          <w:lang w:val="en-US"/>
        </w:rPr>
        <w:t>Vendor {C</w:t>
      </w:r>
      <w:r w:rsidRPr="009C5ADF">
        <w:rPr>
          <w:rFonts w:cs="Arial"/>
        </w:rPr>
        <w:t>ontractor</w:t>
      </w:r>
      <w:r>
        <w:rPr>
          <w:rFonts w:cs="Arial"/>
          <w:lang w:val="en-US"/>
        </w:rPr>
        <w:t>}</w:t>
      </w:r>
      <w:r w:rsidRPr="009C5ADF">
        <w:rPr>
          <w:rFonts w:cs="Arial"/>
        </w:rPr>
        <w:t xml:space="preserve"> at the time of delivery and acceptance to the agency</w:t>
      </w:r>
      <w:r>
        <w:rPr>
          <w:rFonts w:cs="Arial"/>
        </w:rPr>
        <w:t>.</w:t>
      </w:r>
    </w:p>
    <w:p w14:paraId="2C40352C" w14:textId="77777777" w:rsidR="001759F5" w:rsidRPr="009C5ADF" w:rsidRDefault="001759F5" w:rsidP="001759F5">
      <w:pPr>
        <w:pStyle w:val="PlainText"/>
        <w:rPr>
          <w:rFonts w:cs="Arial"/>
        </w:rPr>
      </w:pPr>
    </w:p>
    <w:p w14:paraId="3644B034" w14:textId="77777777" w:rsidR="001759F5" w:rsidRPr="009C5ADF" w:rsidRDefault="001759F5" w:rsidP="001759F5">
      <w:pPr>
        <w:pStyle w:val="PlainText"/>
        <w:rPr>
          <w:rFonts w:cs="Arial"/>
        </w:rPr>
      </w:pPr>
      <w:r w:rsidRPr="002813DA">
        <w:rPr>
          <w:rFonts w:ascii="Arial Narrow" w:hAnsi="Arial Narrow" w:cs="Arial"/>
        </w:rPr>
        <w:t>3.4.5.10</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14:paraId="04287EDB" w14:textId="77777777" w:rsidR="001759F5" w:rsidRPr="009C5ADF" w:rsidRDefault="001759F5" w:rsidP="001759F5">
      <w:pPr>
        <w:pStyle w:val="PlainText"/>
        <w:rPr>
          <w:rFonts w:cs="Arial"/>
        </w:rPr>
      </w:pPr>
    </w:p>
    <w:p w14:paraId="2097415F" w14:textId="77777777" w:rsidR="001759F5" w:rsidRPr="00E26562" w:rsidRDefault="001759F5" w:rsidP="001759F5">
      <w:pPr>
        <w:pStyle w:val="PlainText"/>
        <w:rPr>
          <w:rFonts w:cs="Arial"/>
        </w:rPr>
      </w:pPr>
      <w:bookmarkStart w:id="494" w:name="MANUFACTURERSCERTIFCATEOFORIGIN"/>
      <w:bookmarkEnd w:id="494"/>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Pr>
          <w:rFonts w:cs="Arial"/>
          <w:lang w:val="en-US"/>
        </w:rPr>
        <w:t xml:space="preserve"> </w:t>
      </w:r>
      <w:r w:rsidRPr="00E26562">
        <w:rPr>
          <w:rFonts w:cs="Arial"/>
        </w:rPr>
        <w:t xml:space="preserve">The </w:t>
      </w:r>
      <w:r>
        <w:rPr>
          <w:rFonts w:cs="Arial"/>
          <w:lang w:val="en-US"/>
        </w:rPr>
        <w:t>Vendor {C</w:t>
      </w:r>
      <w:r w:rsidRPr="00E26562">
        <w:rPr>
          <w:rFonts w:cs="Arial"/>
        </w:rPr>
        <w:t>ontractor</w:t>
      </w:r>
      <w:r>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Pr>
          <w:lang w:val="en-US"/>
        </w:rPr>
        <w:t xml:space="preserve">Blanket P.O. </w:t>
      </w:r>
      <w:r w:rsidRPr="00E26562">
        <w:rPr>
          <w:rFonts w:cs="Arial"/>
        </w:rPr>
        <w:t xml:space="preserve">will make arrangements for titling vehicles directly with the </w:t>
      </w:r>
      <w:r>
        <w:rPr>
          <w:rFonts w:cs="Arial"/>
          <w:lang w:val="en-US"/>
        </w:rPr>
        <w:t>Vendor {C</w:t>
      </w:r>
      <w:r w:rsidRPr="00E26562">
        <w:rPr>
          <w:rFonts w:cs="Arial"/>
        </w:rPr>
        <w:t>ontractor</w:t>
      </w:r>
      <w:r>
        <w:rPr>
          <w:rFonts w:cs="Arial"/>
          <w:lang w:val="en-US"/>
        </w:rPr>
        <w:t>}</w:t>
      </w:r>
      <w:r w:rsidRPr="00E26562">
        <w:rPr>
          <w:rFonts w:cs="Arial"/>
        </w:rPr>
        <w:t>.</w:t>
      </w:r>
    </w:p>
    <w:p w14:paraId="65B39A9F" w14:textId="77777777" w:rsidR="001759F5" w:rsidRPr="009C5ADF" w:rsidRDefault="001759F5" w:rsidP="001759F5">
      <w:pPr>
        <w:pStyle w:val="PlainText"/>
        <w:rPr>
          <w:rFonts w:cs="Arial"/>
        </w:rPr>
      </w:pPr>
    </w:p>
    <w:p w14:paraId="363FC00C" w14:textId="77777777" w:rsidR="001759F5" w:rsidRPr="00B9136E" w:rsidRDefault="001759F5" w:rsidP="001759F5">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Pr>
          <w:rFonts w:cs="Arial"/>
          <w:lang w:val="en-US"/>
        </w:rPr>
        <w:t>Vendor {C</w:t>
      </w:r>
      <w:r w:rsidRPr="00B9136E">
        <w:rPr>
          <w:rFonts w:cs="Arial"/>
        </w:rPr>
        <w:t>ontractor</w:t>
      </w:r>
      <w:r>
        <w:rPr>
          <w:rFonts w:cs="Arial"/>
          <w:lang w:val="en-US"/>
        </w:rPr>
        <w:t>}</w:t>
      </w:r>
      <w:r w:rsidRPr="00B9136E">
        <w:rPr>
          <w:rFonts w:cs="Arial"/>
        </w:rPr>
        <w:t xml:space="preserve"> must deliver the vehicles with a</w:t>
      </w:r>
      <w:r>
        <w:rPr>
          <w:rFonts w:cs="Arial"/>
          <w:lang w:val="en-US"/>
        </w:rPr>
        <w:t>n</w:t>
      </w:r>
      <w:r w:rsidRPr="00B9136E">
        <w:rPr>
          <w:rFonts w:cs="Arial"/>
        </w:rPr>
        <w:t xml:space="preserve"> index card or other label/card, visible through the windshield, bearing the following information, in typed or printed form:</w:t>
      </w:r>
    </w:p>
    <w:p w14:paraId="46B7509E" w14:textId="77777777" w:rsidR="001759F5" w:rsidRPr="009C5ADF" w:rsidRDefault="001759F5" w:rsidP="001759F5">
      <w:pPr>
        <w:pStyle w:val="PlainText"/>
        <w:rPr>
          <w:rFonts w:cs="Arial"/>
        </w:rPr>
      </w:pPr>
    </w:p>
    <w:p w14:paraId="019CA973" w14:textId="77777777" w:rsidR="001759F5" w:rsidRPr="009C5ADF" w:rsidRDefault="001759F5" w:rsidP="001759F5">
      <w:pPr>
        <w:pStyle w:val="PlainText"/>
        <w:rPr>
          <w:rFonts w:cs="Arial"/>
        </w:rPr>
      </w:pPr>
      <w:r>
        <w:rPr>
          <w:rFonts w:cs="Arial"/>
          <w:lang w:val="en-US"/>
        </w:rPr>
        <w:t>Vendor’s {</w:t>
      </w:r>
      <w:r w:rsidRPr="009C5ADF">
        <w:rPr>
          <w:rFonts w:cs="Arial"/>
        </w:rPr>
        <w:t>Contractor's</w:t>
      </w:r>
      <w:r>
        <w:rPr>
          <w:rFonts w:cs="Arial"/>
          <w:lang w:val="en-US"/>
        </w:rPr>
        <w:t>}</w:t>
      </w:r>
      <w:r w:rsidRPr="009C5ADF">
        <w:rPr>
          <w:rFonts w:cs="Arial"/>
        </w:rPr>
        <w:t xml:space="preserve"> name</w:t>
      </w:r>
    </w:p>
    <w:p w14:paraId="721D5167" w14:textId="77777777" w:rsidR="001759F5" w:rsidRPr="009C5ADF" w:rsidRDefault="001759F5" w:rsidP="001759F5">
      <w:pPr>
        <w:pStyle w:val="PlainText"/>
        <w:rPr>
          <w:rFonts w:cs="Arial"/>
        </w:rPr>
      </w:pPr>
      <w:r w:rsidRPr="009C5ADF">
        <w:rPr>
          <w:rFonts w:cs="Arial"/>
        </w:rPr>
        <w:t>Purchase order number (if applicable)</w:t>
      </w:r>
    </w:p>
    <w:p w14:paraId="69C8D833" w14:textId="77777777" w:rsidR="001759F5" w:rsidRPr="009C5ADF" w:rsidRDefault="001759F5" w:rsidP="001759F5">
      <w:pPr>
        <w:pStyle w:val="PlainText"/>
        <w:rPr>
          <w:rFonts w:cs="Arial"/>
        </w:rPr>
      </w:pPr>
      <w:r w:rsidRPr="009C5ADF">
        <w:rPr>
          <w:rFonts w:cs="Arial"/>
        </w:rPr>
        <w:t>Requisition number</w:t>
      </w:r>
    </w:p>
    <w:p w14:paraId="591B049A" w14:textId="77777777" w:rsidR="001759F5" w:rsidRPr="009C5ADF" w:rsidRDefault="001759F5" w:rsidP="001759F5">
      <w:pPr>
        <w:pStyle w:val="PlainText"/>
        <w:rPr>
          <w:rFonts w:cs="Arial"/>
        </w:rPr>
      </w:pPr>
      <w:r w:rsidRPr="009C5ADF">
        <w:rPr>
          <w:rFonts w:cs="Arial"/>
        </w:rPr>
        <w:t>Stock number</w:t>
      </w:r>
    </w:p>
    <w:p w14:paraId="7C8C6D3F" w14:textId="77777777" w:rsidR="001759F5" w:rsidRPr="009C5ADF" w:rsidRDefault="001759F5" w:rsidP="001759F5">
      <w:pPr>
        <w:pStyle w:val="PlainText"/>
        <w:rPr>
          <w:rFonts w:cs="Arial"/>
        </w:rPr>
      </w:pPr>
      <w:r w:rsidRPr="009C5ADF">
        <w:rPr>
          <w:rFonts w:cs="Arial"/>
        </w:rPr>
        <w:t>Serial number</w:t>
      </w:r>
    </w:p>
    <w:p w14:paraId="3247F9E8" w14:textId="77777777" w:rsidR="001759F5" w:rsidRPr="009C5ADF" w:rsidRDefault="001759F5" w:rsidP="001759F5">
      <w:pPr>
        <w:pStyle w:val="PlainText"/>
        <w:rPr>
          <w:rFonts w:cs="Arial"/>
        </w:rPr>
      </w:pPr>
    </w:p>
    <w:p w14:paraId="0E4B020A" w14:textId="77777777" w:rsidR="001759F5" w:rsidRPr="009C5ADF" w:rsidRDefault="001759F5" w:rsidP="001759F5">
      <w:pPr>
        <w:pStyle w:val="PlainText"/>
        <w:rPr>
          <w:rFonts w:cs="Arial"/>
        </w:rPr>
      </w:pPr>
      <w:r w:rsidRPr="009C5ADF">
        <w:rPr>
          <w:rFonts w:cs="Arial"/>
        </w:rPr>
        <w:t>Note: Vehicles without this information will not be accepted.</w:t>
      </w:r>
    </w:p>
    <w:p w14:paraId="6E99FB6B" w14:textId="77777777" w:rsidR="001759F5" w:rsidRPr="009C5ADF" w:rsidRDefault="001759F5" w:rsidP="001759F5">
      <w:pPr>
        <w:pStyle w:val="PlainText"/>
        <w:rPr>
          <w:rFonts w:cs="Arial"/>
        </w:rPr>
      </w:pPr>
    </w:p>
    <w:p w14:paraId="244F2425" w14:textId="77777777" w:rsidR="001759F5" w:rsidRPr="009C5ADF" w:rsidRDefault="001759F5" w:rsidP="001759F5">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Pr>
          <w:lang w:val="en-US"/>
        </w:rPr>
        <w:t xml:space="preserve">Blanket P.O. </w:t>
      </w:r>
      <w:r w:rsidRPr="009C5ADF">
        <w:rPr>
          <w:rFonts w:cs="Arial"/>
        </w:rPr>
        <w:t>Further</w:t>
      </w:r>
      <w:r>
        <w:rPr>
          <w:rFonts w:cs="Arial"/>
        </w:rPr>
        <w:t>,</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14:paraId="0B2A650E" w14:textId="77777777" w:rsidR="001759F5" w:rsidRPr="002813DA" w:rsidRDefault="001759F5" w:rsidP="001759F5">
      <w:pPr>
        <w:pStyle w:val="PlainText"/>
        <w:rPr>
          <w:rFonts w:cs="Arial"/>
          <w:lang w:val="en-US"/>
        </w:rPr>
      </w:pPr>
    </w:p>
    <w:p w14:paraId="747373BE" w14:textId="77777777" w:rsidR="001759F5" w:rsidRPr="009C5ADF" w:rsidRDefault="001759F5" w:rsidP="001759F5">
      <w:pPr>
        <w:pStyle w:val="PlainText"/>
        <w:rPr>
          <w:rFonts w:cs="Arial"/>
        </w:rPr>
      </w:pPr>
      <w:bookmarkStart w:id="495" w:name="NEWCARINSPECTIONSTICKER"/>
      <w:bookmarkEnd w:id="495"/>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14:paraId="0C2C3FEE" w14:textId="77777777" w:rsidR="001759F5" w:rsidRPr="009C5ADF" w:rsidRDefault="001759F5" w:rsidP="001759F5">
      <w:pPr>
        <w:pStyle w:val="PlainText"/>
        <w:rPr>
          <w:rFonts w:cs="Arial"/>
        </w:rPr>
      </w:pPr>
    </w:p>
    <w:p w14:paraId="189D4356" w14:textId="77777777" w:rsidR="001759F5" w:rsidRPr="005252AA" w:rsidRDefault="001759F5" w:rsidP="001759F5">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Pr>
          <w:rFonts w:cs="Arial"/>
          <w:lang w:val="en-US"/>
        </w:rPr>
        <w:t>Vendors {C</w:t>
      </w:r>
      <w:r w:rsidRPr="005252AA">
        <w:rPr>
          <w:rFonts w:cs="Arial"/>
        </w:rPr>
        <w:t>ontractors</w:t>
      </w:r>
      <w:r>
        <w:rPr>
          <w:rFonts w:cs="Arial"/>
          <w:lang w:val="en-US"/>
        </w:rPr>
        <w:t>}</w:t>
      </w:r>
      <w:r w:rsidRPr="005252AA">
        <w:rPr>
          <w:rFonts w:cs="Arial"/>
        </w:rPr>
        <w:t xml:space="preserve"> must comply with this requirement without any additional cost or delay. </w:t>
      </w:r>
      <w:r>
        <w:rPr>
          <w:rFonts w:cs="Arial"/>
          <w:lang w:val="en-US"/>
        </w:rPr>
        <w:t xml:space="preserve"> </w:t>
      </w:r>
      <w:r w:rsidRPr="005252AA">
        <w:rPr>
          <w:rFonts w:cs="Arial"/>
        </w:rPr>
        <w:t>Failure to comply with this provision will result in the rejection of the vehicle.</w:t>
      </w:r>
    </w:p>
    <w:p w14:paraId="642D04B8"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2E1AF5D0" w14:textId="77777777" w:rsidR="001759F5" w:rsidRPr="002C0090" w:rsidRDefault="001759F5" w:rsidP="001759F5">
      <w:pPr>
        <w:pStyle w:val="Heading2"/>
        <w:numPr>
          <w:ilvl w:val="0"/>
          <w:numId w:val="0"/>
        </w:numPr>
      </w:pPr>
      <w:bookmarkStart w:id="496" w:name="_Toc513012257"/>
      <w:bookmarkStart w:id="497" w:name="_Toc3904828"/>
      <w:r w:rsidRPr="00595F6A">
        <w:rPr>
          <w:b w:val="0"/>
          <w:u w:val="none"/>
        </w:rPr>
        <w:t xml:space="preserve">3.4.6  </w:t>
      </w:r>
      <w:r>
        <w:rPr>
          <w:b w:val="0"/>
          <w:u w:val="none"/>
        </w:rPr>
        <w:t xml:space="preserve">AND 3.4.7  </w:t>
      </w:r>
      <w:r>
        <w:t>RESERVED</w:t>
      </w:r>
      <w:bookmarkEnd w:id="496"/>
      <w:bookmarkEnd w:id="497"/>
    </w:p>
    <w:p w14:paraId="5B5506C6" w14:textId="77777777" w:rsidR="001759F5" w:rsidRPr="0001431F" w:rsidRDefault="001759F5" w:rsidP="001759F5">
      <w:pPr>
        <w:pStyle w:val="PlainText"/>
        <w:rPr>
          <w:rFonts w:cs="Arial"/>
        </w:rPr>
      </w:pPr>
    </w:p>
    <w:p w14:paraId="67F1CE71" w14:textId="77777777" w:rsidR="001759F5" w:rsidRPr="004C783A" w:rsidRDefault="001759F5" w:rsidP="001759F5">
      <w:pPr>
        <w:pStyle w:val="Heading2"/>
        <w:numPr>
          <w:ilvl w:val="0"/>
          <w:numId w:val="0"/>
        </w:numPr>
      </w:pPr>
      <w:bookmarkStart w:id="498" w:name="_Toc513012258"/>
      <w:bookmarkStart w:id="499" w:name="_Toc3904829"/>
      <w:r w:rsidRPr="00595F6A">
        <w:rPr>
          <w:b w:val="0"/>
          <w:u w:val="none"/>
        </w:rPr>
        <w:t xml:space="preserve">3.4.8 </w:t>
      </w:r>
      <w:r w:rsidRPr="00595F6A">
        <w:rPr>
          <w:u w:val="none"/>
        </w:rPr>
        <w:t xml:space="preserve"> </w:t>
      </w:r>
      <w:r w:rsidRPr="004C783A">
        <w:t>PAYMENT</w:t>
      </w:r>
      <w:bookmarkEnd w:id="498"/>
      <w:bookmarkEnd w:id="499"/>
    </w:p>
    <w:p w14:paraId="4289B033" w14:textId="77777777" w:rsidR="001759F5" w:rsidRPr="00895FA1" w:rsidRDefault="001759F5" w:rsidP="001759F5">
      <w:pPr>
        <w:pStyle w:val="PlainText"/>
        <w:rPr>
          <w:rFonts w:cs="Arial"/>
        </w:rPr>
      </w:pPr>
    </w:p>
    <w:p w14:paraId="373964A0" w14:textId="77777777" w:rsidR="001759F5" w:rsidRPr="00895FA1" w:rsidRDefault="001759F5" w:rsidP="001759F5">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r>
        <w:rPr>
          <w:rFonts w:cs="Arial"/>
        </w:rPr>
        <w:t xml:space="preserve">rdering </w:t>
      </w:r>
      <w:r>
        <w:rPr>
          <w:rFonts w:cs="Arial"/>
          <w:lang w:val="en-US"/>
        </w:rPr>
        <w:t>A</w:t>
      </w:r>
      <w:r w:rsidRPr="003835C9">
        <w:rPr>
          <w:rFonts w:cs="Arial"/>
        </w:rPr>
        <w:t xml:space="preserve">gency and the delivery ticket has been signed off by an authorized </w:t>
      </w:r>
      <w:r>
        <w:rPr>
          <w:rFonts w:cs="Arial"/>
        </w:rPr>
        <w:t xml:space="preserve">representative of the </w:t>
      </w:r>
      <w:r>
        <w:rPr>
          <w:rFonts w:cs="Arial"/>
          <w:lang w:val="en-US"/>
        </w:rPr>
        <w:t>O</w:t>
      </w:r>
      <w:r>
        <w:rPr>
          <w:rFonts w:cs="Arial"/>
        </w:rPr>
        <w:t xml:space="preserve">rdering </w:t>
      </w:r>
      <w:r>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14:paraId="2FD62EA2" w14:textId="77777777" w:rsidR="001759F5" w:rsidRPr="00895FA1" w:rsidRDefault="001759F5" w:rsidP="001759F5">
      <w:pPr>
        <w:pStyle w:val="PlainText"/>
        <w:rPr>
          <w:rFonts w:cs="Arial"/>
        </w:rPr>
      </w:pPr>
    </w:p>
    <w:p w14:paraId="46C7D4E4" w14:textId="77777777" w:rsidR="001759F5" w:rsidRDefault="001759F5" w:rsidP="001759F5">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r w:rsidRPr="00D058D4">
        <w:rPr>
          <w:rFonts w:cs="Arial"/>
        </w:rPr>
        <w:t>ontractor</w:t>
      </w:r>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r w:rsidRPr="00D058D4">
        <w:rPr>
          <w:rFonts w:cs="Arial"/>
        </w:rPr>
        <w:t>ontractor</w:t>
      </w:r>
      <w:r>
        <w:rPr>
          <w:rFonts w:cs="Arial"/>
          <w:lang w:val="en-US"/>
        </w:rPr>
        <w:t>}</w:t>
      </w:r>
      <w:r w:rsidRPr="00D058D4">
        <w:rPr>
          <w:rFonts w:cs="Arial"/>
        </w:rPr>
        <w:t xml:space="preserve"> on the same basis as regular purchase orders.  All terms and conditions that apply to purchase orders will apply to line of credit letters.  </w:t>
      </w:r>
    </w:p>
    <w:p w14:paraId="7B3F1913" w14:textId="77777777" w:rsidR="001759F5" w:rsidRPr="00D058D4" w:rsidRDefault="001759F5" w:rsidP="001759F5">
      <w:pPr>
        <w:pStyle w:val="PlainText"/>
        <w:rPr>
          <w:rFonts w:cs="Arial"/>
        </w:rPr>
      </w:pPr>
    </w:p>
    <w:p w14:paraId="3EB1DD79" w14:textId="77777777" w:rsidR="001759F5" w:rsidRPr="002813DA" w:rsidRDefault="001759F5" w:rsidP="001759F5">
      <w:pPr>
        <w:pStyle w:val="Heading3"/>
        <w:numPr>
          <w:ilvl w:val="0"/>
          <w:numId w:val="0"/>
        </w:numPr>
        <w:ind w:left="720" w:hanging="720"/>
        <w:rPr>
          <w:b w:val="0"/>
        </w:rPr>
      </w:pPr>
      <w:bookmarkStart w:id="500" w:name="_Toc513012259"/>
      <w:bookmarkStart w:id="501" w:name="_Toc3904830"/>
      <w:r w:rsidRPr="00595F6A">
        <w:rPr>
          <w:b w:val="0"/>
          <w:u w:val="none"/>
        </w:rPr>
        <w:t xml:space="preserve">3.4.9  </w:t>
      </w:r>
      <w:r w:rsidRPr="00595F6A">
        <w:rPr>
          <w:rStyle w:val="Heading2Char"/>
          <w:b/>
        </w:rPr>
        <w:t>MANUFACTURER’S CUT-OFF DATE</w:t>
      </w:r>
      <w:bookmarkEnd w:id="500"/>
      <w:bookmarkEnd w:id="501"/>
    </w:p>
    <w:p w14:paraId="488A3044" w14:textId="77777777" w:rsidR="001759F5" w:rsidRPr="00D058D4" w:rsidRDefault="001759F5" w:rsidP="001759F5">
      <w:pPr>
        <w:pStyle w:val="Heading4"/>
        <w:numPr>
          <w:ilvl w:val="0"/>
          <w:numId w:val="0"/>
        </w:numPr>
        <w:ind w:right="108"/>
        <w:rPr>
          <w:rFonts w:ascii="Arial" w:eastAsia="MS Mincho" w:hAnsi="Arial" w:cs="Arial"/>
          <w:szCs w:val="22"/>
        </w:rPr>
      </w:pPr>
    </w:p>
    <w:p w14:paraId="786A7B37" w14:textId="5BFD6FD3" w:rsidR="001759F5" w:rsidRDefault="001759F5" w:rsidP="001759F5">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2805D701" w14:textId="77777777" w:rsidR="001759F5" w:rsidRPr="004F0F73" w:rsidRDefault="001759F5" w:rsidP="001759F5">
      <w:pPr>
        <w:autoSpaceDE w:val="0"/>
        <w:autoSpaceDN w:val="0"/>
        <w:adjustRightInd w:val="0"/>
        <w:rPr>
          <w:rFonts w:cs="Arial"/>
          <w:color w:val="000000"/>
          <w:szCs w:val="22"/>
        </w:rPr>
      </w:pPr>
    </w:p>
    <w:p w14:paraId="03161C1B" w14:textId="0DDA0DD1" w:rsidR="001759F5" w:rsidRPr="004F0F73" w:rsidRDefault="001759F5" w:rsidP="001759F5">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sidR="00430755">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 or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website</w:t>
      </w:r>
      <w:r w:rsidR="00430755">
        <w:rPr>
          <w:rFonts w:cs="Arial"/>
          <w:color w:val="000000"/>
          <w:szCs w:val="22"/>
        </w:rPr>
        <w:t xml:space="preserve"> and </w:t>
      </w:r>
      <w:r w:rsidR="00430755" w:rsidRPr="000F5FB7">
        <w:rPr>
          <w:rStyle w:val="IntenseEmphasis"/>
          <w:color w:val="00B050"/>
        </w:rPr>
        <w:t>NJ</w:t>
      </w:r>
      <w:r w:rsidR="00430755" w:rsidRPr="000F5FB7">
        <w:rPr>
          <w:rStyle w:val="IntenseEmphasis"/>
          <w:color w:val="0070C0"/>
        </w:rPr>
        <w:t>START</w:t>
      </w:r>
      <w:r w:rsidRPr="004F0F73">
        <w:rPr>
          <w:rFonts w:cs="Arial"/>
          <w:color w:val="000000"/>
          <w:szCs w:val="22"/>
        </w:rPr>
        <w:t xml:space="preserve"> (</w:t>
      </w:r>
      <w:hyperlink r:id="rId32"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0240EA04" w14:textId="77777777" w:rsidR="001759F5" w:rsidRDefault="001759F5" w:rsidP="001759F5">
      <w:pPr>
        <w:autoSpaceDE w:val="0"/>
        <w:autoSpaceDN w:val="0"/>
        <w:adjustRightInd w:val="0"/>
        <w:rPr>
          <w:rFonts w:cs="Arial"/>
          <w:color w:val="000000"/>
          <w:szCs w:val="22"/>
        </w:rPr>
      </w:pPr>
    </w:p>
    <w:p w14:paraId="0F5E4365"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14:paraId="2E4C3D0C" w14:textId="77777777" w:rsidR="001759F5" w:rsidRPr="004F0F73" w:rsidRDefault="001759F5" w:rsidP="001759F5">
      <w:pPr>
        <w:autoSpaceDE w:val="0"/>
        <w:autoSpaceDN w:val="0"/>
        <w:adjustRightInd w:val="0"/>
        <w:rPr>
          <w:rFonts w:cs="Arial"/>
          <w:color w:val="000000"/>
          <w:szCs w:val="22"/>
        </w:rPr>
      </w:pPr>
      <w:r w:rsidRPr="004F0F73">
        <w:rPr>
          <w:rFonts w:cs="Arial"/>
          <w:color w:val="000000"/>
          <w:szCs w:val="22"/>
        </w:rPr>
        <w:t xml:space="preserve"> </w:t>
      </w:r>
    </w:p>
    <w:p w14:paraId="3DCED2E4" w14:textId="77777777" w:rsidR="001759F5" w:rsidRDefault="001759F5" w:rsidP="001759F5">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Pr>
          <w:rFonts w:cs="Arial"/>
          <w:color w:val="000000"/>
          <w:szCs w:val="22"/>
        </w:rPr>
        <w:t xml:space="preserve">or 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14:paraId="427D3AD0" w14:textId="77777777" w:rsidR="001759F5" w:rsidRPr="00D058D4" w:rsidRDefault="001759F5" w:rsidP="001759F5">
      <w:pPr>
        <w:rPr>
          <w:rFonts w:eastAsia="MS Mincho" w:cs="Arial"/>
          <w:szCs w:val="22"/>
        </w:rPr>
      </w:pPr>
    </w:p>
    <w:p w14:paraId="59460A10" w14:textId="14C74303" w:rsidR="001759F5" w:rsidRDefault="001759F5" w:rsidP="001759F5">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sidR="00430755">
        <w:rPr>
          <w:rFonts w:cs="Arial"/>
          <w:color w:val="000000"/>
          <w:szCs w:val="22"/>
        </w:rPr>
        <w:t xml:space="preserve">generated through the </w:t>
      </w:r>
      <w:r w:rsidR="00430755" w:rsidRPr="000F5FB7">
        <w:rPr>
          <w:rStyle w:val="IntenseEmphasis"/>
          <w:color w:val="00B050"/>
        </w:rPr>
        <w:t>NJ</w:t>
      </w:r>
      <w:r w:rsidR="00430755" w:rsidRPr="000F5FB7">
        <w:rPr>
          <w:rStyle w:val="IntenseEmphasis"/>
          <w:color w:val="0070C0"/>
        </w:rPr>
        <w:t>START</w:t>
      </w:r>
      <w:r w:rsidR="00430755" w:rsidRPr="004F0F73">
        <w:rPr>
          <w:rFonts w:cs="Arial"/>
          <w:color w:val="000000"/>
          <w:szCs w:val="22"/>
        </w:rPr>
        <w:t xml:space="preserve"> </w:t>
      </w:r>
      <w:r w:rsidR="00430755">
        <w:rPr>
          <w:rFonts w:cs="Arial"/>
          <w:color w:val="000000"/>
          <w:szCs w:val="22"/>
        </w:rPr>
        <w:t xml:space="preserve">system, </w:t>
      </w:r>
      <w:r w:rsidRPr="004F0F73">
        <w:rPr>
          <w:rFonts w:cs="Arial"/>
          <w:color w:val="000000"/>
          <w:szCs w:val="22"/>
        </w:rPr>
        <w:t xml:space="preserve">hand delivered, </w:t>
      </w:r>
      <w:r w:rsidR="00430755">
        <w:rPr>
          <w:rFonts w:cs="Arial"/>
          <w:color w:val="000000"/>
          <w:szCs w:val="22"/>
        </w:rPr>
        <w:t xml:space="preserve">e-mailed </w:t>
      </w:r>
      <w:r w:rsidRPr="004F0F73">
        <w:rPr>
          <w:rFonts w:cs="Arial"/>
          <w:color w:val="000000"/>
          <w:szCs w:val="22"/>
        </w:rPr>
        <w:t>or faxed</w:t>
      </w:r>
      <w:r w:rsidR="00430755">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sidR="00430755">
        <w:rPr>
          <w:rFonts w:cs="Arial"/>
          <w:szCs w:val="22"/>
        </w:rPr>
        <w:t>.</w:t>
      </w:r>
      <w:r w:rsidRPr="004F0F73">
        <w:rPr>
          <w:rFonts w:cs="Arial"/>
          <w:szCs w:val="22"/>
        </w:rPr>
        <w:t xml:space="preserve"> The State also reserves the right to order by means of "a letter of intent to purchase" with purchase order to follow.</w:t>
      </w:r>
    </w:p>
    <w:p w14:paraId="6EFCF31B" w14:textId="77777777" w:rsidR="001759F5" w:rsidRPr="004F0F73" w:rsidRDefault="001759F5" w:rsidP="001759F5">
      <w:pPr>
        <w:autoSpaceDE w:val="0"/>
        <w:autoSpaceDN w:val="0"/>
        <w:adjustRightInd w:val="0"/>
        <w:rPr>
          <w:rFonts w:cs="Arial"/>
          <w:szCs w:val="22"/>
        </w:rPr>
      </w:pPr>
      <w:r w:rsidRPr="004F0F73">
        <w:rPr>
          <w:rFonts w:cs="Arial"/>
          <w:szCs w:val="22"/>
        </w:rPr>
        <w:t xml:space="preserve"> </w:t>
      </w:r>
    </w:p>
    <w:p w14:paraId="79075734" w14:textId="77777777" w:rsidR="001759F5" w:rsidRPr="0054790C" w:rsidRDefault="001759F5" w:rsidP="001759F5">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Bid Solicitation Section 5.2.1.</w:t>
      </w:r>
      <w:r w:rsidRPr="0054790C">
        <w:rPr>
          <w:rFonts w:cs="Arial"/>
          <w:szCs w:val="22"/>
        </w:rPr>
        <w:t xml:space="preserve"> If a roll-over is agreed upon by the Vendor {Contractor}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14:paraId="29A96499" w14:textId="77777777" w:rsidR="001759F5" w:rsidRPr="001E69AE" w:rsidRDefault="001759F5" w:rsidP="001759F5">
      <w:pPr>
        <w:rPr>
          <w:rFonts w:eastAsia="MS Mincho"/>
        </w:rPr>
      </w:pPr>
    </w:p>
    <w:p w14:paraId="6284FB0D"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14:paraId="22A007C7" w14:textId="77777777" w:rsidR="001759F5" w:rsidRPr="004F0F73" w:rsidRDefault="001759F5" w:rsidP="001759F5">
      <w:pPr>
        <w:autoSpaceDE w:val="0"/>
        <w:autoSpaceDN w:val="0"/>
        <w:adjustRightInd w:val="0"/>
        <w:rPr>
          <w:rFonts w:cs="Arial"/>
          <w:color w:val="000000"/>
          <w:szCs w:val="22"/>
        </w:rPr>
      </w:pPr>
    </w:p>
    <w:p w14:paraId="70571FE7" w14:textId="237A76FA" w:rsidR="001759F5" w:rsidRDefault="001759F5" w:rsidP="001759F5">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fax or e-mail. </w:t>
      </w:r>
      <w:r w:rsidR="00C24285">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14:paraId="596FCD1D" w14:textId="77777777" w:rsidR="001759F5" w:rsidRDefault="001759F5" w:rsidP="001759F5">
      <w:pPr>
        <w:rPr>
          <w:rFonts w:cs="Arial"/>
          <w:color w:val="000000"/>
          <w:szCs w:val="22"/>
        </w:rPr>
      </w:pPr>
    </w:p>
    <w:p w14:paraId="311CB677" w14:textId="77777777" w:rsidR="001759F5" w:rsidRPr="00706217" w:rsidRDefault="001759F5" w:rsidP="001759F5">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3590C068" w14:textId="77777777" w:rsidR="001759F5" w:rsidRPr="00706217" w:rsidRDefault="001759F5" w:rsidP="001759F5">
      <w:pPr>
        <w:rPr>
          <w:rFonts w:eastAsia="MS Mincho" w:cs="Arial"/>
          <w:szCs w:val="22"/>
        </w:rPr>
      </w:pPr>
    </w:p>
    <w:p w14:paraId="0D323312" w14:textId="77777777" w:rsidR="001759F5" w:rsidRPr="00706217" w:rsidRDefault="001759F5" w:rsidP="001759F5">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59DDF27C" w14:textId="77777777" w:rsidR="001759F5" w:rsidRPr="00706217" w:rsidRDefault="001759F5" w:rsidP="001759F5">
      <w:pPr>
        <w:rPr>
          <w:rFonts w:eastAsia="MS Mincho" w:cs="Arial"/>
          <w:szCs w:val="22"/>
        </w:rPr>
      </w:pPr>
    </w:p>
    <w:p w14:paraId="32AC5AAF" w14:textId="77777777" w:rsidR="001759F5" w:rsidRDefault="001759F5" w:rsidP="001759F5">
      <w:pPr>
        <w:rPr>
          <w:rFonts w:eastAsia="MS Mincho" w:cs="Arial"/>
          <w:szCs w:val="22"/>
        </w:rPr>
      </w:pPr>
      <w:r w:rsidRPr="00706217">
        <w:rPr>
          <w:rFonts w:eastAsia="MS Mincho" w:cs="Arial"/>
          <w:szCs w:val="22"/>
        </w:rPr>
        <w:t>Whether the manufacturer has offered to price protect and build these vehicles for the next model year.</w:t>
      </w:r>
    </w:p>
    <w:p w14:paraId="191FCB09" w14:textId="77777777" w:rsidR="001759F5" w:rsidRDefault="001759F5" w:rsidP="001759F5">
      <w:pPr>
        <w:rPr>
          <w:rFonts w:eastAsia="MS Mincho" w:cs="Arial"/>
          <w:szCs w:val="22"/>
        </w:rPr>
      </w:pPr>
    </w:p>
    <w:p w14:paraId="73BCDB7A" w14:textId="77777777" w:rsidR="001759F5" w:rsidRDefault="001759F5" w:rsidP="001759F5">
      <w:pPr>
        <w:rPr>
          <w:rFonts w:ascii="Arial Narrow" w:hAnsi="Arial Narrow"/>
          <w:b/>
          <w:u w:val="single"/>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Pr>
          <w:szCs w:val="22"/>
        </w:rPr>
        <w:t xml:space="preserve">Blanket P.O. </w:t>
      </w:r>
      <w:r w:rsidRPr="004F0F73">
        <w:rPr>
          <w:rFonts w:cs="Arial"/>
          <w:szCs w:val="22"/>
        </w:rPr>
        <w:t xml:space="preserve">established for the next model year will automatically terminate any existing unusable current model year </w:t>
      </w:r>
      <w:r>
        <w:rPr>
          <w:szCs w:val="22"/>
        </w:rPr>
        <w:t>Blanket P.O.</w:t>
      </w:r>
      <w:r w:rsidRPr="004F0F73">
        <w:rPr>
          <w:rFonts w:cs="Arial"/>
          <w:szCs w:val="22"/>
        </w:rPr>
        <w:t xml:space="preserve">, but will not relieve the </w:t>
      </w:r>
      <w:r>
        <w:rPr>
          <w:rFonts w:cs="Arial"/>
          <w:szCs w:val="22"/>
        </w:rPr>
        <w:t>Vendor {C</w:t>
      </w:r>
      <w:r w:rsidRPr="004F0F73">
        <w:rPr>
          <w:rFonts w:cs="Arial"/>
          <w:szCs w:val="22"/>
        </w:rPr>
        <w:t>ontractor</w:t>
      </w:r>
      <w:r>
        <w:rPr>
          <w:rFonts w:cs="Arial"/>
          <w:szCs w:val="22"/>
        </w:rPr>
        <w:t>}</w:t>
      </w:r>
      <w:r w:rsidRPr="004F0F73">
        <w:rPr>
          <w:rFonts w:cs="Arial"/>
          <w:szCs w:val="22"/>
        </w:rPr>
        <w:t xml:space="preserve"> of the obligation to fulfill orders placed prior to the cut-off date.</w:t>
      </w:r>
    </w:p>
    <w:p w14:paraId="1DEF2130" w14:textId="77777777" w:rsidR="00C92347" w:rsidRDefault="00C92347" w:rsidP="00177AF8">
      <w:pPr>
        <w:rPr>
          <w:rFonts w:ascii="Arial Narrow" w:hAnsi="Arial Narrow"/>
          <w:b/>
          <w:u w:val="single"/>
        </w:rPr>
      </w:pPr>
    </w:p>
    <w:p w14:paraId="2C47D9F7" w14:textId="77777777" w:rsidR="00177AF8" w:rsidRDefault="00177AF8" w:rsidP="008F626E">
      <w:pPr>
        <w:rPr>
          <w:rFonts w:ascii="Arial Narrow" w:hAnsi="Arial Narrow"/>
          <w:b/>
          <w:u w:val="single"/>
        </w:rPr>
      </w:pPr>
    </w:p>
    <w:p w14:paraId="2D4AA4C7" w14:textId="77777777" w:rsidR="008F626E" w:rsidRDefault="008F626E" w:rsidP="00904BED">
      <w:pPr>
        <w:rPr>
          <w:rFonts w:ascii="Arial Narrow" w:hAnsi="Arial Narrow"/>
          <w:b/>
          <w:u w:val="single"/>
        </w:rPr>
      </w:pPr>
    </w:p>
    <w:p w14:paraId="3C061079" w14:textId="77777777" w:rsidR="00177AF8" w:rsidRDefault="00177AF8" w:rsidP="00904BED">
      <w:pPr>
        <w:rPr>
          <w:rFonts w:ascii="Arial Narrow" w:hAnsi="Arial Narrow"/>
          <w:b/>
          <w:u w:val="single"/>
        </w:rPr>
      </w:pPr>
    </w:p>
    <w:p w14:paraId="0EA9B48D" w14:textId="77777777" w:rsidR="00904BED" w:rsidRDefault="00904BED" w:rsidP="00D774AB">
      <w:pPr>
        <w:rPr>
          <w:rFonts w:ascii="Arial Narrow" w:hAnsi="Arial Narrow"/>
          <w:b/>
          <w:u w:val="single"/>
        </w:rPr>
      </w:pPr>
    </w:p>
    <w:p w14:paraId="10409DD3" w14:textId="77777777" w:rsidR="00D774AB" w:rsidRDefault="00D774AB" w:rsidP="00FD7A29">
      <w:pPr>
        <w:rPr>
          <w:rFonts w:ascii="Arial Narrow" w:hAnsi="Arial Narrow"/>
          <w:b/>
          <w:u w:val="single"/>
        </w:rPr>
      </w:pPr>
    </w:p>
    <w:p w14:paraId="75D33FA2" w14:textId="77777777" w:rsidR="00D774AB" w:rsidRDefault="00D774AB" w:rsidP="00FD7A29">
      <w:pPr>
        <w:rPr>
          <w:rFonts w:ascii="Arial Narrow" w:hAnsi="Arial Narrow"/>
          <w:b/>
          <w:u w:val="single"/>
        </w:rPr>
      </w:pPr>
    </w:p>
    <w:p w14:paraId="443D2449" w14:textId="77777777" w:rsidR="00D774AB" w:rsidRDefault="00D774AB" w:rsidP="00FD7A29">
      <w:pPr>
        <w:rPr>
          <w:rFonts w:ascii="Arial Narrow" w:hAnsi="Arial Narrow"/>
          <w:b/>
          <w:u w:val="single"/>
        </w:rPr>
      </w:pP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6C35345A" w:rsidR="00757979" w:rsidRDefault="00AA3B67" w:rsidP="00180695">
      <w:pPr>
        <w:pStyle w:val="Heading1"/>
      </w:pPr>
      <w:bookmarkStart w:id="502" w:name="_Toc400531492"/>
      <w:bookmarkStart w:id="503" w:name="_Toc428533963"/>
      <w:r>
        <w:t xml:space="preserve"> </w:t>
      </w:r>
      <w:bookmarkStart w:id="504" w:name="_Toc3904831"/>
      <w:r w:rsidR="00CE00E7" w:rsidRPr="00D108C8">
        <w:t>QUOTE</w:t>
      </w:r>
      <w:r w:rsidR="009808FC" w:rsidRPr="00D108C8">
        <w:t xml:space="preserve"> </w:t>
      </w:r>
      <w:r w:rsidR="00757979" w:rsidRPr="00D108C8">
        <w:t>PREPARATION AND SUBMISSION</w:t>
      </w:r>
      <w:bookmarkEnd w:id="502"/>
      <w:bookmarkEnd w:id="503"/>
      <w:bookmarkEnd w:id="504"/>
    </w:p>
    <w:p w14:paraId="7ACE16D5" w14:textId="61419816"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505" w:name="_Toc400531493"/>
      <w:bookmarkStart w:id="506" w:name="_Toc428533964"/>
      <w:bookmarkStart w:id="507" w:name="_Toc3904832"/>
      <w:r>
        <w:t>General</w:t>
      </w:r>
      <w:bookmarkEnd w:id="505"/>
      <w:bookmarkEnd w:id="506"/>
      <w:bookmarkEnd w:id="50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0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08"/>
    </w:p>
    <w:p w14:paraId="68610E7B" w14:textId="77777777" w:rsidR="001D01BB" w:rsidRDefault="001D01BB" w:rsidP="00B238B2"/>
    <w:p w14:paraId="6E756125" w14:textId="2781A3B7" w:rsidR="00B238B2" w:rsidRPr="00851065" w:rsidRDefault="00CE00E7" w:rsidP="00953095">
      <w:pPr>
        <w:pStyle w:val="Heading2"/>
        <w:keepNext/>
      </w:pPr>
      <w:bookmarkStart w:id="509" w:name="_Toc428533965"/>
      <w:bookmarkStart w:id="510" w:name="_Toc3904833"/>
      <w:r>
        <w:t>QUOTE</w:t>
      </w:r>
      <w:r w:rsidR="00715AF4" w:rsidRPr="00851065">
        <w:t xml:space="preserve"> </w:t>
      </w:r>
      <w:r w:rsidR="00B238B2" w:rsidRPr="00851065">
        <w:t>Delivery and Identification</w:t>
      </w:r>
      <w:bookmarkEnd w:id="509"/>
      <w:bookmarkEnd w:id="510"/>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511" w:name="_Toc428533966"/>
      <w:bookmarkStart w:id="512" w:name="_Toc3904834"/>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511"/>
      <w:bookmarkEnd w:id="512"/>
    </w:p>
    <w:p w14:paraId="7FCA54FC" w14:textId="77777777" w:rsidR="007F3BD4" w:rsidRPr="00C65B22" w:rsidRDefault="007F3BD4" w:rsidP="0006639D"/>
    <w:p w14:paraId="102B401C" w14:textId="62A6CBE2" w:rsidR="007F3BD4" w:rsidRPr="00C65B22" w:rsidRDefault="00D82935" w:rsidP="00C65B22">
      <w:pPr>
        <w:pStyle w:val="Heading3"/>
      </w:pPr>
      <w:bookmarkStart w:id="513" w:name="_Toc428533967"/>
      <w:bookmarkStart w:id="514" w:name="_Toc390483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13"/>
      <w:bookmarkEnd w:id="514"/>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Default="00EF49C9" w:rsidP="00C65B22"/>
    <w:p w14:paraId="4695A822" w14:textId="77777777" w:rsidR="00D108C8" w:rsidRDefault="00D108C8" w:rsidP="00D108C8">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035DFAF" w14:textId="77777777" w:rsidR="00D108C8" w:rsidRPr="00851065" w:rsidRDefault="00D108C8" w:rsidP="00C65B22"/>
    <w:p w14:paraId="4CC6F464" w14:textId="77777777" w:rsidR="00757979" w:rsidRPr="00410DD5" w:rsidRDefault="00B6568B" w:rsidP="00757979">
      <w:pPr>
        <w:pStyle w:val="Heading3"/>
      </w:pPr>
      <w:bookmarkStart w:id="515" w:name="_Toc400531497"/>
      <w:bookmarkStart w:id="516" w:name="_Toc428533968"/>
      <w:bookmarkStart w:id="517" w:name="_Toc3904836"/>
      <w:r>
        <w:t xml:space="preserve">HARD COPY </w:t>
      </w:r>
      <w:r w:rsidR="00757979">
        <w:t>SUBMISSION</w:t>
      </w:r>
      <w:bookmarkEnd w:id="515"/>
      <w:bookmarkEnd w:id="516"/>
      <w:bookmarkEnd w:id="517"/>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071038DB" w14:textId="77777777" w:rsidR="003D15A7" w:rsidRPr="00A87CB6" w:rsidRDefault="003D15A7" w:rsidP="003D15A7">
      <w:pPr>
        <w:pStyle w:val="PlainText"/>
        <w:numPr>
          <w:ilvl w:val="0"/>
          <w:numId w:val="19"/>
        </w:numPr>
        <w:rPr>
          <w:rFonts w:eastAsia="MS Mincho"/>
        </w:rPr>
      </w:pPr>
      <w:r w:rsidRPr="005758AA">
        <w:rPr>
          <w:b/>
          <w:bCs/>
        </w:rPr>
        <w:t xml:space="preserve">One (1) </w:t>
      </w:r>
      <w:r>
        <w:rPr>
          <w:rFonts w:eastAsia="MS Mincho"/>
          <w:b/>
        </w:rPr>
        <w:t>complete and exact ELECTRONIC cop</w:t>
      </w:r>
      <w:r w:rsidRPr="004F0CD3">
        <w:rPr>
          <w:rFonts w:eastAsia="MS Mincho"/>
          <w:b/>
        </w:rPr>
        <w:t>y</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6600CFF"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sidR="00D108C8">
        <w:rPr>
          <w:lang w:val="en-US"/>
        </w:rPr>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FBBE952" w14:textId="77777777" w:rsidR="00D108C8" w:rsidRPr="00664EC6" w:rsidRDefault="00D108C8" w:rsidP="00D108C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617EFCFA" w14:textId="77777777" w:rsidR="00D108C8" w:rsidRDefault="00D108C8"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518" w:name="_Toc400531498"/>
      <w:bookmarkStart w:id="519" w:name="_Toc428533969"/>
      <w:bookmarkStart w:id="520" w:name="_Toc3904837"/>
      <w:r>
        <w:t>QUOTE</w:t>
      </w:r>
      <w:r w:rsidR="00715AF4">
        <w:t xml:space="preserve"> </w:t>
      </w:r>
      <w:r w:rsidR="00757979">
        <w:t>Content</w:t>
      </w:r>
      <w:bookmarkEnd w:id="518"/>
      <w:bookmarkEnd w:id="519"/>
      <w:bookmarkEnd w:id="52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3052A2" w:rsidR="007F3BD4" w:rsidRPr="00851065" w:rsidRDefault="007F3BD4" w:rsidP="00C65B22">
      <w:pPr>
        <w:pStyle w:val="Heading3"/>
      </w:pPr>
      <w:bookmarkStart w:id="521" w:name="_Toc108508238"/>
      <w:bookmarkStart w:id="522" w:name="_Toc3904838"/>
      <w:bookmarkStart w:id="523" w:name="_Toc428533970"/>
      <w:r w:rsidRPr="00851065">
        <w:t>Forms</w:t>
      </w:r>
      <w:bookmarkEnd w:id="521"/>
      <w:r w:rsidR="00C57DDE">
        <w:t>, R</w:t>
      </w:r>
      <w:r w:rsidRPr="00851065">
        <w:t xml:space="preserve">EGISTRATIONS and CERTIFICATIONS required with </w:t>
      </w:r>
      <w:r w:rsidR="00CE00E7">
        <w:t>QUOTE</w:t>
      </w:r>
      <w:bookmarkEnd w:id="522"/>
      <w:r w:rsidR="00715AF4" w:rsidRPr="00851065">
        <w:t xml:space="preserve"> </w:t>
      </w:r>
      <w:bookmarkEnd w:id="523"/>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524" w:name="_4.4.1.1_Ownership_Disclosure"/>
      <w:bookmarkStart w:id="525" w:name="_4.4.1.1_Signatory_page"/>
      <w:bookmarkEnd w:id="524"/>
      <w:bookmarkEnd w:id="52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26" w:name="OLE_LINK5"/>
      <w:bookmarkStart w:id="527" w:name="OLE_LINK6"/>
      <w:r w:rsidR="000462FE" w:rsidRPr="00C65B22">
        <w:rPr>
          <w:rFonts w:eastAsia="MS Mincho"/>
        </w:rPr>
        <w:t xml:space="preserve">Offer and Acceptance </w:t>
      </w:r>
      <w:bookmarkEnd w:id="526"/>
      <w:bookmarkEnd w:id="52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6450C"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192F4204" w:rsidR="0048129A" w:rsidRPr="00C65B22" w:rsidRDefault="0048129A" w:rsidP="0048129A">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rsidR="00405CB9">
        <w:t>.1</w:t>
      </w:r>
      <w:r w:rsidRPr="00C65B22">
        <w:t xml:space="preserve"> </w:t>
      </w:r>
      <w:r w:rsidRPr="00EE6C3D">
        <w:rPr>
          <w:u w:val="single"/>
        </w:rPr>
        <w:t>et</w:t>
      </w:r>
      <w:r w:rsidRPr="00EE6C3D">
        <w:t xml:space="preserve"> </w:t>
      </w:r>
      <w:r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BB61546" w14:textId="7E360BC7" w:rsidR="00AA3B67" w:rsidRPr="003D15A7" w:rsidRDefault="003D15A7" w:rsidP="003D15A7">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06E69838" w14:textId="77777777" w:rsidR="003D15A7" w:rsidRDefault="003D15A7" w:rsidP="003D15A7">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7BD96F07" w:rsidR="00757979" w:rsidRPr="003D15A7" w:rsidRDefault="003D15A7" w:rsidP="003D15A7">
      <w:r>
        <w:t>Not applicable to this procurement.</w:t>
      </w:r>
    </w:p>
    <w:p w14:paraId="6C41CA20" w14:textId="77777777" w:rsidR="001848F0" w:rsidRDefault="001848F0" w:rsidP="00757979">
      <w:pPr>
        <w:pStyle w:val="BodyText3"/>
        <w:rPr>
          <w:b/>
        </w:rPr>
      </w:pPr>
    </w:p>
    <w:p w14:paraId="32F418D9" w14:textId="5C6FE51A" w:rsidR="00757979" w:rsidRDefault="00757979" w:rsidP="00AF2A1D">
      <w:pPr>
        <w:pStyle w:val="Heading3"/>
        <w:keepNext/>
      </w:pPr>
      <w:bookmarkStart w:id="528" w:name="_Toc400531500"/>
      <w:bookmarkStart w:id="529" w:name="_Toc428533971"/>
      <w:bookmarkStart w:id="530" w:name="_Toc3904839"/>
      <w:r w:rsidRPr="00DF2961">
        <w:t>Forms</w:t>
      </w:r>
      <w:r w:rsidR="00DA1D33">
        <w:t xml:space="preserve">, </w:t>
      </w:r>
      <w:r w:rsidR="00C57DDE">
        <w:t>R</w:t>
      </w:r>
      <w:r w:rsidR="00DA1D33">
        <w:t>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28"/>
      <w:bookmarkEnd w:id="529"/>
      <w:bookmarkEnd w:id="53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779CCEF" w:rsidR="00A86608" w:rsidRPr="003D15A7" w:rsidRDefault="003D15A7" w:rsidP="00A86608">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5F48F1E" w:rsidR="00905462" w:rsidRPr="003D15A7" w:rsidRDefault="003D15A7" w:rsidP="00C65B22">
      <w:r>
        <w:t>Not applicable to this procurement.</w:t>
      </w:r>
      <w:r w:rsidR="00757979" w:rsidRPr="00C65B22">
        <w:rPr>
          <w:b/>
          <w:highlight w:val="green"/>
        </w:rPr>
        <w:t xml:space="preserve">  </w:t>
      </w:r>
    </w:p>
    <w:p w14:paraId="53E895C2" w14:textId="77777777" w:rsidR="00A86608" w:rsidRDefault="00A86608" w:rsidP="00A86608">
      <w:pPr>
        <w:rPr>
          <w:rFonts w:cs="Arial"/>
        </w:rPr>
      </w:pPr>
    </w:p>
    <w:p w14:paraId="1CC60DFE" w14:textId="0799A47B" w:rsidR="00A86608" w:rsidRPr="00AB1466" w:rsidRDefault="00A86608" w:rsidP="00A86608">
      <w:pPr>
        <w:pStyle w:val="Heading3"/>
        <w:rPr>
          <w:rFonts w:eastAsia="MS Mincho"/>
        </w:rPr>
      </w:pPr>
      <w:bookmarkStart w:id="531" w:name="_Toc449428257"/>
      <w:bookmarkStart w:id="532" w:name="_Toc3904840"/>
      <w:r>
        <w:rPr>
          <w:rFonts w:eastAsia="MS Mincho"/>
        </w:rPr>
        <w:t>SUB</w:t>
      </w:r>
      <w:bookmarkEnd w:id="531"/>
      <w:r w:rsidR="00C57DDE">
        <w:rPr>
          <w:rFonts w:eastAsia="MS Mincho"/>
        </w:rPr>
        <w:t>MITTALS</w:t>
      </w:r>
      <w:bookmarkEnd w:id="532"/>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sidRPr="00851065">
        <w:t>.</w:t>
      </w:r>
    </w:p>
    <w:p w14:paraId="63BA565E" w14:textId="77777777" w:rsidR="006E51AF" w:rsidRPr="006E51AF" w:rsidRDefault="006E51AF" w:rsidP="006E51AF"/>
    <w:p w14:paraId="12D4719D" w14:textId="28C38DCA" w:rsidR="00275BFB" w:rsidRPr="00DC0FBD" w:rsidRDefault="003D15A7" w:rsidP="003D15A7">
      <w:pPr>
        <w:pStyle w:val="Heading4"/>
        <w:keepNext/>
        <w:rPr>
          <w:rFonts w:cs="Arial"/>
        </w:rPr>
      </w:pPr>
      <w:r w:rsidRPr="00DC0FBD">
        <w:rPr>
          <w:rFonts w:cs="Arial"/>
        </w:rPr>
        <w:t>MANUFACTURER’S PUBLISHED LIST OF OPTIONS/PRICE LIST</w:t>
      </w:r>
    </w:p>
    <w:p w14:paraId="69F64BB7" w14:textId="77777777" w:rsidR="003D15A7" w:rsidRPr="003D15A7" w:rsidRDefault="003D15A7" w:rsidP="003D15A7"/>
    <w:p w14:paraId="3CA96A65" w14:textId="6480CBDF" w:rsidR="00091F86" w:rsidRDefault="00AF250E" w:rsidP="003D15A7">
      <w:pPr>
        <w:pStyle w:val="Default"/>
        <w:jc w:val="both"/>
        <w:rPr>
          <w:rFonts w:ascii="Arial" w:hAnsi="Arial" w:cs="Arial"/>
          <w:sz w:val="22"/>
          <w:szCs w:val="22"/>
        </w:rPr>
      </w:pPr>
      <w:r>
        <w:rPr>
          <w:rFonts w:ascii="Arial" w:hAnsi="Arial" w:cs="Arial"/>
          <w:sz w:val="22"/>
          <w:szCs w:val="22"/>
        </w:rPr>
        <w:t>Upon request, t</w:t>
      </w:r>
      <w:r w:rsidR="003D15A7" w:rsidRPr="00245031">
        <w:rPr>
          <w:rFonts w:ascii="Arial" w:hAnsi="Arial" w:cs="Arial"/>
          <w:sz w:val="22"/>
          <w:szCs w:val="22"/>
        </w:rPr>
        <w:t>he V</w:t>
      </w:r>
      <w:r w:rsidR="003D15A7" w:rsidRPr="00245031">
        <w:rPr>
          <w:rFonts w:ascii="Arial" w:hAnsi="Arial"/>
          <w:sz w:val="22"/>
        </w:rPr>
        <w:t>endor {Bidder}</w:t>
      </w:r>
      <w:r w:rsidR="00245031" w:rsidRPr="00245031">
        <w:rPr>
          <w:rFonts w:ascii="Arial" w:hAnsi="Arial" w:cs="Arial"/>
          <w:sz w:val="22"/>
          <w:szCs w:val="22"/>
        </w:rPr>
        <w:t xml:space="preserve"> </w:t>
      </w:r>
      <w:r>
        <w:rPr>
          <w:rFonts w:ascii="Arial" w:hAnsi="Arial" w:cs="Arial"/>
          <w:sz w:val="22"/>
          <w:szCs w:val="22"/>
        </w:rPr>
        <w:t>must</w:t>
      </w:r>
      <w:r w:rsidR="003D15A7" w:rsidRPr="00245031">
        <w:rPr>
          <w:rFonts w:ascii="Arial" w:hAnsi="Arial" w:cs="Arial"/>
          <w:sz w:val="22"/>
          <w:szCs w:val="22"/>
        </w:rPr>
        <w:t xml:space="preserve"> submit a manufacturer's published list of options with corresponding MSRP (price list) for the vehicle bid</w:t>
      </w:r>
      <w:r w:rsidR="00C22614">
        <w:rPr>
          <w:rFonts w:ascii="Arial" w:hAnsi="Arial" w:cs="Arial"/>
          <w:sz w:val="22"/>
          <w:szCs w:val="22"/>
        </w:rPr>
        <w:t xml:space="preserve">.  The Vendor {Bidder} may provide the price list via e-mail to the Procurement Specialist </w:t>
      </w:r>
      <w:r w:rsidR="00D52265">
        <w:rPr>
          <w:rFonts w:ascii="Arial" w:hAnsi="Arial" w:cs="Arial"/>
          <w:sz w:val="22"/>
          <w:szCs w:val="22"/>
        </w:rPr>
        <w:t xml:space="preserve">of record </w:t>
      </w:r>
      <w:r w:rsidR="00C22614">
        <w:rPr>
          <w:rFonts w:ascii="Arial" w:hAnsi="Arial" w:cs="Arial"/>
          <w:sz w:val="22"/>
          <w:szCs w:val="22"/>
        </w:rPr>
        <w:t>or send the price list through expedited delivery in the form of a CD or thumb drive in MS Excel, PDF or text format</w:t>
      </w:r>
      <w:r w:rsidR="003D15A7" w:rsidRPr="00245031">
        <w:rPr>
          <w:rFonts w:ascii="Arial" w:hAnsi="Arial" w:cs="Arial"/>
          <w:sz w:val="22"/>
          <w:szCs w:val="22"/>
        </w:rPr>
        <w:t xml:space="preserve"> </w:t>
      </w:r>
      <w:r w:rsidR="00091F86">
        <w:rPr>
          <w:rFonts w:ascii="Arial" w:hAnsi="Arial" w:cs="Arial"/>
          <w:sz w:val="22"/>
          <w:szCs w:val="22"/>
        </w:rPr>
        <w:t xml:space="preserve"> </w:t>
      </w:r>
      <w:r w:rsidR="00091F86" w:rsidRPr="00052BA7">
        <w:rPr>
          <w:rFonts w:ascii="Arial" w:hAnsi="Arial" w:cs="Arial"/>
          <w:sz w:val="22"/>
          <w:szCs w:val="22"/>
        </w:rPr>
        <w:t xml:space="preserve">The Vendor {Bidder} must respond to such request by providing all requested information within forty-eight (48) hours.  If the information requested is not received within forty-eight (48) hours, the </w:t>
      </w:r>
      <w:r w:rsidR="00091F86" w:rsidRPr="00052BA7">
        <w:rPr>
          <w:rFonts w:ascii="Arial" w:eastAsia="MS Mincho" w:hAnsi="Arial" w:cs="Arial"/>
          <w:sz w:val="22"/>
          <w:szCs w:val="22"/>
        </w:rPr>
        <w:t>Quote may</w:t>
      </w:r>
      <w:r w:rsidR="00091F86" w:rsidRPr="00052BA7">
        <w:rPr>
          <w:rFonts w:ascii="Arial" w:hAnsi="Arial" w:cs="Arial"/>
          <w:sz w:val="22"/>
          <w:szCs w:val="22"/>
        </w:rPr>
        <w:t xml:space="preserve"> be rejected.</w:t>
      </w:r>
      <w:r w:rsidR="00091F86">
        <w:rPr>
          <w:rFonts w:cs="Arial"/>
          <w:szCs w:val="22"/>
        </w:rPr>
        <w:t xml:space="preserve">  </w:t>
      </w:r>
    </w:p>
    <w:p w14:paraId="3FEE6997" w14:textId="77777777" w:rsidR="00091F86" w:rsidRDefault="00091F86" w:rsidP="003D15A7">
      <w:pPr>
        <w:pStyle w:val="Default"/>
        <w:jc w:val="both"/>
        <w:rPr>
          <w:rFonts w:ascii="Arial" w:hAnsi="Arial" w:cs="Arial"/>
          <w:sz w:val="22"/>
          <w:szCs w:val="22"/>
        </w:rPr>
      </w:pPr>
    </w:p>
    <w:p w14:paraId="77CB1F15" w14:textId="4A637BD5" w:rsidR="003D15A7" w:rsidRPr="00245031" w:rsidRDefault="003D15A7" w:rsidP="003D15A7">
      <w:pPr>
        <w:pStyle w:val="Default"/>
        <w:jc w:val="both"/>
        <w:rPr>
          <w:rFonts w:ascii="Arial" w:hAnsi="Arial" w:cs="Arial"/>
          <w:sz w:val="22"/>
          <w:szCs w:val="22"/>
        </w:rPr>
      </w:pPr>
      <w:r w:rsidRPr="00245031">
        <w:rPr>
          <w:rFonts w:ascii="Arial" w:hAnsi="Arial" w:cs="Arial"/>
          <w:sz w:val="22"/>
          <w:szCs w:val="22"/>
        </w:rPr>
        <w:t xml:space="preserve">Upon establishment of a </w:t>
      </w:r>
      <w:r w:rsidRPr="00245031">
        <w:rPr>
          <w:rFonts w:ascii="Arial" w:eastAsia="MS Mincho" w:hAnsi="Arial"/>
          <w:sz w:val="22"/>
        </w:rPr>
        <w:t>Blanket P.O.</w:t>
      </w:r>
      <w:r w:rsidRPr="00245031">
        <w:rPr>
          <w:rFonts w:ascii="Arial" w:hAnsi="Arial" w:cs="Arial"/>
          <w:sz w:val="22"/>
          <w:szCs w:val="22"/>
        </w:rPr>
        <w:t xml:space="preserve">, </w:t>
      </w:r>
      <w:r w:rsidR="00091F86">
        <w:rPr>
          <w:rFonts w:ascii="Arial" w:hAnsi="Arial" w:cs="Arial"/>
          <w:sz w:val="22"/>
          <w:szCs w:val="22"/>
        </w:rPr>
        <w:t xml:space="preserve">the </w:t>
      </w:r>
      <w:r w:rsidRPr="00245031">
        <w:rPr>
          <w:rFonts w:ascii="Arial" w:hAnsi="Arial" w:cs="Arial"/>
          <w:sz w:val="22"/>
          <w:szCs w:val="22"/>
        </w:rPr>
        <w:t>manufacturers' published list of options with MSRP shall become a part of the Notice of Award (NOA) an uploaded to</w:t>
      </w:r>
      <w:r w:rsidRPr="00245031">
        <w:rPr>
          <w:rFonts w:ascii="Arial" w:hAnsi="Arial" w:cs="Arial"/>
          <w:b/>
          <w:sz w:val="22"/>
          <w:szCs w:val="22"/>
        </w:rPr>
        <w:t xml:space="preserve"> </w:t>
      </w:r>
      <w:r w:rsidRPr="00245031">
        <w:rPr>
          <w:rStyle w:val="IntenseEmphasis"/>
          <w:rFonts w:ascii="Arial" w:hAnsi="Arial" w:cs="Arial"/>
          <w:color w:val="00B050"/>
          <w:sz w:val="22"/>
          <w:szCs w:val="22"/>
        </w:rPr>
        <w:t>NJ</w:t>
      </w:r>
      <w:r w:rsidRPr="00245031">
        <w:rPr>
          <w:rStyle w:val="IntenseEmphasis"/>
          <w:rFonts w:ascii="Arial" w:hAnsi="Arial" w:cs="Arial"/>
          <w:color w:val="0070C0"/>
          <w:sz w:val="22"/>
          <w:szCs w:val="22"/>
        </w:rPr>
        <w:t>START</w:t>
      </w:r>
      <w:r w:rsidRPr="00245031">
        <w:rPr>
          <w:rFonts w:ascii="Arial" w:eastAsia="MS Mincho" w:hAnsi="Arial" w:cs="Arial"/>
          <w:b/>
          <w:sz w:val="22"/>
          <w:szCs w:val="22"/>
        </w:rPr>
        <w:t>.</w:t>
      </w:r>
    </w:p>
    <w:p w14:paraId="4674616A" w14:textId="77777777" w:rsidR="003D15A7" w:rsidRPr="00245031" w:rsidRDefault="003D15A7" w:rsidP="003D15A7">
      <w:pPr>
        <w:pStyle w:val="Default"/>
        <w:jc w:val="both"/>
        <w:rPr>
          <w:rFonts w:ascii="Arial" w:hAnsi="Arial" w:cs="Arial"/>
          <w:sz w:val="22"/>
          <w:szCs w:val="22"/>
        </w:rPr>
      </w:pPr>
    </w:p>
    <w:p w14:paraId="1713B890" w14:textId="46E4623D" w:rsidR="00FF40F3" w:rsidRDefault="003D15A7" w:rsidP="003D15A7">
      <w:pPr>
        <w:rPr>
          <w:rFonts w:cs="Arial"/>
          <w:szCs w:val="22"/>
        </w:rPr>
      </w:pPr>
      <w:r w:rsidRPr="00245031">
        <w:rPr>
          <w:rFonts w:cs="Arial"/>
          <w:szCs w:val="22"/>
        </w:rPr>
        <w:t>MSRP is used for reference benchmark only.  The State is not expecting to purchase options at the MSRP.  The State is expecting a significant discount off the MSRP for the manufacturer's published options.</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533" w:name="_Toc3904841"/>
      <w:r>
        <w:t xml:space="preserve">Financial Capability of the </w:t>
      </w:r>
      <w:r w:rsidR="00526170">
        <w:t xml:space="preserve">Vendor </w:t>
      </w:r>
      <w:r w:rsidR="00571AFA">
        <w:t>{Bidder}</w:t>
      </w:r>
      <w:bookmarkEnd w:id="53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534" w:name="_Toc400531503"/>
      <w:bookmarkStart w:id="535" w:name="_Toc428533974"/>
      <w:bookmarkStart w:id="536" w:name="_Toc3904842"/>
      <w:r>
        <w:rPr>
          <w:rFonts w:eastAsia="MS Mincho"/>
        </w:rPr>
        <w:t xml:space="preserve">STATE-SUPPLIED </w:t>
      </w:r>
      <w:r w:rsidR="00757979" w:rsidRPr="00A63346">
        <w:rPr>
          <w:rFonts w:eastAsia="MS Mincho"/>
        </w:rPr>
        <w:t xml:space="preserve">PRICE </w:t>
      </w:r>
      <w:r w:rsidR="00757979">
        <w:rPr>
          <w:rFonts w:eastAsia="MS Mincho"/>
        </w:rPr>
        <w:t>SHEET</w:t>
      </w:r>
      <w:bookmarkEnd w:id="534"/>
      <w:bookmarkEnd w:id="535"/>
      <w:bookmarkEnd w:id="53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7D3DCD" w:rsidRDefault="00826089" w:rsidP="00AA3B67">
      <w:pPr>
        <w:pStyle w:val="Heading4"/>
      </w:pPr>
      <w:r w:rsidRPr="008D67C8">
        <w:t xml:space="preserve">STATE-SUPPLIED </w:t>
      </w:r>
      <w:r w:rsidR="00A448BE" w:rsidRPr="007D3DCD">
        <w:t>price sheet instructions</w:t>
      </w:r>
    </w:p>
    <w:p w14:paraId="2DD0CE00" w14:textId="77777777" w:rsidR="00A86608" w:rsidRPr="00305354" w:rsidRDefault="00A86608" w:rsidP="00A86608">
      <w:pPr>
        <w:pStyle w:val="BodyText3"/>
        <w:rPr>
          <w:rFonts w:cs="Arial"/>
        </w:rPr>
      </w:pPr>
    </w:p>
    <w:p w14:paraId="0E2BC260" w14:textId="77777777" w:rsidR="00B96639" w:rsidRPr="004F299E" w:rsidRDefault="00B96639" w:rsidP="00B96639">
      <w:pPr>
        <w:pStyle w:val="PlainText"/>
        <w:rPr>
          <w:rFonts w:cs="Arial"/>
        </w:rPr>
      </w:pPr>
      <w:r w:rsidRPr="00305354">
        <w:rPr>
          <w:rFonts w:cs="Arial"/>
        </w:rPr>
        <w:t xml:space="preserve">Each </w:t>
      </w:r>
      <w:r w:rsidRPr="00305354">
        <w:rPr>
          <w:rFonts w:cs="Arial"/>
          <w:lang w:val="en-US"/>
        </w:rPr>
        <w:t>vehicle</w:t>
      </w:r>
      <w:r w:rsidRPr="004F299E">
        <w:rPr>
          <w:rFonts w:cs="Arial"/>
          <w:lang w:val="en-US"/>
        </w:rPr>
        <w:t xml:space="preserv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14:paraId="3FCC9A8B" w14:textId="77777777" w:rsidR="00B96639" w:rsidRPr="004F299E" w:rsidRDefault="00B96639" w:rsidP="00B96639">
      <w:pPr>
        <w:pStyle w:val="ListParagraph"/>
      </w:pPr>
    </w:p>
    <w:p w14:paraId="27518CC8" w14:textId="77777777" w:rsidR="00B96639" w:rsidRPr="004F299E" w:rsidRDefault="00B96639" w:rsidP="00B96639">
      <w:r w:rsidRPr="004F299E">
        <w:t xml:space="preserve">In order for a Vendor {Bidder} to be considered responsive for the vehicle Section, it must bid on both price lines in the Section.  In the above example, Section 1 vehicle consists of two (2) price lines – price line 1 for the base vehicle (firm fixed price) and price line 2 for the manufacturer’s options (percentage discount).  A Vendor {Bidder} must bid on price lines 1 and 2 in order to be considered responsive for Section 1 vehicle.  </w:t>
      </w:r>
    </w:p>
    <w:p w14:paraId="7E9296AA" w14:textId="77777777" w:rsidR="00B96639" w:rsidRPr="004F299E" w:rsidRDefault="00B96639" w:rsidP="00B96639">
      <w:pPr>
        <w:pStyle w:val="ListParagraph"/>
      </w:pPr>
    </w:p>
    <w:p w14:paraId="228B8B72" w14:textId="4995E35C" w:rsidR="00B96639" w:rsidRDefault="00B96639" w:rsidP="001759F5">
      <w:r w:rsidRPr="004F299E">
        <w:t>The vehicle Sections are itemized as follows:</w:t>
      </w:r>
    </w:p>
    <w:p w14:paraId="7B651F8C" w14:textId="77777777" w:rsidR="00F81A80" w:rsidRDefault="00F81A80" w:rsidP="001759F5"/>
    <w:p w14:paraId="6887214E" w14:textId="77777777" w:rsidR="00F81A80" w:rsidRDefault="00F81A80" w:rsidP="00B96639">
      <w:pPr>
        <w:pStyle w:val="PlainText"/>
        <w:rPr>
          <w:rFonts w:cs="Arial"/>
          <w:lang w:val="en-US"/>
        </w:rPr>
      </w:pPr>
    </w:p>
    <w:tbl>
      <w:tblPr>
        <w:tblStyle w:val="TableGrid"/>
        <w:tblW w:w="7758" w:type="dxa"/>
        <w:tblLayout w:type="fixed"/>
        <w:tblLook w:val="04A0" w:firstRow="1" w:lastRow="0" w:firstColumn="1" w:lastColumn="0" w:noHBand="0" w:noVBand="1"/>
      </w:tblPr>
      <w:tblGrid>
        <w:gridCol w:w="1098"/>
        <w:gridCol w:w="1260"/>
        <w:gridCol w:w="5400"/>
      </w:tblGrid>
      <w:tr w:rsidR="003F5F27" w14:paraId="7100A8DA" w14:textId="77777777" w:rsidTr="009C1B79">
        <w:tc>
          <w:tcPr>
            <w:tcW w:w="1098" w:type="dxa"/>
          </w:tcPr>
          <w:p w14:paraId="6EB91509" w14:textId="77777777" w:rsidR="003F5F27" w:rsidRPr="00F634D5" w:rsidRDefault="003F5F27" w:rsidP="009C1B79">
            <w:pPr>
              <w:pStyle w:val="BodyText2"/>
              <w:jc w:val="center"/>
              <w:rPr>
                <w:rFonts w:cs="Arial"/>
                <w:b/>
                <w:sz w:val="20"/>
                <w:szCs w:val="20"/>
              </w:rPr>
            </w:pPr>
            <w:r w:rsidRPr="00F634D5">
              <w:rPr>
                <w:rFonts w:cs="Arial"/>
                <w:b/>
                <w:sz w:val="20"/>
                <w:szCs w:val="20"/>
              </w:rPr>
              <w:t>Section Number</w:t>
            </w:r>
            <w:r>
              <w:rPr>
                <w:rFonts w:cs="Arial"/>
                <w:b/>
                <w:sz w:val="20"/>
                <w:szCs w:val="20"/>
              </w:rPr>
              <w:tab/>
            </w:r>
          </w:p>
        </w:tc>
        <w:tc>
          <w:tcPr>
            <w:tcW w:w="1260" w:type="dxa"/>
          </w:tcPr>
          <w:p w14:paraId="4D68FFCB" w14:textId="77777777" w:rsidR="003F5F27" w:rsidRPr="00F634D5" w:rsidRDefault="003F5F27" w:rsidP="009C1B79">
            <w:pPr>
              <w:pStyle w:val="BodyText2"/>
              <w:jc w:val="center"/>
              <w:rPr>
                <w:rFonts w:cs="Arial"/>
                <w:b/>
                <w:sz w:val="20"/>
                <w:szCs w:val="20"/>
              </w:rPr>
            </w:pPr>
            <w:r w:rsidRPr="00F634D5">
              <w:rPr>
                <w:rFonts w:cs="Arial"/>
                <w:b/>
                <w:sz w:val="20"/>
                <w:szCs w:val="20"/>
              </w:rPr>
              <w:t>Price Lines</w:t>
            </w:r>
          </w:p>
        </w:tc>
        <w:tc>
          <w:tcPr>
            <w:tcW w:w="5400" w:type="dxa"/>
          </w:tcPr>
          <w:p w14:paraId="5029DC99" w14:textId="77777777" w:rsidR="003F5F27" w:rsidRPr="00F634D5" w:rsidRDefault="003F5F27" w:rsidP="009C1B79">
            <w:pPr>
              <w:pStyle w:val="BodyText2"/>
              <w:jc w:val="center"/>
              <w:rPr>
                <w:rFonts w:cs="Arial"/>
                <w:b/>
                <w:sz w:val="20"/>
                <w:szCs w:val="20"/>
              </w:rPr>
            </w:pPr>
            <w:r w:rsidRPr="00F634D5">
              <w:rPr>
                <w:rFonts w:cs="Arial"/>
                <w:b/>
                <w:sz w:val="20"/>
                <w:szCs w:val="20"/>
              </w:rPr>
              <w:t>Description</w:t>
            </w:r>
          </w:p>
        </w:tc>
      </w:tr>
      <w:tr w:rsidR="003F5F27" w14:paraId="354708BC" w14:textId="77777777" w:rsidTr="009C1B79">
        <w:tc>
          <w:tcPr>
            <w:tcW w:w="1098" w:type="dxa"/>
            <w:vMerge w:val="restart"/>
            <w:vAlign w:val="center"/>
          </w:tcPr>
          <w:p w14:paraId="415ABA24" w14:textId="77777777" w:rsidR="003F5F27" w:rsidRPr="002813DA" w:rsidRDefault="003F5F27" w:rsidP="009C1B79">
            <w:pPr>
              <w:pStyle w:val="BodyText2"/>
              <w:jc w:val="center"/>
              <w:rPr>
                <w:rFonts w:cs="Arial"/>
                <w:sz w:val="20"/>
                <w:szCs w:val="20"/>
              </w:rPr>
            </w:pPr>
            <w:r w:rsidRPr="002813DA">
              <w:rPr>
                <w:rFonts w:cs="Arial"/>
                <w:sz w:val="20"/>
                <w:szCs w:val="20"/>
              </w:rPr>
              <w:t>1</w:t>
            </w:r>
          </w:p>
        </w:tc>
        <w:tc>
          <w:tcPr>
            <w:tcW w:w="1260" w:type="dxa"/>
          </w:tcPr>
          <w:p w14:paraId="50A3D629" w14:textId="77777777" w:rsidR="003F5F27" w:rsidRPr="002813DA" w:rsidRDefault="003F5F27" w:rsidP="009C1B79">
            <w:pPr>
              <w:pStyle w:val="BodyText2"/>
              <w:jc w:val="center"/>
              <w:rPr>
                <w:rFonts w:cs="Arial"/>
                <w:sz w:val="20"/>
                <w:szCs w:val="20"/>
              </w:rPr>
            </w:pPr>
            <w:r>
              <w:rPr>
                <w:rFonts w:cs="Arial"/>
                <w:sz w:val="20"/>
                <w:szCs w:val="20"/>
              </w:rPr>
              <w:t xml:space="preserve">1 </w:t>
            </w:r>
          </w:p>
        </w:tc>
        <w:tc>
          <w:tcPr>
            <w:tcW w:w="5400" w:type="dxa"/>
          </w:tcPr>
          <w:p w14:paraId="385BCFFE" w14:textId="77777777" w:rsidR="003F5F27" w:rsidRPr="004A5E3C" w:rsidRDefault="003F5F27" w:rsidP="009C1B79">
            <w:pPr>
              <w:pStyle w:val="HTMLPreformatted"/>
              <w:rPr>
                <w:rFonts w:cs="Arial"/>
              </w:rPr>
            </w:pPr>
            <w:r>
              <w:rPr>
                <w:rFonts w:ascii="Arial" w:hAnsi="Arial" w:cs="Arial"/>
              </w:rPr>
              <w:t xml:space="preserve">Sedan, Sub-Compact, 4-Door, Gasoline Engine </w:t>
            </w:r>
          </w:p>
        </w:tc>
      </w:tr>
      <w:tr w:rsidR="003F5F27" w14:paraId="1B54F579" w14:textId="77777777" w:rsidTr="009C1B79">
        <w:tc>
          <w:tcPr>
            <w:tcW w:w="1098" w:type="dxa"/>
            <w:vMerge/>
            <w:vAlign w:val="center"/>
          </w:tcPr>
          <w:p w14:paraId="0126D663" w14:textId="77777777" w:rsidR="003F5F27" w:rsidRPr="002813DA" w:rsidRDefault="003F5F27" w:rsidP="009C1B79">
            <w:pPr>
              <w:pStyle w:val="BodyText2"/>
              <w:jc w:val="center"/>
              <w:rPr>
                <w:rFonts w:cs="Arial"/>
                <w:sz w:val="20"/>
                <w:szCs w:val="20"/>
              </w:rPr>
            </w:pPr>
          </w:p>
        </w:tc>
        <w:tc>
          <w:tcPr>
            <w:tcW w:w="1260" w:type="dxa"/>
          </w:tcPr>
          <w:p w14:paraId="49FB4F62" w14:textId="77777777" w:rsidR="003F5F27" w:rsidRDefault="003F5F27" w:rsidP="009C1B79">
            <w:pPr>
              <w:pStyle w:val="BodyText2"/>
              <w:jc w:val="center"/>
              <w:rPr>
                <w:rFonts w:cs="Arial"/>
                <w:sz w:val="20"/>
                <w:szCs w:val="20"/>
              </w:rPr>
            </w:pPr>
            <w:r>
              <w:rPr>
                <w:rFonts w:cs="Arial"/>
                <w:sz w:val="20"/>
                <w:szCs w:val="20"/>
              </w:rPr>
              <w:t>2</w:t>
            </w:r>
          </w:p>
        </w:tc>
        <w:tc>
          <w:tcPr>
            <w:tcW w:w="5400" w:type="dxa"/>
          </w:tcPr>
          <w:p w14:paraId="49213E04"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25D61A1D" w14:textId="77777777" w:rsidTr="009C1B79">
        <w:tc>
          <w:tcPr>
            <w:tcW w:w="1098" w:type="dxa"/>
            <w:vMerge w:val="restart"/>
            <w:vAlign w:val="center"/>
          </w:tcPr>
          <w:p w14:paraId="2559EA84" w14:textId="77777777" w:rsidR="003F5F27" w:rsidRPr="002813DA" w:rsidRDefault="003F5F27" w:rsidP="009C1B79">
            <w:pPr>
              <w:pStyle w:val="BodyText2"/>
              <w:jc w:val="center"/>
              <w:rPr>
                <w:rFonts w:cs="Arial"/>
                <w:sz w:val="20"/>
                <w:szCs w:val="20"/>
              </w:rPr>
            </w:pPr>
            <w:r>
              <w:rPr>
                <w:rFonts w:cs="Arial"/>
                <w:sz w:val="20"/>
                <w:szCs w:val="20"/>
              </w:rPr>
              <w:t>2</w:t>
            </w:r>
          </w:p>
        </w:tc>
        <w:tc>
          <w:tcPr>
            <w:tcW w:w="1260" w:type="dxa"/>
          </w:tcPr>
          <w:p w14:paraId="05868F57" w14:textId="77777777" w:rsidR="003F5F27" w:rsidRPr="002813DA" w:rsidRDefault="003F5F27" w:rsidP="009C1B79">
            <w:pPr>
              <w:pStyle w:val="BodyText2"/>
              <w:jc w:val="center"/>
              <w:rPr>
                <w:rFonts w:cs="Arial"/>
                <w:sz w:val="20"/>
                <w:szCs w:val="20"/>
              </w:rPr>
            </w:pPr>
            <w:r>
              <w:rPr>
                <w:rFonts w:cs="Arial"/>
                <w:sz w:val="20"/>
                <w:szCs w:val="20"/>
              </w:rPr>
              <w:t xml:space="preserve">3 </w:t>
            </w:r>
          </w:p>
        </w:tc>
        <w:tc>
          <w:tcPr>
            <w:tcW w:w="5400" w:type="dxa"/>
          </w:tcPr>
          <w:p w14:paraId="1635B7BA" w14:textId="77777777" w:rsidR="003F5F27" w:rsidRDefault="003F5F27" w:rsidP="009C1B79">
            <w:pPr>
              <w:pStyle w:val="HTMLPreformatted"/>
              <w:rPr>
                <w:rFonts w:ascii="Arial" w:hAnsi="Arial" w:cs="Arial"/>
              </w:rPr>
            </w:pPr>
            <w:r>
              <w:rPr>
                <w:rFonts w:ascii="Arial" w:hAnsi="Arial" w:cs="Arial"/>
              </w:rPr>
              <w:t>Sedan, Compact, 4-Door, Gasoline Engine</w:t>
            </w:r>
          </w:p>
        </w:tc>
      </w:tr>
      <w:tr w:rsidR="003F5F27" w14:paraId="36640CE7" w14:textId="77777777" w:rsidTr="009C1B79">
        <w:tc>
          <w:tcPr>
            <w:tcW w:w="1098" w:type="dxa"/>
            <w:vMerge/>
            <w:vAlign w:val="center"/>
          </w:tcPr>
          <w:p w14:paraId="21B47F36" w14:textId="77777777" w:rsidR="003F5F27" w:rsidRDefault="003F5F27" w:rsidP="009C1B79">
            <w:pPr>
              <w:pStyle w:val="BodyText2"/>
              <w:jc w:val="center"/>
              <w:rPr>
                <w:rFonts w:cs="Arial"/>
                <w:sz w:val="20"/>
                <w:szCs w:val="20"/>
              </w:rPr>
            </w:pPr>
          </w:p>
        </w:tc>
        <w:tc>
          <w:tcPr>
            <w:tcW w:w="1260" w:type="dxa"/>
          </w:tcPr>
          <w:p w14:paraId="248108B2" w14:textId="77777777" w:rsidR="003F5F27" w:rsidRDefault="003F5F27" w:rsidP="009C1B79">
            <w:pPr>
              <w:pStyle w:val="BodyText2"/>
              <w:jc w:val="center"/>
              <w:rPr>
                <w:rFonts w:cs="Arial"/>
                <w:sz w:val="20"/>
                <w:szCs w:val="20"/>
              </w:rPr>
            </w:pPr>
            <w:r>
              <w:rPr>
                <w:rFonts w:cs="Arial"/>
                <w:sz w:val="20"/>
                <w:szCs w:val="20"/>
              </w:rPr>
              <w:t>4</w:t>
            </w:r>
          </w:p>
        </w:tc>
        <w:tc>
          <w:tcPr>
            <w:tcW w:w="5400" w:type="dxa"/>
          </w:tcPr>
          <w:p w14:paraId="0537527C"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7E1C3F6B" w14:textId="77777777" w:rsidTr="009C1B79">
        <w:tc>
          <w:tcPr>
            <w:tcW w:w="1098" w:type="dxa"/>
            <w:vMerge w:val="restart"/>
            <w:vAlign w:val="center"/>
          </w:tcPr>
          <w:p w14:paraId="374FDA0D" w14:textId="77777777" w:rsidR="003F5F27" w:rsidRPr="002813DA" w:rsidRDefault="003F5F27" w:rsidP="009C1B79">
            <w:pPr>
              <w:pStyle w:val="BodyText2"/>
              <w:jc w:val="center"/>
              <w:rPr>
                <w:rFonts w:cs="Arial"/>
                <w:sz w:val="20"/>
                <w:szCs w:val="20"/>
              </w:rPr>
            </w:pPr>
            <w:r>
              <w:rPr>
                <w:rFonts w:cs="Arial"/>
                <w:sz w:val="20"/>
                <w:szCs w:val="20"/>
              </w:rPr>
              <w:t>3</w:t>
            </w:r>
          </w:p>
        </w:tc>
        <w:tc>
          <w:tcPr>
            <w:tcW w:w="1260" w:type="dxa"/>
          </w:tcPr>
          <w:p w14:paraId="0D6D004A" w14:textId="77777777" w:rsidR="003F5F27" w:rsidRPr="002813DA" w:rsidRDefault="003F5F27" w:rsidP="009C1B79">
            <w:pPr>
              <w:pStyle w:val="BodyText2"/>
              <w:jc w:val="center"/>
              <w:rPr>
                <w:rFonts w:cs="Arial"/>
                <w:sz w:val="20"/>
                <w:szCs w:val="20"/>
              </w:rPr>
            </w:pPr>
            <w:r>
              <w:rPr>
                <w:rFonts w:cs="Arial"/>
                <w:sz w:val="20"/>
                <w:szCs w:val="20"/>
              </w:rPr>
              <w:t xml:space="preserve">5 </w:t>
            </w:r>
          </w:p>
        </w:tc>
        <w:tc>
          <w:tcPr>
            <w:tcW w:w="5400" w:type="dxa"/>
          </w:tcPr>
          <w:p w14:paraId="29B0C903" w14:textId="77777777" w:rsidR="003F5F27" w:rsidRDefault="003F5F27" w:rsidP="009C1B79">
            <w:pPr>
              <w:pStyle w:val="HTMLPreformatted"/>
              <w:rPr>
                <w:rFonts w:ascii="Arial" w:hAnsi="Arial" w:cs="Arial"/>
              </w:rPr>
            </w:pPr>
            <w:r>
              <w:rPr>
                <w:rFonts w:ascii="Arial" w:hAnsi="Arial" w:cs="Arial"/>
              </w:rPr>
              <w:t>Sedan, Mid-Size, 4-Door, Gasoline Engine</w:t>
            </w:r>
          </w:p>
        </w:tc>
      </w:tr>
      <w:tr w:rsidR="003F5F27" w14:paraId="084091C1" w14:textId="77777777" w:rsidTr="009C1B79">
        <w:tc>
          <w:tcPr>
            <w:tcW w:w="1098" w:type="dxa"/>
            <w:vMerge/>
            <w:vAlign w:val="center"/>
          </w:tcPr>
          <w:p w14:paraId="1CB9E914" w14:textId="77777777" w:rsidR="003F5F27" w:rsidRDefault="003F5F27" w:rsidP="009C1B79">
            <w:pPr>
              <w:pStyle w:val="BodyText2"/>
              <w:jc w:val="center"/>
              <w:rPr>
                <w:rFonts w:cs="Arial"/>
                <w:sz w:val="20"/>
                <w:szCs w:val="20"/>
              </w:rPr>
            </w:pPr>
          </w:p>
        </w:tc>
        <w:tc>
          <w:tcPr>
            <w:tcW w:w="1260" w:type="dxa"/>
          </w:tcPr>
          <w:p w14:paraId="232F6BD3" w14:textId="77777777" w:rsidR="003F5F27" w:rsidRDefault="003F5F27" w:rsidP="009C1B79">
            <w:pPr>
              <w:pStyle w:val="BodyText2"/>
              <w:jc w:val="center"/>
              <w:rPr>
                <w:rFonts w:cs="Arial"/>
                <w:sz w:val="20"/>
                <w:szCs w:val="20"/>
              </w:rPr>
            </w:pPr>
            <w:r>
              <w:rPr>
                <w:rFonts w:cs="Arial"/>
                <w:sz w:val="20"/>
                <w:szCs w:val="20"/>
              </w:rPr>
              <w:t>6</w:t>
            </w:r>
          </w:p>
        </w:tc>
        <w:tc>
          <w:tcPr>
            <w:tcW w:w="5400" w:type="dxa"/>
          </w:tcPr>
          <w:p w14:paraId="6D484309"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6D787378" w14:textId="77777777" w:rsidTr="009C1B79">
        <w:tc>
          <w:tcPr>
            <w:tcW w:w="1098" w:type="dxa"/>
            <w:vMerge w:val="restart"/>
            <w:vAlign w:val="center"/>
          </w:tcPr>
          <w:p w14:paraId="302458BB" w14:textId="77777777" w:rsidR="003F5F27" w:rsidRPr="002813DA" w:rsidRDefault="003F5F27" w:rsidP="009C1B79">
            <w:pPr>
              <w:pStyle w:val="BodyText2"/>
              <w:jc w:val="center"/>
              <w:rPr>
                <w:rFonts w:cs="Arial"/>
                <w:sz w:val="20"/>
                <w:szCs w:val="20"/>
              </w:rPr>
            </w:pPr>
            <w:r>
              <w:rPr>
                <w:rFonts w:cs="Arial"/>
                <w:sz w:val="20"/>
                <w:szCs w:val="20"/>
              </w:rPr>
              <w:t>4</w:t>
            </w:r>
          </w:p>
        </w:tc>
        <w:tc>
          <w:tcPr>
            <w:tcW w:w="1260" w:type="dxa"/>
          </w:tcPr>
          <w:p w14:paraId="7D6CB993" w14:textId="77777777" w:rsidR="003F5F27" w:rsidRPr="002813DA" w:rsidRDefault="003F5F27" w:rsidP="009C1B79">
            <w:pPr>
              <w:pStyle w:val="BodyText2"/>
              <w:jc w:val="center"/>
              <w:rPr>
                <w:rFonts w:cs="Arial"/>
                <w:sz w:val="20"/>
                <w:szCs w:val="20"/>
              </w:rPr>
            </w:pPr>
            <w:r>
              <w:rPr>
                <w:rFonts w:cs="Arial"/>
                <w:sz w:val="20"/>
                <w:szCs w:val="20"/>
              </w:rPr>
              <w:t xml:space="preserve">7 </w:t>
            </w:r>
          </w:p>
        </w:tc>
        <w:tc>
          <w:tcPr>
            <w:tcW w:w="5400" w:type="dxa"/>
          </w:tcPr>
          <w:p w14:paraId="4F182CB8" w14:textId="77777777" w:rsidR="003F5F27" w:rsidRDefault="003F5F27" w:rsidP="009C1B79">
            <w:pPr>
              <w:pStyle w:val="HTMLPreformatted"/>
              <w:rPr>
                <w:rFonts w:ascii="Arial" w:hAnsi="Arial" w:cs="Arial"/>
              </w:rPr>
            </w:pPr>
            <w:r>
              <w:rPr>
                <w:rFonts w:ascii="Arial" w:hAnsi="Arial" w:cs="Arial"/>
              </w:rPr>
              <w:t>Sedan, Full-Size, 4-Door, Gasoline Engine</w:t>
            </w:r>
          </w:p>
        </w:tc>
      </w:tr>
      <w:tr w:rsidR="003F5F27" w14:paraId="5E26277C" w14:textId="77777777" w:rsidTr="009C1B79">
        <w:tc>
          <w:tcPr>
            <w:tcW w:w="1098" w:type="dxa"/>
            <w:vMerge/>
            <w:vAlign w:val="center"/>
          </w:tcPr>
          <w:p w14:paraId="40F2C0A0" w14:textId="77777777" w:rsidR="003F5F27" w:rsidRDefault="003F5F27" w:rsidP="009C1B79">
            <w:pPr>
              <w:pStyle w:val="BodyText2"/>
              <w:jc w:val="center"/>
              <w:rPr>
                <w:rFonts w:cs="Arial"/>
                <w:sz w:val="20"/>
                <w:szCs w:val="20"/>
              </w:rPr>
            </w:pPr>
          </w:p>
        </w:tc>
        <w:tc>
          <w:tcPr>
            <w:tcW w:w="1260" w:type="dxa"/>
          </w:tcPr>
          <w:p w14:paraId="3BD481AF" w14:textId="77777777" w:rsidR="003F5F27" w:rsidRDefault="003F5F27" w:rsidP="009C1B79">
            <w:pPr>
              <w:pStyle w:val="BodyText2"/>
              <w:jc w:val="center"/>
              <w:rPr>
                <w:rFonts w:cs="Arial"/>
                <w:sz w:val="20"/>
                <w:szCs w:val="20"/>
              </w:rPr>
            </w:pPr>
            <w:r>
              <w:rPr>
                <w:rFonts w:cs="Arial"/>
                <w:sz w:val="20"/>
                <w:szCs w:val="20"/>
              </w:rPr>
              <w:t>8</w:t>
            </w:r>
          </w:p>
        </w:tc>
        <w:tc>
          <w:tcPr>
            <w:tcW w:w="5400" w:type="dxa"/>
          </w:tcPr>
          <w:p w14:paraId="627FDBF5"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1F5CE58D" w14:textId="77777777" w:rsidTr="009C1B79">
        <w:tc>
          <w:tcPr>
            <w:tcW w:w="1098" w:type="dxa"/>
            <w:vMerge w:val="restart"/>
            <w:vAlign w:val="center"/>
          </w:tcPr>
          <w:p w14:paraId="78C5A5F2" w14:textId="77777777" w:rsidR="003F5F27" w:rsidRPr="002813DA" w:rsidRDefault="003F5F27" w:rsidP="009C1B79">
            <w:pPr>
              <w:pStyle w:val="BodyText2"/>
              <w:jc w:val="center"/>
              <w:rPr>
                <w:rFonts w:cs="Arial"/>
                <w:sz w:val="20"/>
                <w:szCs w:val="20"/>
              </w:rPr>
            </w:pPr>
            <w:r>
              <w:rPr>
                <w:rFonts w:cs="Arial"/>
                <w:sz w:val="20"/>
                <w:szCs w:val="20"/>
              </w:rPr>
              <w:t>5</w:t>
            </w:r>
          </w:p>
        </w:tc>
        <w:tc>
          <w:tcPr>
            <w:tcW w:w="1260" w:type="dxa"/>
          </w:tcPr>
          <w:p w14:paraId="517C3651" w14:textId="77777777" w:rsidR="003F5F27" w:rsidRPr="002813DA" w:rsidRDefault="003F5F27" w:rsidP="009C1B79">
            <w:pPr>
              <w:pStyle w:val="BodyText2"/>
              <w:jc w:val="center"/>
              <w:rPr>
                <w:rFonts w:cs="Arial"/>
                <w:sz w:val="20"/>
                <w:szCs w:val="20"/>
              </w:rPr>
            </w:pPr>
            <w:r>
              <w:rPr>
                <w:rFonts w:cs="Arial"/>
                <w:sz w:val="20"/>
                <w:szCs w:val="20"/>
              </w:rPr>
              <w:t xml:space="preserve">9 </w:t>
            </w:r>
          </w:p>
        </w:tc>
        <w:tc>
          <w:tcPr>
            <w:tcW w:w="5400" w:type="dxa"/>
          </w:tcPr>
          <w:p w14:paraId="253C8F94" w14:textId="77777777" w:rsidR="003F5F27" w:rsidRPr="00085D7C" w:rsidRDefault="003F5F27" w:rsidP="009C1B79">
            <w:pPr>
              <w:pStyle w:val="BodyText2"/>
              <w:rPr>
                <w:rFonts w:cs="Arial"/>
                <w:sz w:val="20"/>
                <w:szCs w:val="20"/>
              </w:rPr>
            </w:pPr>
            <w:r>
              <w:rPr>
                <w:rFonts w:cs="Arial"/>
                <w:sz w:val="20"/>
                <w:szCs w:val="20"/>
              </w:rPr>
              <w:t>Sedan, Compact, 4-Door, Hybrid</w:t>
            </w:r>
          </w:p>
        </w:tc>
      </w:tr>
      <w:tr w:rsidR="003F5F27" w14:paraId="0664DD8F" w14:textId="77777777" w:rsidTr="009C1B79">
        <w:tc>
          <w:tcPr>
            <w:tcW w:w="1098" w:type="dxa"/>
            <w:vMerge/>
            <w:vAlign w:val="center"/>
          </w:tcPr>
          <w:p w14:paraId="49DF2252" w14:textId="77777777" w:rsidR="003F5F27" w:rsidRDefault="003F5F27" w:rsidP="009C1B79">
            <w:pPr>
              <w:pStyle w:val="BodyText2"/>
              <w:jc w:val="center"/>
              <w:rPr>
                <w:rFonts w:cs="Arial"/>
                <w:sz w:val="20"/>
                <w:szCs w:val="20"/>
              </w:rPr>
            </w:pPr>
          </w:p>
        </w:tc>
        <w:tc>
          <w:tcPr>
            <w:tcW w:w="1260" w:type="dxa"/>
          </w:tcPr>
          <w:p w14:paraId="1034844D" w14:textId="77777777" w:rsidR="003F5F27" w:rsidRDefault="003F5F27" w:rsidP="009C1B79">
            <w:pPr>
              <w:pStyle w:val="BodyText2"/>
              <w:jc w:val="center"/>
              <w:rPr>
                <w:rFonts w:cs="Arial"/>
                <w:sz w:val="20"/>
                <w:szCs w:val="20"/>
              </w:rPr>
            </w:pPr>
            <w:r>
              <w:rPr>
                <w:rFonts w:cs="Arial"/>
                <w:sz w:val="20"/>
                <w:szCs w:val="20"/>
              </w:rPr>
              <w:t>10</w:t>
            </w:r>
          </w:p>
        </w:tc>
        <w:tc>
          <w:tcPr>
            <w:tcW w:w="5400" w:type="dxa"/>
          </w:tcPr>
          <w:p w14:paraId="49C42FA6" w14:textId="77777777" w:rsidR="003F5F27" w:rsidRPr="001B4C60" w:rsidRDefault="003F5F27" w:rsidP="009C1B79">
            <w:pPr>
              <w:pStyle w:val="BodyText2"/>
              <w:rPr>
                <w:rFonts w:cs="Arial"/>
                <w:sz w:val="20"/>
                <w:szCs w:val="20"/>
              </w:rPr>
            </w:pPr>
            <w:r w:rsidRPr="0074368C">
              <w:rPr>
                <w:rFonts w:cs="Arial"/>
                <w:sz w:val="20"/>
                <w:szCs w:val="20"/>
              </w:rPr>
              <w:t>Vehicle Manufacturers Published Options</w:t>
            </w:r>
          </w:p>
        </w:tc>
      </w:tr>
      <w:tr w:rsidR="003F5F27" w14:paraId="41E1EAB7" w14:textId="77777777" w:rsidTr="009C1B79">
        <w:tc>
          <w:tcPr>
            <w:tcW w:w="1098" w:type="dxa"/>
            <w:vMerge w:val="restart"/>
            <w:vAlign w:val="center"/>
          </w:tcPr>
          <w:p w14:paraId="669459CA" w14:textId="77777777" w:rsidR="003F5F27" w:rsidRDefault="003F5F27" w:rsidP="009C1B79">
            <w:pPr>
              <w:pStyle w:val="BodyText2"/>
              <w:jc w:val="center"/>
              <w:rPr>
                <w:rFonts w:cs="Arial"/>
                <w:sz w:val="20"/>
                <w:szCs w:val="20"/>
              </w:rPr>
            </w:pPr>
            <w:r>
              <w:rPr>
                <w:rFonts w:cs="Arial"/>
                <w:sz w:val="20"/>
                <w:szCs w:val="20"/>
              </w:rPr>
              <w:t>6</w:t>
            </w:r>
          </w:p>
        </w:tc>
        <w:tc>
          <w:tcPr>
            <w:tcW w:w="1260" w:type="dxa"/>
          </w:tcPr>
          <w:p w14:paraId="644585FA" w14:textId="77777777" w:rsidR="003F5F27" w:rsidRPr="002813DA" w:rsidRDefault="003F5F27" w:rsidP="009C1B79">
            <w:pPr>
              <w:pStyle w:val="BodyText2"/>
              <w:jc w:val="center"/>
              <w:rPr>
                <w:rFonts w:cs="Arial"/>
                <w:sz w:val="20"/>
                <w:szCs w:val="20"/>
              </w:rPr>
            </w:pPr>
            <w:r>
              <w:rPr>
                <w:rFonts w:cs="Arial"/>
                <w:sz w:val="20"/>
                <w:szCs w:val="20"/>
              </w:rPr>
              <w:t xml:space="preserve">11 </w:t>
            </w:r>
          </w:p>
        </w:tc>
        <w:tc>
          <w:tcPr>
            <w:tcW w:w="5400" w:type="dxa"/>
          </w:tcPr>
          <w:p w14:paraId="5A31C1BA" w14:textId="77777777" w:rsidR="003F5F27" w:rsidRPr="00085D7C" w:rsidRDefault="003F5F27" w:rsidP="009C1B79">
            <w:pPr>
              <w:pStyle w:val="BodyText2"/>
              <w:rPr>
                <w:rFonts w:cs="Arial"/>
                <w:sz w:val="20"/>
                <w:szCs w:val="20"/>
              </w:rPr>
            </w:pPr>
            <w:r>
              <w:rPr>
                <w:rFonts w:cs="Arial"/>
                <w:sz w:val="20"/>
                <w:szCs w:val="20"/>
              </w:rPr>
              <w:t>Hatchback, Compact, Hybrid</w:t>
            </w:r>
          </w:p>
        </w:tc>
      </w:tr>
      <w:tr w:rsidR="003F5F27" w14:paraId="24DC966C" w14:textId="77777777" w:rsidTr="009C1B79">
        <w:tc>
          <w:tcPr>
            <w:tcW w:w="1098" w:type="dxa"/>
            <w:vMerge/>
            <w:vAlign w:val="center"/>
          </w:tcPr>
          <w:p w14:paraId="12F648C6" w14:textId="77777777" w:rsidR="003F5F27" w:rsidRDefault="003F5F27" w:rsidP="009C1B79">
            <w:pPr>
              <w:pStyle w:val="BodyText2"/>
              <w:jc w:val="center"/>
              <w:rPr>
                <w:rFonts w:cs="Arial"/>
                <w:sz w:val="20"/>
                <w:szCs w:val="20"/>
              </w:rPr>
            </w:pPr>
          </w:p>
        </w:tc>
        <w:tc>
          <w:tcPr>
            <w:tcW w:w="1260" w:type="dxa"/>
          </w:tcPr>
          <w:p w14:paraId="0D5282B0" w14:textId="77777777" w:rsidR="003F5F27" w:rsidRDefault="003F5F27" w:rsidP="009C1B79">
            <w:pPr>
              <w:pStyle w:val="BodyText2"/>
              <w:jc w:val="center"/>
              <w:rPr>
                <w:rFonts w:cs="Arial"/>
                <w:sz w:val="20"/>
                <w:szCs w:val="20"/>
              </w:rPr>
            </w:pPr>
            <w:r>
              <w:rPr>
                <w:rFonts w:cs="Arial"/>
                <w:sz w:val="20"/>
                <w:szCs w:val="20"/>
              </w:rPr>
              <w:t>12</w:t>
            </w:r>
          </w:p>
        </w:tc>
        <w:tc>
          <w:tcPr>
            <w:tcW w:w="5400" w:type="dxa"/>
          </w:tcPr>
          <w:p w14:paraId="316C5A9A" w14:textId="77777777" w:rsidR="003F5F27" w:rsidRPr="001B4C60" w:rsidRDefault="003F5F27" w:rsidP="009C1B79">
            <w:pPr>
              <w:pStyle w:val="BodyText2"/>
              <w:rPr>
                <w:rFonts w:cs="Arial"/>
                <w:sz w:val="20"/>
                <w:szCs w:val="20"/>
              </w:rPr>
            </w:pPr>
            <w:r w:rsidRPr="0074368C">
              <w:rPr>
                <w:rFonts w:cs="Arial"/>
                <w:sz w:val="20"/>
                <w:szCs w:val="20"/>
              </w:rPr>
              <w:t>Vehicle Manufacturers Published Options</w:t>
            </w:r>
          </w:p>
        </w:tc>
      </w:tr>
      <w:tr w:rsidR="003F5F27" w14:paraId="75D377BE" w14:textId="77777777" w:rsidTr="009C1B79">
        <w:tc>
          <w:tcPr>
            <w:tcW w:w="1098" w:type="dxa"/>
            <w:vMerge w:val="restart"/>
            <w:vAlign w:val="center"/>
          </w:tcPr>
          <w:p w14:paraId="3D8363DC" w14:textId="77777777" w:rsidR="003F5F27" w:rsidRDefault="003F5F27" w:rsidP="009C1B79">
            <w:pPr>
              <w:pStyle w:val="BodyText2"/>
              <w:jc w:val="center"/>
              <w:rPr>
                <w:rFonts w:cs="Arial"/>
                <w:sz w:val="20"/>
                <w:szCs w:val="20"/>
              </w:rPr>
            </w:pPr>
            <w:r>
              <w:rPr>
                <w:rFonts w:cs="Arial"/>
                <w:sz w:val="20"/>
                <w:szCs w:val="20"/>
              </w:rPr>
              <w:t>7</w:t>
            </w:r>
          </w:p>
        </w:tc>
        <w:tc>
          <w:tcPr>
            <w:tcW w:w="1260" w:type="dxa"/>
          </w:tcPr>
          <w:p w14:paraId="749AB25B" w14:textId="77777777" w:rsidR="003F5F27" w:rsidRDefault="003F5F27" w:rsidP="009C1B79">
            <w:pPr>
              <w:pStyle w:val="BodyText2"/>
              <w:jc w:val="center"/>
              <w:rPr>
                <w:rFonts w:cs="Arial"/>
                <w:sz w:val="20"/>
                <w:szCs w:val="20"/>
              </w:rPr>
            </w:pPr>
            <w:r>
              <w:rPr>
                <w:rFonts w:cs="Arial"/>
                <w:sz w:val="20"/>
                <w:szCs w:val="20"/>
              </w:rPr>
              <w:t xml:space="preserve">13 </w:t>
            </w:r>
          </w:p>
        </w:tc>
        <w:tc>
          <w:tcPr>
            <w:tcW w:w="5400" w:type="dxa"/>
          </w:tcPr>
          <w:p w14:paraId="6DB9392D" w14:textId="77777777" w:rsidR="003F5F27" w:rsidRDefault="003F5F27" w:rsidP="009C1B79">
            <w:pPr>
              <w:pStyle w:val="BodyText2"/>
              <w:rPr>
                <w:rFonts w:cs="Arial"/>
                <w:sz w:val="20"/>
                <w:szCs w:val="20"/>
              </w:rPr>
            </w:pPr>
            <w:r>
              <w:rPr>
                <w:rFonts w:cs="Arial"/>
                <w:sz w:val="20"/>
                <w:szCs w:val="20"/>
              </w:rPr>
              <w:t>Sedan, Mid-Size, 4-Door, Hybrid</w:t>
            </w:r>
          </w:p>
        </w:tc>
      </w:tr>
      <w:tr w:rsidR="003F5F27" w14:paraId="3A553692" w14:textId="77777777" w:rsidTr="009C1B79">
        <w:tc>
          <w:tcPr>
            <w:tcW w:w="1098" w:type="dxa"/>
            <w:vMerge/>
            <w:vAlign w:val="center"/>
          </w:tcPr>
          <w:p w14:paraId="4CA5B2BA" w14:textId="77777777" w:rsidR="003F5F27" w:rsidRDefault="003F5F27" w:rsidP="009C1B79">
            <w:pPr>
              <w:pStyle w:val="BodyText2"/>
              <w:jc w:val="center"/>
              <w:rPr>
                <w:rFonts w:cs="Arial"/>
                <w:sz w:val="20"/>
                <w:szCs w:val="20"/>
              </w:rPr>
            </w:pPr>
          </w:p>
        </w:tc>
        <w:tc>
          <w:tcPr>
            <w:tcW w:w="1260" w:type="dxa"/>
          </w:tcPr>
          <w:p w14:paraId="0BC66968" w14:textId="77777777" w:rsidR="003F5F27" w:rsidRDefault="003F5F27" w:rsidP="009C1B79">
            <w:pPr>
              <w:pStyle w:val="BodyText2"/>
              <w:jc w:val="center"/>
              <w:rPr>
                <w:rFonts w:cs="Arial"/>
                <w:sz w:val="20"/>
                <w:szCs w:val="20"/>
              </w:rPr>
            </w:pPr>
            <w:r>
              <w:rPr>
                <w:rFonts w:cs="Arial"/>
                <w:sz w:val="20"/>
                <w:szCs w:val="20"/>
              </w:rPr>
              <w:t>14</w:t>
            </w:r>
          </w:p>
        </w:tc>
        <w:tc>
          <w:tcPr>
            <w:tcW w:w="5400" w:type="dxa"/>
          </w:tcPr>
          <w:p w14:paraId="55C67A78"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r w:rsidR="003F5F27" w14:paraId="4B03F9BA" w14:textId="77777777" w:rsidTr="009C1B79">
        <w:tc>
          <w:tcPr>
            <w:tcW w:w="1098" w:type="dxa"/>
            <w:vMerge w:val="restart"/>
            <w:vAlign w:val="center"/>
          </w:tcPr>
          <w:p w14:paraId="721B44DF" w14:textId="77777777" w:rsidR="003F5F27" w:rsidRDefault="003F5F27" w:rsidP="009C1B79">
            <w:pPr>
              <w:pStyle w:val="BodyText2"/>
              <w:jc w:val="center"/>
              <w:rPr>
                <w:rFonts w:cs="Arial"/>
                <w:sz w:val="20"/>
                <w:szCs w:val="20"/>
              </w:rPr>
            </w:pPr>
            <w:r>
              <w:rPr>
                <w:rFonts w:cs="Arial"/>
                <w:sz w:val="20"/>
                <w:szCs w:val="20"/>
              </w:rPr>
              <w:t>8</w:t>
            </w:r>
          </w:p>
        </w:tc>
        <w:tc>
          <w:tcPr>
            <w:tcW w:w="1260" w:type="dxa"/>
          </w:tcPr>
          <w:p w14:paraId="1B2E03F1" w14:textId="77777777" w:rsidR="003F5F27" w:rsidRDefault="003F5F27" w:rsidP="009C1B79">
            <w:pPr>
              <w:pStyle w:val="BodyText2"/>
              <w:jc w:val="center"/>
              <w:rPr>
                <w:rFonts w:cs="Arial"/>
                <w:sz w:val="20"/>
                <w:szCs w:val="20"/>
              </w:rPr>
            </w:pPr>
            <w:r>
              <w:rPr>
                <w:rFonts w:cs="Arial"/>
                <w:sz w:val="20"/>
                <w:szCs w:val="20"/>
              </w:rPr>
              <w:t>15</w:t>
            </w:r>
          </w:p>
        </w:tc>
        <w:tc>
          <w:tcPr>
            <w:tcW w:w="5400" w:type="dxa"/>
          </w:tcPr>
          <w:p w14:paraId="4F5A01CD" w14:textId="77777777" w:rsidR="003F5F27" w:rsidRPr="00EB7AD9" w:rsidRDefault="003F5F27" w:rsidP="009C1B79">
            <w:pPr>
              <w:pStyle w:val="BodyText2"/>
              <w:rPr>
                <w:rFonts w:cs="Arial"/>
                <w:sz w:val="20"/>
                <w:szCs w:val="20"/>
              </w:rPr>
            </w:pPr>
            <w:r>
              <w:rPr>
                <w:rFonts w:cs="Arial"/>
                <w:sz w:val="20"/>
                <w:szCs w:val="20"/>
              </w:rPr>
              <w:t>Sedan, Full-Size, 4-Door, Hybrid</w:t>
            </w:r>
          </w:p>
        </w:tc>
      </w:tr>
      <w:tr w:rsidR="003F5F27" w14:paraId="1F28CF4E" w14:textId="77777777" w:rsidTr="009C1B79">
        <w:tc>
          <w:tcPr>
            <w:tcW w:w="1098" w:type="dxa"/>
            <w:vMerge/>
            <w:vAlign w:val="center"/>
          </w:tcPr>
          <w:p w14:paraId="72902FC1" w14:textId="77777777" w:rsidR="003F5F27" w:rsidRDefault="003F5F27" w:rsidP="009C1B79">
            <w:pPr>
              <w:pStyle w:val="BodyText2"/>
              <w:jc w:val="center"/>
              <w:rPr>
                <w:rFonts w:cs="Arial"/>
                <w:sz w:val="20"/>
                <w:szCs w:val="20"/>
              </w:rPr>
            </w:pPr>
          </w:p>
        </w:tc>
        <w:tc>
          <w:tcPr>
            <w:tcW w:w="1260" w:type="dxa"/>
          </w:tcPr>
          <w:p w14:paraId="2085017E" w14:textId="77777777" w:rsidR="003F5F27" w:rsidRDefault="003F5F27" w:rsidP="009C1B79">
            <w:pPr>
              <w:pStyle w:val="BodyText2"/>
              <w:jc w:val="center"/>
              <w:rPr>
                <w:rFonts w:cs="Arial"/>
                <w:sz w:val="20"/>
                <w:szCs w:val="20"/>
              </w:rPr>
            </w:pPr>
            <w:r>
              <w:rPr>
                <w:rFonts w:cs="Arial"/>
                <w:sz w:val="20"/>
                <w:szCs w:val="20"/>
              </w:rPr>
              <w:t>16</w:t>
            </w:r>
          </w:p>
        </w:tc>
        <w:tc>
          <w:tcPr>
            <w:tcW w:w="5400" w:type="dxa"/>
          </w:tcPr>
          <w:p w14:paraId="2996F459" w14:textId="77777777" w:rsidR="003F5F27" w:rsidRPr="00EB7AD9" w:rsidRDefault="003F5F27" w:rsidP="009C1B79">
            <w:pPr>
              <w:pStyle w:val="BodyText2"/>
              <w:rPr>
                <w:rFonts w:cs="Arial"/>
                <w:sz w:val="20"/>
                <w:szCs w:val="20"/>
              </w:rPr>
            </w:pPr>
            <w:r>
              <w:rPr>
                <w:rFonts w:cs="Arial"/>
                <w:sz w:val="20"/>
                <w:szCs w:val="20"/>
              </w:rPr>
              <w:t>Vehicle Manufacturers Published Options</w:t>
            </w:r>
          </w:p>
        </w:tc>
      </w:tr>
      <w:tr w:rsidR="003F5F27" w14:paraId="0AB08BA3" w14:textId="77777777" w:rsidTr="009C1B79">
        <w:tc>
          <w:tcPr>
            <w:tcW w:w="1098" w:type="dxa"/>
            <w:vMerge w:val="restart"/>
            <w:vAlign w:val="center"/>
          </w:tcPr>
          <w:p w14:paraId="7BA5960F" w14:textId="77777777" w:rsidR="003F5F27" w:rsidRDefault="003F5F27" w:rsidP="009C1B79">
            <w:pPr>
              <w:pStyle w:val="BodyText2"/>
              <w:jc w:val="center"/>
              <w:rPr>
                <w:rFonts w:cs="Arial"/>
                <w:sz w:val="20"/>
                <w:szCs w:val="20"/>
              </w:rPr>
            </w:pPr>
            <w:r>
              <w:rPr>
                <w:rFonts w:cs="Arial"/>
                <w:sz w:val="20"/>
                <w:szCs w:val="20"/>
              </w:rPr>
              <w:t>9</w:t>
            </w:r>
          </w:p>
        </w:tc>
        <w:tc>
          <w:tcPr>
            <w:tcW w:w="1260" w:type="dxa"/>
          </w:tcPr>
          <w:p w14:paraId="1A7ABC88" w14:textId="77777777" w:rsidR="003F5F27" w:rsidRDefault="003F5F27" w:rsidP="009C1B79">
            <w:pPr>
              <w:pStyle w:val="BodyText2"/>
              <w:jc w:val="center"/>
              <w:rPr>
                <w:rFonts w:cs="Arial"/>
                <w:sz w:val="20"/>
                <w:szCs w:val="20"/>
              </w:rPr>
            </w:pPr>
            <w:r>
              <w:rPr>
                <w:rFonts w:cs="Arial"/>
                <w:sz w:val="20"/>
                <w:szCs w:val="20"/>
              </w:rPr>
              <w:t xml:space="preserve">17 </w:t>
            </w:r>
          </w:p>
        </w:tc>
        <w:tc>
          <w:tcPr>
            <w:tcW w:w="5400" w:type="dxa"/>
          </w:tcPr>
          <w:p w14:paraId="719F6347" w14:textId="77777777" w:rsidR="003F5F27" w:rsidRDefault="003F5F27" w:rsidP="009C1B79">
            <w:pPr>
              <w:pStyle w:val="BodyText2"/>
              <w:tabs>
                <w:tab w:val="left" w:pos="1236"/>
              </w:tabs>
              <w:rPr>
                <w:rFonts w:cs="Arial"/>
                <w:sz w:val="20"/>
                <w:szCs w:val="20"/>
              </w:rPr>
            </w:pPr>
            <w:r>
              <w:rPr>
                <w:rFonts w:cs="Arial"/>
                <w:sz w:val="20"/>
                <w:szCs w:val="20"/>
              </w:rPr>
              <w:t>Hatchback, Compact, Plug-In Hybrid</w:t>
            </w:r>
          </w:p>
        </w:tc>
      </w:tr>
      <w:tr w:rsidR="003F5F27" w14:paraId="680B9BB7" w14:textId="77777777" w:rsidTr="009C1B79">
        <w:tc>
          <w:tcPr>
            <w:tcW w:w="1098" w:type="dxa"/>
            <w:vMerge/>
            <w:vAlign w:val="center"/>
          </w:tcPr>
          <w:p w14:paraId="31E9B4F9" w14:textId="77777777" w:rsidR="003F5F27" w:rsidRDefault="003F5F27" w:rsidP="009C1B79">
            <w:pPr>
              <w:pStyle w:val="BodyText2"/>
              <w:jc w:val="center"/>
              <w:rPr>
                <w:rFonts w:cs="Arial"/>
                <w:sz w:val="20"/>
                <w:szCs w:val="20"/>
              </w:rPr>
            </w:pPr>
          </w:p>
        </w:tc>
        <w:tc>
          <w:tcPr>
            <w:tcW w:w="1260" w:type="dxa"/>
          </w:tcPr>
          <w:p w14:paraId="6DD0763E" w14:textId="77777777" w:rsidR="003F5F27" w:rsidRDefault="003F5F27" w:rsidP="009C1B79">
            <w:pPr>
              <w:pStyle w:val="BodyText2"/>
              <w:jc w:val="center"/>
              <w:rPr>
                <w:rFonts w:cs="Arial"/>
                <w:sz w:val="20"/>
                <w:szCs w:val="20"/>
              </w:rPr>
            </w:pPr>
            <w:r>
              <w:rPr>
                <w:rFonts w:cs="Arial"/>
                <w:sz w:val="20"/>
                <w:szCs w:val="20"/>
              </w:rPr>
              <w:t>18</w:t>
            </w:r>
          </w:p>
        </w:tc>
        <w:tc>
          <w:tcPr>
            <w:tcW w:w="5400" w:type="dxa"/>
          </w:tcPr>
          <w:p w14:paraId="715514CB" w14:textId="77777777" w:rsidR="003F5F27" w:rsidRDefault="003F5F27" w:rsidP="009C1B79">
            <w:pPr>
              <w:pStyle w:val="BodyText2"/>
              <w:tabs>
                <w:tab w:val="left" w:pos="1236"/>
              </w:tabs>
              <w:rPr>
                <w:rFonts w:cs="Arial"/>
                <w:sz w:val="20"/>
                <w:szCs w:val="20"/>
              </w:rPr>
            </w:pPr>
            <w:r w:rsidRPr="00EB7AD9">
              <w:rPr>
                <w:rFonts w:cs="Arial"/>
                <w:sz w:val="20"/>
                <w:szCs w:val="20"/>
              </w:rPr>
              <w:t>Vehicle Manufacturers Published Options</w:t>
            </w:r>
          </w:p>
        </w:tc>
      </w:tr>
      <w:tr w:rsidR="003F5F27" w14:paraId="0B32E3A9" w14:textId="77777777" w:rsidTr="009C1B79">
        <w:tc>
          <w:tcPr>
            <w:tcW w:w="1098" w:type="dxa"/>
            <w:vMerge w:val="restart"/>
            <w:vAlign w:val="center"/>
          </w:tcPr>
          <w:p w14:paraId="2061B1F2" w14:textId="77777777" w:rsidR="003F5F27" w:rsidRDefault="003F5F27" w:rsidP="009C1B79">
            <w:pPr>
              <w:pStyle w:val="BodyText2"/>
              <w:jc w:val="center"/>
              <w:rPr>
                <w:rFonts w:cs="Arial"/>
                <w:sz w:val="20"/>
                <w:szCs w:val="20"/>
              </w:rPr>
            </w:pPr>
            <w:r>
              <w:rPr>
                <w:rFonts w:cs="Arial"/>
                <w:sz w:val="20"/>
                <w:szCs w:val="20"/>
              </w:rPr>
              <w:t>10</w:t>
            </w:r>
          </w:p>
        </w:tc>
        <w:tc>
          <w:tcPr>
            <w:tcW w:w="1260" w:type="dxa"/>
          </w:tcPr>
          <w:p w14:paraId="5EF44B0F" w14:textId="77777777" w:rsidR="003F5F27" w:rsidRDefault="003F5F27" w:rsidP="009C1B79">
            <w:pPr>
              <w:pStyle w:val="BodyText2"/>
              <w:jc w:val="center"/>
              <w:rPr>
                <w:rFonts w:cs="Arial"/>
                <w:sz w:val="20"/>
                <w:szCs w:val="20"/>
              </w:rPr>
            </w:pPr>
            <w:r>
              <w:rPr>
                <w:rFonts w:cs="Arial"/>
                <w:sz w:val="20"/>
                <w:szCs w:val="20"/>
              </w:rPr>
              <w:t xml:space="preserve">19 </w:t>
            </w:r>
          </w:p>
        </w:tc>
        <w:tc>
          <w:tcPr>
            <w:tcW w:w="5400" w:type="dxa"/>
          </w:tcPr>
          <w:p w14:paraId="5CF0567D" w14:textId="77777777" w:rsidR="003F5F27" w:rsidRDefault="003F5F27" w:rsidP="009C1B79">
            <w:pPr>
              <w:pStyle w:val="BodyText2"/>
              <w:rPr>
                <w:rFonts w:cs="Arial"/>
                <w:sz w:val="20"/>
                <w:szCs w:val="20"/>
              </w:rPr>
            </w:pPr>
            <w:r>
              <w:rPr>
                <w:rFonts w:cs="Arial"/>
                <w:sz w:val="20"/>
                <w:szCs w:val="20"/>
              </w:rPr>
              <w:t>Sedan, Mid-Size, 4-Door, Plug-In Hybrid</w:t>
            </w:r>
          </w:p>
        </w:tc>
      </w:tr>
      <w:tr w:rsidR="003F5F27" w14:paraId="6B69C3C1" w14:textId="77777777" w:rsidTr="009C1B79">
        <w:tc>
          <w:tcPr>
            <w:tcW w:w="1098" w:type="dxa"/>
            <w:vMerge/>
            <w:vAlign w:val="center"/>
          </w:tcPr>
          <w:p w14:paraId="3A54939A" w14:textId="77777777" w:rsidR="003F5F27" w:rsidRDefault="003F5F27" w:rsidP="009C1B79">
            <w:pPr>
              <w:pStyle w:val="BodyText2"/>
              <w:jc w:val="center"/>
              <w:rPr>
                <w:rFonts w:cs="Arial"/>
                <w:sz w:val="20"/>
                <w:szCs w:val="20"/>
              </w:rPr>
            </w:pPr>
          </w:p>
        </w:tc>
        <w:tc>
          <w:tcPr>
            <w:tcW w:w="1260" w:type="dxa"/>
          </w:tcPr>
          <w:p w14:paraId="59AF402E" w14:textId="77777777" w:rsidR="003F5F27" w:rsidRDefault="003F5F27" w:rsidP="009C1B79">
            <w:pPr>
              <w:pStyle w:val="BodyText2"/>
              <w:jc w:val="center"/>
              <w:rPr>
                <w:rFonts w:cs="Arial"/>
                <w:sz w:val="20"/>
                <w:szCs w:val="20"/>
              </w:rPr>
            </w:pPr>
            <w:r>
              <w:rPr>
                <w:rFonts w:cs="Arial"/>
                <w:sz w:val="20"/>
                <w:szCs w:val="20"/>
              </w:rPr>
              <w:t>20</w:t>
            </w:r>
          </w:p>
        </w:tc>
        <w:tc>
          <w:tcPr>
            <w:tcW w:w="5400" w:type="dxa"/>
          </w:tcPr>
          <w:p w14:paraId="333DF842"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r w:rsidR="003F5F27" w14:paraId="523E9F4A" w14:textId="77777777" w:rsidTr="009C1B79">
        <w:tc>
          <w:tcPr>
            <w:tcW w:w="1098" w:type="dxa"/>
            <w:vMerge w:val="restart"/>
            <w:vAlign w:val="center"/>
          </w:tcPr>
          <w:p w14:paraId="5387C3C4" w14:textId="77777777" w:rsidR="003F5F27" w:rsidRDefault="003F5F27" w:rsidP="009C1B79">
            <w:pPr>
              <w:pStyle w:val="BodyText2"/>
              <w:jc w:val="center"/>
              <w:rPr>
                <w:rFonts w:cs="Arial"/>
                <w:sz w:val="20"/>
                <w:szCs w:val="20"/>
              </w:rPr>
            </w:pPr>
            <w:r>
              <w:rPr>
                <w:rFonts w:cs="Arial"/>
                <w:sz w:val="20"/>
                <w:szCs w:val="20"/>
              </w:rPr>
              <w:t>11</w:t>
            </w:r>
          </w:p>
        </w:tc>
        <w:tc>
          <w:tcPr>
            <w:tcW w:w="1260" w:type="dxa"/>
          </w:tcPr>
          <w:p w14:paraId="1A6E0B66" w14:textId="77777777" w:rsidR="003F5F27" w:rsidRDefault="003F5F27" w:rsidP="009C1B79">
            <w:pPr>
              <w:pStyle w:val="BodyText2"/>
              <w:jc w:val="center"/>
              <w:rPr>
                <w:rFonts w:cs="Arial"/>
                <w:sz w:val="20"/>
                <w:szCs w:val="20"/>
              </w:rPr>
            </w:pPr>
            <w:r>
              <w:rPr>
                <w:rFonts w:cs="Arial"/>
                <w:sz w:val="20"/>
                <w:szCs w:val="20"/>
              </w:rPr>
              <w:t xml:space="preserve">21 </w:t>
            </w:r>
          </w:p>
        </w:tc>
        <w:tc>
          <w:tcPr>
            <w:tcW w:w="5400" w:type="dxa"/>
          </w:tcPr>
          <w:p w14:paraId="0AB80FB1" w14:textId="1CC8E38A" w:rsidR="003F5F27" w:rsidRDefault="003F5F27" w:rsidP="009C1B79">
            <w:pPr>
              <w:pStyle w:val="BodyText2"/>
              <w:tabs>
                <w:tab w:val="left" w:pos="1085"/>
              </w:tabs>
              <w:rPr>
                <w:rFonts w:cs="Arial"/>
                <w:sz w:val="20"/>
                <w:szCs w:val="20"/>
              </w:rPr>
            </w:pPr>
            <w:r>
              <w:rPr>
                <w:rFonts w:cs="Arial"/>
                <w:sz w:val="20"/>
                <w:szCs w:val="20"/>
              </w:rPr>
              <w:t xml:space="preserve">Sedan, Compact, 4-Door, </w:t>
            </w:r>
            <w:r w:rsidR="00A60FBB">
              <w:rPr>
                <w:rFonts w:cs="Arial"/>
                <w:sz w:val="20"/>
                <w:szCs w:val="20"/>
              </w:rPr>
              <w:t xml:space="preserve">Plug-In </w:t>
            </w:r>
            <w:r>
              <w:rPr>
                <w:rFonts w:cs="Arial"/>
                <w:sz w:val="20"/>
                <w:szCs w:val="20"/>
              </w:rPr>
              <w:t>Electric</w:t>
            </w:r>
          </w:p>
        </w:tc>
      </w:tr>
      <w:tr w:rsidR="003F5F27" w14:paraId="784BFFBE" w14:textId="77777777" w:rsidTr="009C1B79">
        <w:tc>
          <w:tcPr>
            <w:tcW w:w="1098" w:type="dxa"/>
            <w:vMerge/>
            <w:vAlign w:val="center"/>
          </w:tcPr>
          <w:p w14:paraId="4771B73E" w14:textId="77777777" w:rsidR="003F5F27" w:rsidRDefault="003F5F27" w:rsidP="009C1B79">
            <w:pPr>
              <w:pStyle w:val="BodyText2"/>
              <w:jc w:val="center"/>
              <w:rPr>
                <w:rFonts w:cs="Arial"/>
                <w:sz w:val="20"/>
                <w:szCs w:val="20"/>
              </w:rPr>
            </w:pPr>
          </w:p>
        </w:tc>
        <w:tc>
          <w:tcPr>
            <w:tcW w:w="1260" w:type="dxa"/>
          </w:tcPr>
          <w:p w14:paraId="708FABCC" w14:textId="77777777" w:rsidR="003F5F27" w:rsidRDefault="003F5F27" w:rsidP="009C1B79">
            <w:pPr>
              <w:pStyle w:val="BodyText2"/>
              <w:jc w:val="center"/>
              <w:rPr>
                <w:rFonts w:cs="Arial"/>
                <w:sz w:val="20"/>
                <w:szCs w:val="20"/>
              </w:rPr>
            </w:pPr>
            <w:r>
              <w:rPr>
                <w:rFonts w:cs="Arial"/>
                <w:sz w:val="20"/>
                <w:szCs w:val="20"/>
              </w:rPr>
              <w:t>22</w:t>
            </w:r>
          </w:p>
        </w:tc>
        <w:tc>
          <w:tcPr>
            <w:tcW w:w="5400" w:type="dxa"/>
          </w:tcPr>
          <w:p w14:paraId="52BEAEFD" w14:textId="77777777" w:rsidR="003F5F27" w:rsidRDefault="003F5F27" w:rsidP="009C1B79">
            <w:pPr>
              <w:pStyle w:val="BodyText2"/>
              <w:tabs>
                <w:tab w:val="left" w:pos="1085"/>
              </w:tabs>
              <w:rPr>
                <w:rFonts w:cs="Arial"/>
                <w:sz w:val="20"/>
                <w:szCs w:val="20"/>
              </w:rPr>
            </w:pPr>
            <w:r w:rsidRPr="00EB7AD9">
              <w:rPr>
                <w:rFonts w:cs="Arial"/>
                <w:sz w:val="20"/>
                <w:szCs w:val="20"/>
              </w:rPr>
              <w:t>Vehicle Manufacturers Published Options</w:t>
            </w:r>
          </w:p>
        </w:tc>
      </w:tr>
      <w:tr w:rsidR="003F5F27" w14:paraId="6EA795E5" w14:textId="77777777" w:rsidTr="009C1B79">
        <w:tc>
          <w:tcPr>
            <w:tcW w:w="1098" w:type="dxa"/>
            <w:vMerge w:val="restart"/>
            <w:vAlign w:val="center"/>
          </w:tcPr>
          <w:p w14:paraId="169F0214" w14:textId="77777777" w:rsidR="003F5F27" w:rsidRDefault="003F5F27" w:rsidP="009C1B79">
            <w:pPr>
              <w:pStyle w:val="BodyText2"/>
              <w:jc w:val="center"/>
              <w:rPr>
                <w:rFonts w:cs="Arial"/>
                <w:sz w:val="20"/>
                <w:szCs w:val="20"/>
              </w:rPr>
            </w:pPr>
            <w:r>
              <w:rPr>
                <w:rFonts w:cs="Arial"/>
                <w:sz w:val="20"/>
                <w:szCs w:val="20"/>
              </w:rPr>
              <w:t>12</w:t>
            </w:r>
          </w:p>
        </w:tc>
        <w:tc>
          <w:tcPr>
            <w:tcW w:w="1260" w:type="dxa"/>
          </w:tcPr>
          <w:p w14:paraId="6D1F7C06" w14:textId="77777777" w:rsidR="003F5F27" w:rsidRDefault="003F5F27" w:rsidP="009C1B79">
            <w:pPr>
              <w:pStyle w:val="BodyText2"/>
              <w:jc w:val="center"/>
              <w:rPr>
                <w:rFonts w:cs="Arial"/>
                <w:sz w:val="20"/>
                <w:szCs w:val="20"/>
              </w:rPr>
            </w:pPr>
            <w:r>
              <w:rPr>
                <w:rFonts w:cs="Arial"/>
                <w:sz w:val="20"/>
                <w:szCs w:val="20"/>
              </w:rPr>
              <w:t xml:space="preserve">23 </w:t>
            </w:r>
          </w:p>
        </w:tc>
        <w:tc>
          <w:tcPr>
            <w:tcW w:w="5400" w:type="dxa"/>
          </w:tcPr>
          <w:p w14:paraId="6BE5EC4F" w14:textId="61CDE32C" w:rsidR="003F5F27" w:rsidRDefault="003F5F27" w:rsidP="009C1B79">
            <w:pPr>
              <w:pStyle w:val="BodyText2"/>
              <w:rPr>
                <w:rFonts w:cs="Arial"/>
                <w:sz w:val="20"/>
                <w:szCs w:val="20"/>
              </w:rPr>
            </w:pPr>
            <w:r>
              <w:rPr>
                <w:rFonts w:cs="Arial"/>
                <w:sz w:val="20"/>
                <w:szCs w:val="20"/>
              </w:rPr>
              <w:t>Hatchback, Compact,</w:t>
            </w:r>
            <w:r w:rsidR="00A60FBB">
              <w:rPr>
                <w:rFonts w:cs="Arial"/>
                <w:sz w:val="20"/>
                <w:szCs w:val="20"/>
              </w:rPr>
              <w:t xml:space="preserve"> Plug-In</w:t>
            </w:r>
            <w:r>
              <w:rPr>
                <w:rFonts w:cs="Arial"/>
                <w:sz w:val="20"/>
                <w:szCs w:val="20"/>
              </w:rPr>
              <w:t xml:space="preserve"> Electric</w:t>
            </w:r>
          </w:p>
        </w:tc>
      </w:tr>
      <w:tr w:rsidR="003F5F27" w14:paraId="56528F24" w14:textId="77777777" w:rsidTr="009C1B79">
        <w:tc>
          <w:tcPr>
            <w:tcW w:w="1098" w:type="dxa"/>
            <w:vMerge/>
            <w:vAlign w:val="center"/>
          </w:tcPr>
          <w:p w14:paraId="2E2E747E" w14:textId="77777777" w:rsidR="003F5F27" w:rsidRDefault="003F5F27" w:rsidP="009C1B79">
            <w:pPr>
              <w:pStyle w:val="BodyText2"/>
              <w:jc w:val="center"/>
              <w:rPr>
                <w:rFonts w:cs="Arial"/>
                <w:sz w:val="20"/>
                <w:szCs w:val="20"/>
              </w:rPr>
            </w:pPr>
          </w:p>
        </w:tc>
        <w:tc>
          <w:tcPr>
            <w:tcW w:w="1260" w:type="dxa"/>
          </w:tcPr>
          <w:p w14:paraId="4737DAD1" w14:textId="77777777" w:rsidR="003F5F27" w:rsidRDefault="003F5F27" w:rsidP="009C1B79">
            <w:pPr>
              <w:pStyle w:val="BodyText2"/>
              <w:jc w:val="center"/>
              <w:rPr>
                <w:rFonts w:cs="Arial"/>
                <w:sz w:val="20"/>
                <w:szCs w:val="20"/>
              </w:rPr>
            </w:pPr>
            <w:r>
              <w:rPr>
                <w:rFonts w:cs="Arial"/>
                <w:sz w:val="20"/>
                <w:szCs w:val="20"/>
              </w:rPr>
              <w:t>24</w:t>
            </w:r>
          </w:p>
        </w:tc>
        <w:tc>
          <w:tcPr>
            <w:tcW w:w="5400" w:type="dxa"/>
          </w:tcPr>
          <w:p w14:paraId="44D263FC"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bl>
    <w:p w14:paraId="562028D6" w14:textId="77777777" w:rsidR="001759F5" w:rsidRDefault="001759F5" w:rsidP="00B96639">
      <w:pPr>
        <w:pStyle w:val="PlainText"/>
        <w:rPr>
          <w:rFonts w:cs="Arial"/>
          <w:lang w:val="en-US"/>
        </w:rPr>
      </w:pPr>
    </w:p>
    <w:p w14:paraId="3ADD56F3" w14:textId="1F1BBD35" w:rsidR="00B96639" w:rsidRDefault="00B96639" w:rsidP="00B96639">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sidR="007D3DCD">
        <w:rPr>
          <w:rFonts w:cs="Arial"/>
          <w:lang w:val="en-US"/>
        </w:rPr>
        <w:t>, several</w:t>
      </w:r>
      <w:r w:rsidRPr="00245031">
        <w:rPr>
          <w:rFonts w:cs="Arial"/>
          <w:lang w:val="en-US"/>
        </w:rPr>
        <w:t xml:space="preserve"> or </w:t>
      </w:r>
      <w:r w:rsidR="003F5F27">
        <w:rPr>
          <w:rFonts w:cs="Arial"/>
          <w:lang w:val="en-US"/>
        </w:rPr>
        <w:t>all twelve</w:t>
      </w:r>
      <w:r w:rsidRPr="00245031">
        <w:rPr>
          <w:rFonts w:cs="Arial"/>
          <w:lang w:val="en-US"/>
        </w:rPr>
        <w:t xml:space="preserve"> </w:t>
      </w:r>
      <w:r w:rsidR="003F5F27">
        <w:rPr>
          <w:rFonts w:cs="Arial"/>
          <w:lang w:val="en-US"/>
        </w:rPr>
        <w:t>(12</w:t>
      </w:r>
      <w:r w:rsidR="00FC0F1F" w:rsidRPr="00245031">
        <w:rPr>
          <w:rFonts w:cs="Arial"/>
          <w:lang w:val="en-US"/>
        </w:rPr>
        <w:t xml:space="preserve">) </w:t>
      </w:r>
      <w:r w:rsidRPr="00245031">
        <w:rPr>
          <w:rFonts w:cs="Arial"/>
          <w:lang w:val="en-US"/>
        </w:rPr>
        <w:t>vehicle S</w:t>
      </w:r>
      <w:r w:rsidRPr="00245031">
        <w:rPr>
          <w:rFonts w:cs="Arial"/>
        </w:rPr>
        <w:t xml:space="preserve">ections, using the price lines on the </w:t>
      </w:r>
      <w:r w:rsidR="00FC0F1F" w:rsidRPr="00245031">
        <w:rPr>
          <w:rFonts w:cs="Arial"/>
          <w:lang w:val="en-US"/>
        </w:rPr>
        <w:t>State</w:t>
      </w:r>
      <w:r w:rsidR="007D3DCD">
        <w:rPr>
          <w:rFonts w:cs="Arial"/>
          <w:lang w:val="en-US"/>
        </w:rPr>
        <w:t>-</w:t>
      </w:r>
      <w:r w:rsidR="00FC0F1F"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00FC0F1F" w:rsidRPr="00245031">
        <w:rPr>
          <w:rFonts w:cs="Arial"/>
          <w:lang w:val="en-US"/>
        </w:rPr>
        <w:t>all</w:t>
      </w:r>
      <w:r w:rsidRPr="00245031">
        <w:rPr>
          <w:rFonts w:cs="Arial"/>
          <w:lang w:val="en-US"/>
        </w:rPr>
        <w:t xml:space="preserve"> v</w:t>
      </w:r>
      <w:r w:rsidRPr="00245031">
        <w:rPr>
          <w:rFonts w:cs="Arial"/>
        </w:rPr>
        <w:t>ehicle Sections in order to be considered responsive.</w:t>
      </w:r>
      <w:r w:rsidRPr="004F299E">
        <w:rPr>
          <w:rFonts w:cs="Arial"/>
        </w:rPr>
        <w:t xml:space="preserve">  </w:t>
      </w:r>
    </w:p>
    <w:p w14:paraId="585D8BA2" w14:textId="0038A1F1" w:rsidR="00B96639" w:rsidRDefault="00B96639" w:rsidP="00B96639">
      <w:pPr>
        <w:pStyle w:val="PlainText"/>
        <w:ind w:firstLine="720"/>
        <w:rPr>
          <w:rFonts w:cs="Arial"/>
          <w:lang w:val="en-US"/>
        </w:rPr>
      </w:pPr>
    </w:p>
    <w:p w14:paraId="17C29A26" w14:textId="22EDFCF9" w:rsidR="00B96639" w:rsidRDefault="00B96639" w:rsidP="00B96639">
      <w:pPr>
        <w:pStyle w:val="ListParagraph"/>
        <w:numPr>
          <w:ilvl w:val="0"/>
          <w:numId w:val="51"/>
        </w:numPr>
      </w:pPr>
      <w:r>
        <w:t xml:space="preserve"> </w:t>
      </w:r>
      <w:r w:rsidRPr="004F299E">
        <w:t xml:space="preserve">Step 1 – </w:t>
      </w:r>
      <w:r w:rsidR="006F2291">
        <w:t>T</w:t>
      </w:r>
      <w:r w:rsidRPr="004F299E">
        <w:t xml:space="preserve">he Vendor {Bidder} shall insert a firm, fixed price in US dollars in the Unit Price </w:t>
      </w:r>
      <w:r>
        <w:t xml:space="preserve"> </w:t>
      </w:r>
    </w:p>
    <w:p w14:paraId="4574B133" w14:textId="70B79DE8" w:rsidR="007D3DCD" w:rsidRDefault="00B96639" w:rsidP="00B96639">
      <w:pPr>
        <w:pStyle w:val="ListParagraph"/>
      </w:pPr>
      <w:r>
        <w:t xml:space="preserve"> </w:t>
      </w:r>
      <w:r w:rsidRPr="004F299E">
        <w:t xml:space="preserve">column on the </w:t>
      </w:r>
      <w:r w:rsidR="007D3DCD">
        <w:t xml:space="preserve">State-Supplied </w:t>
      </w:r>
      <w:r w:rsidRPr="004F299E">
        <w:t>price sheet for price lines 1</w:t>
      </w:r>
      <w:r w:rsidR="00A128BB">
        <w:t>, 3, 5, 7, 9, 11, 13</w:t>
      </w:r>
      <w:r w:rsidR="001759F5">
        <w:t>,</w:t>
      </w:r>
      <w:r>
        <w:t xml:space="preserve"> </w:t>
      </w:r>
      <w:r w:rsidR="00A128BB">
        <w:t>15</w:t>
      </w:r>
      <w:r w:rsidR="003F5F27">
        <w:t>, 17, 19,</w:t>
      </w:r>
      <w:r w:rsidR="00CF1CAC">
        <w:t xml:space="preserve"> </w:t>
      </w:r>
      <w:r w:rsidR="007D3DCD">
        <w:t xml:space="preserve">  </w:t>
      </w:r>
    </w:p>
    <w:p w14:paraId="1FA0648C" w14:textId="72BB13EC" w:rsidR="00B96639" w:rsidRPr="004F299E" w:rsidRDefault="007D3DCD" w:rsidP="00B96639">
      <w:pPr>
        <w:pStyle w:val="ListParagraph"/>
      </w:pPr>
      <w:r>
        <w:t xml:space="preserve"> </w:t>
      </w:r>
      <w:r w:rsidR="00CF1CAC">
        <w:t>21</w:t>
      </w:r>
      <w:r w:rsidR="003F5F27">
        <w:t xml:space="preserve"> and</w:t>
      </w:r>
      <w:r w:rsidR="006F2291">
        <w:t xml:space="preserve"> 23, if offering a Quote for any of these price line items.</w:t>
      </w:r>
    </w:p>
    <w:p w14:paraId="673DFFEF" w14:textId="77777777" w:rsidR="00B96639" w:rsidRDefault="00B96639" w:rsidP="00B96639">
      <w:pPr>
        <w:pStyle w:val="PlainText"/>
        <w:ind w:firstLine="720"/>
        <w:rPr>
          <w:rFonts w:cs="Arial"/>
        </w:rPr>
      </w:pPr>
    </w:p>
    <w:p w14:paraId="0D399028" w14:textId="34647E0A" w:rsidR="00814787" w:rsidRPr="00042308" w:rsidRDefault="00814787" w:rsidP="00814787">
      <w:pPr>
        <w:pStyle w:val="PlainText"/>
        <w:ind w:left="720"/>
        <w:rPr>
          <w:rFonts w:cs="Arial"/>
          <w:color w:val="000000"/>
          <w:lang w:val="en-US"/>
        </w:rPr>
      </w:pP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2AAB6B21" w14:textId="77777777" w:rsidR="00814787" w:rsidRPr="002813DA" w:rsidRDefault="00814787" w:rsidP="00B96639">
      <w:pPr>
        <w:pStyle w:val="PlainText"/>
        <w:ind w:firstLine="720"/>
        <w:rPr>
          <w:rFonts w:cs="Arial"/>
        </w:rPr>
      </w:pPr>
    </w:p>
    <w:p w14:paraId="5090730D" w14:textId="07DE43EC" w:rsidR="00B96639" w:rsidRDefault="00B96639" w:rsidP="00B96639">
      <w:pPr>
        <w:numPr>
          <w:ilvl w:val="0"/>
          <w:numId w:val="50"/>
        </w:numPr>
        <w:autoSpaceDE w:val="0"/>
        <w:autoSpaceDN w:val="0"/>
        <w:adjustRightInd w:val="0"/>
        <w:rPr>
          <w:rFonts w:cs="Arial"/>
          <w:szCs w:val="22"/>
        </w:rPr>
      </w:pPr>
      <w:r w:rsidRPr="004F299E">
        <w:rPr>
          <w:rFonts w:cs="Arial"/>
          <w:szCs w:val="22"/>
        </w:rPr>
        <w:t>Step 2 –</w:t>
      </w:r>
      <w:r w:rsidRPr="00A62625">
        <w:t xml:space="preserve"> </w:t>
      </w:r>
      <w:r w:rsidRPr="004F299E">
        <w:t xml:space="preserve">A Vendor {Bidder} shall insert a % Percentage in the </w:t>
      </w:r>
      <w:r>
        <w:t xml:space="preserve">Percentage Discount price </w:t>
      </w:r>
      <w:r w:rsidRPr="004F299E">
        <w:t>column for price lines 2</w:t>
      </w:r>
      <w:r w:rsidR="00A128BB">
        <w:t>, 4, 6, 8, 10, 12, 14</w:t>
      </w:r>
      <w:r w:rsidR="001759F5">
        <w:t xml:space="preserve">, </w:t>
      </w:r>
      <w:r w:rsidR="00A128BB">
        <w:t>16</w:t>
      </w:r>
      <w:r w:rsidR="006F2291">
        <w:t>, 18, 20, 22 and 24, if offering a Quote for any of these price line items.</w:t>
      </w:r>
    </w:p>
    <w:p w14:paraId="509AA3E5" w14:textId="77777777" w:rsidR="00B96639" w:rsidRDefault="00B96639" w:rsidP="00B96639">
      <w:pPr>
        <w:autoSpaceDE w:val="0"/>
        <w:autoSpaceDN w:val="0"/>
        <w:adjustRightInd w:val="0"/>
        <w:ind w:left="450"/>
        <w:rPr>
          <w:rFonts w:cs="Arial"/>
          <w:szCs w:val="22"/>
        </w:rPr>
      </w:pPr>
    </w:p>
    <w:p w14:paraId="765C8304" w14:textId="2DA0C9AF" w:rsidR="00814787" w:rsidRPr="00042308" w:rsidRDefault="00814787" w:rsidP="00814787">
      <w:pPr>
        <w:pStyle w:val="PlainText"/>
        <w:ind w:left="720"/>
        <w:rPr>
          <w:rFonts w:cs="Arial"/>
          <w:color w:val="000000"/>
          <w:lang w:val="en-US"/>
        </w:rPr>
      </w:pPr>
      <w:r>
        <w:rPr>
          <w:rFonts w:cs="Arial"/>
          <w:lang w:val="en-US"/>
        </w:rPr>
        <w:t xml:space="preserve">Percentage discounts 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percentage discounts</w:t>
      </w:r>
      <w:r w:rsidRPr="00042308">
        <w:rPr>
          <w:rFonts w:cs="Arial"/>
        </w:rPr>
        <w:t xml:space="preserve">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627324ED" w14:textId="77777777" w:rsidR="00814787" w:rsidRDefault="00814787" w:rsidP="00B96639">
      <w:pPr>
        <w:autoSpaceDE w:val="0"/>
        <w:autoSpaceDN w:val="0"/>
        <w:adjustRightInd w:val="0"/>
        <w:ind w:left="450"/>
        <w:rPr>
          <w:rFonts w:cs="Arial"/>
          <w:szCs w:val="22"/>
        </w:rPr>
      </w:pPr>
    </w:p>
    <w:p w14:paraId="578E70CA" w14:textId="71CFD2C9" w:rsidR="00B96639" w:rsidRPr="004F299E"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3</w:t>
      </w:r>
      <w:r w:rsidRPr="004F299E">
        <w:rPr>
          <w:rFonts w:cs="Arial"/>
          <w:szCs w:val="22"/>
        </w:rPr>
        <w:t xml:space="preserve"> – The Vendor {Bidder} shall enter the make of the vehicle being offered in the </w:t>
      </w:r>
      <w:r>
        <w:rPr>
          <w:rFonts w:cs="Arial"/>
          <w:szCs w:val="22"/>
        </w:rPr>
        <w:t>field</w:t>
      </w:r>
      <w:r w:rsidRPr="004F299E">
        <w:rPr>
          <w:rFonts w:cs="Arial"/>
          <w:szCs w:val="22"/>
        </w:rPr>
        <w:t xml:space="preserve"> entitled “Make”.  For example, </w:t>
      </w:r>
      <w:r w:rsidR="00531E08">
        <w:rPr>
          <w:rFonts w:cs="Arial"/>
          <w:szCs w:val="22"/>
        </w:rPr>
        <w:t>Ford</w:t>
      </w:r>
      <w:r w:rsidRPr="004F299E">
        <w:rPr>
          <w:rFonts w:cs="Arial"/>
          <w:szCs w:val="22"/>
        </w:rPr>
        <w:t>.</w:t>
      </w:r>
    </w:p>
    <w:p w14:paraId="0E89E51B" w14:textId="77777777" w:rsidR="00B96639" w:rsidRPr="004F299E" w:rsidRDefault="00B96639" w:rsidP="00B96639">
      <w:pPr>
        <w:autoSpaceDE w:val="0"/>
        <w:autoSpaceDN w:val="0"/>
        <w:adjustRightInd w:val="0"/>
        <w:ind w:left="360"/>
        <w:rPr>
          <w:rFonts w:cs="Arial"/>
          <w:szCs w:val="22"/>
        </w:rPr>
      </w:pPr>
    </w:p>
    <w:p w14:paraId="5B26E99D" w14:textId="76B4CC4C" w:rsidR="00B96639" w:rsidRPr="004F299E"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4</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entitled “Model”.  For example, </w:t>
      </w:r>
      <w:r w:rsidR="00531E08">
        <w:rPr>
          <w:rFonts w:cs="Arial"/>
          <w:szCs w:val="22"/>
        </w:rPr>
        <w:t>Fiesta</w:t>
      </w:r>
      <w:r w:rsidRPr="004F299E">
        <w:rPr>
          <w:rFonts w:cs="Arial"/>
          <w:szCs w:val="22"/>
        </w:rPr>
        <w:t>.</w:t>
      </w:r>
    </w:p>
    <w:p w14:paraId="7EDD1DB3" w14:textId="77777777" w:rsidR="00B96639" w:rsidRPr="002813DA" w:rsidRDefault="00B96639" w:rsidP="00B96639">
      <w:pPr>
        <w:autoSpaceDE w:val="0"/>
        <w:autoSpaceDN w:val="0"/>
        <w:adjustRightInd w:val="0"/>
        <w:rPr>
          <w:rFonts w:cs="Arial"/>
          <w:szCs w:val="22"/>
        </w:rPr>
      </w:pPr>
    </w:p>
    <w:p w14:paraId="03C94AED" w14:textId="18C97832" w:rsidR="00B96639" w:rsidRDefault="00B96639" w:rsidP="00B96639">
      <w:pPr>
        <w:pStyle w:val="ListParagraph"/>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specific model year of the vehicle being offered in the </w:t>
      </w:r>
      <w:r>
        <w:rPr>
          <w:rFonts w:cs="Arial"/>
          <w:szCs w:val="22"/>
        </w:rPr>
        <w:t>field</w:t>
      </w:r>
      <w:r w:rsidRPr="004F299E">
        <w:rPr>
          <w:rFonts w:cs="Arial"/>
          <w:szCs w:val="22"/>
        </w:rPr>
        <w:t xml:space="preserve"> entitled “Model Year”.  For example, 201</w:t>
      </w:r>
      <w:r w:rsidR="00531E08">
        <w:rPr>
          <w:rFonts w:cs="Arial"/>
          <w:szCs w:val="22"/>
        </w:rPr>
        <w:t>9</w:t>
      </w:r>
      <w:r w:rsidRPr="004F299E">
        <w:rPr>
          <w:rFonts w:cs="Arial"/>
          <w:szCs w:val="22"/>
        </w:rPr>
        <w:t>.</w:t>
      </w:r>
    </w:p>
    <w:p w14:paraId="4E09E849" w14:textId="77777777" w:rsidR="00D67AED" w:rsidRPr="00D67AED" w:rsidRDefault="00D67AED" w:rsidP="00D67AED">
      <w:pPr>
        <w:pStyle w:val="ListParagraph"/>
        <w:rPr>
          <w:rFonts w:cs="Arial"/>
          <w:szCs w:val="22"/>
        </w:rPr>
      </w:pPr>
    </w:p>
    <w:p w14:paraId="2BA758E4" w14:textId="3C1A122A" w:rsidR="00D67AED" w:rsidRPr="004F299E" w:rsidRDefault="00D67AED" w:rsidP="00B96639">
      <w:pPr>
        <w:pStyle w:val="ListParagraph"/>
        <w:numPr>
          <w:ilvl w:val="0"/>
          <w:numId w:val="50"/>
        </w:numPr>
        <w:autoSpaceDE w:val="0"/>
        <w:autoSpaceDN w:val="0"/>
        <w:adjustRightInd w:val="0"/>
        <w:rPr>
          <w:rFonts w:cs="Arial"/>
          <w:szCs w:val="22"/>
        </w:rPr>
      </w:pPr>
      <w:r>
        <w:rPr>
          <w:rFonts w:cs="Arial"/>
          <w:szCs w:val="22"/>
        </w:rPr>
        <w:t>Step 6 – The Vendor {Bidder} shall enter the specific drivetrain of the vehicle being offered in the field entitled “Drive</w:t>
      </w:r>
      <w:r w:rsidR="00435168">
        <w:rPr>
          <w:rFonts w:cs="Arial"/>
          <w:szCs w:val="22"/>
        </w:rPr>
        <w:t>t</w:t>
      </w:r>
      <w:r>
        <w:rPr>
          <w:rFonts w:cs="Arial"/>
          <w:szCs w:val="22"/>
        </w:rPr>
        <w:t>rain”. For example, Front Wheel Drive.</w:t>
      </w:r>
    </w:p>
    <w:p w14:paraId="5C4C12FA" w14:textId="77777777" w:rsidR="00B96639" w:rsidRPr="002813DA" w:rsidRDefault="00B96639" w:rsidP="00B96639">
      <w:pPr>
        <w:pStyle w:val="ListParagraph"/>
        <w:rPr>
          <w:rFonts w:cs="Arial"/>
          <w:szCs w:val="22"/>
        </w:rPr>
      </w:pPr>
    </w:p>
    <w:p w14:paraId="6D80F974" w14:textId="39AE611B"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7</w:t>
      </w:r>
      <w:r w:rsidRPr="004F299E">
        <w:rPr>
          <w:rFonts w:cs="Arial"/>
          <w:szCs w:val="22"/>
        </w:rPr>
        <w:t xml:space="preserve"> – The Vendor {Bidder} 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sidR="00531E08">
        <w:rPr>
          <w:rFonts w:cs="Arial"/>
          <w:szCs w:val="22"/>
        </w:rPr>
        <w:t>Ford</w:t>
      </w:r>
      <w:r>
        <w:rPr>
          <w:rFonts w:cs="Arial"/>
          <w:szCs w:val="22"/>
        </w:rPr>
        <w:t>,</w:t>
      </w:r>
      <w:r w:rsidRPr="004F299E">
        <w:rPr>
          <w:rFonts w:cs="Arial"/>
          <w:szCs w:val="22"/>
        </w:rPr>
        <w:t xml:space="preserve"> a Vendor {Bidder} may enter: Manufacturer’s body code: </w:t>
      </w:r>
      <w:r w:rsidR="00531E08">
        <w:rPr>
          <w:rFonts w:cs="Arial"/>
          <w:szCs w:val="22"/>
        </w:rPr>
        <w:t>P4A</w:t>
      </w:r>
      <w:r>
        <w:rPr>
          <w:rFonts w:cs="Arial"/>
          <w:szCs w:val="22"/>
        </w:rPr>
        <w:t>.</w:t>
      </w:r>
    </w:p>
    <w:p w14:paraId="07EEC1EB" w14:textId="77777777" w:rsidR="00B96639" w:rsidRDefault="00B96639" w:rsidP="00B96639">
      <w:pPr>
        <w:pStyle w:val="ListParagraph"/>
        <w:rPr>
          <w:rFonts w:cs="Arial"/>
          <w:szCs w:val="22"/>
        </w:rPr>
      </w:pPr>
    </w:p>
    <w:p w14:paraId="6D9201B3" w14:textId="598323D4"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8</w:t>
      </w:r>
      <w:r w:rsidRPr="004F299E">
        <w:rPr>
          <w:rFonts w:cs="Arial"/>
          <w:szCs w:val="22"/>
        </w:rPr>
        <w:t xml:space="preserve"> – The Vendor {Bidder} 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sidR="00531E08">
        <w:rPr>
          <w:rFonts w:cs="Arial"/>
          <w:szCs w:val="22"/>
        </w:rPr>
        <w:t>Ford</w:t>
      </w:r>
      <w:r w:rsidRPr="004F299E">
        <w:rPr>
          <w:rFonts w:cs="Arial"/>
          <w:szCs w:val="22"/>
        </w:rPr>
        <w:t xml:space="preserve">, a Vendor {Bidder} may enter: Trim level: </w:t>
      </w:r>
      <w:r w:rsidR="00531E08">
        <w:rPr>
          <w:rFonts w:cs="Arial"/>
          <w:szCs w:val="22"/>
        </w:rPr>
        <w:t>S</w:t>
      </w:r>
      <w:r w:rsidRPr="004F299E">
        <w:rPr>
          <w:rFonts w:cs="Arial"/>
          <w:szCs w:val="22"/>
        </w:rPr>
        <w:t xml:space="preserve">, Trim Line: The standard set of features on the particular vehicle, example: </w:t>
      </w:r>
      <w:r w:rsidR="00076072">
        <w:rPr>
          <w:rFonts w:cs="Arial"/>
          <w:szCs w:val="22"/>
        </w:rPr>
        <w:t>seats</w:t>
      </w:r>
      <w:r w:rsidRPr="004F299E">
        <w:rPr>
          <w:rFonts w:cs="Arial"/>
          <w:szCs w:val="22"/>
        </w:rPr>
        <w:t xml:space="preserve">, </w:t>
      </w:r>
      <w:r>
        <w:rPr>
          <w:rFonts w:cs="Arial"/>
          <w:szCs w:val="22"/>
        </w:rPr>
        <w:t xml:space="preserve">tire, wheels, </w:t>
      </w:r>
      <w:r w:rsidR="00076072">
        <w:rPr>
          <w:rFonts w:cs="Arial"/>
          <w:szCs w:val="22"/>
        </w:rPr>
        <w:t xml:space="preserve">radio, </w:t>
      </w:r>
      <w:r w:rsidRPr="004F299E">
        <w:rPr>
          <w:rFonts w:cs="Arial"/>
          <w:szCs w:val="22"/>
        </w:rPr>
        <w:t xml:space="preserve">etc., </w:t>
      </w:r>
      <w:r>
        <w:rPr>
          <w:rFonts w:cs="Arial"/>
          <w:szCs w:val="22"/>
        </w:rPr>
        <w:t>Order Package Code</w:t>
      </w:r>
      <w:r w:rsidRPr="004F299E">
        <w:rPr>
          <w:rFonts w:cs="Arial"/>
          <w:szCs w:val="22"/>
        </w:rPr>
        <w:t xml:space="preserve">: </w:t>
      </w:r>
      <w:r w:rsidR="00531E08">
        <w:rPr>
          <w:rFonts w:cs="Arial"/>
          <w:szCs w:val="22"/>
        </w:rPr>
        <w:t>100A</w:t>
      </w:r>
      <w:r>
        <w:rPr>
          <w:rFonts w:cs="Arial"/>
          <w:szCs w:val="22"/>
        </w:rPr>
        <w:t>, for example</w:t>
      </w:r>
      <w:r w:rsidRPr="004F299E">
        <w:rPr>
          <w:rFonts w:cs="Arial"/>
          <w:szCs w:val="22"/>
        </w:rPr>
        <w:t>.</w:t>
      </w:r>
    </w:p>
    <w:p w14:paraId="15582C1D" w14:textId="77777777" w:rsidR="00B96639" w:rsidRDefault="00B96639" w:rsidP="00B96639">
      <w:pPr>
        <w:pStyle w:val="ListParagraph"/>
        <w:rPr>
          <w:rFonts w:cs="Arial"/>
          <w:szCs w:val="22"/>
        </w:rPr>
      </w:pPr>
    </w:p>
    <w:p w14:paraId="72A10037" w14:textId="50EC357D" w:rsidR="00B96639" w:rsidRPr="00211AF9" w:rsidRDefault="00D67AED" w:rsidP="00B96639">
      <w:pPr>
        <w:numPr>
          <w:ilvl w:val="0"/>
          <w:numId w:val="50"/>
        </w:numPr>
        <w:autoSpaceDE w:val="0"/>
        <w:autoSpaceDN w:val="0"/>
        <w:adjustRightInd w:val="0"/>
        <w:rPr>
          <w:rFonts w:cs="Arial"/>
          <w:szCs w:val="22"/>
        </w:rPr>
      </w:pPr>
      <w:r>
        <w:rPr>
          <w:rFonts w:cs="Arial"/>
          <w:szCs w:val="22"/>
        </w:rPr>
        <w:t>Step 9</w:t>
      </w:r>
      <w:r w:rsidR="00B96639" w:rsidRPr="00211AF9">
        <w:rPr>
          <w:rFonts w:cs="Arial"/>
          <w:szCs w:val="22"/>
        </w:rPr>
        <w:t xml:space="preserve"> – The Vendor {Bidder} shall enter the specific manufacturer</w:t>
      </w:r>
      <w:r w:rsidR="00B96639">
        <w:rPr>
          <w:rFonts w:cs="Arial"/>
          <w:szCs w:val="22"/>
        </w:rPr>
        <w:t>’</w:t>
      </w:r>
      <w:r w:rsidR="00B96639" w:rsidRPr="00211AF9">
        <w:rPr>
          <w:rFonts w:cs="Arial"/>
          <w:szCs w:val="22"/>
        </w:rPr>
        <w:t>s option code for automatic transmission.  F</w:t>
      </w:r>
      <w:r w:rsidR="00910030">
        <w:rPr>
          <w:rFonts w:cs="Arial"/>
          <w:szCs w:val="22"/>
        </w:rPr>
        <w:t>or example, in the case of Ford, 44A</w:t>
      </w:r>
      <w:r w:rsidR="00B96639" w:rsidRPr="00211AF9">
        <w:rPr>
          <w:rFonts w:cs="Arial"/>
          <w:szCs w:val="22"/>
        </w:rPr>
        <w:t xml:space="preserve">.  If an automatic transmission is standard with the trim line or package code offered, the Vendor {Bidder} must enter the word ‘included’ in the field provided.  </w:t>
      </w:r>
      <w:r w:rsidR="00B96639" w:rsidRPr="00211AF9">
        <w:rPr>
          <w:rFonts w:cs="Arial"/>
          <w:szCs w:val="22"/>
          <w:u w:val="single"/>
        </w:rPr>
        <w:t>If a Vendor {Bidder} leaves the field blank, it shall mean that the Vendor {Bidder} is not offering automatic transmission as part of its Quote price, thereby making its Quote non-responsive.</w:t>
      </w:r>
    </w:p>
    <w:p w14:paraId="25923A37" w14:textId="77777777" w:rsidR="00B96639" w:rsidRDefault="00B96639" w:rsidP="00B96639">
      <w:pPr>
        <w:pStyle w:val="ListParagraph"/>
        <w:rPr>
          <w:rFonts w:cs="Arial"/>
          <w:szCs w:val="22"/>
        </w:rPr>
      </w:pPr>
    </w:p>
    <w:p w14:paraId="75D009BF" w14:textId="1BC8B7FF" w:rsidR="00B96639" w:rsidRPr="00211AF9" w:rsidRDefault="00B96639" w:rsidP="00B96639">
      <w:pPr>
        <w:numPr>
          <w:ilvl w:val="0"/>
          <w:numId w:val="50"/>
        </w:numPr>
        <w:autoSpaceDE w:val="0"/>
        <w:autoSpaceDN w:val="0"/>
        <w:adjustRightInd w:val="0"/>
        <w:rPr>
          <w:rFonts w:cs="Arial"/>
          <w:szCs w:val="22"/>
        </w:rPr>
      </w:pPr>
      <w:r w:rsidRPr="00211AF9">
        <w:rPr>
          <w:rFonts w:cs="Arial"/>
          <w:szCs w:val="22"/>
        </w:rPr>
        <w:t xml:space="preserve">Step </w:t>
      </w:r>
      <w:r w:rsidR="00D67AED">
        <w:rPr>
          <w:rFonts w:cs="Arial"/>
          <w:szCs w:val="22"/>
        </w:rPr>
        <w:t>10</w:t>
      </w:r>
      <w:r w:rsidRPr="00211AF9">
        <w:rPr>
          <w:rFonts w:cs="Arial"/>
          <w:szCs w:val="22"/>
        </w:rPr>
        <w:t xml:space="preserve"> – The Vendor {Bidder} 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4912E650" w14:textId="77777777" w:rsidR="00B96639" w:rsidRPr="002813DA" w:rsidRDefault="00B96639" w:rsidP="00B96639">
      <w:pPr>
        <w:autoSpaceDE w:val="0"/>
        <w:autoSpaceDN w:val="0"/>
        <w:adjustRightInd w:val="0"/>
        <w:rPr>
          <w:rFonts w:cs="Arial"/>
          <w:szCs w:val="22"/>
        </w:rPr>
      </w:pPr>
    </w:p>
    <w:p w14:paraId="751A63B3" w14:textId="14F61017"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11</w:t>
      </w:r>
      <w:r w:rsidRPr="004F299E">
        <w:rPr>
          <w:rFonts w:cs="Arial"/>
          <w:szCs w:val="22"/>
        </w:rPr>
        <w:t xml:space="preserve"> – The Vendor {Bidder} 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This field appears under Price lines 1</w:t>
      </w:r>
      <w:r w:rsidR="004915F8">
        <w:rPr>
          <w:rFonts w:cs="Arial"/>
          <w:szCs w:val="22"/>
        </w:rPr>
        <w:t xml:space="preserve">, </w:t>
      </w:r>
      <w:r>
        <w:rPr>
          <w:rFonts w:cs="Arial"/>
          <w:szCs w:val="22"/>
        </w:rPr>
        <w:t>3</w:t>
      </w:r>
      <w:r w:rsidR="004915F8">
        <w:rPr>
          <w:rFonts w:cs="Arial"/>
          <w:szCs w:val="22"/>
        </w:rPr>
        <w:t>,</w:t>
      </w:r>
      <w:r w:rsidR="003F5F27">
        <w:rPr>
          <w:rFonts w:cs="Arial"/>
          <w:szCs w:val="22"/>
        </w:rPr>
        <w:t xml:space="preserve"> 5, 7, 9, 11, 13, 15, 17, 19,</w:t>
      </w:r>
      <w:r w:rsidR="004915F8">
        <w:rPr>
          <w:rFonts w:cs="Arial"/>
          <w:szCs w:val="22"/>
        </w:rPr>
        <w:t xml:space="preserve"> 21</w:t>
      </w:r>
      <w:r w:rsidR="003F5F27">
        <w:rPr>
          <w:rFonts w:cs="Arial"/>
          <w:szCs w:val="22"/>
        </w:rPr>
        <w:t xml:space="preserve"> and 23</w:t>
      </w:r>
      <w:r>
        <w:rPr>
          <w:rFonts w:cs="Arial"/>
          <w:szCs w:val="22"/>
        </w:rPr>
        <w:t>.  F</w:t>
      </w:r>
      <w:r w:rsidR="00910030">
        <w:rPr>
          <w:rFonts w:cs="Arial"/>
          <w:szCs w:val="22"/>
        </w:rPr>
        <w:t>or example, in the case of Ford</w:t>
      </w:r>
      <w:r w:rsidR="00BC7E10">
        <w:rPr>
          <w:rFonts w:cs="Arial"/>
          <w:szCs w:val="22"/>
        </w:rPr>
        <w:t>, 41H</w:t>
      </w:r>
      <w:r>
        <w:rPr>
          <w:rFonts w:cs="Arial"/>
          <w:szCs w:val="22"/>
        </w:rPr>
        <w:t xml:space="preserve"> – engine block heater. </w:t>
      </w:r>
      <w:r w:rsidRPr="00D00D62">
        <w:rPr>
          <w:rFonts w:cs="Arial"/>
          <w:szCs w:val="22"/>
        </w:rPr>
        <w:t xml:space="preserve"> </w:t>
      </w:r>
    </w:p>
    <w:p w14:paraId="29D8D9FE" w14:textId="77777777" w:rsidR="004915F8" w:rsidRDefault="004915F8" w:rsidP="00B96639">
      <w:pPr>
        <w:pStyle w:val="ListParagraph"/>
        <w:rPr>
          <w:rFonts w:cs="Arial"/>
          <w:szCs w:val="22"/>
        </w:rPr>
      </w:pPr>
    </w:p>
    <w:p w14:paraId="2AFEB325" w14:textId="77777777" w:rsidR="00B96639" w:rsidRPr="00E67FAA" w:rsidRDefault="00B96639" w:rsidP="00B96639">
      <w:pPr>
        <w:pStyle w:val="BodyText"/>
        <w:ind w:left="810"/>
        <w:rPr>
          <w:rFonts w:cs="Arial"/>
          <w:b/>
          <w:sz w:val="22"/>
          <w:szCs w:val="22"/>
          <w:u w:val="single"/>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082B689D" w14:textId="77777777" w:rsidR="00B96639" w:rsidRDefault="00B96639" w:rsidP="00B96639">
      <w:pPr>
        <w:pStyle w:val="ListParagraph"/>
        <w:rPr>
          <w:rFonts w:cs="Arial"/>
          <w:szCs w:val="22"/>
        </w:rPr>
      </w:pPr>
    </w:p>
    <w:p w14:paraId="0458FE2B" w14:textId="631ACE9A" w:rsidR="00B96639" w:rsidRDefault="00B96639" w:rsidP="00B96639">
      <w:pPr>
        <w:pStyle w:val="ListParagraph"/>
        <w:numPr>
          <w:ilvl w:val="0"/>
          <w:numId w:val="50"/>
        </w:numPr>
        <w:rPr>
          <w:szCs w:val="22"/>
        </w:rPr>
      </w:pPr>
      <w:r w:rsidRPr="00D00D62">
        <w:rPr>
          <w:rFonts w:cs="Arial"/>
          <w:szCs w:val="22"/>
        </w:rPr>
        <w:t xml:space="preserve">Step </w:t>
      </w:r>
      <w:r w:rsidR="00D67AED">
        <w:rPr>
          <w:rFonts w:cs="Arial"/>
          <w:szCs w:val="22"/>
        </w:rPr>
        <w:t>12</w:t>
      </w:r>
      <w:r w:rsidRPr="00D00D62">
        <w:rPr>
          <w:rFonts w:cs="Arial"/>
          <w:szCs w:val="22"/>
        </w:rPr>
        <w:t xml:space="preserve"> – The Vendor {Bidder} shall enter the days required to make delivery upon receipt of an order into the “Delivery Days A</w:t>
      </w:r>
      <w:r>
        <w:rPr>
          <w:rFonts w:cs="Arial"/>
          <w:szCs w:val="22"/>
        </w:rPr>
        <w:t>fter Receipt of Order” column</w:t>
      </w:r>
      <w:r w:rsidRPr="00D00D62">
        <w:rPr>
          <w:rFonts w:cs="Arial"/>
          <w:szCs w:val="22"/>
        </w:rPr>
        <w:t xml:space="preserve"> of the </w:t>
      </w:r>
      <w:r w:rsidR="00AD49B4">
        <w:rPr>
          <w:rFonts w:cs="Arial"/>
          <w:szCs w:val="22"/>
        </w:rPr>
        <w:t xml:space="preserve">State-Supplied </w:t>
      </w:r>
      <w:r w:rsidRPr="00D00D62">
        <w:rPr>
          <w:rFonts w:cs="Arial"/>
          <w:szCs w:val="22"/>
        </w:rPr>
        <w:t xml:space="preserve">Price Sheet.  </w:t>
      </w:r>
      <w:r w:rsidRPr="00D00D62">
        <w:rPr>
          <w:szCs w:val="22"/>
        </w:rPr>
        <w:t>If th</w:t>
      </w:r>
      <w:r>
        <w:rPr>
          <w:szCs w:val="22"/>
        </w:rPr>
        <w:t xml:space="preserve">e </w:t>
      </w:r>
      <w:r w:rsidRPr="00D00D62">
        <w:rPr>
          <w:rFonts w:cs="Arial"/>
          <w:szCs w:val="22"/>
        </w:rPr>
        <w:t>“Delivery Days ARO” 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651B74C3" w14:textId="77777777" w:rsidR="00B96639" w:rsidRDefault="00B96639" w:rsidP="00B96639">
      <w:pPr>
        <w:pStyle w:val="ListParagraph"/>
        <w:ind w:left="810"/>
        <w:rPr>
          <w:szCs w:val="22"/>
        </w:rPr>
      </w:pPr>
    </w:p>
    <w:p w14:paraId="695B3F12" w14:textId="757F8E48" w:rsidR="00B96639" w:rsidRPr="00D00D62" w:rsidRDefault="00B96639" w:rsidP="00B96639">
      <w:pPr>
        <w:pStyle w:val="ListParagraph"/>
        <w:ind w:left="810"/>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AD49B4">
        <w:rPr>
          <w:rFonts w:cs="Arial"/>
          <w:szCs w:val="22"/>
        </w:rPr>
        <w:t>State-Supplied</w:t>
      </w:r>
      <w:r w:rsidR="00AD49B4" w:rsidRPr="004718FB">
        <w:rPr>
          <w:rFonts w:eastAsia="MS Mincho"/>
          <w:szCs w:val="22"/>
        </w:rPr>
        <w:t xml:space="preserve"> </w:t>
      </w:r>
      <w:r w:rsidRPr="004718FB">
        <w:rPr>
          <w:rFonts w:eastAsia="MS Mincho"/>
          <w:szCs w:val="22"/>
        </w:rPr>
        <w:t xml:space="preserve">Price Sheet, the </w:t>
      </w:r>
      <w:r w:rsidR="00AD49B4">
        <w:rPr>
          <w:rFonts w:cs="Arial"/>
          <w:szCs w:val="22"/>
        </w:rPr>
        <w:t>State-Supplied</w:t>
      </w:r>
      <w:r w:rsidR="00AD49B4" w:rsidRPr="004718FB">
        <w:rPr>
          <w:rFonts w:eastAsia="MS Mincho"/>
          <w:szCs w:val="22"/>
        </w:rPr>
        <w:t xml:space="preserve"> </w:t>
      </w:r>
      <w:r w:rsidRPr="004718FB">
        <w:rPr>
          <w:rFonts w:eastAsia="MS Mincho"/>
          <w:szCs w:val="22"/>
        </w:rPr>
        <w:t>Price Sheet delivery days shall govern.</w:t>
      </w:r>
    </w:p>
    <w:p w14:paraId="6C8F7465" w14:textId="77777777" w:rsidR="00B96639" w:rsidRDefault="00B96639" w:rsidP="00B96639">
      <w:pPr>
        <w:pStyle w:val="ListParagraph"/>
        <w:rPr>
          <w:rFonts w:cs="Arial"/>
          <w:szCs w:val="22"/>
        </w:rPr>
      </w:pPr>
    </w:p>
    <w:p w14:paraId="5671453F" w14:textId="1CC656CF" w:rsidR="00B96639" w:rsidRPr="00B75EEC" w:rsidRDefault="00D67AED" w:rsidP="00B96639">
      <w:pPr>
        <w:numPr>
          <w:ilvl w:val="0"/>
          <w:numId w:val="50"/>
        </w:numPr>
        <w:autoSpaceDE w:val="0"/>
        <w:autoSpaceDN w:val="0"/>
        <w:adjustRightInd w:val="0"/>
        <w:rPr>
          <w:rFonts w:cs="Arial"/>
          <w:szCs w:val="22"/>
        </w:rPr>
      </w:pPr>
      <w:r>
        <w:rPr>
          <w:rFonts w:cs="Arial"/>
          <w:szCs w:val="22"/>
        </w:rPr>
        <w:t>Step 13</w:t>
      </w:r>
      <w:r w:rsidR="00B96639">
        <w:rPr>
          <w:rFonts w:cs="Arial"/>
          <w:szCs w:val="22"/>
        </w:rPr>
        <w:t xml:space="preserve"> </w:t>
      </w:r>
      <w:r w:rsidR="00B96639" w:rsidRPr="00B75EEC">
        <w:rPr>
          <w:rFonts w:cs="Arial"/>
          <w:szCs w:val="22"/>
        </w:rPr>
        <w:t>–</w:t>
      </w:r>
      <w:r w:rsidR="00B96639">
        <w:rPr>
          <w:rFonts w:cs="Arial"/>
          <w:szCs w:val="22"/>
        </w:rPr>
        <w:t xml:space="preserve"> </w:t>
      </w:r>
      <w:r w:rsidR="00B96639" w:rsidRPr="00B75EEC">
        <w:rPr>
          <w:rFonts w:cs="Arial"/>
          <w:szCs w:val="22"/>
        </w:rPr>
        <w:t xml:space="preserve">The Vendor {Bidder} </w:t>
      </w:r>
      <w:r w:rsidR="00B96639">
        <w:rPr>
          <w:rFonts w:cs="Arial"/>
          <w:szCs w:val="22"/>
        </w:rPr>
        <w:t>should</w:t>
      </w:r>
      <w:r w:rsidR="00B96639" w:rsidRPr="00B75EEC">
        <w:rPr>
          <w:rFonts w:cs="Arial"/>
          <w:szCs w:val="22"/>
        </w:rPr>
        <w:t xml:space="preserve"> </w:t>
      </w:r>
      <w:r w:rsidR="00B96639">
        <w:rPr>
          <w:rFonts w:cs="Arial"/>
          <w:szCs w:val="22"/>
        </w:rPr>
        <w:t xml:space="preserve">enter </w:t>
      </w:r>
      <w:r w:rsidR="00B96639" w:rsidRPr="00B75EEC">
        <w:rPr>
          <w:rFonts w:cs="Arial"/>
          <w:szCs w:val="22"/>
        </w:rPr>
        <w:t xml:space="preserve">the </w:t>
      </w:r>
      <w:r w:rsidR="00B96639">
        <w:rPr>
          <w:rFonts w:cs="Arial"/>
          <w:szCs w:val="22"/>
        </w:rPr>
        <w:t xml:space="preserve">cash discount for expedited payments into the “Cash Discount” field of the </w:t>
      </w:r>
      <w:r w:rsidR="00AD49B4">
        <w:rPr>
          <w:rFonts w:cs="Arial"/>
          <w:szCs w:val="22"/>
        </w:rPr>
        <w:t xml:space="preserve">State-Supplied </w:t>
      </w:r>
      <w:r w:rsidR="00B96639">
        <w:rPr>
          <w:rFonts w:cs="Arial"/>
          <w:szCs w:val="22"/>
        </w:rPr>
        <w:t xml:space="preserve">Price Sheet.  If the Vendor {Bidder} leaves the “Cash Discount” field blank, it shall mean that the Vendor {Bidder} is not offering a cash discount. </w:t>
      </w:r>
    </w:p>
    <w:p w14:paraId="527A53C8" w14:textId="77777777" w:rsidR="00B96639" w:rsidRDefault="00B96639" w:rsidP="00B96639">
      <w:pPr>
        <w:pStyle w:val="BodyText3"/>
        <w:rPr>
          <w:rFonts w:cs="Arial"/>
        </w:rPr>
      </w:pPr>
    </w:p>
    <w:p w14:paraId="39ED0DF4" w14:textId="77777777" w:rsidR="00B96639" w:rsidRDefault="00B96639" w:rsidP="00B96639">
      <w:r>
        <w:t>The examples listed above are for reference only and may not specifically apply to the vehicles specified in this Bid Solicitation.</w:t>
      </w:r>
    </w:p>
    <w:p w14:paraId="563D0B80" w14:textId="77777777" w:rsidR="00B96639" w:rsidRDefault="00B96639" w:rsidP="00B96639"/>
    <w:p w14:paraId="7EEF20BC" w14:textId="4F379B2A" w:rsidR="00B96639" w:rsidRPr="00580498" w:rsidRDefault="00B96639" w:rsidP="00B96639">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ffering more than one make/model</w:t>
      </w:r>
      <w:r w:rsidR="004B0A1C">
        <w:rPr>
          <w:rFonts w:cs="Arial"/>
          <w:lang w:val="en-US"/>
        </w:rPr>
        <w:t>/drivetrain</w:t>
      </w:r>
      <w:r w:rsidRPr="00580498">
        <w:rPr>
          <w:rFonts w:cs="Arial"/>
        </w:rPr>
        <w:t xml:space="preserve"> for the same </w:t>
      </w:r>
      <w:r w:rsidR="00807FAC">
        <w:rPr>
          <w:rFonts w:cs="Arial"/>
          <w:lang w:val="en-US"/>
        </w:rPr>
        <w:t>S</w:t>
      </w:r>
      <w:r w:rsidRPr="00580498">
        <w:rPr>
          <w:rFonts w:cs="Arial"/>
        </w:rPr>
        <w:t xml:space="preserve">ection (price line item) must copy that </w:t>
      </w:r>
      <w:r w:rsidR="00807FAC">
        <w:rPr>
          <w:rFonts w:cs="Arial"/>
          <w:lang w:val="en-US"/>
        </w:rPr>
        <w:t>S</w:t>
      </w:r>
      <w:r w:rsidRPr="00580498">
        <w:rPr>
          <w:rFonts w:cs="Arial"/>
        </w:rPr>
        <w:t xml:space="preserve">ection and the </w:t>
      </w:r>
      <w:r w:rsidR="00807FAC">
        <w:rPr>
          <w:rFonts w:cs="Arial"/>
          <w:lang w:val="en-US"/>
        </w:rPr>
        <w:t xml:space="preserve">State-Supplied </w:t>
      </w:r>
      <w:r w:rsidRPr="00580498">
        <w:rPr>
          <w:rFonts w:cs="Arial"/>
        </w:rPr>
        <w:t xml:space="preserve">price sheet for that </w:t>
      </w:r>
      <w:r w:rsidR="00807FAC">
        <w:rPr>
          <w:rFonts w:cs="Arial"/>
          <w:lang w:val="en-US"/>
        </w:rPr>
        <w:t>S</w:t>
      </w:r>
      <w:r w:rsidRPr="00580498">
        <w:rPr>
          <w:rFonts w:cs="Arial"/>
        </w:rPr>
        <w:t>ection for each additional vehicle bid and submit each with the</w:t>
      </w:r>
      <w:r>
        <w:rPr>
          <w:rFonts w:cs="Arial"/>
          <w:lang w:val="en-US"/>
        </w:rPr>
        <w:t xml:space="preserve"> Quote</w:t>
      </w:r>
      <w:r w:rsidRPr="00580498">
        <w:rPr>
          <w:rFonts w:cs="Arial"/>
        </w:rPr>
        <w:t>.</w:t>
      </w:r>
    </w:p>
    <w:p w14:paraId="36C7DA70" w14:textId="77777777" w:rsidR="00B96639" w:rsidRDefault="00B96639" w:rsidP="00B96639">
      <w:pPr>
        <w:pStyle w:val="BodyText3"/>
      </w:pPr>
    </w:p>
    <w:p w14:paraId="160D0915" w14:textId="23488628" w:rsidR="004B0A1C" w:rsidRDefault="004B0A1C" w:rsidP="004B0A1C">
      <w:pPr>
        <w:pStyle w:val="BodyText2"/>
        <w:rPr>
          <w:rFonts w:cs="Arial"/>
        </w:rPr>
      </w:pPr>
      <w:r w:rsidRPr="003F3E3C">
        <w:rPr>
          <w:rFonts w:cs="Arial"/>
        </w:rPr>
        <w:t xml:space="preserve">The State </w:t>
      </w:r>
      <w:r>
        <w:rPr>
          <w:rFonts w:cs="Arial"/>
        </w:rPr>
        <w:t xml:space="preserve">intends to make one (1) Statewide award for each make, model and drivetrain that meets the Bid Solicitation requirements for vehicle Sections one (1) through twelve (12).  </w:t>
      </w:r>
    </w:p>
    <w:p w14:paraId="0D2221A1" w14:textId="77777777" w:rsidR="004B0A1C" w:rsidRDefault="004B0A1C" w:rsidP="004B0A1C">
      <w:pPr>
        <w:pStyle w:val="BodyText2"/>
        <w:rPr>
          <w:rFonts w:cs="Arial"/>
        </w:rPr>
      </w:pPr>
    </w:p>
    <w:p w14:paraId="7170DD66" w14:textId="77777777" w:rsidR="004B0A1C" w:rsidRDefault="004B0A1C" w:rsidP="004B0A1C">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14:paraId="11EA8FF0" w14:textId="77777777" w:rsidR="004B0A1C" w:rsidRDefault="004B0A1C" w:rsidP="004B0A1C">
      <w:pPr>
        <w:pStyle w:val="BodyText2"/>
      </w:pPr>
      <w:r>
        <w:t>In an instance where a make and model offers more than one drivetrain – for example, front wheel drive (FWD) and all wheel drive (AWD) offerings – the State intends to make one (1) award for each drivetrain offered.  For example, if a Vendor {Bidder} offers a Dodge Charger rear wheel drive (RWD) and a Dodge Charger all wheel drive (AWD), the State will make one (1) award for the RWD Dodge Charger and one (1) award for the AWD Dodge Charger.</w:t>
      </w:r>
    </w:p>
    <w:p w14:paraId="6EA0A3A8" w14:textId="77777777" w:rsidR="004B0A1C" w:rsidRDefault="004B0A1C" w:rsidP="004B0A1C">
      <w:pPr>
        <w:pStyle w:val="BodyText2"/>
      </w:pPr>
    </w:p>
    <w:p w14:paraId="23B34A16" w14:textId="77777777" w:rsidR="004B0A1C" w:rsidRDefault="004B0A1C" w:rsidP="004B0A1C">
      <w:pPr>
        <w:rPr>
          <w:rFonts w:cs="Arial"/>
        </w:rPr>
      </w:pPr>
      <w:r>
        <w:rPr>
          <w:rFonts w:cs="Arial"/>
        </w:rPr>
        <w:t>Vendors {Bidders} must bid on both price line items within a given vehicle Section in order for the Quote to be considered a responsive Vendor {Bidder} for the Section.  For example, a Vendor {Bidder} offering a Quote for Section 1 must bid on price line 1 (Sedan, Sub-Compact, 4-Door, Gasoline Engine) and price line 2 (Vehicle Manufacturers Published Options) in order for the Quote to be considered responsive.</w:t>
      </w:r>
    </w:p>
    <w:p w14:paraId="302DF0C1" w14:textId="77777777" w:rsidR="004B0A1C" w:rsidRDefault="004B0A1C" w:rsidP="004B0A1C">
      <w:pPr>
        <w:rPr>
          <w:rFonts w:cs="Arial"/>
        </w:rPr>
      </w:pPr>
    </w:p>
    <w:p w14:paraId="6D79EFE1" w14:textId="77777777" w:rsidR="004B0A1C" w:rsidRDefault="004B0A1C" w:rsidP="004B0A1C">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79F48DC9" w14:textId="77777777" w:rsidR="004B0A1C" w:rsidRDefault="004B0A1C" w:rsidP="004B0A1C">
      <w:pPr>
        <w:rPr>
          <w:rFonts w:cs="Arial"/>
        </w:rPr>
      </w:pPr>
    </w:p>
    <w:p w14:paraId="35F04C62" w14:textId="77777777" w:rsidR="004B0A1C" w:rsidRDefault="004B0A1C" w:rsidP="004B0A1C">
      <w:pPr>
        <w:rPr>
          <w:rFonts w:cs="Arial"/>
        </w:rPr>
      </w:pPr>
      <w:r>
        <w:rPr>
          <w:rFonts w:cs="Arial"/>
        </w:rPr>
        <w:t>Vendors {Bidders} offering more than one make per vehicle Section or more than one make and model for each vehicle Section must submit a separate Price Sheet for each make or make and model offered.</w:t>
      </w:r>
    </w:p>
    <w:p w14:paraId="5EAF28E3" w14:textId="77777777" w:rsidR="004B0A1C" w:rsidRDefault="004B0A1C" w:rsidP="004B0A1C">
      <w:pPr>
        <w:rPr>
          <w:rFonts w:cs="Arial"/>
          <w:szCs w:val="22"/>
        </w:rPr>
      </w:pPr>
    </w:p>
    <w:p w14:paraId="02833F13" w14:textId="46E30D4E" w:rsidR="00305354" w:rsidRDefault="004B0A1C" w:rsidP="004B0A1C">
      <w:pPr>
        <w:pStyle w:val="BodyText3"/>
        <w:rPr>
          <w:rFonts w:cs="Arial"/>
          <w:color w:val="000000"/>
        </w:rPr>
      </w:pPr>
      <w:r w:rsidRPr="00305354">
        <w:rPr>
          <w:rFonts w:cs="Arial"/>
          <w:color w:val="000000"/>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w:t>
      </w:r>
      <w:r w:rsidR="004A7991">
        <w:rPr>
          <w:rFonts w:cs="Arial"/>
          <w:color w:val="000000"/>
        </w:rPr>
        <w:t>dge product and one award would</w:t>
      </w:r>
      <w:r w:rsidRPr="00305354">
        <w:rPr>
          <w:rFonts w:cs="Arial"/>
          <w:color w:val="000000"/>
        </w:rPr>
        <w:t xml:space="preserve"> be made fo</w:t>
      </w:r>
      <w:r>
        <w:rPr>
          <w:rFonts w:cs="Arial"/>
          <w:color w:val="000000"/>
        </w:rPr>
        <w:t>r the Chry</w:t>
      </w:r>
      <w:r w:rsidRPr="00305354">
        <w:rPr>
          <w:rFonts w:cs="Arial"/>
          <w:color w:val="000000"/>
        </w:rPr>
        <w:t>sler product, provided that the vehicles offered meet the Bid Solicitation specifications and requirements.</w:t>
      </w:r>
    </w:p>
    <w:p w14:paraId="11FAC102" w14:textId="77777777" w:rsidR="003A2135" w:rsidRDefault="003A2135" w:rsidP="004B0A1C">
      <w:pPr>
        <w:pStyle w:val="BodyText3"/>
      </w:pPr>
    </w:p>
    <w:p w14:paraId="26A1E795" w14:textId="2C13C432" w:rsidR="006B005C" w:rsidRPr="00112048" w:rsidRDefault="00B96639" w:rsidP="00B9663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r w:rsidR="006B005C" w:rsidRPr="00112048">
        <w:t xml:space="preserve">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0F84CDB"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807FAC">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807FAC">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807FAC">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807FAC">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537" w:name="_Toc449428261"/>
    </w:p>
    <w:p w14:paraId="28C5C1D9" w14:textId="2F370FC4" w:rsidR="00E963D7" w:rsidRPr="0066264B" w:rsidRDefault="00E963D7" w:rsidP="00E963D7">
      <w:pPr>
        <w:pStyle w:val="Heading4"/>
      </w:pPr>
      <w:bookmarkStart w:id="538" w:name="_4.4.1.9_eXECUTIVE_ORDER_129"/>
      <w:bookmarkStart w:id="539" w:name="_4.4.1.10_eXECUTIVE_ORDER_129"/>
      <w:bookmarkStart w:id="540" w:name="_4.4.1.8_Signatory_page"/>
      <w:bookmarkStart w:id="541" w:name="_4.4.1.10_Bid_Bond"/>
      <w:bookmarkStart w:id="542" w:name="_4.4.1.11_Bid_Bond"/>
      <w:bookmarkStart w:id="543" w:name="_4.4.2.3__REFERENCE_DATA_SHEETS_-_SA"/>
      <w:bookmarkStart w:id="544" w:name="_Attachment_&quot;A"/>
      <w:bookmarkStart w:id="545" w:name="_4.4.3.8_Subcontractor(s)"/>
      <w:bookmarkEnd w:id="537"/>
      <w:bookmarkEnd w:id="538"/>
      <w:bookmarkEnd w:id="539"/>
      <w:bookmarkEnd w:id="540"/>
      <w:bookmarkEnd w:id="541"/>
      <w:bookmarkEnd w:id="542"/>
      <w:bookmarkEnd w:id="543"/>
      <w:bookmarkEnd w:id="544"/>
      <w:bookmarkEnd w:id="545"/>
      <w:r w:rsidRPr="0066264B">
        <w:t>PRICE List and/or catalog pricing</w:t>
      </w:r>
    </w:p>
    <w:p w14:paraId="45AA609F" w14:textId="77777777" w:rsidR="00E963D7" w:rsidRPr="00C53015" w:rsidRDefault="00E963D7" w:rsidP="00E963D7">
      <w:pPr>
        <w:pStyle w:val="BodyText2"/>
      </w:pPr>
    </w:p>
    <w:p w14:paraId="1155DD0A" w14:textId="0FC7D2A1" w:rsidR="00B55E02" w:rsidRDefault="00B55E02" w:rsidP="00B55E02">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w:t>
      </w:r>
      <w:r w:rsidR="008A6F20">
        <w:t xml:space="preserve">options </w:t>
      </w:r>
      <w:r w:rsidRPr="00C53015">
        <w:t xml:space="preserve">list will govern for the period of the </w:t>
      </w:r>
      <w:r>
        <w:t>Blanket P.O</w:t>
      </w:r>
      <w:r w:rsidRPr="00221C18">
        <w:t>. </w:t>
      </w:r>
      <w:r w:rsidR="008A6F20" w:rsidRPr="009A1909">
        <w:t>until the vehicle manufacturer updates its model year and issues a new options price list</w:t>
      </w:r>
      <w:r w:rsidR="008A6F20">
        <w:t xml:space="preserve"> or </w:t>
      </w:r>
      <w:r w:rsidRPr="00221C18">
        <w:t>unless otherwise stated in Section 5.2.1.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price lines, including, but not limited to, minimum orders, order threshold charges, service charges, price escalation clauses, F</w:t>
      </w:r>
      <w:r w:rsidR="008F0379">
        <w:t>.</w:t>
      </w:r>
      <w:r w:rsidRPr="00C53015">
        <w:t>O</w:t>
      </w:r>
      <w:r w:rsidR="008F0379">
        <w:t>.</w:t>
      </w:r>
      <w:r w:rsidRPr="00C53015">
        <w:t xml:space="preserve">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546" w:name="_Toc400531505"/>
      <w:bookmarkStart w:id="547" w:name="_Toc428533976"/>
      <w:bookmarkStart w:id="548" w:name="_Toc3904843"/>
      <w:r w:rsidR="00675860" w:rsidRPr="00FD2795">
        <w:t>SPECIAL</w:t>
      </w:r>
      <w:r w:rsidR="006C72E6">
        <w:t xml:space="preserve"> </w:t>
      </w:r>
      <w:r w:rsidR="00675860" w:rsidRPr="00FD2795">
        <w:t>CONTRACTUAL TERMS AND CONDITIONS</w:t>
      </w:r>
      <w:bookmarkEnd w:id="546"/>
      <w:bookmarkEnd w:id="547"/>
      <w:r w:rsidR="006C72E6">
        <w:t xml:space="preserve"> APPLICABLE TO THE </w:t>
      </w:r>
      <w:r w:rsidR="001D2ACC">
        <w:t>BLANKET P.O.</w:t>
      </w:r>
      <w:bookmarkEnd w:id="548"/>
    </w:p>
    <w:p w14:paraId="75104E97" w14:textId="77777777" w:rsidR="00675860" w:rsidRDefault="00675860" w:rsidP="00675860"/>
    <w:p w14:paraId="0DA3E59A" w14:textId="77777777" w:rsidR="00675860" w:rsidRDefault="00675860" w:rsidP="00675860">
      <w:pPr>
        <w:pStyle w:val="Heading2"/>
        <w:ind w:right="108"/>
      </w:pPr>
      <w:bookmarkStart w:id="549" w:name="_Toc400531506"/>
      <w:bookmarkStart w:id="550" w:name="_Toc428533977"/>
      <w:bookmarkStart w:id="551" w:name="_Toc3904844"/>
      <w:r w:rsidRPr="009938A9">
        <w:t>PRECEDENCE OF SPECIAL CONTRACTUAL TERMS AND CONDITIONS</w:t>
      </w:r>
      <w:bookmarkEnd w:id="549"/>
      <w:bookmarkEnd w:id="550"/>
      <w:bookmarkEnd w:id="55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552" w:name="_Toc400531507"/>
      <w:bookmarkStart w:id="553" w:name="_Toc428533978"/>
      <w:bookmarkStart w:id="554" w:name="_Toc3904845"/>
      <w:r>
        <w:t>BLANKET P.O.</w:t>
      </w:r>
      <w:r w:rsidR="00CE709E">
        <w:t xml:space="preserve"> </w:t>
      </w:r>
      <w:r w:rsidR="00675860" w:rsidRPr="005B44C2">
        <w:t>Term and Extension Option</w:t>
      </w:r>
      <w:bookmarkEnd w:id="552"/>
      <w:bookmarkEnd w:id="553"/>
      <w:bookmarkEnd w:id="554"/>
    </w:p>
    <w:p w14:paraId="4A4785DF" w14:textId="77777777" w:rsidR="00F802EE" w:rsidRPr="007D420A" w:rsidRDefault="00F802EE" w:rsidP="00675860">
      <w:pPr>
        <w:pStyle w:val="BodyText"/>
        <w:ind w:left="0"/>
        <w:rPr>
          <w:sz w:val="22"/>
        </w:rPr>
      </w:pPr>
    </w:p>
    <w:p w14:paraId="1C375ECE" w14:textId="77777777" w:rsidR="00B55E02" w:rsidRDefault="00B55E02" w:rsidP="00B55E02">
      <w:pPr>
        <w:pStyle w:val="BodyText"/>
        <w:ind w:left="0"/>
        <w:rPr>
          <w:sz w:val="22"/>
          <w:szCs w:val="22"/>
        </w:rPr>
      </w:pPr>
      <w:r w:rsidRPr="005F70B0">
        <w:rPr>
          <w:sz w:val="22"/>
          <w:szCs w:val="22"/>
        </w:rPr>
        <w:t xml:space="preserve">The term of </w:t>
      </w:r>
      <w:r>
        <w:rPr>
          <w:sz w:val="22"/>
          <w:szCs w:val="22"/>
        </w:rPr>
        <w:t xml:space="preserve">this Blanket P.O. </w:t>
      </w:r>
      <w:r w:rsidRPr="005F70B0">
        <w:rPr>
          <w:sz w:val="22"/>
          <w:szCs w:val="22"/>
        </w:rPr>
        <w:t xml:space="preserve">shall be for a period of </w:t>
      </w:r>
      <w:r w:rsidRPr="00F0134F">
        <w:rPr>
          <w:sz w:val="22"/>
          <w:szCs w:val="22"/>
          <w:lang w:val="en-US"/>
        </w:rPr>
        <w:t>two (2) years.</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the Bid Solicitation</w:t>
      </w:r>
      <w:r>
        <w:rPr>
          <w:sz w:val="22"/>
          <w:lang w:val="en-US"/>
        </w:rPr>
        <w:t xml:space="preserve"> </w:t>
      </w:r>
      <w:r w:rsidRPr="007D420A">
        <w:rPr>
          <w:sz w:val="22"/>
        </w:rPr>
        <w:t xml:space="preserve">in </w:t>
      </w:r>
      <w:r w:rsidRPr="00052BA7">
        <w:rPr>
          <w:rStyle w:val="IntenseEmphasis"/>
          <w:rFonts w:cs="Arial"/>
          <w:color w:val="00B050"/>
          <w:sz w:val="22"/>
          <w:szCs w:val="22"/>
        </w:rPr>
        <w:t>NJ</w:t>
      </w:r>
      <w:r w:rsidRPr="00052BA7">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Pr>
          <w:sz w:val="22"/>
          <w:szCs w:val="22"/>
        </w:rPr>
        <w:t xml:space="preserve"> </w:t>
      </w:r>
      <w:r w:rsidRPr="005F70B0">
        <w:rPr>
          <w:sz w:val="22"/>
          <w:szCs w:val="22"/>
        </w:rPr>
        <w:t xml:space="preserve"> </w:t>
      </w:r>
    </w:p>
    <w:p w14:paraId="133CBC83" w14:textId="77777777" w:rsidR="00B55E02" w:rsidRDefault="00B55E02" w:rsidP="00B55E02">
      <w:pPr>
        <w:pStyle w:val="BodyText"/>
        <w:ind w:left="0"/>
        <w:rPr>
          <w:sz w:val="22"/>
          <w:szCs w:val="22"/>
        </w:rPr>
      </w:pPr>
    </w:p>
    <w:p w14:paraId="15CF0601" w14:textId="7FE8218F" w:rsidR="007C441D" w:rsidRDefault="00B55E02" w:rsidP="00B55E02">
      <w:pPr>
        <w:pStyle w:val="BodyText"/>
        <w:ind w:left="0"/>
        <w:rPr>
          <w:sz w:val="22"/>
          <w:szCs w:val="22"/>
          <w:lang w:val="en-US"/>
        </w:rPr>
      </w:pPr>
      <w:r>
        <w:rPr>
          <w:sz w:val="22"/>
          <w:szCs w:val="22"/>
        </w:rPr>
        <w:t>Th</w:t>
      </w:r>
      <w:r w:rsidRPr="007D420A">
        <w:rPr>
          <w:sz w:val="22"/>
        </w:rPr>
        <w:t>is</w:t>
      </w:r>
      <w:r>
        <w:rPr>
          <w:sz w:val="22"/>
          <w:szCs w:val="22"/>
        </w:rPr>
        <w:t xml:space="preserve"> Blanket P.O. may be extended up to</w:t>
      </w:r>
      <w:r>
        <w:rPr>
          <w:sz w:val="22"/>
          <w:szCs w:val="22"/>
          <w:lang w:val="en-US"/>
        </w:rPr>
        <w:t xml:space="preserve"> 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Pr="00CD4FB8">
        <w:rPr>
          <w:sz w:val="22"/>
          <w:szCs w:val="22"/>
          <w:lang w:val="en-US"/>
        </w:rPr>
        <w:t xml:space="preserve">or as indicated in </w:t>
      </w:r>
      <w:r w:rsidR="0097539E">
        <w:rPr>
          <w:sz w:val="22"/>
          <w:szCs w:val="22"/>
          <w:lang w:val="en-US"/>
        </w:rPr>
        <w:t>S</w:t>
      </w:r>
      <w:r w:rsidRPr="00CD4FB8">
        <w:rPr>
          <w:sz w:val="22"/>
          <w:szCs w:val="22"/>
          <w:lang w:val="en-US"/>
        </w:rPr>
        <w:t>ection 5.2.1.</w:t>
      </w:r>
    </w:p>
    <w:p w14:paraId="77AB7D8F" w14:textId="77777777" w:rsidR="00B55E02" w:rsidRDefault="00B55E02" w:rsidP="00B55E02">
      <w:pPr>
        <w:pStyle w:val="BodyText"/>
        <w:ind w:left="0"/>
        <w:rPr>
          <w:sz w:val="22"/>
          <w:lang w:val="en-US"/>
        </w:rPr>
      </w:pPr>
    </w:p>
    <w:p w14:paraId="42261B3F" w14:textId="6F99CC9B" w:rsidR="007C441D" w:rsidRPr="00D32ABB" w:rsidRDefault="007C441D" w:rsidP="007C441D">
      <w:pPr>
        <w:pStyle w:val="Heading3"/>
        <w:rPr>
          <w:szCs w:val="22"/>
        </w:rPr>
      </w:pPr>
      <w:bookmarkStart w:id="555" w:name="_Toc449007554"/>
      <w:bookmarkStart w:id="556" w:name="_Toc459890939"/>
      <w:bookmarkStart w:id="557" w:name="_Toc3904846"/>
      <w:r w:rsidRPr="00D32ABB">
        <w:rPr>
          <w:szCs w:val="22"/>
        </w:rPr>
        <w:t>Price adjustment Review</w:t>
      </w:r>
      <w:bookmarkEnd w:id="555"/>
      <w:bookmarkEnd w:id="556"/>
      <w:bookmarkEnd w:id="557"/>
    </w:p>
    <w:p w14:paraId="4AF01348" w14:textId="77777777" w:rsidR="007C441D" w:rsidRDefault="007C441D" w:rsidP="007C441D">
      <w:pPr>
        <w:rPr>
          <w:rFonts w:cs="Arial"/>
          <w:szCs w:val="22"/>
        </w:rPr>
      </w:pPr>
    </w:p>
    <w:p w14:paraId="2BFF3FE2" w14:textId="77777777" w:rsidR="0097539E" w:rsidRPr="00805359" w:rsidRDefault="00B55E02" w:rsidP="0097539E">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052BA7">
        <w:rPr>
          <w:rFonts w:cs="Arial"/>
          <w:szCs w:val="22"/>
          <w:highlight w:val="lightGray"/>
        </w:rPr>
        <w:t>Section 6.1</w:t>
      </w:r>
      <w:r w:rsidRPr="00805359">
        <w:rPr>
          <w:rFonts w:cs="Arial"/>
          <w:szCs w:val="22"/>
        </w:rPr>
        <w:t xml:space="preserve"> of the SSTC.  </w:t>
      </w:r>
    </w:p>
    <w:p w14:paraId="3EE68168" w14:textId="77777777" w:rsidR="0097539E" w:rsidRPr="009C32DB" w:rsidRDefault="0097539E" w:rsidP="0097539E">
      <w:pPr>
        <w:rPr>
          <w:rFonts w:cs="Arial"/>
          <w:szCs w:val="22"/>
        </w:rPr>
      </w:pPr>
      <w:r w:rsidRPr="00805359">
        <w:rPr>
          <w:rFonts w:cs="Arial"/>
          <w:szCs w:val="22"/>
        </w:rPr>
        <w:t>In an exceptional situation the State may consider a price adjustment.</w:t>
      </w:r>
    </w:p>
    <w:p w14:paraId="5315E9F2" w14:textId="77777777" w:rsidR="00B55E02" w:rsidRPr="009C32DB" w:rsidRDefault="00B55E02" w:rsidP="00B55E02">
      <w:pPr>
        <w:rPr>
          <w:rFonts w:cs="Arial"/>
          <w:szCs w:val="22"/>
        </w:rPr>
      </w:pPr>
    </w:p>
    <w:p w14:paraId="0ABCD87C" w14:textId="77777777" w:rsidR="00B55E02" w:rsidRPr="00EF46C4" w:rsidRDefault="00B55E02" w:rsidP="00B55E02">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09C9D249" w14:textId="77777777" w:rsidR="00B55E02" w:rsidRDefault="00B55E02" w:rsidP="00B55E02">
      <w:pPr>
        <w:rPr>
          <w:rFonts w:cs="Arial"/>
          <w:szCs w:val="22"/>
        </w:rPr>
      </w:pPr>
    </w:p>
    <w:p w14:paraId="1E94E7B4" w14:textId="77777777" w:rsidR="00B55E02" w:rsidRPr="00EF46C4" w:rsidRDefault="00B55E02" w:rsidP="00B55E02">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5189AC2C" w14:textId="77777777" w:rsidR="00B55E02" w:rsidRPr="00EF46C4" w:rsidRDefault="00B55E02" w:rsidP="00B55E02">
      <w:pPr>
        <w:rPr>
          <w:rFonts w:cs="Arial"/>
          <w:szCs w:val="22"/>
        </w:rPr>
      </w:pPr>
    </w:p>
    <w:p w14:paraId="299EEE46" w14:textId="77777777" w:rsidR="00B55E02" w:rsidRPr="00EF46C4" w:rsidRDefault="00B55E02" w:rsidP="00B55E02">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127C88C" w14:textId="77777777" w:rsidR="00B55E02" w:rsidRPr="00EF46C4" w:rsidRDefault="00B55E02" w:rsidP="00B55E02">
      <w:pPr>
        <w:rPr>
          <w:rFonts w:cs="Arial"/>
          <w:szCs w:val="22"/>
        </w:rPr>
      </w:pPr>
    </w:p>
    <w:p w14:paraId="7E4589E2" w14:textId="77777777" w:rsidR="00B55E02" w:rsidRDefault="00B55E02" w:rsidP="00B55E02">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7D420A">
        <w:rPr>
          <w:rStyle w:val="IntenseEmphasis"/>
          <w:color w:val="00B050"/>
        </w:rPr>
        <w:t>NJ</w:t>
      </w:r>
      <w:r w:rsidRPr="007D420A">
        <w:rPr>
          <w:rStyle w:val="IntenseEmphasis"/>
          <w:color w:val="0070C0"/>
        </w:rPr>
        <w:t>START</w:t>
      </w:r>
      <w:r w:rsidRPr="00EF46C4">
        <w:rPr>
          <w:rFonts w:cs="Arial"/>
          <w:szCs w:val="22"/>
        </w:rPr>
        <w:t xml:space="preserve"> website.</w:t>
      </w:r>
    </w:p>
    <w:p w14:paraId="4CC799F0" w14:textId="77777777" w:rsidR="00B55E02" w:rsidRDefault="00B55E02" w:rsidP="00B55E02">
      <w:pPr>
        <w:rPr>
          <w:rFonts w:cs="Arial"/>
          <w:szCs w:val="22"/>
        </w:rPr>
      </w:pPr>
    </w:p>
    <w:p w14:paraId="1DED2A9F" w14:textId="20696953" w:rsidR="00805359" w:rsidRPr="008E367A" w:rsidRDefault="00B55E02" w:rsidP="00B55E02">
      <w:pPr>
        <w:ind w:right="108"/>
        <w:rPr>
          <w:rFonts w:eastAsia="MS Mincho"/>
          <w:b/>
          <w:szCs w:val="22"/>
          <w:highlight w:val="green"/>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558" w:name="_Toc400531508"/>
      <w:bookmarkStart w:id="559" w:name="_Toc428533979"/>
      <w:bookmarkStart w:id="560" w:name="_Toc3904847"/>
      <w:r>
        <w:t>BLANKET P.O.</w:t>
      </w:r>
      <w:r w:rsidR="00CE709E">
        <w:t xml:space="preserve"> </w:t>
      </w:r>
      <w:r w:rsidR="00675860" w:rsidRPr="005B44C2">
        <w:t>Transition</w:t>
      </w:r>
      <w:bookmarkEnd w:id="558"/>
      <w:bookmarkEnd w:id="559"/>
      <w:bookmarkEnd w:id="560"/>
    </w:p>
    <w:p w14:paraId="3C71916F" w14:textId="77777777" w:rsidR="00675860" w:rsidRDefault="00675860" w:rsidP="00675860">
      <w:pPr>
        <w:pStyle w:val="BodyText"/>
        <w:ind w:left="0" w:right="108"/>
      </w:pPr>
    </w:p>
    <w:p w14:paraId="4CD47AA8" w14:textId="77777777" w:rsidR="00B55E02" w:rsidRPr="007359F3" w:rsidRDefault="00B55E02" w:rsidP="00B55E02">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t xml:space="preserve">180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561" w:name="_Toc3904848"/>
      <w:bookmarkStart w:id="562" w:name="_Toc108508270"/>
      <w:bookmarkStart w:id="563" w:name="_Toc428533980"/>
      <w:r w:rsidRPr="00851065">
        <w:t>CHANGE ORDER</w:t>
      </w:r>
      <w:bookmarkEnd w:id="561"/>
      <w:r w:rsidRPr="00851065">
        <w:t xml:space="preserve"> </w:t>
      </w:r>
      <w:bookmarkEnd w:id="562"/>
      <w:bookmarkEnd w:id="56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564" w:name="_Toc400531510"/>
      <w:bookmarkStart w:id="565" w:name="_Toc428533981"/>
      <w:bookmarkStart w:id="566" w:name="_Toc3904849"/>
      <w:r>
        <w:t xml:space="preserve">Vendor </w:t>
      </w:r>
      <w:r w:rsidR="00571AFA">
        <w:t>{contractor}</w:t>
      </w:r>
      <w:r w:rsidR="00675860">
        <w:t xml:space="preserve"> Responsibilities</w:t>
      </w:r>
      <w:bookmarkEnd w:id="564"/>
      <w:bookmarkEnd w:id="565"/>
      <w:bookmarkEnd w:id="56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567" w:name="_Toc449428269"/>
      <w:bookmarkStart w:id="568" w:name="_Toc3904850"/>
      <w:r w:rsidRPr="00BA6549">
        <w:t>Claims and Remedies</w:t>
      </w:r>
      <w:bookmarkEnd w:id="567"/>
      <w:bookmarkEnd w:id="56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569" w:name="_Toc449428270"/>
      <w:bookmarkStart w:id="570" w:name="_Toc3904851"/>
      <w:r w:rsidRPr="00BA6549">
        <w:rPr>
          <w:rFonts w:eastAsia="MS Mincho"/>
        </w:rPr>
        <w:t>Claims</w:t>
      </w:r>
      <w:bookmarkEnd w:id="569"/>
      <w:bookmarkEnd w:id="57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571" w:name="_Toc449428271"/>
      <w:bookmarkStart w:id="572" w:name="_Toc3904852"/>
      <w:r w:rsidRPr="00BA6549">
        <w:rPr>
          <w:rFonts w:eastAsia="MS Mincho"/>
        </w:rPr>
        <w:t>Remedies</w:t>
      </w:r>
      <w:bookmarkEnd w:id="571"/>
      <w:bookmarkEnd w:id="57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573" w:name="_Toc449428272"/>
      <w:bookmarkStart w:id="574" w:name="_Toc390485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573"/>
      <w:bookmarkEnd w:id="57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575" w:name="_Toc449428273"/>
      <w:bookmarkStart w:id="576" w:name="_Toc3904854"/>
      <w:r w:rsidRPr="00BA6549">
        <w:rPr>
          <w:rFonts w:eastAsia="MS Mincho"/>
        </w:rPr>
        <w:t>Items Ordered and Delivered</w:t>
      </w:r>
      <w:bookmarkEnd w:id="575"/>
      <w:bookmarkEnd w:id="576"/>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577" w:name="_Toc449428274"/>
      <w:bookmarkStart w:id="578" w:name="_Toc3904855"/>
      <w:r w:rsidRPr="00BA6549">
        <w:rPr>
          <w:rFonts w:eastAsia="MS Mincho"/>
        </w:rPr>
        <w:t>MANUFACTURING/PACKAGING REQUIREMENTS</w:t>
      </w:r>
      <w:bookmarkEnd w:id="577"/>
      <w:bookmarkEnd w:id="578"/>
    </w:p>
    <w:p w14:paraId="1B802544" w14:textId="77777777" w:rsidR="00C329DD" w:rsidRPr="008E367A" w:rsidRDefault="00C329DD" w:rsidP="00C329DD">
      <w:pPr>
        <w:ind w:right="108"/>
        <w:rPr>
          <w:rFonts w:eastAsia="MS Mincho"/>
          <w:sz w:val="20"/>
          <w:lang w:val="x-none" w:eastAsia="x-none"/>
        </w:rPr>
      </w:pPr>
    </w:p>
    <w:p w14:paraId="1E2260CC" w14:textId="522D66C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531E08">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579" w:name="_Toc3904856"/>
      <w:r w:rsidRPr="00542B63">
        <w:t>ELECTRONIC PAYMENTS</w:t>
      </w:r>
      <w:bookmarkEnd w:id="579"/>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50CD4EBC" w14:textId="77777777" w:rsidR="001848F0" w:rsidRDefault="001848F0" w:rsidP="00962DF6">
      <w:pPr>
        <w:pStyle w:val="BodyText"/>
        <w:ind w:left="0"/>
        <w:rPr>
          <w:sz w:val="22"/>
          <w:szCs w:val="22"/>
          <w:lang w:val="en-US"/>
        </w:rPr>
      </w:pPr>
      <w:bookmarkStart w:id="580" w:name="_Toc400531518"/>
      <w:bookmarkStart w:id="581" w:name="_Toc428533989"/>
    </w:p>
    <w:p w14:paraId="2829B0A6" w14:textId="77777777" w:rsidR="0097539E" w:rsidRPr="00C329DD" w:rsidRDefault="0097539E" w:rsidP="0097539E">
      <w:pPr>
        <w:pStyle w:val="BodyText"/>
        <w:ind w:left="0" w:right="108"/>
        <w:rPr>
          <w:sz w:val="22"/>
          <w:szCs w:val="22"/>
          <w:lang w:val="en-US"/>
        </w:rPr>
      </w:pPr>
    </w:p>
    <w:p w14:paraId="626AA3FF" w14:textId="77777777" w:rsidR="0097539E" w:rsidRPr="00B6270B" w:rsidRDefault="0097539E" w:rsidP="0097539E">
      <w:pPr>
        <w:pStyle w:val="Heading2"/>
        <w:ind w:right="108"/>
      </w:pPr>
      <w:bookmarkStart w:id="582" w:name="_Toc400531512"/>
      <w:bookmarkStart w:id="583" w:name="_Toc428533983"/>
      <w:bookmarkStart w:id="584" w:name="_Toc522875468"/>
      <w:bookmarkStart w:id="585" w:name="_Toc3904857"/>
      <w:r>
        <w:t>Substitution or Addition of SubCONTRACTOR(s)</w:t>
      </w:r>
      <w:bookmarkEnd w:id="582"/>
      <w:bookmarkEnd w:id="583"/>
      <w:bookmarkEnd w:id="584"/>
      <w:bookmarkEnd w:id="585"/>
    </w:p>
    <w:p w14:paraId="302269B8" w14:textId="77777777" w:rsidR="0097539E" w:rsidRDefault="0097539E" w:rsidP="0097539E">
      <w:pPr>
        <w:pStyle w:val="BodyText"/>
        <w:ind w:left="0"/>
      </w:pPr>
    </w:p>
    <w:p w14:paraId="62D70DE1" w14:textId="77777777" w:rsidR="0097539E" w:rsidRPr="00BF3B73" w:rsidRDefault="0097539E" w:rsidP="0097539E">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6F3C604E" w14:textId="77777777" w:rsidR="0097539E" w:rsidRPr="00BF3B73" w:rsidRDefault="0097539E" w:rsidP="0097539E">
      <w:pPr>
        <w:pStyle w:val="BodyText"/>
        <w:ind w:left="0"/>
        <w:rPr>
          <w:sz w:val="22"/>
          <w:szCs w:val="22"/>
        </w:rPr>
      </w:pPr>
    </w:p>
    <w:p w14:paraId="7A477BEE"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36A535F" w14:textId="77777777" w:rsidR="0097539E" w:rsidRPr="008E367A" w:rsidRDefault="0097539E" w:rsidP="0097539E">
      <w:pPr>
        <w:rPr>
          <w:szCs w:val="22"/>
          <w:lang w:val="x-none" w:eastAsia="x-none"/>
        </w:rPr>
      </w:pPr>
    </w:p>
    <w:p w14:paraId="410D2B5E" w14:textId="77777777" w:rsidR="0097539E" w:rsidRPr="00BF3B73" w:rsidRDefault="0097539E" w:rsidP="0097539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C4500F6" w14:textId="77777777" w:rsidR="0097539E" w:rsidRPr="00BF3B73" w:rsidRDefault="0097539E" w:rsidP="0097539E">
      <w:pPr>
        <w:pStyle w:val="BodyText"/>
        <w:ind w:left="0"/>
        <w:rPr>
          <w:sz w:val="22"/>
          <w:szCs w:val="22"/>
        </w:rPr>
      </w:pPr>
    </w:p>
    <w:p w14:paraId="7E42DE51"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6657BA7E" w14:textId="77777777" w:rsidR="0097539E" w:rsidRPr="00BF3B73" w:rsidRDefault="0097539E" w:rsidP="0097539E">
      <w:pPr>
        <w:pStyle w:val="BodyText"/>
        <w:ind w:left="0"/>
        <w:rPr>
          <w:sz w:val="22"/>
          <w:szCs w:val="22"/>
        </w:rPr>
      </w:pPr>
    </w:p>
    <w:p w14:paraId="4E9A515C" w14:textId="77777777" w:rsidR="0097539E" w:rsidRDefault="0097539E" w:rsidP="0097539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7CF91FC7" w14:textId="77777777" w:rsidR="0097539E" w:rsidRDefault="0097539E" w:rsidP="00962DF6">
      <w:pPr>
        <w:pStyle w:val="BodyText"/>
        <w:ind w:left="0"/>
        <w:rPr>
          <w:sz w:val="22"/>
          <w:szCs w:val="22"/>
          <w:lang w:val="en-US"/>
        </w:rPr>
      </w:pPr>
    </w:p>
    <w:p w14:paraId="6F524FC5" w14:textId="670F34B1" w:rsidR="00962DF6" w:rsidRPr="00BC03EA" w:rsidRDefault="0097539E" w:rsidP="00962DF6">
      <w:pPr>
        <w:pStyle w:val="Heading2"/>
        <w:ind w:right="108"/>
      </w:pPr>
      <w:bookmarkStart w:id="586" w:name="_Toc400531538"/>
      <w:bookmarkStart w:id="587" w:name="_Toc428534010"/>
      <w:r>
        <w:t xml:space="preserve">   </w:t>
      </w:r>
      <w:bookmarkStart w:id="588" w:name="_Toc3904858"/>
      <w:r w:rsidR="00962DF6">
        <w:t xml:space="preserve">BLANKET P.O. </w:t>
      </w:r>
      <w:r w:rsidR="00962DF6" w:rsidRPr="00BC03EA">
        <w:t>Activity Report</w:t>
      </w:r>
      <w:bookmarkEnd w:id="586"/>
      <w:bookmarkEnd w:id="587"/>
      <w:bookmarkEnd w:id="588"/>
    </w:p>
    <w:p w14:paraId="43CB31BA" w14:textId="77777777" w:rsidR="00962DF6" w:rsidRDefault="00962DF6" w:rsidP="00962DF6">
      <w:pPr>
        <w:pStyle w:val="BodyText"/>
        <w:ind w:left="0"/>
        <w:rPr>
          <w:sz w:val="22"/>
          <w:szCs w:val="22"/>
        </w:rPr>
      </w:pPr>
    </w:p>
    <w:p w14:paraId="653F7B78" w14:textId="7D92FDC1"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5031D4">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5031D4">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3E37F5D2" w:rsidR="00962DF6" w:rsidRPr="00B6270B" w:rsidRDefault="005031D4" w:rsidP="00962DF6">
      <w:pPr>
        <w:pStyle w:val="Heading2"/>
        <w:ind w:right="108"/>
      </w:pPr>
      <w:bookmarkStart w:id="589" w:name="_Toc400531540"/>
      <w:bookmarkStart w:id="590" w:name="_Toc428534012"/>
      <w:r>
        <w:t xml:space="preserve">   </w:t>
      </w:r>
      <w:bookmarkStart w:id="591" w:name="_Toc3904859"/>
      <w:r w:rsidR="00962DF6">
        <w:t>PROGRAM EFFICIENCY ASSESSMENT FOR STATE USING AGENCIES</w:t>
      </w:r>
      <w:bookmarkEnd w:id="589"/>
      <w:bookmarkEnd w:id="590"/>
      <w:bookmarkEnd w:id="59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03DE4379" w:rsidR="00962DF6" w:rsidRPr="00BA6549" w:rsidRDefault="005031D4" w:rsidP="00962DF6">
      <w:pPr>
        <w:pStyle w:val="Heading2"/>
      </w:pPr>
      <w:bookmarkStart w:id="592" w:name="_Toc449428280"/>
      <w:r>
        <w:t xml:space="preserve">   </w:t>
      </w:r>
      <w:bookmarkStart w:id="593" w:name="_Toc3904860"/>
      <w:r w:rsidR="00962DF6" w:rsidRPr="00BA6549">
        <w:t>DISCLOSURE OF PRODUCT COMPOSITION</w:t>
      </w:r>
      <w:bookmarkEnd w:id="592"/>
      <w:bookmarkEnd w:id="593"/>
    </w:p>
    <w:p w14:paraId="41BD920A" w14:textId="77777777" w:rsidR="00962DF6" w:rsidRDefault="00962DF6" w:rsidP="00962DF6">
      <w:pPr>
        <w:outlineLvl w:val="1"/>
        <w:rPr>
          <w:rFonts w:ascii="Arial Narrow" w:hAnsi="Arial Narrow"/>
          <w:b/>
          <w:bCs/>
          <w:caps/>
          <w:u w:val="single"/>
        </w:rPr>
      </w:pPr>
    </w:p>
    <w:p w14:paraId="26DE728C" w14:textId="77777777" w:rsidR="00531E08" w:rsidRPr="00E70E13" w:rsidRDefault="00531E08" w:rsidP="00531E08">
      <w:r w:rsidRPr="00E70E13">
        <w:t>Not applicable to this procurement.</w:t>
      </w:r>
    </w:p>
    <w:p w14:paraId="59F9327F" w14:textId="77777777" w:rsidR="00962DF6" w:rsidRPr="00962DF6" w:rsidRDefault="00962DF6" w:rsidP="00962DF6">
      <w:pPr>
        <w:pStyle w:val="BodyText2"/>
      </w:pPr>
    </w:p>
    <w:p w14:paraId="48131950" w14:textId="00CF25B2" w:rsidR="00675860" w:rsidRPr="00B6270B" w:rsidRDefault="005031D4" w:rsidP="00751AED">
      <w:pPr>
        <w:pStyle w:val="Heading2"/>
        <w:keepNext/>
        <w:ind w:right="108"/>
      </w:pPr>
      <w:r>
        <w:t xml:space="preserve">   </w:t>
      </w:r>
      <w:bookmarkStart w:id="594" w:name="_Toc3904861"/>
      <w:r w:rsidR="00675860">
        <w:t>News Releases</w:t>
      </w:r>
      <w:bookmarkEnd w:id="580"/>
      <w:bookmarkEnd w:id="581"/>
      <w:bookmarkEnd w:id="59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5E5BBA3" w:rsidR="00675860" w:rsidRPr="00B6270B" w:rsidRDefault="005031D4" w:rsidP="00675860">
      <w:pPr>
        <w:pStyle w:val="Heading2"/>
        <w:ind w:right="108"/>
      </w:pPr>
      <w:bookmarkStart w:id="595" w:name="_Toc400531519"/>
      <w:bookmarkStart w:id="596" w:name="_Toc428533990"/>
      <w:r>
        <w:t xml:space="preserve">   </w:t>
      </w:r>
      <w:bookmarkStart w:id="597" w:name="_Toc3904862"/>
      <w:r w:rsidR="00675860">
        <w:t>Advertising</w:t>
      </w:r>
      <w:bookmarkEnd w:id="595"/>
      <w:bookmarkEnd w:id="596"/>
      <w:bookmarkEnd w:id="597"/>
    </w:p>
    <w:p w14:paraId="6623A3ED" w14:textId="77777777" w:rsidR="00675860" w:rsidRPr="00BF3B73" w:rsidRDefault="00675860" w:rsidP="00675860">
      <w:pPr>
        <w:pStyle w:val="BodyText"/>
        <w:ind w:left="0"/>
        <w:rPr>
          <w:sz w:val="22"/>
          <w:szCs w:val="22"/>
        </w:rPr>
      </w:pPr>
    </w:p>
    <w:p w14:paraId="0E042B78" w14:textId="3EDD3D47" w:rsidR="00763FC7" w:rsidRPr="00531E08"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598" w:name="_Toc332803059"/>
      <w:bookmarkStart w:id="599" w:name="_Toc324415444"/>
      <w:bookmarkStart w:id="600" w:name="_5.17_Retainage"/>
      <w:bookmarkStart w:id="601" w:name="_5.21_Additional_Work"/>
      <w:bookmarkStart w:id="602" w:name="_5.22_Additional_Work"/>
      <w:bookmarkStart w:id="603" w:name="_5.9_Substitution_of"/>
      <w:bookmarkStart w:id="604" w:name="_5.19_requirements_of_Executive_orde"/>
      <w:bookmarkStart w:id="605" w:name="_5.20_requirements_of_Executive_orde"/>
      <w:bookmarkStart w:id="606" w:name="_Toc400531541"/>
      <w:bookmarkStart w:id="607" w:name="_Toc428534013"/>
      <w:bookmarkEnd w:id="598"/>
      <w:bookmarkEnd w:id="599"/>
      <w:bookmarkEnd w:id="600"/>
      <w:bookmarkEnd w:id="601"/>
      <w:bookmarkEnd w:id="602"/>
      <w:bookmarkEnd w:id="603"/>
      <w:bookmarkEnd w:id="604"/>
      <w:bookmarkEnd w:id="605"/>
      <w:r>
        <w:t xml:space="preserve"> </w:t>
      </w:r>
      <w:bookmarkStart w:id="608" w:name="_Toc3904863"/>
      <w:r w:rsidR="00CE00E7">
        <w:t>QUOTE</w:t>
      </w:r>
      <w:r w:rsidR="006B6C49">
        <w:t xml:space="preserve"> </w:t>
      </w:r>
      <w:r w:rsidR="00D9550E">
        <w:t>EVALUATION</w:t>
      </w:r>
      <w:bookmarkEnd w:id="606"/>
      <w:bookmarkEnd w:id="607"/>
      <w:bookmarkEnd w:id="608"/>
    </w:p>
    <w:p w14:paraId="55F03630" w14:textId="77777777" w:rsidR="00D9550E" w:rsidRDefault="00D9550E" w:rsidP="00955DFD">
      <w:bookmarkStart w:id="609" w:name="_Toc118513836"/>
    </w:p>
    <w:p w14:paraId="251DC4DE" w14:textId="77777777" w:rsidR="00AF2A1D" w:rsidRDefault="00D9550E" w:rsidP="00AF2A1D">
      <w:pPr>
        <w:pStyle w:val="Heading2"/>
        <w:ind w:right="108"/>
      </w:pPr>
      <w:bookmarkStart w:id="610" w:name="_Toc400531542"/>
      <w:bookmarkStart w:id="611" w:name="_Toc428534014"/>
      <w:bookmarkStart w:id="612" w:name="_Toc3904864"/>
      <w:r>
        <w:t>RIGHT TO WAIVE</w:t>
      </w:r>
      <w:bookmarkEnd w:id="610"/>
      <w:bookmarkEnd w:id="611"/>
      <w:bookmarkEnd w:id="612"/>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613" w:name="_Toc400531543"/>
      <w:bookmarkStart w:id="614"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615" w:name="_Toc3904865"/>
      <w:r w:rsidRPr="00AF2A1D">
        <w:t>director’s right of final quote</w:t>
      </w:r>
      <w:r w:rsidR="00583771" w:rsidRPr="00AF2A1D">
        <w:t xml:space="preserve"> </w:t>
      </w:r>
      <w:r w:rsidRPr="00AF2A1D">
        <w:t>acceptance</w:t>
      </w:r>
      <w:bookmarkEnd w:id="613"/>
      <w:bookmarkEnd w:id="614"/>
      <w:bookmarkEnd w:id="61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Default="00D9550E" w:rsidP="00D9550E">
      <w:pPr>
        <w:autoSpaceDE w:val="0"/>
        <w:autoSpaceDN w:val="0"/>
        <w:adjustRightInd w:val="0"/>
      </w:pPr>
    </w:p>
    <w:p w14:paraId="04D4E2DF" w14:textId="77777777" w:rsidR="00E37872" w:rsidRDefault="00E37872" w:rsidP="00E37872">
      <w:pPr>
        <w:pStyle w:val="Heading4"/>
        <w:numPr>
          <w:ilvl w:val="0"/>
          <w:numId w:val="0"/>
        </w:numPr>
        <w:rPr>
          <w:rFonts w:eastAsia="MS Mincho"/>
        </w:rPr>
      </w:pPr>
      <w:r>
        <w:rPr>
          <w:rFonts w:eastAsia="MS Mincho"/>
        </w:rPr>
        <w:t xml:space="preserve">6.2.1  Tie-Breaking Criteria </w:t>
      </w:r>
    </w:p>
    <w:p w14:paraId="7610339D" w14:textId="77777777" w:rsidR="00E37872" w:rsidRDefault="00E37872" w:rsidP="00E37872">
      <w:pPr>
        <w:ind w:right="108"/>
        <w:rPr>
          <w:rFonts w:eastAsia="MS Mincho"/>
          <w:szCs w:val="22"/>
        </w:rPr>
      </w:pPr>
    </w:p>
    <w:p w14:paraId="66990D7C" w14:textId="65570C8F" w:rsidR="00E37872" w:rsidRDefault="00E37872" w:rsidP="00E37872">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w:t>
      </w:r>
      <w:r w:rsidR="00D42916">
        <w:t xml:space="preserve">60 </w:t>
      </w:r>
      <w:r>
        <w:t>-</w:t>
      </w:r>
      <w:r w:rsidR="00D42916">
        <w:t xml:space="preserve"> 90</w:t>
      </w:r>
      <w:r>
        <w:t xml:space="preserve"> days ARO, the </w:t>
      </w:r>
      <w:r w:rsidR="00D42916">
        <w:t>90</w:t>
      </w:r>
      <w:r>
        <w:t xml:space="preserve"> days will be used for the basis of the tie-break. The Vendor {Bidder} that offers the most favorable delivery time will prevail.   </w:t>
      </w:r>
    </w:p>
    <w:p w14:paraId="2B9817C6" w14:textId="77777777" w:rsidR="00E37872" w:rsidRPr="00955DFD" w:rsidRDefault="00E37872" w:rsidP="00D9550E">
      <w:pPr>
        <w:autoSpaceDE w:val="0"/>
        <w:autoSpaceDN w:val="0"/>
        <w:adjustRightInd w:val="0"/>
      </w:pPr>
    </w:p>
    <w:p w14:paraId="42F65F93" w14:textId="77777777" w:rsidR="00D9550E" w:rsidRDefault="00D9550E" w:rsidP="00D9550E">
      <w:pPr>
        <w:pStyle w:val="Heading2"/>
      </w:pPr>
      <w:bookmarkStart w:id="616" w:name="_Toc400531544"/>
      <w:bookmarkStart w:id="617" w:name="_Toc428534016"/>
      <w:bookmarkStart w:id="618" w:name="_Toc390486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616"/>
      <w:bookmarkEnd w:id="617"/>
      <w:bookmarkEnd w:id="61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619" w:name="_Toc400531545"/>
      <w:bookmarkStart w:id="620" w:name="_Toc428534017"/>
      <w:bookmarkStart w:id="621" w:name="_Toc3904867"/>
      <w:r>
        <w:t xml:space="preserve">Clarification of Quote / </w:t>
      </w:r>
      <w:r w:rsidR="00D9550E" w:rsidRPr="00E36CF3">
        <w:t>STATE'S RIGHT TO REQUEST FURTHER INFORMATION</w:t>
      </w:r>
      <w:bookmarkEnd w:id="619"/>
      <w:bookmarkEnd w:id="620"/>
      <w:bookmarkEnd w:id="62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60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622" w:name="_Toc3904868"/>
      <w:bookmarkStart w:id="623" w:name="_Toc118513837"/>
      <w:bookmarkStart w:id="624" w:name="_Toc400531547"/>
      <w:bookmarkStart w:id="625" w:name="_Toc428534019"/>
      <w:r>
        <w:t>Oral Presentation</w:t>
      </w:r>
      <w:bookmarkEnd w:id="622"/>
      <w:r>
        <w:t xml:space="preserve"> </w:t>
      </w:r>
      <w:bookmarkEnd w:id="623"/>
      <w:bookmarkEnd w:id="624"/>
      <w:bookmarkEnd w:id="62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44018E" w:rsidRDefault="00D9550E" w:rsidP="00051CC2">
      <w:pPr>
        <w:pStyle w:val="Heading2"/>
        <w:keepNext/>
        <w:ind w:right="115"/>
      </w:pPr>
      <w:bookmarkStart w:id="626" w:name="_Toc118513838"/>
      <w:bookmarkStart w:id="627" w:name="_Toc400531548"/>
      <w:bookmarkStart w:id="628" w:name="_Toc428534020"/>
      <w:bookmarkStart w:id="629" w:name="_Toc3904869"/>
      <w:r w:rsidRPr="0044018E">
        <w:t>Evaluation Criteria</w:t>
      </w:r>
      <w:bookmarkEnd w:id="626"/>
      <w:bookmarkEnd w:id="627"/>
      <w:bookmarkEnd w:id="628"/>
      <w:bookmarkEnd w:id="629"/>
    </w:p>
    <w:p w14:paraId="552F41DD" w14:textId="574610E2" w:rsidR="002F2872" w:rsidRPr="001831F6" w:rsidRDefault="002F2872" w:rsidP="00051CC2">
      <w:pPr>
        <w:pStyle w:val="BodyText3"/>
        <w:keepNext/>
      </w:pPr>
    </w:p>
    <w:p w14:paraId="7F7E5F76" w14:textId="77777777" w:rsidR="00531E08" w:rsidRDefault="00531E08" w:rsidP="00531E08">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E2136CB" w14:textId="77777777" w:rsidR="00531E08" w:rsidRDefault="00531E08" w:rsidP="00531E08">
      <w:pPr>
        <w:ind w:right="108"/>
        <w:rPr>
          <w:rFonts w:eastAsia="MS Mincho"/>
          <w:szCs w:val="22"/>
        </w:rPr>
      </w:pPr>
    </w:p>
    <w:p w14:paraId="467CBBF2" w14:textId="77777777" w:rsidR="00210560" w:rsidRDefault="00210560" w:rsidP="00531E08">
      <w:pPr>
        <w:pStyle w:val="PlainText"/>
        <w:rPr>
          <w:rFonts w:cs="Arial"/>
          <w:lang w:val="en-US"/>
        </w:rPr>
      </w:pPr>
    </w:p>
    <w:p w14:paraId="16694C66" w14:textId="55438520" w:rsidR="00210560" w:rsidRDefault="00210560" w:rsidP="00210560">
      <w:pPr>
        <w:pStyle w:val="PlainText"/>
        <w:numPr>
          <w:ilvl w:val="0"/>
          <w:numId w:val="54"/>
        </w:numPr>
        <w:rPr>
          <w:rFonts w:cs="Arial"/>
          <w:lang w:val="en-US"/>
        </w:rPr>
      </w:pPr>
      <w:r>
        <w:rPr>
          <w:rFonts w:cs="Arial"/>
          <w:lang w:val="en-US"/>
        </w:rPr>
        <w:t>The Vendor {Bidders’s}demonstrationsin the Quote that the Vendor {Bidder} understands and is able to complete the requiremetns fo the Scope of Work as sought.</w:t>
      </w:r>
    </w:p>
    <w:p w14:paraId="32DE74C4" w14:textId="77777777" w:rsidR="00210560" w:rsidRPr="00210560" w:rsidRDefault="00210560" w:rsidP="00210560">
      <w:pPr>
        <w:pStyle w:val="PlainText"/>
        <w:ind w:left="720"/>
        <w:rPr>
          <w:rFonts w:cs="Arial"/>
          <w:lang w:val="en-US"/>
        </w:rPr>
      </w:pPr>
    </w:p>
    <w:p w14:paraId="4B3FC636" w14:textId="60A4ADCF" w:rsidR="00531E08" w:rsidRPr="00210560" w:rsidRDefault="00531E08" w:rsidP="00210560">
      <w:pPr>
        <w:pStyle w:val="PlainText"/>
        <w:numPr>
          <w:ilvl w:val="0"/>
          <w:numId w:val="54"/>
        </w:numPr>
        <w:rPr>
          <w:rFonts w:cs="Arial"/>
          <w:lang w:val="en-US"/>
        </w:rPr>
      </w:pPr>
      <w:r w:rsidRPr="00210560">
        <w:rPr>
          <w:rFonts w:cs="Arial"/>
        </w:rPr>
        <w:t>Group price index</w:t>
      </w:r>
    </w:p>
    <w:p w14:paraId="68A3F5DC" w14:textId="77777777" w:rsidR="00531E08" w:rsidRDefault="00531E08" w:rsidP="00531E08">
      <w:pPr>
        <w:pStyle w:val="PlainText"/>
        <w:rPr>
          <w:rFonts w:cs="Arial"/>
        </w:rPr>
      </w:pPr>
    </w:p>
    <w:p w14:paraId="751BD681" w14:textId="77777777" w:rsidR="00531E08" w:rsidRDefault="00531E08" w:rsidP="00531E08">
      <w:pPr>
        <w:pStyle w:val="PlainText"/>
        <w:rPr>
          <w:rFonts w:eastAsia="MS Mincho" w:cs="Arial"/>
        </w:rPr>
      </w:pPr>
      <w:r w:rsidRPr="00BC2765">
        <w:rPr>
          <w:rFonts w:eastAsia="MS Mincho" w:cs="Arial"/>
        </w:rPr>
        <w:t xml:space="preserve">Group price index = </w:t>
      </w:r>
      <w:r>
        <w:rPr>
          <w:rFonts w:eastAsia="MS Mincho" w:cs="Arial"/>
        </w:rPr>
        <w:t>BP [1 + U (1 – D/100)]</w:t>
      </w:r>
    </w:p>
    <w:p w14:paraId="48010E0C" w14:textId="77777777" w:rsidR="00531E08" w:rsidRDefault="00531E08" w:rsidP="00531E08">
      <w:pPr>
        <w:pStyle w:val="PlainText"/>
        <w:rPr>
          <w:rFonts w:eastAsia="MS Mincho" w:cs="Arial"/>
        </w:rPr>
      </w:pPr>
    </w:p>
    <w:p w14:paraId="6B84AD83" w14:textId="77777777" w:rsidR="00531E08" w:rsidRDefault="00531E08" w:rsidP="00531E08">
      <w:pPr>
        <w:pStyle w:val="PlainText"/>
        <w:rPr>
          <w:rFonts w:eastAsia="MS Mincho" w:cs="Arial"/>
        </w:rPr>
      </w:pPr>
      <w:r>
        <w:rPr>
          <w:rFonts w:eastAsia="MS Mincho" w:cs="Arial"/>
        </w:rPr>
        <w:t xml:space="preserve">BP = </w:t>
      </w:r>
      <w:r>
        <w:rPr>
          <w:rFonts w:eastAsia="MS Mincho" w:cs="Arial"/>
          <w:lang w:val="en-US"/>
        </w:rPr>
        <w:t xml:space="preserve">bid (Quote) </w:t>
      </w:r>
      <w:r>
        <w:rPr>
          <w:rFonts w:eastAsia="MS Mincho" w:cs="Arial"/>
        </w:rPr>
        <w:t>price of the base vehicle</w:t>
      </w:r>
    </w:p>
    <w:p w14:paraId="5C015B8C" w14:textId="77777777" w:rsidR="00531E08" w:rsidRDefault="00531E08" w:rsidP="00531E08">
      <w:pPr>
        <w:pStyle w:val="PlainText"/>
        <w:rPr>
          <w:rFonts w:eastAsia="MS Mincho" w:cs="Arial"/>
        </w:rPr>
      </w:pPr>
      <w:r>
        <w:rPr>
          <w:rFonts w:eastAsia="MS Mincho" w:cs="Arial"/>
        </w:rPr>
        <w:t>U = options utilization factor = 0.04 (fixed 4%)</w:t>
      </w:r>
    </w:p>
    <w:p w14:paraId="3B21E57F" w14:textId="77777777" w:rsidR="00531E08" w:rsidRDefault="00531E08" w:rsidP="00531E08">
      <w:pPr>
        <w:pStyle w:val="PlainText"/>
        <w:rPr>
          <w:rFonts w:eastAsia="MS Mincho" w:cs="Arial"/>
        </w:rPr>
      </w:pPr>
      <w:r>
        <w:rPr>
          <w:rFonts w:eastAsia="MS Mincho" w:cs="Arial"/>
        </w:rPr>
        <w:t>D = discount off manufacturer’s list price, bid on manufacturer’s options’ price line</w:t>
      </w:r>
    </w:p>
    <w:p w14:paraId="1E6E1899" w14:textId="77777777" w:rsidR="00531E08" w:rsidRPr="00BC2765" w:rsidRDefault="00531E08" w:rsidP="00531E08">
      <w:pPr>
        <w:pStyle w:val="PlainText"/>
        <w:rPr>
          <w:rFonts w:cs="Arial"/>
          <w:highlight w:val="yellow"/>
        </w:rPr>
      </w:pPr>
    </w:p>
    <w:p w14:paraId="00B268CC" w14:textId="3FC42201" w:rsidR="00531E08" w:rsidRPr="000034B9" w:rsidRDefault="00531E08" w:rsidP="00531E08">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sidR="0044018E">
        <w:rPr>
          <w:rFonts w:cs="Arial"/>
          <w:lang w:val="en-US"/>
        </w:rPr>
        <w:t>U</w:t>
      </w:r>
      <w:r w:rsidRPr="00B4196A">
        <w:rPr>
          <w:rFonts w:cs="Arial"/>
        </w:rPr>
        <w:t xml:space="preserve">sing </w:t>
      </w:r>
      <w:r w:rsidR="0044018E">
        <w:rPr>
          <w:rFonts w:cs="Arial"/>
          <w:lang w:val="en-US"/>
        </w:rPr>
        <w:t>A</w:t>
      </w:r>
      <w:r w:rsidRPr="00B4196A">
        <w:rPr>
          <w:rFonts w:cs="Arial"/>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576B0AF6" w14:textId="77777777" w:rsidR="00531E08" w:rsidRDefault="00531E08" w:rsidP="00531E08">
      <w:pPr>
        <w:pStyle w:val="PlainText"/>
        <w:rPr>
          <w:rFonts w:cs="Arial"/>
          <w:highlight w:val="yellow"/>
        </w:rPr>
      </w:pPr>
    </w:p>
    <w:p w14:paraId="409069B1" w14:textId="77777777" w:rsidR="00531E08" w:rsidRPr="003F51DF" w:rsidRDefault="00531E08" w:rsidP="00531E08">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14:paraId="7F3386EF" w14:textId="77777777" w:rsidR="00531E08" w:rsidRDefault="00531E08" w:rsidP="00531E08">
      <w:pPr>
        <w:pStyle w:val="PlainText"/>
        <w:rPr>
          <w:rFonts w:cs="Arial"/>
        </w:rPr>
      </w:pPr>
      <w:r>
        <w:rPr>
          <w:rFonts w:cs="Arial"/>
        </w:rPr>
        <w:t>20,000 x {1 + [0.04 x (1 – 10/100)]}</w:t>
      </w:r>
    </w:p>
    <w:p w14:paraId="76CC84A5" w14:textId="77777777" w:rsidR="00531E08" w:rsidRDefault="00531E08" w:rsidP="00531E08">
      <w:pPr>
        <w:pStyle w:val="PlainText"/>
        <w:rPr>
          <w:rFonts w:cs="Arial"/>
        </w:rPr>
      </w:pPr>
      <w:r>
        <w:rPr>
          <w:rFonts w:cs="Arial"/>
        </w:rPr>
        <w:t>= 20,000 x [1 + (0.04 x 0.90)]</w:t>
      </w:r>
    </w:p>
    <w:p w14:paraId="1F0997AB" w14:textId="77777777" w:rsidR="00531E08" w:rsidRDefault="00531E08" w:rsidP="00531E0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4E0C39FC" w14:textId="77777777" w:rsidR="00531E08" w:rsidRDefault="00531E08" w:rsidP="00531E08">
      <w:pPr>
        <w:pStyle w:val="PlainText"/>
        <w:rPr>
          <w:rFonts w:cs="Arial"/>
        </w:rPr>
      </w:pPr>
      <w:r>
        <w:rPr>
          <w:rFonts w:cs="Arial"/>
        </w:rPr>
        <w:t>= 20,000 x 1.036</w:t>
      </w:r>
    </w:p>
    <w:p w14:paraId="46196199" w14:textId="77777777" w:rsidR="00531E08" w:rsidRDefault="00531E08" w:rsidP="00531E08">
      <w:pPr>
        <w:pStyle w:val="PlainText"/>
        <w:rPr>
          <w:rFonts w:cs="Arial"/>
        </w:rPr>
      </w:pPr>
      <w:r>
        <w:rPr>
          <w:rFonts w:cs="Arial"/>
        </w:rPr>
        <w:t>= 20,720</w:t>
      </w:r>
    </w:p>
    <w:p w14:paraId="56C1F762" w14:textId="77777777" w:rsidR="00531E08" w:rsidRDefault="00531E08" w:rsidP="00531E08">
      <w:pPr>
        <w:pStyle w:val="PlainText"/>
        <w:rPr>
          <w:rFonts w:cs="Arial"/>
        </w:rPr>
      </w:pPr>
    </w:p>
    <w:p w14:paraId="6A3C4B68" w14:textId="77777777" w:rsidR="00531E08" w:rsidRPr="002E5D10" w:rsidRDefault="00531E08" w:rsidP="00531E08">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Pr>
          <w:rFonts w:cs="Arial"/>
          <w:lang w:val="en-US"/>
        </w:rPr>
        <w:t>2</w:t>
      </w:r>
      <w:r w:rsidRPr="002E5D10">
        <w:rPr>
          <w:rFonts w:cs="Arial"/>
        </w:rPr>
        <w:t xml:space="preserve">), its price index for Section </w:t>
      </w:r>
      <w:r>
        <w:rPr>
          <w:rFonts w:cs="Arial"/>
          <w:lang w:val="en-US"/>
        </w:rPr>
        <w:t>1</w:t>
      </w:r>
      <w:r w:rsidRPr="002E5D10">
        <w:rPr>
          <w:rFonts w:cs="Arial"/>
        </w:rPr>
        <w:t xml:space="preserve"> group would have been 20,640, as follows:</w:t>
      </w:r>
    </w:p>
    <w:p w14:paraId="2625C8B2" w14:textId="77777777" w:rsidR="00531E08" w:rsidRPr="002E5D10" w:rsidRDefault="00531E08" w:rsidP="00531E08">
      <w:pPr>
        <w:pStyle w:val="PlainText"/>
        <w:rPr>
          <w:rFonts w:cs="Arial"/>
        </w:rPr>
      </w:pPr>
      <w:r w:rsidRPr="002E5D10">
        <w:rPr>
          <w:rFonts w:cs="Arial"/>
        </w:rPr>
        <w:t>20,000 x {1 + [0.04 x (1 – 20/100)]}</w:t>
      </w:r>
    </w:p>
    <w:p w14:paraId="12912E6E" w14:textId="77777777" w:rsidR="00531E08" w:rsidRPr="002E5D10" w:rsidRDefault="00531E08" w:rsidP="00531E08">
      <w:pPr>
        <w:pStyle w:val="PlainText"/>
        <w:rPr>
          <w:rFonts w:cs="Arial"/>
        </w:rPr>
      </w:pPr>
      <w:r w:rsidRPr="002E5D10">
        <w:rPr>
          <w:rFonts w:cs="Arial"/>
        </w:rPr>
        <w:t>= 20,000 x [1 + (0.04 x 0.80)]</w:t>
      </w:r>
    </w:p>
    <w:p w14:paraId="66AEFCAA" w14:textId="77777777" w:rsidR="00531E08" w:rsidRPr="002E5D10" w:rsidRDefault="00531E08" w:rsidP="00531E08">
      <w:pPr>
        <w:pStyle w:val="PlainText"/>
        <w:rPr>
          <w:rFonts w:cs="Arial"/>
        </w:rPr>
      </w:pPr>
      <w:r w:rsidRPr="002E5D10">
        <w:rPr>
          <w:rFonts w:cs="Arial"/>
        </w:rPr>
        <w:t>= 20,000 x [1 + 0.032]</w:t>
      </w:r>
    </w:p>
    <w:p w14:paraId="621FE344" w14:textId="77777777" w:rsidR="00531E08" w:rsidRPr="002E5D10" w:rsidRDefault="00531E08" w:rsidP="00531E08">
      <w:pPr>
        <w:pStyle w:val="PlainText"/>
        <w:rPr>
          <w:rFonts w:cs="Arial"/>
        </w:rPr>
      </w:pPr>
      <w:r w:rsidRPr="002E5D10">
        <w:rPr>
          <w:rFonts w:cs="Arial"/>
        </w:rPr>
        <w:t>= 20,000 x 1.032</w:t>
      </w:r>
    </w:p>
    <w:p w14:paraId="7C5E9BEA" w14:textId="77777777" w:rsidR="00531E08" w:rsidRDefault="00531E08" w:rsidP="00531E08">
      <w:pPr>
        <w:pStyle w:val="PlainText"/>
        <w:rPr>
          <w:rFonts w:cs="Arial"/>
        </w:rPr>
      </w:pPr>
      <w:r w:rsidRPr="002E5D10">
        <w:rPr>
          <w:rFonts w:cs="Arial"/>
        </w:rPr>
        <w:t>= 20,640</w:t>
      </w:r>
    </w:p>
    <w:p w14:paraId="549055A5" w14:textId="77777777" w:rsidR="00531E08" w:rsidRDefault="00531E08" w:rsidP="00531E08">
      <w:pPr>
        <w:pStyle w:val="BodyText3"/>
      </w:pPr>
    </w:p>
    <w:p w14:paraId="40327BAD" w14:textId="77777777" w:rsidR="00531E08" w:rsidRPr="00E67FAA" w:rsidRDefault="00531E08" w:rsidP="00531E08">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6BBF626E" w14:textId="77777777" w:rsidR="00531E08" w:rsidRDefault="00531E08" w:rsidP="00531E08">
      <w:pPr>
        <w:pStyle w:val="BodyText3"/>
      </w:pPr>
    </w:p>
    <w:p w14:paraId="282FF3D9" w14:textId="77777777" w:rsidR="00531E08" w:rsidRPr="00E67FAA" w:rsidRDefault="00531E08" w:rsidP="00531E08">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52AA963C" w14:textId="77777777" w:rsidR="00531E08" w:rsidRDefault="00531E08" w:rsidP="00531E08">
      <w:pPr>
        <w:pStyle w:val="BodyText3"/>
      </w:pPr>
    </w:p>
    <w:p w14:paraId="755263CB" w14:textId="19F58AAB" w:rsidR="00531E08" w:rsidRPr="00E67FAA" w:rsidRDefault="00531E08" w:rsidP="00531E08">
      <w:pPr>
        <w:pStyle w:val="PlainText"/>
        <w:rPr>
          <w:rFonts w:cs="Arial"/>
        </w:rPr>
      </w:pPr>
      <w:r w:rsidRPr="00E67FAA">
        <w:rPr>
          <w:rFonts w:cs="Arial"/>
        </w:rPr>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sidR="007B295F">
        <w:rPr>
          <w:rFonts w:cs="Arial"/>
          <w:lang w:val="en-US"/>
        </w:rPr>
        <w:t>(s)</w:t>
      </w:r>
      <w:r w:rsidRPr="00E67FAA">
        <w:rPr>
          <w:rFonts w:cs="Arial"/>
        </w:rPr>
        <w:t xml:space="preserve"> thereof.</w:t>
      </w:r>
    </w:p>
    <w:p w14:paraId="74CB6771" w14:textId="77777777" w:rsidR="00531E08" w:rsidRPr="00BF0D70" w:rsidRDefault="00531E08" w:rsidP="00531E08">
      <w:pPr>
        <w:pStyle w:val="BodyText3"/>
      </w:pPr>
    </w:p>
    <w:p w14:paraId="0BE6177D" w14:textId="77777777" w:rsidR="00B4196A" w:rsidRPr="00217C4B" w:rsidRDefault="00B4196A"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630" w:name="_Toc118513841"/>
      <w:bookmarkStart w:id="631" w:name="_Toc400531551"/>
      <w:bookmarkStart w:id="632" w:name="_Toc428534023"/>
      <w:bookmarkStart w:id="633" w:name="_Toc3904870"/>
      <w:r>
        <w:rPr>
          <w:rFonts w:eastAsia="MS Mincho"/>
        </w:rPr>
        <w:t>QUOTE</w:t>
      </w:r>
      <w:r w:rsidR="00E448F4">
        <w:rPr>
          <w:rFonts w:eastAsia="MS Mincho"/>
        </w:rPr>
        <w:t xml:space="preserve"> </w:t>
      </w:r>
      <w:r w:rsidR="00D9550E" w:rsidRPr="001B20B8">
        <w:rPr>
          <w:rFonts w:eastAsia="MS Mincho"/>
        </w:rPr>
        <w:t>discrepancies</w:t>
      </w:r>
      <w:bookmarkEnd w:id="630"/>
      <w:bookmarkEnd w:id="631"/>
      <w:bookmarkEnd w:id="632"/>
      <w:bookmarkEnd w:id="633"/>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634" w:name="_Toc400531552"/>
      <w:bookmarkStart w:id="635" w:name="_Toc428534024"/>
      <w:bookmarkStart w:id="636" w:name="_Toc503175937"/>
      <w:bookmarkStart w:id="637" w:name="_Toc503176092"/>
      <w:bookmarkStart w:id="638" w:name="_Toc503176755"/>
      <w:bookmarkStart w:id="639" w:name="_Toc503176917"/>
      <w:bookmarkStart w:id="640" w:name="_Toc3904871"/>
      <w:r w:rsidRPr="009D0FB9">
        <w:rPr>
          <w:rFonts w:eastAsia="MS Mincho"/>
          <w:bCs w:val="0"/>
        </w:rPr>
        <w:t xml:space="preserve">Evaluation of the </w:t>
      </w:r>
      <w:r>
        <w:rPr>
          <w:rFonts w:eastAsia="MS Mincho"/>
          <w:bCs w:val="0"/>
        </w:rPr>
        <w:t>QUOTES</w:t>
      </w:r>
      <w:bookmarkEnd w:id="634"/>
      <w:bookmarkEnd w:id="635"/>
      <w:bookmarkEnd w:id="636"/>
      <w:bookmarkEnd w:id="637"/>
      <w:bookmarkEnd w:id="638"/>
      <w:bookmarkEnd w:id="639"/>
      <w:bookmarkEnd w:id="64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641" w:name="_Toc118513842"/>
      <w:bookmarkStart w:id="642" w:name="_Toc400531553"/>
      <w:bookmarkStart w:id="643" w:name="_Toc428534025"/>
      <w:bookmarkStart w:id="644" w:name="_Toc3904872"/>
      <w:r w:rsidRPr="00BA45D7">
        <w:t>Negotiation and Best and Final Offer (BAFO)</w:t>
      </w:r>
      <w:bookmarkEnd w:id="641"/>
      <w:bookmarkEnd w:id="642"/>
      <w:bookmarkEnd w:id="643"/>
      <w:bookmarkEnd w:id="644"/>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645" w:name="_Toc39048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4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646" w:name="_Toc400531554"/>
      <w:bookmarkStart w:id="647" w:name="_Toc428534026"/>
      <w:bookmarkStart w:id="648" w:name="_Toc3904874"/>
      <w:r>
        <w:t>POOR PERFORMANCE</w:t>
      </w:r>
      <w:bookmarkEnd w:id="646"/>
      <w:bookmarkEnd w:id="647"/>
      <w:bookmarkEnd w:id="648"/>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649" w:name="_Toc220920713"/>
      <w:bookmarkStart w:id="650" w:name="_Toc400531555"/>
      <w:bookmarkStart w:id="651" w:name="_Toc428534027"/>
      <w:r w:rsidR="00FD14AB">
        <w:t xml:space="preserve"> </w:t>
      </w:r>
      <w:bookmarkStart w:id="652" w:name="_Toc3904875"/>
      <w:r w:rsidR="001D2ACC">
        <w:t>BLANKET P.O.</w:t>
      </w:r>
      <w:r w:rsidR="00A23AAC">
        <w:t xml:space="preserve"> </w:t>
      </w:r>
      <w:r w:rsidR="00EE1B8C" w:rsidRPr="00CB7A5D">
        <w:t>AWARD</w:t>
      </w:r>
      <w:bookmarkEnd w:id="649"/>
      <w:bookmarkEnd w:id="650"/>
      <w:bookmarkEnd w:id="651"/>
      <w:bookmarkEnd w:id="65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653" w:name="_Toc220920714"/>
      <w:bookmarkStart w:id="654" w:name="_Toc400531556"/>
      <w:bookmarkStart w:id="655" w:name="_Toc428534028"/>
      <w:bookmarkStart w:id="656" w:name="_Toc390487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53"/>
      <w:bookmarkEnd w:id="654"/>
      <w:bookmarkEnd w:id="655"/>
      <w:bookmarkEnd w:id="65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657" w:name="_Toc220920715"/>
      <w:bookmarkStart w:id="658" w:name="_Toc400531557"/>
      <w:bookmarkStart w:id="659" w:name="_Toc428534029"/>
      <w:bookmarkStart w:id="660" w:name="_Toc390487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5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658"/>
      <w:bookmarkEnd w:id="659"/>
      <w:bookmarkEnd w:id="660"/>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661" w:name="_Toc400531558"/>
      <w:bookmarkStart w:id="662" w:name="_Toc428534030"/>
      <w:bookmarkStart w:id="663" w:name="_Toc3904878"/>
      <w:r w:rsidRPr="00511911">
        <w:rPr>
          <w:bCs w:val="0"/>
        </w:rPr>
        <w:t>SOURCE DISCLOSURE REQUIREMENTS</w:t>
      </w:r>
      <w:bookmarkEnd w:id="661"/>
      <w:bookmarkEnd w:id="662"/>
      <w:bookmarkEnd w:id="663"/>
    </w:p>
    <w:p w14:paraId="6F39D40D" w14:textId="77777777" w:rsidR="001848F0" w:rsidRDefault="001848F0" w:rsidP="009E02C2">
      <w:pPr>
        <w:pStyle w:val="BodyText3"/>
        <w:keepNext/>
        <w:rPr>
          <w:b/>
          <w:highlight w:val="green"/>
        </w:rPr>
      </w:pPr>
    </w:p>
    <w:p w14:paraId="364C376A" w14:textId="77777777" w:rsidR="00B4196A" w:rsidRPr="002813DA" w:rsidRDefault="00B4196A" w:rsidP="00B4196A">
      <w:pPr>
        <w:pStyle w:val="BodyText3"/>
      </w:pPr>
      <w:r w:rsidRPr="002813DA">
        <w:t>Not applicable to this procurement.</w:t>
      </w:r>
    </w:p>
    <w:p w14:paraId="1D3282C5" w14:textId="7EB664F6" w:rsidR="00280F29" w:rsidRPr="00851065" w:rsidRDefault="00280F29" w:rsidP="00280F29">
      <w:pPr>
        <w:rPr>
          <w:rFonts w:eastAsia="MS Mincho"/>
        </w:rPr>
      </w:pPr>
      <w:r w:rsidRPr="00851065">
        <w:rPr>
          <w:rFonts w:eastAsia="MS Mincho"/>
        </w:rPr>
        <w:t xml:space="preserve"> </w:t>
      </w:r>
    </w:p>
    <w:p w14:paraId="425C4AEC" w14:textId="77777777" w:rsidR="000D643C" w:rsidRDefault="000D643C" w:rsidP="0040324B">
      <w:pPr>
        <w:pStyle w:val="BodyText3"/>
      </w:pPr>
    </w:p>
    <w:p w14:paraId="69B31D8B" w14:textId="77777777" w:rsidR="000D643C" w:rsidRDefault="007C5704" w:rsidP="000D643C">
      <w:pPr>
        <w:pStyle w:val="Heading3"/>
      </w:pPr>
      <w:bookmarkStart w:id="664" w:name="_Toc400531559"/>
      <w:bookmarkStart w:id="665" w:name="_Toc428534031"/>
      <w:bookmarkStart w:id="666" w:name="_Toc3904879"/>
      <w:r>
        <w:t>AFFIRMATIVE</w:t>
      </w:r>
      <w:r w:rsidR="000D643C" w:rsidRPr="005B44C2">
        <w:t xml:space="preserve"> Action</w:t>
      </w:r>
      <w:bookmarkEnd w:id="664"/>
      <w:bookmarkEnd w:id="665"/>
      <w:bookmarkEnd w:id="66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667" w:name="_Toc261501847"/>
      <w:bookmarkStart w:id="668" w:name="_Toc400531560"/>
      <w:bookmarkStart w:id="669" w:name="_Toc428534032"/>
      <w:bookmarkStart w:id="670" w:name="_Toc3904880"/>
      <w:r>
        <w:t>BUSINESS</w:t>
      </w:r>
      <w:r w:rsidR="002A5750" w:rsidRPr="00FB0691">
        <w:t xml:space="preserve"> REGISTRATION</w:t>
      </w:r>
      <w:bookmarkEnd w:id="667"/>
      <w:bookmarkEnd w:id="668"/>
      <w:bookmarkEnd w:id="669"/>
      <w:bookmarkEnd w:id="67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8331B5" w:rsidRDefault="00C82A09" w:rsidP="001274BB">
      <w:pPr>
        <w:pStyle w:val="Heading2"/>
        <w:rPr>
          <w:rFonts w:eastAsia="MS Mincho"/>
        </w:rPr>
      </w:pPr>
      <w:bookmarkStart w:id="671" w:name="_Toc400531561"/>
      <w:bookmarkStart w:id="672" w:name="_Toc428534033"/>
      <w:bookmarkStart w:id="673" w:name="_Toc3904881"/>
      <w:r w:rsidRPr="00AD0572">
        <w:rPr>
          <w:rFonts w:eastAsia="MS Mincho"/>
        </w:rPr>
        <w:t>FINAL</w:t>
      </w:r>
      <w:r w:rsidR="00E651D6" w:rsidRPr="00AD0572">
        <w:rPr>
          <w:rFonts w:eastAsia="MS Mincho"/>
        </w:rPr>
        <w:t xml:space="preserve"> </w:t>
      </w:r>
      <w:r w:rsidR="001D2ACC" w:rsidRPr="00AD0572">
        <w:rPr>
          <w:rFonts w:eastAsia="MS Mincho"/>
        </w:rPr>
        <w:t>BLANKET P.O.</w:t>
      </w:r>
      <w:r w:rsidR="00E448F4" w:rsidRPr="003B16E1">
        <w:rPr>
          <w:rFonts w:eastAsia="MS Mincho"/>
        </w:rPr>
        <w:t xml:space="preserve"> </w:t>
      </w:r>
      <w:r w:rsidR="00E651D6" w:rsidRPr="008331B5">
        <w:rPr>
          <w:rFonts w:eastAsia="MS Mincho"/>
        </w:rPr>
        <w:t>AWARD</w:t>
      </w:r>
      <w:bookmarkEnd w:id="671"/>
      <w:bookmarkEnd w:id="672"/>
      <w:bookmarkEnd w:id="673"/>
    </w:p>
    <w:p w14:paraId="307A9829" w14:textId="77777777" w:rsidR="0040324B" w:rsidRDefault="0040324B" w:rsidP="001274BB">
      <w:pPr>
        <w:pStyle w:val="BodyText3"/>
      </w:pPr>
    </w:p>
    <w:p w14:paraId="6A2C1996" w14:textId="5E73D2E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79E79103" w14:textId="791261CA" w:rsidR="00AD0572" w:rsidRDefault="00AD0572" w:rsidP="00AD0572">
      <w:pPr>
        <w:pStyle w:val="BodyText2"/>
        <w:rPr>
          <w:rFonts w:cs="Arial"/>
        </w:rPr>
      </w:pPr>
      <w:r w:rsidRPr="003F3E3C">
        <w:rPr>
          <w:rFonts w:cs="Arial"/>
        </w:rPr>
        <w:t xml:space="preserve">The State </w:t>
      </w:r>
      <w:r>
        <w:rPr>
          <w:rFonts w:cs="Arial"/>
        </w:rPr>
        <w:t>intends to make one (1) St</w:t>
      </w:r>
      <w:r w:rsidR="0093756E">
        <w:rPr>
          <w:rFonts w:cs="Arial"/>
        </w:rPr>
        <w:t xml:space="preserve">atewide award for each make, </w:t>
      </w:r>
      <w:r>
        <w:rPr>
          <w:rFonts w:cs="Arial"/>
        </w:rPr>
        <w:t>model</w:t>
      </w:r>
      <w:r w:rsidR="0093756E">
        <w:rPr>
          <w:rFonts w:cs="Arial"/>
        </w:rPr>
        <w:t xml:space="preserve"> and drivetrain</w:t>
      </w:r>
      <w:r>
        <w:rPr>
          <w:rFonts w:cs="Arial"/>
        </w:rPr>
        <w:t xml:space="preserve"> that meets the Bid Solicitation requirements for vehicle Sec</w:t>
      </w:r>
      <w:r w:rsidR="00D7168D">
        <w:rPr>
          <w:rFonts w:cs="Arial"/>
        </w:rPr>
        <w:t>tions one (1) through twelve (12</w:t>
      </w:r>
      <w:r>
        <w:rPr>
          <w:rFonts w:cs="Arial"/>
        </w:rPr>
        <w:t xml:space="preserve">).  </w:t>
      </w:r>
    </w:p>
    <w:p w14:paraId="40B4F9FF" w14:textId="77777777" w:rsidR="00AD0572" w:rsidRPr="00506D4A" w:rsidRDefault="00AD0572"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674" w:name="_Toc400531562"/>
      <w:bookmarkStart w:id="675" w:name="_Toc428534034"/>
      <w:bookmarkStart w:id="676" w:name="_Toc3904882"/>
      <w:r w:rsidRPr="008263D1">
        <w:t>INSURANCE CERTIFICATES</w:t>
      </w:r>
      <w:bookmarkEnd w:id="674"/>
      <w:bookmarkEnd w:id="675"/>
      <w:bookmarkEnd w:id="67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677" w:name="_Toc118513795"/>
      <w:bookmarkStart w:id="678" w:name="_Toc400531563"/>
      <w:bookmarkStart w:id="679" w:name="_Toc428534035"/>
      <w:bookmarkStart w:id="680" w:name="_Toc3904883"/>
      <w:bookmarkStart w:id="681" w:name="OLE_LINK3"/>
      <w:bookmarkStart w:id="682" w:name="OLE_LINK4"/>
      <w:r>
        <w:t xml:space="preserve">Performance </w:t>
      </w:r>
      <w:bookmarkEnd w:id="677"/>
      <w:r w:rsidR="000930EA">
        <w:t>SECURITY</w:t>
      </w:r>
      <w:bookmarkEnd w:id="678"/>
      <w:bookmarkEnd w:id="679"/>
      <w:bookmarkEnd w:id="680"/>
    </w:p>
    <w:p w14:paraId="67A37C47" w14:textId="77777777" w:rsidR="00FC0F1F" w:rsidRPr="00FC0F1F" w:rsidRDefault="00FC0F1F" w:rsidP="00FC0F1F"/>
    <w:bookmarkEnd w:id="681"/>
    <w:bookmarkEnd w:id="682"/>
    <w:p w14:paraId="27A565DA" w14:textId="77777777" w:rsidR="00B4196A" w:rsidRPr="002813DA" w:rsidRDefault="00B4196A" w:rsidP="00B4196A">
      <w:pPr>
        <w:pStyle w:val="BodyText3"/>
      </w:pPr>
      <w:r w:rsidRPr="002813DA">
        <w:t>Not applicable to this procurement.</w:t>
      </w:r>
    </w:p>
    <w:p w14:paraId="536A6827" w14:textId="24F6B5B3" w:rsidR="00366E86" w:rsidRPr="00955DFD" w:rsidRDefault="00366E86" w:rsidP="00955DFD">
      <w:pPr>
        <w:autoSpaceDE w:val="0"/>
        <w:autoSpaceDN w:val="0"/>
        <w:adjustRightInd w:val="0"/>
        <w:rPr>
          <w:b/>
          <w:color w:val="000000"/>
        </w:rPr>
      </w:pPr>
    </w:p>
    <w:p w14:paraId="342A7A02" w14:textId="16B65698" w:rsidR="00E651D6" w:rsidRPr="00536D72" w:rsidRDefault="00E84964" w:rsidP="00180695">
      <w:pPr>
        <w:pStyle w:val="Heading1"/>
      </w:pPr>
      <w:r>
        <w:br w:type="page"/>
      </w:r>
      <w:bookmarkStart w:id="683" w:name="_Toc400531564"/>
      <w:bookmarkStart w:id="684" w:name="_Toc428534036"/>
      <w:r w:rsidR="00FD14AB">
        <w:t xml:space="preserve"> </w:t>
      </w:r>
      <w:bookmarkStart w:id="685" w:name="_Toc3904884"/>
      <w:r w:rsidR="001D2ACC">
        <w:t>BLANKET P.O.</w:t>
      </w:r>
      <w:r w:rsidR="00E448F4">
        <w:t xml:space="preserve"> </w:t>
      </w:r>
      <w:r w:rsidR="00E651D6" w:rsidRPr="00536D72">
        <w:t>ADMINISTRATION</w:t>
      </w:r>
      <w:bookmarkEnd w:id="683"/>
      <w:bookmarkEnd w:id="684"/>
      <w:bookmarkEnd w:id="68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686" w:name="_Toc400531565"/>
      <w:bookmarkStart w:id="687" w:name="_Toc428534037"/>
      <w:bookmarkStart w:id="688" w:name="_Toc3904885"/>
      <w:r>
        <w:t xml:space="preserve">STATE </w:t>
      </w:r>
      <w:r w:rsidR="00E651D6" w:rsidRPr="00536D72">
        <w:t>CONTRACT MANAGER</w:t>
      </w:r>
      <w:bookmarkEnd w:id="686"/>
      <w:bookmarkEnd w:id="687"/>
      <w:bookmarkEnd w:id="68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689" w:name="_Toc400531566"/>
      <w:bookmarkStart w:id="690" w:name="_Toc428534038"/>
      <w:bookmarkStart w:id="691" w:name="_Toc3904886"/>
      <w:r w:rsidRPr="005B44C2">
        <w:t>state contract manager responsibilities</w:t>
      </w:r>
      <w:bookmarkEnd w:id="689"/>
      <w:bookmarkEnd w:id="690"/>
      <w:bookmarkEnd w:id="691"/>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692" w:name="_Toc400531567"/>
      <w:bookmarkStart w:id="693" w:name="_Toc428534039"/>
      <w:bookmarkStart w:id="694" w:name="_Toc3904887"/>
      <w:r w:rsidRPr="005B44C2">
        <w:rPr>
          <w:bCs w:val="0"/>
        </w:rPr>
        <w:t>Coordination with the State Contract manager</w:t>
      </w:r>
      <w:bookmarkEnd w:id="692"/>
      <w:bookmarkEnd w:id="693"/>
      <w:bookmarkEnd w:id="69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695" w:name="_Toc485041273"/>
      <w:bookmarkStart w:id="696" w:name="_Toc3904888"/>
      <w:r w:rsidRPr="006B5023">
        <w:rPr>
          <w:rFonts w:eastAsia="MS Mincho"/>
        </w:rPr>
        <w:t xml:space="preserve">9.0 </w:t>
      </w:r>
      <w:r w:rsidR="00FB47B2" w:rsidRPr="006B5023">
        <w:rPr>
          <w:rFonts w:eastAsia="MS Mincho"/>
        </w:rPr>
        <w:t>STATE OF NEW JERSEY STANDARD TERMS AND CONDITIONS</w:t>
      </w:r>
      <w:bookmarkEnd w:id="695"/>
      <w:bookmarkEnd w:id="696"/>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697" w:name="_Toc485039858"/>
      <w:bookmarkStart w:id="698"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697"/>
      <w:bookmarkEnd w:id="698"/>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699" w:name="_Toc485039859"/>
      <w:bookmarkStart w:id="700"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699"/>
      <w:bookmarkEnd w:id="700"/>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701" w:name="_Toc469579742"/>
      <w:bookmarkStart w:id="702" w:name="_Toc469932226"/>
      <w:bookmarkStart w:id="703" w:name="_Toc476315911"/>
      <w:bookmarkStart w:id="704" w:name="_Toc476644259"/>
      <w:bookmarkStart w:id="705" w:name="_Toc485039860"/>
      <w:bookmarkStart w:id="706"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701"/>
      <w:bookmarkEnd w:id="702"/>
      <w:bookmarkEnd w:id="703"/>
      <w:bookmarkEnd w:id="704"/>
      <w:bookmarkEnd w:id="705"/>
      <w:bookmarkEnd w:id="706"/>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707" w:name="_Toc469579743"/>
      <w:bookmarkStart w:id="708" w:name="_Toc469932227"/>
      <w:bookmarkStart w:id="709" w:name="_Toc476315912"/>
      <w:bookmarkStart w:id="710" w:name="_Toc476644260"/>
      <w:bookmarkStart w:id="711" w:name="_Toc485039861"/>
      <w:bookmarkStart w:id="712" w:name="_Toc485041277"/>
      <w:r w:rsidRPr="00984E32">
        <w:rPr>
          <w:rFonts w:ascii="Arial Narrow" w:hAnsi="Arial Narrow"/>
          <w:b/>
          <w:u w:val="single"/>
        </w:rPr>
        <w:t>2.1</w:t>
      </w:r>
      <w:r w:rsidRPr="00984E32">
        <w:rPr>
          <w:rFonts w:ascii="Arial Narrow" w:hAnsi="Arial Narrow"/>
          <w:b/>
          <w:u w:val="single"/>
        </w:rPr>
        <w:tab/>
        <w:t>BUSINESS REGISTRATION</w:t>
      </w:r>
      <w:bookmarkEnd w:id="707"/>
      <w:bookmarkEnd w:id="708"/>
      <w:bookmarkEnd w:id="709"/>
      <w:bookmarkEnd w:id="710"/>
      <w:bookmarkEnd w:id="711"/>
      <w:bookmarkEnd w:id="712"/>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713" w:name="_Toc469579744"/>
      <w:bookmarkStart w:id="714" w:name="_Toc469932228"/>
      <w:bookmarkStart w:id="715" w:name="_Toc476315913"/>
      <w:bookmarkStart w:id="716" w:name="_Toc476644261"/>
      <w:bookmarkStart w:id="717" w:name="_Toc485039862"/>
      <w:bookmarkStart w:id="718" w:name="_Toc485041278"/>
      <w:r w:rsidRPr="00984E32">
        <w:rPr>
          <w:rFonts w:ascii="Arial Narrow" w:hAnsi="Arial Narrow"/>
          <w:b/>
          <w:u w:val="single"/>
        </w:rPr>
        <w:t>2.2</w:t>
      </w:r>
      <w:r w:rsidRPr="00984E32">
        <w:rPr>
          <w:rFonts w:ascii="Arial Narrow" w:hAnsi="Arial Narrow"/>
          <w:b/>
          <w:u w:val="single"/>
        </w:rPr>
        <w:tab/>
        <w:t>ANTI-DISCRIMINATION</w:t>
      </w:r>
      <w:bookmarkEnd w:id="713"/>
      <w:bookmarkEnd w:id="714"/>
      <w:bookmarkEnd w:id="715"/>
      <w:bookmarkEnd w:id="716"/>
      <w:bookmarkEnd w:id="717"/>
      <w:bookmarkEnd w:id="718"/>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719" w:name="_Toc469579745"/>
      <w:bookmarkStart w:id="720" w:name="_Toc469932229"/>
      <w:bookmarkStart w:id="721" w:name="_Toc476315914"/>
      <w:bookmarkStart w:id="722" w:name="_Toc476644262"/>
      <w:bookmarkStart w:id="723" w:name="_Toc485039863"/>
      <w:bookmarkStart w:id="724" w:name="_Toc485041279"/>
      <w:r w:rsidRPr="00984E32">
        <w:rPr>
          <w:rFonts w:ascii="Arial Narrow" w:hAnsi="Arial Narrow"/>
          <w:b/>
          <w:u w:val="single"/>
        </w:rPr>
        <w:t>2.3</w:t>
      </w:r>
      <w:r w:rsidRPr="00984E32">
        <w:rPr>
          <w:rFonts w:ascii="Arial Narrow" w:hAnsi="Arial Narrow"/>
          <w:b/>
          <w:u w:val="single"/>
        </w:rPr>
        <w:tab/>
        <w:t>PREVAILING WAGE ACT</w:t>
      </w:r>
      <w:bookmarkEnd w:id="719"/>
      <w:bookmarkEnd w:id="720"/>
      <w:bookmarkEnd w:id="721"/>
      <w:bookmarkEnd w:id="722"/>
      <w:bookmarkEnd w:id="723"/>
      <w:bookmarkEnd w:id="724"/>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725" w:name="_Toc469579746"/>
      <w:bookmarkStart w:id="726" w:name="_Toc469932230"/>
      <w:bookmarkStart w:id="727" w:name="_Toc476315915"/>
      <w:bookmarkStart w:id="728" w:name="_Toc476644263"/>
      <w:bookmarkStart w:id="729" w:name="_Toc485039864"/>
      <w:bookmarkStart w:id="730" w:name="_Toc485041280"/>
      <w:r w:rsidRPr="00984E32">
        <w:rPr>
          <w:rFonts w:ascii="Arial Narrow" w:hAnsi="Arial Narrow"/>
          <w:b/>
          <w:u w:val="single"/>
        </w:rPr>
        <w:t>2.5</w:t>
      </w:r>
      <w:r w:rsidRPr="00984E32">
        <w:rPr>
          <w:rFonts w:ascii="Arial Narrow" w:hAnsi="Arial Narrow"/>
          <w:b/>
          <w:u w:val="single"/>
        </w:rPr>
        <w:tab/>
        <w:t>MACBRIDE PRINCIPLES</w:t>
      </w:r>
      <w:bookmarkEnd w:id="725"/>
      <w:bookmarkEnd w:id="726"/>
      <w:bookmarkEnd w:id="727"/>
      <w:bookmarkEnd w:id="728"/>
      <w:bookmarkEnd w:id="729"/>
      <w:bookmarkEnd w:id="730"/>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731" w:name="_Toc469579747"/>
      <w:bookmarkStart w:id="732" w:name="_Toc469932231"/>
      <w:bookmarkStart w:id="733" w:name="_Toc476315916"/>
      <w:bookmarkStart w:id="734" w:name="_Toc476644264"/>
      <w:bookmarkStart w:id="735" w:name="_Toc485039865"/>
      <w:bookmarkStart w:id="736" w:name="_Toc485041281"/>
      <w:r w:rsidRPr="00984E32">
        <w:rPr>
          <w:rFonts w:ascii="Arial Narrow" w:hAnsi="Arial Narrow"/>
          <w:b/>
          <w:u w:val="single"/>
        </w:rPr>
        <w:t>2.6</w:t>
      </w:r>
      <w:r w:rsidRPr="00984E32">
        <w:rPr>
          <w:rFonts w:ascii="Arial Narrow" w:hAnsi="Arial Narrow"/>
          <w:b/>
          <w:u w:val="single"/>
        </w:rPr>
        <w:tab/>
        <w:t>PAY TO PLAY PROHIBITIONS</w:t>
      </w:r>
      <w:bookmarkEnd w:id="731"/>
      <w:bookmarkEnd w:id="732"/>
      <w:bookmarkEnd w:id="733"/>
      <w:bookmarkEnd w:id="734"/>
      <w:bookmarkEnd w:id="735"/>
      <w:bookmarkEnd w:id="736"/>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737" w:name="_Toc469579748"/>
      <w:bookmarkStart w:id="738" w:name="_Toc469932232"/>
      <w:bookmarkStart w:id="739" w:name="_Toc476315917"/>
      <w:bookmarkStart w:id="740" w:name="_Toc476644265"/>
      <w:bookmarkStart w:id="741" w:name="_Toc485039866"/>
      <w:bookmarkStart w:id="742" w:name="_Toc485041282"/>
      <w:r w:rsidRPr="00984E32">
        <w:rPr>
          <w:rFonts w:ascii="Arial Narrow" w:hAnsi="Arial Narrow"/>
          <w:b/>
          <w:u w:val="single"/>
        </w:rPr>
        <w:t>2.7</w:t>
      </w:r>
      <w:r w:rsidRPr="00984E32">
        <w:rPr>
          <w:rFonts w:ascii="Arial Narrow" w:hAnsi="Arial Narrow"/>
          <w:b/>
          <w:u w:val="single"/>
        </w:rPr>
        <w:tab/>
        <w:t>POLITICAL CONTRIBUTION DISCLOSURE</w:t>
      </w:r>
      <w:bookmarkEnd w:id="737"/>
      <w:bookmarkEnd w:id="738"/>
      <w:bookmarkEnd w:id="739"/>
      <w:bookmarkEnd w:id="740"/>
      <w:bookmarkEnd w:id="741"/>
      <w:bookmarkEnd w:id="742"/>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743" w:name="_Toc469579749"/>
      <w:bookmarkStart w:id="744" w:name="_Toc469932233"/>
      <w:bookmarkStart w:id="745" w:name="_Toc476315918"/>
      <w:bookmarkStart w:id="746" w:name="_Toc476644266"/>
      <w:bookmarkStart w:id="747" w:name="_Toc485039867"/>
      <w:bookmarkStart w:id="748"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743"/>
      <w:bookmarkEnd w:id="744"/>
      <w:bookmarkEnd w:id="745"/>
      <w:bookmarkEnd w:id="746"/>
      <w:bookmarkEnd w:id="747"/>
      <w:bookmarkEnd w:id="748"/>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749" w:name="_Toc469579750"/>
      <w:bookmarkStart w:id="750" w:name="_Toc469932234"/>
      <w:bookmarkStart w:id="751" w:name="_Toc476315919"/>
      <w:bookmarkStart w:id="752" w:name="_Toc476644267"/>
      <w:bookmarkStart w:id="753" w:name="_Toc485039868"/>
      <w:bookmarkStart w:id="754"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749"/>
      <w:bookmarkEnd w:id="750"/>
      <w:bookmarkEnd w:id="751"/>
      <w:bookmarkEnd w:id="752"/>
      <w:bookmarkEnd w:id="753"/>
      <w:bookmarkEnd w:id="754"/>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755" w:name="_Toc469579751"/>
      <w:bookmarkStart w:id="756" w:name="_Toc469932235"/>
      <w:bookmarkStart w:id="757" w:name="_Toc476315920"/>
      <w:bookmarkStart w:id="758" w:name="_Toc476644268"/>
      <w:bookmarkStart w:id="759" w:name="_Toc485039869"/>
      <w:bookmarkStart w:id="760" w:name="_Toc485041285"/>
      <w:r w:rsidRPr="006B5023">
        <w:rPr>
          <w:rFonts w:ascii="Arial Narrow" w:hAnsi="Arial Narrow"/>
          <w:b/>
          <w:u w:val="single"/>
        </w:rPr>
        <w:t>2.10</w:t>
      </w:r>
      <w:r w:rsidRPr="006B5023">
        <w:rPr>
          <w:rFonts w:ascii="Arial Narrow" w:hAnsi="Arial Narrow"/>
          <w:b/>
          <w:u w:val="single"/>
        </w:rPr>
        <w:tab/>
        <w:t>COMPLIANCE - LAWS</w:t>
      </w:r>
      <w:bookmarkEnd w:id="755"/>
      <w:bookmarkEnd w:id="756"/>
      <w:bookmarkEnd w:id="757"/>
      <w:bookmarkEnd w:id="758"/>
      <w:bookmarkEnd w:id="759"/>
      <w:bookmarkEnd w:id="760"/>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761" w:name="_Toc469579752"/>
      <w:bookmarkStart w:id="762" w:name="_Toc469932236"/>
      <w:bookmarkStart w:id="763" w:name="_Toc476315921"/>
      <w:bookmarkStart w:id="764" w:name="_Toc476644269"/>
      <w:bookmarkStart w:id="765" w:name="_Toc485039870"/>
      <w:bookmarkStart w:id="766" w:name="_Toc485041286"/>
      <w:r w:rsidRPr="006B5023">
        <w:rPr>
          <w:rFonts w:ascii="Arial Narrow" w:hAnsi="Arial Narrow"/>
          <w:b/>
          <w:u w:val="single"/>
        </w:rPr>
        <w:t>2.11</w:t>
      </w:r>
      <w:r w:rsidRPr="006B5023">
        <w:rPr>
          <w:rFonts w:ascii="Arial Narrow" w:hAnsi="Arial Narrow"/>
          <w:b/>
          <w:u w:val="single"/>
        </w:rPr>
        <w:tab/>
        <w:t>COMPLIANCE - STATE LAWS</w:t>
      </w:r>
      <w:bookmarkEnd w:id="761"/>
      <w:bookmarkEnd w:id="762"/>
      <w:bookmarkEnd w:id="763"/>
      <w:bookmarkEnd w:id="764"/>
      <w:bookmarkEnd w:id="765"/>
      <w:bookmarkEnd w:id="766"/>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767" w:name="_Toc485039871"/>
      <w:bookmarkStart w:id="768"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767"/>
      <w:bookmarkEnd w:id="768"/>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769" w:name="_Toc485039872"/>
      <w:bookmarkStart w:id="770"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769"/>
      <w:bookmarkEnd w:id="770"/>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771" w:name="_Toc485039873"/>
      <w:bookmarkStart w:id="772" w:name="_Toc485041289"/>
      <w:r w:rsidRPr="00984E32">
        <w:rPr>
          <w:rFonts w:ascii="Arial Narrow" w:hAnsi="Arial Narrow"/>
          <w:b/>
          <w:u w:val="single"/>
        </w:rPr>
        <w:t>3.1</w:t>
      </w:r>
      <w:r w:rsidRPr="00984E32">
        <w:rPr>
          <w:rFonts w:ascii="Arial Narrow" w:hAnsi="Arial Narrow"/>
          <w:b/>
          <w:u w:val="single"/>
        </w:rPr>
        <w:tab/>
        <w:t>COMPLIANCE - CODES</w:t>
      </w:r>
      <w:bookmarkEnd w:id="771"/>
      <w:bookmarkEnd w:id="772"/>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773" w:name="_Toc485039874"/>
      <w:bookmarkStart w:id="774"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773"/>
      <w:bookmarkEnd w:id="774"/>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775" w:name="_Toc485039875"/>
      <w:bookmarkStart w:id="776"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775"/>
      <w:bookmarkEnd w:id="776"/>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777" w:name="_Toc485039876"/>
      <w:bookmarkStart w:id="778" w:name="_Toc485041292"/>
      <w:r w:rsidRPr="00984E32">
        <w:rPr>
          <w:rFonts w:ascii="Arial Narrow" w:hAnsi="Arial Narrow"/>
          <w:b/>
          <w:u w:val="single"/>
        </w:rPr>
        <w:t>3.4</w:t>
      </w:r>
      <w:r w:rsidRPr="00984E32">
        <w:rPr>
          <w:rFonts w:ascii="Arial Narrow" w:hAnsi="Arial Narrow"/>
          <w:b/>
          <w:u w:val="single"/>
        </w:rPr>
        <w:tab/>
        <w:t>BUILDING SERVICE</w:t>
      </w:r>
      <w:bookmarkEnd w:id="777"/>
      <w:bookmarkEnd w:id="778"/>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779" w:name="_Toc485039877"/>
      <w:bookmarkStart w:id="780"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779"/>
      <w:bookmarkEnd w:id="780"/>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781" w:name="_Toc485039878"/>
      <w:bookmarkStart w:id="782" w:name="_Toc485041294"/>
      <w:r w:rsidRPr="00984E32">
        <w:rPr>
          <w:rFonts w:ascii="Arial Narrow" w:hAnsi="Arial Narrow"/>
          <w:b/>
          <w:u w:val="single"/>
        </w:rPr>
        <w:t>3.6</w:t>
      </w:r>
      <w:r w:rsidRPr="00984E32">
        <w:rPr>
          <w:rFonts w:ascii="Arial Narrow" w:hAnsi="Arial Narrow"/>
          <w:b/>
          <w:u w:val="single"/>
        </w:rPr>
        <w:tab/>
        <w:t>SERVICE PERFORMANCE WITHIN U.S.</w:t>
      </w:r>
      <w:bookmarkEnd w:id="781"/>
      <w:bookmarkEnd w:id="782"/>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783" w:name="_Toc485039879"/>
      <w:bookmarkStart w:id="784" w:name="_Toc485041295"/>
      <w:r w:rsidRPr="00984E32">
        <w:rPr>
          <w:rFonts w:ascii="Arial Narrow" w:hAnsi="Arial Narrow"/>
          <w:b/>
          <w:u w:val="single"/>
        </w:rPr>
        <w:t>3.7</w:t>
      </w:r>
      <w:r w:rsidRPr="00984E32">
        <w:rPr>
          <w:rFonts w:ascii="Arial Narrow" w:hAnsi="Arial Narrow"/>
          <w:b/>
          <w:u w:val="single"/>
        </w:rPr>
        <w:tab/>
        <w:t>BUY AMERICAN</w:t>
      </w:r>
      <w:bookmarkEnd w:id="783"/>
      <w:bookmarkEnd w:id="784"/>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785" w:name="_Toc485039880"/>
      <w:bookmarkStart w:id="786" w:name="_Toc485041296"/>
      <w:r w:rsidRPr="00984E32">
        <w:rPr>
          <w:rFonts w:ascii="Arial Narrow" w:hAnsi="Arial Narrow"/>
          <w:b/>
          <w:u w:val="single"/>
        </w:rPr>
        <w:t>4.</w:t>
      </w:r>
      <w:r w:rsidRPr="00984E32">
        <w:rPr>
          <w:rFonts w:ascii="Arial Narrow" w:hAnsi="Arial Narrow"/>
          <w:b/>
          <w:u w:val="single"/>
        </w:rPr>
        <w:tab/>
        <w:t>INDEMNIFICATION AND INSURANCE</w:t>
      </w:r>
      <w:bookmarkEnd w:id="785"/>
      <w:bookmarkEnd w:id="786"/>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787" w:name="_Toc485039881"/>
      <w:bookmarkStart w:id="788" w:name="_Toc485041297"/>
      <w:r w:rsidRPr="00984E32">
        <w:rPr>
          <w:rFonts w:ascii="Arial Narrow" w:hAnsi="Arial Narrow"/>
          <w:b/>
          <w:u w:val="single"/>
        </w:rPr>
        <w:t>4.1</w:t>
      </w:r>
      <w:r w:rsidRPr="00984E32">
        <w:rPr>
          <w:rFonts w:ascii="Arial Narrow" w:hAnsi="Arial Narrow"/>
          <w:b/>
          <w:u w:val="single"/>
        </w:rPr>
        <w:tab/>
        <w:t>INDEMNIFICATION</w:t>
      </w:r>
      <w:bookmarkEnd w:id="787"/>
      <w:bookmarkEnd w:id="788"/>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789" w:name="_Toc485039882"/>
      <w:bookmarkStart w:id="790" w:name="_Toc485041298"/>
      <w:r w:rsidRPr="00984E32">
        <w:rPr>
          <w:rFonts w:ascii="Arial Narrow" w:hAnsi="Arial Narrow"/>
          <w:b/>
          <w:u w:val="single"/>
        </w:rPr>
        <w:t>4.2</w:t>
      </w:r>
      <w:r w:rsidRPr="00984E32">
        <w:rPr>
          <w:rFonts w:ascii="Arial Narrow" w:hAnsi="Arial Narrow"/>
          <w:b/>
          <w:u w:val="single"/>
        </w:rPr>
        <w:tab/>
        <w:t>INSURANCE</w:t>
      </w:r>
      <w:bookmarkEnd w:id="789"/>
      <w:bookmarkEnd w:id="790"/>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56450C" w:rsidP="001F4A4A">
      <w:pPr>
        <w:autoSpaceDE w:val="0"/>
        <w:autoSpaceDN w:val="0"/>
        <w:adjustRightInd w:val="0"/>
        <w:jc w:val="center"/>
        <w:rPr>
          <w:color w:val="000000"/>
        </w:rPr>
      </w:pPr>
      <w:hyperlink r:id="rId65"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791" w:name="_Toc485039883"/>
      <w:bookmarkStart w:id="792" w:name="_Toc485041299"/>
      <w:r w:rsidRPr="00984E32">
        <w:rPr>
          <w:rFonts w:ascii="Arial Narrow" w:hAnsi="Arial Narrow"/>
          <w:b/>
          <w:u w:val="single"/>
        </w:rPr>
        <w:t>5.</w:t>
      </w:r>
      <w:r w:rsidRPr="00984E32">
        <w:rPr>
          <w:rFonts w:ascii="Arial Narrow" w:hAnsi="Arial Narrow"/>
          <w:b/>
          <w:u w:val="single"/>
        </w:rPr>
        <w:tab/>
        <w:t>TERMS GOVERNING ALL CONTRACTS</w:t>
      </w:r>
      <w:bookmarkEnd w:id="791"/>
      <w:bookmarkEnd w:id="792"/>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793" w:name="_Toc485039884"/>
      <w:bookmarkStart w:id="794"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793"/>
      <w:bookmarkEnd w:id="794"/>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795" w:name="_Toc485039885"/>
      <w:bookmarkStart w:id="796" w:name="_Toc485041301"/>
      <w:r w:rsidRPr="00984E32">
        <w:rPr>
          <w:rFonts w:ascii="Arial Narrow" w:hAnsi="Arial Narrow"/>
          <w:b/>
          <w:u w:val="single"/>
        </w:rPr>
        <w:t>5.2</w:t>
      </w:r>
      <w:r w:rsidRPr="00984E32">
        <w:rPr>
          <w:rFonts w:ascii="Arial Narrow" w:hAnsi="Arial Narrow"/>
          <w:b/>
          <w:u w:val="single"/>
        </w:rPr>
        <w:tab/>
        <w:t>CONTRACT AMOUNT</w:t>
      </w:r>
      <w:bookmarkEnd w:id="795"/>
      <w:bookmarkEnd w:id="796"/>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797" w:name="_Toc485039886"/>
      <w:bookmarkStart w:id="798" w:name="_Toc485041302"/>
      <w:r w:rsidRPr="00984E32">
        <w:rPr>
          <w:rFonts w:ascii="Arial Narrow" w:hAnsi="Arial Narrow"/>
          <w:b/>
          <w:u w:val="single"/>
        </w:rPr>
        <w:t>5.3</w:t>
      </w:r>
      <w:r w:rsidRPr="00984E32">
        <w:rPr>
          <w:rFonts w:ascii="Arial Narrow" w:hAnsi="Arial Narrow"/>
          <w:b/>
          <w:u w:val="single"/>
        </w:rPr>
        <w:tab/>
        <w:t>CONTRACT TERM AND EXTENSION OPTION</w:t>
      </w:r>
      <w:bookmarkEnd w:id="797"/>
      <w:bookmarkEnd w:id="798"/>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799" w:name="_Toc485039887"/>
      <w:bookmarkStart w:id="800"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799"/>
      <w:bookmarkEnd w:id="800"/>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801" w:name="_Toc485039888"/>
      <w:bookmarkStart w:id="802" w:name="_Toc485041304"/>
      <w:r w:rsidRPr="00984E32">
        <w:rPr>
          <w:rFonts w:ascii="Arial Narrow" w:hAnsi="Arial Narrow"/>
          <w:b/>
          <w:u w:val="single"/>
        </w:rPr>
        <w:t>5.5</w:t>
      </w:r>
      <w:r w:rsidRPr="00984E32">
        <w:rPr>
          <w:rFonts w:ascii="Arial Narrow" w:hAnsi="Arial Narrow"/>
          <w:b/>
          <w:u w:val="single"/>
        </w:rPr>
        <w:tab/>
        <w:t>CHANGE IN LAW</w:t>
      </w:r>
      <w:bookmarkEnd w:id="801"/>
      <w:bookmarkEnd w:id="802"/>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803" w:name="_Toc485039889"/>
      <w:bookmarkStart w:id="804" w:name="_Toc485041305"/>
      <w:r w:rsidRPr="00984E32">
        <w:rPr>
          <w:rFonts w:ascii="Arial Narrow" w:hAnsi="Arial Narrow"/>
          <w:b/>
          <w:u w:val="single"/>
        </w:rPr>
        <w:t>5.6</w:t>
      </w:r>
      <w:r w:rsidRPr="00984E32">
        <w:rPr>
          <w:rFonts w:ascii="Arial Narrow" w:hAnsi="Arial Narrow"/>
          <w:b/>
          <w:u w:val="single"/>
        </w:rPr>
        <w:tab/>
        <w:t>SUSPENSION OF WORK</w:t>
      </w:r>
      <w:bookmarkEnd w:id="803"/>
      <w:bookmarkEnd w:id="804"/>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805" w:name="_Toc485039890"/>
      <w:bookmarkStart w:id="806" w:name="_Toc485041306"/>
      <w:r w:rsidRPr="00984E32">
        <w:rPr>
          <w:rFonts w:ascii="Arial Narrow" w:hAnsi="Arial Narrow"/>
          <w:b/>
          <w:u w:val="single"/>
        </w:rPr>
        <w:t>5.7</w:t>
      </w:r>
      <w:r w:rsidRPr="00984E32">
        <w:rPr>
          <w:rFonts w:ascii="Arial Narrow" w:hAnsi="Arial Narrow"/>
          <w:b/>
          <w:u w:val="single"/>
        </w:rPr>
        <w:tab/>
        <w:t>TERMINATION OF CONTRACT</w:t>
      </w:r>
      <w:bookmarkEnd w:id="805"/>
      <w:bookmarkEnd w:id="806"/>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807" w:name="_Toc485039891"/>
      <w:bookmarkStart w:id="808" w:name="_Toc485041307"/>
      <w:r w:rsidRPr="00984E32">
        <w:rPr>
          <w:rFonts w:ascii="Arial Narrow" w:hAnsi="Arial Narrow"/>
          <w:b/>
          <w:u w:val="single"/>
        </w:rPr>
        <w:t>5.8</w:t>
      </w:r>
      <w:r w:rsidRPr="00984E32">
        <w:rPr>
          <w:rFonts w:ascii="Arial Narrow" w:hAnsi="Arial Narrow"/>
          <w:b/>
          <w:u w:val="single"/>
        </w:rPr>
        <w:tab/>
        <w:t>SUBCONTRACTING OR ASSIGNMENT</w:t>
      </w:r>
      <w:bookmarkEnd w:id="807"/>
      <w:bookmarkEnd w:id="808"/>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809" w:name="_Toc485039892"/>
      <w:bookmarkStart w:id="810"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809"/>
      <w:bookmarkEnd w:id="810"/>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811" w:name="_Toc485039893"/>
      <w:bookmarkStart w:id="812" w:name="_Toc485041309"/>
      <w:r w:rsidRPr="00984E32">
        <w:rPr>
          <w:rFonts w:ascii="Arial Narrow" w:hAnsi="Arial Narrow"/>
          <w:b/>
          <w:u w:val="single"/>
        </w:rPr>
        <w:t>5.10</w:t>
      </w:r>
      <w:r w:rsidRPr="00984E32">
        <w:rPr>
          <w:rFonts w:ascii="Arial Narrow" w:hAnsi="Arial Narrow"/>
          <w:b/>
          <w:u w:val="single"/>
        </w:rPr>
        <w:tab/>
        <w:t>MERGERS, ACQUISITIONS</w:t>
      </w:r>
      <w:bookmarkEnd w:id="811"/>
      <w:bookmarkEnd w:id="812"/>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813" w:name="_Toc485039894"/>
      <w:bookmarkStart w:id="814"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813"/>
      <w:bookmarkEnd w:id="814"/>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815" w:name="_Toc485039895"/>
      <w:bookmarkStart w:id="816" w:name="_Toc485041311"/>
      <w:r w:rsidRPr="006C61DF">
        <w:rPr>
          <w:rFonts w:ascii="Arial Narrow" w:hAnsi="Arial Narrow"/>
          <w:b/>
          <w:u w:val="single"/>
        </w:rPr>
        <w:t>5.12</w:t>
      </w:r>
      <w:r w:rsidRPr="006C61DF">
        <w:rPr>
          <w:rFonts w:ascii="Arial Narrow" w:hAnsi="Arial Narrow"/>
          <w:b/>
          <w:u w:val="single"/>
        </w:rPr>
        <w:tab/>
        <w:t>DELIVERY REQUIREMENTS</w:t>
      </w:r>
      <w:bookmarkEnd w:id="815"/>
      <w:bookmarkEnd w:id="816"/>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817" w:name="_Toc485039896"/>
      <w:bookmarkStart w:id="818" w:name="_Toc485041312"/>
      <w:r w:rsidRPr="006C61DF">
        <w:rPr>
          <w:rFonts w:ascii="Arial Narrow" w:hAnsi="Arial Narrow"/>
          <w:b/>
          <w:u w:val="single"/>
        </w:rPr>
        <w:t>5.13</w:t>
      </w:r>
      <w:r w:rsidRPr="006C61DF">
        <w:rPr>
          <w:rFonts w:ascii="Arial Narrow" w:hAnsi="Arial Narrow"/>
          <w:b/>
          <w:u w:val="single"/>
        </w:rPr>
        <w:tab/>
        <w:t>APPLICABLE LAW AND JURISDICTION</w:t>
      </w:r>
      <w:bookmarkEnd w:id="817"/>
      <w:bookmarkEnd w:id="818"/>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819" w:name="_Toc485039897"/>
      <w:bookmarkStart w:id="820" w:name="_Toc485041313"/>
      <w:r w:rsidRPr="006C61DF">
        <w:rPr>
          <w:rFonts w:ascii="Arial Narrow" w:hAnsi="Arial Narrow"/>
          <w:b/>
          <w:u w:val="single"/>
        </w:rPr>
        <w:t>5.14</w:t>
      </w:r>
      <w:r w:rsidRPr="006C61DF">
        <w:rPr>
          <w:rFonts w:ascii="Arial Narrow" w:hAnsi="Arial Narrow"/>
          <w:b/>
          <w:u w:val="single"/>
        </w:rPr>
        <w:tab/>
        <w:t>CONTRACT AMENDMENT</w:t>
      </w:r>
      <w:bookmarkEnd w:id="819"/>
      <w:bookmarkEnd w:id="820"/>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821" w:name="_Toc485039898"/>
      <w:bookmarkStart w:id="822" w:name="_Toc485041314"/>
      <w:r w:rsidRPr="006C61DF">
        <w:rPr>
          <w:rFonts w:ascii="Arial Narrow" w:hAnsi="Arial Narrow"/>
          <w:b/>
          <w:u w:val="single"/>
        </w:rPr>
        <w:t>5.15</w:t>
      </w:r>
      <w:r w:rsidRPr="006C61DF">
        <w:rPr>
          <w:rFonts w:ascii="Arial Narrow" w:hAnsi="Arial Narrow"/>
          <w:b/>
          <w:u w:val="single"/>
        </w:rPr>
        <w:tab/>
        <w:t>MAINTENANCE OF RECORDS</w:t>
      </w:r>
      <w:bookmarkEnd w:id="821"/>
      <w:bookmarkEnd w:id="822"/>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823" w:name="_Toc485039899"/>
      <w:bookmarkStart w:id="824" w:name="_Toc485041315"/>
      <w:r w:rsidRPr="006C61DF">
        <w:rPr>
          <w:rFonts w:ascii="Arial Narrow" w:hAnsi="Arial Narrow"/>
          <w:b/>
          <w:u w:val="single"/>
        </w:rPr>
        <w:t>5.16</w:t>
      </w:r>
      <w:r w:rsidRPr="006C61DF">
        <w:rPr>
          <w:rFonts w:ascii="Arial Narrow" w:hAnsi="Arial Narrow"/>
          <w:b/>
          <w:u w:val="single"/>
        </w:rPr>
        <w:tab/>
        <w:t>ASSIGNMENT OF ANTITRUST CLAIM(S)</w:t>
      </w:r>
      <w:bookmarkEnd w:id="823"/>
      <w:bookmarkEnd w:id="824"/>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825" w:name="_Toc485039900"/>
      <w:bookmarkStart w:id="826" w:name="_Toc485041316"/>
      <w:r w:rsidRPr="00023FD2">
        <w:rPr>
          <w:rFonts w:ascii="Arial Narrow" w:hAnsi="Arial Narrow"/>
          <w:b/>
          <w:u w:val="single"/>
        </w:rPr>
        <w:t>6</w:t>
      </w:r>
      <w:bookmarkEnd w:id="825"/>
      <w:bookmarkEnd w:id="826"/>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827" w:name="_Toc485039901"/>
      <w:bookmarkStart w:id="828" w:name="_Toc485041317"/>
      <w:r w:rsidRPr="00023FD2">
        <w:rPr>
          <w:rFonts w:ascii="Arial Narrow" w:hAnsi="Arial Narrow"/>
          <w:b/>
          <w:u w:val="single"/>
        </w:rPr>
        <w:t>6.1</w:t>
      </w:r>
      <w:r w:rsidRPr="00023FD2">
        <w:rPr>
          <w:rFonts w:ascii="Arial Narrow" w:hAnsi="Arial Narrow"/>
          <w:b/>
          <w:u w:val="single"/>
        </w:rPr>
        <w:tab/>
        <w:t>PRICE FLUCTUATION DURING CONTRACT</w:t>
      </w:r>
      <w:bookmarkEnd w:id="827"/>
      <w:bookmarkEnd w:id="828"/>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829" w:name="_Toc485039902"/>
      <w:bookmarkStart w:id="830" w:name="_Toc485041318"/>
      <w:r w:rsidRPr="00023FD2">
        <w:rPr>
          <w:rFonts w:ascii="Arial Narrow" w:hAnsi="Arial Narrow"/>
          <w:b/>
          <w:u w:val="single"/>
        </w:rPr>
        <w:t>6.2</w:t>
      </w:r>
      <w:r w:rsidRPr="00023FD2">
        <w:rPr>
          <w:rFonts w:ascii="Arial Narrow" w:hAnsi="Arial Narrow"/>
          <w:b/>
          <w:u w:val="single"/>
        </w:rPr>
        <w:tab/>
        <w:t>TAX CHARGES</w:t>
      </w:r>
      <w:bookmarkEnd w:id="829"/>
      <w:bookmarkEnd w:id="830"/>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831" w:name="_Toc485039903"/>
      <w:bookmarkStart w:id="832" w:name="_Toc485041319"/>
      <w:r w:rsidRPr="00023FD2">
        <w:rPr>
          <w:rFonts w:ascii="Arial Narrow" w:hAnsi="Arial Narrow"/>
          <w:b/>
          <w:u w:val="single"/>
        </w:rPr>
        <w:t>6.3</w:t>
      </w:r>
      <w:r w:rsidRPr="00023FD2">
        <w:rPr>
          <w:rFonts w:ascii="Arial Narrow" w:hAnsi="Arial Narrow"/>
          <w:b/>
          <w:u w:val="single"/>
        </w:rPr>
        <w:tab/>
        <w:t>PAYMENT TO VENDORS</w:t>
      </w:r>
      <w:bookmarkEnd w:id="831"/>
      <w:bookmarkEnd w:id="832"/>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833" w:name="_Toc485039904"/>
      <w:bookmarkStart w:id="834" w:name="_Toc485041320"/>
      <w:r w:rsidRPr="00023FD2">
        <w:rPr>
          <w:rFonts w:ascii="Arial Narrow" w:hAnsi="Arial Narrow"/>
          <w:b/>
          <w:u w:val="single"/>
        </w:rPr>
        <w:t>6.4</w:t>
      </w:r>
      <w:r w:rsidRPr="00023FD2">
        <w:rPr>
          <w:rFonts w:ascii="Arial Narrow" w:hAnsi="Arial Narrow"/>
          <w:b/>
          <w:u w:val="single"/>
        </w:rPr>
        <w:tab/>
        <w:t>OPTIONAL PAYMENT METHOD: P-CARD</w:t>
      </w:r>
      <w:bookmarkEnd w:id="833"/>
      <w:bookmarkEnd w:id="834"/>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835" w:name="_Toc485039905"/>
      <w:bookmarkStart w:id="836" w:name="_Toc485041321"/>
      <w:r w:rsidRPr="00023FD2">
        <w:rPr>
          <w:rFonts w:ascii="Arial Narrow" w:hAnsi="Arial Narrow"/>
          <w:b/>
          <w:u w:val="single"/>
        </w:rPr>
        <w:t>6.5</w:t>
      </w:r>
      <w:r w:rsidRPr="00023FD2">
        <w:rPr>
          <w:rFonts w:ascii="Arial Narrow" w:hAnsi="Arial Narrow"/>
          <w:b/>
          <w:u w:val="single"/>
        </w:rPr>
        <w:tab/>
        <w:t>NEW JERSEY PROMPT PAYMENT ACT</w:t>
      </w:r>
      <w:bookmarkEnd w:id="835"/>
      <w:bookmarkEnd w:id="836"/>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837" w:name="_Toc485039906"/>
      <w:bookmarkStart w:id="838" w:name="_Toc485041322"/>
      <w:r w:rsidRPr="00023FD2">
        <w:rPr>
          <w:rFonts w:ascii="Arial Narrow" w:hAnsi="Arial Narrow"/>
          <w:b/>
          <w:u w:val="single"/>
        </w:rPr>
        <w:t>6.6</w:t>
      </w:r>
      <w:r w:rsidRPr="00023FD2">
        <w:rPr>
          <w:rFonts w:ascii="Arial Narrow" w:hAnsi="Arial Narrow"/>
          <w:b/>
          <w:u w:val="single"/>
        </w:rPr>
        <w:tab/>
        <w:t>AVAILABILITY OF FUNDS</w:t>
      </w:r>
      <w:bookmarkEnd w:id="837"/>
      <w:bookmarkEnd w:id="838"/>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839" w:name="_Toc485039907"/>
      <w:bookmarkStart w:id="840"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839"/>
      <w:bookmarkEnd w:id="840"/>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841" w:name="_Toc485039908"/>
      <w:bookmarkStart w:id="842" w:name="_Toc485041324"/>
      <w:r w:rsidRPr="00023FD2">
        <w:rPr>
          <w:rFonts w:ascii="Arial Narrow" w:hAnsi="Arial Narrow"/>
          <w:b/>
          <w:u w:val="single"/>
        </w:rPr>
        <w:t>7.1</w:t>
      </w:r>
      <w:r w:rsidRPr="00023FD2">
        <w:rPr>
          <w:rFonts w:ascii="Arial Narrow" w:hAnsi="Arial Narrow"/>
          <w:b/>
          <w:u w:val="single"/>
        </w:rPr>
        <w:tab/>
        <w:t>PROCUREMENT OF RECOVERED MATERIALS</w:t>
      </w:r>
      <w:bookmarkEnd w:id="841"/>
      <w:bookmarkEnd w:id="842"/>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843" w:name="_Toc485039909"/>
      <w:bookmarkStart w:id="844" w:name="_Toc485041325"/>
      <w:r w:rsidRPr="00023FD2">
        <w:rPr>
          <w:rFonts w:ascii="Arial Narrow" w:hAnsi="Arial Narrow"/>
          <w:b/>
          <w:u w:val="single"/>
        </w:rPr>
        <w:t>7.2</w:t>
      </w:r>
      <w:r w:rsidRPr="00023FD2">
        <w:rPr>
          <w:rFonts w:ascii="Arial Narrow" w:hAnsi="Arial Narrow"/>
          <w:b/>
          <w:u w:val="single"/>
        </w:rPr>
        <w:tab/>
        <w:t>EQUAL EMPLOYMENT OPPORTUNITY</w:t>
      </w:r>
      <w:bookmarkEnd w:id="843"/>
      <w:bookmarkEnd w:id="844"/>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845" w:name="_Toc485039910"/>
      <w:bookmarkStart w:id="846"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845"/>
      <w:bookmarkEnd w:id="846"/>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847" w:name="_Toc485039911"/>
      <w:bookmarkStart w:id="848"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847"/>
      <w:bookmarkEnd w:id="848"/>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849" w:name="_Toc485039912"/>
      <w:bookmarkStart w:id="850"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849"/>
      <w:bookmarkEnd w:id="850"/>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851" w:name="_Toc485039913"/>
      <w:bookmarkStart w:id="852"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851"/>
      <w:bookmarkEnd w:id="852"/>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853" w:name="_Toc485039914"/>
      <w:bookmarkStart w:id="854"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853"/>
      <w:bookmarkEnd w:id="854"/>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855" w:name="_Toc485039915"/>
      <w:bookmarkStart w:id="856"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855"/>
      <w:bookmarkEnd w:id="856"/>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214560" w:rsidRDefault="00214560">
      <w:r>
        <w:separator/>
      </w:r>
    </w:p>
  </w:endnote>
  <w:endnote w:type="continuationSeparator" w:id="0">
    <w:p w14:paraId="5F81EE34" w14:textId="77777777" w:rsidR="00214560" w:rsidRDefault="00214560">
      <w:r>
        <w:continuationSeparator/>
      </w:r>
    </w:p>
  </w:endnote>
  <w:endnote w:type="continuationNotice" w:id="1">
    <w:p w14:paraId="7F52773D" w14:textId="77777777" w:rsidR="00214560" w:rsidRDefault="00214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14560" w:rsidRDefault="0021456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14560" w:rsidRDefault="002145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14560" w:rsidRPr="00851065" w:rsidRDefault="00214560">
    <w:pPr>
      <w:pStyle w:val="Footer"/>
      <w:framePr w:w="576" w:wrap="around" w:vAnchor="page" w:hAnchor="page" w:x="10945" w:y="15121"/>
      <w:jc w:val="right"/>
      <w:rPr>
        <w:rStyle w:val="PageNumber"/>
      </w:rPr>
    </w:pPr>
  </w:p>
  <w:p w14:paraId="78342475" w14:textId="77777777" w:rsidR="00214560" w:rsidRPr="00851065" w:rsidRDefault="0021456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6450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214560" w:rsidRDefault="00214560">
      <w:r>
        <w:separator/>
      </w:r>
    </w:p>
  </w:footnote>
  <w:footnote w:type="continuationSeparator" w:id="0">
    <w:p w14:paraId="6FA6C3EC" w14:textId="77777777" w:rsidR="00214560" w:rsidRDefault="00214560">
      <w:r>
        <w:continuationSeparator/>
      </w:r>
    </w:p>
  </w:footnote>
  <w:footnote w:type="continuationNotice" w:id="1">
    <w:p w14:paraId="6F318473" w14:textId="77777777" w:rsidR="00214560" w:rsidRDefault="0021456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34"/>
  </w:num>
  <w:num w:numId="4">
    <w:abstractNumId w:val="52"/>
  </w:num>
  <w:num w:numId="5">
    <w:abstractNumId w:val="15"/>
  </w:num>
  <w:num w:numId="6">
    <w:abstractNumId w:val="20"/>
  </w:num>
  <w:num w:numId="7">
    <w:abstractNumId w:val="49"/>
  </w:num>
  <w:num w:numId="8">
    <w:abstractNumId w:val="1"/>
  </w:num>
  <w:num w:numId="9">
    <w:abstractNumId w:val="3"/>
  </w:num>
  <w:num w:numId="10">
    <w:abstractNumId w:val="11"/>
  </w:num>
  <w:num w:numId="11">
    <w:abstractNumId w:val="4"/>
  </w:num>
  <w:num w:numId="12">
    <w:abstractNumId w:val="41"/>
  </w:num>
  <w:num w:numId="13">
    <w:abstractNumId w:val="22"/>
  </w:num>
  <w:num w:numId="14">
    <w:abstractNumId w:val="8"/>
  </w:num>
  <w:num w:numId="15">
    <w:abstractNumId w:val="48"/>
  </w:num>
  <w:num w:numId="16">
    <w:abstractNumId w:val="17"/>
  </w:num>
  <w:num w:numId="17">
    <w:abstractNumId w:val="29"/>
  </w:num>
  <w:num w:numId="18">
    <w:abstractNumId w:val="24"/>
  </w:num>
  <w:num w:numId="19">
    <w:abstractNumId w:val="43"/>
  </w:num>
  <w:num w:numId="20">
    <w:abstractNumId w:val="39"/>
  </w:num>
  <w:num w:numId="21">
    <w:abstractNumId w:val="51"/>
  </w:num>
  <w:num w:numId="22">
    <w:abstractNumId w:val="14"/>
  </w:num>
  <w:num w:numId="23">
    <w:abstractNumId w:val="28"/>
  </w:num>
  <w:num w:numId="24">
    <w:abstractNumId w:val="9"/>
  </w:num>
  <w:num w:numId="25">
    <w:abstractNumId w:val="30"/>
  </w:num>
  <w:num w:numId="26">
    <w:abstractNumId w:val="26"/>
  </w:num>
  <w:num w:numId="27">
    <w:abstractNumId w:val="6"/>
  </w:num>
  <w:num w:numId="28">
    <w:abstractNumId w:val="35"/>
  </w:num>
  <w:num w:numId="29">
    <w:abstractNumId w:val="40"/>
  </w:num>
  <w:num w:numId="30">
    <w:abstractNumId w:val="7"/>
  </w:num>
  <w:num w:numId="31">
    <w:abstractNumId w:val="19"/>
  </w:num>
  <w:num w:numId="32">
    <w:abstractNumId w:val="37"/>
  </w:num>
  <w:num w:numId="33">
    <w:abstractNumId w:val="2"/>
  </w:num>
  <w:num w:numId="34">
    <w:abstractNumId w:val="25"/>
  </w:num>
  <w:num w:numId="35">
    <w:abstractNumId w:val="10"/>
  </w:num>
  <w:num w:numId="36">
    <w:abstractNumId w:val="42"/>
  </w:num>
  <w:num w:numId="37">
    <w:abstractNumId w:val="47"/>
  </w:num>
  <w:num w:numId="38">
    <w:abstractNumId w:val="36"/>
  </w:num>
  <w:num w:numId="39">
    <w:abstractNumId w:val="21"/>
  </w:num>
  <w:num w:numId="40">
    <w:abstractNumId w:val="31"/>
  </w:num>
  <w:num w:numId="41">
    <w:abstractNumId w:val="5"/>
  </w:num>
  <w:num w:numId="42">
    <w:abstractNumId w:val="46"/>
  </w:num>
  <w:num w:numId="43">
    <w:abstractNumId w:val="33"/>
  </w:num>
  <w:num w:numId="44">
    <w:abstractNumId w:val="32"/>
  </w:num>
  <w:num w:numId="45">
    <w:abstractNumId w:val="12"/>
  </w:num>
  <w:num w:numId="46">
    <w:abstractNumId w:val="16"/>
  </w:num>
  <w:num w:numId="47">
    <w:abstractNumId w:val="13"/>
  </w:num>
  <w:num w:numId="48">
    <w:abstractNumId w:val="50"/>
  </w:num>
  <w:num w:numId="49">
    <w:abstractNumId w:val="45"/>
  </w:num>
  <w:num w:numId="50">
    <w:abstractNumId w:val="27"/>
  </w:num>
  <w:num w:numId="51">
    <w:abstractNumId w:val="23"/>
  </w:num>
  <w:num w:numId="52">
    <w:abstractNumId w:val="18"/>
  </w:num>
  <w:num w:numId="53">
    <w:abstractNumId w:val="53"/>
  </w:num>
  <w:num w:numId="54">
    <w:abstractNumId w:val="38"/>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rchmeier, Bryan">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3/YE+7VOPmd6S5DThk6V00+Ygj8w5Jmy6Aaw6SAocgPMG8mp1rBZgcUs5CyUPmj5sS5HvjdDpB4dazudZzslhg==" w:salt="dlidsOTk/MtVePv6FBDOWw=="/>
  <w:defaultTabStop w:val="720"/>
  <w:noPunctuationKerning/>
  <w:characterSpacingControl w:val="doNotCompress"/>
  <w:hdrShapeDefaults>
    <o:shapedefaults v:ext="edit" spidmax="2119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3EF"/>
    <w:rsid w:val="00003854"/>
    <w:rsid w:val="00003AE9"/>
    <w:rsid w:val="00003BFB"/>
    <w:rsid w:val="00003D06"/>
    <w:rsid w:val="000049F4"/>
    <w:rsid w:val="0000557B"/>
    <w:rsid w:val="00005E28"/>
    <w:rsid w:val="00005F4F"/>
    <w:rsid w:val="00006234"/>
    <w:rsid w:val="00006D5E"/>
    <w:rsid w:val="00006E98"/>
    <w:rsid w:val="000103EC"/>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673"/>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BA7"/>
    <w:rsid w:val="00052EB6"/>
    <w:rsid w:val="0005393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E2C"/>
    <w:rsid w:val="000623CE"/>
    <w:rsid w:val="00062444"/>
    <w:rsid w:val="00062493"/>
    <w:rsid w:val="00062A98"/>
    <w:rsid w:val="00063D32"/>
    <w:rsid w:val="00063F96"/>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72"/>
    <w:rsid w:val="0007609F"/>
    <w:rsid w:val="00076831"/>
    <w:rsid w:val="00077C48"/>
    <w:rsid w:val="000802D8"/>
    <w:rsid w:val="00080344"/>
    <w:rsid w:val="00080CE8"/>
    <w:rsid w:val="00081DC4"/>
    <w:rsid w:val="00082460"/>
    <w:rsid w:val="0008276A"/>
    <w:rsid w:val="00082A9E"/>
    <w:rsid w:val="0008305F"/>
    <w:rsid w:val="00083597"/>
    <w:rsid w:val="000838BD"/>
    <w:rsid w:val="00083A83"/>
    <w:rsid w:val="00084108"/>
    <w:rsid w:val="00085297"/>
    <w:rsid w:val="00085CD2"/>
    <w:rsid w:val="00085D79"/>
    <w:rsid w:val="00090338"/>
    <w:rsid w:val="00090480"/>
    <w:rsid w:val="000909D2"/>
    <w:rsid w:val="0009142E"/>
    <w:rsid w:val="00091834"/>
    <w:rsid w:val="00091F86"/>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97DF8"/>
    <w:rsid w:val="000A0DA4"/>
    <w:rsid w:val="000A1201"/>
    <w:rsid w:val="000A16FB"/>
    <w:rsid w:val="000A191C"/>
    <w:rsid w:val="000A1C5B"/>
    <w:rsid w:val="000A1E5C"/>
    <w:rsid w:val="000A4CA5"/>
    <w:rsid w:val="000A58FF"/>
    <w:rsid w:val="000A6476"/>
    <w:rsid w:val="000A68DA"/>
    <w:rsid w:val="000A6A61"/>
    <w:rsid w:val="000A7794"/>
    <w:rsid w:val="000A7F8C"/>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0E5"/>
    <w:rsid w:val="000B6121"/>
    <w:rsid w:val="000B754B"/>
    <w:rsid w:val="000B7989"/>
    <w:rsid w:val="000B7BEB"/>
    <w:rsid w:val="000C0391"/>
    <w:rsid w:val="000C045A"/>
    <w:rsid w:val="000C05CD"/>
    <w:rsid w:val="000C142C"/>
    <w:rsid w:val="000C1752"/>
    <w:rsid w:val="000C17EC"/>
    <w:rsid w:val="000C3640"/>
    <w:rsid w:val="000C379F"/>
    <w:rsid w:val="000C3EC8"/>
    <w:rsid w:val="000C55B5"/>
    <w:rsid w:val="000C5AC5"/>
    <w:rsid w:val="000C5F8E"/>
    <w:rsid w:val="000C753D"/>
    <w:rsid w:val="000C7AE3"/>
    <w:rsid w:val="000C7C7F"/>
    <w:rsid w:val="000D079F"/>
    <w:rsid w:val="000D088E"/>
    <w:rsid w:val="000D0BEB"/>
    <w:rsid w:val="000D1C2A"/>
    <w:rsid w:val="000D208B"/>
    <w:rsid w:val="000D23E7"/>
    <w:rsid w:val="000D2824"/>
    <w:rsid w:val="000D35F6"/>
    <w:rsid w:val="000D3987"/>
    <w:rsid w:val="000D4025"/>
    <w:rsid w:val="000D4072"/>
    <w:rsid w:val="000D643C"/>
    <w:rsid w:val="000D6C3A"/>
    <w:rsid w:val="000D6DFF"/>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C96"/>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61"/>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9B4"/>
    <w:rsid w:val="00111AF1"/>
    <w:rsid w:val="00112048"/>
    <w:rsid w:val="001121FC"/>
    <w:rsid w:val="00112593"/>
    <w:rsid w:val="00112AAD"/>
    <w:rsid w:val="00113595"/>
    <w:rsid w:val="00113CF3"/>
    <w:rsid w:val="001145EA"/>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F2F"/>
    <w:rsid w:val="00131074"/>
    <w:rsid w:val="001341C6"/>
    <w:rsid w:val="001346AE"/>
    <w:rsid w:val="00134944"/>
    <w:rsid w:val="00135848"/>
    <w:rsid w:val="00135D7D"/>
    <w:rsid w:val="001362FD"/>
    <w:rsid w:val="001371AE"/>
    <w:rsid w:val="0014009F"/>
    <w:rsid w:val="0014011D"/>
    <w:rsid w:val="00140155"/>
    <w:rsid w:val="001406D4"/>
    <w:rsid w:val="0014092D"/>
    <w:rsid w:val="0014109A"/>
    <w:rsid w:val="0014140A"/>
    <w:rsid w:val="00141EF0"/>
    <w:rsid w:val="0014201F"/>
    <w:rsid w:val="0014279A"/>
    <w:rsid w:val="00142E88"/>
    <w:rsid w:val="00143087"/>
    <w:rsid w:val="001432CE"/>
    <w:rsid w:val="001433E8"/>
    <w:rsid w:val="0014411E"/>
    <w:rsid w:val="001441B1"/>
    <w:rsid w:val="0014429F"/>
    <w:rsid w:val="001446AD"/>
    <w:rsid w:val="00146594"/>
    <w:rsid w:val="0014729A"/>
    <w:rsid w:val="001473E9"/>
    <w:rsid w:val="0015020E"/>
    <w:rsid w:val="00150D89"/>
    <w:rsid w:val="001510D6"/>
    <w:rsid w:val="00151272"/>
    <w:rsid w:val="001515E9"/>
    <w:rsid w:val="001517F5"/>
    <w:rsid w:val="00151D1F"/>
    <w:rsid w:val="00151D26"/>
    <w:rsid w:val="00152201"/>
    <w:rsid w:val="0015251D"/>
    <w:rsid w:val="00152B55"/>
    <w:rsid w:val="00153260"/>
    <w:rsid w:val="001537F0"/>
    <w:rsid w:val="001542F1"/>
    <w:rsid w:val="00154AB6"/>
    <w:rsid w:val="00155095"/>
    <w:rsid w:val="001552CC"/>
    <w:rsid w:val="001566C0"/>
    <w:rsid w:val="00156FE7"/>
    <w:rsid w:val="00157657"/>
    <w:rsid w:val="00161C30"/>
    <w:rsid w:val="0016255C"/>
    <w:rsid w:val="0016258A"/>
    <w:rsid w:val="001630E5"/>
    <w:rsid w:val="00163901"/>
    <w:rsid w:val="00164126"/>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9F5"/>
    <w:rsid w:val="00175BFB"/>
    <w:rsid w:val="00175EA5"/>
    <w:rsid w:val="00176267"/>
    <w:rsid w:val="00177AF8"/>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6FA"/>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6AB"/>
    <w:rsid w:val="001969A0"/>
    <w:rsid w:val="001A0104"/>
    <w:rsid w:val="001A098A"/>
    <w:rsid w:val="001A0B2D"/>
    <w:rsid w:val="001A1AF1"/>
    <w:rsid w:val="001A2456"/>
    <w:rsid w:val="001A28F4"/>
    <w:rsid w:val="001A2EB7"/>
    <w:rsid w:val="001A4B3A"/>
    <w:rsid w:val="001A5FC1"/>
    <w:rsid w:val="001A61B7"/>
    <w:rsid w:val="001A6D35"/>
    <w:rsid w:val="001A6E60"/>
    <w:rsid w:val="001B15A5"/>
    <w:rsid w:val="001B17D6"/>
    <w:rsid w:val="001B1AC5"/>
    <w:rsid w:val="001B1CD1"/>
    <w:rsid w:val="001B20B8"/>
    <w:rsid w:val="001B24FD"/>
    <w:rsid w:val="001B28B5"/>
    <w:rsid w:val="001B2BB8"/>
    <w:rsid w:val="001B3188"/>
    <w:rsid w:val="001B3334"/>
    <w:rsid w:val="001B350E"/>
    <w:rsid w:val="001B3D50"/>
    <w:rsid w:val="001B443A"/>
    <w:rsid w:val="001B4C60"/>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7C1"/>
    <w:rsid w:val="001D78DA"/>
    <w:rsid w:val="001D7A1B"/>
    <w:rsid w:val="001E00CA"/>
    <w:rsid w:val="001E0551"/>
    <w:rsid w:val="001E161D"/>
    <w:rsid w:val="001E198C"/>
    <w:rsid w:val="001E1AD9"/>
    <w:rsid w:val="001E1FEF"/>
    <w:rsid w:val="001E2461"/>
    <w:rsid w:val="001E26E6"/>
    <w:rsid w:val="001E3273"/>
    <w:rsid w:val="001E36F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9E1"/>
    <w:rsid w:val="001F7068"/>
    <w:rsid w:val="001F7C94"/>
    <w:rsid w:val="0020026C"/>
    <w:rsid w:val="0020083C"/>
    <w:rsid w:val="00201EDA"/>
    <w:rsid w:val="00202280"/>
    <w:rsid w:val="00202462"/>
    <w:rsid w:val="002028B1"/>
    <w:rsid w:val="00202C2C"/>
    <w:rsid w:val="00202E89"/>
    <w:rsid w:val="0020396D"/>
    <w:rsid w:val="002039B2"/>
    <w:rsid w:val="00203F88"/>
    <w:rsid w:val="002046B8"/>
    <w:rsid w:val="00206B08"/>
    <w:rsid w:val="00206CE7"/>
    <w:rsid w:val="00206D47"/>
    <w:rsid w:val="00207277"/>
    <w:rsid w:val="00210106"/>
    <w:rsid w:val="00210560"/>
    <w:rsid w:val="00210B9C"/>
    <w:rsid w:val="00210FCA"/>
    <w:rsid w:val="00211ABD"/>
    <w:rsid w:val="00211B2C"/>
    <w:rsid w:val="0021236D"/>
    <w:rsid w:val="002126ED"/>
    <w:rsid w:val="00212C53"/>
    <w:rsid w:val="00213456"/>
    <w:rsid w:val="00213752"/>
    <w:rsid w:val="00214560"/>
    <w:rsid w:val="00214A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2C1"/>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305"/>
    <w:rsid w:val="002424DD"/>
    <w:rsid w:val="00243099"/>
    <w:rsid w:val="00243538"/>
    <w:rsid w:val="00244552"/>
    <w:rsid w:val="00244E3C"/>
    <w:rsid w:val="00245031"/>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1D9E"/>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25C"/>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7CC"/>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0F"/>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BF3"/>
    <w:rsid w:val="00302CDC"/>
    <w:rsid w:val="00302DEB"/>
    <w:rsid w:val="003033E7"/>
    <w:rsid w:val="003034E3"/>
    <w:rsid w:val="00304A0E"/>
    <w:rsid w:val="003052BA"/>
    <w:rsid w:val="00305354"/>
    <w:rsid w:val="0030685F"/>
    <w:rsid w:val="00306BD2"/>
    <w:rsid w:val="00306D7D"/>
    <w:rsid w:val="003071B5"/>
    <w:rsid w:val="003073A8"/>
    <w:rsid w:val="00307819"/>
    <w:rsid w:val="00307D99"/>
    <w:rsid w:val="00310259"/>
    <w:rsid w:val="0031047F"/>
    <w:rsid w:val="003106DC"/>
    <w:rsid w:val="003107B3"/>
    <w:rsid w:val="003108CF"/>
    <w:rsid w:val="003113C6"/>
    <w:rsid w:val="00311405"/>
    <w:rsid w:val="00311858"/>
    <w:rsid w:val="00312676"/>
    <w:rsid w:val="00312B9B"/>
    <w:rsid w:val="00312C8C"/>
    <w:rsid w:val="00313453"/>
    <w:rsid w:val="00313B16"/>
    <w:rsid w:val="003143C1"/>
    <w:rsid w:val="00314EE4"/>
    <w:rsid w:val="00314F21"/>
    <w:rsid w:val="0031525B"/>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48AD"/>
    <w:rsid w:val="00344A5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37C"/>
    <w:rsid w:val="003654B6"/>
    <w:rsid w:val="00365ABC"/>
    <w:rsid w:val="00365ADE"/>
    <w:rsid w:val="00365B69"/>
    <w:rsid w:val="00365BA0"/>
    <w:rsid w:val="0036637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35"/>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F74"/>
    <w:rsid w:val="003A6445"/>
    <w:rsid w:val="003A6562"/>
    <w:rsid w:val="003A6622"/>
    <w:rsid w:val="003A667C"/>
    <w:rsid w:val="003A6CB3"/>
    <w:rsid w:val="003A74FE"/>
    <w:rsid w:val="003B09E5"/>
    <w:rsid w:val="003B1013"/>
    <w:rsid w:val="003B1359"/>
    <w:rsid w:val="003B16E1"/>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4F7"/>
    <w:rsid w:val="003C350C"/>
    <w:rsid w:val="003C477A"/>
    <w:rsid w:val="003C519F"/>
    <w:rsid w:val="003C55E4"/>
    <w:rsid w:val="003C5AAB"/>
    <w:rsid w:val="003C632E"/>
    <w:rsid w:val="003C70A4"/>
    <w:rsid w:val="003C70D1"/>
    <w:rsid w:val="003C7215"/>
    <w:rsid w:val="003C7348"/>
    <w:rsid w:val="003D06B8"/>
    <w:rsid w:val="003D08FD"/>
    <w:rsid w:val="003D0A66"/>
    <w:rsid w:val="003D0D4F"/>
    <w:rsid w:val="003D1360"/>
    <w:rsid w:val="003D1554"/>
    <w:rsid w:val="003D15A7"/>
    <w:rsid w:val="003D34FC"/>
    <w:rsid w:val="003D4EFA"/>
    <w:rsid w:val="003D4F5D"/>
    <w:rsid w:val="003D5578"/>
    <w:rsid w:val="003D5580"/>
    <w:rsid w:val="003D5A41"/>
    <w:rsid w:val="003D5DF0"/>
    <w:rsid w:val="003D7E02"/>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C96"/>
    <w:rsid w:val="003E6E43"/>
    <w:rsid w:val="003E7177"/>
    <w:rsid w:val="003E7A66"/>
    <w:rsid w:val="003F033F"/>
    <w:rsid w:val="003F0945"/>
    <w:rsid w:val="003F12E1"/>
    <w:rsid w:val="003F1381"/>
    <w:rsid w:val="003F5885"/>
    <w:rsid w:val="003F5F27"/>
    <w:rsid w:val="003F62F5"/>
    <w:rsid w:val="003F64AB"/>
    <w:rsid w:val="003F6517"/>
    <w:rsid w:val="003F6D9D"/>
    <w:rsid w:val="0040090D"/>
    <w:rsid w:val="004010A6"/>
    <w:rsid w:val="0040265A"/>
    <w:rsid w:val="00402C2D"/>
    <w:rsid w:val="0040318B"/>
    <w:rsid w:val="0040324B"/>
    <w:rsid w:val="00403653"/>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25A"/>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0755"/>
    <w:rsid w:val="00431A04"/>
    <w:rsid w:val="00431D84"/>
    <w:rsid w:val="004324BF"/>
    <w:rsid w:val="00432AE4"/>
    <w:rsid w:val="004330C9"/>
    <w:rsid w:val="00433633"/>
    <w:rsid w:val="00433E92"/>
    <w:rsid w:val="0043406E"/>
    <w:rsid w:val="0043407D"/>
    <w:rsid w:val="00434A04"/>
    <w:rsid w:val="00434B43"/>
    <w:rsid w:val="00435168"/>
    <w:rsid w:val="0043529D"/>
    <w:rsid w:val="00435C2C"/>
    <w:rsid w:val="00436815"/>
    <w:rsid w:val="00436873"/>
    <w:rsid w:val="00437609"/>
    <w:rsid w:val="004377F9"/>
    <w:rsid w:val="00437B02"/>
    <w:rsid w:val="0044018E"/>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410"/>
    <w:rsid w:val="00450D55"/>
    <w:rsid w:val="00451668"/>
    <w:rsid w:val="004523E1"/>
    <w:rsid w:val="00453298"/>
    <w:rsid w:val="00453611"/>
    <w:rsid w:val="0045364B"/>
    <w:rsid w:val="00453F57"/>
    <w:rsid w:val="00453FFA"/>
    <w:rsid w:val="00455A70"/>
    <w:rsid w:val="00455AA6"/>
    <w:rsid w:val="00455F7A"/>
    <w:rsid w:val="00456964"/>
    <w:rsid w:val="0045719C"/>
    <w:rsid w:val="004573BE"/>
    <w:rsid w:val="004606C1"/>
    <w:rsid w:val="004607BD"/>
    <w:rsid w:val="00460B06"/>
    <w:rsid w:val="0046113E"/>
    <w:rsid w:val="00461262"/>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3BF"/>
    <w:rsid w:val="00475490"/>
    <w:rsid w:val="00475B77"/>
    <w:rsid w:val="0047666B"/>
    <w:rsid w:val="00476B02"/>
    <w:rsid w:val="00476C5B"/>
    <w:rsid w:val="0048129A"/>
    <w:rsid w:val="00481305"/>
    <w:rsid w:val="00481E49"/>
    <w:rsid w:val="00483574"/>
    <w:rsid w:val="00483803"/>
    <w:rsid w:val="00483B6F"/>
    <w:rsid w:val="0048444A"/>
    <w:rsid w:val="004848AD"/>
    <w:rsid w:val="0048638C"/>
    <w:rsid w:val="00486861"/>
    <w:rsid w:val="004868A7"/>
    <w:rsid w:val="00486B89"/>
    <w:rsid w:val="00487A35"/>
    <w:rsid w:val="00490079"/>
    <w:rsid w:val="0049012C"/>
    <w:rsid w:val="00490529"/>
    <w:rsid w:val="0049064F"/>
    <w:rsid w:val="0049082E"/>
    <w:rsid w:val="00490D90"/>
    <w:rsid w:val="004915F8"/>
    <w:rsid w:val="004919F1"/>
    <w:rsid w:val="00491A3F"/>
    <w:rsid w:val="00492BC3"/>
    <w:rsid w:val="00492DAF"/>
    <w:rsid w:val="00493598"/>
    <w:rsid w:val="00493A9A"/>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BFB"/>
    <w:rsid w:val="004A6AA9"/>
    <w:rsid w:val="004A6C2C"/>
    <w:rsid w:val="004A7401"/>
    <w:rsid w:val="004A7991"/>
    <w:rsid w:val="004B0355"/>
    <w:rsid w:val="004B0A1C"/>
    <w:rsid w:val="004B0F90"/>
    <w:rsid w:val="004B1BE8"/>
    <w:rsid w:val="004B2164"/>
    <w:rsid w:val="004B2623"/>
    <w:rsid w:val="004B2E2C"/>
    <w:rsid w:val="004B3621"/>
    <w:rsid w:val="004B43DC"/>
    <w:rsid w:val="004B497D"/>
    <w:rsid w:val="004B5159"/>
    <w:rsid w:val="004B516B"/>
    <w:rsid w:val="004B5ABE"/>
    <w:rsid w:val="004B5D9E"/>
    <w:rsid w:val="004B69EC"/>
    <w:rsid w:val="004B6ED1"/>
    <w:rsid w:val="004B7760"/>
    <w:rsid w:val="004B7850"/>
    <w:rsid w:val="004B7F45"/>
    <w:rsid w:val="004C01CF"/>
    <w:rsid w:val="004C033E"/>
    <w:rsid w:val="004C0626"/>
    <w:rsid w:val="004C0643"/>
    <w:rsid w:val="004C0C52"/>
    <w:rsid w:val="004C248D"/>
    <w:rsid w:val="004C376C"/>
    <w:rsid w:val="004C3ABF"/>
    <w:rsid w:val="004C59C6"/>
    <w:rsid w:val="004C64FA"/>
    <w:rsid w:val="004D091B"/>
    <w:rsid w:val="004D0A45"/>
    <w:rsid w:val="004D136C"/>
    <w:rsid w:val="004D1626"/>
    <w:rsid w:val="004D1D95"/>
    <w:rsid w:val="004D2A8A"/>
    <w:rsid w:val="004D32A0"/>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0E5"/>
    <w:rsid w:val="004E63C0"/>
    <w:rsid w:val="004E658D"/>
    <w:rsid w:val="004E65C6"/>
    <w:rsid w:val="004E7C58"/>
    <w:rsid w:val="004F0131"/>
    <w:rsid w:val="004F0CDD"/>
    <w:rsid w:val="004F0FD1"/>
    <w:rsid w:val="004F2005"/>
    <w:rsid w:val="004F2AF4"/>
    <w:rsid w:val="004F354B"/>
    <w:rsid w:val="004F3648"/>
    <w:rsid w:val="004F4197"/>
    <w:rsid w:val="004F5554"/>
    <w:rsid w:val="004F5A37"/>
    <w:rsid w:val="004F5BE5"/>
    <w:rsid w:val="004F5C40"/>
    <w:rsid w:val="004F6146"/>
    <w:rsid w:val="004F66DB"/>
    <w:rsid w:val="004F69BD"/>
    <w:rsid w:val="004F6DC9"/>
    <w:rsid w:val="004F782E"/>
    <w:rsid w:val="004F7ABD"/>
    <w:rsid w:val="004F7D95"/>
    <w:rsid w:val="00500449"/>
    <w:rsid w:val="00500786"/>
    <w:rsid w:val="0050210B"/>
    <w:rsid w:val="005022CD"/>
    <w:rsid w:val="005028D5"/>
    <w:rsid w:val="005031D4"/>
    <w:rsid w:val="00503745"/>
    <w:rsid w:val="00505DB5"/>
    <w:rsid w:val="00505E31"/>
    <w:rsid w:val="00505E4B"/>
    <w:rsid w:val="005064EA"/>
    <w:rsid w:val="005068CC"/>
    <w:rsid w:val="00506D4A"/>
    <w:rsid w:val="00507549"/>
    <w:rsid w:val="00507C84"/>
    <w:rsid w:val="005107CD"/>
    <w:rsid w:val="00510ECD"/>
    <w:rsid w:val="005113EB"/>
    <w:rsid w:val="00511854"/>
    <w:rsid w:val="00511911"/>
    <w:rsid w:val="00512309"/>
    <w:rsid w:val="00512D43"/>
    <w:rsid w:val="0051367E"/>
    <w:rsid w:val="00514563"/>
    <w:rsid w:val="00514DFA"/>
    <w:rsid w:val="005153F0"/>
    <w:rsid w:val="00515521"/>
    <w:rsid w:val="00516120"/>
    <w:rsid w:val="00516336"/>
    <w:rsid w:val="0052007B"/>
    <w:rsid w:val="005206BE"/>
    <w:rsid w:val="00520B2B"/>
    <w:rsid w:val="00520D10"/>
    <w:rsid w:val="00520DA9"/>
    <w:rsid w:val="00520FA6"/>
    <w:rsid w:val="005216A3"/>
    <w:rsid w:val="00521DE7"/>
    <w:rsid w:val="00521F87"/>
    <w:rsid w:val="005229F8"/>
    <w:rsid w:val="00522A49"/>
    <w:rsid w:val="00522DC0"/>
    <w:rsid w:val="00522EAA"/>
    <w:rsid w:val="005242C6"/>
    <w:rsid w:val="00524594"/>
    <w:rsid w:val="00524AFF"/>
    <w:rsid w:val="00524F88"/>
    <w:rsid w:val="005255B5"/>
    <w:rsid w:val="005256B1"/>
    <w:rsid w:val="00525FED"/>
    <w:rsid w:val="00526170"/>
    <w:rsid w:val="00526222"/>
    <w:rsid w:val="005264AE"/>
    <w:rsid w:val="0052657B"/>
    <w:rsid w:val="0052672B"/>
    <w:rsid w:val="005269BE"/>
    <w:rsid w:val="00526C87"/>
    <w:rsid w:val="00527C01"/>
    <w:rsid w:val="00527C50"/>
    <w:rsid w:val="00527C5D"/>
    <w:rsid w:val="00531892"/>
    <w:rsid w:val="00531E08"/>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978"/>
    <w:rsid w:val="005532DC"/>
    <w:rsid w:val="00553502"/>
    <w:rsid w:val="00553CEC"/>
    <w:rsid w:val="00553F1A"/>
    <w:rsid w:val="00553F37"/>
    <w:rsid w:val="005541F4"/>
    <w:rsid w:val="00554441"/>
    <w:rsid w:val="005548C3"/>
    <w:rsid w:val="00555014"/>
    <w:rsid w:val="0055560D"/>
    <w:rsid w:val="00556066"/>
    <w:rsid w:val="00556620"/>
    <w:rsid w:val="0055766A"/>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332"/>
    <w:rsid w:val="0056450C"/>
    <w:rsid w:val="00564AF3"/>
    <w:rsid w:val="00564C6B"/>
    <w:rsid w:val="00564CAE"/>
    <w:rsid w:val="00565AE7"/>
    <w:rsid w:val="00565B52"/>
    <w:rsid w:val="00565CCA"/>
    <w:rsid w:val="005662DD"/>
    <w:rsid w:val="005668C6"/>
    <w:rsid w:val="0056708A"/>
    <w:rsid w:val="0056717A"/>
    <w:rsid w:val="00567582"/>
    <w:rsid w:val="00567B76"/>
    <w:rsid w:val="00570119"/>
    <w:rsid w:val="0057148A"/>
    <w:rsid w:val="00571AFA"/>
    <w:rsid w:val="00571CCE"/>
    <w:rsid w:val="00572491"/>
    <w:rsid w:val="00572D7C"/>
    <w:rsid w:val="00572DA1"/>
    <w:rsid w:val="005730D2"/>
    <w:rsid w:val="0057334A"/>
    <w:rsid w:val="00573789"/>
    <w:rsid w:val="00573A32"/>
    <w:rsid w:val="0057488A"/>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697"/>
    <w:rsid w:val="005808F5"/>
    <w:rsid w:val="00581B4C"/>
    <w:rsid w:val="00581E45"/>
    <w:rsid w:val="00582A62"/>
    <w:rsid w:val="005836CE"/>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D89"/>
    <w:rsid w:val="00594F2F"/>
    <w:rsid w:val="00595B36"/>
    <w:rsid w:val="00595DFD"/>
    <w:rsid w:val="00597390"/>
    <w:rsid w:val="005973FE"/>
    <w:rsid w:val="00597660"/>
    <w:rsid w:val="00597890"/>
    <w:rsid w:val="00597B3F"/>
    <w:rsid w:val="00597F2D"/>
    <w:rsid w:val="005A0029"/>
    <w:rsid w:val="005A00FE"/>
    <w:rsid w:val="005A0831"/>
    <w:rsid w:val="005A12BC"/>
    <w:rsid w:val="005A186A"/>
    <w:rsid w:val="005A19CD"/>
    <w:rsid w:val="005A1A27"/>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2E22"/>
    <w:rsid w:val="005D3170"/>
    <w:rsid w:val="005D4337"/>
    <w:rsid w:val="005D499E"/>
    <w:rsid w:val="005D4A96"/>
    <w:rsid w:val="005D4C6E"/>
    <w:rsid w:val="005D548E"/>
    <w:rsid w:val="005D617F"/>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93B"/>
    <w:rsid w:val="005E58F6"/>
    <w:rsid w:val="005E5B19"/>
    <w:rsid w:val="005E5D61"/>
    <w:rsid w:val="005E6688"/>
    <w:rsid w:val="005E66FD"/>
    <w:rsid w:val="005E6CBE"/>
    <w:rsid w:val="005E6D5C"/>
    <w:rsid w:val="005E7428"/>
    <w:rsid w:val="005E76E8"/>
    <w:rsid w:val="005F049C"/>
    <w:rsid w:val="005F12C9"/>
    <w:rsid w:val="005F1794"/>
    <w:rsid w:val="005F17EF"/>
    <w:rsid w:val="005F19E2"/>
    <w:rsid w:val="005F1A9C"/>
    <w:rsid w:val="005F2B13"/>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115"/>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3C6"/>
    <w:rsid w:val="00622D25"/>
    <w:rsid w:val="00623653"/>
    <w:rsid w:val="006236CB"/>
    <w:rsid w:val="00623A25"/>
    <w:rsid w:val="00624EEB"/>
    <w:rsid w:val="00624F3E"/>
    <w:rsid w:val="006251B7"/>
    <w:rsid w:val="0062526D"/>
    <w:rsid w:val="0062532B"/>
    <w:rsid w:val="00625DA3"/>
    <w:rsid w:val="006264BC"/>
    <w:rsid w:val="00626F14"/>
    <w:rsid w:val="00627828"/>
    <w:rsid w:val="006278DC"/>
    <w:rsid w:val="00627B0D"/>
    <w:rsid w:val="00630042"/>
    <w:rsid w:val="00630734"/>
    <w:rsid w:val="006320BE"/>
    <w:rsid w:val="00632CF5"/>
    <w:rsid w:val="006332E7"/>
    <w:rsid w:val="00634564"/>
    <w:rsid w:val="00634896"/>
    <w:rsid w:val="00635259"/>
    <w:rsid w:val="0063561A"/>
    <w:rsid w:val="0063648C"/>
    <w:rsid w:val="0063741B"/>
    <w:rsid w:val="00640691"/>
    <w:rsid w:val="0064116D"/>
    <w:rsid w:val="0064144A"/>
    <w:rsid w:val="0064183D"/>
    <w:rsid w:val="00643232"/>
    <w:rsid w:val="006433FD"/>
    <w:rsid w:val="00643D1C"/>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77F"/>
    <w:rsid w:val="00650B2B"/>
    <w:rsid w:val="006513F4"/>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AF"/>
    <w:rsid w:val="006750FD"/>
    <w:rsid w:val="00675860"/>
    <w:rsid w:val="00675F08"/>
    <w:rsid w:val="0067702B"/>
    <w:rsid w:val="00677A3A"/>
    <w:rsid w:val="006800D2"/>
    <w:rsid w:val="006806BF"/>
    <w:rsid w:val="00680D01"/>
    <w:rsid w:val="00680D1C"/>
    <w:rsid w:val="00680D5D"/>
    <w:rsid w:val="006819A6"/>
    <w:rsid w:val="00681C1B"/>
    <w:rsid w:val="0068209D"/>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CB9"/>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130"/>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182"/>
    <w:rsid w:val="006D51C9"/>
    <w:rsid w:val="006D56F1"/>
    <w:rsid w:val="006D5FDB"/>
    <w:rsid w:val="006D645C"/>
    <w:rsid w:val="006D6A24"/>
    <w:rsid w:val="006D76CF"/>
    <w:rsid w:val="006D76E2"/>
    <w:rsid w:val="006D784D"/>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291"/>
    <w:rsid w:val="006F285E"/>
    <w:rsid w:val="006F3093"/>
    <w:rsid w:val="006F32B8"/>
    <w:rsid w:val="006F3CFD"/>
    <w:rsid w:val="006F468A"/>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C89"/>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09E"/>
    <w:rsid w:val="00742C12"/>
    <w:rsid w:val="00742ED7"/>
    <w:rsid w:val="00743325"/>
    <w:rsid w:val="007434DF"/>
    <w:rsid w:val="0074368C"/>
    <w:rsid w:val="00743BF5"/>
    <w:rsid w:val="007446AE"/>
    <w:rsid w:val="00744FED"/>
    <w:rsid w:val="00745CC2"/>
    <w:rsid w:val="00745DA3"/>
    <w:rsid w:val="00746348"/>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F83"/>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1811"/>
    <w:rsid w:val="007624D8"/>
    <w:rsid w:val="00762A25"/>
    <w:rsid w:val="007630A4"/>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685"/>
    <w:rsid w:val="00774AA2"/>
    <w:rsid w:val="00774E05"/>
    <w:rsid w:val="00775EE2"/>
    <w:rsid w:val="0077637B"/>
    <w:rsid w:val="0077670E"/>
    <w:rsid w:val="0077689B"/>
    <w:rsid w:val="00776AD1"/>
    <w:rsid w:val="00776B08"/>
    <w:rsid w:val="00777547"/>
    <w:rsid w:val="00777779"/>
    <w:rsid w:val="007806F4"/>
    <w:rsid w:val="007813C0"/>
    <w:rsid w:val="00781CC4"/>
    <w:rsid w:val="00782CF1"/>
    <w:rsid w:val="007848B8"/>
    <w:rsid w:val="00784B37"/>
    <w:rsid w:val="00784C74"/>
    <w:rsid w:val="00784D1F"/>
    <w:rsid w:val="00784E18"/>
    <w:rsid w:val="00785012"/>
    <w:rsid w:val="00785516"/>
    <w:rsid w:val="007856AD"/>
    <w:rsid w:val="007858AF"/>
    <w:rsid w:val="00786A0F"/>
    <w:rsid w:val="00786C3A"/>
    <w:rsid w:val="00786D86"/>
    <w:rsid w:val="00787869"/>
    <w:rsid w:val="007906F1"/>
    <w:rsid w:val="00790D22"/>
    <w:rsid w:val="007910F0"/>
    <w:rsid w:val="00791288"/>
    <w:rsid w:val="00791E4B"/>
    <w:rsid w:val="007928C4"/>
    <w:rsid w:val="00793ADB"/>
    <w:rsid w:val="00794099"/>
    <w:rsid w:val="00794442"/>
    <w:rsid w:val="00794F80"/>
    <w:rsid w:val="00794FB7"/>
    <w:rsid w:val="00795542"/>
    <w:rsid w:val="00795BA7"/>
    <w:rsid w:val="007963C4"/>
    <w:rsid w:val="007978EA"/>
    <w:rsid w:val="007A01C7"/>
    <w:rsid w:val="007A0292"/>
    <w:rsid w:val="007A0476"/>
    <w:rsid w:val="007A0BB7"/>
    <w:rsid w:val="007A0EE0"/>
    <w:rsid w:val="007A0F51"/>
    <w:rsid w:val="007A1C4B"/>
    <w:rsid w:val="007A1EEF"/>
    <w:rsid w:val="007A3596"/>
    <w:rsid w:val="007A359A"/>
    <w:rsid w:val="007A3639"/>
    <w:rsid w:val="007A3679"/>
    <w:rsid w:val="007A38D9"/>
    <w:rsid w:val="007A3C25"/>
    <w:rsid w:val="007A4820"/>
    <w:rsid w:val="007A4FF0"/>
    <w:rsid w:val="007A50AB"/>
    <w:rsid w:val="007A5BAF"/>
    <w:rsid w:val="007A6168"/>
    <w:rsid w:val="007A6FA8"/>
    <w:rsid w:val="007A70EA"/>
    <w:rsid w:val="007A7800"/>
    <w:rsid w:val="007A7C4A"/>
    <w:rsid w:val="007A7CFA"/>
    <w:rsid w:val="007B1985"/>
    <w:rsid w:val="007B1F42"/>
    <w:rsid w:val="007B20A9"/>
    <w:rsid w:val="007B2114"/>
    <w:rsid w:val="007B295F"/>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307"/>
    <w:rsid w:val="007D368C"/>
    <w:rsid w:val="007D3773"/>
    <w:rsid w:val="007D3DCD"/>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788"/>
    <w:rsid w:val="007F5BEF"/>
    <w:rsid w:val="007F5C99"/>
    <w:rsid w:val="007F6543"/>
    <w:rsid w:val="007F6863"/>
    <w:rsid w:val="007F6B7F"/>
    <w:rsid w:val="007F6BBD"/>
    <w:rsid w:val="007F6BD8"/>
    <w:rsid w:val="007F735B"/>
    <w:rsid w:val="008005BB"/>
    <w:rsid w:val="0080093F"/>
    <w:rsid w:val="00800957"/>
    <w:rsid w:val="00802343"/>
    <w:rsid w:val="00802416"/>
    <w:rsid w:val="00802ED1"/>
    <w:rsid w:val="008031AD"/>
    <w:rsid w:val="008031E0"/>
    <w:rsid w:val="00803BCB"/>
    <w:rsid w:val="00803D57"/>
    <w:rsid w:val="00805359"/>
    <w:rsid w:val="00805DB3"/>
    <w:rsid w:val="00806141"/>
    <w:rsid w:val="0080651B"/>
    <w:rsid w:val="0080656F"/>
    <w:rsid w:val="00806673"/>
    <w:rsid w:val="008068DD"/>
    <w:rsid w:val="00806D19"/>
    <w:rsid w:val="00807219"/>
    <w:rsid w:val="008074E2"/>
    <w:rsid w:val="008076CF"/>
    <w:rsid w:val="00807FAC"/>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787"/>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90"/>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B5"/>
    <w:rsid w:val="0083503C"/>
    <w:rsid w:val="00835A4F"/>
    <w:rsid w:val="00835D93"/>
    <w:rsid w:val="00837C61"/>
    <w:rsid w:val="00837F8C"/>
    <w:rsid w:val="008405C2"/>
    <w:rsid w:val="00840884"/>
    <w:rsid w:val="00840B43"/>
    <w:rsid w:val="00840D28"/>
    <w:rsid w:val="008418C6"/>
    <w:rsid w:val="00842109"/>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3AA7"/>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8FE"/>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7A0"/>
    <w:rsid w:val="00885AF2"/>
    <w:rsid w:val="0088613F"/>
    <w:rsid w:val="0088631F"/>
    <w:rsid w:val="0088638F"/>
    <w:rsid w:val="00886927"/>
    <w:rsid w:val="0088761C"/>
    <w:rsid w:val="00887EBB"/>
    <w:rsid w:val="00887F2D"/>
    <w:rsid w:val="00890898"/>
    <w:rsid w:val="00890D12"/>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2B6"/>
    <w:rsid w:val="008954EA"/>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9C3"/>
    <w:rsid w:val="008A5A8A"/>
    <w:rsid w:val="008A5DD4"/>
    <w:rsid w:val="008A6517"/>
    <w:rsid w:val="008A6F20"/>
    <w:rsid w:val="008A7993"/>
    <w:rsid w:val="008B00E4"/>
    <w:rsid w:val="008B02AF"/>
    <w:rsid w:val="008B07DE"/>
    <w:rsid w:val="008B0821"/>
    <w:rsid w:val="008B0B5B"/>
    <w:rsid w:val="008B0D4D"/>
    <w:rsid w:val="008B1FB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7C8"/>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379"/>
    <w:rsid w:val="008F0836"/>
    <w:rsid w:val="008F0B37"/>
    <w:rsid w:val="008F11C5"/>
    <w:rsid w:val="008F15CC"/>
    <w:rsid w:val="008F17AD"/>
    <w:rsid w:val="008F1FF5"/>
    <w:rsid w:val="008F216C"/>
    <w:rsid w:val="008F2B1C"/>
    <w:rsid w:val="008F2E0B"/>
    <w:rsid w:val="008F30D0"/>
    <w:rsid w:val="008F44D9"/>
    <w:rsid w:val="008F594C"/>
    <w:rsid w:val="008F59F5"/>
    <w:rsid w:val="008F5C79"/>
    <w:rsid w:val="008F626E"/>
    <w:rsid w:val="008F6988"/>
    <w:rsid w:val="008F6B2A"/>
    <w:rsid w:val="008F6B3E"/>
    <w:rsid w:val="008F6CFD"/>
    <w:rsid w:val="008F6F47"/>
    <w:rsid w:val="008F7155"/>
    <w:rsid w:val="008F7417"/>
    <w:rsid w:val="008F7DAA"/>
    <w:rsid w:val="008F7F10"/>
    <w:rsid w:val="0090018D"/>
    <w:rsid w:val="00900235"/>
    <w:rsid w:val="0090158C"/>
    <w:rsid w:val="00902E4F"/>
    <w:rsid w:val="00903D79"/>
    <w:rsid w:val="00903DFB"/>
    <w:rsid w:val="00903E05"/>
    <w:rsid w:val="009041BB"/>
    <w:rsid w:val="00904A29"/>
    <w:rsid w:val="00904BED"/>
    <w:rsid w:val="009050FA"/>
    <w:rsid w:val="00905462"/>
    <w:rsid w:val="00906BBA"/>
    <w:rsid w:val="00910030"/>
    <w:rsid w:val="00910CF2"/>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03B"/>
    <w:rsid w:val="00937318"/>
    <w:rsid w:val="0093756E"/>
    <w:rsid w:val="0093796E"/>
    <w:rsid w:val="00937AF9"/>
    <w:rsid w:val="00940272"/>
    <w:rsid w:val="0094075C"/>
    <w:rsid w:val="00940BBB"/>
    <w:rsid w:val="0094112B"/>
    <w:rsid w:val="0094131B"/>
    <w:rsid w:val="00941A93"/>
    <w:rsid w:val="00941C0D"/>
    <w:rsid w:val="009424AD"/>
    <w:rsid w:val="00943A67"/>
    <w:rsid w:val="00943EBC"/>
    <w:rsid w:val="00944015"/>
    <w:rsid w:val="0094443D"/>
    <w:rsid w:val="00944602"/>
    <w:rsid w:val="00944A53"/>
    <w:rsid w:val="00944F76"/>
    <w:rsid w:val="00945FE3"/>
    <w:rsid w:val="00946E58"/>
    <w:rsid w:val="0094743B"/>
    <w:rsid w:val="00947FDF"/>
    <w:rsid w:val="00950FB4"/>
    <w:rsid w:val="00952539"/>
    <w:rsid w:val="00952541"/>
    <w:rsid w:val="00952722"/>
    <w:rsid w:val="00952EBA"/>
    <w:rsid w:val="00953095"/>
    <w:rsid w:val="009536CC"/>
    <w:rsid w:val="00954D4A"/>
    <w:rsid w:val="00954EFE"/>
    <w:rsid w:val="0095540D"/>
    <w:rsid w:val="00955DFD"/>
    <w:rsid w:val="009569FE"/>
    <w:rsid w:val="00956D4B"/>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18"/>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39E"/>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3B0"/>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B0F"/>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2B15"/>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0A1"/>
    <w:rsid w:val="009B63FD"/>
    <w:rsid w:val="009B6A6E"/>
    <w:rsid w:val="009B6BCD"/>
    <w:rsid w:val="009B755E"/>
    <w:rsid w:val="009B7D08"/>
    <w:rsid w:val="009C1238"/>
    <w:rsid w:val="009C1B79"/>
    <w:rsid w:val="009C27A2"/>
    <w:rsid w:val="009C2900"/>
    <w:rsid w:val="009C3082"/>
    <w:rsid w:val="009C3701"/>
    <w:rsid w:val="009C3816"/>
    <w:rsid w:val="009C3DDC"/>
    <w:rsid w:val="009C3FBC"/>
    <w:rsid w:val="009C4099"/>
    <w:rsid w:val="009C424F"/>
    <w:rsid w:val="009C4C25"/>
    <w:rsid w:val="009C4CC7"/>
    <w:rsid w:val="009C4FF5"/>
    <w:rsid w:val="009C6318"/>
    <w:rsid w:val="009C6723"/>
    <w:rsid w:val="009C7416"/>
    <w:rsid w:val="009C7A7F"/>
    <w:rsid w:val="009D0C42"/>
    <w:rsid w:val="009D0EBE"/>
    <w:rsid w:val="009D0FB9"/>
    <w:rsid w:val="009D16D4"/>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653"/>
    <w:rsid w:val="009D7CB1"/>
    <w:rsid w:val="009E02C2"/>
    <w:rsid w:val="009E02D4"/>
    <w:rsid w:val="009E17D8"/>
    <w:rsid w:val="009E1928"/>
    <w:rsid w:val="009E1D9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10F"/>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2A4"/>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9C"/>
    <w:rsid w:val="00A06B8D"/>
    <w:rsid w:val="00A07024"/>
    <w:rsid w:val="00A07391"/>
    <w:rsid w:val="00A074C4"/>
    <w:rsid w:val="00A10421"/>
    <w:rsid w:val="00A1068D"/>
    <w:rsid w:val="00A11128"/>
    <w:rsid w:val="00A11339"/>
    <w:rsid w:val="00A11EEC"/>
    <w:rsid w:val="00A12261"/>
    <w:rsid w:val="00A128BB"/>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7C4"/>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745"/>
    <w:rsid w:val="00A26B5A"/>
    <w:rsid w:val="00A26B68"/>
    <w:rsid w:val="00A276B7"/>
    <w:rsid w:val="00A27E87"/>
    <w:rsid w:val="00A3008C"/>
    <w:rsid w:val="00A30635"/>
    <w:rsid w:val="00A30791"/>
    <w:rsid w:val="00A30D7A"/>
    <w:rsid w:val="00A31039"/>
    <w:rsid w:val="00A315F3"/>
    <w:rsid w:val="00A31DD3"/>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0FBB"/>
    <w:rsid w:val="00A610F6"/>
    <w:rsid w:val="00A616F3"/>
    <w:rsid w:val="00A62256"/>
    <w:rsid w:val="00A6228E"/>
    <w:rsid w:val="00A62A04"/>
    <w:rsid w:val="00A63346"/>
    <w:rsid w:val="00A641EB"/>
    <w:rsid w:val="00A643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77B63"/>
    <w:rsid w:val="00A80236"/>
    <w:rsid w:val="00A80AC5"/>
    <w:rsid w:val="00A82C6E"/>
    <w:rsid w:val="00A84058"/>
    <w:rsid w:val="00A843D1"/>
    <w:rsid w:val="00A844F4"/>
    <w:rsid w:val="00A84C2B"/>
    <w:rsid w:val="00A85C78"/>
    <w:rsid w:val="00A860B5"/>
    <w:rsid w:val="00A86153"/>
    <w:rsid w:val="00A86194"/>
    <w:rsid w:val="00A86608"/>
    <w:rsid w:val="00A8665B"/>
    <w:rsid w:val="00A86706"/>
    <w:rsid w:val="00A86820"/>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E91"/>
    <w:rsid w:val="00A9775D"/>
    <w:rsid w:val="00A9791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66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572"/>
    <w:rsid w:val="00AD08B6"/>
    <w:rsid w:val="00AD0B28"/>
    <w:rsid w:val="00AD0C4E"/>
    <w:rsid w:val="00AD0EF9"/>
    <w:rsid w:val="00AD17DC"/>
    <w:rsid w:val="00AD2BE1"/>
    <w:rsid w:val="00AD2CEE"/>
    <w:rsid w:val="00AD2DCB"/>
    <w:rsid w:val="00AD37D8"/>
    <w:rsid w:val="00AD3959"/>
    <w:rsid w:val="00AD452B"/>
    <w:rsid w:val="00AD49B4"/>
    <w:rsid w:val="00AD5EB6"/>
    <w:rsid w:val="00AD5F6E"/>
    <w:rsid w:val="00AD751F"/>
    <w:rsid w:val="00AE0294"/>
    <w:rsid w:val="00AE04DB"/>
    <w:rsid w:val="00AE06B1"/>
    <w:rsid w:val="00AE0B09"/>
    <w:rsid w:val="00AE20C1"/>
    <w:rsid w:val="00AE2104"/>
    <w:rsid w:val="00AE21AD"/>
    <w:rsid w:val="00AE2960"/>
    <w:rsid w:val="00AE31D3"/>
    <w:rsid w:val="00AE34EC"/>
    <w:rsid w:val="00AE354D"/>
    <w:rsid w:val="00AE4015"/>
    <w:rsid w:val="00AE4A9F"/>
    <w:rsid w:val="00AE4F34"/>
    <w:rsid w:val="00AE7715"/>
    <w:rsid w:val="00AE7A71"/>
    <w:rsid w:val="00AF250E"/>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C41"/>
    <w:rsid w:val="00B26ECE"/>
    <w:rsid w:val="00B27B59"/>
    <w:rsid w:val="00B3009A"/>
    <w:rsid w:val="00B300EE"/>
    <w:rsid w:val="00B30374"/>
    <w:rsid w:val="00B3047F"/>
    <w:rsid w:val="00B30520"/>
    <w:rsid w:val="00B30CF4"/>
    <w:rsid w:val="00B31D50"/>
    <w:rsid w:val="00B320DC"/>
    <w:rsid w:val="00B322DD"/>
    <w:rsid w:val="00B32CAE"/>
    <w:rsid w:val="00B330A5"/>
    <w:rsid w:val="00B3389C"/>
    <w:rsid w:val="00B3417E"/>
    <w:rsid w:val="00B3426C"/>
    <w:rsid w:val="00B35709"/>
    <w:rsid w:val="00B3572B"/>
    <w:rsid w:val="00B35E49"/>
    <w:rsid w:val="00B36581"/>
    <w:rsid w:val="00B3793A"/>
    <w:rsid w:val="00B37AB7"/>
    <w:rsid w:val="00B37E0F"/>
    <w:rsid w:val="00B37EC7"/>
    <w:rsid w:val="00B41045"/>
    <w:rsid w:val="00B4179D"/>
    <w:rsid w:val="00B4196A"/>
    <w:rsid w:val="00B41A06"/>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E02"/>
    <w:rsid w:val="00B55F7D"/>
    <w:rsid w:val="00B562E1"/>
    <w:rsid w:val="00B5794D"/>
    <w:rsid w:val="00B5799E"/>
    <w:rsid w:val="00B57AF3"/>
    <w:rsid w:val="00B57C81"/>
    <w:rsid w:val="00B603D6"/>
    <w:rsid w:val="00B604FF"/>
    <w:rsid w:val="00B60519"/>
    <w:rsid w:val="00B6066F"/>
    <w:rsid w:val="00B606DD"/>
    <w:rsid w:val="00B61A48"/>
    <w:rsid w:val="00B623F9"/>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5BE"/>
    <w:rsid w:val="00B70FE7"/>
    <w:rsid w:val="00B717F7"/>
    <w:rsid w:val="00B71877"/>
    <w:rsid w:val="00B71C4D"/>
    <w:rsid w:val="00B72375"/>
    <w:rsid w:val="00B72D14"/>
    <w:rsid w:val="00B73AAA"/>
    <w:rsid w:val="00B74552"/>
    <w:rsid w:val="00B745C4"/>
    <w:rsid w:val="00B74685"/>
    <w:rsid w:val="00B80002"/>
    <w:rsid w:val="00B80729"/>
    <w:rsid w:val="00B80951"/>
    <w:rsid w:val="00B80A5B"/>
    <w:rsid w:val="00B80C93"/>
    <w:rsid w:val="00B80DD4"/>
    <w:rsid w:val="00B8107E"/>
    <w:rsid w:val="00B818B3"/>
    <w:rsid w:val="00B819BA"/>
    <w:rsid w:val="00B820B3"/>
    <w:rsid w:val="00B82567"/>
    <w:rsid w:val="00B82922"/>
    <w:rsid w:val="00B830FA"/>
    <w:rsid w:val="00B83982"/>
    <w:rsid w:val="00B83DDD"/>
    <w:rsid w:val="00B83E54"/>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639"/>
    <w:rsid w:val="00B967C4"/>
    <w:rsid w:val="00B97144"/>
    <w:rsid w:val="00BA033B"/>
    <w:rsid w:val="00BA06A8"/>
    <w:rsid w:val="00BA0C54"/>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B5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B24"/>
    <w:rsid w:val="00BB6E8D"/>
    <w:rsid w:val="00BB6EB0"/>
    <w:rsid w:val="00BB7605"/>
    <w:rsid w:val="00BB776E"/>
    <w:rsid w:val="00BB7FF2"/>
    <w:rsid w:val="00BC0229"/>
    <w:rsid w:val="00BC03EA"/>
    <w:rsid w:val="00BC0968"/>
    <w:rsid w:val="00BC190E"/>
    <w:rsid w:val="00BC1ABD"/>
    <w:rsid w:val="00BC2726"/>
    <w:rsid w:val="00BC2DFC"/>
    <w:rsid w:val="00BC3CDA"/>
    <w:rsid w:val="00BC4FFB"/>
    <w:rsid w:val="00BC52FD"/>
    <w:rsid w:val="00BC6199"/>
    <w:rsid w:val="00BC63DD"/>
    <w:rsid w:val="00BC645D"/>
    <w:rsid w:val="00BC64B5"/>
    <w:rsid w:val="00BC7607"/>
    <w:rsid w:val="00BC7E10"/>
    <w:rsid w:val="00BD01F7"/>
    <w:rsid w:val="00BD060C"/>
    <w:rsid w:val="00BD105D"/>
    <w:rsid w:val="00BD1C71"/>
    <w:rsid w:val="00BD26E7"/>
    <w:rsid w:val="00BD28EA"/>
    <w:rsid w:val="00BD3034"/>
    <w:rsid w:val="00BD39C0"/>
    <w:rsid w:val="00BD3BF1"/>
    <w:rsid w:val="00BD3F10"/>
    <w:rsid w:val="00BD49D3"/>
    <w:rsid w:val="00BD49EC"/>
    <w:rsid w:val="00BD4C66"/>
    <w:rsid w:val="00BD595C"/>
    <w:rsid w:val="00BD5D5A"/>
    <w:rsid w:val="00BD5EEE"/>
    <w:rsid w:val="00BD624A"/>
    <w:rsid w:val="00BD6343"/>
    <w:rsid w:val="00BD6A05"/>
    <w:rsid w:val="00BD6A13"/>
    <w:rsid w:val="00BD6BF1"/>
    <w:rsid w:val="00BD726B"/>
    <w:rsid w:val="00BD7334"/>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0AC"/>
    <w:rsid w:val="00BE62E2"/>
    <w:rsid w:val="00BE6E1C"/>
    <w:rsid w:val="00BE6FAF"/>
    <w:rsid w:val="00BE73AD"/>
    <w:rsid w:val="00BE7B00"/>
    <w:rsid w:val="00BE7DD2"/>
    <w:rsid w:val="00BE7FF7"/>
    <w:rsid w:val="00BF0181"/>
    <w:rsid w:val="00BF0268"/>
    <w:rsid w:val="00BF06BA"/>
    <w:rsid w:val="00BF07BA"/>
    <w:rsid w:val="00BF113B"/>
    <w:rsid w:val="00BF1B03"/>
    <w:rsid w:val="00BF1C4E"/>
    <w:rsid w:val="00BF1DCA"/>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60B"/>
    <w:rsid w:val="00C026CB"/>
    <w:rsid w:val="00C029B1"/>
    <w:rsid w:val="00C02BEA"/>
    <w:rsid w:val="00C03061"/>
    <w:rsid w:val="00C03132"/>
    <w:rsid w:val="00C04107"/>
    <w:rsid w:val="00C04646"/>
    <w:rsid w:val="00C04759"/>
    <w:rsid w:val="00C049B0"/>
    <w:rsid w:val="00C04F9B"/>
    <w:rsid w:val="00C053DD"/>
    <w:rsid w:val="00C05A4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614"/>
    <w:rsid w:val="00C22A5B"/>
    <w:rsid w:val="00C22B36"/>
    <w:rsid w:val="00C23106"/>
    <w:rsid w:val="00C24285"/>
    <w:rsid w:val="00C247B2"/>
    <w:rsid w:val="00C25E2C"/>
    <w:rsid w:val="00C27E58"/>
    <w:rsid w:val="00C31226"/>
    <w:rsid w:val="00C31696"/>
    <w:rsid w:val="00C3197E"/>
    <w:rsid w:val="00C31DBF"/>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56D"/>
    <w:rsid w:val="00C42625"/>
    <w:rsid w:val="00C427C9"/>
    <w:rsid w:val="00C42B75"/>
    <w:rsid w:val="00C42CE3"/>
    <w:rsid w:val="00C431DE"/>
    <w:rsid w:val="00C431E3"/>
    <w:rsid w:val="00C43264"/>
    <w:rsid w:val="00C434A8"/>
    <w:rsid w:val="00C4393C"/>
    <w:rsid w:val="00C449B1"/>
    <w:rsid w:val="00C449EA"/>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DDE"/>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1C7"/>
    <w:rsid w:val="00C8021B"/>
    <w:rsid w:val="00C80C57"/>
    <w:rsid w:val="00C81039"/>
    <w:rsid w:val="00C81078"/>
    <w:rsid w:val="00C8153F"/>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347"/>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574"/>
    <w:rsid w:val="00CC0CC3"/>
    <w:rsid w:val="00CC0DFB"/>
    <w:rsid w:val="00CC1145"/>
    <w:rsid w:val="00CC1396"/>
    <w:rsid w:val="00CC191B"/>
    <w:rsid w:val="00CC1981"/>
    <w:rsid w:val="00CC1E8B"/>
    <w:rsid w:val="00CC234F"/>
    <w:rsid w:val="00CC262D"/>
    <w:rsid w:val="00CC2C94"/>
    <w:rsid w:val="00CC2F08"/>
    <w:rsid w:val="00CC3213"/>
    <w:rsid w:val="00CC3DC9"/>
    <w:rsid w:val="00CC3F42"/>
    <w:rsid w:val="00CC46EB"/>
    <w:rsid w:val="00CC495B"/>
    <w:rsid w:val="00CC4D97"/>
    <w:rsid w:val="00CC4E8A"/>
    <w:rsid w:val="00CC5109"/>
    <w:rsid w:val="00CC54F2"/>
    <w:rsid w:val="00CC5CE8"/>
    <w:rsid w:val="00CC5FD5"/>
    <w:rsid w:val="00CC6097"/>
    <w:rsid w:val="00CC770F"/>
    <w:rsid w:val="00CC7894"/>
    <w:rsid w:val="00CD04E1"/>
    <w:rsid w:val="00CD18CA"/>
    <w:rsid w:val="00CD1DC9"/>
    <w:rsid w:val="00CD200C"/>
    <w:rsid w:val="00CD39C2"/>
    <w:rsid w:val="00CD4C65"/>
    <w:rsid w:val="00CD5674"/>
    <w:rsid w:val="00CD598A"/>
    <w:rsid w:val="00CD59FB"/>
    <w:rsid w:val="00CD5CCD"/>
    <w:rsid w:val="00CD5D15"/>
    <w:rsid w:val="00CD5FC8"/>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1CAC"/>
    <w:rsid w:val="00CF201C"/>
    <w:rsid w:val="00CF377C"/>
    <w:rsid w:val="00CF3EAA"/>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893"/>
    <w:rsid w:val="00D05F33"/>
    <w:rsid w:val="00D07866"/>
    <w:rsid w:val="00D07A36"/>
    <w:rsid w:val="00D106B2"/>
    <w:rsid w:val="00D108C8"/>
    <w:rsid w:val="00D108F1"/>
    <w:rsid w:val="00D10B21"/>
    <w:rsid w:val="00D110B4"/>
    <w:rsid w:val="00D1176C"/>
    <w:rsid w:val="00D12307"/>
    <w:rsid w:val="00D1276E"/>
    <w:rsid w:val="00D12917"/>
    <w:rsid w:val="00D12EE1"/>
    <w:rsid w:val="00D13197"/>
    <w:rsid w:val="00D1334B"/>
    <w:rsid w:val="00D13546"/>
    <w:rsid w:val="00D1364A"/>
    <w:rsid w:val="00D1407D"/>
    <w:rsid w:val="00D14E19"/>
    <w:rsid w:val="00D14F03"/>
    <w:rsid w:val="00D166B0"/>
    <w:rsid w:val="00D16D64"/>
    <w:rsid w:val="00D171B4"/>
    <w:rsid w:val="00D1726B"/>
    <w:rsid w:val="00D172CA"/>
    <w:rsid w:val="00D17840"/>
    <w:rsid w:val="00D1792C"/>
    <w:rsid w:val="00D17A74"/>
    <w:rsid w:val="00D20781"/>
    <w:rsid w:val="00D20C2C"/>
    <w:rsid w:val="00D20F29"/>
    <w:rsid w:val="00D21B28"/>
    <w:rsid w:val="00D22F46"/>
    <w:rsid w:val="00D23669"/>
    <w:rsid w:val="00D2433B"/>
    <w:rsid w:val="00D2504F"/>
    <w:rsid w:val="00D254C1"/>
    <w:rsid w:val="00D25572"/>
    <w:rsid w:val="00D2595F"/>
    <w:rsid w:val="00D25B1B"/>
    <w:rsid w:val="00D26095"/>
    <w:rsid w:val="00D263A8"/>
    <w:rsid w:val="00D26650"/>
    <w:rsid w:val="00D271F7"/>
    <w:rsid w:val="00D2749A"/>
    <w:rsid w:val="00D276DD"/>
    <w:rsid w:val="00D27762"/>
    <w:rsid w:val="00D278C5"/>
    <w:rsid w:val="00D27D47"/>
    <w:rsid w:val="00D30148"/>
    <w:rsid w:val="00D30E45"/>
    <w:rsid w:val="00D31132"/>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4F5"/>
    <w:rsid w:val="00D4152A"/>
    <w:rsid w:val="00D42916"/>
    <w:rsid w:val="00D429E5"/>
    <w:rsid w:val="00D42BAF"/>
    <w:rsid w:val="00D42D65"/>
    <w:rsid w:val="00D42EC9"/>
    <w:rsid w:val="00D44592"/>
    <w:rsid w:val="00D4570B"/>
    <w:rsid w:val="00D45AFF"/>
    <w:rsid w:val="00D45C72"/>
    <w:rsid w:val="00D45D8B"/>
    <w:rsid w:val="00D45DE8"/>
    <w:rsid w:val="00D46625"/>
    <w:rsid w:val="00D46804"/>
    <w:rsid w:val="00D469E6"/>
    <w:rsid w:val="00D47C25"/>
    <w:rsid w:val="00D47DC2"/>
    <w:rsid w:val="00D5048D"/>
    <w:rsid w:val="00D52265"/>
    <w:rsid w:val="00D5246F"/>
    <w:rsid w:val="00D529A0"/>
    <w:rsid w:val="00D52DB7"/>
    <w:rsid w:val="00D532C5"/>
    <w:rsid w:val="00D5343E"/>
    <w:rsid w:val="00D5376F"/>
    <w:rsid w:val="00D537FA"/>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67AED"/>
    <w:rsid w:val="00D70A21"/>
    <w:rsid w:val="00D70F9F"/>
    <w:rsid w:val="00D710ED"/>
    <w:rsid w:val="00D7140E"/>
    <w:rsid w:val="00D7168D"/>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4AB"/>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309"/>
    <w:rsid w:val="00D9550E"/>
    <w:rsid w:val="00D95F53"/>
    <w:rsid w:val="00D96A2B"/>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748"/>
    <w:rsid w:val="00DB7511"/>
    <w:rsid w:val="00DB7F1E"/>
    <w:rsid w:val="00DC002A"/>
    <w:rsid w:val="00DC05F0"/>
    <w:rsid w:val="00DC0A39"/>
    <w:rsid w:val="00DC0FBD"/>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6D9"/>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408"/>
    <w:rsid w:val="00DE7682"/>
    <w:rsid w:val="00DE7D4A"/>
    <w:rsid w:val="00DE7E6B"/>
    <w:rsid w:val="00DF00DD"/>
    <w:rsid w:val="00DF04FF"/>
    <w:rsid w:val="00DF064A"/>
    <w:rsid w:val="00DF11F6"/>
    <w:rsid w:val="00DF2961"/>
    <w:rsid w:val="00DF2C25"/>
    <w:rsid w:val="00DF356C"/>
    <w:rsid w:val="00DF3AF1"/>
    <w:rsid w:val="00DF3E91"/>
    <w:rsid w:val="00DF4862"/>
    <w:rsid w:val="00DF4AF2"/>
    <w:rsid w:val="00DF5D76"/>
    <w:rsid w:val="00DF5DD8"/>
    <w:rsid w:val="00DF6232"/>
    <w:rsid w:val="00DF6755"/>
    <w:rsid w:val="00DF6EBA"/>
    <w:rsid w:val="00DF7D48"/>
    <w:rsid w:val="00E00097"/>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621"/>
    <w:rsid w:val="00E05B50"/>
    <w:rsid w:val="00E05BBE"/>
    <w:rsid w:val="00E06572"/>
    <w:rsid w:val="00E06912"/>
    <w:rsid w:val="00E06A96"/>
    <w:rsid w:val="00E06B9A"/>
    <w:rsid w:val="00E06BE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1A1"/>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72"/>
    <w:rsid w:val="00E3789C"/>
    <w:rsid w:val="00E3794D"/>
    <w:rsid w:val="00E37E1B"/>
    <w:rsid w:val="00E37E4B"/>
    <w:rsid w:val="00E40D62"/>
    <w:rsid w:val="00E4190F"/>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384"/>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5BB"/>
    <w:rsid w:val="00E74970"/>
    <w:rsid w:val="00E74C75"/>
    <w:rsid w:val="00E74E89"/>
    <w:rsid w:val="00E75113"/>
    <w:rsid w:val="00E75613"/>
    <w:rsid w:val="00E7581B"/>
    <w:rsid w:val="00E75D54"/>
    <w:rsid w:val="00E7735B"/>
    <w:rsid w:val="00E77415"/>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5E34"/>
    <w:rsid w:val="00E86256"/>
    <w:rsid w:val="00E8737D"/>
    <w:rsid w:val="00E90281"/>
    <w:rsid w:val="00E9097A"/>
    <w:rsid w:val="00E90C85"/>
    <w:rsid w:val="00E90F88"/>
    <w:rsid w:val="00E91164"/>
    <w:rsid w:val="00E91A34"/>
    <w:rsid w:val="00E92D35"/>
    <w:rsid w:val="00E92E68"/>
    <w:rsid w:val="00E934CC"/>
    <w:rsid w:val="00E93B58"/>
    <w:rsid w:val="00E93EB8"/>
    <w:rsid w:val="00E944F3"/>
    <w:rsid w:val="00E949D9"/>
    <w:rsid w:val="00E94BAF"/>
    <w:rsid w:val="00E95F1B"/>
    <w:rsid w:val="00E962F5"/>
    <w:rsid w:val="00E963D7"/>
    <w:rsid w:val="00E972F8"/>
    <w:rsid w:val="00E974F0"/>
    <w:rsid w:val="00E9757C"/>
    <w:rsid w:val="00E9789B"/>
    <w:rsid w:val="00E9794D"/>
    <w:rsid w:val="00E97AE7"/>
    <w:rsid w:val="00E97B35"/>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236"/>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458"/>
    <w:rsid w:val="00ED1648"/>
    <w:rsid w:val="00ED24CF"/>
    <w:rsid w:val="00ED2C38"/>
    <w:rsid w:val="00ED343C"/>
    <w:rsid w:val="00ED3463"/>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530"/>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2FC"/>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7EB"/>
    <w:rsid w:val="00F07F14"/>
    <w:rsid w:val="00F1025B"/>
    <w:rsid w:val="00F10744"/>
    <w:rsid w:val="00F10BAF"/>
    <w:rsid w:val="00F10C03"/>
    <w:rsid w:val="00F11150"/>
    <w:rsid w:val="00F12647"/>
    <w:rsid w:val="00F12BC0"/>
    <w:rsid w:val="00F12F07"/>
    <w:rsid w:val="00F132A8"/>
    <w:rsid w:val="00F13360"/>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9F2"/>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39"/>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34D5"/>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D74"/>
    <w:rsid w:val="00F75BCD"/>
    <w:rsid w:val="00F75C69"/>
    <w:rsid w:val="00F75E21"/>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A80"/>
    <w:rsid w:val="00F81C23"/>
    <w:rsid w:val="00F82B1A"/>
    <w:rsid w:val="00F8320B"/>
    <w:rsid w:val="00F834D6"/>
    <w:rsid w:val="00F838DE"/>
    <w:rsid w:val="00F83B26"/>
    <w:rsid w:val="00F8458D"/>
    <w:rsid w:val="00F854A8"/>
    <w:rsid w:val="00F85AA9"/>
    <w:rsid w:val="00F85DB9"/>
    <w:rsid w:val="00F85EED"/>
    <w:rsid w:val="00F86EEA"/>
    <w:rsid w:val="00F86F6D"/>
    <w:rsid w:val="00F870B7"/>
    <w:rsid w:val="00F90991"/>
    <w:rsid w:val="00F915BE"/>
    <w:rsid w:val="00F9220B"/>
    <w:rsid w:val="00F9226A"/>
    <w:rsid w:val="00F92270"/>
    <w:rsid w:val="00F9255C"/>
    <w:rsid w:val="00F93030"/>
    <w:rsid w:val="00F93646"/>
    <w:rsid w:val="00F93A4A"/>
    <w:rsid w:val="00F94A72"/>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7C8"/>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47A"/>
    <w:rsid w:val="00FC0713"/>
    <w:rsid w:val="00FC0F1F"/>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A29"/>
    <w:rsid w:val="00FD7E3C"/>
    <w:rsid w:val="00FD7EC3"/>
    <w:rsid w:val="00FE1308"/>
    <w:rsid w:val="00FE216F"/>
    <w:rsid w:val="00FE26BC"/>
    <w:rsid w:val="00FE2C7A"/>
    <w:rsid w:val="00FE3B2A"/>
    <w:rsid w:val="00FE3E12"/>
    <w:rsid w:val="00FE3F36"/>
    <w:rsid w:val="00FE4B64"/>
    <w:rsid w:val="00FE4BB2"/>
    <w:rsid w:val="00FE4EF4"/>
    <w:rsid w:val="00FE5196"/>
    <w:rsid w:val="00FE52FD"/>
    <w:rsid w:val="00FE5484"/>
    <w:rsid w:val="00FE5522"/>
    <w:rsid w:val="00FE56C0"/>
    <w:rsid w:val="00FE57F7"/>
    <w:rsid w:val="00FE5BB4"/>
    <w:rsid w:val="00FE5DEA"/>
    <w:rsid w:val="00FE61FD"/>
    <w:rsid w:val="00FE65E3"/>
    <w:rsid w:val="00FE7621"/>
    <w:rsid w:val="00FE7A20"/>
    <w:rsid w:val="00FE7A71"/>
    <w:rsid w:val="00FE7C33"/>
    <w:rsid w:val="00FE7F17"/>
    <w:rsid w:val="00FF0CFC"/>
    <w:rsid w:val="00FF21E7"/>
    <w:rsid w:val="00FF22FC"/>
    <w:rsid w:val="00FF318E"/>
    <w:rsid w:val="00FF37EE"/>
    <w:rsid w:val="00FF3878"/>
    <w:rsid w:val="00FF3CDC"/>
    <w:rsid w:val="00FF3E45"/>
    <w:rsid w:val="00FF3F06"/>
    <w:rsid w:val="00FF4023"/>
    <w:rsid w:val="00FF40F3"/>
    <w:rsid w:val="00FF468B"/>
    <w:rsid w:val="00FF4972"/>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96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C31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C31DB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51298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state.nj.us/treasury/purchase/noa/contracts/t0099_14-x-23264.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mnmaster.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mailto:david.wright@treas.nj.gov"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1D2EF0F-5512-49DF-B16D-C90A75E3E30F}">
  <ds:schemaRefs>
    <ds:schemaRef ds:uri="http://schemas.openxmlformats.org/officeDocument/2006/bibliography"/>
  </ds:schemaRefs>
</ds:datastoreItem>
</file>

<file path=customXml/itemProps5.xml><?xml version="1.0" encoding="utf-8"?>
<ds:datastoreItem xmlns:ds="http://schemas.openxmlformats.org/officeDocument/2006/customXml" ds:itemID="{91DA9FBC-0738-4499-93B8-F760709C8716}">
  <ds:schemaRefs>
    <ds:schemaRef ds:uri="http://schemas.openxmlformats.org/officeDocument/2006/bibliography"/>
  </ds:schemaRefs>
</ds:datastoreItem>
</file>

<file path=customXml/itemProps6.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schemas.microsoft.com/sharepoint/v3"/>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035e97a8-7486-4082-94c4-ab983c563e82"/>
    <ds:schemaRef ds:uri="http://purl.org/dc/elements/1.1/"/>
    <ds:schemaRef ds:uri="http://www.w3.org/XML/1998/namespace"/>
  </ds:schemaRefs>
</ds:datastoreItem>
</file>

<file path=customXml/itemProps8.xml><?xml version="1.0" encoding="utf-8"?>
<ds:datastoreItem xmlns:ds="http://schemas.openxmlformats.org/officeDocument/2006/customXml" ds:itemID="{6E3C69ED-763A-4E3A-9321-A9636F84C53F}">
  <ds:schemaRefs>
    <ds:schemaRef ds:uri="http://schemas.openxmlformats.org/officeDocument/2006/bibliography"/>
  </ds:schemaRefs>
</ds:datastoreItem>
</file>

<file path=customXml/itemProps9.xml><?xml version="1.0" encoding="utf-8"?>
<ds:datastoreItem xmlns:ds="http://schemas.openxmlformats.org/officeDocument/2006/customXml" ds:itemID="{A8B6E55B-03F4-4D6D-B6B6-6D2971B23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82</Pages>
  <Words>38499</Words>
  <Characters>223795</Characters>
  <Application>Microsoft Office Word</Application>
  <DocSecurity>8</DocSecurity>
  <Lines>1864</Lines>
  <Paragraphs>523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261771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6</cp:revision>
  <cp:lastPrinted>2019-02-21T16:38:00Z</cp:lastPrinted>
  <dcterms:created xsi:type="dcterms:W3CDTF">2019-03-19T19:48:00Z</dcterms:created>
  <dcterms:modified xsi:type="dcterms:W3CDTF">2019-03-25T14:58:00Z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