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440088B5" wp14:editId="6389606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417D23" w:rsidP="005D7989">
      <w:pPr>
        <w:spacing w:line="300" w:lineRule="auto"/>
        <w:ind w:right="187"/>
        <w:rPr>
          <w:rFonts w:ascii="Garamond" w:hAnsi="Garamond"/>
          <w:b/>
          <w:sz w:val="52"/>
          <w:szCs w:val="52"/>
        </w:rPr>
      </w:pPr>
      <w:ins w:id="0" w:author="Holt, Doreica" w:date="2019-07-08T13:34:00Z">
        <w:r>
          <w:rPr>
            <w:rFonts w:ascii="Garamond" w:hAnsi="Garamond" w:cs="Arial"/>
            <w:b/>
            <w:bCs/>
            <w:sz w:val="52"/>
            <w:szCs w:val="52"/>
          </w:rPr>
          <w:t xml:space="preserve">Revised </w:t>
        </w:r>
      </w:ins>
      <w:r w:rsidR="006069F8">
        <w:rPr>
          <w:rFonts w:ascii="Garamond" w:hAnsi="Garamond" w:cs="Arial"/>
          <w:b/>
          <w:bCs/>
          <w:sz w:val="52"/>
          <w:szCs w:val="52"/>
        </w:rPr>
        <w:t>Bid Solicitation</w:t>
      </w:r>
      <w:r w:rsidR="0054328A">
        <w:rPr>
          <w:rFonts w:ascii="Garamond" w:hAnsi="Garamond" w:cs="Arial"/>
          <w:b/>
          <w:bCs/>
          <w:sz w:val="52"/>
          <w:szCs w:val="52"/>
        </w:rPr>
        <w:t xml:space="preserve"> </w:t>
      </w:r>
      <w:r w:rsidR="00F951A0" w:rsidRPr="000E4121">
        <w:rPr>
          <w:rFonts w:ascii="Garamond" w:hAnsi="Garamond" w:cs="Arial"/>
          <w:b/>
          <w:bCs/>
          <w:sz w:val="52"/>
          <w:szCs w:val="52"/>
        </w:rPr>
        <w:t>#</w:t>
      </w:r>
      <w:r w:rsidR="005D7989" w:rsidRPr="000E4121">
        <w:rPr>
          <w:rFonts w:ascii="Garamond" w:hAnsi="Garamond" w:cs="Arial"/>
          <w:b/>
          <w:bCs/>
          <w:sz w:val="52"/>
          <w:szCs w:val="52"/>
        </w:rPr>
        <w:tab/>
      </w:r>
      <w:r w:rsidR="002525FB" w:rsidRPr="000E4121">
        <w:rPr>
          <w:rFonts w:ascii="Garamond" w:hAnsi="Garamond" w:cs="Arial"/>
          <w:b/>
          <w:bCs/>
          <w:sz w:val="52"/>
          <w:szCs w:val="52"/>
        </w:rPr>
        <w:t>1</w:t>
      </w:r>
      <w:r w:rsidR="00FD05D5" w:rsidRPr="000E4121">
        <w:rPr>
          <w:rFonts w:ascii="Garamond" w:hAnsi="Garamond" w:cs="Arial"/>
          <w:b/>
          <w:bCs/>
          <w:sz w:val="52"/>
          <w:szCs w:val="52"/>
        </w:rPr>
        <w:t>9</w:t>
      </w:r>
      <w:r w:rsidR="002525FB" w:rsidRPr="000E4121">
        <w:rPr>
          <w:rFonts w:ascii="Garamond" w:hAnsi="Garamond" w:cs="Arial"/>
          <w:b/>
          <w:bCs/>
          <w:sz w:val="52"/>
          <w:szCs w:val="52"/>
        </w:rPr>
        <w:t>DPP</w:t>
      </w:r>
      <w:r w:rsidR="00FD05D5" w:rsidRPr="000E4121">
        <w:rPr>
          <w:rFonts w:ascii="Garamond" w:hAnsi="Garamond" w:cs="Arial"/>
          <w:b/>
          <w:bCs/>
          <w:sz w:val="52"/>
          <w:szCs w:val="52"/>
        </w:rPr>
        <w:t>00303</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B215F7" w:rsidRDefault="00770C95" w:rsidP="00370188">
            <w:pPr>
              <w:ind w:left="-108" w:right="5"/>
              <w:jc w:val="center"/>
              <w:rPr>
                <w:rFonts w:ascii="Garamond" w:hAnsi="Garamond"/>
              </w:rPr>
            </w:pPr>
            <w:r w:rsidRPr="00B215F7">
              <w:rPr>
                <w:rFonts w:ascii="Garamond" w:hAnsi="Garamond" w:cs="Arial"/>
                <w:b/>
                <w:bCs/>
                <w:sz w:val="52"/>
                <w:szCs w:val="52"/>
              </w:rPr>
              <w:t>For:</w:t>
            </w:r>
          </w:p>
        </w:tc>
        <w:tc>
          <w:tcPr>
            <w:tcW w:w="8280" w:type="dxa"/>
          </w:tcPr>
          <w:p w:rsidR="00770C95" w:rsidRPr="00370188" w:rsidRDefault="002525FB" w:rsidP="003212EA">
            <w:pPr>
              <w:ind w:left="-108"/>
              <w:rPr>
                <w:rFonts w:ascii="Garamond" w:hAnsi="Garamond"/>
                <w:sz w:val="52"/>
                <w:szCs w:val="52"/>
              </w:rPr>
            </w:pPr>
            <w:r w:rsidRPr="00B215F7">
              <w:rPr>
                <w:rFonts w:ascii="Garamond" w:hAnsi="Garamond"/>
                <w:sz w:val="52"/>
                <w:szCs w:val="52"/>
              </w:rPr>
              <w:t>T</w:t>
            </w:r>
            <w:r w:rsidR="00212A55" w:rsidRPr="00B215F7">
              <w:rPr>
                <w:rFonts w:ascii="Garamond" w:hAnsi="Garamond"/>
                <w:sz w:val="52"/>
                <w:szCs w:val="52"/>
              </w:rPr>
              <w:t>1845</w:t>
            </w:r>
            <w:r w:rsidR="00EB58F0">
              <w:rPr>
                <w:rFonts w:ascii="Garamond" w:hAnsi="Garamond"/>
                <w:sz w:val="52"/>
                <w:szCs w:val="52"/>
              </w:rPr>
              <w:t xml:space="preserve"> </w:t>
            </w:r>
            <w:r w:rsidR="00B215F7" w:rsidRPr="00B215F7">
              <w:rPr>
                <w:rFonts w:ascii="Garamond" w:hAnsi="Garamond"/>
                <w:sz w:val="52"/>
                <w:szCs w:val="52"/>
              </w:rPr>
              <w:t>Ultra-</w:t>
            </w:r>
            <w:r w:rsidR="00212A55" w:rsidRPr="00B215F7">
              <w:rPr>
                <w:rFonts w:ascii="Garamond" w:hAnsi="Garamond"/>
                <w:sz w:val="52"/>
                <w:szCs w:val="52"/>
              </w:rPr>
              <w:t>Low Sulfur Diesel and Biodiesel</w:t>
            </w:r>
            <w:r w:rsidR="00B6798C" w:rsidRPr="00B215F7">
              <w:rPr>
                <w:rFonts w:ascii="Garamond" w:hAnsi="Garamond"/>
                <w:sz w:val="52"/>
                <w:szCs w:val="52"/>
              </w:rPr>
              <w:t xml:space="preserve"> Fuel</w:t>
            </w:r>
          </w:p>
        </w:tc>
      </w:tr>
    </w:tbl>
    <w:p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0361C3" w:rsidP="00576F34">
            <w:pPr>
              <w:ind w:right="180"/>
              <w:jc w:val="center"/>
              <w:rPr>
                <w:rFonts w:ascii="Garamond" w:hAnsi="Garamond" w:cs="Arial"/>
                <w:bCs/>
                <w:color w:val="000000"/>
              </w:rPr>
            </w:pPr>
            <w:r>
              <w:rPr>
                <w:rFonts w:ascii="Garamond" w:hAnsi="Garamond" w:cs="Arial"/>
                <w:bCs/>
                <w:color w:val="000000"/>
              </w:rPr>
              <w:t>6/18/2019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B3B35" w:rsidRPr="00874DF2" w:rsidTr="00251AD4">
        <w:trPr>
          <w:trHeight w:val="720"/>
        </w:trPr>
        <w:tc>
          <w:tcPr>
            <w:tcW w:w="5760" w:type="dxa"/>
            <w:shd w:val="clear" w:color="auto" w:fill="auto"/>
            <w:vAlign w:val="center"/>
          </w:tcPr>
          <w:p w:rsidR="00AB3B35" w:rsidRDefault="00AB3B35" w:rsidP="00576F34">
            <w:pPr>
              <w:rPr>
                <w:rFonts w:ascii="Garamond" w:hAnsi="Garamond" w:cs="Arial"/>
                <w:b/>
                <w:bCs/>
                <w:color w:val="000000"/>
                <w:szCs w:val="20"/>
              </w:rPr>
            </w:pPr>
            <w:r w:rsidRPr="00B215F7">
              <w:rPr>
                <w:rFonts w:ascii="Garamond" w:hAnsi="Garamond" w:cs="Arial"/>
                <w:b/>
                <w:bCs/>
                <w:color w:val="000000"/>
                <w:szCs w:val="20"/>
              </w:rPr>
              <w:t>Mandatory/Optional</w:t>
            </w:r>
            <w:r>
              <w:rPr>
                <w:rFonts w:ascii="Garamond" w:hAnsi="Garamond" w:cs="Arial"/>
                <w:b/>
                <w:bCs/>
                <w:color w:val="000000"/>
                <w:szCs w:val="20"/>
              </w:rPr>
              <w:t xml:space="preserve"> Pre-Quote Conference </w:t>
            </w:r>
          </w:p>
          <w:p w:rsidR="00AB3B35" w:rsidRPr="00126FBC" w:rsidRDefault="00AB3B35"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rsidR="00AB3B35" w:rsidRPr="000227FE" w:rsidRDefault="00AB3B35" w:rsidP="00576F34">
            <w:pPr>
              <w:ind w:right="180"/>
              <w:jc w:val="center"/>
              <w:rPr>
                <w:rFonts w:ascii="Garamond" w:hAnsi="Garamond" w:cs="Arial"/>
                <w:bCs/>
                <w:color w:val="000000"/>
                <w:highlight w:val="yellow"/>
              </w:rPr>
            </w:pPr>
            <w:r>
              <w:rPr>
                <w:rFonts w:ascii="Garamond" w:hAnsi="Garamond"/>
              </w:rPr>
              <w:t>Not Applicable</w:t>
            </w:r>
          </w:p>
        </w:tc>
      </w:tr>
      <w:tr w:rsidR="00AB3B35" w:rsidRPr="00874DF2" w:rsidTr="00AB3B35">
        <w:trPr>
          <w:trHeight w:val="720"/>
        </w:trPr>
        <w:tc>
          <w:tcPr>
            <w:tcW w:w="5760" w:type="dxa"/>
            <w:shd w:val="clear" w:color="auto" w:fill="auto"/>
            <w:vAlign w:val="center"/>
          </w:tcPr>
          <w:p w:rsidR="00AB3B35" w:rsidRDefault="00AB3B35" w:rsidP="00576F34">
            <w:pPr>
              <w:rPr>
                <w:rFonts w:ascii="Garamond" w:hAnsi="Garamond" w:cs="Arial"/>
                <w:b/>
                <w:bCs/>
                <w:color w:val="000000"/>
                <w:szCs w:val="20"/>
              </w:rPr>
            </w:pPr>
            <w:r w:rsidRPr="00853616">
              <w:rPr>
                <w:rFonts w:ascii="Garamond" w:hAnsi="Garamond" w:cs="Arial"/>
                <w:b/>
                <w:bCs/>
                <w:color w:val="000000"/>
                <w:szCs w:val="20"/>
              </w:rPr>
              <w:t>Mandatory/Optional</w:t>
            </w:r>
            <w:r>
              <w:rPr>
                <w:rFonts w:ascii="Garamond" w:hAnsi="Garamond" w:cs="Arial"/>
                <w:b/>
                <w:bCs/>
                <w:color w:val="000000"/>
                <w:szCs w:val="20"/>
              </w:rPr>
              <w:t xml:space="preserve"> Site Visit</w:t>
            </w:r>
          </w:p>
          <w:p w:rsidR="00AB3B35" w:rsidRPr="00126FBC" w:rsidRDefault="00AB3B35"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rsidR="00AB3B35" w:rsidRPr="000227FE" w:rsidRDefault="00AB3B35" w:rsidP="00AB3B35">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0361C3" w:rsidP="000B733F">
            <w:pPr>
              <w:ind w:right="180"/>
              <w:jc w:val="center"/>
              <w:rPr>
                <w:rFonts w:ascii="Garamond" w:hAnsi="Garamond" w:cs="Arial"/>
                <w:color w:val="000000"/>
              </w:rPr>
            </w:pPr>
            <w:del w:id="1" w:author="Holt, Doreica" w:date="2019-07-08T13:38:00Z">
              <w:r w:rsidDel="00417D23">
                <w:rPr>
                  <w:rFonts w:ascii="Garamond" w:hAnsi="Garamond" w:cs="Arial"/>
                  <w:color w:val="000000"/>
                </w:rPr>
                <w:delText>7</w:delText>
              </w:r>
            </w:del>
            <w:ins w:id="2" w:author="Holt, Doreica" w:date="2019-07-08T13:38:00Z">
              <w:r w:rsidR="00417D23">
                <w:rPr>
                  <w:rFonts w:ascii="Garamond" w:hAnsi="Garamond" w:cs="Arial"/>
                  <w:color w:val="000000"/>
                </w:rPr>
                <w:t>8</w:t>
              </w:r>
            </w:ins>
            <w:r>
              <w:rPr>
                <w:rFonts w:ascii="Garamond" w:hAnsi="Garamond" w:cs="Arial"/>
                <w:color w:val="000000"/>
              </w:rPr>
              <w:t>/</w:t>
            </w:r>
            <w:del w:id="3" w:author="Thomas, Kristi" w:date="2019-07-22T13:44:00Z">
              <w:r w:rsidDel="000B733F">
                <w:rPr>
                  <w:rFonts w:ascii="Garamond" w:hAnsi="Garamond" w:cs="Arial"/>
                  <w:color w:val="000000"/>
                </w:rPr>
                <w:delText>17</w:delText>
              </w:r>
            </w:del>
            <w:ins w:id="4" w:author="Thomas, Kristi" w:date="2019-07-22T13:49:00Z">
              <w:r w:rsidR="000B733F">
                <w:rPr>
                  <w:rFonts w:ascii="Garamond" w:hAnsi="Garamond" w:cs="Arial"/>
                  <w:color w:val="000000"/>
                </w:rPr>
                <w:t>1</w:t>
              </w:r>
            </w:ins>
            <w:ins w:id="5" w:author="Holt, Doreica" w:date="2019-07-08T13:38:00Z">
              <w:r w:rsidR="00417D23">
                <w:rPr>
                  <w:rFonts w:ascii="Garamond" w:hAnsi="Garamond" w:cs="Arial"/>
                  <w:color w:val="000000"/>
                </w:rPr>
                <w:t>4</w:t>
              </w:r>
            </w:ins>
            <w:r>
              <w:rPr>
                <w:rFonts w:ascii="Garamond" w:hAnsi="Garamond" w:cs="Arial"/>
                <w:color w:val="000000"/>
              </w:rPr>
              <w:t>/</w:t>
            </w:r>
            <w:bookmarkStart w:id="6" w:name="_GoBack"/>
            <w:bookmarkEnd w:id="6"/>
            <w:permStart w:id="8725719" w:edGrp="everyone"/>
            <w:permEnd w:id="8725719"/>
            <w:r>
              <w:rPr>
                <w:rFonts w:ascii="Garamond" w:hAnsi="Garamond" w:cs="Arial"/>
                <w:color w:val="000000"/>
              </w:rPr>
              <w:t>2019</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54328A" w:rsidRDefault="0054328A" w:rsidP="0054328A">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rsidR="0054328A" w:rsidRDefault="0054328A" w:rsidP="0054328A">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54328A" w:rsidRPr="00370188" w:rsidTr="009E4E59">
        <w:trPr>
          <w:trHeight w:val="983"/>
        </w:trPr>
        <w:tc>
          <w:tcPr>
            <w:tcW w:w="6089" w:type="dxa"/>
            <w:shd w:val="clear" w:color="auto" w:fill="CCFFCC"/>
            <w:vAlign w:val="center"/>
          </w:tcPr>
          <w:p w:rsidR="0054328A" w:rsidRDefault="008E0319" w:rsidP="009E4E59">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Pr>
                <w:rFonts w:ascii="Garamond" w:hAnsi="Garamond"/>
                <w:b/>
                <w:color w:val="000000"/>
              </w:rPr>
              <w:t xml:space="preserve"> </w:t>
            </w:r>
            <w:r w:rsidR="0054328A" w:rsidRPr="00370188">
              <w:rPr>
                <w:rFonts w:ascii="Garamond" w:hAnsi="Garamond" w:cs="Arial"/>
                <w:b/>
                <w:color w:val="000000"/>
                <w:sz w:val="28"/>
                <w:szCs w:val="28"/>
              </w:rPr>
              <w:t>Small Business</w:t>
            </w:r>
            <w:r w:rsidR="0054328A">
              <w:rPr>
                <w:rFonts w:ascii="Garamond" w:hAnsi="Garamond" w:cs="Arial"/>
                <w:b/>
                <w:color w:val="000000"/>
                <w:sz w:val="28"/>
                <w:szCs w:val="28"/>
              </w:rPr>
              <w:t xml:space="preserve"> </w:t>
            </w:r>
            <w:r w:rsidR="0054328A" w:rsidRPr="00370188">
              <w:rPr>
                <w:rFonts w:ascii="Garamond" w:hAnsi="Garamond" w:cs="Arial"/>
                <w:b/>
                <w:color w:val="000000"/>
                <w:sz w:val="28"/>
                <w:szCs w:val="28"/>
              </w:rPr>
              <w:t>Set-Aside</w:t>
            </w:r>
            <w:r w:rsidR="0054328A">
              <w:rPr>
                <w:rFonts w:ascii="Garamond" w:hAnsi="Garamond" w:cs="Arial"/>
                <w:b/>
                <w:color w:val="000000"/>
                <w:sz w:val="28"/>
                <w:szCs w:val="28"/>
              </w:rPr>
              <w:t xml:space="preserve"> </w:t>
            </w:r>
            <w:r w:rsidR="0054328A" w:rsidRPr="00370188">
              <w:rPr>
                <w:rFonts w:ascii="Garamond" w:hAnsi="Garamond" w:cs="Arial"/>
                <w:b/>
                <w:color w:val="000000"/>
                <w:sz w:val="28"/>
                <w:szCs w:val="28"/>
              </w:rPr>
              <w:t>Category</w:t>
            </w:r>
          </w:p>
          <w:p w:rsidR="0054328A" w:rsidRPr="00981735" w:rsidRDefault="0054328A" w:rsidP="009E4E59">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54328A" w:rsidRPr="00981735" w:rsidRDefault="008E0319" w:rsidP="009E4E59">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54328A" w:rsidRPr="00981735">
                  <w:rPr>
                    <w:rFonts w:ascii="Segoe UI Symbol" w:eastAsia="MS Gothic" w:hAnsi="Segoe UI Symbol" w:cs="Segoe UI Symbol"/>
                    <w:b/>
                    <w:color w:val="000000"/>
                    <w:sz w:val="24"/>
                  </w:rPr>
                  <w:t>☐</w:t>
                </w:r>
              </w:sdtContent>
            </w:sdt>
            <w:r w:rsidR="0054328A" w:rsidRPr="00981735">
              <w:rPr>
                <w:rFonts w:ascii="Garamond" w:hAnsi="Garamond" w:cs="Arial"/>
                <w:b/>
                <w:color w:val="000000"/>
                <w:sz w:val="24"/>
              </w:rPr>
              <w:t xml:space="preserve">  I     </w:t>
            </w:r>
            <w:r w:rsidR="0054328A">
              <w:rPr>
                <w:rFonts w:ascii="Garamond" w:hAnsi="Garamond" w:cs="Arial"/>
                <w:b/>
                <w:color w:val="000000"/>
                <w:sz w:val="24"/>
              </w:rPr>
              <w:t xml:space="preserve">  </w:t>
            </w:r>
            <w:r w:rsidR="0054328A" w:rsidRPr="00981735">
              <w:rPr>
                <w:rFonts w:ascii="Garamond" w:hAnsi="Garamond" w:cs="Arial"/>
                <w:b/>
                <w:color w:val="000000"/>
                <w:sz w:val="24"/>
              </w:rPr>
              <w:t xml:space="preserve">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III</w:t>
            </w:r>
          </w:p>
          <w:p w:rsidR="0054328A" w:rsidRPr="00981735" w:rsidRDefault="0054328A" w:rsidP="009E4E59">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54328A" w:rsidRPr="00981735" w:rsidRDefault="008E0319" w:rsidP="009E4E59">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VI</w:t>
            </w:r>
          </w:p>
          <w:p w:rsidR="0054328A" w:rsidRPr="00D11F81" w:rsidRDefault="0054328A" w:rsidP="009E4E59">
            <w:pPr>
              <w:jc w:val="left"/>
              <w:rPr>
                <w:rFonts w:ascii="Garamond" w:hAnsi="Garamond" w:cs="Arial"/>
                <w:b/>
                <w:color w:val="000000"/>
                <w:sz w:val="20"/>
                <w:szCs w:val="28"/>
              </w:rPr>
            </w:pPr>
          </w:p>
        </w:tc>
        <w:tc>
          <w:tcPr>
            <w:tcW w:w="2912" w:type="dxa"/>
            <w:vMerge w:val="restart"/>
            <w:shd w:val="clear" w:color="auto" w:fill="CCFFCC"/>
          </w:tcPr>
          <w:p w:rsidR="0054328A" w:rsidRPr="00370188" w:rsidRDefault="0054328A" w:rsidP="009E4E59">
            <w:pPr>
              <w:jc w:val="center"/>
              <w:rPr>
                <w:rFonts w:ascii="Garamond" w:hAnsi="Garamond" w:cs="Arial"/>
                <w:b/>
                <w:color w:val="000000"/>
                <w:sz w:val="28"/>
                <w:szCs w:val="28"/>
              </w:rPr>
            </w:pPr>
            <w:r w:rsidRPr="00370188">
              <w:rPr>
                <w:rFonts w:ascii="Garamond" w:hAnsi="Garamond" w:cs="Arial"/>
                <w:b/>
                <w:color w:val="000000"/>
                <w:sz w:val="28"/>
                <w:szCs w:val="28"/>
              </w:rPr>
              <w:t>Status</w:t>
            </w:r>
          </w:p>
          <w:p w:rsidR="0054328A" w:rsidRPr="00D11F81" w:rsidRDefault="0054328A" w:rsidP="009E4E59">
            <w:pPr>
              <w:rPr>
                <w:rFonts w:ascii="Garamond" w:hAnsi="Garamond"/>
                <w:b/>
                <w:color w:val="000000"/>
                <w:sz w:val="20"/>
              </w:rPr>
            </w:pPr>
          </w:p>
          <w:p w:rsidR="0054328A" w:rsidRPr="00370188" w:rsidRDefault="008E0319" w:rsidP="009E4E59">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Pr>
                <w:rFonts w:ascii="Garamond" w:hAnsi="Garamond"/>
                <w:b/>
                <w:color w:val="000000"/>
              </w:rPr>
              <w:t xml:space="preserve"> </w:t>
            </w:r>
            <w:r w:rsidR="0054328A" w:rsidRPr="00370188">
              <w:rPr>
                <w:rFonts w:ascii="Garamond" w:hAnsi="Garamond" w:cs="Arial"/>
                <w:color w:val="000000"/>
              </w:rPr>
              <w:t>Not Applicable</w:t>
            </w:r>
          </w:p>
          <w:p w:rsidR="0054328A" w:rsidRPr="00370188" w:rsidRDefault="0054328A" w:rsidP="009E4E59">
            <w:pPr>
              <w:rPr>
                <w:rFonts w:ascii="Garamond" w:hAnsi="Garamond"/>
                <w:b/>
                <w:color w:val="000000"/>
                <w:sz w:val="16"/>
                <w:szCs w:val="16"/>
              </w:rPr>
            </w:pPr>
          </w:p>
          <w:p w:rsidR="0054328A" w:rsidRPr="00370188" w:rsidRDefault="008E0319" w:rsidP="009E4E59">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sidRPr="00370188">
              <w:rPr>
                <w:rFonts w:ascii="Garamond" w:hAnsi="Garamond" w:cs="Arial"/>
                <w:color w:val="000000"/>
              </w:rPr>
              <w:t xml:space="preserve">Entire </w:t>
            </w:r>
            <w:r w:rsidR="0054328A">
              <w:rPr>
                <w:rFonts w:ascii="Garamond" w:hAnsi="Garamond" w:cs="Arial"/>
                <w:color w:val="000000"/>
              </w:rPr>
              <w:t xml:space="preserve">Blanket P.O. </w:t>
            </w:r>
          </w:p>
          <w:p w:rsidR="0054328A" w:rsidRPr="00370188" w:rsidRDefault="0054328A" w:rsidP="009E4E59">
            <w:pPr>
              <w:rPr>
                <w:rFonts w:ascii="Garamond" w:hAnsi="Garamond"/>
                <w:b/>
                <w:color w:val="000000"/>
                <w:sz w:val="18"/>
                <w:szCs w:val="18"/>
                <w:highlight w:val="yellow"/>
              </w:rPr>
            </w:pPr>
          </w:p>
          <w:p w:rsidR="0054328A" w:rsidRPr="00370188" w:rsidRDefault="008E0319" w:rsidP="009E4E59">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sidRPr="00370188">
              <w:rPr>
                <w:rFonts w:ascii="Garamond" w:hAnsi="Garamond" w:cs="Arial"/>
                <w:color w:val="000000"/>
              </w:rPr>
              <w:t xml:space="preserve">Partial </w:t>
            </w:r>
            <w:r w:rsidR="0054328A">
              <w:rPr>
                <w:rFonts w:ascii="Garamond" w:hAnsi="Garamond" w:cs="Arial"/>
                <w:color w:val="000000"/>
              </w:rPr>
              <w:t xml:space="preserve">Blanket P.O. </w:t>
            </w:r>
          </w:p>
          <w:p w:rsidR="0054328A" w:rsidRPr="00370188" w:rsidRDefault="0054328A" w:rsidP="009E4E59">
            <w:pPr>
              <w:rPr>
                <w:rFonts w:ascii="Garamond" w:hAnsi="Garamond"/>
                <w:b/>
                <w:color w:val="000000"/>
                <w:sz w:val="16"/>
                <w:szCs w:val="16"/>
              </w:rPr>
            </w:pPr>
          </w:p>
          <w:p w:rsidR="0054328A" w:rsidRPr="009C4C25" w:rsidRDefault="008E0319" w:rsidP="009E4E59">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sidRPr="00370188">
              <w:rPr>
                <w:rFonts w:ascii="Garamond" w:hAnsi="Garamond" w:cs="Arial"/>
                <w:color w:val="000000"/>
              </w:rPr>
              <w:t xml:space="preserve"> </w:t>
            </w:r>
            <w:r w:rsidR="0054328A" w:rsidRPr="00C93A15">
              <w:rPr>
                <w:rFonts w:ascii="Garamond" w:hAnsi="Garamond" w:cs="Arial"/>
              </w:rPr>
              <w:t>Subcontracting Only</w:t>
            </w:r>
          </w:p>
        </w:tc>
      </w:tr>
      <w:tr w:rsidR="0054328A" w:rsidRPr="00370188" w:rsidTr="009E4E59">
        <w:trPr>
          <w:trHeight w:val="983"/>
        </w:trPr>
        <w:tc>
          <w:tcPr>
            <w:tcW w:w="6089" w:type="dxa"/>
            <w:shd w:val="clear" w:color="auto" w:fill="CCFFCC"/>
            <w:vAlign w:val="center"/>
          </w:tcPr>
          <w:p w:rsidR="0054328A" w:rsidRPr="001C0F5D" w:rsidRDefault="008E0319" w:rsidP="009E4E59">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Pr>
                <w:rFonts w:ascii="Garamond" w:hAnsi="Garamond"/>
                <w:b/>
                <w:color w:val="000000"/>
              </w:rPr>
              <w:t xml:space="preserve"> </w:t>
            </w:r>
            <w:r w:rsidR="0054328A">
              <w:rPr>
                <w:rFonts w:ascii="Garamond" w:hAnsi="Garamond" w:cs="Arial"/>
                <w:b/>
                <w:color w:val="000000"/>
                <w:sz w:val="28"/>
                <w:szCs w:val="28"/>
              </w:rPr>
              <w:t>Disabled Veteran-Owned</w:t>
            </w:r>
            <w:r w:rsidR="0054328A" w:rsidRPr="00370188">
              <w:rPr>
                <w:rFonts w:ascii="Garamond" w:hAnsi="Garamond" w:cs="Arial"/>
                <w:b/>
                <w:color w:val="000000"/>
                <w:sz w:val="28"/>
                <w:szCs w:val="28"/>
              </w:rPr>
              <w:t xml:space="preserve"> Business</w:t>
            </w:r>
            <w:r w:rsidR="0054328A">
              <w:rPr>
                <w:rFonts w:ascii="Garamond" w:hAnsi="Garamond" w:cs="Arial"/>
                <w:b/>
                <w:color w:val="000000"/>
                <w:sz w:val="28"/>
                <w:szCs w:val="28"/>
              </w:rPr>
              <w:t xml:space="preserve"> </w:t>
            </w:r>
            <w:r w:rsidR="0054328A" w:rsidRPr="00370188">
              <w:rPr>
                <w:rFonts w:ascii="Garamond" w:hAnsi="Garamond" w:cs="Arial"/>
                <w:b/>
                <w:color w:val="000000"/>
                <w:sz w:val="28"/>
                <w:szCs w:val="28"/>
              </w:rPr>
              <w:t>Set-Aside</w:t>
            </w:r>
          </w:p>
        </w:tc>
        <w:tc>
          <w:tcPr>
            <w:tcW w:w="2912" w:type="dxa"/>
            <w:vMerge/>
            <w:shd w:val="clear" w:color="auto" w:fill="CCFFCC"/>
          </w:tcPr>
          <w:p w:rsidR="0054328A" w:rsidRPr="00370188" w:rsidRDefault="0054328A" w:rsidP="009E4E59">
            <w:pPr>
              <w:jc w:val="center"/>
              <w:rPr>
                <w:rFonts w:ascii="Garamond" w:hAnsi="Garamond" w:cs="Arial"/>
                <w:b/>
                <w:color w:val="000000"/>
                <w:sz w:val="28"/>
                <w:szCs w:val="28"/>
              </w:rPr>
            </w:pPr>
          </w:p>
        </w:tc>
      </w:tr>
    </w:tbl>
    <w:p w:rsidR="0054328A" w:rsidRPr="00C623E8" w:rsidRDefault="0054328A" w:rsidP="0054328A">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Tr="00C623E8">
        <w:tc>
          <w:tcPr>
            <w:tcW w:w="4765" w:type="dxa"/>
          </w:tcPr>
          <w:p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C623E8" w:rsidRPr="00853616" w:rsidRDefault="00C623E8" w:rsidP="002766BB">
            <w:pPr>
              <w:rPr>
                <w:rFonts w:ascii="Garamond" w:hAnsi="Garamond" w:cs="Arial"/>
                <w:bCs/>
                <w:color w:val="000000"/>
                <w:u w:val="single"/>
              </w:rPr>
            </w:pPr>
            <w:r w:rsidRPr="00853616">
              <w:rPr>
                <w:rFonts w:ascii="Garamond" w:hAnsi="Garamond" w:cs="Arial"/>
                <w:bCs/>
                <w:color w:val="000000"/>
                <w:u w:val="single"/>
              </w:rPr>
              <w:t>Using Agency/Agencies:</w:t>
            </w:r>
          </w:p>
          <w:p w:rsidR="00C623E8" w:rsidRPr="00853616" w:rsidRDefault="00C623E8" w:rsidP="00C623E8">
            <w:pPr>
              <w:ind w:left="252"/>
              <w:rPr>
                <w:rFonts w:ascii="Garamond" w:hAnsi="Garamond" w:cs="Arial"/>
                <w:bCs/>
                <w:color w:val="000000"/>
              </w:rPr>
            </w:pPr>
            <w:r w:rsidRPr="00853616">
              <w:rPr>
                <w:rFonts w:ascii="Garamond" w:hAnsi="Garamond" w:cs="Arial"/>
                <w:bCs/>
                <w:color w:val="000000"/>
              </w:rPr>
              <w:t>State of New Jersey</w:t>
            </w:r>
          </w:p>
          <w:p w:rsidR="00C623E8" w:rsidRPr="00853616" w:rsidRDefault="00C623E8" w:rsidP="00C623E8">
            <w:pPr>
              <w:ind w:left="252"/>
              <w:rPr>
                <w:rFonts w:ascii="Garamond" w:hAnsi="Garamond" w:cs="Arial"/>
                <w:bCs/>
                <w:color w:val="000000"/>
                <w:u w:val="single"/>
              </w:rPr>
            </w:pPr>
            <w:r w:rsidRPr="00853616">
              <w:rPr>
                <w:rFonts w:ascii="Garamond" w:hAnsi="Garamond" w:cs="Arial"/>
                <w:bCs/>
                <w:color w:val="000000"/>
              </w:rPr>
              <w:t>Cooperative Purchasing Program Participants</w:t>
            </w:r>
          </w:p>
        </w:tc>
      </w:tr>
    </w:tbl>
    <w:p w:rsidR="00C623E8" w:rsidRPr="00C623E8" w:rsidRDefault="00C623E8">
      <w:pPr>
        <w:jc w:val="left"/>
        <w:rPr>
          <w:rFonts w:ascii="Garamond" w:hAnsi="Garamond" w:cs="Arial"/>
          <w:bCs/>
          <w:color w:val="000000"/>
          <w:sz w:val="20"/>
          <w:szCs w:val="22"/>
          <w:u w:val="single"/>
        </w:rPr>
      </w:pPr>
    </w:p>
    <w:p w:rsidR="00520D10" w:rsidRDefault="00520D10">
      <w:pPr>
        <w:jc w:val="left"/>
        <w:rPr>
          <w:rFonts w:eastAsia="MS Mincho" w:cs="Arial"/>
          <w:b/>
          <w:sz w:val="24"/>
        </w:rPr>
      </w:pPr>
      <w:r w:rsidRPr="00853616">
        <w:rPr>
          <w:rFonts w:ascii="Garamond" w:hAnsi="Garamond" w:cs="Arial"/>
          <w:bCs/>
          <w:color w:val="000000"/>
          <w:szCs w:val="22"/>
          <w:u w:val="single"/>
        </w:rPr>
        <w:t>Date</w:t>
      </w:r>
      <w:r w:rsidRPr="00853616">
        <w:rPr>
          <w:rFonts w:ascii="Garamond" w:hAnsi="Garamond" w:cs="Arial"/>
          <w:bCs/>
          <w:color w:val="000000"/>
          <w:szCs w:val="22"/>
        </w:rPr>
        <w:t xml:space="preserve">:  </w:t>
      </w:r>
      <w:del w:id="7" w:author="Holt, Doreica" w:date="2019-07-08T13:35:00Z">
        <w:r w:rsidR="00364D26" w:rsidDel="00417D23">
          <w:rPr>
            <w:rFonts w:ascii="Garamond" w:hAnsi="Garamond" w:cs="Arial"/>
            <w:bCs/>
            <w:color w:val="000000"/>
            <w:szCs w:val="22"/>
          </w:rPr>
          <w:delText>5</w:delText>
        </w:r>
      </w:del>
      <w:ins w:id="8" w:author="Holt, Doreica" w:date="2019-07-08T13:35:00Z">
        <w:r w:rsidR="00417D23">
          <w:rPr>
            <w:rFonts w:ascii="Garamond" w:hAnsi="Garamond" w:cs="Arial"/>
            <w:bCs/>
            <w:color w:val="000000"/>
            <w:szCs w:val="22"/>
          </w:rPr>
          <w:t>7</w:t>
        </w:r>
      </w:ins>
      <w:r w:rsidR="003702A6">
        <w:rPr>
          <w:rFonts w:ascii="Garamond" w:hAnsi="Garamond" w:cs="Arial"/>
          <w:bCs/>
          <w:color w:val="000000"/>
          <w:szCs w:val="22"/>
        </w:rPr>
        <w:t>/</w:t>
      </w:r>
      <w:ins w:id="9" w:author="Thomas, Kristi" w:date="2019-07-22T13:42:00Z">
        <w:r w:rsidR="000B733F">
          <w:rPr>
            <w:rFonts w:ascii="Garamond" w:hAnsi="Garamond" w:cs="Arial"/>
            <w:bCs/>
            <w:color w:val="000000"/>
            <w:szCs w:val="22"/>
          </w:rPr>
          <w:t>22</w:t>
        </w:r>
      </w:ins>
      <w:del w:id="10" w:author="Thomas, Kristi" w:date="2019-07-22T13:42:00Z">
        <w:r w:rsidR="00650618" w:rsidDel="000B733F">
          <w:rPr>
            <w:rFonts w:ascii="Garamond" w:hAnsi="Garamond" w:cs="Arial"/>
            <w:bCs/>
            <w:color w:val="000000"/>
            <w:szCs w:val="22"/>
          </w:rPr>
          <w:delText>2</w:delText>
        </w:r>
        <w:r w:rsidR="006B361F" w:rsidDel="000B733F">
          <w:rPr>
            <w:rFonts w:ascii="Garamond" w:hAnsi="Garamond" w:cs="Arial"/>
            <w:bCs/>
            <w:color w:val="000000"/>
            <w:szCs w:val="22"/>
          </w:rPr>
          <w:delText>8</w:delText>
        </w:r>
      </w:del>
      <w:r w:rsidR="00F5199C">
        <w:rPr>
          <w:rFonts w:ascii="Garamond" w:hAnsi="Garamond" w:cs="Arial"/>
          <w:bCs/>
          <w:color w:val="000000"/>
          <w:szCs w:val="22"/>
        </w:rPr>
        <w:t xml:space="preserve"> </w:t>
      </w:r>
      <w:r w:rsidR="003702A6">
        <w:rPr>
          <w:rFonts w:ascii="Garamond" w:hAnsi="Garamond" w:cs="Arial"/>
          <w:bCs/>
          <w:color w:val="000000"/>
          <w:szCs w:val="22"/>
        </w:rPr>
        <w:t>/1</w:t>
      </w:r>
      <w:r w:rsidR="008F168D">
        <w:rPr>
          <w:rFonts w:ascii="Garamond" w:hAnsi="Garamond" w:cs="Arial"/>
          <w:bCs/>
          <w:color w:val="000000"/>
          <w:szCs w:val="22"/>
        </w:rPr>
        <w:t>9</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BD74CD">
      <w:pPr>
        <w:pStyle w:val="PlainText"/>
        <w:rPr>
          <w:rFonts w:eastAsia="MS Mincho"/>
        </w:rPr>
      </w:pPr>
    </w:p>
    <w:p w:rsidR="007F1504" w:rsidRDefault="001B3D50">
      <w:pPr>
        <w:pStyle w:val="TOC1"/>
        <w:rPr>
          <w:ins w:id="11" w:author="Kerchner, Jeffrey" w:date="2019-07-08T12:47: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12" w:author="Kerchner, Jeffrey" w:date="2019-07-08T12:47:00Z">
        <w:r w:rsidR="007F1504" w:rsidRPr="003B2B12">
          <w:rPr>
            <w:rStyle w:val="Hyperlink"/>
            <w:noProof/>
          </w:rPr>
          <w:fldChar w:fldCharType="begin"/>
        </w:r>
        <w:r w:rsidR="007F1504" w:rsidRPr="003B2B12">
          <w:rPr>
            <w:rStyle w:val="Hyperlink"/>
            <w:noProof/>
          </w:rPr>
          <w:instrText xml:space="preserve"> </w:instrText>
        </w:r>
        <w:r w:rsidR="007F1504">
          <w:rPr>
            <w:noProof/>
          </w:rPr>
          <w:instrText>HYPERLINK \l "_Toc13482454"</w:instrText>
        </w:r>
        <w:r w:rsidR="007F1504" w:rsidRPr="003B2B12">
          <w:rPr>
            <w:rStyle w:val="Hyperlink"/>
            <w:noProof/>
          </w:rPr>
          <w:instrText xml:space="preserve"> </w:instrText>
        </w:r>
        <w:r w:rsidR="007F1504" w:rsidRPr="003B2B12">
          <w:rPr>
            <w:rStyle w:val="Hyperlink"/>
            <w:noProof/>
          </w:rPr>
          <w:fldChar w:fldCharType="separate"/>
        </w:r>
        <w:r w:rsidR="007F1504" w:rsidRPr="003B2B12">
          <w:rPr>
            <w:rStyle w:val="Hyperlink"/>
            <w:noProof/>
            <w14:scene3d>
              <w14:camera w14:prst="orthographicFront"/>
              <w14:lightRig w14:rig="threePt" w14:dir="t">
                <w14:rot w14:lat="0" w14:lon="0" w14:rev="0"/>
              </w14:lightRig>
            </w14:scene3d>
          </w:rPr>
          <w:t>1.0</w:t>
        </w:r>
        <w:r w:rsidR="007F1504">
          <w:rPr>
            <w:rFonts w:asciiTheme="minorHAnsi" w:eastAsiaTheme="minorEastAsia" w:hAnsiTheme="minorHAnsi" w:cstheme="minorBidi"/>
            <w:b w:val="0"/>
            <w:bCs w:val="0"/>
            <w:caps w:val="0"/>
            <w:noProof/>
            <w:sz w:val="22"/>
            <w:szCs w:val="22"/>
          </w:rPr>
          <w:tab/>
        </w:r>
        <w:r w:rsidR="007F1504" w:rsidRPr="003B2B12">
          <w:rPr>
            <w:rStyle w:val="Hyperlink"/>
            <w:noProof/>
          </w:rPr>
          <w:t>INFORMATION FOR VENDORS {BIDDERS}</w:t>
        </w:r>
        <w:r w:rsidR="007F1504">
          <w:rPr>
            <w:noProof/>
            <w:webHidden/>
          </w:rPr>
          <w:tab/>
        </w:r>
        <w:r w:rsidR="007F1504">
          <w:rPr>
            <w:noProof/>
            <w:webHidden/>
          </w:rPr>
          <w:fldChar w:fldCharType="begin"/>
        </w:r>
        <w:r w:rsidR="007F1504">
          <w:rPr>
            <w:noProof/>
            <w:webHidden/>
          </w:rPr>
          <w:instrText xml:space="preserve"> PAGEREF _Toc13482454 \h </w:instrText>
        </w:r>
      </w:ins>
      <w:r w:rsidR="007F1504">
        <w:rPr>
          <w:noProof/>
          <w:webHidden/>
        </w:rPr>
      </w:r>
      <w:r w:rsidR="007F1504">
        <w:rPr>
          <w:noProof/>
          <w:webHidden/>
        </w:rPr>
        <w:fldChar w:fldCharType="separate"/>
      </w:r>
      <w:ins w:id="13" w:author="Kerchner, Jeffrey" w:date="2019-07-08T12:47:00Z">
        <w:r w:rsidR="007F1504">
          <w:rPr>
            <w:noProof/>
            <w:webHidden/>
          </w:rPr>
          <w:t>9</w:t>
        </w:r>
        <w:r w:rsidR="007F1504">
          <w:rPr>
            <w:noProof/>
            <w:webHidden/>
          </w:rPr>
          <w:fldChar w:fldCharType="end"/>
        </w:r>
        <w:r w:rsidR="007F1504" w:rsidRPr="003B2B12">
          <w:rPr>
            <w:rStyle w:val="Hyperlink"/>
            <w:noProof/>
          </w:rPr>
          <w:fldChar w:fldCharType="end"/>
        </w:r>
      </w:ins>
    </w:p>
    <w:p w:rsidR="007F1504" w:rsidRDefault="007F1504">
      <w:pPr>
        <w:pStyle w:val="TOC2"/>
        <w:tabs>
          <w:tab w:val="left" w:pos="720"/>
        </w:tabs>
        <w:rPr>
          <w:ins w:id="14" w:author="Kerchner, Jeffrey" w:date="2019-07-08T12:47:00Z"/>
          <w:rFonts w:asciiTheme="minorHAnsi" w:eastAsiaTheme="minorEastAsia" w:hAnsiTheme="minorHAnsi" w:cstheme="minorBidi"/>
          <w:caps w:val="0"/>
          <w:noProof/>
          <w:sz w:val="22"/>
          <w:szCs w:val="22"/>
        </w:rPr>
      </w:pPr>
      <w:ins w:id="1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"_Toc13482455"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B2B12">
          <w:rPr>
            <w:rStyle w:val="Hyperlink"/>
            <w:noProof/>
          </w:rPr>
          <w:t>PURPOSE AND INTENT</w:t>
        </w:r>
        <w:r>
          <w:rPr>
            <w:noProof/>
            <w:webHidden/>
          </w:rPr>
          <w:tab/>
        </w:r>
        <w:r>
          <w:rPr>
            <w:noProof/>
            <w:webHidden/>
          </w:rPr>
          <w:fldChar w:fldCharType="begin"/>
        </w:r>
        <w:r>
          <w:rPr>
            <w:noProof/>
            <w:webHidden/>
          </w:rPr>
          <w:instrText xml:space="preserve"> PAGEREF _Toc13482455 \h </w:instrText>
        </w:r>
      </w:ins>
      <w:r>
        <w:rPr>
          <w:noProof/>
          <w:webHidden/>
        </w:rPr>
      </w:r>
      <w:r>
        <w:rPr>
          <w:noProof/>
          <w:webHidden/>
        </w:rPr>
        <w:fldChar w:fldCharType="separate"/>
      </w:r>
      <w:ins w:id="16" w:author="Kerchner, Jeffrey" w:date="2019-07-08T12:47:00Z">
        <w:r>
          <w:rPr>
            <w:noProof/>
            <w:webHidden/>
          </w:rPr>
          <w:t>9</w:t>
        </w:r>
        <w:r>
          <w:rPr>
            <w:noProof/>
            <w:webHidden/>
          </w:rPr>
          <w:fldChar w:fldCharType="end"/>
        </w:r>
        <w:r w:rsidRPr="003B2B12">
          <w:rPr>
            <w:rStyle w:val="Hyperlink"/>
            <w:noProof/>
          </w:rPr>
          <w:fldChar w:fldCharType="end"/>
        </w:r>
      </w:ins>
    </w:p>
    <w:p w:rsidR="007F1504" w:rsidRDefault="007F1504">
      <w:pPr>
        <w:pStyle w:val="TOC2"/>
        <w:tabs>
          <w:tab w:val="left" w:pos="720"/>
        </w:tabs>
        <w:rPr>
          <w:ins w:id="17" w:author="Kerchner, Jeffrey" w:date="2019-07-08T12:47:00Z"/>
          <w:rFonts w:asciiTheme="minorHAnsi" w:eastAsiaTheme="minorEastAsia" w:hAnsiTheme="minorHAnsi" w:cstheme="minorBidi"/>
          <w:caps w:val="0"/>
          <w:noProof/>
          <w:sz w:val="22"/>
          <w:szCs w:val="22"/>
        </w:rPr>
      </w:pPr>
      <w:ins w:id="1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"_Toc13482456"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B2B12">
          <w:rPr>
            <w:rStyle w:val="Hyperlink"/>
            <w:noProof/>
          </w:rPr>
          <w:t>BACKGROUND</w:t>
        </w:r>
        <w:r>
          <w:rPr>
            <w:noProof/>
            <w:webHidden/>
          </w:rPr>
          <w:tab/>
        </w:r>
        <w:r>
          <w:rPr>
            <w:noProof/>
            <w:webHidden/>
          </w:rPr>
          <w:fldChar w:fldCharType="begin"/>
        </w:r>
        <w:r>
          <w:rPr>
            <w:noProof/>
            <w:webHidden/>
          </w:rPr>
          <w:instrText xml:space="preserve"> PAGEREF _Toc13482456 \h </w:instrText>
        </w:r>
      </w:ins>
      <w:r>
        <w:rPr>
          <w:noProof/>
          <w:webHidden/>
        </w:rPr>
      </w:r>
      <w:r>
        <w:rPr>
          <w:noProof/>
          <w:webHidden/>
        </w:rPr>
        <w:fldChar w:fldCharType="separate"/>
      </w:r>
      <w:ins w:id="19" w:author="Kerchner, Jeffrey" w:date="2019-07-08T12:47:00Z">
        <w:r>
          <w:rPr>
            <w:noProof/>
            <w:webHidden/>
          </w:rPr>
          <w:t>11</w:t>
        </w:r>
        <w:r>
          <w:rPr>
            <w:noProof/>
            <w:webHidden/>
          </w:rPr>
          <w:fldChar w:fldCharType="end"/>
        </w:r>
        <w:r w:rsidRPr="003B2B12">
          <w:rPr>
            <w:rStyle w:val="Hyperlink"/>
            <w:noProof/>
          </w:rPr>
          <w:fldChar w:fldCharType="end"/>
        </w:r>
      </w:ins>
    </w:p>
    <w:p w:rsidR="007F1504" w:rsidRDefault="007F1504">
      <w:pPr>
        <w:pStyle w:val="TOC3"/>
        <w:rPr>
          <w:ins w:id="20" w:author="Kerchner, Jeffrey" w:date="2019-07-08T12:47:00Z"/>
          <w:rFonts w:asciiTheme="minorHAnsi" w:eastAsiaTheme="minorEastAsia" w:hAnsiTheme="minorHAnsi" w:cstheme="minorBidi"/>
          <w:iCs w:val="0"/>
          <w:caps w:val="0"/>
          <w:noProof/>
          <w:sz w:val="22"/>
          <w:szCs w:val="22"/>
        </w:rPr>
      </w:pPr>
      <w:ins w:id="2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"_Toc13482457"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3B2B12">
          <w:rPr>
            <w:rStyle w:val="Hyperlink"/>
            <w:noProof/>
          </w:rPr>
          <w:t>SIGNIFICANT BID SOLICITATION CHANGES:</w:t>
        </w:r>
        <w:r>
          <w:rPr>
            <w:noProof/>
            <w:webHidden/>
          </w:rPr>
          <w:tab/>
        </w:r>
        <w:r>
          <w:rPr>
            <w:noProof/>
            <w:webHidden/>
          </w:rPr>
          <w:fldChar w:fldCharType="begin"/>
        </w:r>
        <w:r>
          <w:rPr>
            <w:noProof/>
            <w:webHidden/>
          </w:rPr>
          <w:instrText xml:space="preserve"> PAGEREF _Toc13482457 \h </w:instrText>
        </w:r>
      </w:ins>
      <w:r>
        <w:rPr>
          <w:noProof/>
          <w:webHidden/>
        </w:rPr>
      </w:r>
      <w:r>
        <w:rPr>
          <w:noProof/>
          <w:webHidden/>
        </w:rPr>
        <w:fldChar w:fldCharType="separate"/>
      </w:r>
      <w:ins w:id="22" w:author="Kerchner, Jeffrey" w:date="2019-07-08T12:47:00Z">
        <w:r>
          <w:rPr>
            <w:noProof/>
            <w:webHidden/>
          </w:rPr>
          <w:t>11</w:t>
        </w:r>
        <w:r>
          <w:rPr>
            <w:noProof/>
            <w:webHidden/>
          </w:rPr>
          <w:fldChar w:fldCharType="end"/>
        </w:r>
        <w:r w:rsidRPr="003B2B12">
          <w:rPr>
            <w:rStyle w:val="Hyperlink"/>
            <w:noProof/>
          </w:rPr>
          <w:fldChar w:fldCharType="end"/>
        </w:r>
      </w:ins>
    </w:p>
    <w:p w:rsidR="007F1504" w:rsidRDefault="007F1504">
      <w:pPr>
        <w:pStyle w:val="TOC2"/>
        <w:tabs>
          <w:tab w:val="left" w:pos="720"/>
        </w:tabs>
        <w:rPr>
          <w:ins w:id="23" w:author="Kerchner, Jeffrey" w:date="2019-07-08T12:47:00Z"/>
          <w:rFonts w:asciiTheme="minorHAnsi" w:eastAsiaTheme="minorEastAsia" w:hAnsiTheme="minorHAnsi" w:cstheme="minorBidi"/>
          <w:caps w:val="0"/>
          <w:noProof/>
          <w:sz w:val="22"/>
          <w:szCs w:val="22"/>
        </w:rPr>
      </w:pPr>
      <w:ins w:id="2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"_Toc13482458"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B2B12">
          <w:rPr>
            <w:rStyle w:val="Hyperlink"/>
            <w:noProof/>
          </w:rPr>
          <w:t>Key Events</w:t>
        </w:r>
        <w:r>
          <w:rPr>
            <w:noProof/>
            <w:webHidden/>
          </w:rPr>
          <w:tab/>
        </w:r>
        <w:r>
          <w:rPr>
            <w:noProof/>
            <w:webHidden/>
          </w:rPr>
          <w:fldChar w:fldCharType="begin"/>
        </w:r>
        <w:r>
          <w:rPr>
            <w:noProof/>
            <w:webHidden/>
          </w:rPr>
          <w:instrText xml:space="preserve"> PAGEREF _Toc13482458 \h </w:instrText>
        </w:r>
      </w:ins>
      <w:r>
        <w:rPr>
          <w:noProof/>
          <w:webHidden/>
        </w:rPr>
      </w:r>
      <w:r>
        <w:rPr>
          <w:noProof/>
          <w:webHidden/>
        </w:rPr>
        <w:fldChar w:fldCharType="separate"/>
      </w:r>
      <w:ins w:id="25" w:author="Kerchner, Jeffrey" w:date="2019-07-08T12:47:00Z">
        <w:r>
          <w:rPr>
            <w:noProof/>
            <w:webHidden/>
          </w:rPr>
          <w:t>12</w:t>
        </w:r>
        <w:r>
          <w:rPr>
            <w:noProof/>
            <w:webHidden/>
          </w:rPr>
          <w:fldChar w:fldCharType="end"/>
        </w:r>
        <w:r w:rsidRPr="003B2B12">
          <w:rPr>
            <w:rStyle w:val="Hyperlink"/>
            <w:noProof/>
          </w:rPr>
          <w:fldChar w:fldCharType="end"/>
        </w:r>
      </w:ins>
    </w:p>
    <w:p w:rsidR="007F1504" w:rsidRDefault="007F1504">
      <w:pPr>
        <w:pStyle w:val="TOC3"/>
        <w:rPr>
          <w:ins w:id="26" w:author="Kerchner, Jeffrey" w:date="2019-07-08T12:47:00Z"/>
          <w:rFonts w:asciiTheme="minorHAnsi" w:eastAsiaTheme="minorEastAsia" w:hAnsiTheme="minorHAnsi" w:cstheme="minorBidi"/>
          <w:iCs w:val="0"/>
          <w:caps w:val="0"/>
          <w:noProof/>
          <w:sz w:val="22"/>
          <w:szCs w:val="22"/>
        </w:rPr>
      </w:pPr>
      <w:ins w:id="2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"_Toc13482459"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3B2B12">
          <w:rPr>
            <w:rStyle w:val="Hyperlink"/>
            <w:noProof/>
          </w:rPr>
          <w:t>ELECTRONIC QUESTION AND ANSWER PERIOD</w:t>
        </w:r>
        <w:r>
          <w:rPr>
            <w:noProof/>
            <w:webHidden/>
          </w:rPr>
          <w:tab/>
        </w:r>
        <w:r>
          <w:rPr>
            <w:noProof/>
            <w:webHidden/>
          </w:rPr>
          <w:fldChar w:fldCharType="begin"/>
        </w:r>
        <w:r>
          <w:rPr>
            <w:noProof/>
            <w:webHidden/>
          </w:rPr>
          <w:instrText xml:space="preserve"> PAGEREF _Toc13482459 \h </w:instrText>
        </w:r>
      </w:ins>
      <w:r>
        <w:rPr>
          <w:noProof/>
          <w:webHidden/>
        </w:rPr>
      </w:r>
      <w:r>
        <w:rPr>
          <w:noProof/>
          <w:webHidden/>
        </w:rPr>
        <w:fldChar w:fldCharType="separate"/>
      </w:r>
      <w:ins w:id="28" w:author="Kerchner, Jeffrey" w:date="2019-07-08T12:47:00Z">
        <w:r>
          <w:rPr>
            <w:noProof/>
            <w:webHidden/>
          </w:rPr>
          <w:t>12</w:t>
        </w:r>
        <w:r>
          <w:rPr>
            <w:noProof/>
            <w:webHidden/>
          </w:rPr>
          <w:fldChar w:fldCharType="end"/>
        </w:r>
        <w:r w:rsidRPr="003B2B12">
          <w:rPr>
            <w:rStyle w:val="Hyperlink"/>
            <w:noProof/>
          </w:rPr>
          <w:fldChar w:fldCharType="end"/>
        </w:r>
      </w:ins>
    </w:p>
    <w:p w:rsidR="007F1504" w:rsidRDefault="007F1504">
      <w:pPr>
        <w:pStyle w:val="TOC3"/>
        <w:rPr>
          <w:ins w:id="29" w:author="Kerchner, Jeffrey" w:date="2019-07-08T12:47:00Z"/>
          <w:rFonts w:asciiTheme="minorHAnsi" w:eastAsiaTheme="minorEastAsia" w:hAnsiTheme="minorHAnsi" w:cstheme="minorBidi"/>
          <w:iCs w:val="0"/>
          <w:caps w:val="0"/>
          <w:noProof/>
          <w:sz w:val="22"/>
          <w:szCs w:val="22"/>
        </w:rPr>
      </w:pPr>
      <w:ins w:id="3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3B2B12">
          <w:rPr>
            <w:rStyle w:val="Hyperlink"/>
            <w:noProof/>
          </w:rPr>
          <w:t>SUBMISSION OF QUOTES</w:t>
        </w:r>
        <w:r>
          <w:rPr>
            <w:noProof/>
            <w:webHidden/>
          </w:rPr>
          <w:tab/>
        </w:r>
        <w:r>
          <w:rPr>
            <w:noProof/>
            <w:webHidden/>
          </w:rPr>
          <w:fldChar w:fldCharType="begin"/>
        </w:r>
        <w:r>
          <w:rPr>
            <w:noProof/>
            <w:webHidden/>
          </w:rPr>
          <w:instrText xml:space="preserve"> PAGEREF _Toc13482460 \h </w:instrText>
        </w:r>
      </w:ins>
      <w:r>
        <w:rPr>
          <w:noProof/>
          <w:webHidden/>
        </w:rPr>
      </w:r>
      <w:r>
        <w:rPr>
          <w:noProof/>
          <w:webHidden/>
        </w:rPr>
        <w:fldChar w:fldCharType="separate"/>
      </w:r>
      <w:ins w:id="31" w:author="Kerchner, Jeffrey" w:date="2019-07-08T12:47:00Z">
        <w:r>
          <w:rPr>
            <w:noProof/>
            <w:webHidden/>
          </w:rPr>
          <w:t>12</w:t>
        </w:r>
        <w:r>
          <w:rPr>
            <w:noProof/>
            <w:webHidden/>
          </w:rPr>
          <w:fldChar w:fldCharType="end"/>
        </w:r>
        <w:r w:rsidRPr="003B2B12">
          <w:rPr>
            <w:rStyle w:val="Hyperlink"/>
            <w:noProof/>
          </w:rPr>
          <w:fldChar w:fldCharType="end"/>
        </w:r>
      </w:ins>
    </w:p>
    <w:p w:rsidR="007F1504" w:rsidRDefault="007F1504">
      <w:pPr>
        <w:pStyle w:val="TOC3"/>
        <w:rPr>
          <w:ins w:id="32" w:author="Kerchner, Jeffrey" w:date="2019-07-08T12:47:00Z"/>
          <w:rFonts w:asciiTheme="minorHAnsi" w:eastAsiaTheme="minorEastAsia" w:hAnsiTheme="minorHAnsi" w:cstheme="minorBidi"/>
          <w:iCs w:val="0"/>
          <w:caps w:val="0"/>
          <w:noProof/>
          <w:sz w:val="22"/>
          <w:szCs w:val="22"/>
        </w:rPr>
      </w:pPr>
      <w:ins w:id="3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3B2B12">
          <w:rPr>
            <w:rStyle w:val="Hyperlink"/>
            <w:noProof/>
          </w:rPr>
          <w:t>VENDOR {BIDDER} SUPPORT</w:t>
        </w:r>
        <w:r>
          <w:rPr>
            <w:noProof/>
            <w:webHidden/>
          </w:rPr>
          <w:tab/>
        </w:r>
        <w:r>
          <w:rPr>
            <w:noProof/>
            <w:webHidden/>
          </w:rPr>
          <w:fldChar w:fldCharType="begin"/>
        </w:r>
        <w:r>
          <w:rPr>
            <w:noProof/>
            <w:webHidden/>
          </w:rPr>
          <w:instrText xml:space="preserve"> PAGEREF _Toc13482461 \h </w:instrText>
        </w:r>
      </w:ins>
      <w:r>
        <w:rPr>
          <w:noProof/>
          <w:webHidden/>
        </w:rPr>
      </w:r>
      <w:r>
        <w:rPr>
          <w:noProof/>
          <w:webHidden/>
        </w:rPr>
        <w:fldChar w:fldCharType="separate"/>
      </w:r>
      <w:ins w:id="34"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3"/>
        <w:rPr>
          <w:ins w:id="35" w:author="Kerchner, Jeffrey" w:date="2019-07-08T12:47:00Z"/>
          <w:rFonts w:asciiTheme="minorHAnsi" w:eastAsiaTheme="minorEastAsia" w:hAnsiTheme="minorHAnsi" w:cstheme="minorBidi"/>
          <w:iCs w:val="0"/>
          <w:caps w:val="0"/>
          <w:noProof/>
          <w:sz w:val="22"/>
          <w:szCs w:val="22"/>
        </w:rPr>
      </w:pPr>
      <w:ins w:id="3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3B2B12">
          <w:rPr>
            <w:rStyle w:val="Hyperlink"/>
            <w:noProof/>
          </w:rPr>
          <w:t>MANDATORY/OPTIONAL SITE VISIT</w:t>
        </w:r>
        <w:r>
          <w:rPr>
            <w:noProof/>
            <w:webHidden/>
          </w:rPr>
          <w:tab/>
        </w:r>
        <w:r>
          <w:rPr>
            <w:noProof/>
            <w:webHidden/>
          </w:rPr>
          <w:fldChar w:fldCharType="begin"/>
        </w:r>
        <w:r>
          <w:rPr>
            <w:noProof/>
            <w:webHidden/>
          </w:rPr>
          <w:instrText xml:space="preserve"> PAGEREF _Toc13482462 \h </w:instrText>
        </w:r>
      </w:ins>
      <w:r>
        <w:rPr>
          <w:noProof/>
          <w:webHidden/>
        </w:rPr>
      </w:r>
      <w:r>
        <w:rPr>
          <w:noProof/>
          <w:webHidden/>
        </w:rPr>
        <w:fldChar w:fldCharType="separate"/>
      </w:r>
      <w:ins w:id="37"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3"/>
        <w:rPr>
          <w:ins w:id="38" w:author="Kerchner, Jeffrey" w:date="2019-07-08T12:47:00Z"/>
          <w:rFonts w:asciiTheme="minorHAnsi" w:eastAsiaTheme="minorEastAsia" w:hAnsiTheme="minorHAnsi" w:cstheme="minorBidi"/>
          <w:iCs w:val="0"/>
          <w:caps w:val="0"/>
          <w:noProof/>
          <w:sz w:val="22"/>
          <w:szCs w:val="22"/>
        </w:rPr>
      </w:pPr>
      <w:ins w:id="3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3B2B12">
          <w:rPr>
            <w:rStyle w:val="Hyperlink"/>
            <w:noProof/>
          </w:rPr>
          <w:t>MANDATORY/OPTIONAL PRE-QUOTE CONFERENCE</w:t>
        </w:r>
        <w:r>
          <w:rPr>
            <w:noProof/>
            <w:webHidden/>
          </w:rPr>
          <w:tab/>
        </w:r>
        <w:r>
          <w:rPr>
            <w:noProof/>
            <w:webHidden/>
          </w:rPr>
          <w:fldChar w:fldCharType="begin"/>
        </w:r>
        <w:r>
          <w:rPr>
            <w:noProof/>
            <w:webHidden/>
          </w:rPr>
          <w:instrText xml:space="preserve"> PAGEREF _Toc13482463 \h </w:instrText>
        </w:r>
      </w:ins>
      <w:r>
        <w:rPr>
          <w:noProof/>
          <w:webHidden/>
        </w:rPr>
      </w:r>
      <w:r>
        <w:rPr>
          <w:noProof/>
          <w:webHidden/>
        </w:rPr>
        <w:fldChar w:fldCharType="separate"/>
      </w:r>
      <w:ins w:id="40"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3"/>
        <w:rPr>
          <w:ins w:id="41" w:author="Kerchner, Jeffrey" w:date="2019-07-08T12:47:00Z"/>
          <w:rFonts w:asciiTheme="minorHAnsi" w:eastAsiaTheme="minorEastAsia" w:hAnsiTheme="minorHAnsi" w:cstheme="minorBidi"/>
          <w:iCs w:val="0"/>
          <w:caps w:val="0"/>
          <w:noProof/>
          <w:sz w:val="22"/>
          <w:szCs w:val="22"/>
        </w:rPr>
      </w:pPr>
      <w:ins w:id="4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3B2B12">
          <w:rPr>
            <w:rStyle w:val="Hyperlink"/>
            <w:noProof/>
          </w:rPr>
          <w:t>PRE-QUOTE DOCUMENT REVIEW</w:t>
        </w:r>
        <w:r>
          <w:rPr>
            <w:noProof/>
            <w:webHidden/>
          </w:rPr>
          <w:tab/>
        </w:r>
        <w:r>
          <w:rPr>
            <w:noProof/>
            <w:webHidden/>
          </w:rPr>
          <w:fldChar w:fldCharType="begin"/>
        </w:r>
        <w:r>
          <w:rPr>
            <w:noProof/>
            <w:webHidden/>
          </w:rPr>
          <w:instrText xml:space="preserve"> PAGEREF _Toc13482464 \h </w:instrText>
        </w:r>
      </w:ins>
      <w:r>
        <w:rPr>
          <w:noProof/>
          <w:webHidden/>
        </w:rPr>
      </w:r>
      <w:r>
        <w:rPr>
          <w:noProof/>
          <w:webHidden/>
        </w:rPr>
        <w:fldChar w:fldCharType="separate"/>
      </w:r>
      <w:ins w:id="43"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2"/>
        <w:tabs>
          <w:tab w:val="left" w:pos="720"/>
        </w:tabs>
        <w:rPr>
          <w:ins w:id="44" w:author="Kerchner, Jeffrey" w:date="2019-07-08T12:47:00Z"/>
          <w:rFonts w:asciiTheme="minorHAnsi" w:eastAsiaTheme="minorEastAsia" w:hAnsiTheme="minorHAnsi" w:cstheme="minorBidi"/>
          <w:caps w:val="0"/>
          <w:noProof/>
          <w:sz w:val="22"/>
          <w:szCs w:val="22"/>
        </w:rPr>
      </w:pPr>
      <w:ins w:id="4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B2B12">
          <w:rPr>
            <w:rStyle w:val="Hyperlink"/>
            <w:noProof/>
          </w:rPr>
          <w:t>ADDITIONAL Information</w:t>
        </w:r>
        <w:r>
          <w:rPr>
            <w:noProof/>
            <w:webHidden/>
          </w:rPr>
          <w:tab/>
        </w:r>
        <w:r>
          <w:rPr>
            <w:noProof/>
            <w:webHidden/>
          </w:rPr>
          <w:fldChar w:fldCharType="begin"/>
        </w:r>
        <w:r>
          <w:rPr>
            <w:noProof/>
            <w:webHidden/>
          </w:rPr>
          <w:instrText xml:space="preserve"> PAGEREF _Toc13482465 \h </w:instrText>
        </w:r>
      </w:ins>
      <w:r>
        <w:rPr>
          <w:noProof/>
          <w:webHidden/>
        </w:rPr>
      </w:r>
      <w:r>
        <w:rPr>
          <w:noProof/>
          <w:webHidden/>
        </w:rPr>
        <w:fldChar w:fldCharType="separate"/>
      </w:r>
      <w:ins w:id="46"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3"/>
        <w:rPr>
          <w:ins w:id="47" w:author="Kerchner, Jeffrey" w:date="2019-07-08T12:47:00Z"/>
          <w:rFonts w:asciiTheme="minorHAnsi" w:eastAsiaTheme="minorEastAsia" w:hAnsiTheme="minorHAnsi" w:cstheme="minorBidi"/>
          <w:iCs w:val="0"/>
          <w:caps w:val="0"/>
          <w:noProof/>
          <w:sz w:val="22"/>
          <w:szCs w:val="22"/>
        </w:rPr>
      </w:pPr>
      <w:ins w:id="4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"_Toc13482466"</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3B2B12">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_Toc13482466 \h </w:instrText>
        </w:r>
      </w:ins>
      <w:r>
        <w:rPr>
          <w:noProof/>
          <w:webHidden/>
        </w:rPr>
      </w:r>
      <w:r>
        <w:rPr>
          <w:noProof/>
          <w:webHidden/>
        </w:rPr>
        <w:fldChar w:fldCharType="separate"/>
      </w:r>
      <w:ins w:id="49"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3"/>
        <w:rPr>
          <w:ins w:id="50" w:author="Kerchner, Jeffrey" w:date="2019-07-08T12:47:00Z"/>
          <w:rFonts w:asciiTheme="minorHAnsi" w:eastAsiaTheme="minorEastAsia" w:hAnsiTheme="minorHAnsi" w:cstheme="minorBidi"/>
          <w:iCs w:val="0"/>
          <w:caps w:val="0"/>
          <w:noProof/>
          <w:sz w:val="22"/>
          <w:szCs w:val="22"/>
        </w:rPr>
      </w:pPr>
      <w:ins w:id="5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"_Toc13482467"</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3B2B12">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_Toc13482467 \h </w:instrText>
        </w:r>
      </w:ins>
      <w:r>
        <w:rPr>
          <w:noProof/>
          <w:webHidden/>
        </w:rPr>
      </w:r>
      <w:r>
        <w:rPr>
          <w:noProof/>
          <w:webHidden/>
        </w:rPr>
        <w:fldChar w:fldCharType="separate"/>
      </w:r>
      <w:ins w:id="52" w:author="Kerchner, Jeffrey" w:date="2019-07-08T12:47:00Z">
        <w:r>
          <w:rPr>
            <w:noProof/>
            <w:webHidden/>
          </w:rPr>
          <w:t>13</w:t>
        </w:r>
        <w:r>
          <w:rPr>
            <w:noProof/>
            <w:webHidden/>
          </w:rPr>
          <w:fldChar w:fldCharType="end"/>
        </w:r>
        <w:r w:rsidRPr="003B2B12">
          <w:rPr>
            <w:rStyle w:val="Hyperlink"/>
            <w:noProof/>
          </w:rPr>
          <w:fldChar w:fldCharType="end"/>
        </w:r>
      </w:ins>
    </w:p>
    <w:p w:rsidR="007F1504" w:rsidRDefault="007F1504">
      <w:pPr>
        <w:pStyle w:val="TOC3"/>
        <w:rPr>
          <w:ins w:id="53" w:author="Kerchner, Jeffrey" w:date="2019-07-08T12:47:00Z"/>
          <w:rFonts w:asciiTheme="minorHAnsi" w:eastAsiaTheme="minorEastAsia" w:hAnsiTheme="minorHAnsi" w:cstheme="minorBidi"/>
          <w:iCs w:val="0"/>
          <w:caps w:val="0"/>
          <w:noProof/>
          <w:sz w:val="22"/>
          <w:szCs w:val="22"/>
        </w:rPr>
      </w:pPr>
      <w:ins w:id="5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"_Toc13482468"</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3B2B12">
          <w:rPr>
            <w:rStyle w:val="Hyperlink"/>
            <w:rFonts w:eastAsia="MS Mincho"/>
            <w:noProof/>
          </w:rPr>
          <w:t>COST Liability</w:t>
        </w:r>
        <w:r>
          <w:rPr>
            <w:noProof/>
            <w:webHidden/>
          </w:rPr>
          <w:tab/>
        </w:r>
        <w:r>
          <w:rPr>
            <w:noProof/>
            <w:webHidden/>
          </w:rPr>
          <w:fldChar w:fldCharType="begin"/>
        </w:r>
        <w:r>
          <w:rPr>
            <w:noProof/>
            <w:webHidden/>
          </w:rPr>
          <w:instrText xml:space="preserve"> PAGEREF _Toc13482468 \h </w:instrText>
        </w:r>
      </w:ins>
      <w:r>
        <w:rPr>
          <w:noProof/>
          <w:webHidden/>
        </w:rPr>
      </w:r>
      <w:r>
        <w:rPr>
          <w:noProof/>
          <w:webHidden/>
        </w:rPr>
        <w:fldChar w:fldCharType="separate"/>
      </w:r>
      <w:ins w:id="55" w:author="Kerchner, Jeffrey" w:date="2019-07-08T12:47:00Z">
        <w:r>
          <w:rPr>
            <w:noProof/>
            <w:webHidden/>
          </w:rPr>
          <w:t>14</w:t>
        </w:r>
        <w:r>
          <w:rPr>
            <w:noProof/>
            <w:webHidden/>
          </w:rPr>
          <w:fldChar w:fldCharType="end"/>
        </w:r>
        <w:r w:rsidRPr="003B2B12">
          <w:rPr>
            <w:rStyle w:val="Hyperlink"/>
            <w:noProof/>
          </w:rPr>
          <w:fldChar w:fldCharType="end"/>
        </w:r>
      </w:ins>
    </w:p>
    <w:p w:rsidR="007F1504" w:rsidRDefault="007F1504">
      <w:pPr>
        <w:pStyle w:val="TOC3"/>
        <w:rPr>
          <w:ins w:id="56" w:author="Kerchner, Jeffrey" w:date="2019-07-08T12:47:00Z"/>
          <w:rFonts w:asciiTheme="minorHAnsi" w:eastAsiaTheme="minorEastAsia" w:hAnsiTheme="minorHAnsi" w:cstheme="minorBidi"/>
          <w:iCs w:val="0"/>
          <w:caps w:val="0"/>
          <w:noProof/>
          <w:sz w:val="22"/>
          <w:szCs w:val="22"/>
        </w:rPr>
      </w:pPr>
      <w:ins w:id="5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"_Toc13482469"</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3B2B12">
          <w:rPr>
            <w:rStyle w:val="Hyperlink"/>
            <w:rFonts w:eastAsia="MS Mincho"/>
            <w:noProof/>
          </w:rPr>
          <w:t>CONTENTS of QUOTE</w:t>
        </w:r>
        <w:r>
          <w:rPr>
            <w:noProof/>
            <w:webHidden/>
          </w:rPr>
          <w:tab/>
        </w:r>
        <w:r>
          <w:rPr>
            <w:noProof/>
            <w:webHidden/>
          </w:rPr>
          <w:fldChar w:fldCharType="begin"/>
        </w:r>
        <w:r>
          <w:rPr>
            <w:noProof/>
            <w:webHidden/>
          </w:rPr>
          <w:instrText xml:space="preserve"> PAGEREF _Toc13482469 \h </w:instrText>
        </w:r>
      </w:ins>
      <w:r>
        <w:rPr>
          <w:noProof/>
          <w:webHidden/>
        </w:rPr>
      </w:r>
      <w:r>
        <w:rPr>
          <w:noProof/>
          <w:webHidden/>
        </w:rPr>
        <w:fldChar w:fldCharType="separate"/>
      </w:r>
      <w:ins w:id="58" w:author="Kerchner, Jeffrey" w:date="2019-07-08T12:47:00Z">
        <w:r>
          <w:rPr>
            <w:noProof/>
            <w:webHidden/>
          </w:rPr>
          <w:t>14</w:t>
        </w:r>
        <w:r>
          <w:rPr>
            <w:noProof/>
            <w:webHidden/>
          </w:rPr>
          <w:fldChar w:fldCharType="end"/>
        </w:r>
        <w:r w:rsidRPr="003B2B12">
          <w:rPr>
            <w:rStyle w:val="Hyperlink"/>
            <w:noProof/>
          </w:rPr>
          <w:fldChar w:fldCharType="end"/>
        </w:r>
      </w:ins>
    </w:p>
    <w:p w:rsidR="007F1504" w:rsidRDefault="007F1504">
      <w:pPr>
        <w:pStyle w:val="TOC3"/>
        <w:rPr>
          <w:ins w:id="59" w:author="Kerchner, Jeffrey" w:date="2019-07-08T12:47:00Z"/>
          <w:rFonts w:asciiTheme="minorHAnsi" w:eastAsiaTheme="minorEastAsia" w:hAnsiTheme="minorHAnsi" w:cstheme="minorBidi"/>
          <w:iCs w:val="0"/>
          <w:caps w:val="0"/>
          <w:noProof/>
          <w:sz w:val="22"/>
          <w:szCs w:val="22"/>
        </w:rPr>
      </w:pPr>
      <w:ins w:id="6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"_Toc13482470"</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3B2B1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_Toc13482470 \h </w:instrText>
        </w:r>
      </w:ins>
      <w:r>
        <w:rPr>
          <w:noProof/>
          <w:webHidden/>
        </w:rPr>
      </w:r>
      <w:r>
        <w:rPr>
          <w:noProof/>
          <w:webHidden/>
        </w:rPr>
        <w:fldChar w:fldCharType="separate"/>
      </w:r>
      <w:ins w:id="61" w:author="Kerchner, Jeffrey" w:date="2019-07-08T12:47:00Z">
        <w:r>
          <w:rPr>
            <w:noProof/>
            <w:webHidden/>
          </w:rPr>
          <w:t>15</w:t>
        </w:r>
        <w:r>
          <w:rPr>
            <w:noProof/>
            <w:webHidden/>
          </w:rPr>
          <w:fldChar w:fldCharType="end"/>
        </w:r>
        <w:r w:rsidRPr="003B2B12">
          <w:rPr>
            <w:rStyle w:val="Hyperlink"/>
            <w:noProof/>
          </w:rPr>
          <w:fldChar w:fldCharType="end"/>
        </w:r>
      </w:ins>
    </w:p>
    <w:p w:rsidR="007F1504" w:rsidRDefault="007F1504">
      <w:pPr>
        <w:pStyle w:val="TOC3"/>
        <w:rPr>
          <w:ins w:id="62" w:author="Kerchner, Jeffrey" w:date="2019-07-08T12:47:00Z"/>
          <w:rFonts w:asciiTheme="minorHAnsi" w:eastAsiaTheme="minorEastAsia" w:hAnsiTheme="minorHAnsi" w:cstheme="minorBidi"/>
          <w:iCs w:val="0"/>
          <w:caps w:val="0"/>
          <w:noProof/>
          <w:sz w:val="22"/>
          <w:szCs w:val="22"/>
        </w:rPr>
      </w:pPr>
      <w:ins w:id="6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"_Toc13482471"</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3B2B12">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_Toc13482471 \h </w:instrText>
        </w:r>
      </w:ins>
      <w:r>
        <w:rPr>
          <w:noProof/>
          <w:webHidden/>
        </w:rPr>
      </w:r>
      <w:r>
        <w:rPr>
          <w:noProof/>
          <w:webHidden/>
        </w:rPr>
        <w:fldChar w:fldCharType="separate"/>
      </w:r>
      <w:ins w:id="64" w:author="Kerchner, Jeffrey" w:date="2019-07-08T12:47:00Z">
        <w:r>
          <w:rPr>
            <w:noProof/>
            <w:webHidden/>
          </w:rPr>
          <w:t>15</w:t>
        </w:r>
        <w:r>
          <w:rPr>
            <w:noProof/>
            <w:webHidden/>
          </w:rPr>
          <w:fldChar w:fldCharType="end"/>
        </w:r>
        <w:r w:rsidRPr="003B2B12">
          <w:rPr>
            <w:rStyle w:val="Hyperlink"/>
            <w:noProof/>
          </w:rPr>
          <w:fldChar w:fldCharType="end"/>
        </w:r>
      </w:ins>
    </w:p>
    <w:p w:rsidR="007F1504" w:rsidRDefault="007F1504">
      <w:pPr>
        <w:pStyle w:val="TOC3"/>
        <w:rPr>
          <w:ins w:id="65" w:author="Kerchner, Jeffrey" w:date="2019-07-08T12:47:00Z"/>
          <w:rFonts w:asciiTheme="minorHAnsi" w:eastAsiaTheme="minorEastAsia" w:hAnsiTheme="minorHAnsi" w:cstheme="minorBidi"/>
          <w:iCs w:val="0"/>
          <w:caps w:val="0"/>
          <w:noProof/>
          <w:sz w:val="22"/>
          <w:szCs w:val="22"/>
        </w:rPr>
      </w:pPr>
      <w:ins w:id="6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"_Toc13482472"</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3B2B12">
          <w:rPr>
            <w:rStyle w:val="Hyperlink"/>
            <w:rFonts w:eastAsia="MS Mincho"/>
            <w:noProof/>
          </w:rPr>
          <w:t>QUOTE ERRORS</w:t>
        </w:r>
        <w:r>
          <w:rPr>
            <w:noProof/>
            <w:webHidden/>
          </w:rPr>
          <w:tab/>
        </w:r>
        <w:r>
          <w:rPr>
            <w:noProof/>
            <w:webHidden/>
          </w:rPr>
          <w:fldChar w:fldCharType="begin"/>
        </w:r>
        <w:r>
          <w:rPr>
            <w:noProof/>
            <w:webHidden/>
          </w:rPr>
          <w:instrText xml:space="preserve"> PAGEREF _Toc13482472 \h </w:instrText>
        </w:r>
      </w:ins>
      <w:r>
        <w:rPr>
          <w:noProof/>
          <w:webHidden/>
        </w:rPr>
      </w:r>
      <w:r>
        <w:rPr>
          <w:noProof/>
          <w:webHidden/>
        </w:rPr>
        <w:fldChar w:fldCharType="separate"/>
      </w:r>
      <w:ins w:id="67" w:author="Kerchner, Jeffrey" w:date="2019-07-08T12:47:00Z">
        <w:r>
          <w:rPr>
            <w:noProof/>
            <w:webHidden/>
          </w:rPr>
          <w:t>15</w:t>
        </w:r>
        <w:r>
          <w:rPr>
            <w:noProof/>
            <w:webHidden/>
          </w:rPr>
          <w:fldChar w:fldCharType="end"/>
        </w:r>
        <w:r w:rsidRPr="003B2B12">
          <w:rPr>
            <w:rStyle w:val="Hyperlink"/>
            <w:noProof/>
          </w:rPr>
          <w:fldChar w:fldCharType="end"/>
        </w:r>
      </w:ins>
    </w:p>
    <w:p w:rsidR="007F1504" w:rsidRDefault="007F1504">
      <w:pPr>
        <w:pStyle w:val="TOC3"/>
        <w:rPr>
          <w:ins w:id="68" w:author="Kerchner, Jeffrey" w:date="2019-07-08T12:47:00Z"/>
          <w:rFonts w:asciiTheme="minorHAnsi" w:eastAsiaTheme="minorEastAsia" w:hAnsiTheme="minorHAnsi" w:cstheme="minorBidi"/>
          <w:iCs w:val="0"/>
          <w:caps w:val="0"/>
          <w:noProof/>
          <w:sz w:val="22"/>
          <w:szCs w:val="22"/>
        </w:rPr>
      </w:pPr>
      <w:ins w:id="6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"_Toc13482473"</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3B2B12">
          <w:rPr>
            <w:rStyle w:val="Hyperlink"/>
            <w:rFonts w:eastAsia="MS Mincho"/>
            <w:noProof/>
          </w:rPr>
          <w:t>JOINT Venture</w:t>
        </w:r>
        <w:r>
          <w:rPr>
            <w:noProof/>
            <w:webHidden/>
          </w:rPr>
          <w:tab/>
        </w:r>
        <w:r>
          <w:rPr>
            <w:noProof/>
            <w:webHidden/>
          </w:rPr>
          <w:fldChar w:fldCharType="begin"/>
        </w:r>
        <w:r>
          <w:rPr>
            <w:noProof/>
            <w:webHidden/>
          </w:rPr>
          <w:instrText xml:space="preserve"> PAGEREF _Toc13482473 \h </w:instrText>
        </w:r>
      </w:ins>
      <w:r>
        <w:rPr>
          <w:noProof/>
          <w:webHidden/>
        </w:rPr>
      </w:r>
      <w:r>
        <w:rPr>
          <w:noProof/>
          <w:webHidden/>
        </w:rPr>
        <w:fldChar w:fldCharType="separate"/>
      </w:r>
      <w:ins w:id="70" w:author="Kerchner, Jeffrey" w:date="2019-07-08T12:47:00Z">
        <w:r>
          <w:rPr>
            <w:noProof/>
            <w:webHidden/>
          </w:rPr>
          <w:t>16</w:t>
        </w:r>
        <w:r>
          <w:rPr>
            <w:noProof/>
            <w:webHidden/>
          </w:rPr>
          <w:fldChar w:fldCharType="end"/>
        </w:r>
        <w:r w:rsidRPr="003B2B12">
          <w:rPr>
            <w:rStyle w:val="Hyperlink"/>
            <w:noProof/>
          </w:rPr>
          <w:fldChar w:fldCharType="end"/>
        </w:r>
      </w:ins>
    </w:p>
    <w:p w:rsidR="007F1504" w:rsidRDefault="007F1504">
      <w:pPr>
        <w:pStyle w:val="TOC3"/>
        <w:rPr>
          <w:ins w:id="71" w:author="Kerchner, Jeffrey" w:date="2019-07-08T12:47:00Z"/>
          <w:rFonts w:asciiTheme="minorHAnsi" w:eastAsiaTheme="minorEastAsia" w:hAnsiTheme="minorHAnsi" w:cstheme="minorBidi"/>
          <w:iCs w:val="0"/>
          <w:caps w:val="0"/>
          <w:noProof/>
          <w:sz w:val="22"/>
          <w:szCs w:val="22"/>
        </w:rPr>
      </w:pPr>
      <w:ins w:id="7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3B2B12">
          <w:rPr>
            <w:rStyle w:val="Hyperlink"/>
            <w:noProof/>
          </w:rPr>
          <w:t>Reciprocity for Jurisdictional Vendor Preference</w:t>
        </w:r>
        <w:r>
          <w:rPr>
            <w:noProof/>
            <w:webHidden/>
          </w:rPr>
          <w:tab/>
        </w:r>
        <w:r>
          <w:rPr>
            <w:noProof/>
            <w:webHidden/>
          </w:rPr>
          <w:fldChar w:fldCharType="begin"/>
        </w:r>
        <w:r>
          <w:rPr>
            <w:noProof/>
            <w:webHidden/>
          </w:rPr>
          <w:instrText xml:space="preserve"> PAGEREF _Toc13482474 \h </w:instrText>
        </w:r>
      </w:ins>
      <w:r>
        <w:rPr>
          <w:noProof/>
          <w:webHidden/>
        </w:rPr>
      </w:r>
      <w:r>
        <w:rPr>
          <w:noProof/>
          <w:webHidden/>
        </w:rPr>
        <w:fldChar w:fldCharType="separate"/>
      </w:r>
      <w:ins w:id="73" w:author="Kerchner, Jeffrey" w:date="2019-07-08T12:47:00Z">
        <w:r>
          <w:rPr>
            <w:noProof/>
            <w:webHidden/>
          </w:rPr>
          <w:t>16</w:t>
        </w:r>
        <w:r>
          <w:rPr>
            <w:noProof/>
            <w:webHidden/>
          </w:rPr>
          <w:fldChar w:fldCharType="end"/>
        </w:r>
        <w:r w:rsidRPr="003B2B12">
          <w:rPr>
            <w:rStyle w:val="Hyperlink"/>
            <w:noProof/>
          </w:rPr>
          <w:fldChar w:fldCharType="end"/>
        </w:r>
      </w:ins>
    </w:p>
    <w:p w:rsidR="007F1504" w:rsidRDefault="007F1504">
      <w:pPr>
        <w:pStyle w:val="TOC3"/>
        <w:rPr>
          <w:ins w:id="74" w:author="Kerchner, Jeffrey" w:date="2019-07-08T12:47:00Z"/>
          <w:rFonts w:asciiTheme="minorHAnsi" w:eastAsiaTheme="minorEastAsia" w:hAnsiTheme="minorHAnsi" w:cstheme="minorBidi"/>
          <w:iCs w:val="0"/>
          <w:caps w:val="0"/>
          <w:noProof/>
          <w:sz w:val="22"/>
          <w:szCs w:val="22"/>
        </w:rPr>
      </w:pPr>
      <w:ins w:id="7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3B2B12">
          <w:rPr>
            <w:rStyle w:val="Hyperlink"/>
            <w:noProof/>
          </w:rPr>
          <w:t>QUOTE ACCEPTANCES AND REJECTIONS</w:t>
        </w:r>
        <w:r>
          <w:rPr>
            <w:noProof/>
            <w:webHidden/>
          </w:rPr>
          <w:tab/>
        </w:r>
        <w:r>
          <w:rPr>
            <w:noProof/>
            <w:webHidden/>
          </w:rPr>
          <w:fldChar w:fldCharType="begin"/>
        </w:r>
        <w:r>
          <w:rPr>
            <w:noProof/>
            <w:webHidden/>
          </w:rPr>
          <w:instrText xml:space="preserve"> PAGEREF _Toc13482475 \h </w:instrText>
        </w:r>
      </w:ins>
      <w:r>
        <w:rPr>
          <w:noProof/>
          <w:webHidden/>
        </w:rPr>
      </w:r>
      <w:r>
        <w:rPr>
          <w:noProof/>
          <w:webHidden/>
        </w:rPr>
        <w:fldChar w:fldCharType="separate"/>
      </w:r>
      <w:ins w:id="76" w:author="Kerchner, Jeffrey" w:date="2019-07-08T12:47:00Z">
        <w:r>
          <w:rPr>
            <w:noProof/>
            <w:webHidden/>
          </w:rPr>
          <w:t>16</w:t>
        </w:r>
        <w:r>
          <w:rPr>
            <w:noProof/>
            <w:webHidden/>
          </w:rPr>
          <w:fldChar w:fldCharType="end"/>
        </w:r>
        <w:r w:rsidRPr="003B2B12">
          <w:rPr>
            <w:rStyle w:val="Hyperlink"/>
            <w:noProof/>
          </w:rPr>
          <w:fldChar w:fldCharType="end"/>
        </w:r>
      </w:ins>
    </w:p>
    <w:p w:rsidR="007F1504" w:rsidRDefault="007F1504">
      <w:pPr>
        <w:pStyle w:val="TOC3"/>
        <w:rPr>
          <w:ins w:id="77" w:author="Kerchner, Jeffrey" w:date="2019-07-08T12:47:00Z"/>
          <w:rFonts w:asciiTheme="minorHAnsi" w:eastAsiaTheme="minorEastAsia" w:hAnsiTheme="minorHAnsi" w:cstheme="minorBidi"/>
          <w:iCs w:val="0"/>
          <w:caps w:val="0"/>
          <w:noProof/>
          <w:sz w:val="22"/>
          <w:szCs w:val="22"/>
        </w:rPr>
      </w:pPr>
      <w:ins w:id="7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3B2B12">
          <w:rPr>
            <w:rStyle w:val="Hyperlink"/>
            <w:noProof/>
          </w:rPr>
          <w:t>ELECTRONIC SIGNATURES</w:t>
        </w:r>
        <w:r>
          <w:rPr>
            <w:noProof/>
            <w:webHidden/>
          </w:rPr>
          <w:tab/>
        </w:r>
        <w:r>
          <w:rPr>
            <w:noProof/>
            <w:webHidden/>
          </w:rPr>
          <w:fldChar w:fldCharType="begin"/>
        </w:r>
        <w:r>
          <w:rPr>
            <w:noProof/>
            <w:webHidden/>
          </w:rPr>
          <w:instrText xml:space="preserve"> PAGEREF _Toc13482476 \h </w:instrText>
        </w:r>
      </w:ins>
      <w:r>
        <w:rPr>
          <w:noProof/>
          <w:webHidden/>
        </w:rPr>
      </w:r>
      <w:r>
        <w:rPr>
          <w:noProof/>
          <w:webHidden/>
        </w:rPr>
        <w:fldChar w:fldCharType="separate"/>
      </w:r>
      <w:ins w:id="79" w:author="Kerchner, Jeffrey" w:date="2019-07-08T12:47:00Z">
        <w:r>
          <w:rPr>
            <w:noProof/>
            <w:webHidden/>
          </w:rPr>
          <w:t>17</w:t>
        </w:r>
        <w:r>
          <w:rPr>
            <w:noProof/>
            <w:webHidden/>
          </w:rPr>
          <w:fldChar w:fldCharType="end"/>
        </w:r>
        <w:r w:rsidRPr="003B2B12">
          <w:rPr>
            <w:rStyle w:val="Hyperlink"/>
            <w:noProof/>
          </w:rPr>
          <w:fldChar w:fldCharType="end"/>
        </w:r>
      </w:ins>
    </w:p>
    <w:p w:rsidR="007F1504" w:rsidRDefault="007F1504">
      <w:pPr>
        <w:pStyle w:val="TOC1"/>
        <w:rPr>
          <w:ins w:id="80" w:author="Kerchner, Jeffrey" w:date="2019-07-08T12:47:00Z"/>
          <w:rFonts w:asciiTheme="minorHAnsi" w:eastAsiaTheme="minorEastAsia" w:hAnsiTheme="minorHAnsi" w:cstheme="minorBidi"/>
          <w:b w:val="0"/>
          <w:bCs w:val="0"/>
          <w:caps w:val="0"/>
          <w:noProof/>
          <w:sz w:val="22"/>
          <w:szCs w:val="22"/>
        </w:rPr>
      </w:pPr>
      <w:ins w:id="8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B2B12">
          <w:rPr>
            <w:rStyle w:val="Hyperlink"/>
            <w:noProof/>
          </w:rPr>
          <w:t>DEFINITIONS</w:t>
        </w:r>
        <w:r>
          <w:rPr>
            <w:noProof/>
            <w:webHidden/>
          </w:rPr>
          <w:tab/>
        </w:r>
        <w:r>
          <w:rPr>
            <w:noProof/>
            <w:webHidden/>
          </w:rPr>
          <w:fldChar w:fldCharType="begin"/>
        </w:r>
        <w:r>
          <w:rPr>
            <w:noProof/>
            <w:webHidden/>
          </w:rPr>
          <w:instrText xml:space="preserve"> PAGEREF _Toc13482477 \h </w:instrText>
        </w:r>
      </w:ins>
      <w:r>
        <w:rPr>
          <w:noProof/>
          <w:webHidden/>
        </w:rPr>
      </w:r>
      <w:r>
        <w:rPr>
          <w:noProof/>
          <w:webHidden/>
        </w:rPr>
        <w:fldChar w:fldCharType="separate"/>
      </w:r>
      <w:ins w:id="82" w:author="Kerchner, Jeffrey" w:date="2019-07-08T12:47:00Z">
        <w:r>
          <w:rPr>
            <w:noProof/>
            <w:webHidden/>
          </w:rPr>
          <w:t>18</w:t>
        </w:r>
        <w:r>
          <w:rPr>
            <w:noProof/>
            <w:webHidden/>
          </w:rPr>
          <w:fldChar w:fldCharType="end"/>
        </w:r>
        <w:r w:rsidRPr="003B2B12">
          <w:rPr>
            <w:rStyle w:val="Hyperlink"/>
            <w:noProof/>
          </w:rPr>
          <w:fldChar w:fldCharType="end"/>
        </w:r>
      </w:ins>
    </w:p>
    <w:p w:rsidR="007F1504" w:rsidRDefault="007F1504">
      <w:pPr>
        <w:pStyle w:val="TOC2"/>
        <w:tabs>
          <w:tab w:val="left" w:pos="720"/>
        </w:tabs>
        <w:rPr>
          <w:ins w:id="83" w:author="Kerchner, Jeffrey" w:date="2019-07-08T12:47:00Z"/>
          <w:rFonts w:asciiTheme="minorHAnsi" w:eastAsiaTheme="minorEastAsia" w:hAnsiTheme="minorHAnsi" w:cstheme="minorBidi"/>
          <w:caps w:val="0"/>
          <w:noProof/>
          <w:sz w:val="22"/>
          <w:szCs w:val="22"/>
        </w:rPr>
      </w:pPr>
      <w:ins w:id="8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B2B12">
          <w:rPr>
            <w:rStyle w:val="Hyperlink"/>
            <w:noProof/>
          </w:rPr>
          <w:t>CROSSWALK</w:t>
        </w:r>
        <w:r>
          <w:rPr>
            <w:noProof/>
            <w:webHidden/>
          </w:rPr>
          <w:tab/>
        </w:r>
        <w:r>
          <w:rPr>
            <w:noProof/>
            <w:webHidden/>
          </w:rPr>
          <w:fldChar w:fldCharType="begin"/>
        </w:r>
        <w:r>
          <w:rPr>
            <w:noProof/>
            <w:webHidden/>
          </w:rPr>
          <w:instrText xml:space="preserve"> PAGEREF _Toc13482478 \h </w:instrText>
        </w:r>
      </w:ins>
      <w:r>
        <w:rPr>
          <w:noProof/>
          <w:webHidden/>
        </w:rPr>
      </w:r>
      <w:r>
        <w:rPr>
          <w:noProof/>
          <w:webHidden/>
        </w:rPr>
        <w:fldChar w:fldCharType="separate"/>
      </w:r>
      <w:ins w:id="85" w:author="Kerchner, Jeffrey" w:date="2019-07-08T12:47:00Z">
        <w:r>
          <w:rPr>
            <w:noProof/>
            <w:webHidden/>
          </w:rPr>
          <w:t>18</w:t>
        </w:r>
        <w:r>
          <w:rPr>
            <w:noProof/>
            <w:webHidden/>
          </w:rPr>
          <w:fldChar w:fldCharType="end"/>
        </w:r>
        <w:r w:rsidRPr="003B2B12">
          <w:rPr>
            <w:rStyle w:val="Hyperlink"/>
            <w:noProof/>
          </w:rPr>
          <w:fldChar w:fldCharType="end"/>
        </w:r>
      </w:ins>
    </w:p>
    <w:p w:rsidR="007F1504" w:rsidRDefault="007F1504">
      <w:pPr>
        <w:pStyle w:val="TOC2"/>
        <w:tabs>
          <w:tab w:val="left" w:pos="720"/>
        </w:tabs>
        <w:rPr>
          <w:ins w:id="86" w:author="Kerchner, Jeffrey" w:date="2019-07-08T12:47:00Z"/>
          <w:rFonts w:asciiTheme="minorHAnsi" w:eastAsiaTheme="minorEastAsia" w:hAnsiTheme="minorHAnsi" w:cstheme="minorBidi"/>
          <w:caps w:val="0"/>
          <w:noProof/>
          <w:sz w:val="22"/>
          <w:szCs w:val="22"/>
        </w:rPr>
      </w:pPr>
      <w:ins w:id="8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"_Toc13482479"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B2B12">
          <w:rPr>
            <w:rStyle w:val="Hyperlink"/>
            <w:noProof/>
          </w:rPr>
          <w:t>General Definitions</w:t>
        </w:r>
        <w:r>
          <w:rPr>
            <w:noProof/>
            <w:webHidden/>
          </w:rPr>
          <w:tab/>
        </w:r>
        <w:r>
          <w:rPr>
            <w:noProof/>
            <w:webHidden/>
          </w:rPr>
          <w:fldChar w:fldCharType="begin"/>
        </w:r>
        <w:r>
          <w:rPr>
            <w:noProof/>
            <w:webHidden/>
          </w:rPr>
          <w:instrText xml:space="preserve"> PAGEREF _Toc13482479 \h </w:instrText>
        </w:r>
      </w:ins>
      <w:r>
        <w:rPr>
          <w:noProof/>
          <w:webHidden/>
        </w:rPr>
      </w:r>
      <w:r>
        <w:rPr>
          <w:noProof/>
          <w:webHidden/>
        </w:rPr>
        <w:fldChar w:fldCharType="separate"/>
      </w:r>
      <w:ins w:id="88" w:author="Kerchner, Jeffrey" w:date="2019-07-08T12:47:00Z">
        <w:r>
          <w:rPr>
            <w:noProof/>
            <w:webHidden/>
          </w:rPr>
          <w:t>18</w:t>
        </w:r>
        <w:r>
          <w:rPr>
            <w:noProof/>
            <w:webHidden/>
          </w:rPr>
          <w:fldChar w:fldCharType="end"/>
        </w:r>
        <w:r w:rsidRPr="003B2B12">
          <w:rPr>
            <w:rStyle w:val="Hyperlink"/>
            <w:noProof/>
          </w:rPr>
          <w:fldChar w:fldCharType="end"/>
        </w:r>
      </w:ins>
    </w:p>
    <w:p w:rsidR="007F1504" w:rsidRDefault="007F1504">
      <w:pPr>
        <w:pStyle w:val="TOC2"/>
        <w:tabs>
          <w:tab w:val="left" w:pos="720"/>
        </w:tabs>
        <w:rPr>
          <w:ins w:id="89" w:author="Kerchner, Jeffrey" w:date="2019-07-08T12:47:00Z"/>
          <w:rFonts w:asciiTheme="minorHAnsi" w:eastAsiaTheme="minorEastAsia" w:hAnsiTheme="minorHAnsi" w:cstheme="minorBidi"/>
          <w:caps w:val="0"/>
          <w:noProof/>
          <w:sz w:val="22"/>
          <w:szCs w:val="22"/>
        </w:rPr>
      </w:pPr>
      <w:ins w:id="9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B2B12">
          <w:rPr>
            <w:rStyle w:val="Hyperlink"/>
            <w:noProof/>
          </w:rPr>
          <w:t>BLANKET P.O.-specific definitions/ACRONYMS</w:t>
        </w:r>
        <w:r>
          <w:rPr>
            <w:noProof/>
            <w:webHidden/>
          </w:rPr>
          <w:tab/>
        </w:r>
        <w:r>
          <w:rPr>
            <w:noProof/>
            <w:webHidden/>
          </w:rPr>
          <w:fldChar w:fldCharType="begin"/>
        </w:r>
        <w:r>
          <w:rPr>
            <w:noProof/>
            <w:webHidden/>
          </w:rPr>
          <w:instrText xml:space="preserve"> PAGEREF _Toc13482480 \h </w:instrText>
        </w:r>
      </w:ins>
      <w:r>
        <w:rPr>
          <w:noProof/>
          <w:webHidden/>
        </w:rPr>
      </w:r>
      <w:r>
        <w:rPr>
          <w:noProof/>
          <w:webHidden/>
        </w:rPr>
        <w:fldChar w:fldCharType="separate"/>
      </w:r>
      <w:ins w:id="91" w:author="Kerchner, Jeffrey" w:date="2019-07-08T12:47:00Z">
        <w:r>
          <w:rPr>
            <w:noProof/>
            <w:webHidden/>
          </w:rPr>
          <w:t>21</w:t>
        </w:r>
        <w:r>
          <w:rPr>
            <w:noProof/>
            <w:webHidden/>
          </w:rPr>
          <w:fldChar w:fldCharType="end"/>
        </w:r>
        <w:r w:rsidRPr="003B2B12">
          <w:rPr>
            <w:rStyle w:val="Hyperlink"/>
            <w:noProof/>
          </w:rPr>
          <w:fldChar w:fldCharType="end"/>
        </w:r>
      </w:ins>
    </w:p>
    <w:p w:rsidR="007F1504" w:rsidRDefault="007F1504">
      <w:pPr>
        <w:pStyle w:val="TOC1"/>
        <w:rPr>
          <w:ins w:id="92" w:author="Kerchner, Jeffrey" w:date="2019-07-08T12:47:00Z"/>
          <w:rFonts w:asciiTheme="minorHAnsi" w:eastAsiaTheme="minorEastAsia" w:hAnsiTheme="minorHAnsi" w:cstheme="minorBidi"/>
          <w:b w:val="0"/>
          <w:bCs w:val="0"/>
          <w:caps w:val="0"/>
          <w:noProof/>
          <w:sz w:val="22"/>
          <w:szCs w:val="22"/>
        </w:rPr>
      </w:pPr>
      <w:ins w:id="9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B2B12">
          <w:rPr>
            <w:rStyle w:val="Hyperlink"/>
            <w:noProof/>
          </w:rPr>
          <w:t>SCOPE OF WORK</w:t>
        </w:r>
        <w:r>
          <w:rPr>
            <w:noProof/>
            <w:webHidden/>
          </w:rPr>
          <w:tab/>
        </w:r>
        <w:r>
          <w:rPr>
            <w:noProof/>
            <w:webHidden/>
          </w:rPr>
          <w:fldChar w:fldCharType="begin"/>
        </w:r>
        <w:r>
          <w:rPr>
            <w:noProof/>
            <w:webHidden/>
          </w:rPr>
          <w:instrText xml:space="preserve"> PAGEREF _Toc13482481 \h </w:instrText>
        </w:r>
      </w:ins>
      <w:r>
        <w:rPr>
          <w:noProof/>
          <w:webHidden/>
        </w:rPr>
      </w:r>
      <w:r>
        <w:rPr>
          <w:noProof/>
          <w:webHidden/>
        </w:rPr>
        <w:fldChar w:fldCharType="separate"/>
      </w:r>
      <w:ins w:id="94" w:author="Kerchner, Jeffrey" w:date="2019-07-08T12:47:00Z">
        <w:r>
          <w:rPr>
            <w:noProof/>
            <w:webHidden/>
          </w:rPr>
          <w:t>24</w:t>
        </w:r>
        <w:r>
          <w:rPr>
            <w:noProof/>
            <w:webHidden/>
          </w:rPr>
          <w:fldChar w:fldCharType="end"/>
        </w:r>
        <w:r w:rsidRPr="003B2B12">
          <w:rPr>
            <w:rStyle w:val="Hyperlink"/>
            <w:noProof/>
          </w:rPr>
          <w:fldChar w:fldCharType="end"/>
        </w:r>
      </w:ins>
    </w:p>
    <w:p w:rsidR="007F1504" w:rsidRDefault="007F1504">
      <w:pPr>
        <w:pStyle w:val="TOC2"/>
        <w:tabs>
          <w:tab w:val="left" w:pos="720"/>
        </w:tabs>
        <w:rPr>
          <w:ins w:id="95" w:author="Kerchner, Jeffrey" w:date="2019-07-08T12:47:00Z"/>
          <w:rFonts w:asciiTheme="minorHAnsi" w:eastAsiaTheme="minorEastAsia" w:hAnsiTheme="minorHAnsi" w:cstheme="minorBidi"/>
          <w:caps w:val="0"/>
          <w:noProof/>
          <w:sz w:val="22"/>
          <w:szCs w:val="22"/>
        </w:rPr>
      </w:pPr>
      <w:ins w:id="9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"_Toc13482482"</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B2B12">
          <w:rPr>
            <w:rStyle w:val="Hyperlink"/>
            <w:rFonts w:eastAsia="MS Mincho"/>
            <w:noProof/>
          </w:rPr>
          <w:t>general</w:t>
        </w:r>
        <w:r>
          <w:rPr>
            <w:noProof/>
            <w:webHidden/>
          </w:rPr>
          <w:tab/>
        </w:r>
        <w:r>
          <w:rPr>
            <w:noProof/>
            <w:webHidden/>
          </w:rPr>
          <w:fldChar w:fldCharType="begin"/>
        </w:r>
        <w:r>
          <w:rPr>
            <w:noProof/>
            <w:webHidden/>
          </w:rPr>
          <w:instrText xml:space="preserve"> PAGEREF _Toc13482482 \h </w:instrText>
        </w:r>
      </w:ins>
      <w:r>
        <w:rPr>
          <w:noProof/>
          <w:webHidden/>
        </w:rPr>
      </w:r>
      <w:r>
        <w:rPr>
          <w:noProof/>
          <w:webHidden/>
        </w:rPr>
        <w:fldChar w:fldCharType="separate"/>
      </w:r>
      <w:ins w:id="97" w:author="Kerchner, Jeffrey" w:date="2019-07-08T12:47:00Z">
        <w:r>
          <w:rPr>
            <w:noProof/>
            <w:webHidden/>
          </w:rPr>
          <w:t>24</w:t>
        </w:r>
        <w:r>
          <w:rPr>
            <w:noProof/>
            <w:webHidden/>
          </w:rPr>
          <w:fldChar w:fldCharType="end"/>
        </w:r>
        <w:r w:rsidRPr="003B2B12">
          <w:rPr>
            <w:rStyle w:val="Hyperlink"/>
            <w:noProof/>
          </w:rPr>
          <w:fldChar w:fldCharType="end"/>
        </w:r>
      </w:ins>
    </w:p>
    <w:p w:rsidR="007F1504" w:rsidRDefault="007F1504">
      <w:pPr>
        <w:pStyle w:val="TOC2"/>
        <w:tabs>
          <w:tab w:val="left" w:pos="720"/>
        </w:tabs>
        <w:rPr>
          <w:ins w:id="98" w:author="Kerchner, Jeffrey" w:date="2019-07-08T12:47:00Z"/>
          <w:rFonts w:asciiTheme="minorHAnsi" w:eastAsiaTheme="minorEastAsia" w:hAnsiTheme="minorHAnsi" w:cstheme="minorBidi"/>
          <w:caps w:val="0"/>
          <w:noProof/>
          <w:sz w:val="22"/>
          <w:szCs w:val="22"/>
        </w:rPr>
      </w:pPr>
      <w:ins w:id="9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B2B12">
          <w:rPr>
            <w:rStyle w:val="Hyperlink"/>
            <w:noProof/>
          </w:rPr>
          <w:t>specifications FOR ULTRA LOW SULFUR DIESEL, ultra low sulfur diesel dyed, AND BIODIESEL FUEL</w:t>
        </w:r>
        <w:r>
          <w:rPr>
            <w:noProof/>
            <w:webHidden/>
          </w:rPr>
          <w:tab/>
        </w:r>
        <w:r>
          <w:rPr>
            <w:noProof/>
            <w:webHidden/>
          </w:rPr>
          <w:fldChar w:fldCharType="begin"/>
        </w:r>
        <w:r>
          <w:rPr>
            <w:noProof/>
            <w:webHidden/>
          </w:rPr>
          <w:instrText xml:space="preserve"> PAGEREF _Toc13482483 \h </w:instrText>
        </w:r>
      </w:ins>
      <w:r>
        <w:rPr>
          <w:noProof/>
          <w:webHidden/>
        </w:rPr>
      </w:r>
      <w:r>
        <w:rPr>
          <w:noProof/>
          <w:webHidden/>
        </w:rPr>
        <w:fldChar w:fldCharType="separate"/>
      </w:r>
      <w:ins w:id="100" w:author="Kerchner, Jeffrey" w:date="2019-07-08T12:47:00Z">
        <w:r>
          <w:rPr>
            <w:noProof/>
            <w:webHidden/>
          </w:rPr>
          <w:t>24</w:t>
        </w:r>
        <w:r>
          <w:rPr>
            <w:noProof/>
            <w:webHidden/>
          </w:rPr>
          <w:fldChar w:fldCharType="end"/>
        </w:r>
        <w:r w:rsidRPr="003B2B12">
          <w:rPr>
            <w:rStyle w:val="Hyperlink"/>
            <w:noProof/>
          </w:rPr>
          <w:fldChar w:fldCharType="end"/>
        </w:r>
      </w:ins>
    </w:p>
    <w:p w:rsidR="007F1504" w:rsidRDefault="007F1504">
      <w:pPr>
        <w:pStyle w:val="TOC3"/>
        <w:rPr>
          <w:ins w:id="101" w:author="Kerchner, Jeffrey" w:date="2019-07-08T12:47:00Z"/>
          <w:rFonts w:asciiTheme="minorHAnsi" w:eastAsiaTheme="minorEastAsia" w:hAnsiTheme="minorHAnsi" w:cstheme="minorBidi"/>
          <w:iCs w:val="0"/>
          <w:caps w:val="0"/>
          <w:noProof/>
          <w:sz w:val="22"/>
          <w:szCs w:val="22"/>
        </w:rPr>
      </w:pPr>
      <w:ins w:id="10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3B2B12">
          <w:rPr>
            <w:rStyle w:val="Hyperlink"/>
            <w:noProof/>
          </w:rPr>
          <w:t>ULTRA LOW SULFUR DIESEL (ULSD) and ultra low sulfur diesel dyed (ulsd Dyed) SPECIFICATIONS</w:t>
        </w:r>
        <w:r>
          <w:rPr>
            <w:noProof/>
            <w:webHidden/>
          </w:rPr>
          <w:tab/>
        </w:r>
        <w:r>
          <w:rPr>
            <w:noProof/>
            <w:webHidden/>
          </w:rPr>
          <w:fldChar w:fldCharType="begin"/>
        </w:r>
        <w:r>
          <w:rPr>
            <w:noProof/>
            <w:webHidden/>
          </w:rPr>
          <w:instrText xml:space="preserve"> PAGEREF _Toc13482484 \h </w:instrText>
        </w:r>
      </w:ins>
      <w:r>
        <w:rPr>
          <w:noProof/>
          <w:webHidden/>
        </w:rPr>
      </w:r>
      <w:r>
        <w:rPr>
          <w:noProof/>
          <w:webHidden/>
        </w:rPr>
        <w:fldChar w:fldCharType="separate"/>
      </w:r>
      <w:ins w:id="103" w:author="Kerchner, Jeffrey" w:date="2019-07-08T12:47:00Z">
        <w:r>
          <w:rPr>
            <w:noProof/>
            <w:webHidden/>
          </w:rPr>
          <w:t>24</w:t>
        </w:r>
        <w:r>
          <w:rPr>
            <w:noProof/>
            <w:webHidden/>
          </w:rPr>
          <w:fldChar w:fldCharType="end"/>
        </w:r>
        <w:r w:rsidRPr="003B2B12">
          <w:rPr>
            <w:rStyle w:val="Hyperlink"/>
            <w:noProof/>
          </w:rPr>
          <w:fldChar w:fldCharType="end"/>
        </w:r>
      </w:ins>
    </w:p>
    <w:p w:rsidR="007F1504" w:rsidRDefault="007F1504">
      <w:pPr>
        <w:pStyle w:val="TOC3"/>
        <w:rPr>
          <w:ins w:id="104" w:author="Kerchner, Jeffrey" w:date="2019-07-08T12:47:00Z"/>
          <w:rFonts w:asciiTheme="minorHAnsi" w:eastAsiaTheme="minorEastAsia" w:hAnsiTheme="minorHAnsi" w:cstheme="minorBidi"/>
          <w:iCs w:val="0"/>
          <w:caps w:val="0"/>
          <w:noProof/>
          <w:sz w:val="22"/>
          <w:szCs w:val="22"/>
        </w:rPr>
      </w:pPr>
      <w:ins w:id="10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3B2B12">
          <w:rPr>
            <w:rStyle w:val="Hyperlink"/>
            <w:noProof/>
          </w:rPr>
          <w:t>Winter Mix ADDITIVE</w:t>
        </w:r>
        <w:r>
          <w:rPr>
            <w:noProof/>
            <w:webHidden/>
          </w:rPr>
          <w:tab/>
        </w:r>
        <w:r>
          <w:rPr>
            <w:noProof/>
            <w:webHidden/>
          </w:rPr>
          <w:fldChar w:fldCharType="begin"/>
        </w:r>
        <w:r>
          <w:rPr>
            <w:noProof/>
            <w:webHidden/>
          </w:rPr>
          <w:instrText xml:space="preserve"> PAGEREF _Toc13482485 \h </w:instrText>
        </w:r>
      </w:ins>
      <w:r>
        <w:rPr>
          <w:noProof/>
          <w:webHidden/>
        </w:rPr>
      </w:r>
      <w:r>
        <w:rPr>
          <w:noProof/>
          <w:webHidden/>
        </w:rPr>
        <w:fldChar w:fldCharType="separate"/>
      </w:r>
      <w:ins w:id="106" w:author="Kerchner, Jeffrey" w:date="2019-07-08T12:47:00Z">
        <w:r>
          <w:rPr>
            <w:noProof/>
            <w:webHidden/>
          </w:rPr>
          <w:t>24</w:t>
        </w:r>
        <w:r>
          <w:rPr>
            <w:noProof/>
            <w:webHidden/>
          </w:rPr>
          <w:fldChar w:fldCharType="end"/>
        </w:r>
        <w:r w:rsidRPr="003B2B12">
          <w:rPr>
            <w:rStyle w:val="Hyperlink"/>
            <w:noProof/>
          </w:rPr>
          <w:fldChar w:fldCharType="end"/>
        </w:r>
      </w:ins>
    </w:p>
    <w:p w:rsidR="007F1504" w:rsidRDefault="007F1504">
      <w:pPr>
        <w:pStyle w:val="TOC3"/>
        <w:rPr>
          <w:ins w:id="107" w:author="Kerchner, Jeffrey" w:date="2019-07-08T12:47:00Z"/>
          <w:rFonts w:asciiTheme="minorHAnsi" w:eastAsiaTheme="minorEastAsia" w:hAnsiTheme="minorHAnsi" w:cstheme="minorBidi"/>
          <w:iCs w:val="0"/>
          <w:caps w:val="0"/>
          <w:noProof/>
          <w:sz w:val="22"/>
          <w:szCs w:val="22"/>
        </w:rPr>
      </w:pPr>
      <w:ins w:id="10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3B2B12">
          <w:rPr>
            <w:rStyle w:val="Hyperlink"/>
            <w:noProof/>
          </w:rPr>
          <w:t>Biodiesel Fuel SPECIFICATIONS</w:t>
        </w:r>
        <w:r>
          <w:rPr>
            <w:noProof/>
            <w:webHidden/>
          </w:rPr>
          <w:tab/>
        </w:r>
        <w:r>
          <w:rPr>
            <w:noProof/>
            <w:webHidden/>
          </w:rPr>
          <w:fldChar w:fldCharType="begin"/>
        </w:r>
        <w:r>
          <w:rPr>
            <w:noProof/>
            <w:webHidden/>
          </w:rPr>
          <w:instrText xml:space="preserve"> PAGEREF _Toc13482486 \h </w:instrText>
        </w:r>
      </w:ins>
      <w:r>
        <w:rPr>
          <w:noProof/>
          <w:webHidden/>
        </w:rPr>
      </w:r>
      <w:r>
        <w:rPr>
          <w:noProof/>
          <w:webHidden/>
        </w:rPr>
        <w:fldChar w:fldCharType="separate"/>
      </w:r>
      <w:ins w:id="109" w:author="Kerchner, Jeffrey" w:date="2019-07-08T12:47:00Z">
        <w:r>
          <w:rPr>
            <w:noProof/>
            <w:webHidden/>
          </w:rPr>
          <w:t>24</w:t>
        </w:r>
        <w:r>
          <w:rPr>
            <w:noProof/>
            <w:webHidden/>
          </w:rPr>
          <w:fldChar w:fldCharType="end"/>
        </w:r>
        <w:r w:rsidRPr="003B2B12">
          <w:rPr>
            <w:rStyle w:val="Hyperlink"/>
            <w:noProof/>
          </w:rPr>
          <w:fldChar w:fldCharType="end"/>
        </w:r>
      </w:ins>
    </w:p>
    <w:p w:rsidR="007F1504" w:rsidRDefault="007F1504">
      <w:pPr>
        <w:pStyle w:val="TOC2"/>
        <w:tabs>
          <w:tab w:val="left" w:pos="720"/>
        </w:tabs>
        <w:rPr>
          <w:ins w:id="110" w:author="Kerchner, Jeffrey" w:date="2019-07-08T12:47:00Z"/>
          <w:rFonts w:asciiTheme="minorHAnsi" w:eastAsiaTheme="minorEastAsia" w:hAnsiTheme="minorHAnsi" w:cstheme="minorBidi"/>
          <w:caps w:val="0"/>
          <w:noProof/>
          <w:sz w:val="22"/>
          <w:szCs w:val="22"/>
        </w:rPr>
      </w:pPr>
      <w:ins w:id="11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B2B12">
          <w:rPr>
            <w:rStyle w:val="Hyperlink"/>
            <w:noProof/>
          </w:rPr>
          <w:t>quantities</w:t>
        </w:r>
        <w:r>
          <w:rPr>
            <w:noProof/>
            <w:webHidden/>
          </w:rPr>
          <w:tab/>
        </w:r>
        <w:r>
          <w:rPr>
            <w:noProof/>
            <w:webHidden/>
          </w:rPr>
          <w:fldChar w:fldCharType="begin"/>
        </w:r>
        <w:r>
          <w:rPr>
            <w:noProof/>
            <w:webHidden/>
          </w:rPr>
          <w:instrText xml:space="preserve"> PAGEREF _Toc13482487 \h </w:instrText>
        </w:r>
      </w:ins>
      <w:r>
        <w:rPr>
          <w:noProof/>
          <w:webHidden/>
        </w:rPr>
      </w:r>
      <w:r>
        <w:rPr>
          <w:noProof/>
          <w:webHidden/>
        </w:rPr>
        <w:fldChar w:fldCharType="separate"/>
      </w:r>
      <w:ins w:id="112" w:author="Kerchner, Jeffrey" w:date="2019-07-08T12:47:00Z">
        <w:r>
          <w:rPr>
            <w:noProof/>
            <w:webHidden/>
          </w:rPr>
          <w:t>25</w:t>
        </w:r>
        <w:r>
          <w:rPr>
            <w:noProof/>
            <w:webHidden/>
          </w:rPr>
          <w:fldChar w:fldCharType="end"/>
        </w:r>
        <w:r w:rsidRPr="003B2B12">
          <w:rPr>
            <w:rStyle w:val="Hyperlink"/>
            <w:noProof/>
          </w:rPr>
          <w:fldChar w:fldCharType="end"/>
        </w:r>
      </w:ins>
    </w:p>
    <w:p w:rsidR="007F1504" w:rsidRDefault="007F1504">
      <w:pPr>
        <w:pStyle w:val="TOC2"/>
        <w:tabs>
          <w:tab w:val="left" w:pos="720"/>
        </w:tabs>
        <w:rPr>
          <w:ins w:id="113" w:author="Kerchner, Jeffrey" w:date="2019-07-08T12:47:00Z"/>
          <w:rFonts w:asciiTheme="minorHAnsi" w:eastAsiaTheme="minorEastAsia" w:hAnsiTheme="minorHAnsi" w:cstheme="minorBidi"/>
          <w:caps w:val="0"/>
          <w:noProof/>
          <w:sz w:val="22"/>
          <w:szCs w:val="22"/>
        </w:rPr>
      </w:pPr>
      <w:ins w:id="11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"_Toc13482488"</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B2B12">
          <w:rPr>
            <w:rStyle w:val="Hyperlink"/>
            <w:rFonts w:eastAsia="MS Mincho"/>
            <w:noProof/>
          </w:rPr>
          <w:t>HOW TO DETERMINE THE PRICE PER DELIVERED GALLON FOR Ultra low sulfur diesel fuel</w:t>
        </w:r>
        <w:r w:rsidRPr="003B2B12">
          <w:rPr>
            <w:rStyle w:val="Hyperlink"/>
            <w:rFonts w:cs="Arial"/>
            <w:noProof/>
          </w:rPr>
          <w:t xml:space="preserve"> and Ultra Low Sulfur Diesel Dyed fuel</w:t>
        </w:r>
        <w:r>
          <w:rPr>
            <w:noProof/>
            <w:webHidden/>
          </w:rPr>
          <w:tab/>
        </w:r>
        <w:r>
          <w:rPr>
            <w:noProof/>
            <w:webHidden/>
          </w:rPr>
          <w:fldChar w:fldCharType="begin"/>
        </w:r>
        <w:r>
          <w:rPr>
            <w:noProof/>
            <w:webHidden/>
          </w:rPr>
          <w:instrText xml:space="preserve"> PAGEREF _Toc13482488 \h </w:instrText>
        </w:r>
      </w:ins>
      <w:r>
        <w:rPr>
          <w:noProof/>
          <w:webHidden/>
        </w:rPr>
      </w:r>
      <w:r>
        <w:rPr>
          <w:noProof/>
          <w:webHidden/>
        </w:rPr>
        <w:fldChar w:fldCharType="separate"/>
      </w:r>
      <w:ins w:id="115" w:author="Kerchner, Jeffrey" w:date="2019-07-08T12:47:00Z">
        <w:r>
          <w:rPr>
            <w:noProof/>
            <w:webHidden/>
          </w:rPr>
          <w:t>25</w:t>
        </w:r>
        <w:r>
          <w:rPr>
            <w:noProof/>
            <w:webHidden/>
          </w:rPr>
          <w:fldChar w:fldCharType="end"/>
        </w:r>
        <w:r w:rsidRPr="003B2B12">
          <w:rPr>
            <w:rStyle w:val="Hyperlink"/>
            <w:noProof/>
          </w:rPr>
          <w:fldChar w:fldCharType="end"/>
        </w:r>
      </w:ins>
    </w:p>
    <w:p w:rsidR="007F1504" w:rsidRDefault="007F1504">
      <w:pPr>
        <w:pStyle w:val="TOC3"/>
        <w:rPr>
          <w:ins w:id="116" w:author="Kerchner, Jeffrey" w:date="2019-07-08T12:47:00Z"/>
          <w:rFonts w:asciiTheme="minorHAnsi" w:eastAsiaTheme="minorEastAsia" w:hAnsiTheme="minorHAnsi" w:cstheme="minorBidi"/>
          <w:iCs w:val="0"/>
          <w:caps w:val="0"/>
          <w:noProof/>
          <w:sz w:val="22"/>
          <w:szCs w:val="22"/>
        </w:rPr>
      </w:pPr>
      <w:ins w:id="11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"_Toc13482489"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3B2B12">
          <w:rPr>
            <w:rStyle w:val="Hyperlink"/>
            <w:noProof/>
          </w:rPr>
          <w:t>INDEX PRICE FOR ultra low sulfur diesel fuel and Ultra Low Sulfur Diesel Dyed fuel</w:t>
        </w:r>
        <w:r>
          <w:rPr>
            <w:noProof/>
            <w:webHidden/>
          </w:rPr>
          <w:tab/>
        </w:r>
        <w:r>
          <w:rPr>
            <w:noProof/>
            <w:webHidden/>
          </w:rPr>
          <w:fldChar w:fldCharType="begin"/>
        </w:r>
        <w:r>
          <w:rPr>
            <w:noProof/>
            <w:webHidden/>
          </w:rPr>
          <w:instrText xml:space="preserve"> PAGEREF _Toc13482489 \h </w:instrText>
        </w:r>
      </w:ins>
      <w:r>
        <w:rPr>
          <w:noProof/>
          <w:webHidden/>
        </w:rPr>
      </w:r>
      <w:r>
        <w:rPr>
          <w:noProof/>
          <w:webHidden/>
        </w:rPr>
        <w:fldChar w:fldCharType="separate"/>
      </w:r>
      <w:ins w:id="118" w:author="Kerchner, Jeffrey" w:date="2019-07-08T12:47:00Z">
        <w:r>
          <w:rPr>
            <w:noProof/>
            <w:webHidden/>
          </w:rPr>
          <w:t>25</w:t>
        </w:r>
        <w:r>
          <w:rPr>
            <w:noProof/>
            <w:webHidden/>
          </w:rPr>
          <w:fldChar w:fldCharType="end"/>
        </w:r>
        <w:r w:rsidRPr="003B2B12">
          <w:rPr>
            <w:rStyle w:val="Hyperlink"/>
            <w:noProof/>
          </w:rPr>
          <w:fldChar w:fldCharType="end"/>
        </w:r>
      </w:ins>
    </w:p>
    <w:p w:rsidR="007F1504" w:rsidRDefault="007F1504">
      <w:pPr>
        <w:pStyle w:val="TOC3"/>
        <w:rPr>
          <w:ins w:id="119" w:author="Kerchner, Jeffrey" w:date="2019-07-08T12:47:00Z"/>
          <w:rFonts w:asciiTheme="minorHAnsi" w:eastAsiaTheme="minorEastAsia" w:hAnsiTheme="minorHAnsi" w:cstheme="minorBidi"/>
          <w:iCs w:val="0"/>
          <w:caps w:val="0"/>
          <w:noProof/>
          <w:sz w:val="22"/>
          <w:szCs w:val="22"/>
        </w:rPr>
      </w:pPr>
      <w:ins w:id="12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"_Toc13482490"</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3B2B12">
          <w:rPr>
            <w:rStyle w:val="Hyperlink"/>
            <w:rFonts w:eastAsia="MS Mincho"/>
            <w:noProof/>
          </w:rPr>
          <w:t>HOW TO DETERMINE THE PRICE PER DELIVERED GALLON FOR BIODIESEL fuel</w:t>
        </w:r>
        <w:r>
          <w:rPr>
            <w:noProof/>
            <w:webHidden/>
          </w:rPr>
          <w:tab/>
        </w:r>
        <w:r>
          <w:rPr>
            <w:noProof/>
            <w:webHidden/>
          </w:rPr>
          <w:fldChar w:fldCharType="begin"/>
        </w:r>
        <w:r>
          <w:rPr>
            <w:noProof/>
            <w:webHidden/>
          </w:rPr>
          <w:instrText xml:space="preserve"> PAGEREF _Toc13482490 \h </w:instrText>
        </w:r>
      </w:ins>
      <w:r>
        <w:rPr>
          <w:noProof/>
          <w:webHidden/>
        </w:rPr>
      </w:r>
      <w:r>
        <w:rPr>
          <w:noProof/>
          <w:webHidden/>
        </w:rPr>
        <w:fldChar w:fldCharType="separate"/>
      </w:r>
      <w:ins w:id="121" w:author="Kerchner, Jeffrey" w:date="2019-07-08T12:47:00Z">
        <w:r>
          <w:rPr>
            <w:noProof/>
            <w:webHidden/>
          </w:rPr>
          <w:t>26</w:t>
        </w:r>
        <w:r>
          <w:rPr>
            <w:noProof/>
            <w:webHidden/>
          </w:rPr>
          <w:fldChar w:fldCharType="end"/>
        </w:r>
        <w:r w:rsidRPr="003B2B12">
          <w:rPr>
            <w:rStyle w:val="Hyperlink"/>
            <w:noProof/>
          </w:rPr>
          <w:fldChar w:fldCharType="end"/>
        </w:r>
      </w:ins>
    </w:p>
    <w:p w:rsidR="007F1504" w:rsidRDefault="007F1504">
      <w:pPr>
        <w:pStyle w:val="TOC3"/>
        <w:rPr>
          <w:ins w:id="122" w:author="Kerchner, Jeffrey" w:date="2019-07-08T12:47:00Z"/>
          <w:rFonts w:asciiTheme="minorHAnsi" w:eastAsiaTheme="minorEastAsia" w:hAnsiTheme="minorHAnsi" w:cstheme="minorBidi"/>
          <w:iCs w:val="0"/>
          <w:caps w:val="0"/>
          <w:noProof/>
          <w:sz w:val="22"/>
          <w:szCs w:val="22"/>
        </w:rPr>
      </w:pPr>
      <w:ins w:id="12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3B2B12">
          <w:rPr>
            <w:rStyle w:val="Hyperlink"/>
            <w:noProof/>
          </w:rPr>
          <w:t xml:space="preserve">FUEL PRICE POSTING IN </w:t>
        </w:r>
        <w:r w:rsidRPr="003B2B12">
          <w:rPr>
            <w:rStyle w:val="Hyperlink"/>
            <w:i/>
            <w:noProof/>
          </w:rPr>
          <w:t>NJSTART</w:t>
        </w:r>
        <w:r>
          <w:rPr>
            <w:noProof/>
            <w:webHidden/>
          </w:rPr>
          <w:tab/>
        </w:r>
        <w:r>
          <w:rPr>
            <w:noProof/>
            <w:webHidden/>
          </w:rPr>
          <w:fldChar w:fldCharType="begin"/>
        </w:r>
        <w:r>
          <w:rPr>
            <w:noProof/>
            <w:webHidden/>
          </w:rPr>
          <w:instrText xml:space="preserve"> PAGEREF _Toc13482491 \h </w:instrText>
        </w:r>
      </w:ins>
      <w:r>
        <w:rPr>
          <w:noProof/>
          <w:webHidden/>
        </w:rPr>
      </w:r>
      <w:r>
        <w:rPr>
          <w:noProof/>
          <w:webHidden/>
        </w:rPr>
        <w:fldChar w:fldCharType="separate"/>
      </w:r>
      <w:ins w:id="124" w:author="Kerchner, Jeffrey" w:date="2019-07-08T12:47:00Z">
        <w:r>
          <w:rPr>
            <w:noProof/>
            <w:webHidden/>
          </w:rPr>
          <w:t>27</w:t>
        </w:r>
        <w:r>
          <w:rPr>
            <w:noProof/>
            <w:webHidden/>
          </w:rPr>
          <w:fldChar w:fldCharType="end"/>
        </w:r>
        <w:r w:rsidRPr="003B2B12">
          <w:rPr>
            <w:rStyle w:val="Hyperlink"/>
            <w:noProof/>
          </w:rPr>
          <w:fldChar w:fldCharType="end"/>
        </w:r>
      </w:ins>
    </w:p>
    <w:p w:rsidR="007F1504" w:rsidRDefault="007F1504">
      <w:pPr>
        <w:pStyle w:val="TOC2"/>
        <w:tabs>
          <w:tab w:val="left" w:pos="720"/>
        </w:tabs>
        <w:rPr>
          <w:ins w:id="125" w:author="Kerchner, Jeffrey" w:date="2019-07-08T12:47:00Z"/>
          <w:rFonts w:asciiTheme="minorHAnsi" w:eastAsiaTheme="minorEastAsia" w:hAnsiTheme="minorHAnsi" w:cstheme="minorBidi"/>
          <w:caps w:val="0"/>
          <w:noProof/>
          <w:sz w:val="22"/>
          <w:szCs w:val="22"/>
        </w:rPr>
      </w:pPr>
      <w:ins w:id="12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3B2B12">
          <w:rPr>
            <w:rStyle w:val="Hyperlink"/>
            <w:noProof/>
          </w:rPr>
          <w:t>Delivery information</w:t>
        </w:r>
        <w:r>
          <w:rPr>
            <w:noProof/>
            <w:webHidden/>
          </w:rPr>
          <w:tab/>
        </w:r>
        <w:r>
          <w:rPr>
            <w:noProof/>
            <w:webHidden/>
          </w:rPr>
          <w:fldChar w:fldCharType="begin"/>
        </w:r>
        <w:r>
          <w:rPr>
            <w:noProof/>
            <w:webHidden/>
          </w:rPr>
          <w:instrText xml:space="preserve"> PAGEREF _Toc13482492 \h </w:instrText>
        </w:r>
      </w:ins>
      <w:r>
        <w:rPr>
          <w:noProof/>
          <w:webHidden/>
        </w:rPr>
      </w:r>
      <w:r>
        <w:rPr>
          <w:noProof/>
          <w:webHidden/>
        </w:rPr>
        <w:fldChar w:fldCharType="separate"/>
      </w:r>
      <w:ins w:id="127" w:author="Kerchner, Jeffrey" w:date="2019-07-08T12:47:00Z">
        <w:r>
          <w:rPr>
            <w:noProof/>
            <w:webHidden/>
          </w:rPr>
          <w:t>27</w:t>
        </w:r>
        <w:r>
          <w:rPr>
            <w:noProof/>
            <w:webHidden/>
          </w:rPr>
          <w:fldChar w:fldCharType="end"/>
        </w:r>
        <w:r w:rsidRPr="003B2B12">
          <w:rPr>
            <w:rStyle w:val="Hyperlink"/>
            <w:noProof/>
          </w:rPr>
          <w:fldChar w:fldCharType="end"/>
        </w:r>
      </w:ins>
    </w:p>
    <w:p w:rsidR="007F1504" w:rsidRDefault="007F1504">
      <w:pPr>
        <w:pStyle w:val="TOC3"/>
        <w:rPr>
          <w:ins w:id="128" w:author="Kerchner, Jeffrey" w:date="2019-07-08T12:47:00Z"/>
          <w:rFonts w:asciiTheme="minorHAnsi" w:eastAsiaTheme="minorEastAsia" w:hAnsiTheme="minorHAnsi" w:cstheme="minorBidi"/>
          <w:iCs w:val="0"/>
          <w:caps w:val="0"/>
          <w:noProof/>
          <w:sz w:val="22"/>
          <w:szCs w:val="22"/>
        </w:rPr>
      </w:pPr>
      <w:ins w:id="12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3B2B12">
          <w:rPr>
            <w:rStyle w:val="Hyperlink"/>
            <w:noProof/>
          </w:rPr>
          <w:t>Ordinary Delivery</w:t>
        </w:r>
        <w:r>
          <w:rPr>
            <w:noProof/>
            <w:webHidden/>
          </w:rPr>
          <w:tab/>
        </w:r>
        <w:r>
          <w:rPr>
            <w:noProof/>
            <w:webHidden/>
          </w:rPr>
          <w:fldChar w:fldCharType="begin"/>
        </w:r>
        <w:r>
          <w:rPr>
            <w:noProof/>
            <w:webHidden/>
          </w:rPr>
          <w:instrText xml:space="preserve"> PAGEREF _Toc13482493 \h </w:instrText>
        </w:r>
      </w:ins>
      <w:r>
        <w:rPr>
          <w:noProof/>
          <w:webHidden/>
        </w:rPr>
      </w:r>
      <w:r>
        <w:rPr>
          <w:noProof/>
          <w:webHidden/>
        </w:rPr>
        <w:fldChar w:fldCharType="separate"/>
      </w:r>
      <w:ins w:id="130" w:author="Kerchner, Jeffrey" w:date="2019-07-08T12:47:00Z">
        <w:r>
          <w:rPr>
            <w:noProof/>
            <w:webHidden/>
          </w:rPr>
          <w:t>27</w:t>
        </w:r>
        <w:r>
          <w:rPr>
            <w:noProof/>
            <w:webHidden/>
          </w:rPr>
          <w:fldChar w:fldCharType="end"/>
        </w:r>
        <w:r w:rsidRPr="003B2B12">
          <w:rPr>
            <w:rStyle w:val="Hyperlink"/>
            <w:noProof/>
          </w:rPr>
          <w:fldChar w:fldCharType="end"/>
        </w:r>
      </w:ins>
    </w:p>
    <w:p w:rsidR="007F1504" w:rsidRDefault="007F1504">
      <w:pPr>
        <w:pStyle w:val="TOC3"/>
        <w:rPr>
          <w:ins w:id="131" w:author="Kerchner, Jeffrey" w:date="2019-07-08T12:47:00Z"/>
          <w:rFonts w:asciiTheme="minorHAnsi" w:eastAsiaTheme="minorEastAsia" w:hAnsiTheme="minorHAnsi" w:cstheme="minorBidi"/>
          <w:iCs w:val="0"/>
          <w:caps w:val="0"/>
          <w:noProof/>
          <w:sz w:val="22"/>
          <w:szCs w:val="22"/>
        </w:rPr>
      </w:pPr>
      <w:ins w:id="13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3B2B12">
          <w:rPr>
            <w:rStyle w:val="Hyperlink"/>
            <w:noProof/>
          </w:rPr>
          <w:t>Emergency Delivery</w:t>
        </w:r>
        <w:r>
          <w:rPr>
            <w:noProof/>
            <w:webHidden/>
          </w:rPr>
          <w:tab/>
        </w:r>
        <w:r>
          <w:rPr>
            <w:noProof/>
            <w:webHidden/>
          </w:rPr>
          <w:fldChar w:fldCharType="begin"/>
        </w:r>
        <w:r>
          <w:rPr>
            <w:noProof/>
            <w:webHidden/>
          </w:rPr>
          <w:instrText xml:space="preserve"> PAGEREF _Toc13482494 \h </w:instrText>
        </w:r>
      </w:ins>
      <w:r>
        <w:rPr>
          <w:noProof/>
          <w:webHidden/>
        </w:rPr>
      </w:r>
      <w:r>
        <w:rPr>
          <w:noProof/>
          <w:webHidden/>
        </w:rPr>
        <w:fldChar w:fldCharType="separate"/>
      </w:r>
      <w:ins w:id="133" w:author="Kerchner, Jeffrey" w:date="2019-07-08T12:47:00Z">
        <w:r>
          <w:rPr>
            <w:noProof/>
            <w:webHidden/>
          </w:rPr>
          <w:t>27</w:t>
        </w:r>
        <w:r>
          <w:rPr>
            <w:noProof/>
            <w:webHidden/>
          </w:rPr>
          <w:fldChar w:fldCharType="end"/>
        </w:r>
        <w:r w:rsidRPr="003B2B12">
          <w:rPr>
            <w:rStyle w:val="Hyperlink"/>
            <w:noProof/>
          </w:rPr>
          <w:fldChar w:fldCharType="end"/>
        </w:r>
      </w:ins>
    </w:p>
    <w:p w:rsidR="007F1504" w:rsidRDefault="007F1504">
      <w:pPr>
        <w:pStyle w:val="TOC3"/>
        <w:rPr>
          <w:ins w:id="134" w:author="Kerchner, Jeffrey" w:date="2019-07-08T12:47:00Z"/>
          <w:rFonts w:asciiTheme="minorHAnsi" w:eastAsiaTheme="minorEastAsia" w:hAnsiTheme="minorHAnsi" w:cstheme="minorBidi"/>
          <w:iCs w:val="0"/>
          <w:caps w:val="0"/>
          <w:noProof/>
          <w:sz w:val="22"/>
          <w:szCs w:val="22"/>
        </w:rPr>
      </w:pPr>
      <w:ins w:id="13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3B2B12">
          <w:rPr>
            <w:rStyle w:val="Hyperlink"/>
            <w:noProof/>
          </w:rPr>
          <w:t>F.O.B. Destination</w:t>
        </w:r>
        <w:r>
          <w:rPr>
            <w:noProof/>
            <w:webHidden/>
          </w:rPr>
          <w:tab/>
        </w:r>
        <w:r>
          <w:rPr>
            <w:noProof/>
            <w:webHidden/>
          </w:rPr>
          <w:fldChar w:fldCharType="begin"/>
        </w:r>
        <w:r>
          <w:rPr>
            <w:noProof/>
            <w:webHidden/>
          </w:rPr>
          <w:instrText xml:space="preserve"> PAGEREF _Toc13482495 \h </w:instrText>
        </w:r>
      </w:ins>
      <w:r>
        <w:rPr>
          <w:noProof/>
          <w:webHidden/>
        </w:rPr>
      </w:r>
      <w:r>
        <w:rPr>
          <w:noProof/>
          <w:webHidden/>
        </w:rPr>
        <w:fldChar w:fldCharType="separate"/>
      </w:r>
      <w:ins w:id="136" w:author="Kerchner, Jeffrey" w:date="2019-07-08T12:47:00Z">
        <w:r>
          <w:rPr>
            <w:noProof/>
            <w:webHidden/>
          </w:rPr>
          <w:t>28</w:t>
        </w:r>
        <w:r>
          <w:rPr>
            <w:noProof/>
            <w:webHidden/>
          </w:rPr>
          <w:fldChar w:fldCharType="end"/>
        </w:r>
        <w:r w:rsidRPr="003B2B12">
          <w:rPr>
            <w:rStyle w:val="Hyperlink"/>
            <w:noProof/>
          </w:rPr>
          <w:fldChar w:fldCharType="end"/>
        </w:r>
      </w:ins>
    </w:p>
    <w:p w:rsidR="007F1504" w:rsidRDefault="007F1504">
      <w:pPr>
        <w:pStyle w:val="TOC3"/>
        <w:rPr>
          <w:ins w:id="137" w:author="Kerchner, Jeffrey" w:date="2019-07-08T12:47:00Z"/>
          <w:rFonts w:asciiTheme="minorHAnsi" w:eastAsiaTheme="minorEastAsia" w:hAnsiTheme="minorHAnsi" w:cstheme="minorBidi"/>
          <w:iCs w:val="0"/>
          <w:caps w:val="0"/>
          <w:noProof/>
          <w:sz w:val="22"/>
          <w:szCs w:val="22"/>
        </w:rPr>
      </w:pPr>
      <w:ins w:id="13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3B2B12">
          <w:rPr>
            <w:rStyle w:val="Hyperlink"/>
            <w:noProof/>
          </w:rPr>
          <w:t>Hours and days of Delivery</w:t>
        </w:r>
        <w:r>
          <w:rPr>
            <w:noProof/>
            <w:webHidden/>
          </w:rPr>
          <w:tab/>
        </w:r>
        <w:r>
          <w:rPr>
            <w:noProof/>
            <w:webHidden/>
          </w:rPr>
          <w:fldChar w:fldCharType="begin"/>
        </w:r>
        <w:r>
          <w:rPr>
            <w:noProof/>
            <w:webHidden/>
          </w:rPr>
          <w:instrText xml:space="preserve"> PAGEREF _Toc13482496 \h </w:instrText>
        </w:r>
      </w:ins>
      <w:r>
        <w:rPr>
          <w:noProof/>
          <w:webHidden/>
        </w:rPr>
      </w:r>
      <w:r>
        <w:rPr>
          <w:noProof/>
          <w:webHidden/>
        </w:rPr>
        <w:fldChar w:fldCharType="separate"/>
      </w:r>
      <w:ins w:id="139" w:author="Kerchner, Jeffrey" w:date="2019-07-08T12:47:00Z">
        <w:r>
          <w:rPr>
            <w:noProof/>
            <w:webHidden/>
          </w:rPr>
          <w:t>28</w:t>
        </w:r>
        <w:r>
          <w:rPr>
            <w:noProof/>
            <w:webHidden/>
          </w:rPr>
          <w:fldChar w:fldCharType="end"/>
        </w:r>
        <w:r w:rsidRPr="003B2B12">
          <w:rPr>
            <w:rStyle w:val="Hyperlink"/>
            <w:noProof/>
          </w:rPr>
          <w:fldChar w:fldCharType="end"/>
        </w:r>
      </w:ins>
    </w:p>
    <w:p w:rsidR="007F1504" w:rsidRDefault="007F1504">
      <w:pPr>
        <w:pStyle w:val="TOC3"/>
        <w:rPr>
          <w:ins w:id="140" w:author="Kerchner, Jeffrey" w:date="2019-07-08T12:47:00Z"/>
          <w:rFonts w:asciiTheme="minorHAnsi" w:eastAsiaTheme="minorEastAsia" w:hAnsiTheme="minorHAnsi" w:cstheme="minorBidi"/>
          <w:iCs w:val="0"/>
          <w:caps w:val="0"/>
          <w:noProof/>
          <w:sz w:val="22"/>
          <w:szCs w:val="22"/>
        </w:rPr>
      </w:pPr>
      <w:ins w:id="14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3B2B12">
          <w:rPr>
            <w:rStyle w:val="Hyperlink"/>
            <w:noProof/>
          </w:rPr>
          <w:t>DELIVERY SCHEDULING</w:t>
        </w:r>
        <w:r>
          <w:rPr>
            <w:noProof/>
            <w:webHidden/>
          </w:rPr>
          <w:tab/>
        </w:r>
        <w:r>
          <w:rPr>
            <w:noProof/>
            <w:webHidden/>
          </w:rPr>
          <w:fldChar w:fldCharType="begin"/>
        </w:r>
        <w:r>
          <w:rPr>
            <w:noProof/>
            <w:webHidden/>
          </w:rPr>
          <w:instrText xml:space="preserve"> PAGEREF _Toc13482497 \h </w:instrText>
        </w:r>
      </w:ins>
      <w:r>
        <w:rPr>
          <w:noProof/>
          <w:webHidden/>
        </w:rPr>
      </w:r>
      <w:r>
        <w:rPr>
          <w:noProof/>
          <w:webHidden/>
        </w:rPr>
        <w:fldChar w:fldCharType="separate"/>
      </w:r>
      <w:ins w:id="142" w:author="Kerchner, Jeffrey" w:date="2019-07-08T12:47:00Z">
        <w:r>
          <w:rPr>
            <w:noProof/>
            <w:webHidden/>
          </w:rPr>
          <w:t>29</w:t>
        </w:r>
        <w:r>
          <w:rPr>
            <w:noProof/>
            <w:webHidden/>
          </w:rPr>
          <w:fldChar w:fldCharType="end"/>
        </w:r>
        <w:r w:rsidRPr="003B2B12">
          <w:rPr>
            <w:rStyle w:val="Hyperlink"/>
            <w:noProof/>
          </w:rPr>
          <w:fldChar w:fldCharType="end"/>
        </w:r>
      </w:ins>
    </w:p>
    <w:p w:rsidR="007F1504" w:rsidRDefault="007F1504">
      <w:pPr>
        <w:pStyle w:val="TOC3"/>
        <w:rPr>
          <w:ins w:id="143" w:author="Kerchner, Jeffrey" w:date="2019-07-08T12:47:00Z"/>
          <w:rFonts w:asciiTheme="minorHAnsi" w:eastAsiaTheme="minorEastAsia" w:hAnsiTheme="minorHAnsi" w:cstheme="minorBidi"/>
          <w:iCs w:val="0"/>
          <w:caps w:val="0"/>
          <w:noProof/>
          <w:sz w:val="22"/>
          <w:szCs w:val="22"/>
        </w:rPr>
      </w:pPr>
      <w:ins w:id="14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3B2B12">
          <w:rPr>
            <w:rStyle w:val="Hyperlink"/>
            <w:noProof/>
          </w:rPr>
          <w:t>Delivery HAULERS/subcontractors</w:t>
        </w:r>
        <w:r>
          <w:rPr>
            <w:noProof/>
            <w:webHidden/>
          </w:rPr>
          <w:tab/>
        </w:r>
        <w:r>
          <w:rPr>
            <w:noProof/>
            <w:webHidden/>
          </w:rPr>
          <w:fldChar w:fldCharType="begin"/>
        </w:r>
        <w:r>
          <w:rPr>
            <w:noProof/>
            <w:webHidden/>
          </w:rPr>
          <w:instrText xml:space="preserve"> PAGEREF _Toc13482498 \h </w:instrText>
        </w:r>
      </w:ins>
      <w:r>
        <w:rPr>
          <w:noProof/>
          <w:webHidden/>
        </w:rPr>
      </w:r>
      <w:r>
        <w:rPr>
          <w:noProof/>
          <w:webHidden/>
        </w:rPr>
        <w:fldChar w:fldCharType="separate"/>
      </w:r>
      <w:ins w:id="145" w:author="Kerchner, Jeffrey" w:date="2019-07-08T12:47:00Z">
        <w:r>
          <w:rPr>
            <w:noProof/>
            <w:webHidden/>
          </w:rPr>
          <w:t>29</w:t>
        </w:r>
        <w:r>
          <w:rPr>
            <w:noProof/>
            <w:webHidden/>
          </w:rPr>
          <w:fldChar w:fldCharType="end"/>
        </w:r>
        <w:r w:rsidRPr="003B2B12">
          <w:rPr>
            <w:rStyle w:val="Hyperlink"/>
            <w:noProof/>
          </w:rPr>
          <w:fldChar w:fldCharType="end"/>
        </w:r>
      </w:ins>
    </w:p>
    <w:p w:rsidR="007F1504" w:rsidRDefault="007F1504">
      <w:pPr>
        <w:pStyle w:val="TOC2"/>
        <w:tabs>
          <w:tab w:val="left" w:pos="720"/>
        </w:tabs>
        <w:rPr>
          <w:ins w:id="146" w:author="Kerchner, Jeffrey" w:date="2019-07-08T12:47:00Z"/>
          <w:rFonts w:asciiTheme="minorHAnsi" w:eastAsiaTheme="minorEastAsia" w:hAnsiTheme="minorHAnsi" w:cstheme="minorBidi"/>
          <w:caps w:val="0"/>
          <w:noProof/>
          <w:sz w:val="22"/>
          <w:szCs w:val="22"/>
        </w:rPr>
      </w:pPr>
      <w:ins w:id="14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"_Toc13482499"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3B2B12">
          <w:rPr>
            <w:rStyle w:val="Hyperlink"/>
            <w:noProof/>
          </w:rPr>
          <w:t>Inspection and Acceptance of Delivery</w:t>
        </w:r>
        <w:r>
          <w:rPr>
            <w:noProof/>
            <w:webHidden/>
          </w:rPr>
          <w:tab/>
        </w:r>
        <w:r>
          <w:rPr>
            <w:noProof/>
            <w:webHidden/>
          </w:rPr>
          <w:fldChar w:fldCharType="begin"/>
        </w:r>
        <w:r>
          <w:rPr>
            <w:noProof/>
            <w:webHidden/>
          </w:rPr>
          <w:instrText xml:space="preserve"> PAGEREF _Toc13482499 \h </w:instrText>
        </w:r>
      </w:ins>
      <w:r>
        <w:rPr>
          <w:noProof/>
          <w:webHidden/>
        </w:rPr>
      </w:r>
      <w:r>
        <w:rPr>
          <w:noProof/>
          <w:webHidden/>
        </w:rPr>
        <w:fldChar w:fldCharType="separate"/>
      </w:r>
      <w:ins w:id="148" w:author="Kerchner, Jeffrey" w:date="2019-07-08T12:47:00Z">
        <w:r>
          <w:rPr>
            <w:noProof/>
            <w:webHidden/>
          </w:rPr>
          <w:t>29</w:t>
        </w:r>
        <w:r>
          <w:rPr>
            <w:noProof/>
            <w:webHidden/>
          </w:rPr>
          <w:fldChar w:fldCharType="end"/>
        </w:r>
        <w:r w:rsidRPr="003B2B12">
          <w:rPr>
            <w:rStyle w:val="Hyperlink"/>
            <w:noProof/>
          </w:rPr>
          <w:fldChar w:fldCharType="end"/>
        </w:r>
      </w:ins>
    </w:p>
    <w:p w:rsidR="007F1504" w:rsidRDefault="007F1504">
      <w:pPr>
        <w:pStyle w:val="TOC3"/>
        <w:rPr>
          <w:ins w:id="149" w:author="Kerchner, Jeffrey" w:date="2019-07-08T12:47:00Z"/>
          <w:rFonts w:asciiTheme="minorHAnsi" w:eastAsiaTheme="minorEastAsia" w:hAnsiTheme="minorHAnsi" w:cstheme="minorBidi"/>
          <w:iCs w:val="0"/>
          <w:caps w:val="0"/>
          <w:noProof/>
          <w:sz w:val="22"/>
          <w:szCs w:val="22"/>
        </w:rPr>
      </w:pPr>
      <w:ins w:id="15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3B2B12">
          <w:rPr>
            <w:rStyle w:val="Hyperlink"/>
            <w:noProof/>
          </w:rPr>
          <w:t>INSpection and Test CertifiCation Seals</w:t>
        </w:r>
        <w:r>
          <w:rPr>
            <w:noProof/>
            <w:webHidden/>
          </w:rPr>
          <w:tab/>
        </w:r>
        <w:r>
          <w:rPr>
            <w:noProof/>
            <w:webHidden/>
          </w:rPr>
          <w:fldChar w:fldCharType="begin"/>
        </w:r>
        <w:r>
          <w:rPr>
            <w:noProof/>
            <w:webHidden/>
          </w:rPr>
          <w:instrText xml:space="preserve"> PAGEREF _Toc13482500 \h </w:instrText>
        </w:r>
      </w:ins>
      <w:r>
        <w:rPr>
          <w:noProof/>
          <w:webHidden/>
        </w:rPr>
      </w:r>
      <w:r>
        <w:rPr>
          <w:noProof/>
          <w:webHidden/>
        </w:rPr>
        <w:fldChar w:fldCharType="separate"/>
      </w:r>
      <w:ins w:id="151" w:author="Kerchner, Jeffrey" w:date="2019-07-08T12:47:00Z">
        <w:r>
          <w:rPr>
            <w:noProof/>
            <w:webHidden/>
          </w:rPr>
          <w:t>29</w:t>
        </w:r>
        <w:r>
          <w:rPr>
            <w:noProof/>
            <w:webHidden/>
          </w:rPr>
          <w:fldChar w:fldCharType="end"/>
        </w:r>
        <w:r w:rsidRPr="003B2B12">
          <w:rPr>
            <w:rStyle w:val="Hyperlink"/>
            <w:noProof/>
          </w:rPr>
          <w:fldChar w:fldCharType="end"/>
        </w:r>
      </w:ins>
    </w:p>
    <w:p w:rsidR="007F1504" w:rsidRDefault="007F1504">
      <w:pPr>
        <w:pStyle w:val="TOC3"/>
        <w:rPr>
          <w:ins w:id="152" w:author="Kerchner, Jeffrey" w:date="2019-07-08T12:47:00Z"/>
          <w:rFonts w:asciiTheme="minorHAnsi" w:eastAsiaTheme="minorEastAsia" w:hAnsiTheme="minorHAnsi" w:cstheme="minorBidi"/>
          <w:iCs w:val="0"/>
          <w:caps w:val="0"/>
          <w:noProof/>
          <w:sz w:val="22"/>
          <w:szCs w:val="22"/>
        </w:rPr>
      </w:pPr>
      <w:ins w:id="15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3B2B12">
          <w:rPr>
            <w:rStyle w:val="Hyperlink"/>
            <w:noProof/>
          </w:rPr>
          <w:t>measuring devices Checks</w:t>
        </w:r>
        <w:r>
          <w:rPr>
            <w:noProof/>
            <w:webHidden/>
          </w:rPr>
          <w:tab/>
        </w:r>
        <w:r>
          <w:rPr>
            <w:noProof/>
            <w:webHidden/>
          </w:rPr>
          <w:fldChar w:fldCharType="begin"/>
        </w:r>
        <w:r>
          <w:rPr>
            <w:noProof/>
            <w:webHidden/>
          </w:rPr>
          <w:instrText xml:space="preserve"> PAGEREF _Toc13482501 \h </w:instrText>
        </w:r>
      </w:ins>
      <w:r>
        <w:rPr>
          <w:noProof/>
          <w:webHidden/>
        </w:rPr>
      </w:r>
      <w:r>
        <w:rPr>
          <w:noProof/>
          <w:webHidden/>
        </w:rPr>
        <w:fldChar w:fldCharType="separate"/>
      </w:r>
      <w:ins w:id="154" w:author="Kerchner, Jeffrey" w:date="2019-07-08T12:47:00Z">
        <w:r>
          <w:rPr>
            <w:noProof/>
            <w:webHidden/>
          </w:rPr>
          <w:t>29</w:t>
        </w:r>
        <w:r>
          <w:rPr>
            <w:noProof/>
            <w:webHidden/>
          </w:rPr>
          <w:fldChar w:fldCharType="end"/>
        </w:r>
        <w:r w:rsidRPr="003B2B12">
          <w:rPr>
            <w:rStyle w:val="Hyperlink"/>
            <w:noProof/>
          </w:rPr>
          <w:fldChar w:fldCharType="end"/>
        </w:r>
      </w:ins>
    </w:p>
    <w:p w:rsidR="007F1504" w:rsidRDefault="007F1504">
      <w:pPr>
        <w:pStyle w:val="TOC3"/>
        <w:rPr>
          <w:ins w:id="155" w:author="Kerchner, Jeffrey" w:date="2019-07-08T12:47:00Z"/>
          <w:rFonts w:asciiTheme="minorHAnsi" w:eastAsiaTheme="minorEastAsia" w:hAnsiTheme="minorHAnsi" w:cstheme="minorBidi"/>
          <w:iCs w:val="0"/>
          <w:caps w:val="0"/>
          <w:noProof/>
          <w:sz w:val="22"/>
          <w:szCs w:val="22"/>
        </w:rPr>
      </w:pPr>
      <w:ins w:id="15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3B2B12">
          <w:rPr>
            <w:rStyle w:val="Hyperlink"/>
            <w:noProof/>
          </w:rPr>
          <w:t>Product Performance</w:t>
        </w:r>
        <w:r>
          <w:rPr>
            <w:noProof/>
            <w:webHidden/>
          </w:rPr>
          <w:tab/>
        </w:r>
        <w:r>
          <w:rPr>
            <w:noProof/>
            <w:webHidden/>
          </w:rPr>
          <w:fldChar w:fldCharType="begin"/>
        </w:r>
        <w:r>
          <w:rPr>
            <w:noProof/>
            <w:webHidden/>
          </w:rPr>
          <w:instrText xml:space="preserve"> PAGEREF _Toc13482502 \h </w:instrText>
        </w:r>
      </w:ins>
      <w:r>
        <w:rPr>
          <w:noProof/>
          <w:webHidden/>
        </w:rPr>
      </w:r>
      <w:r>
        <w:rPr>
          <w:noProof/>
          <w:webHidden/>
        </w:rPr>
        <w:fldChar w:fldCharType="separate"/>
      </w:r>
      <w:ins w:id="157" w:author="Kerchner, Jeffrey" w:date="2019-07-08T12:47:00Z">
        <w:r>
          <w:rPr>
            <w:noProof/>
            <w:webHidden/>
          </w:rPr>
          <w:t>29</w:t>
        </w:r>
        <w:r>
          <w:rPr>
            <w:noProof/>
            <w:webHidden/>
          </w:rPr>
          <w:fldChar w:fldCharType="end"/>
        </w:r>
        <w:r w:rsidRPr="003B2B12">
          <w:rPr>
            <w:rStyle w:val="Hyperlink"/>
            <w:noProof/>
          </w:rPr>
          <w:fldChar w:fldCharType="end"/>
        </w:r>
      </w:ins>
    </w:p>
    <w:p w:rsidR="007F1504" w:rsidRDefault="007F1504">
      <w:pPr>
        <w:pStyle w:val="TOC2"/>
        <w:tabs>
          <w:tab w:val="left" w:pos="720"/>
        </w:tabs>
        <w:rPr>
          <w:ins w:id="158" w:author="Kerchner, Jeffrey" w:date="2019-07-08T12:47:00Z"/>
          <w:rFonts w:asciiTheme="minorHAnsi" w:eastAsiaTheme="minorEastAsia" w:hAnsiTheme="minorHAnsi" w:cstheme="minorBidi"/>
          <w:caps w:val="0"/>
          <w:noProof/>
          <w:sz w:val="22"/>
          <w:szCs w:val="22"/>
        </w:rPr>
      </w:pPr>
      <w:ins w:id="15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3B2B12">
          <w:rPr>
            <w:rStyle w:val="Hyperlink"/>
            <w:noProof/>
          </w:rPr>
          <w:t>Source of product supply</w:t>
        </w:r>
        <w:r>
          <w:rPr>
            <w:noProof/>
            <w:webHidden/>
          </w:rPr>
          <w:tab/>
        </w:r>
        <w:r>
          <w:rPr>
            <w:noProof/>
            <w:webHidden/>
          </w:rPr>
          <w:fldChar w:fldCharType="begin"/>
        </w:r>
        <w:r>
          <w:rPr>
            <w:noProof/>
            <w:webHidden/>
          </w:rPr>
          <w:instrText xml:space="preserve"> PAGEREF _Toc13482503 \h </w:instrText>
        </w:r>
      </w:ins>
      <w:r>
        <w:rPr>
          <w:noProof/>
          <w:webHidden/>
        </w:rPr>
      </w:r>
      <w:r>
        <w:rPr>
          <w:noProof/>
          <w:webHidden/>
        </w:rPr>
        <w:fldChar w:fldCharType="separate"/>
      </w:r>
      <w:ins w:id="160" w:author="Kerchner, Jeffrey" w:date="2019-07-08T12:47:00Z">
        <w:r>
          <w:rPr>
            <w:noProof/>
            <w:webHidden/>
          </w:rPr>
          <w:t>30</w:t>
        </w:r>
        <w:r>
          <w:rPr>
            <w:noProof/>
            <w:webHidden/>
          </w:rPr>
          <w:fldChar w:fldCharType="end"/>
        </w:r>
        <w:r w:rsidRPr="003B2B12">
          <w:rPr>
            <w:rStyle w:val="Hyperlink"/>
            <w:noProof/>
          </w:rPr>
          <w:fldChar w:fldCharType="end"/>
        </w:r>
      </w:ins>
    </w:p>
    <w:p w:rsidR="007F1504" w:rsidRDefault="007F1504">
      <w:pPr>
        <w:pStyle w:val="TOC3"/>
        <w:rPr>
          <w:ins w:id="161" w:author="Kerchner, Jeffrey" w:date="2019-07-08T12:47:00Z"/>
          <w:rFonts w:asciiTheme="minorHAnsi" w:eastAsiaTheme="minorEastAsia" w:hAnsiTheme="minorHAnsi" w:cstheme="minorBidi"/>
          <w:iCs w:val="0"/>
          <w:caps w:val="0"/>
          <w:noProof/>
          <w:sz w:val="22"/>
          <w:szCs w:val="22"/>
        </w:rPr>
      </w:pPr>
      <w:ins w:id="16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3B2B12">
          <w:rPr>
            <w:rStyle w:val="Hyperlink"/>
            <w:noProof/>
          </w:rPr>
          <w:t>EXAMINATION OF VENDOR {CONTRACTOR} DOCUMENTS AND BUSINESS</w:t>
        </w:r>
        <w:r>
          <w:rPr>
            <w:noProof/>
            <w:webHidden/>
          </w:rPr>
          <w:tab/>
        </w:r>
        <w:r>
          <w:rPr>
            <w:noProof/>
            <w:webHidden/>
          </w:rPr>
          <w:fldChar w:fldCharType="begin"/>
        </w:r>
        <w:r>
          <w:rPr>
            <w:noProof/>
            <w:webHidden/>
          </w:rPr>
          <w:instrText xml:space="preserve"> PAGEREF _Toc13482504 \h </w:instrText>
        </w:r>
      </w:ins>
      <w:r>
        <w:rPr>
          <w:noProof/>
          <w:webHidden/>
        </w:rPr>
      </w:r>
      <w:r>
        <w:rPr>
          <w:noProof/>
          <w:webHidden/>
        </w:rPr>
        <w:fldChar w:fldCharType="separate"/>
      </w:r>
      <w:ins w:id="163" w:author="Kerchner, Jeffrey" w:date="2019-07-08T12:47:00Z">
        <w:r>
          <w:rPr>
            <w:noProof/>
            <w:webHidden/>
          </w:rPr>
          <w:t>30</w:t>
        </w:r>
        <w:r>
          <w:rPr>
            <w:noProof/>
            <w:webHidden/>
          </w:rPr>
          <w:fldChar w:fldCharType="end"/>
        </w:r>
        <w:r w:rsidRPr="003B2B12">
          <w:rPr>
            <w:rStyle w:val="Hyperlink"/>
            <w:noProof/>
          </w:rPr>
          <w:fldChar w:fldCharType="end"/>
        </w:r>
      </w:ins>
    </w:p>
    <w:p w:rsidR="007F1504" w:rsidRDefault="007F1504">
      <w:pPr>
        <w:pStyle w:val="TOC2"/>
        <w:tabs>
          <w:tab w:val="left" w:pos="720"/>
        </w:tabs>
        <w:rPr>
          <w:ins w:id="164" w:author="Kerchner, Jeffrey" w:date="2019-07-08T12:47:00Z"/>
          <w:rFonts w:asciiTheme="minorHAnsi" w:eastAsiaTheme="minorEastAsia" w:hAnsiTheme="minorHAnsi" w:cstheme="minorBidi"/>
          <w:caps w:val="0"/>
          <w:noProof/>
          <w:sz w:val="22"/>
          <w:szCs w:val="22"/>
        </w:rPr>
      </w:pPr>
      <w:ins w:id="16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3B2B12">
          <w:rPr>
            <w:rStyle w:val="Hyperlink"/>
            <w:noProof/>
          </w:rPr>
          <w:t>ADDITionAL LOCATIONS</w:t>
        </w:r>
        <w:r>
          <w:rPr>
            <w:noProof/>
            <w:webHidden/>
          </w:rPr>
          <w:tab/>
        </w:r>
        <w:r>
          <w:rPr>
            <w:noProof/>
            <w:webHidden/>
          </w:rPr>
          <w:fldChar w:fldCharType="begin"/>
        </w:r>
        <w:r>
          <w:rPr>
            <w:noProof/>
            <w:webHidden/>
          </w:rPr>
          <w:instrText xml:space="preserve"> PAGEREF _Toc13482505 \h </w:instrText>
        </w:r>
      </w:ins>
      <w:r>
        <w:rPr>
          <w:noProof/>
          <w:webHidden/>
        </w:rPr>
      </w:r>
      <w:r>
        <w:rPr>
          <w:noProof/>
          <w:webHidden/>
        </w:rPr>
        <w:fldChar w:fldCharType="separate"/>
      </w:r>
      <w:ins w:id="166" w:author="Kerchner, Jeffrey" w:date="2019-07-08T12:47:00Z">
        <w:r>
          <w:rPr>
            <w:noProof/>
            <w:webHidden/>
          </w:rPr>
          <w:t>30</w:t>
        </w:r>
        <w:r>
          <w:rPr>
            <w:noProof/>
            <w:webHidden/>
          </w:rPr>
          <w:fldChar w:fldCharType="end"/>
        </w:r>
        <w:r w:rsidRPr="003B2B12">
          <w:rPr>
            <w:rStyle w:val="Hyperlink"/>
            <w:noProof/>
          </w:rPr>
          <w:fldChar w:fldCharType="end"/>
        </w:r>
      </w:ins>
    </w:p>
    <w:p w:rsidR="007F1504" w:rsidRDefault="007F1504">
      <w:pPr>
        <w:pStyle w:val="TOC2"/>
        <w:tabs>
          <w:tab w:val="left" w:pos="720"/>
        </w:tabs>
        <w:rPr>
          <w:ins w:id="167" w:author="Kerchner, Jeffrey" w:date="2019-07-08T12:47:00Z"/>
          <w:rFonts w:asciiTheme="minorHAnsi" w:eastAsiaTheme="minorEastAsia" w:hAnsiTheme="minorHAnsi" w:cstheme="minorBidi"/>
          <w:caps w:val="0"/>
          <w:noProof/>
          <w:sz w:val="22"/>
          <w:szCs w:val="22"/>
        </w:rPr>
      </w:pPr>
      <w:ins w:id="16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3B2B12">
          <w:rPr>
            <w:rStyle w:val="Hyperlink"/>
            <w:noProof/>
          </w:rPr>
          <w:t>DISPENSING OF FUEL AND SPILL PREVENTION REQUIREMENTS</w:t>
        </w:r>
        <w:r>
          <w:rPr>
            <w:noProof/>
            <w:webHidden/>
          </w:rPr>
          <w:tab/>
        </w:r>
        <w:r>
          <w:rPr>
            <w:noProof/>
            <w:webHidden/>
          </w:rPr>
          <w:fldChar w:fldCharType="begin"/>
        </w:r>
        <w:r>
          <w:rPr>
            <w:noProof/>
            <w:webHidden/>
          </w:rPr>
          <w:instrText xml:space="preserve"> PAGEREF _Toc13482506 \h </w:instrText>
        </w:r>
      </w:ins>
      <w:r>
        <w:rPr>
          <w:noProof/>
          <w:webHidden/>
        </w:rPr>
      </w:r>
      <w:r>
        <w:rPr>
          <w:noProof/>
          <w:webHidden/>
        </w:rPr>
        <w:fldChar w:fldCharType="separate"/>
      </w:r>
      <w:ins w:id="169" w:author="Kerchner, Jeffrey" w:date="2019-07-08T12:47:00Z">
        <w:r>
          <w:rPr>
            <w:noProof/>
            <w:webHidden/>
          </w:rPr>
          <w:t>30</w:t>
        </w:r>
        <w:r>
          <w:rPr>
            <w:noProof/>
            <w:webHidden/>
          </w:rPr>
          <w:fldChar w:fldCharType="end"/>
        </w:r>
        <w:r w:rsidRPr="003B2B12">
          <w:rPr>
            <w:rStyle w:val="Hyperlink"/>
            <w:noProof/>
          </w:rPr>
          <w:fldChar w:fldCharType="end"/>
        </w:r>
      </w:ins>
    </w:p>
    <w:p w:rsidR="007F1504" w:rsidRDefault="007F1504">
      <w:pPr>
        <w:pStyle w:val="TOC3"/>
        <w:rPr>
          <w:ins w:id="170" w:author="Kerchner, Jeffrey" w:date="2019-07-08T12:47:00Z"/>
          <w:rFonts w:asciiTheme="minorHAnsi" w:eastAsiaTheme="minorEastAsia" w:hAnsiTheme="minorHAnsi" w:cstheme="minorBidi"/>
          <w:iCs w:val="0"/>
          <w:caps w:val="0"/>
          <w:noProof/>
          <w:sz w:val="22"/>
          <w:szCs w:val="22"/>
        </w:rPr>
      </w:pPr>
      <w:ins w:id="171" w:author="Kerchner, Jeffrey" w:date="2019-07-08T12:47:00Z">
        <w:r w:rsidRPr="003B2B12">
          <w:rPr>
            <w:rStyle w:val="Hyperlink"/>
            <w:noProof/>
          </w:rPr>
          <w:lastRenderedPageBreak/>
          <w:fldChar w:fldCharType="begin"/>
        </w:r>
        <w:r w:rsidRPr="003B2B12">
          <w:rPr>
            <w:rStyle w:val="Hyperlink"/>
            <w:noProof/>
          </w:rPr>
          <w:instrText xml:space="preserve"> </w:instrText>
        </w:r>
        <w:r>
          <w:rPr>
            <w:noProof/>
          </w:rPr>
          <w:instrText>HYPERLINK \l "_Toc13482507"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3B2B12">
          <w:rPr>
            <w:rStyle w:val="Hyperlink"/>
            <w:noProof/>
          </w:rPr>
          <w:t>Vendor {CONTRACTOR} RESPONSIBILITIES</w:t>
        </w:r>
        <w:r>
          <w:rPr>
            <w:noProof/>
            <w:webHidden/>
          </w:rPr>
          <w:tab/>
        </w:r>
        <w:r>
          <w:rPr>
            <w:noProof/>
            <w:webHidden/>
          </w:rPr>
          <w:fldChar w:fldCharType="begin"/>
        </w:r>
        <w:r>
          <w:rPr>
            <w:noProof/>
            <w:webHidden/>
          </w:rPr>
          <w:instrText xml:space="preserve"> PAGEREF _Toc13482507 \h </w:instrText>
        </w:r>
      </w:ins>
      <w:r>
        <w:rPr>
          <w:noProof/>
          <w:webHidden/>
        </w:rPr>
      </w:r>
      <w:r>
        <w:rPr>
          <w:noProof/>
          <w:webHidden/>
        </w:rPr>
        <w:fldChar w:fldCharType="separate"/>
      </w:r>
      <w:ins w:id="172" w:author="Kerchner, Jeffrey" w:date="2019-07-08T12:47:00Z">
        <w:r>
          <w:rPr>
            <w:noProof/>
            <w:webHidden/>
          </w:rPr>
          <w:t>30</w:t>
        </w:r>
        <w:r>
          <w:rPr>
            <w:noProof/>
            <w:webHidden/>
          </w:rPr>
          <w:fldChar w:fldCharType="end"/>
        </w:r>
        <w:r w:rsidRPr="003B2B12">
          <w:rPr>
            <w:rStyle w:val="Hyperlink"/>
            <w:noProof/>
          </w:rPr>
          <w:fldChar w:fldCharType="end"/>
        </w:r>
      </w:ins>
    </w:p>
    <w:p w:rsidR="007F1504" w:rsidRDefault="007F1504">
      <w:pPr>
        <w:pStyle w:val="TOC2"/>
        <w:tabs>
          <w:tab w:val="left" w:pos="1200"/>
        </w:tabs>
        <w:rPr>
          <w:ins w:id="173" w:author="Kerchner, Jeffrey" w:date="2019-07-08T12:47:00Z"/>
          <w:rFonts w:asciiTheme="minorHAnsi" w:eastAsiaTheme="minorEastAsia" w:hAnsiTheme="minorHAnsi" w:cstheme="minorBidi"/>
          <w:caps w:val="0"/>
          <w:noProof/>
          <w:sz w:val="22"/>
          <w:szCs w:val="22"/>
        </w:rPr>
      </w:pPr>
      <w:ins w:id="17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3B2B12">
          <w:rPr>
            <w:rStyle w:val="Hyperlink"/>
            <w:noProof/>
          </w:rPr>
          <w:t>Spillage</w:t>
        </w:r>
        <w:r>
          <w:rPr>
            <w:noProof/>
            <w:webHidden/>
          </w:rPr>
          <w:tab/>
        </w:r>
        <w:r>
          <w:rPr>
            <w:noProof/>
            <w:webHidden/>
          </w:rPr>
          <w:fldChar w:fldCharType="begin"/>
        </w:r>
        <w:r>
          <w:rPr>
            <w:noProof/>
            <w:webHidden/>
          </w:rPr>
          <w:instrText xml:space="preserve"> PAGEREF _Toc13482508 \h </w:instrText>
        </w:r>
      </w:ins>
      <w:r>
        <w:rPr>
          <w:noProof/>
          <w:webHidden/>
        </w:rPr>
      </w:r>
      <w:r>
        <w:rPr>
          <w:noProof/>
          <w:webHidden/>
        </w:rPr>
        <w:fldChar w:fldCharType="separate"/>
      </w:r>
      <w:ins w:id="175" w:author="Kerchner, Jeffrey" w:date="2019-07-08T12:47:00Z">
        <w:r>
          <w:rPr>
            <w:noProof/>
            <w:webHidden/>
          </w:rPr>
          <w:t>31</w:t>
        </w:r>
        <w:r>
          <w:rPr>
            <w:noProof/>
            <w:webHidden/>
          </w:rPr>
          <w:fldChar w:fldCharType="end"/>
        </w:r>
        <w:r w:rsidRPr="003B2B12">
          <w:rPr>
            <w:rStyle w:val="Hyperlink"/>
            <w:noProof/>
          </w:rPr>
          <w:fldChar w:fldCharType="end"/>
        </w:r>
      </w:ins>
    </w:p>
    <w:p w:rsidR="007F1504" w:rsidRDefault="007F1504">
      <w:pPr>
        <w:pStyle w:val="TOC2"/>
        <w:tabs>
          <w:tab w:val="left" w:pos="1200"/>
        </w:tabs>
        <w:rPr>
          <w:ins w:id="176" w:author="Kerchner, Jeffrey" w:date="2019-07-08T12:47:00Z"/>
          <w:rFonts w:asciiTheme="minorHAnsi" w:eastAsiaTheme="minorEastAsia" w:hAnsiTheme="minorHAnsi" w:cstheme="minorBidi"/>
          <w:caps w:val="0"/>
          <w:noProof/>
          <w:sz w:val="22"/>
          <w:szCs w:val="22"/>
        </w:rPr>
      </w:pPr>
      <w:ins w:id="17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"_Toc13482509"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3B2B12">
          <w:rPr>
            <w:rStyle w:val="Hyperlink"/>
            <w:noProof/>
          </w:rPr>
          <w:t>Energy Tracking System/Energy Bill processing and Payment Procedures</w:t>
        </w:r>
        <w:r>
          <w:rPr>
            <w:noProof/>
            <w:webHidden/>
          </w:rPr>
          <w:tab/>
        </w:r>
        <w:r>
          <w:rPr>
            <w:noProof/>
            <w:webHidden/>
          </w:rPr>
          <w:fldChar w:fldCharType="begin"/>
        </w:r>
        <w:r>
          <w:rPr>
            <w:noProof/>
            <w:webHidden/>
          </w:rPr>
          <w:instrText xml:space="preserve"> PAGEREF _Toc13482509 \h </w:instrText>
        </w:r>
      </w:ins>
      <w:r>
        <w:rPr>
          <w:noProof/>
          <w:webHidden/>
        </w:rPr>
      </w:r>
      <w:r>
        <w:rPr>
          <w:noProof/>
          <w:webHidden/>
        </w:rPr>
        <w:fldChar w:fldCharType="separate"/>
      </w:r>
      <w:ins w:id="178" w:author="Kerchner, Jeffrey" w:date="2019-07-08T12:47:00Z">
        <w:r>
          <w:rPr>
            <w:noProof/>
            <w:webHidden/>
          </w:rPr>
          <w:t>31</w:t>
        </w:r>
        <w:r>
          <w:rPr>
            <w:noProof/>
            <w:webHidden/>
          </w:rPr>
          <w:fldChar w:fldCharType="end"/>
        </w:r>
        <w:r w:rsidRPr="003B2B12">
          <w:rPr>
            <w:rStyle w:val="Hyperlink"/>
            <w:noProof/>
          </w:rPr>
          <w:fldChar w:fldCharType="end"/>
        </w:r>
      </w:ins>
    </w:p>
    <w:p w:rsidR="007F1504" w:rsidRDefault="007F1504">
      <w:pPr>
        <w:pStyle w:val="TOC2"/>
        <w:tabs>
          <w:tab w:val="left" w:pos="1200"/>
        </w:tabs>
        <w:rPr>
          <w:ins w:id="179" w:author="Kerchner, Jeffrey" w:date="2019-07-08T12:47:00Z"/>
          <w:rFonts w:asciiTheme="minorHAnsi" w:eastAsiaTheme="minorEastAsia" w:hAnsiTheme="minorHAnsi" w:cstheme="minorBidi"/>
          <w:caps w:val="0"/>
          <w:noProof/>
          <w:sz w:val="22"/>
          <w:szCs w:val="22"/>
        </w:rPr>
      </w:pPr>
      <w:ins w:id="18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"_Toc13482510"</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b/>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3B2B12">
          <w:rPr>
            <w:rStyle w:val="Hyperlink"/>
            <w:rFonts w:eastAsia="MS Mincho"/>
            <w:b/>
            <w:bCs/>
            <w:noProof/>
          </w:rPr>
          <w:t>ENERGY STAR REQUIREMENTS</w:t>
        </w:r>
        <w:r>
          <w:rPr>
            <w:noProof/>
            <w:webHidden/>
          </w:rPr>
          <w:tab/>
        </w:r>
        <w:r>
          <w:rPr>
            <w:noProof/>
            <w:webHidden/>
          </w:rPr>
          <w:fldChar w:fldCharType="begin"/>
        </w:r>
        <w:r>
          <w:rPr>
            <w:noProof/>
            <w:webHidden/>
          </w:rPr>
          <w:instrText xml:space="preserve"> PAGEREF _Toc13482510 \h </w:instrText>
        </w:r>
      </w:ins>
      <w:r>
        <w:rPr>
          <w:noProof/>
          <w:webHidden/>
        </w:rPr>
      </w:r>
      <w:r>
        <w:rPr>
          <w:noProof/>
          <w:webHidden/>
        </w:rPr>
        <w:fldChar w:fldCharType="separate"/>
      </w:r>
      <w:ins w:id="181" w:author="Kerchner, Jeffrey" w:date="2019-07-08T12:47:00Z">
        <w:r>
          <w:rPr>
            <w:noProof/>
            <w:webHidden/>
          </w:rPr>
          <w:t>32</w:t>
        </w:r>
        <w:r>
          <w:rPr>
            <w:noProof/>
            <w:webHidden/>
          </w:rPr>
          <w:fldChar w:fldCharType="end"/>
        </w:r>
        <w:r w:rsidRPr="003B2B12">
          <w:rPr>
            <w:rStyle w:val="Hyperlink"/>
            <w:noProof/>
          </w:rPr>
          <w:fldChar w:fldCharType="end"/>
        </w:r>
      </w:ins>
    </w:p>
    <w:p w:rsidR="007F1504" w:rsidRDefault="007F1504">
      <w:pPr>
        <w:pStyle w:val="TOC2"/>
        <w:tabs>
          <w:tab w:val="left" w:pos="1200"/>
        </w:tabs>
        <w:rPr>
          <w:ins w:id="182" w:author="Kerchner, Jeffrey" w:date="2019-07-08T12:47:00Z"/>
          <w:rFonts w:asciiTheme="minorHAnsi" w:eastAsiaTheme="minorEastAsia" w:hAnsiTheme="minorHAnsi" w:cstheme="minorBidi"/>
          <w:caps w:val="0"/>
          <w:noProof/>
          <w:sz w:val="22"/>
          <w:szCs w:val="22"/>
        </w:rPr>
      </w:pPr>
      <w:ins w:id="18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"_Toc13482511"</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b/>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3B2B12">
          <w:rPr>
            <w:rStyle w:val="Hyperlink"/>
            <w:rFonts w:eastAsia="MS Mincho"/>
            <w:b/>
            <w:bCs/>
            <w:noProof/>
          </w:rPr>
          <w:t>CERTIFICATION</w:t>
        </w:r>
        <w:r>
          <w:rPr>
            <w:noProof/>
            <w:webHidden/>
          </w:rPr>
          <w:tab/>
        </w:r>
        <w:r>
          <w:rPr>
            <w:noProof/>
            <w:webHidden/>
          </w:rPr>
          <w:fldChar w:fldCharType="begin"/>
        </w:r>
        <w:r>
          <w:rPr>
            <w:noProof/>
            <w:webHidden/>
          </w:rPr>
          <w:instrText xml:space="preserve"> PAGEREF _Toc13482511 \h </w:instrText>
        </w:r>
      </w:ins>
      <w:r>
        <w:rPr>
          <w:noProof/>
          <w:webHidden/>
        </w:rPr>
      </w:r>
      <w:r>
        <w:rPr>
          <w:noProof/>
          <w:webHidden/>
        </w:rPr>
        <w:fldChar w:fldCharType="separate"/>
      </w:r>
      <w:ins w:id="184" w:author="Kerchner, Jeffrey" w:date="2019-07-08T12:47:00Z">
        <w:r>
          <w:rPr>
            <w:noProof/>
            <w:webHidden/>
          </w:rPr>
          <w:t>32</w:t>
        </w:r>
        <w:r>
          <w:rPr>
            <w:noProof/>
            <w:webHidden/>
          </w:rPr>
          <w:fldChar w:fldCharType="end"/>
        </w:r>
        <w:r w:rsidRPr="003B2B12">
          <w:rPr>
            <w:rStyle w:val="Hyperlink"/>
            <w:noProof/>
          </w:rPr>
          <w:fldChar w:fldCharType="end"/>
        </w:r>
      </w:ins>
    </w:p>
    <w:p w:rsidR="007F1504" w:rsidRDefault="007F1504">
      <w:pPr>
        <w:pStyle w:val="TOC2"/>
        <w:tabs>
          <w:tab w:val="left" w:pos="1200"/>
        </w:tabs>
        <w:rPr>
          <w:ins w:id="185" w:author="Kerchner, Jeffrey" w:date="2019-07-08T12:47:00Z"/>
          <w:rFonts w:asciiTheme="minorHAnsi" w:eastAsiaTheme="minorEastAsia" w:hAnsiTheme="minorHAnsi" w:cstheme="minorBidi"/>
          <w:caps w:val="0"/>
          <w:noProof/>
          <w:sz w:val="22"/>
          <w:szCs w:val="22"/>
        </w:rPr>
      </w:pPr>
      <w:ins w:id="18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"_Toc13482512"</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3B2B12">
          <w:rPr>
            <w:rStyle w:val="Hyperlink"/>
            <w:rFonts w:eastAsia="MS Mincho"/>
            <w:noProof/>
          </w:rPr>
          <w:t>RECYCLED PRODUCT</w:t>
        </w:r>
        <w:r>
          <w:rPr>
            <w:noProof/>
            <w:webHidden/>
          </w:rPr>
          <w:tab/>
        </w:r>
        <w:r>
          <w:rPr>
            <w:noProof/>
            <w:webHidden/>
          </w:rPr>
          <w:fldChar w:fldCharType="begin"/>
        </w:r>
        <w:r>
          <w:rPr>
            <w:noProof/>
            <w:webHidden/>
          </w:rPr>
          <w:instrText xml:space="preserve"> PAGEREF _Toc13482512 \h </w:instrText>
        </w:r>
      </w:ins>
      <w:r>
        <w:rPr>
          <w:noProof/>
          <w:webHidden/>
        </w:rPr>
      </w:r>
      <w:r>
        <w:rPr>
          <w:noProof/>
          <w:webHidden/>
        </w:rPr>
        <w:fldChar w:fldCharType="separate"/>
      </w:r>
      <w:ins w:id="187" w:author="Kerchner, Jeffrey" w:date="2019-07-08T12:47:00Z">
        <w:r>
          <w:rPr>
            <w:noProof/>
            <w:webHidden/>
          </w:rPr>
          <w:t>32</w:t>
        </w:r>
        <w:r>
          <w:rPr>
            <w:noProof/>
            <w:webHidden/>
          </w:rPr>
          <w:fldChar w:fldCharType="end"/>
        </w:r>
        <w:r w:rsidRPr="003B2B12">
          <w:rPr>
            <w:rStyle w:val="Hyperlink"/>
            <w:noProof/>
          </w:rPr>
          <w:fldChar w:fldCharType="end"/>
        </w:r>
      </w:ins>
    </w:p>
    <w:p w:rsidR="007F1504" w:rsidRDefault="007F1504">
      <w:pPr>
        <w:pStyle w:val="TOC2"/>
        <w:tabs>
          <w:tab w:val="left" w:pos="1200"/>
        </w:tabs>
        <w:rPr>
          <w:ins w:id="188" w:author="Kerchner, Jeffrey" w:date="2019-07-08T12:47:00Z"/>
          <w:rFonts w:asciiTheme="minorHAnsi" w:eastAsiaTheme="minorEastAsia" w:hAnsiTheme="minorHAnsi" w:cstheme="minorBidi"/>
          <w:caps w:val="0"/>
          <w:noProof/>
          <w:sz w:val="22"/>
          <w:szCs w:val="22"/>
        </w:rPr>
      </w:pPr>
      <w:ins w:id="18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3B2B12">
          <w:rPr>
            <w:rStyle w:val="Hyperlink"/>
            <w:rFonts w:eastAsia="MS Mincho"/>
            <w:noProof/>
          </w:rPr>
          <w:t>RECYCLING CERTIFICATION</w:t>
        </w:r>
        <w:r>
          <w:rPr>
            <w:noProof/>
            <w:webHidden/>
          </w:rPr>
          <w:tab/>
        </w:r>
        <w:r>
          <w:rPr>
            <w:noProof/>
            <w:webHidden/>
          </w:rPr>
          <w:fldChar w:fldCharType="begin"/>
        </w:r>
        <w:r>
          <w:rPr>
            <w:noProof/>
            <w:webHidden/>
          </w:rPr>
          <w:instrText xml:space="preserve"> PAGEREF _Toc13482513 \h </w:instrText>
        </w:r>
      </w:ins>
      <w:r>
        <w:rPr>
          <w:noProof/>
          <w:webHidden/>
        </w:rPr>
      </w:r>
      <w:r>
        <w:rPr>
          <w:noProof/>
          <w:webHidden/>
        </w:rPr>
        <w:fldChar w:fldCharType="separate"/>
      </w:r>
      <w:ins w:id="190" w:author="Kerchner, Jeffrey" w:date="2019-07-08T12:47:00Z">
        <w:r>
          <w:rPr>
            <w:noProof/>
            <w:webHidden/>
          </w:rPr>
          <w:t>32</w:t>
        </w:r>
        <w:r>
          <w:rPr>
            <w:noProof/>
            <w:webHidden/>
          </w:rPr>
          <w:fldChar w:fldCharType="end"/>
        </w:r>
        <w:r w:rsidRPr="003B2B12">
          <w:rPr>
            <w:rStyle w:val="Hyperlink"/>
            <w:noProof/>
          </w:rPr>
          <w:fldChar w:fldCharType="end"/>
        </w:r>
      </w:ins>
    </w:p>
    <w:p w:rsidR="007F1504" w:rsidRDefault="007F1504">
      <w:pPr>
        <w:pStyle w:val="TOC1"/>
        <w:rPr>
          <w:ins w:id="191" w:author="Kerchner, Jeffrey" w:date="2019-07-08T12:47:00Z"/>
          <w:rFonts w:asciiTheme="minorHAnsi" w:eastAsiaTheme="minorEastAsia" w:hAnsiTheme="minorHAnsi" w:cstheme="minorBidi"/>
          <w:b w:val="0"/>
          <w:bCs w:val="0"/>
          <w:caps w:val="0"/>
          <w:noProof/>
          <w:sz w:val="22"/>
          <w:szCs w:val="22"/>
        </w:rPr>
      </w:pPr>
      <w:ins w:id="19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B2B12">
          <w:rPr>
            <w:rStyle w:val="Hyperlink"/>
            <w:noProof/>
          </w:rPr>
          <w:t>QUOTE PREPARATION AND SUBMISSION</w:t>
        </w:r>
        <w:r>
          <w:rPr>
            <w:noProof/>
            <w:webHidden/>
          </w:rPr>
          <w:tab/>
        </w:r>
        <w:r>
          <w:rPr>
            <w:noProof/>
            <w:webHidden/>
          </w:rPr>
          <w:fldChar w:fldCharType="begin"/>
        </w:r>
        <w:r>
          <w:rPr>
            <w:noProof/>
            <w:webHidden/>
          </w:rPr>
          <w:instrText xml:space="preserve"> PAGEREF _Toc13482514 \h </w:instrText>
        </w:r>
      </w:ins>
      <w:r>
        <w:rPr>
          <w:noProof/>
          <w:webHidden/>
        </w:rPr>
      </w:r>
      <w:r>
        <w:rPr>
          <w:noProof/>
          <w:webHidden/>
        </w:rPr>
        <w:fldChar w:fldCharType="separate"/>
      </w:r>
      <w:ins w:id="193" w:author="Kerchner, Jeffrey" w:date="2019-07-08T12:47:00Z">
        <w:r>
          <w:rPr>
            <w:noProof/>
            <w:webHidden/>
          </w:rPr>
          <w:t>33</w:t>
        </w:r>
        <w:r>
          <w:rPr>
            <w:noProof/>
            <w:webHidden/>
          </w:rPr>
          <w:fldChar w:fldCharType="end"/>
        </w:r>
        <w:r w:rsidRPr="003B2B12">
          <w:rPr>
            <w:rStyle w:val="Hyperlink"/>
            <w:noProof/>
          </w:rPr>
          <w:fldChar w:fldCharType="end"/>
        </w:r>
      </w:ins>
    </w:p>
    <w:p w:rsidR="007F1504" w:rsidRDefault="007F1504">
      <w:pPr>
        <w:pStyle w:val="TOC2"/>
        <w:tabs>
          <w:tab w:val="left" w:pos="720"/>
        </w:tabs>
        <w:rPr>
          <w:ins w:id="194" w:author="Kerchner, Jeffrey" w:date="2019-07-08T12:47:00Z"/>
          <w:rFonts w:asciiTheme="minorHAnsi" w:eastAsiaTheme="minorEastAsia" w:hAnsiTheme="minorHAnsi" w:cstheme="minorBidi"/>
          <w:caps w:val="0"/>
          <w:noProof/>
          <w:sz w:val="22"/>
          <w:szCs w:val="22"/>
        </w:rPr>
      </w:pPr>
      <w:ins w:id="19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B2B12">
          <w:rPr>
            <w:rStyle w:val="Hyperlink"/>
            <w:noProof/>
          </w:rPr>
          <w:t>General</w:t>
        </w:r>
        <w:r>
          <w:rPr>
            <w:noProof/>
            <w:webHidden/>
          </w:rPr>
          <w:tab/>
        </w:r>
        <w:r>
          <w:rPr>
            <w:noProof/>
            <w:webHidden/>
          </w:rPr>
          <w:fldChar w:fldCharType="begin"/>
        </w:r>
        <w:r>
          <w:rPr>
            <w:noProof/>
            <w:webHidden/>
          </w:rPr>
          <w:instrText xml:space="preserve"> PAGEREF _Toc13482515 \h </w:instrText>
        </w:r>
      </w:ins>
      <w:r>
        <w:rPr>
          <w:noProof/>
          <w:webHidden/>
        </w:rPr>
      </w:r>
      <w:r>
        <w:rPr>
          <w:noProof/>
          <w:webHidden/>
        </w:rPr>
        <w:fldChar w:fldCharType="separate"/>
      </w:r>
      <w:ins w:id="196" w:author="Kerchner, Jeffrey" w:date="2019-07-08T12:47:00Z">
        <w:r>
          <w:rPr>
            <w:noProof/>
            <w:webHidden/>
          </w:rPr>
          <w:t>33</w:t>
        </w:r>
        <w:r>
          <w:rPr>
            <w:noProof/>
            <w:webHidden/>
          </w:rPr>
          <w:fldChar w:fldCharType="end"/>
        </w:r>
        <w:r w:rsidRPr="003B2B12">
          <w:rPr>
            <w:rStyle w:val="Hyperlink"/>
            <w:noProof/>
          </w:rPr>
          <w:fldChar w:fldCharType="end"/>
        </w:r>
      </w:ins>
    </w:p>
    <w:p w:rsidR="007F1504" w:rsidRDefault="007F1504">
      <w:pPr>
        <w:pStyle w:val="TOC2"/>
        <w:tabs>
          <w:tab w:val="left" w:pos="720"/>
        </w:tabs>
        <w:rPr>
          <w:ins w:id="197" w:author="Kerchner, Jeffrey" w:date="2019-07-08T12:47:00Z"/>
          <w:rFonts w:asciiTheme="minorHAnsi" w:eastAsiaTheme="minorEastAsia" w:hAnsiTheme="minorHAnsi" w:cstheme="minorBidi"/>
          <w:caps w:val="0"/>
          <w:noProof/>
          <w:sz w:val="22"/>
          <w:szCs w:val="22"/>
        </w:rPr>
      </w:pPr>
      <w:ins w:id="19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B2B12">
          <w:rPr>
            <w:rStyle w:val="Hyperlink"/>
            <w:noProof/>
          </w:rPr>
          <w:t>QUOTE Delivery and Identification</w:t>
        </w:r>
        <w:r>
          <w:rPr>
            <w:noProof/>
            <w:webHidden/>
          </w:rPr>
          <w:tab/>
        </w:r>
        <w:r>
          <w:rPr>
            <w:noProof/>
            <w:webHidden/>
          </w:rPr>
          <w:fldChar w:fldCharType="begin"/>
        </w:r>
        <w:r>
          <w:rPr>
            <w:noProof/>
            <w:webHidden/>
          </w:rPr>
          <w:instrText xml:space="preserve"> PAGEREF _Toc13482516 \h </w:instrText>
        </w:r>
      </w:ins>
      <w:r>
        <w:rPr>
          <w:noProof/>
          <w:webHidden/>
        </w:rPr>
      </w:r>
      <w:r>
        <w:rPr>
          <w:noProof/>
          <w:webHidden/>
        </w:rPr>
        <w:fldChar w:fldCharType="separate"/>
      </w:r>
      <w:ins w:id="199" w:author="Kerchner, Jeffrey" w:date="2019-07-08T12:47:00Z">
        <w:r>
          <w:rPr>
            <w:noProof/>
            <w:webHidden/>
          </w:rPr>
          <w:t>33</w:t>
        </w:r>
        <w:r>
          <w:rPr>
            <w:noProof/>
            <w:webHidden/>
          </w:rPr>
          <w:fldChar w:fldCharType="end"/>
        </w:r>
        <w:r w:rsidRPr="003B2B12">
          <w:rPr>
            <w:rStyle w:val="Hyperlink"/>
            <w:noProof/>
          </w:rPr>
          <w:fldChar w:fldCharType="end"/>
        </w:r>
      </w:ins>
    </w:p>
    <w:p w:rsidR="007F1504" w:rsidRDefault="007F1504">
      <w:pPr>
        <w:pStyle w:val="TOC2"/>
        <w:tabs>
          <w:tab w:val="left" w:pos="720"/>
        </w:tabs>
        <w:rPr>
          <w:ins w:id="200" w:author="Kerchner, Jeffrey" w:date="2019-07-08T12:47:00Z"/>
          <w:rFonts w:asciiTheme="minorHAnsi" w:eastAsiaTheme="minorEastAsia" w:hAnsiTheme="minorHAnsi" w:cstheme="minorBidi"/>
          <w:caps w:val="0"/>
          <w:noProof/>
          <w:sz w:val="22"/>
          <w:szCs w:val="22"/>
        </w:rPr>
      </w:pPr>
      <w:ins w:id="20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B2B12">
          <w:rPr>
            <w:rStyle w:val="Hyperlink"/>
            <w:i/>
            <w:iCs/>
            <w:noProof/>
          </w:rPr>
          <w:t>NJSTART</w:t>
        </w:r>
        <w:r w:rsidRPr="003B2B12">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_Toc13482517 \h </w:instrText>
        </w:r>
      </w:ins>
      <w:r>
        <w:rPr>
          <w:noProof/>
          <w:webHidden/>
        </w:rPr>
      </w:r>
      <w:r>
        <w:rPr>
          <w:noProof/>
          <w:webHidden/>
        </w:rPr>
        <w:fldChar w:fldCharType="separate"/>
      </w:r>
      <w:ins w:id="202" w:author="Kerchner, Jeffrey" w:date="2019-07-08T12:47:00Z">
        <w:r>
          <w:rPr>
            <w:noProof/>
            <w:webHidden/>
          </w:rPr>
          <w:t>33</w:t>
        </w:r>
        <w:r>
          <w:rPr>
            <w:noProof/>
            <w:webHidden/>
          </w:rPr>
          <w:fldChar w:fldCharType="end"/>
        </w:r>
        <w:r w:rsidRPr="003B2B12">
          <w:rPr>
            <w:rStyle w:val="Hyperlink"/>
            <w:noProof/>
          </w:rPr>
          <w:fldChar w:fldCharType="end"/>
        </w:r>
      </w:ins>
    </w:p>
    <w:p w:rsidR="007F1504" w:rsidRDefault="007F1504">
      <w:pPr>
        <w:pStyle w:val="TOC3"/>
        <w:rPr>
          <w:ins w:id="203" w:author="Kerchner, Jeffrey" w:date="2019-07-08T12:47:00Z"/>
          <w:rFonts w:asciiTheme="minorHAnsi" w:eastAsiaTheme="minorEastAsia" w:hAnsiTheme="minorHAnsi" w:cstheme="minorBidi"/>
          <w:iCs w:val="0"/>
          <w:caps w:val="0"/>
          <w:noProof/>
          <w:sz w:val="22"/>
          <w:szCs w:val="22"/>
        </w:rPr>
      </w:pPr>
      <w:ins w:id="20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3B2B12">
          <w:rPr>
            <w:rStyle w:val="Hyperlink"/>
            <w:i/>
            <w:noProof/>
          </w:rPr>
          <w:t>NJSTART</w:t>
        </w:r>
        <w:r w:rsidRPr="003B2B12">
          <w:rPr>
            <w:rStyle w:val="Hyperlink"/>
            <w:noProof/>
          </w:rPr>
          <w:t xml:space="preserve"> SUBMISSION OF QUOTE</w:t>
        </w:r>
        <w:r>
          <w:rPr>
            <w:noProof/>
            <w:webHidden/>
          </w:rPr>
          <w:tab/>
        </w:r>
        <w:r>
          <w:rPr>
            <w:noProof/>
            <w:webHidden/>
          </w:rPr>
          <w:fldChar w:fldCharType="begin"/>
        </w:r>
        <w:r>
          <w:rPr>
            <w:noProof/>
            <w:webHidden/>
          </w:rPr>
          <w:instrText xml:space="preserve"> PAGEREF _Toc13482518 \h </w:instrText>
        </w:r>
      </w:ins>
      <w:r>
        <w:rPr>
          <w:noProof/>
          <w:webHidden/>
        </w:rPr>
      </w:r>
      <w:r>
        <w:rPr>
          <w:noProof/>
          <w:webHidden/>
        </w:rPr>
        <w:fldChar w:fldCharType="separate"/>
      </w:r>
      <w:ins w:id="205" w:author="Kerchner, Jeffrey" w:date="2019-07-08T12:47:00Z">
        <w:r>
          <w:rPr>
            <w:noProof/>
            <w:webHidden/>
          </w:rPr>
          <w:t>33</w:t>
        </w:r>
        <w:r>
          <w:rPr>
            <w:noProof/>
            <w:webHidden/>
          </w:rPr>
          <w:fldChar w:fldCharType="end"/>
        </w:r>
        <w:r w:rsidRPr="003B2B12">
          <w:rPr>
            <w:rStyle w:val="Hyperlink"/>
            <w:noProof/>
          </w:rPr>
          <w:fldChar w:fldCharType="end"/>
        </w:r>
      </w:ins>
    </w:p>
    <w:p w:rsidR="007F1504" w:rsidRDefault="007F1504">
      <w:pPr>
        <w:pStyle w:val="TOC3"/>
        <w:rPr>
          <w:ins w:id="206" w:author="Kerchner, Jeffrey" w:date="2019-07-08T12:47:00Z"/>
          <w:rFonts w:asciiTheme="minorHAnsi" w:eastAsiaTheme="minorEastAsia" w:hAnsiTheme="minorHAnsi" w:cstheme="minorBidi"/>
          <w:iCs w:val="0"/>
          <w:caps w:val="0"/>
          <w:noProof/>
          <w:sz w:val="22"/>
          <w:szCs w:val="22"/>
        </w:rPr>
      </w:pPr>
      <w:ins w:id="20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"_Toc13482519"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3B2B12">
          <w:rPr>
            <w:rStyle w:val="Hyperlink"/>
            <w:noProof/>
          </w:rPr>
          <w:t>HARD COPY SUBMISSION</w:t>
        </w:r>
        <w:r>
          <w:rPr>
            <w:noProof/>
            <w:webHidden/>
          </w:rPr>
          <w:tab/>
        </w:r>
        <w:r>
          <w:rPr>
            <w:noProof/>
            <w:webHidden/>
          </w:rPr>
          <w:fldChar w:fldCharType="begin"/>
        </w:r>
        <w:r>
          <w:rPr>
            <w:noProof/>
            <w:webHidden/>
          </w:rPr>
          <w:instrText xml:space="preserve"> PAGEREF _Toc13482519 \h </w:instrText>
        </w:r>
      </w:ins>
      <w:r>
        <w:rPr>
          <w:noProof/>
          <w:webHidden/>
        </w:rPr>
      </w:r>
      <w:r>
        <w:rPr>
          <w:noProof/>
          <w:webHidden/>
        </w:rPr>
        <w:fldChar w:fldCharType="separate"/>
      </w:r>
      <w:ins w:id="208" w:author="Kerchner, Jeffrey" w:date="2019-07-08T12:47:00Z">
        <w:r>
          <w:rPr>
            <w:noProof/>
            <w:webHidden/>
          </w:rPr>
          <w:t>34</w:t>
        </w:r>
        <w:r>
          <w:rPr>
            <w:noProof/>
            <w:webHidden/>
          </w:rPr>
          <w:fldChar w:fldCharType="end"/>
        </w:r>
        <w:r w:rsidRPr="003B2B12">
          <w:rPr>
            <w:rStyle w:val="Hyperlink"/>
            <w:noProof/>
          </w:rPr>
          <w:fldChar w:fldCharType="end"/>
        </w:r>
      </w:ins>
    </w:p>
    <w:p w:rsidR="007F1504" w:rsidRDefault="007F1504">
      <w:pPr>
        <w:pStyle w:val="TOC2"/>
        <w:tabs>
          <w:tab w:val="left" w:pos="720"/>
        </w:tabs>
        <w:rPr>
          <w:ins w:id="209" w:author="Kerchner, Jeffrey" w:date="2019-07-08T12:47:00Z"/>
          <w:rFonts w:asciiTheme="minorHAnsi" w:eastAsiaTheme="minorEastAsia" w:hAnsiTheme="minorHAnsi" w:cstheme="minorBidi"/>
          <w:caps w:val="0"/>
          <w:noProof/>
          <w:sz w:val="22"/>
          <w:szCs w:val="22"/>
        </w:rPr>
      </w:pPr>
      <w:ins w:id="21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B2B12">
          <w:rPr>
            <w:rStyle w:val="Hyperlink"/>
            <w:noProof/>
          </w:rPr>
          <w:t>QUOTE Content</w:t>
        </w:r>
        <w:r>
          <w:rPr>
            <w:noProof/>
            <w:webHidden/>
          </w:rPr>
          <w:tab/>
        </w:r>
        <w:r>
          <w:rPr>
            <w:noProof/>
            <w:webHidden/>
          </w:rPr>
          <w:fldChar w:fldCharType="begin"/>
        </w:r>
        <w:r>
          <w:rPr>
            <w:noProof/>
            <w:webHidden/>
          </w:rPr>
          <w:instrText xml:space="preserve"> PAGEREF _Toc13482520 \h </w:instrText>
        </w:r>
      </w:ins>
      <w:r>
        <w:rPr>
          <w:noProof/>
          <w:webHidden/>
        </w:rPr>
      </w:r>
      <w:r>
        <w:rPr>
          <w:noProof/>
          <w:webHidden/>
        </w:rPr>
        <w:fldChar w:fldCharType="separate"/>
      </w:r>
      <w:ins w:id="211" w:author="Kerchner, Jeffrey" w:date="2019-07-08T12:47:00Z">
        <w:r>
          <w:rPr>
            <w:noProof/>
            <w:webHidden/>
          </w:rPr>
          <w:t>35</w:t>
        </w:r>
        <w:r>
          <w:rPr>
            <w:noProof/>
            <w:webHidden/>
          </w:rPr>
          <w:fldChar w:fldCharType="end"/>
        </w:r>
        <w:r w:rsidRPr="003B2B12">
          <w:rPr>
            <w:rStyle w:val="Hyperlink"/>
            <w:noProof/>
          </w:rPr>
          <w:fldChar w:fldCharType="end"/>
        </w:r>
      </w:ins>
    </w:p>
    <w:p w:rsidR="007F1504" w:rsidRDefault="007F1504">
      <w:pPr>
        <w:pStyle w:val="TOC3"/>
        <w:rPr>
          <w:ins w:id="212" w:author="Kerchner, Jeffrey" w:date="2019-07-08T12:47:00Z"/>
          <w:rFonts w:asciiTheme="minorHAnsi" w:eastAsiaTheme="minorEastAsia" w:hAnsiTheme="minorHAnsi" w:cstheme="minorBidi"/>
          <w:iCs w:val="0"/>
          <w:caps w:val="0"/>
          <w:noProof/>
          <w:sz w:val="22"/>
          <w:szCs w:val="22"/>
        </w:rPr>
      </w:pPr>
      <w:ins w:id="21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3B2B12">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_Toc13482521 \h </w:instrText>
        </w:r>
      </w:ins>
      <w:r>
        <w:rPr>
          <w:noProof/>
          <w:webHidden/>
        </w:rPr>
      </w:r>
      <w:r>
        <w:rPr>
          <w:noProof/>
          <w:webHidden/>
        </w:rPr>
        <w:fldChar w:fldCharType="separate"/>
      </w:r>
      <w:ins w:id="214" w:author="Kerchner, Jeffrey" w:date="2019-07-08T12:47:00Z">
        <w:r>
          <w:rPr>
            <w:noProof/>
            <w:webHidden/>
          </w:rPr>
          <w:t>35</w:t>
        </w:r>
        <w:r>
          <w:rPr>
            <w:noProof/>
            <w:webHidden/>
          </w:rPr>
          <w:fldChar w:fldCharType="end"/>
        </w:r>
        <w:r w:rsidRPr="003B2B12">
          <w:rPr>
            <w:rStyle w:val="Hyperlink"/>
            <w:noProof/>
          </w:rPr>
          <w:fldChar w:fldCharType="end"/>
        </w:r>
      </w:ins>
    </w:p>
    <w:p w:rsidR="007F1504" w:rsidRDefault="007F1504">
      <w:pPr>
        <w:pStyle w:val="TOC3"/>
        <w:rPr>
          <w:ins w:id="215" w:author="Kerchner, Jeffrey" w:date="2019-07-08T12:47:00Z"/>
          <w:rFonts w:asciiTheme="minorHAnsi" w:eastAsiaTheme="minorEastAsia" w:hAnsiTheme="minorHAnsi" w:cstheme="minorBidi"/>
          <w:iCs w:val="0"/>
          <w:caps w:val="0"/>
          <w:noProof/>
          <w:sz w:val="22"/>
          <w:szCs w:val="22"/>
        </w:rPr>
      </w:pPr>
      <w:ins w:id="21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3B2B12">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_Toc13482522 \h </w:instrText>
        </w:r>
      </w:ins>
      <w:r>
        <w:rPr>
          <w:noProof/>
          <w:webHidden/>
        </w:rPr>
      </w:r>
      <w:r>
        <w:rPr>
          <w:noProof/>
          <w:webHidden/>
        </w:rPr>
        <w:fldChar w:fldCharType="separate"/>
      </w:r>
      <w:ins w:id="217" w:author="Kerchner, Jeffrey" w:date="2019-07-08T12:47:00Z">
        <w:r>
          <w:rPr>
            <w:noProof/>
            <w:webHidden/>
          </w:rPr>
          <w:t>39</w:t>
        </w:r>
        <w:r>
          <w:rPr>
            <w:noProof/>
            <w:webHidden/>
          </w:rPr>
          <w:fldChar w:fldCharType="end"/>
        </w:r>
        <w:r w:rsidRPr="003B2B12">
          <w:rPr>
            <w:rStyle w:val="Hyperlink"/>
            <w:noProof/>
          </w:rPr>
          <w:fldChar w:fldCharType="end"/>
        </w:r>
      </w:ins>
    </w:p>
    <w:p w:rsidR="007F1504" w:rsidRDefault="007F1504">
      <w:pPr>
        <w:pStyle w:val="TOC3"/>
        <w:rPr>
          <w:ins w:id="218" w:author="Kerchner, Jeffrey" w:date="2019-07-08T12:47:00Z"/>
          <w:rFonts w:asciiTheme="minorHAnsi" w:eastAsiaTheme="minorEastAsia" w:hAnsiTheme="minorHAnsi" w:cstheme="minorBidi"/>
          <w:iCs w:val="0"/>
          <w:caps w:val="0"/>
          <w:noProof/>
          <w:sz w:val="22"/>
          <w:szCs w:val="22"/>
        </w:rPr>
      </w:pPr>
      <w:ins w:id="21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"_Toc13482523"</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3B2B12">
          <w:rPr>
            <w:rStyle w:val="Hyperlink"/>
            <w:rFonts w:eastAsia="MS Mincho"/>
            <w:noProof/>
          </w:rPr>
          <w:t>SUBmittals</w:t>
        </w:r>
        <w:r>
          <w:rPr>
            <w:noProof/>
            <w:webHidden/>
          </w:rPr>
          <w:tab/>
        </w:r>
        <w:r>
          <w:rPr>
            <w:noProof/>
            <w:webHidden/>
          </w:rPr>
          <w:fldChar w:fldCharType="begin"/>
        </w:r>
        <w:r>
          <w:rPr>
            <w:noProof/>
            <w:webHidden/>
          </w:rPr>
          <w:instrText xml:space="preserve"> PAGEREF _Toc13482523 \h </w:instrText>
        </w:r>
      </w:ins>
      <w:r>
        <w:rPr>
          <w:noProof/>
          <w:webHidden/>
        </w:rPr>
      </w:r>
      <w:r>
        <w:rPr>
          <w:noProof/>
          <w:webHidden/>
        </w:rPr>
        <w:fldChar w:fldCharType="separate"/>
      </w:r>
      <w:ins w:id="220" w:author="Kerchner, Jeffrey" w:date="2019-07-08T12:47:00Z">
        <w:r>
          <w:rPr>
            <w:noProof/>
            <w:webHidden/>
          </w:rPr>
          <w:t>40</w:t>
        </w:r>
        <w:r>
          <w:rPr>
            <w:noProof/>
            <w:webHidden/>
          </w:rPr>
          <w:fldChar w:fldCharType="end"/>
        </w:r>
        <w:r w:rsidRPr="003B2B12">
          <w:rPr>
            <w:rStyle w:val="Hyperlink"/>
            <w:noProof/>
          </w:rPr>
          <w:fldChar w:fldCharType="end"/>
        </w:r>
      </w:ins>
    </w:p>
    <w:p w:rsidR="007F1504" w:rsidRDefault="007F1504">
      <w:pPr>
        <w:pStyle w:val="TOC3"/>
        <w:rPr>
          <w:ins w:id="221" w:author="Kerchner, Jeffrey" w:date="2019-07-08T12:47:00Z"/>
          <w:rFonts w:asciiTheme="minorHAnsi" w:eastAsiaTheme="minorEastAsia" w:hAnsiTheme="minorHAnsi" w:cstheme="minorBidi"/>
          <w:iCs w:val="0"/>
          <w:caps w:val="0"/>
          <w:noProof/>
          <w:sz w:val="22"/>
          <w:szCs w:val="22"/>
        </w:rPr>
      </w:pPr>
      <w:ins w:id="22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3B2B12">
          <w:rPr>
            <w:rStyle w:val="Hyperlink"/>
            <w:noProof/>
          </w:rPr>
          <w:t>Financial Capability of the Vendor {Bidder}</w:t>
        </w:r>
        <w:r>
          <w:rPr>
            <w:noProof/>
            <w:webHidden/>
          </w:rPr>
          <w:tab/>
        </w:r>
        <w:r>
          <w:rPr>
            <w:noProof/>
            <w:webHidden/>
          </w:rPr>
          <w:fldChar w:fldCharType="begin"/>
        </w:r>
        <w:r>
          <w:rPr>
            <w:noProof/>
            <w:webHidden/>
          </w:rPr>
          <w:instrText xml:space="preserve"> PAGEREF _Toc13482524 \h </w:instrText>
        </w:r>
      </w:ins>
      <w:r>
        <w:rPr>
          <w:noProof/>
          <w:webHidden/>
        </w:rPr>
      </w:r>
      <w:r>
        <w:rPr>
          <w:noProof/>
          <w:webHidden/>
        </w:rPr>
        <w:fldChar w:fldCharType="separate"/>
      </w:r>
      <w:ins w:id="223" w:author="Kerchner, Jeffrey" w:date="2019-07-08T12:47:00Z">
        <w:r>
          <w:rPr>
            <w:noProof/>
            <w:webHidden/>
          </w:rPr>
          <w:t>42</w:t>
        </w:r>
        <w:r>
          <w:rPr>
            <w:noProof/>
            <w:webHidden/>
          </w:rPr>
          <w:fldChar w:fldCharType="end"/>
        </w:r>
        <w:r w:rsidRPr="003B2B12">
          <w:rPr>
            <w:rStyle w:val="Hyperlink"/>
            <w:noProof/>
          </w:rPr>
          <w:fldChar w:fldCharType="end"/>
        </w:r>
      </w:ins>
    </w:p>
    <w:p w:rsidR="007F1504" w:rsidRDefault="007F1504">
      <w:pPr>
        <w:pStyle w:val="TOC3"/>
        <w:rPr>
          <w:ins w:id="224" w:author="Kerchner, Jeffrey" w:date="2019-07-08T12:47:00Z"/>
          <w:rFonts w:asciiTheme="minorHAnsi" w:eastAsiaTheme="minorEastAsia" w:hAnsiTheme="minorHAnsi" w:cstheme="minorBidi"/>
          <w:iCs w:val="0"/>
          <w:caps w:val="0"/>
          <w:noProof/>
          <w:sz w:val="22"/>
          <w:szCs w:val="22"/>
        </w:rPr>
      </w:pPr>
      <w:ins w:id="22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"_Toc13482525"</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3B2B12">
          <w:rPr>
            <w:rStyle w:val="Hyperlink"/>
            <w:rFonts w:eastAsia="MS Mincho"/>
            <w:noProof/>
          </w:rPr>
          <w:t>STATE-SUPPLIED PRICE SHEET</w:t>
        </w:r>
        <w:r>
          <w:rPr>
            <w:noProof/>
            <w:webHidden/>
          </w:rPr>
          <w:tab/>
        </w:r>
        <w:r>
          <w:rPr>
            <w:noProof/>
            <w:webHidden/>
          </w:rPr>
          <w:fldChar w:fldCharType="begin"/>
        </w:r>
        <w:r>
          <w:rPr>
            <w:noProof/>
            <w:webHidden/>
          </w:rPr>
          <w:instrText xml:space="preserve"> PAGEREF _Toc13482525 \h </w:instrText>
        </w:r>
      </w:ins>
      <w:r>
        <w:rPr>
          <w:noProof/>
          <w:webHidden/>
        </w:rPr>
      </w:r>
      <w:r>
        <w:rPr>
          <w:noProof/>
          <w:webHidden/>
        </w:rPr>
        <w:fldChar w:fldCharType="separate"/>
      </w:r>
      <w:ins w:id="226" w:author="Kerchner, Jeffrey" w:date="2019-07-08T12:47:00Z">
        <w:r>
          <w:rPr>
            <w:noProof/>
            <w:webHidden/>
          </w:rPr>
          <w:t>42</w:t>
        </w:r>
        <w:r>
          <w:rPr>
            <w:noProof/>
            <w:webHidden/>
          </w:rPr>
          <w:fldChar w:fldCharType="end"/>
        </w:r>
        <w:r w:rsidRPr="003B2B12">
          <w:rPr>
            <w:rStyle w:val="Hyperlink"/>
            <w:noProof/>
          </w:rPr>
          <w:fldChar w:fldCharType="end"/>
        </w:r>
      </w:ins>
    </w:p>
    <w:p w:rsidR="007F1504" w:rsidRDefault="007F1504">
      <w:pPr>
        <w:pStyle w:val="TOC1"/>
        <w:rPr>
          <w:ins w:id="227" w:author="Kerchner, Jeffrey" w:date="2019-07-08T12:47:00Z"/>
          <w:rFonts w:asciiTheme="minorHAnsi" w:eastAsiaTheme="minorEastAsia" w:hAnsiTheme="minorHAnsi" w:cstheme="minorBidi"/>
          <w:b w:val="0"/>
          <w:bCs w:val="0"/>
          <w:caps w:val="0"/>
          <w:noProof/>
          <w:sz w:val="22"/>
          <w:szCs w:val="22"/>
        </w:rPr>
      </w:pPr>
      <w:ins w:id="22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B2B12">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_Toc13482526 \h </w:instrText>
        </w:r>
      </w:ins>
      <w:r>
        <w:rPr>
          <w:noProof/>
          <w:webHidden/>
        </w:rPr>
      </w:r>
      <w:r>
        <w:rPr>
          <w:noProof/>
          <w:webHidden/>
        </w:rPr>
        <w:fldChar w:fldCharType="separate"/>
      </w:r>
      <w:ins w:id="229" w:author="Kerchner, Jeffrey" w:date="2019-07-08T12:47:00Z">
        <w:r>
          <w:rPr>
            <w:noProof/>
            <w:webHidden/>
          </w:rPr>
          <w:t>48</w:t>
        </w:r>
        <w:r>
          <w:rPr>
            <w:noProof/>
            <w:webHidden/>
          </w:rPr>
          <w:fldChar w:fldCharType="end"/>
        </w:r>
        <w:r w:rsidRPr="003B2B12">
          <w:rPr>
            <w:rStyle w:val="Hyperlink"/>
            <w:noProof/>
          </w:rPr>
          <w:fldChar w:fldCharType="end"/>
        </w:r>
      </w:ins>
    </w:p>
    <w:p w:rsidR="007F1504" w:rsidRDefault="007F1504">
      <w:pPr>
        <w:pStyle w:val="TOC2"/>
        <w:tabs>
          <w:tab w:val="left" w:pos="720"/>
        </w:tabs>
        <w:rPr>
          <w:ins w:id="230" w:author="Kerchner, Jeffrey" w:date="2019-07-08T12:47:00Z"/>
          <w:rFonts w:asciiTheme="minorHAnsi" w:eastAsiaTheme="minorEastAsia" w:hAnsiTheme="minorHAnsi" w:cstheme="minorBidi"/>
          <w:caps w:val="0"/>
          <w:noProof/>
          <w:sz w:val="22"/>
          <w:szCs w:val="22"/>
        </w:rPr>
      </w:pPr>
      <w:ins w:id="23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3B2B12">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_Toc13482527 \h </w:instrText>
        </w:r>
      </w:ins>
      <w:r>
        <w:rPr>
          <w:noProof/>
          <w:webHidden/>
        </w:rPr>
      </w:r>
      <w:r>
        <w:rPr>
          <w:noProof/>
          <w:webHidden/>
        </w:rPr>
        <w:fldChar w:fldCharType="separate"/>
      </w:r>
      <w:ins w:id="232" w:author="Kerchner, Jeffrey" w:date="2019-07-08T12:47:00Z">
        <w:r>
          <w:rPr>
            <w:noProof/>
            <w:webHidden/>
          </w:rPr>
          <w:t>48</w:t>
        </w:r>
        <w:r>
          <w:rPr>
            <w:noProof/>
            <w:webHidden/>
          </w:rPr>
          <w:fldChar w:fldCharType="end"/>
        </w:r>
        <w:r w:rsidRPr="003B2B12">
          <w:rPr>
            <w:rStyle w:val="Hyperlink"/>
            <w:noProof/>
          </w:rPr>
          <w:fldChar w:fldCharType="end"/>
        </w:r>
      </w:ins>
    </w:p>
    <w:p w:rsidR="007F1504" w:rsidRDefault="007F1504">
      <w:pPr>
        <w:pStyle w:val="TOC2"/>
        <w:tabs>
          <w:tab w:val="left" w:pos="720"/>
        </w:tabs>
        <w:rPr>
          <w:ins w:id="233" w:author="Kerchner, Jeffrey" w:date="2019-07-08T12:47:00Z"/>
          <w:rFonts w:asciiTheme="minorHAnsi" w:eastAsiaTheme="minorEastAsia" w:hAnsiTheme="minorHAnsi" w:cstheme="minorBidi"/>
          <w:caps w:val="0"/>
          <w:noProof/>
          <w:sz w:val="22"/>
          <w:szCs w:val="22"/>
        </w:rPr>
      </w:pPr>
      <w:ins w:id="23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B2B12">
          <w:rPr>
            <w:rStyle w:val="Hyperlink"/>
            <w:noProof/>
          </w:rPr>
          <w:t>BLANKET P.O. Term and Extension Option</w:t>
        </w:r>
        <w:r>
          <w:rPr>
            <w:noProof/>
            <w:webHidden/>
          </w:rPr>
          <w:tab/>
        </w:r>
        <w:r>
          <w:rPr>
            <w:noProof/>
            <w:webHidden/>
          </w:rPr>
          <w:fldChar w:fldCharType="begin"/>
        </w:r>
        <w:r>
          <w:rPr>
            <w:noProof/>
            <w:webHidden/>
          </w:rPr>
          <w:instrText xml:space="preserve"> PAGEREF _Toc13482528 \h </w:instrText>
        </w:r>
      </w:ins>
      <w:r>
        <w:rPr>
          <w:noProof/>
          <w:webHidden/>
        </w:rPr>
      </w:r>
      <w:r>
        <w:rPr>
          <w:noProof/>
          <w:webHidden/>
        </w:rPr>
        <w:fldChar w:fldCharType="separate"/>
      </w:r>
      <w:ins w:id="235" w:author="Kerchner, Jeffrey" w:date="2019-07-08T12:47:00Z">
        <w:r>
          <w:rPr>
            <w:noProof/>
            <w:webHidden/>
          </w:rPr>
          <w:t>48</w:t>
        </w:r>
        <w:r>
          <w:rPr>
            <w:noProof/>
            <w:webHidden/>
          </w:rPr>
          <w:fldChar w:fldCharType="end"/>
        </w:r>
        <w:r w:rsidRPr="003B2B12">
          <w:rPr>
            <w:rStyle w:val="Hyperlink"/>
            <w:noProof/>
          </w:rPr>
          <w:fldChar w:fldCharType="end"/>
        </w:r>
      </w:ins>
    </w:p>
    <w:p w:rsidR="007F1504" w:rsidRDefault="007F1504">
      <w:pPr>
        <w:pStyle w:val="TOC3"/>
        <w:rPr>
          <w:ins w:id="236" w:author="Kerchner, Jeffrey" w:date="2019-07-08T12:47:00Z"/>
          <w:rFonts w:asciiTheme="minorHAnsi" w:eastAsiaTheme="minorEastAsia" w:hAnsiTheme="minorHAnsi" w:cstheme="minorBidi"/>
          <w:iCs w:val="0"/>
          <w:caps w:val="0"/>
          <w:noProof/>
          <w:sz w:val="22"/>
          <w:szCs w:val="22"/>
        </w:rPr>
      </w:pPr>
      <w:ins w:id="23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"_Toc13482529"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3B2B12">
          <w:rPr>
            <w:rStyle w:val="Hyperlink"/>
            <w:noProof/>
          </w:rPr>
          <w:t>PRODUCT ADDITION</w:t>
        </w:r>
        <w:r>
          <w:rPr>
            <w:noProof/>
            <w:webHidden/>
          </w:rPr>
          <w:tab/>
        </w:r>
        <w:r>
          <w:rPr>
            <w:noProof/>
            <w:webHidden/>
          </w:rPr>
          <w:fldChar w:fldCharType="begin"/>
        </w:r>
        <w:r>
          <w:rPr>
            <w:noProof/>
            <w:webHidden/>
          </w:rPr>
          <w:instrText xml:space="preserve"> PAGEREF _Toc13482529 \h </w:instrText>
        </w:r>
      </w:ins>
      <w:r>
        <w:rPr>
          <w:noProof/>
          <w:webHidden/>
        </w:rPr>
      </w:r>
      <w:r>
        <w:rPr>
          <w:noProof/>
          <w:webHidden/>
        </w:rPr>
        <w:fldChar w:fldCharType="separate"/>
      </w:r>
      <w:ins w:id="238" w:author="Kerchner, Jeffrey" w:date="2019-07-08T12:47:00Z">
        <w:r>
          <w:rPr>
            <w:noProof/>
            <w:webHidden/>
          </w:rPr>
          <w:t>48</w:t>
        </w:r>
        <w:r>
          <w:rPr>
            <w:noProof/>
            <w:webHidden/>
          </w:rPr>
          <w:fldChar w:fldCharType="end"/>
        </w:r>
        <w:r w:rsidRPr="003B2B12">
          <w:rPr>
            <w:rStyle w:val="Hyperlink"/>
            <w:noProof/>
          </w:rPr>
          <w:fldChar w:fldCharType="end"/>
        </w:r>
      </w:ins>
    </w:p>
    <w:p w:rsidR="007F1504" w:rsidRDefault="007F1504">
      <w:pPr>
        <w:pStyle w:val="TOC2"/>
        <w:tabs>
          <w:tab w:val="left" w:pos="720"/>
        </w:tabs>
        <w:rPr>
          <w:ins w:id="239" w:author="Kerchner, Jeffrey" w:date="2019-07-08T12:47:00Z"/>
          <w:rFonts w:asciiTheme="minorHAnsi" w:eastAsiaTheme="minorEastAsia" w:hAnsiTheme="minorHAnsi" w:cstheme="minorBidi"/>
          <w:caps w:val="0"/>
          <w:noProof/>
          <w:sz w:val="22"/>
          <w:szCs w:val="22"/>
        </w:rPr>
      </w:pPr>
      <w:ins w:id="24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B2B12">
          <w:rPr>
            <w:rStyle w:val="Hyperlink"/>
            <w:noProof/>
          </w:rPr>
          <w:t>BLANKET P.O. Transition</w:t>
        </w:r>
        <w:r>
          <w:rPr>
            <w:noProof/>
            <w:webHidden/>
          </w:rPr>
          <w:tab/>
        </w:r>
        <w:r>
          <w:rPr>
            <w:noProof/>
            <w:webHidden/>
          </w:rPr>
          <w:fldChar w:fldCharType="begin"/>
        </w:r>
        <w:r>
          <w:rPr>
            <w:noProof/>
            <w:webHidden/>
          </w:rPr>
          <w:instrText xml:space="preserve"> PAGEREF _Toc13482530 \h </w:instrText>
        </w:r>
      </w:ins>
      <w:r>
        <w:rPr>
          <w:noProof/>
          <w:webHidden/>
        </w:rPr>
      </w:r>
      <w:r>
        <w:rPr>
          <w:noProof/>
          <w:webHidden/>
        </w:rPr>
        <w:fldChar w:fldCharType="separate"/>
      </w:r>
      <w:ins w:id="241"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2"/>
        <w:tabs>
          <w:tab w:val="left" w:pos="720"/>
        </w:tabs>
        <w:rPr>
          <w:ins w:id="242" w:author="Kerchner, Jeffrey" w:date="2019-07-08T12:47:00Z"/>
          <w:rFonts w:asciiTheme="minorHAnsi" w:eastAsiaTheme="minorEastAsia" w:hAnsiTheme="minorHAnsi" w:cstheme="minorBidi"/>
          <w:caps w:val="0"/>
          <w:noProof/>
          <w:sz w:val="22"/>
          <w:szCs w:val="22"/>
        </w:rPr>
      </w:pPr>
      <w:ins w:id="24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B2B12">
          <w:rPr>
            <w:rStyle w:val="Hyperlink"/>
            <w:noProof/>
          </w:rPr>
          <w:t>CHANGE ORDER</w:t>
        </w:r>
        <w:r>
          <w:rPr>
            <w:noProof/>
            <w:webHidden/>
          </w:rPr>
          <w:tab/>
        </w:r>
        <w:r>
          <w:rPr>
            <w:noProof/>
            <w:webHidden/>
          </w:rPr>
          <w:fldChar w:fldCharType="begin"/>
        </w:r>
        <w:r>
          <w:rPr>
            <w:noProof/>
            <w:webHidden/>
          </w:rPr>
          <w:instrText xml:space="preserve"> PAGEREF _Toc13482531 \h </w:instrText>
        </w:r>
      </w:ins>
      <w:r>
        <w:rPr>
          <w:noProof/>
          <w:webHidden/>
        </w:rPr>
      </w:r>
      <w:r>
        <w:rPr>
          <w:noProof/>
          <w:webHidden/>
        </w:rPr>
        <w:fldChar w:fldCharType="separate"/>
      </w:r>
      <w:ins w:id="244"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2"/>
        <w:tabs>
          <w:tab w:val="left" w:pos="720"/>
        </w:tabs>
        <w:rPr>
          <w:ins w:id="245" w:author="Kerchner, Jeffrey" w:date="2019-07-08T12:47:00Z"/>
          <w:rFonts w:asciiTheme="minorHAnsi" w:eastAsiaTheme="minorEastAsia" w:hAnsiTheme="minorHAnsi" w:cstheme="minorBidi"/>
          <w:caps w:val="0"/>
          <w:noProof/>
          <w:sz w:val="22"/>
          <w:szCs w:val="22"/>
        </w:rPr>
      </w:pPr>
      <w:ins w:id="24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B2B12">
          <w:rPr>
            <w:rStyle w:val="Hyperlink"/>
            <w:noProof/>
          </w:rPr>
          <w:t>Vendor {contractor} Responsibilities</w:t>
        </w:r>
        <w:r>
          <w:rPr>
            <w:noProof/>
            <w:webHidden/>
          </w:rPr>
          <w:tab/>
        </w:r>
        <w:r>
          <w:rPr>
            <w:noProof/>
            <w:webHidden/>
          </w:rPr>
          <w:fldChar w:fldCharType="begin"/>
        </w:r>
        <w:r>
          <w:rPr>
            <w:noProof/>
            <w:webHidden/>
          </w:rPr>
          <w:instrText xml:space="preserve"> PAGEREF _Toc13482532 \h </w:instrText>
        </w:r>
      </w:ins>
      <w:r>
        <w:rPr>
          <w:noProof/>
          <w:webHidden/>
        </w:rPr>
      </w:r>
      <w:r>
        <w:rPr>
          <w:noProof/>
          <w:webHidden/>
        </w:rPr>
        <w:fldChar w:fldCharType="separate"/>
      </w:r>
      <w:ins w:id="247"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2"/>
        <w:tabs>
          <w:tab w:val="left" w:pos="720"/>
        </w:tabs>
        <w:rPr>
          <w:ins w:id="248" w:author="Kerchner, Jeffrey" w:date="2019-07-08T12:47:00Z"/>
          <w:rFonts w:asciiTheme="minorHAnsi" w:eastAsiaTheme="minorEastAsia" w:hAnsiTheme="minorHAnsi" w:cstheme="minorBidi"/>
          <w:caps w:val="0"/>
          <w:noProof/>
          <w:sz w:val="22"/>
          <w:szCs w:val="22"/>
        </w:rPr>
      </w:pPr>
      <w:ins w:id="24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B2B12">
          <w:rPr>
            <w:rStyle w:val="Hyperlink"/>
            <w:noProof/>
          </w:rPr>
          <w:t>Claims and Remedies</w:t>
        </w:r>
        <w:r>
          <w:rPr>
            <w:noProof/>
            <w:webHidden/>
          </w:rPr>
          <w:tab/>
        </w:r>
        <w:r>
          <w:rPr>
            <w:noProof/>
            <w:webHidden/>
          </w:rPr>
          <w:fldChar w:fldCharType="begin"/>
        </w:r>
        <w:r>
          <w:rPr>
            <w:noProof/>
            <w:webHidden/>
          </w:rPr>
          <w:instrText xml:space="preserve"> PAGEREF _Toc13482533 \h </w:instrText>
        </w:r>
      </w:ins>
      <w:r>
        <w:rPr>
          <w:noProof/>
          <w:webHidden/>
        </w:rPr>
      </w:r>
      <w:r>
        <w:rPr>
          <w:noProof/>
          <w:webHidden/>
        </w:rPr>
        <w:fldChar w:fldCharType="separate"/>
      </w:r>
      <w:ins w:id="250"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3"/>
        <w:rPr>
          <w:ins w:id="251" w:author="Kerchner, Jeffrey" w:date="2019-07-08T12:47:00Z"/>
          <w:rFonts w:asciiTheme="minorHAnsi" w:eastAsiaTheme="minorEastAsia" w:hAnsiTheme="minorHAnsi" w:cstheme="minorBidi"/>
          <w:iCs w:val="0"/>
          <w:caps w:val="0"/>
          <w:noProof/>
          <w:sz w:val="22"/>
          <w:szCs w:val="22"/>
        </w:rPr>
      </w:pPr>
      <w:ins w:id="25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"_Toc13482534"</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3B2B12">
          <w:rPr>
            <w:rStyle w:val="Hyperlink"/>
            <w:rFonts w:eastAsia="MS Mincho"/>
            <w:noProof/>
          </w:rPr>
          <w:t>Claims</w:t>
        </w:r>
        <w:r>
          <w:rPr>
            <w:noProof/>
            <w:webHidden/>
          </w:rPr>
          <w:tab/>
        </w:r>
        <w:r>
          <w:rPr>
            <w:noProof/>
            <w:webHidden/>
          </w:rPr>
          <w:fldChar w:fldCharType="begin"/>
        </w:r>
        <w:r>
          <w:rPr>
            <w:noProof/>
            <w:webHidden/>
          </w:rPr>
          <w:instrText xml:space="preserve"> PAGEREF _Toc13482534 \h </w:instrText>
        </w:r>
      </w:ins>
      <w:r>
        <w:rPr>
          <w:noProof/>
          <w:webHidden/>
        </w:rPr>
      </w:r>
      <w:r>
        <w:rPr>
          <w:noProof/>
          <w:webHidden/>
        </w:rPr>
        <w:fldChar w:fldCharType="separate"/>
      </w:r>
      <w:ins w:id="253"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3"/>
        <w:rPr>
          <w:ins w:id="254" w:author="Kerchner, Jeffrey" w:date="2019-07-08T12:47:00Z"/>
          <w:rFonts w:asciiTheme="minorHAnsi" w:eastAsiaTheme="minorEastAsia" w:hAnsiTheme="minorHAnsi" w:cstheme="minorBidi"/>
          <w:iCs w:val="0"/>
          <w:caps w:val="0"/>
          <w:noProof/>
          <w:sz w:val="22"/>
          <w:szCs w:val="22"/>
        </w:rPr>
      </w:pPr>
      <w:ins w:id="25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"_Toc13482535"</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3B2B12">
          <w:rPr>
            <w:rStyle w:val="Hyperlink"/>
            <w:rFonts w:eastAsia="MS Mincho"/>
            <w:noProof/>
          </w:rPr>
          <w:t>Remedies</w:t>
        </w:r>
        <w:r>
          <w:rPr>
            <w:noProof/>
            <w:webHidden/>
          </w:rPr>
          <w:tab/>
        </w:r>
        <w:r>
          <w:rPr>
            <w:noProof/>
            <w:webHidden/>
          </w:rPr>
          <w:fldChar w:fldCharType="begin"/>
        </w:r>
        <w:r>
          <w:rPr>
            <w:noProof/>
            <w:webHidden/>
          </w:rPr>
          <w:instrText xml:space="preserve"> PAGEREF _Toc13482535 \h </w:instrText>
        </w:r>
      </w:ins>
      <w:r>
        <w:rPr>
          <w:noProof/>
          <w:webHidden/>
        </w:rPr>
      </w:r>
      <w:r>
        <w:rPr>
          <w:noProof/>
          <w:webHidden/>
        </w:rPr>
        <w:fldChar w:fldCharType="separate"/>
      </w:r>
      <w:ins w:id="256"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3"/>
        <w:rPr>
          <w:ins w:id="257" w:author="Kerchner, Jeffrey" w:date="2019-07-08T12:47:00Z"/>
          <w:rFonts w:asciiTheme="minorHAnsi" w:eastAsiaTheme="minorEastAsia" w:hAnsiTheme="minorHAnsi" w:cstheme="minorBidi"/>
          <w:iCs w:val="0"/>
          <w:caps w:val="0"/>
          <w:noProof/>
          <w:sz w:val="22"/>
          <w:szCs w:val="22"/>
        </w:rPr>
      </w:pPr>
      <w:ins w:id="25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"_Toc13482536"</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3B2B12">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_Toc13482536 \h </w:instrText>
        </w:r>
      </w:ins>
      <w:r>
        <w:rPr>
          <w:noProof/>
          <w:webHidden/>
        </w:rPr>
      </w:r>
      <w:r>
        <w:rPr>
          <w:noProof/>
          <w:webHidden/>
        </w:rPr>
        <w:fldChar w:fldCharType="separate"/>
      </w:r>
      <w:ins w:id="259"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2"/>
        <w:tabs>
          <w:tab w:val="left" w:pos="720"/>
        </w:tabs>
        <w:rPr>
          <w:ins w:id="260" w:author="Kerchner, Jeffrey" w:date="2019-07-08T12:47:00Z"/>
          <w:rFonts w:asciiTheme="minorHAnsi" w:eastAsiaTheme="minorEastAsia" w:hAnsiTheme="minorHAnsi" w:cstheme="minorBidi"/>
          <w:caps w:val="0"/>
          <w:noProof/>
          <w:sz w:val="22"/>
          <w:szCs w:val="22"/>
        </w:rPr>
      </w:pPr>
      <w:ins w:id="26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"_Toc13482537"</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B2B12">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_Toc13482537 \h </w:instrText>
        </w:r>
      </w:ins>
      <w:r>
        <w:rPr>
          <w:noProof/>
          <w:webHidden/>
        </w:rPr>
      </w:r>
      <w:r>
        <w:rPr>
          <w:noProof/>
          <w:webHidden/>
        </w:rPr>
        <w:fldChar w:fldCharType="separate"/>
      </w:r>
      <w:ins w:id="262" w:author="Kerchner, Jeffrey" w:date="2019-07-08T12:47:00Z">
        <w:r>
          <w:rPr>
            <w:noProof/>
            <w:webHidden/>
          </w:rPr>
          <w:t>49</w:t>
        </w:r>
        <w:r>
          <w:rPr>
            <w:noProof/>
            <w:webHidden/>
          </w:rPr>
          <w:fldChar w:fldCharType="end"/>
        </w:r>
        <w:r w:rsidRPr="003B2B12">
          <w:rPr>
            <w:rStyle w:val="Hyperlink"/>
            <w:noProof/>
          </w:rPr>
          <w:fldChar w:fldCharType="end"/>
        </w:r>
      </w:ins>
    </w:p>
    <w:p w:rsidR="007F1504" w:rsidRDefault="007F1504">
      <w:pPr>
        <w:pStyle w:val="TOC2"/>
        <w:tabs>
          <w:tab w:val="left" w:pos="720"/>
        </w:tabs>
        <w:rPr>
          <w:ins w:id="263" w:author="Kerchner, Jeffrey" w:date="2019-07-08T12:47:00Z"/>
          <w:rFonts w:asciiTheme="minorHAnsi" w:eastAsiaTheme="minorEastAsia" w:hAnsiTheme="minorHAnsi" w:cstheme="minorBidi"/>
          <w:caps w:val="0"/>
          <w:noProof/>
          <w:sz w:val="22"/>
          <w:szCs w:val="22"/>
        </w:rPr>
      </w:pPr>
      <w:ins w:id="26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"_Toc13482538"</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B2B12">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_Toc13482538 \h </w:instrText>
        </w:r>
      </w:ins>
      <w:r>
        <w:rPr>
          <w:noProof/>
          <w:webHidden/>
        </w:rPr>
      </w:r>
      <w:r>
        <w:rPr>
          <w:noProof/>
          <w:webHidden/>
        </w:rPr>
        <w:fldChar w:fldCharType="separate"/>
      </w:r>
      <w:ins w:id="265" w:author="Kerchner, Jeffrey" w:date="2019-07-08T12:47:00Z">
        <w:r>
          <w:rPr>
            <w:noProof/>
            <w:webHidden/>
          </w:rPr>
          <w:t>50</w:t>
        </w:r>
        <w:r>
          <w:rPr>
            <w:noProof/>
            <w:webHidden/>
          </w:rPr>
          <w:fldChar w:fldCharType="end"/>
        </w:r>
        <w:r w:rsidRPr="003B2B12">
          <w:rPr>
            <w:rStyle w:val="Hyperlink"/>
            <w:noProof/>
          </w:rPr>
          <w:fldChar w:fldCharType="end"/>
        </w:r>
      </w:ins>
    </w:p>
    <w:p w:rsidR="007F1504" w:rsidRDefault="007F1504">
      <w:pPr>
        <w:pStyle w:val="TOC2"/>
        <w:tabs>
          <w:tab w:val="left" w:pos="720"/>
        </w:tabs>
        <w:rPr>
          <w:ins w:id="266" w:author="Kerchner, Jeffrey" w:date="2019-07-08T12:47:00Z"/>
          <w:rFonts w:asciiTheme="minorHAnsi" w:eastAsiaTheme="minorEastAsia" w:hAnsiTheme="minorHAnsi" w:cstheme="minorBidi"/>
          <w:caps w:val="0"/>
          <w:noProof/>
          <w:sz w:val="22"/>
          <w:szCs w:val="22"/>
        </w:rPr>
      </w:pPr>
      <w:ins w:id="26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"_Toc13482539"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B2B12">
          <w:rPr>
            <w:rStyle w:val="Hyperlink"/>
            <w:noProof/>
          </w:rPr>
          <w:t>ELECTRONIC PAYMENTS</w:t>
        </w:r>
        <w:r>
          <w:rPr>
            <w:noProof/>
            <w:webHidden/>
          </w:rPr>
          <w:tab/>
        </w:r>
        <w:r>
          <w:rPr>
            <w:noProof/>
            <w:webHidden/>
          </w:rPr>
          <w:fldChar w:fldCharType="begin"/>
        </w:r>
        <w:r>
          <w:rPr>
            <w:noProof/>
            <w:webHidden/>
          </w:rPr>
          <w:instrText xml:space="preserve"> PAGEREF _Toc13482539 \h </w:instrText>
        </w:r>
      </w:ins>
      <w:r>
        <w:rPr>
          <w:noProof/>
          <w:webHidden/>
        </w:rPr>
      </w:r>
      <w:r>
        <w:rPr>
          <w:noProof/>
          <w:webHidden/>
        </w:rPr>
        <w:fldChar w:fldCharType="separate"/>
      </w:r>
      <w:ins w:id="268" w:author="Kerchner, Jeffrey" w:date="2019-07-08T12:47:00Z">
        <w:r>
          <w:rPr>
            <w:noProof/>
            <w:webHidden/>
          </w:rPr>
          <w:t>50</w:t>
        </w:r>
        <w:r>
          <w:rPr>
            <w:noProof/>
            <w:webHidden/>
          </w:rPr>
          <w:fldChar w:fldCharType="end"/>
        </w:r>
        <w:r w:rsidRPr="003B2B12">
          <w:rPr>
            <w:rStyle w:val="Hyperlink"/>
            <w:noProof/>
          </w:rPr>
          <w:fldChar w:fldCharType="end"/>
        </w:r>
      </w:ins>
    </w:p>
    <w:p w:rsidR="007F1504" w:rsidRDefault="007F1504">
      <w:pPr>
        <w:pStyle w:val="TOC2"/>
        <w:tabs>
          <w:tab w:val="left" w:pos="1200"/>
        </w:tabs>
        <w:rPr>
          <w:ins w:id="269" w:author="Kerchner, Jeffrey" w:date="2019-07-08T12:47:00Z"/>
          <w:rFonts w:asciiTheme="minorHAnsi" w:eastAsiaTheme="minorEastAsia" w:hAnsiTheme="minorHAnsi" w:cstheme="minorBidi"/>
          <w:caps w:val="0"/>
          <w:noProof/>
          <w:sz w:val="22"/>
          <w:szCs w:val="22"/>
        </w:rPr>
      </w:pPr>
      <w:ins w:id="27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B2B12">
          <w:rPr>
            <w:rStyle w:val="Hyperlink"/>
            <w:noProof/>
          </w:rPr>
          <w:t>Substitution or Addition of SubCONTRACTOR(s)</w:t>
        </w:r>
        <w:r>
          <w:rPr>
            <w:noProof/>
            <w:webHidden/>
          </w:rPr>
          <w:tab/>
        </w:r>
        <w:r>
          <w:rPr>
            <w:noProof/>
            <w:webHidden/>
          </w:rPr>
          <w:fldChar w:fldCharType="begin"/>
        </w:r>
        <w:r>
          <w:rPr>
            <w:noProof/>
            <w:webHidden/>
          </w:rPr>
          <w:instrText xml:space="preserve"> PAGEREF _Toc13482540 \h </w:instrText>
        </w:r>
      </w:ins>
      <w:r>
        <w:rPr>
          <w:noProof/>
          <w:webHidden/>
        </w:rPr>
      </w:r>
      <w:r>
        <w:rPr>
          <w:noProof/>
          <w:webHidden/>
        </w:rPr>
        <w:fldChar w:fldCharType="separate"/>
      </w:r>
      <w:ins w:id="271" w:author="Kerchner, Jeffrey" w:date="2019-07-08T12:47:00Z">
        <w:r>
          <w:rPr>
            <w:noProof/>
            <w:webHidden/>
          </w:rPr>
          <w:t>50</w:t>
        </w:r>
        <w:r>
          <w:rPr>
            <w:noProof/>
            <w:webHidden/>
          </w:rPr>
          <w:fldChar w:fldCharType="end"/>
        </w:r>
        <w:r w:rsidRPr="003B2B12">
          <w:rPr>
            <w:rStyle w:val="Hyperlink"/>
            <w:noProof/>
          </w:rPr>
          <w:fldChar w:fldCharType="end"/>
        </w:r>
      </w:ins>
    </w:p>
    <w:p w:rsidR="007F1504" w:rsidRDefault="007F1504">
      <w:pPr>
        <w:pStyle w:val="TOC2"/>
        <w:tabs>
          <w:tab w:val="left" w:pos="1200"/>
        </w:tabs>
        <w:rPr>
          <w:ins w:id="272" w:author="Kerchner, Jeffrey" w:date="2019-07-08T12:47:00Z"/>
          <w:rFonts w:asciiTheme="minorHAnsi" w:eastAsiaTheme="minorEastAsia" w:hAnsiTheme="minorHAnsi" w:cstheme="minorBidi"/>
          <w:caps w:val="0"/>
          <w:noProof/>
          <w:sz w:val="22"/>
          <w:szCs w:val="22"/>
        </w:rPr>
      </w:pPr>
      <w:ins w:id="27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B2B12">
          <w:rPr>
            <w:rStyle w:val="Hyperlink"/>
            <w:noProof/>
          </w:rPr>
          <w:t>BLANKET P.O. Activity Report</w:t>
        </w:r>
        <w:r>
          <w:rPr>
            <w:noProof/>
            <w:webHidden/>
          </w:rPr>
          <w:tab/>
        </w:r>
        <w:r>
          <w:rPr>
            <w:noProof/>
            <w:webHidden/>
          </w:rPr>
          <w:fldChar w:fldCharType="begin"/>
        </w:r>
        <w:r>
          <w:rPr>
            <w:noProof/>
            <w:webHidden/>
          </w:rPr>
          <w:instrText xml:space="preserve"> PAGEREF _Toc13482541 \h </w:instrText>
        </w:r>
      </w:ins>
      <w:r>
        <w:rPr>
          <w:noProof/>
          <w:webHidden/>
        </w:rPr>
      </w:r>
      <w:r>
        <w:rPr>
          <w:noProof/>
          <w:webHidden/>
        </w:rPr>
        <w:fldChar w:fldCharType="separate"/>
      </w:r>
      <w:ins w:id="274" w:author="Kerchner, Jeffrey" w:date="2019-07-08T12:47:00Z">
        <w:r>
          <w:rPr>
            <w:noProof/>
            <w:webHidden/>
          </w:rPr>
          <w:t>50</w:t>
        </w:r>
        <w:r>
          <w:rPr>
            <w:noProof/>
            <w:webHidden/>
          </w:rPr>
          <w:fldChar w:fldCharType="end"/>
        </w:r>
        <w:r w:rsidRPr="003B2B12">
          <w:rPr>
            <w:rStyle w:val="Hyperlink"/>
            <w:noProof/>
          </w:rPr>
          <w:fldChar w:fldCharType="end"/>
        </w:r>
      </w:ins>
    </w:p>
    <w:p w:rsidR="007F1504" w:rsidRDefault="007F1504">
      <w:pPr>
        <w:pStyle w:val="TOC2"/>
        <w:tabs>
          <w:tab w:val="left" w:pos="1200"/>
        </w:tabs>
        <w:rPr>
          <w:ins w:id="275" w:author="Kerchner, Jeffrey" w:date="2019-07-08T12:47:00Z"/>
          <w:rFonts w:asciiTheme="minorHAnsi" w:eastAsiaTheme="minorEastAsia" w:hAnsiTheme="minorHAnsi" w:cstheme="minorBidi"/>
          <w:caps w:val="0"/>
          <w:noProof/>
          <w:sz w:val="22"/>
          <w:szCs w:val="22"/>
        </w:rPr>
      </w:pPr>
      <w:ins w:id="27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B2B12">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_Toc13482542 \h </w:instrText>
        </w:r>
      </w:ins>
      <w:r>
        <w:rPr>
          <w:noProof/>
          <w:webHidden/>
        </w:rPr>
      </w:r>
      <w:r>
        <w:rPr>
          <w:noProof/>
          <w:webHidden/>
        </w:rPr>
        <w:fldChar w:fldCharType="separate"/>
      </w:r>
      <w:ins w:id="277" w:author="Kerchner, Jeffrey" w:date="2019-07-08T12:47:00Z">
        <w:r>
          <w:rPr>
            <w:noProof/>
            <w:webHidden/>
          </w:rPr>
          <w:t>51</w:t>
        </w:r>
        <w:r>
          <w:rPr>
            <w:noProof/>
            <w:webHidden/>
          </w:rPr>
          <w:fldChar w:fldCharType="end"/>
        </w:r>
        <w:r w:rsidRPr="003B2B12">
          <w:rPr>
            <w:rStyle w:val="Hyperlink"/>
            <w:noProof/>
          </w:rPr>
          <w:fldChar w:fldCharType="end"/>
        </w:r>
      </w:ins>
    </w:p>
    <w:p w:rsidR="007F1504" w:rsidRDefault="007F1504">
      <w:pPr>
        <w:pStyle w:val="TOC2"/>
        <w:tabs>
          <w:tab w:val="left" w:pos="1200"/>
        </w:tabs>
        <w:rPr>
          <w:ins w:id="278" w:author="Kerchner, Jeffrey" w:date="2019-07-08T12:47:00Z"/>
          <w:rFonts w:asciiTheme="minorHAnsi" w:eastAsiaTheme="minorEastAsia" w:hAnsiTheme="minorHAnsi" w:cstheme="minorBidi"/>
          <w:caps w:val="0"/>
          <w:noProof/>
          <w:sz w:val="22"/>
          <w:szCs w:val="22"/>
        </w:rPr>
      </w:pPr>
      <w:ins w:id="27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B2B12">
          <w:rPr>
            <w:rStyle w:val="Hyperlink"/>
            <w:noProof/>
          </w:rPr>
          <w:t>DISCLOSURE OF PRODUCT COMPOSITION</w:t>
        </w:r>
        <w:r>
          <w:rPr>
            <w:noProof/>
            <w:webHidden/>
          </w:rPr>
          <w:tab/>
        </w:r>
        <w:r>
          <w:rPr>
            <w:noProof/>
            <w:webHidden/>
          </w:rPr>
          <w:fldChar w:fldCharType="begin"/>
        </w:r>
        <w:r>
          <w:rPr>
            <w:noProof/>
            <w:webHidden/>
          </w:rPr>
          <w:instrText xml:space="preserve"> PAGEREF _Toc13482543 \h </w:instrText>
        </w:r>
      </w:ins>
      <w:r>
        <w:rPr>
          <w:noProof/>
          <w:webHidden/>
        </w:rPr>
      </w:r>
      <w:r>
        <w:rPr>
          <w:noProof/>
          <w:webHidden/>
        </w:rPr>
        <w:fldChar w:fldCharType="separate"/>
      </w:r>
      <w:ins w:id="280" w:author="Kerchner, Jeffrey" w:date="2019-07-08T12:47:00Z">
        <w:r>
          <w:rPr>
            <w:noProof/>
            <w:webHidden/>
          </w:rPr>
          <w:t>51</w:t>
        </w:r>
        <w:r>
          <w:rPr>
            <w:noProof/>
            <w:webHidden/>
          </w:rPr>
          <w:fldChar w:fldCharType="end"/>
        </w:r>
        <w:r w:rsidRPr="003B2B12">
          <w:rPr>
            <w:rStyle w:val="Hyperlink"/>
            <w:noProof/>
          </w:rPr>
          <w:fldChar w:fldCharType="end"/>
        </w:r>
      </w:ins>
    </w:p>
    <w:p w:rsidR="007F1504" w:rsidRDefault="007F1504">
      <w:pPr>
        <w:pStyle w:val="TOC2"/>
        <w:tabs>
          <w:tab w:val="left" w:pos="1200"/>
        </w:tabs>
        <w:rPr>
          <w:ins w:id="281" w:author="Kerchner, Jeffrey" w:date="2019-07-08T12:47:00Z"/>
          <w:rFonts w:asciiTheme="minorHAnsi" w:eastAsiaTheme="minorEastAsia" w:hAnsiTheme="minorHAnsi" w:cstheme="minorBidi"/>
          <w:caps w:val="0"/>
          <w:noProof/>
          <w:sz w:val="22"/>
          <w:szCs w:val="22"/>
        </w:rPr>
      </w:pPr>
      <w:ins w:id="28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B2B12">
          <w:rPr>
            <w:rStyle w:val="Hyperlink"/>
            <w:noProof/>
          </w:rPr>
          <w:t>News Releases</w:t>
        </w:r>
        <w:r>
          <w:rPr>
            <w:noProof/>
            <w:webHidden/>
          </w:rPr>
          <w:tab/>
        </w:r>
        <w:r>
          <w:rPr>
            <w:noProof/>
            <w:webHidden/>
          </w:rPr>
          <w:fldChar w:fldCharType="begin"/>
        </w:r>
        <w:r>
          <w:rPr>
            <w:noProof/>
            <w:webHidden/>
          </w:rPr>
          <w:instrText xml:space="preserve"> PAGEREF _Toc13482544 \h </w:instrText>
        </w:r>
      </w:ins>
      <w:r>
        <w:rPr>
          <w:noProof/>
          <w:webHidden/>
        </w:rPr>
      </w:r>
      <w:r>
        <w:rPr>
          <w:noProof/>
          <w:webHidden/>
        </w:rPr>
        <w:fldChar w:fldCharType="separate"/>
      </w:r>
      <w:ins w:id="283" w:author="Kerchner, Jeffrey" w:date="2019-07-08T12:47:00Z">
        <w:r>
          <w:rPr>
            <w:noProof/>
            <w:webHidden/>
          </w:rPr>
          <w:t>51</w:t>
        </w:r>
        <w:r>
          <w:rPr>
            <w:noProof/>
            <w:webHidden/>
          </w:rPr>
          <w:fldChar w:fldCharType="end"/>
        </w:r>
        <w:r w:rsidRPr="003B2B12">
          <w:rPr>
            <w:rStyle w:val="Hyperlink"/>
            <w:noProof/>
          </w:rPr>
          <w:fldChar w:fldCharType="end"/>
        </w:r>
      </w:ins>
    </w:p>
    <w:p w:rsidR="007F1504" w:rsidRDefault="007F1504">
      <w:pPr>
        <w:pStyle w:val="TOC2"/>
        <w:tabs>
          <w:tab w:val="left" w:pos="1200"/>
        </w:tabs>
        <w:rPr>
          <w:ins w:id="284" w:author="Kerchner, Jeffrey" w:date="2019-07-08T12:47:00Z"/>
          <w:rFonts w:asciiTheme="minorHAnsi" w:eastAsiaTheme="minorEastAsia" w:hAnsiTheme="minorHAnsi" w:cstheme="minorBidi"/>
          <w:caps w:val="0"/>
          <w:noProof/>
          <w:sz w:val="22"/>
          <w:szCs w:val="22"/>
        </w:rPr>
      </w:pPr>
      <w:ins w:id="28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"_Toc13482545"</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B2B12">
          <w:rPr>
            <w:rStyle w:val="Hyperlink"/>
            <w:noProof/>
          </w:rPr>
          <w:t>Advertising</w:t>
        </w:r>
        <w:r>
          <w:rPr>
            <w:noProof/>
            <w:webHidden/>
          </w:rPr>
          <w:tab/>
        </w:r>
        <w:r>
          <w:rPr>
            <w:noProof/>
            <w:webHidden/>
          </w:rPr>
          <w:fldChar w:fldCharType="begin"/>
        </w:r>
        <w:r>
          <w:rPr>
            <w:noProof/>
            <w:webHidden/>
          </w:rPr>
          <w:instrText xml:space="preserve"> PAGEREF _Toc13482545 \h </w:instrText>
        </w:r>
      </w:ins>
      <w:r>
        <w:rPr>
          <w:noProof/>
          <w:webHidden/>
        </w:rPr>
      </w:r>
      <w:r>
        <w:rPr>
          <w:noProof/>
          <w:webHidden/>
        </w:rPr>
        <w:fldChar w:fldCharType="separate"/>
      </w:r>
      <w:ins w:id="286" w:author="Kerchner, Jeffrey" w:date="2019-07-08T12:47:00Z">
        <w:r>
          <w:rPr>
            <w:noProof/>
            <w:webHidden/>
          </w:rPr>
          <w:t>51</w:t>
        </w:r>
        <w:r>
          <w:rPr>
            <w:noProof/>
            <w:webHidden/>
          </w:rPr>
          <w:fldChar w:fldCharType="end"/>
        </w:r>
        <w:r w:rsidRPr="003B2B12">
          <w:rPr>
            <w:rStyle w:val="Hyperlink"/>
            <w:noProof/>
          </w:rPr>
          <w:fldChar w:fldCharType="end"/>
        </w:r>
      </w:ins>
    </w:p>
    <w:p w:rsidR="007F1504" w:rsidRDefault="007F1504">
      <w:pPr>
        <w:pStyle w:val="TOC1"/>
        <w:rPr>
          <w:ins w:id="287" w:author="Kerchner, Jeffrey" w:date="2019-07-08T12:47:00Z"/>
          <w:rFonts w:asciiTheme="minorHAnsi" w:eastAsiaTheme="minorEastAsia" w:hAnsiTheme="minorHAnsi" w:cstheme="minorBidi"/>
          <w:b w:val="0"/>
          <w:bCs w:val="0"/>
          <w:caps w:val="0"/>
          <w:noProof/>
          <w:sz w:val="22"/>
          <w:szCs w:val="22"/>
        </w:rPr>
      </w:pPr>
      <w:ins w:id="28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B2B12">
          <w:rPr>
            <w:rStyle w:val="Hyperlink"/>
            <w:noProof/>
          </w:rPr>
          <w:t>QUOTE EVALUATION</w:t>
        </w:r>
        <w:r>
          <w:rPr>
            <w:noProof/>
            <w:webHidden/>
          </w:rPr>
          <w:tab/>
        </w:r>
        <w:r>
          <w:rPr>
            <w:noProof/>
            <w:webHidden/>
          </w:rPr>
          <w:fldChar w:fldCharType="begin"/>
        </w:r>
        <w:r>
          <w:rPr>
            <w:noProof/>
            <w:webHidden/>
          </w:rPr>
          <w:instrText xml:space="preserve"> PAGEREF _Toc13482546 \h </w:instrText>
        </w:r>
      </w:ins>
      <w:r>
        <w:rPr>
          <w:noProof/>
          <w:webHidden/>
        </w:rPr>
      </w:r>
      <w:r>
        <w:rPr>
          <w:noProof/>
          <w:webHidden/>
        </w:rPr>
        <w:fldChar w:fldCharType="separate"/>
      </w:r>
      <w:ins w:id="289"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2"/>
        <w:tabs>
          <w:tab w:val="left" w:pos="720"/>
        </w:tabs>
        <w:rPr>
          <w:ins w:id="290" w:author="Kerchner, Jeffrey" w:date="2019-07-08T12:47:00Z"/>
          <w:rFonts w:asciiTheme="minorHAnsi" w:eastAsiaTheme="minorEastAsia" w:hAnsiTheme="minorHAnsi" w:cstheme="minorBidi"/>
          <w:caps w:val="0"/>
          <w:noProof/>
          <w:sz w:val="22"/>
          <w:szCs w:val="22"/>
        </w:rPr>
      </w:pPr>
      <w:ins w:id="29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B2B12">
          <w:rPr>
            <w:rStyle w:val="Hyperlink"/>
            <w:noProof/>
          </w:rPr>
          <w:t>RIGHT TO WAIVE</w:t>
        </w:r>
        <w:r>
          <w:rPr>
            <w:noProof/>
            <w:webHidden/>
          </w:rPr>
          <w:tab/>
        </w:r>
        <w:r>
          <w:rPr>
            <w:noProof/>
            <w:webHidden/>
          </w:rPr>
          <w:fldChar w:fldCharType="begin"/>
        </w:r>
        <w:r>
          <w:rPr>
            <w:noProof/>
            <w:webHidden/>
          </w:rPr>
          <w:instrText xml:space="preserve"> PAGEREF _Toc13482547 \h </w:instrText>
        </w:r>
      </w:ins>
      <w:r>
        <w:rPr>
          <w:noProof/>
          <w:webHidden/>
        </w:rPr>
      </w:r>
      <w:r>
        <w:rPr>
          <w:noProof/>
          <w:webHidden/>
        </w:rPr>
        <w:fldChar w:fldCharType="separate"/>
      </w:r>
      <w:ins w:id="292"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2"/>
        <w:tabs>
          <w:tab w:val="left" w:pos="720"/>
        </w:tabs>
        <w:rPr>
          <w:ins w:id="293" w:author="Kerchner, Jeffrey" w:date="2019-07-08T12:47:00Z"/>
          <w:rFonts w:asciiTheme="minorHAnsi" w:eastAsiaTheme="minorEastAsia" w:hAnsiTheme="minorHAnsi" w:cstheme="minorBidi"/>
          <w:caps w:val="0"/>
          <w:noProof/>
          <w:sz w:val="22"/>
          <w:szCs w:val="22"/>
        </w:rPr>
      </w:pPr>
      <w:ins w:id="29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B2B12">
          <w:rPr>
            <w:rStyle w:val="Hyperlink"/>
            <w:noProof/>
          </w:rPr>
          <w:t>director’s right of final quote acceptance</w:t>
        </w:r>
        <w:r>
          <w:rPr>
            <w:noProof/>
            <w:webHidden/>
          </w:rPr>
          <w:tab/>
        </w:r>
        <w:r>
          <w:rPr>
            <w:noProof/>
            <w:webHidden/>
          </w:rPr>
          <w:fldChar w:fldCharType="begin"/>
        </w:r>
        <w:r>
          <w:rPr>
            <w:noProof/>
            <w:webHidden/>
          </w:rPr>
          <w:instrText xml:space="preserve"> PAGEREF _Toc13482548 \h </w:instrText>
        </w:r>
      </w:ins>
      <w:r>
        <w:rPr>
          <w:noProof/>
          <w:webHidden/>
        </w:rPr>
      </w:r>
      <w:r>
        <w:rPr>
          <w:noProof/>
          <w:webHidden/>
        </w:rPr>
        <w:fldChar w:fldCharType="separate"/>
      </w:r>
      <w:ins w:id="295"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3"/>
        <w:rPr>
          <w:ins w:id="296" w:author="Kerchner, Jeffrey" w:date="2019-07-08T12:47:00Z"/>
          <w:rFonts w:asciiTheme="minorHAnsi" w:eastAsiaTheme="minorEastAsia" w:hAnsiTheme="minorHAnsi" w:cstheme="minorBidi"/>
          <w:iCs w:val="0"/>
          <w:caps w:val="0"/>
          <w:noProof/>
          <w:sz w:val="22"/>
          <w:szCs w:val="22"/>
        </w:rPr>
      </w:pPr>
      <w:ins w:id="29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"_Toc13482549"</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6.2.1</w:t>
        </w:r>
        <w:r>
          <w:rPr>
            <w:rFonts w:asciiTheme="minorHAnsi" w:eastAsiaTheme="minorEastAsia" w:hAnsiTheme="minorHAnsi" w:cstheme="minorBidi"/>
            <w:iCs w:val="0"/>
            <w:caps w:val="0"/>
            <w:noProof/>
            <w:sz w:val="22"/>
            <w:szCs w:val="22"/>
          </w:rPr>
          <w:tab/>
        </w:r>
        <w:r w:rsidRPr="003B2B12">
          <w:rPr>
            <w:rStyle w:val="Hyperlink"/>
            <w:rFonts w:eastAsia="MS Mincho"/>
            <w:noProof/>
          </w:rPr>
          <w:t>Tie-Breaking Criteria</w:t>
        </w:r>
        <w:r>
          <w:rPr>
            <w:noProof/>
            <w:webHidden/>
          </w:rPr>
          <w:tab/>
        </w:r>
        <w:r>
          <w:rPr>
            <w:noProof/>
            <w:webHidden/>
          </w:rPr>
          <w:fldChar w:fldCharType="begin"/>
        </w:r>
        <w:r>
          <w:rPr>
            <w:noProof/>
            <w:webHidden/>
          </w:rPr>
          <w:instrText xml:space="preserve"> PAGEREF _Toc13482549 \h </w:instrText>
        </w:r>
      </w:ins>
      <w:r>
        <w:rPr>
          <w:noProof/>
          <w:webHidden/>
        </w:rPr>
      </w:r>
      <w:r>
        <w:rPr>
          <w:noProof/>
          <w:webHidden/>
        </w:rPr>
        <w:fldChar w:fldCharType="separate"/>
      </w:r>
      <w:ins w:id="298"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2"/>
        <w:tabs>
          <w:tab w:val="left" w:pos="720"/>
        </w:tabs>
        <w:rPr>
          <w:ins w:id="299" w:author="Kerchner, Jeffrey" w:date="2019-07-08T12:47:00Z"/>
          <w:rFonts w:asciiTheme="minorHAnsi" w:eastAsiaTheme="minorEastAsia" w:hAnsiTheme="minorHAnsi" w:cstheme="minorBidi"/>
          <w:caps w:val="0"/>
          <w:noProof/>
          <w:sz w:val="22"/>
          <w:szCs w:val="22"/>
        </w:rPr>
      </w:pPr>
      <w:ins w:id="30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B2B12">
          <w:rPr>
            <w:rStyle w:val="Hyperlink"/>
            <w:noProof/>
          </w:rPr>
          <w:t>STATE'S RIGHT TO INSPECT VENDOR {BIDDER} FACILITIES</w:t>
        </w:r>
        <w:r>
          <w:rPr>
            <w:noProof/>
            <w:webHidden/>
          </w:rPr>
          <w:tab/>
        </w:r>
        <w:r>
          <w:rPr>
            <w:noProof/>
            <w:webHidden/>
          </w:rPr>
          <w:fldChar w:fldCharType="begin"/>
        </w:r>
        <w:r>
          <w:rPr>
            <w:noProof/>
            <w:webHidden/>
          </w:rPr>
          <w:instrText xml:space="preserve"> PAGEREF _Toc13482550 \h </w:instrText>
        </w:r>
      </w:ins>
      <w:r>
        <w:rPr>
          <w:noProof/>
          <w:webHidden/>
        </w:rPr>
      </w:r>
      <w:r>
        <w:rPr>
          <w:noProof/>
          <w:webHidden/>
        </w:rPr>
        <w:fldChar w:fldCharType="separate"/>
      </w:r>
      <w:ins w:id="301"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2"/>
        <w:tabs>
          <w:tab w:val="left" w:pos="720"/>
        </w:tabs>
        <w:rPr>
          <w:ins w:id="302" w:author="Kerchner, Jeffrey" w:date="2019-07-08T12:47:00Z"/>
          <w:rFonts w:asciiTheme="minorHAnsi" w:eastAsiaTheme="minorEastAsia" w:hAnsiTheme="minorHAnsi" w:cstheme="minorBidi"/>
          <w:caps w:val="0"/>
          <w:noProof/>
          <w:sz w:val="22"/>
          <w:szCs w:val="22"/>
        </w:rPr>
      </w:pPr>
      <w:ins w:id="30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B2B12">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_Toc13482551 \h </w:instrText>
        </w:r>
      </w:ins>
      <w:r>
        <w:rPr>
          <w:noProof/>
          <w:webHidden/>
        </w:rPr>
      </w:r>
      <w:r>
        <w:rPr>
          <w:noProof/>
          <w:webHidden/>
        </w:rPr>
        <w:fldChar w:fldCharType="separate"/>
      </w:r>
      <w:ins w:id="304"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2"/>
        <w:tabs>
          <w:tab w:val="left" w:pos="720"/>
        </w:tabs>
        <w:rPr>
          <w:ins w:id="305" w:author="Kerchner, Jeffrey" w:date="2019-07-08T12:47:00Z"/>
          <w:rFonts w:asciiTheme="minorHAnsi" w:eastAsiaTheme="minorEastAsia" w:hAnsiTheme="minorHAnsi" w:cstheme="minorBidi"/>
          <w:caps w:val="0"/>
          <w:noProof/>
          <w:sz w:val="22"/>
          <w:szCs w:val="22"/>
        </w:rPr>
      </w:pPr>
      <w:ins w:id="30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B2B12">
          <w:rPr>
            <w:rStyle w:val="Hyperlink"/>
            <w:noProof/>
          </w:rPr>
          <w:t>Oral Presentation</w:t>
        </w:r>
        <w:r>
          <w:rPr>
            <w:noProof/>
            <w:webHidden/>
          </w:rPr>
          <w:tab/>
        </w:r>
        <w:r>
          <w:rPr>
            <w:noProof/>
            <w:webHidden/>
          </w:rPr>
          <w:fldChar w:fldCharType="begin"/>
        </w:r>
        <w:r>
          <w:rPr>
            <w:noProof/>
            <w:webHidden/>
          </w:rPr>
          <w:instrText xml:space="preserve"> PAGEREF _Toc13482552 \h </w:instrText>
        </w:r>
      </w:ins>
      <w:r>
        <w:rPr>
          <w:noProof/>
          <w:webHidden/>
        </w:rPr>
      </w:r>
      <w:r>
        <w:rPr>
          <w:noProof/>
          <w:webHidden/>
        </w:rPr>
        <w:fldChar w:fldCharType="separate"/>
      </w:r>
      <w:ins w:id="307" w:author="Kerchner, Jeffrey" w:date="2019-07-08T12:47:00Z">
        <w:r>
          <w:rPr>
            <w:noProof/>
            <w:webHidden/>
          </w:rPr>
          <w:t>52</w:t>
        </w:r>
        <w:r>
          <w:rPr>
            <w:noProof/>
            <w:webHidden/>
          </w:rPr>
          <w:fldChar w:fldCharType="end"/>
        </w:r>
        <w:r w:rsidRPr="003B2B12">
          <w:rPr>
            <w:rStyle w:val="Hyperlink"/>
            <w:noProof/>
          </w:rPr>
          <w:fldChar w:fldCharType="end"/>
        </w:r>
      </w:ins>
    </w:p>
    <w:p w:rsidR="007F1504" w:rsidRDefault="007F1504">
      <w:pPr>
        <w:pStyle w:val="TOC2"/>
        <w:tabs>
          <w:tab w:val="left" w:pos="720"/>
        </w:tabs>
        <w:rPr>
          <w:ins w:id="308" w:author="Kerchner, Jeffrey" w:date="2019-07-08T12:47:00Z"/>
          <w:rFonts w:asciiTheme="minorHAnsi" w:eastAsiaTheme="minorEastAsia" w:hAnsiTheme="minorHAnsi" w:cstheme="minorBidi"/>
          <w:caps w:val="0"/>
          <w:noProof/>
          <w:sz w:val="22"/>
          <w:szCs w:val="22"/>
        </w:rPr>
      </w:pPr>
      <w:ins w:id="30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B2B12">
          <w:rPr>
            <w:rStyle w:val="Hyperlink"/>
            <w:noProof/>
          </w:rPr>
          <w:t>Evaluation Criteria</w:t>
        </w:r>
        <w:r>
          <w:rPr>
            <w:noProof/>
            <w:webHidden/>
          </w:rPr>
          <w:tab/>
        </w:r>
        <w:r>
          <w:rPr>
            <w:noProof/>
            <w:webHidden/>
          </w:rPr>
          <w:fldChar w:fldCharType="begin"/>
        </w:r>
        <w:r>
          <w:rPr>
            <w:noProof/>
            <w:webHidden/>
          </w:rPr>
          <w:instrText xml:space="preserve"> PAGEREF _Toc13482553 \h </w:instrText>
        </w:r>
      </w:ins>
      <w:r>
        <w:rPr>
          <w:noProof/>
          <w:webHidden/>
        </w:rPr>
      </w:r>
      <w:r>
        <w:rPr>
          <w:noProof/>
          <w:webHidden/>
        </w:rPr>
        <w:fldChar w:fldCharType="separate"/>
      </w:r>
      <w:ins w:id="310" w:author="Kerchner, Jeffrey" w:date="2019-07-08T12:47:00Z">
        <w:r>
          <w:rPr>
            <w:noProof/>
            <w:webHidden/>
          </w:rPr>
          <w:t>53</w:t>
        </w:r>
        <w:r>
          <w:rPr>
            <w:noProof/>
            <w:webHidden/>
          </w:rPr>
          <w:fldChar w:fldCharType="end"/>
        </w:r>
        <w:r w:rsidRPr="003B2B12">
          <w:rPr>
            <w:rStyle w:val="Hyperlink"/>
            <w:noProof/>
          </w:rPr>
          <w:fldChar w:fldCharType="end"/>
        </w:r>
      </w:ins>
    </w:p>
    <w:p w:rsidR="007F1504" w:rsidRDefault="007F1504">
      <w:pPr>
        <w:pStyle w:val="TOC2"/>
        <w:tabs>
          <w:tab w:val="left" w:pos="720"/>
        </w:tabs>
        <w:rPr>
          <w:ins w:id="311" w:author="Kerchner, Jeffrey" w:date="2019-07-08T12:47:00Z"/>
          <w:rFonts w:asciiTheme="minorHAnsi" w:eastAsiaTheme="minorEastAsia" w:hAnsiTheme="minorHAnsi" w:cstheme="minorBidi"/>
          <w:caps w:val="0"/>
          <w:noProof/>
          <w:sz w:val="22"/>
          <w:szCs w:val="22"/>
        </w:rPr>
      </w:pPr>
      <w:ins w:id="31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"_Toc13482554"</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B2B12">
          <w:rPr>
            <w:rStyle w:val="Hyperlink"/>
            <w:rFonts w:eastAsia="MS Mincho"/>
            <w:noProof/>
          </w:rPr>
          <w:t>QUOTE discrepancies</w:t>
        </w:r>
        <w:r>
          <w:rPr>
            <w:noProof/>
            <w:webHidden/>
          </w:rPr>
          <w:tab/>
        </w:r>
        <w:r>
          <w:rPr>
            <w:noProof/>
            <w:webHidden/>
          </w:rPr>
          <w:fldChar w:fldCharType="begin"/>
        </w:r>
        <w:r>
          <w:rPr>
            <w:noProof/>
            <w:webHidden/>
          </w:rPr>
          <w:instrText xml:space="preserve"> PAGEREF _Toc13482554 \h </w:instrText>
        </w:r>
      </w:ins>
      <w:r>
        <w:rPr>
          <w:noProof/>
          <w:webHidden/>
        </w:rPr>
      </w:r>
      <w:r>
        <w:rPr>
          <w:noProof/>
          <w:webHidden/>
        </w:rPr>
        <w:fldChar w:fldCharType="separate"/>
      </w:r>
      <w:ins w:id="313" w:author="Kerchner, Jeffrey" w:date="2019-07-08T12:47:00Z">
        <w:r>
          <w:rPr>
            <w:noProof/>
            <w:webHidden/>
          </w:rPr>
          <w:t>53</w:t>
        </w:r>
        <w:r>
          <w:rPr>
            <w:noProof/>
            <w:webHidden/>
          </w:rPr>
          <w:fldChar w:fldCharType="end"/>
        </w:r>
        <w:r w:rsidRPr="003B2B12">
          <w:rPr>
            <w:rStyle w:val="Hyperlink"/>
            <w:noProof/>
          </w:rPr>
          <w:fldChar w:fldCharType="end"/>
        </w:r>
      </w:ins>
    </w:p>
    <w:p w:rsidR="007F1504" w:rsidRDefault="007F1504">
      <w:pPr>
        <w:pStyle w:val="TOC3"/>
        <w:rPr>
          <w:ins w:id="314" w:author="Kerchner, Jeffrey" w:date="2019-07-08T12:47:00Z"/>
          <w:rFonts w:asciiTheme="minorHAnsi" w:eastAsiaTheme="minorEastAsia" w:hAnsiTheme="minorHAnsi" w:cstheme="minorBidi"/>
          <w:iCs w:val="0"/>
          <w:caps w:val="0"/>
          <w:noProof/>
          <w:sz w:val="22"/>
          <w:szCs w:val="22"/>
        </w:rPr>
      </w:pPr>
      <w:ins w:id="31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"_Toc13482555"</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3B2B12">
          <w:rPr>
            <w:rStyle w:val="Hyperlink"/>
            <w:rFonts w:eastAsia="MS Mincho"/>
            <w:noProof/>
          </w:rPr>
          <w:t>Evaluation of the QUOTES</w:t>
        </w:r>
        <w:r>
          <w:rPr>
            <w:noProof/>
            <w:webHidden/>
          </w:rPr>
          <w:tab/>
        </w:r>
        <w:r>
          <w:rPr>
            <w:noProof/>
            <w:webHidden/>
          </w:rPr>
          <w:fldChar w:fldCharType="begin"/>
        </w:r>
        <w:r>
          <w:rPr>
            <w:noProof/>
            <w:webHidden/>
          </w:rPr>
          <w:instrText xml:space="preserve"> PAGEREF _Toc13482555 \h </w:instrText>
        </w:r>
      </w:ins>
      <w:r>
        <w:rPr>
          <w:noProof/>
          <w:webHidden/>
        </w:rPr>
      </w:r>
      <w:r>
        <w:rPr>
          <w:noProof/>
          <w:webHidden/>
        </w:rPr>
        <w:fldChar w:fldCharType="separate"/>
      </w:r>
      <w:ins w:id="316" w:author="Kerchner, Jeffrey" w:date="2019-07-08T12:47:00Z">
        <w:r>
          <w:rPr>
            <w:noProof/>
            <w:webHidden/>
          </w:rPr>
          <w:t>53</w:t>
        </w:r>
        <w:r>
          <w:rPr>
            <w:noProof/>
            <w:webHidden/>
          </w:rPr>
          <w:fldChar w:fldCharType="end"/>
        </w:r>
        <w:r w:rsidRPr="003B2B12">
          <w:rPr>
            <w:rStyle w:val="Hyperlink"/>
            <w:noProof/>
          </w:rPr>
          <w:fldChar w:fldCharType="end"/>
        </w:r>
      </w:ins>
    </w:p>
    <w:p w:rsidR="007F1504" w:rsidRDefault="007F1504">
      <w:pPr>
        <w:pStyle w:val="TOC2"/>
        <w:tabs>
          <w:tab w:val="left" w:pos="720"/>
        </w:tabs>
        <w:rPr>
          <w:ins w:id="317" w:author="Kerchner, Jeffrey" w:date="2019-07-08T12:47:00Z"/>
          <w:rFonts w:asciiTheme="minorHAnsi" w:eastAsiaTheme="minorEastAsia" w:hAnsiTheme="minorHAnsi" w:cstheme="minorBidi"/>
          <w:caps w:val="0"/>
          <w:noProof/>
          <w:sz w:val="22"/>
          <w:szCs w:val="22"/>
        </w:rPr>
      </w:pPr>
      <w:ins w:id="31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B2B12">
          <w:rPr>
            <w:rStyle w:val="Hyperlink"/>
            <w:noProof/>
          </w:rPr>
          <w:t>Negotiation and Best and Final Offer (BAFO)</w:t>
        </w:r>
        <w:r>
          <w:rPr>
            <w:noProof/>
            <w:webHidden/>
          </w:rPr>
          <w:tab/>
        </w:r>
        <w:r>
          <w:rPr>
            <w:noProof/>
            <w:webHidden/>
          </w:rPr>
          <w:fldChar w:fldCharType="begin"/>
        </w:r>
        <w:r>
          <w:rPr>
            <w:noProof/>
            <w:webHidden/>
          </w:rPr>
          <w:instrText xml:space="preserve"> PAGEREF _Toc13482556 \h </w:instrText>
        </w:r>
      </w:ins>
      <w:r>
        <w:rPr>
          <w:noProof/>
          <w:webHidden/>
        </w:rPr>
      </w:r>
      <w:r>
        <w:rPr>
          <w:noProof/>
          <w:webHidden/>
        </w:rPr>
        <w:fldChar w:fldCharType="separate"/>
      </w:r>
      <w:ins w:id="319" w:author="Kerchner, Jeffrey" w:date="2019-07-08T12:47:00Z">
        <w:r>
          <w:rPr>
            <w:noProof/>
            <w:webHidden/>
          </w:rPr>
          <w:t>53</w:t>
        </w:r>
        <w:r>
          <w:rPr>
            <w:noProof/>
            <w:webHidden/>
          </w:rPr>
          <w:fldChar w:fldCharType="end"/>
        </w:r>
        <w:r w:rsidRPr="003B2B12">
          <w:rPr>
            <w:rStyle w:val="Hyperlink"/>
            <w:noProof/>
          </w:rPr>
          <w:fldChar w:fldCharType="end"/>
        </w:r>
      </w:ins>
    </w:p>
    <w:p w:rsidR="007F1504" w:rsidRDefault="007F1504">
      <w:pPr>
        <w:pStyle w:val="TOC2"/>
        <w:tabs>
          <w:tab w:val="left" w:pos="720"/>
        </w:tabs>
        <w:rPr>
          <w:ins w:id="320" w:author="Kerchner, Jeffrey" w:date="2019-07-08T12:47:00Z"/>
          <w:rFonts w:asciiTheme="minorHAnsi" w:eastAsiaTheme="minorEastAsia" w:hAnsiTheme="minorHAnsi" w:cstheme="minorBidi"/>
          <w:caps w:val="0"/>
          <w:noProof/>
          <w:sz w:val="22"/>
          <w:szCs w:val="22"/>
        </w:rPr>
      </w:pPr>
      <w:ins w:id="32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B2B12">
          <w:rPr>
            <w:rStyle w:val="Hyperlink"/>
            <w:noProof/>
          </w:rPr>
          <w:t xml:space="preserve">“REQUEST FOR REVISION” WITHIN </w:t>
        </w:r>
        <w:r w:rsidRPr="003B2B12">
          <w:rPr>
            <w:rStyle w:val="Hyperlink"/>
            <w:i/>
            <w:iCs/>
            <w:noProof/>
          </w:rPr>
          <w:t>NJSTART</w:t>
        </w:r>
        <w:r>
          <w:rPr>
            <w:noProof/>
            <w:webHidden/>
          </w:rPr>
          <w:tab/>
        </w:r>
        <w:r>
          <w:rPr>
            <w:noProof/>
            <w:webHidden/>
          </w:rPr>
          <w:fldChar w:fldCharType="begin"/>
        </w:r>
        <w:r>
          <w:rPr>
            <w:noProof/>
            <w:webHidden/>
          </w:rPr>
          <w:instrText xml:space="preserve"> PAGEREF _Toc13482557 \h </w:instrText>
        </w:r>
      </w:ins>
      <w:r>
        <w:rPr>
          <w:noProof/>
          <w:webHidden/>
        </w:rPr>
      </w:r>
      <w:r>
        <w:rPr>
          <w:noProof/>
          <w:webHidden/>
        </w:rPr>
        <w:fldChar w:fldCharType="separate"/>
      </w:r>
      <w:ins w:id="322" w:author="Kerchner, Jeffrey" w:date="2019-07-08T12:47:00Z">
        <w:r>
          <w:rPr>
            <w:noProof/>
            <w:webHidden/>
          </w:rPr>
          <w:t>54</w:t>
        </w:r>
        <w:r>
          <w:rPr>
            <w:noProof/>
            <w:webHidden/>
          </w:rPr>
          <w:fldChar w:fldCharType="end"/>
        </w:r>
        <w:r w:rsidRPr="003B2B12">
          <w:rPr>
            <w:rStyle w:val="Hyperlink"/>
            <w:noProof/>
          </w:rPr>
          <w:fldChar w:fldCharType="end"/>
        </w:r>
      </w:ins>
    </w:p>
    <w:p w:rsidR="007F1504" w:rsidRDefault="007F1504">
      <w:pPr>
        <w:pStyle w:val="TOC2"/>
        <w:tabs>
          <w:tab w:val="left" w:pos="1200"/>
        </w:tabs>
        <w:rPr>
          <w:ins w:id="323" w:author="Kerchner, Jeffrey" w:date="2019-07-08T12:47:00Z"/>
          <w:rFonts w:asciiTheme="minorHAnsi" w:eastAsiaTheme="minorEastAsia" w:hAnsiTheme="minorHAnsi" w:cstheme="minorBidi"/>
          <w:caps w:val="0"/>
          <w:noProof/>
          <w:sz w:val="22"/>
          <w:szCs w:val="22"/>
        </w:rPr>
      </w:pPr>
      <w:ins w:id="32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3B2B12">
          <w:rPr>
            <w:rStyle w:val="Hyperlink"/>
            <w:noProof/>
          </w:rPr>
          <w:t>POOR PERFORMANCE</w:t>
        </w:r>
        <w:r>
          <w:rPr>
            <w:noProof/>
            <w:webHidden/>
          </w:rPr>
          <w:tab/>
        </w:r>
        <w:r>
          <w:rPr>
            <w:noProof/>
            <w:webHidden/>
          </w:rPr>
          <w:fldChar w:fldCharType="begin"/>
        </w:r>
        <w:r>
          <w:rPr>
            <w:noProof/>
            <w:webHidden/>
          </w:rPr>
          <w:instrText xml:space="preserve"> PAGEREF _Toc13482558 \h </w:instrText>
        </w:r>
      </w:ins>
      <w:r>
        <w:rPr>
          <w:noProof/>
          <w:webHidden/>
        </w:rPr>
      </w:r>
      <w:r>
        <w:rPr>
          <w:noProof/>
          <w:webHidden/>
        </w:rPr>
        <w:fldChar w:fldCharType="separate"/>
      </w:r>
      <w:ins w:id="325" w:author="Kerchner, Jeffrey" w:date="2019-07-08T12:47:00Z">
        <w:r>
          <w:rPr>
            <w:noProof/>
            <w:webHidden/>
          </w:rPr>
          <w:t>54</w:t>
        </w:r>
        <w:r>
          <w:rPr>
            <w:noProof/>
            <w:webHidden/>
          </w:rPr>
          <w:fldChar w:fldCharType="end"/>
        </w:r>
        <w:r w:rsidRPr="003B2B12">
          <w:rPr>
            <w:rStyle w:val="Hyperlink"/>
            <w:noProof/>
          </w:rPr>
          <w:fldChar w:fldCharType="end"/>
        </w:r>
      </w:ins>
    </w:p>
    <w:p w:rsidR="007F1504" w:rsidRDefault="007F1504">
      <w:pPr>
        <w:pStyle w:val="TOC1"/>
        <w:rPr>
          <w:ins w:id="326" w:author="Kerchner, Jeffrey" w:date="2019-07-08T12:47:00Z"/>
          <w:rFonts w:asciiTheme="minorHAnsi" w:eastAsiaTheme="minorEastAsia" w:hAnsiTheme="minorHAnsi" w:cstheme="minorBidi"/>
          <w:b w:val="0"/>
          <w:bCs w:val="0"/>
          <w:caps w:val="0"/>
          <w:noProof/>
          <w:sz w:val="22"/>
          <w:szCs w:val="22"/>
        </w:rPr>
      </w:pPr>
      <w:ins w:id="32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"_Toc13482559"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B2B12">
          <w:rPr>
            <w:rStyle w:val="Hyperlink"/>
            <w:noProof/>
          </w:rPr>
          <w:t>BLANKET P.O. AWARD</w:t>
        </w:r>
        <w:r>
          <w:rPr>
            <w:noProof/>
            <w:webHidden/>
          </w:rPr>
          <w:tab/>
        </w:r>
        <w:r>
          <w:rPr>
            <w:noProof/>
            <w:webHidden/>
          </w:rPr>
          <w:fldChar w:fldCharType="begin"/>
        </w:r>
        <w:r>
          <w:rPr>
            <w:noProof/>
            <w:webHidden/>
          </w:rPr>
          <w:instrText xml:space="preserve"> PAGEREF _Toc13482559 \h </w:instrText>
        </w:r>
      </w:ins>
      <w:r>
        <w:rPr>
          <w:noProof/>
          <w:webHidden/>
        </w:rPr>
      </w:r>
      <w:r>
        <w:rPr>
          <w:noProof/>
          <w:webHidden/>
        </w:rPr>
        <w:fldChar w:fldCharType="separate"/>
      </w:r>
      <w:ins w:id="328" w:author="Kerchner, Jeffrey" w:date="2019-07-08T12:47:00Z">
        <w:r>
          <w:rPr>
            <w:noProof/>
            <w:webHidden/>
          </w:rPr>
          <w:t>55</w:t>
        </w:r>
        <w:r>
          <w:rPr>
            <w:noProof/>
            <w:webHidden/>
          </w:rPr>
          <w:fldChar w:fldCharType="end"/>
        </w:r>
        <w:r w:rsidRPr="003B2B12">
          <w:rPr>
            <w:rStyle w:val="Hyperlink"/>
            <w:noProof/>
          </w:rPr>
          <w:fldChar w:fldCharType="end"/>
        </w:r>
      </w:ins>
    </w:p>
    <w:p w:rsidR="007F1504" w:rsidRDefault="007F1504">
      <w:pPr>
        <w:pStyle w:val="TOC2"/>
        <w:tabs>
          <w:tab w:val="left" w:pos="720"/>
        </w:tabs>
        <w:rPr>
          <w:ins w:id="329" w:author="Kerchner, Jeffrey" w:date="2019-07-08T12:47:00Z"/>
          <w:rFonts w:asciiTheme="minorHAnsi" w:eastAsiaTheme="minorEastAsia" w:hAnsiTheme="minorHAnsi" w:cstheme="minorBidi"/>
          <w:caps w:val="0"/>
          <w:noProof/>
          <w:sz w:val="22"/>
          <w:szCs w:val="22"/>
        </w:rPr>
      </w:pPr>
      <w:ins w:id="33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"_Toc13482560"</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B2B12">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_Toc13482560 \h </w:instrText>
        </w:r>
      </w:ins>
      <w:r>
        <w:rPr>
          <w:noProof/>
          <w:webHidden/>
        </w:rPr>
      </w:r>
      <w:r>
        <w:rPr>
          <w:noProof/>
          <w:webHidden/>
        </w:rPr>
        <w:fldChar w:fldCharType="separate"/>
      </w:r>
      <w:ins w:id="331" w:author="Kerchner, Jeffrey" w:date="2019-07-08T12:47:00Z">
        <w:r>
          <w:rPr>
            <w:noProof/>
            <w:webHidden/>
          </w:rPr>
          <w:t>55</w:t>
        </w:r>
        <w:r>
          <w:rPr>
            <w:noProof/>
            <w:webHidden/>
          </w:rPr>
          <w:fldChar w:fldCharType="end"/>
        </w:r>
        <w:r w:rsidRPr="003B2B12">
          <w:rPr>
            <w:rStyle w:val="Hyperlink"/>
            <w:noProof/>
          </w:rPr>
          <w:fldChar w:fldCharType="end"/>
        </w:r>
      </w:ins>
    </w:p>
    <w:p w:rsidR="007F1504" w:rsidRDefault="007F1504">
      <w:pPr>
        <w:pStyle w:val="TOC3"/>
        <w:rPr>
          <w:ins w:id="332" w:author="Kerchner, Jeffrey" w:date="2019-07-08T12:47:00Z"/>
          <w:rFonts w:asciiTheme="minorHAnsi" w:eastAsiaTheme="minorEastAsia" w:hAnsiTheme="minorHAnsi" w:cstheme="minorBidi"/>
          <w:iCs w:val="0"/>
          <w:caps w:val="0"/>
          <w:noProof/>
          <w:sz w:val="22"/>
          <w:szCs w:val="22"/>
        </w:rPr>
      </w:pPr>
      <w:ins w:id="33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"_Toc13482561"</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3B2B12">
          <w:rPr>
            <w:rStyle w:val="Hyperlink"/>
            <w:rFonts w:eastAsia="MS Mincho"/>
            <w:noProof/>
          </w:rPr>
          <w:t xml:space="preserve">Requirements of Public Law 2005, CHAPTER 51, N.J.S.A. 19:44A-20.13 - N.J.S.A. 19:44A-20.25 (Formerly Executive Order NO. 134), EXECUTIVE ORDER No. 117 (2008) and N.J.A.C. 17:12-5 </w:t>
        </w:r>
        <w:r w:rsidRPr="003B2B12">
          <w:rPr>
            <w:rStyle w:val="Hyperlink"/>
            <w:rFonts w:eastAsia="MS Mincho"/>
            <w:i/>
            <w:noProof/>
          </w:rPr>
          <w:t>et seq.</w:t>
        </w:r>
        <w:r>
          <w:rPr>
            <w:noProof/>
            <w:webHidden/>
          </w:rPr>
          <w:tab/>
        </w:r>
        <w:r>
          <w:rPr>
            <w:noProof/>
            <w:webHidden/>
          </w:rPr>
          <w:fldChar w:fldCharType="begin"/>
        </w:r>
        <w:r>
          <w:rPr>
            <w:noProof/>
            <w:webHidden/>
          </w:rPr>
          <w:instrText xml:space="preserve"> PAGEREF _Toc13482561 \h </w:instrText>
        </w:r>
      </w:ins>
      <w:r>
        <w:rPr>
          <w:noProof/>
          <w:webHidden/>
        </w:rPr>
      </w:r>
      <w:r>
        <w:rPr>
          <w:noProof/>
          <w:webHidden/>
        </w:rPr>
        <w:fldChar w:fldCharType="separate"/>
      </w:r>
      <w:ins w:id="334" w:author="Kerchner, Jeffrey" w:date="2019-07-08T12:47:00Z">
        <w:r>
          <w:rPr>
            <w:noProof/>
            <w:webHidden/>
          </w:rPr>
          <w:t>55</w:t>
        </w:r>
        <w:r>
          <w:rPr>
            <w:noProof/>
            <w:webHidden/>
          </w:rPr>
          <w:fldChar w:fldCharType="end"/>
        </w:r>
        <w:r w:rsidRPr="003B2B12">
          <w:rPr>
            <w:rStyle w:val="Hyperlink"/>
            <w:noProof/>
          </w:rPr>
          <w:fldChar w:fldCharType="end"/>
        </w:r>
      </w:ins>
    </w:p>
    <w:p w:rsidR="007F1504" w:rsidRDefault="007F1504">
      <w:pPr>
        <w:pStyle w:val="TOC3"/>
        <w:rPr>
          <w:ins w:id="335" w:author="Kerchner, Jeffrey" w:date="2019-07-08T12:47:00Z"/>
          <w:rFonts w:asciiTheme="minorHAnsi" w:eastAsiaTheme="minorEastAsia" w:hAnsiTheme="minorHAnsi" w:cstheme="minorBidi"/>
          <w:iCs w:val="0"/>
          <w:caps w:val="0"/>
          <w:noProof/>
          <w:sz w:val="22"/>
          <w:szCs w:val="22"/>
        </w:rPr>
      </w:pPr>
      <w:ins w:id="33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"_Toc13482562"</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3B2B12">
          <w:rPr>
            <w:rStyle w:val="Hyperlink"/>
            <w:noProof/>
          </w:rPr>
          <w:t>SOURCE DISCLOSURE REQUIREMENTS</w:t>
        </w:r>
        <w:r>
          <w:rPr>
            <w:noProof/>
            <w:webHidden/>
          </w:rPr>
          <w:tab/>
        </w:r>
        <w:r>
          <w:rPr>
            <w:noProof/>
            <w:webHidden/>
          </w:rPr>
          <w:fldChar w:fldCharType="begin"/>
        </w:r>
        <w:r>
          <w:rPr>
            <w:noProof/>
            <w:webHidden/>
          </w:rPr>
          <w:instrText xml:space="preserve"> PAGEREF _Toc13482562 \h </w:instrText>
        </w:r>
      </w:ins>
      <w:r>
        <w:rPr>
          <w:noProof/>
          <w:webHidden/>
        </w:rPr>
      </w:r>
      <w:r>
        <w:rPr>
          <w:noProof/>
          <w:webHidden/>
        </w:rPr>
        <w:fldChar w:fldCharType="separate"/>
      </w:r>
      <w:ins w:id="337" w:author="Kerchner, Jeffrey" w:date="2019-07-08T12:47:00Z">
        <w:r>
          <w:rPr>
            <w:noProof/>
            <w:webHidden/>
          </w:rPr>
          <w:t>55</w:t>
        </w:r>
        <w:r>
          <w:rPr>
            <w:noProof/>
            <w:webHidden/>
          </w:rPr>
          <w:fldChar w:fldCharType="end"/>
        </w:r>
        <w:r w:rsidRPr="003B2B12">
          <w:rPr>
            <w:rStyle w:val="Hyperlink"/>
            <w:noProof/>
          </w:rPr>
          <w:fldChar w:fldCharType="end"/>
        </w:r>
      </w:ins>
    </w:p>
    <w:p w:rsidR="007F1504" w:rsidRDefault="007F1504">
      <w:pPr>
        <w:pStyle w:val="TOC3"/>
        <w:rPr>
          <w:ins w:id="338" w:author="Kerchner, Jeffrey" w:date="2019-07-08T12:47:00Z"/>
          <w:rFonts w:asciiTheme="minorHAnsi" w:eastAsiaTheme="minorEastAsia" w:hAnsiTheme="minorHAnsi" w:cstheme="minorBidi"/>
          <w:iCs w:val="0"/>
          <w:caps w:val="0"/>
          <w:noProof/>
          <w:sz w:val="22"/>
          <w:szCs w:val="22"/>
        </w:rPr>
      </w:pPr>
      <w:ins w:id="339" w:author="Kerchner, Jeffrey" w:date="2019-07-08T12:47:00Z">
        <w:r w:rsidRPr="003B2B12">
          <w:rPr>
            <w:rStyle w:val="Hyperlink"/>
            <w:noProof/>
          </w:rPr>
          <w:lastRenderedPageBreak/>
          <w:fldChar w:fldCharType="begin"/>
        </w:r>
        <w:r w:rsidRPr="003B2B12">
          <w:rPr>
            <w:rStyle w:val="Hyperlink"/>
            <w:noProof/>
          </w:rPr>
          <w:instrText xml:space="preserve"> </w:instrText>
        </w:r>
        <w:r>
          <w:rPr>
            <w:noProof/>
          </w:rPr>
          <w:instrText>HYPERLINK \l "_Toc13482563"</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3B2B12">
          <w:rPr>
            <w:rStyle w:val="Hyperlink"/>
            <w:noProof/>
          </w:rPr>
          <w:t>AFFIRMATIVE Action</w:t>
        </w:r>
        <w:r>
          <w:rPr>
            <w:noProof/>
            <w:webHidden/>
          </w:rPr>
          <w:tab/>
        </w:r>
        <w:r>
          <w:rPr>
            <w:noProof/>
            <w:webHidden/>
          </w:rPr>
          <w:fldChar w:fldCharType="begin"/>
        </w:r>
        <w:r>
          <w:rPr>
            <w:noProof/>
            <w:webHidden/>
          </w:rPr>
          <w:instrText xml:space="preserve"> PAGEREF _Toc13482563 \h </w:instrText>
        </w:r>
      </w:ins>
      <w:r>
        <w:rPr>
          <w:noProof/>
          <w:webHidden/>
        </w:rPr>
      </w:r>
      <w:r>
        <w:rPr>
          <w:noProof/>
          <w:webHidden/>
        </w:rPr>
        <w:fldChar w:fldCharType="separate"/>
      </w:r>
      <w:ins w:id="340" w:author="Kerchner, Jeffrey" w:date="2019-07-08T12:47:00Z">
        <w:r>
          <w:rPr>
            <w:noProof/>
            <w:webHidden/>
          </w:rPr>
          <w:t>56</w:t>
        </w:r>
        <w:r>
          <w:rPr>
            <w:noProof/>
            <w:webHidden/>
          </w:rPr>
          <w:fldChar w:fldCharType="end"/>
        </w:r>
        <w:r w:rsidRPr="003B2B12">
          <w:rPr>
            <w:rStyle w:val="Hyperlink"/>
            <w:noProof/>
          </w:rPr>
          <w:fldChar w:fldCharType="end"/>
        </w:r>
      </w:ins>
    </w:p>
    <w:p w:rsidR="007F1504" w:rsidRDefault="007F1504">
      <w:pPr>
        <w:pStyle w:val="TOC3"/>
        <w:rPr>
          <w:ins w:id="341" w:author="Kerchner, Jeffrey" w:date="2019-07-08T12:47:00Z"/>
          <w:rFonts w:asciiTheme="minorHAnsi" w:eastAsiaTheme="minorEastAsia" w:hAnsiTheme="minorHAnsi" w:cstheme="minorBidi"/>
          <w:iCs w:val="0"/>
          <w:caps w:val="0"/>
          <w:noProof/>
          <w:sz w:val="22"/>
          <w:szCs w:val="22"/>
        </w:rPr>
      </w:pPr>
      <w:ins w:id="34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"_Toc13482564"</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3B2B12">
          <w:rPr>
            <w:rStyle w:val="Hyperlink"/>
            <w:noProof/>
          </w:rPr>
          <w:t>BUSINESS REGISTRATION</w:t>
        </w:r>
        <w:r>
          <w:rPr>
            <w:noProof/>
            <w:webHidden/>
          </w:rPr>
          <w:tab/>
        </w:r>
        <w:r>
          <w:rPr>
            <w:noProof/>
            <w:webHidden/>
          </w:rPr>
          <w:fldChar w:fldCharType="begin"/>
        </w:r>
        <w:r>
          <w:rPr>
            <w:noProof/>
            <w:webHidden/>
          </w:rPr>
          <w:instrText xml:space="preserve"> PAGEREF _Toc13482564 \h </w:instrText>
        </w:r>
      </w:ins>
      <w:r>
        <w:rPr>
          <w:noProof/>
          <w:webHidden/>
        </w:rPr>
      </w:r>
      <w:r>
        <w:rPr>
          <w:noProof/>
          <w:webHidden/>
        </w:rPr>
        <w:fldChar w:fldCharType="separate"/>
      </w:r>
      <w:ins w:id="343" w:author="Kerchner, Jeffrey" w:date="2019-07-08T12:47:00Z">
        <w:r>
          <w:rPr>
            <w:noProof/>
            <w:webHidden/>
          </w:rPr>
          <w:t>56</w:t>
        </w:r>
        <w:r>
          <w:rPr>
            <w:noProof/>
            <w:webHidden/>
          </w:rPr>
          <w:fldChar w:fldCharType="end"/>
        </w:r>
        <w:r w:rsidRPr="003B2B12">
          <w:rPr>
            <w:rStyle w:val="Hyperlink"/>
            <w:noProof/>
          </w:rPr>
          <w:fldChar w:fldCharType="end"/>
        </w:r>
      </w:ins>
    </w:p>
    <w:p w:rsidR="007F1504" w:rsidRDefault="007F1504">
      <w:pPr>
        <w:pStyle w:val="TOC2"/>
        <w:tabs>
          <w:tab w:val="left" w:pos="720"/>
        </w:tabs>
        <w:rPr>
          <w:ins w:id="344" w:author="Kerchner, Jeffrey" w:date="2019-07-08T12:47:00Z"/>
          <w:rFonts w:asciiTheme="minorHAnsi" w:eastAsiaTheme="minorEastAsia" w:hAnsiTheme="minorHAnsi" w:cstheme="minorBidi"/>
          <w:caps w:val="0"/>
          <w:noProof/>
          <w:sz w:val="22"/>
          <w:szCs w:val="22"/>
        </w:rPr>
      </w:pPr>
      <w:ins w:id="34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"_Toc13482565"</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B2B12">
          <w:rPr>
            <w:rStyle w:val="Hyperlink"/>
            <w:rFonts w:eastAsia="MS Mincho"/>
            <w:noProof/>
          </w:rPr>
          <w:t>FINAL BLANKET P.O. AWARD</w:t>
        </w:r>
        <w:r>
          <w:rPr>
            <w:noProof/>
            <w:webHidden/>
          </w:rPr>
          <w:tab/>
        </w:r>
        <w:r>
          <w:rPr>
            <w:noProof/>
            <w:webHidden/>
          </w:rPr>
          <w:fldChar w:fldCharType="begin"/>
        </w:r>
        <w:r>
          <w:rPr>
            <w:noProof/>
            <w:webHidden/>
          </w:rPr>
          <w:instrText xml:space="preserve"> PAGEREF _Toc13482565 \h </w:instrText>
        </w:r>
      </w:ins>
      <w:r>
        <w:rPr>
          <w:noProof/>
          <w:webHidden/>
        </w:rPr>
      </w:r>
      <w:r>
        <w:rPr>
          <w:noProof/>
          <w:webHidden/>
        </w:rPr>
        <w:fldChar w:fldCharType="separate"/>
      </w:r>
      <w:ins w:id="346" w:author="Kerchner, Jeffrey" w:date="2019-07-08T12:47:00Z">
        <w:r>
          <w:rPr>
            <w:noProof/>
            <w:webHidden/>
          </w:rPr>
          <w:t>56</w:t>
        </w:r>
        <w:r>
          <w:rPr>
            <w:noProof/>
            <w:webHidden/>
          </w:rPr>
          <w:fldChar w:fldCharType="end"/>
        </w:r>
        <w:r w:rsidRPr="003B2B12">
          <w:rPr>
            <w:rStyle w:val="Hyperlink"/>
            <w:noProof/>
          </w:rPr>
          <w:fldChar w:fldCharType="end"/>
        </w:r>
      </w:ins>
    </w:p>
    <w:p w:rsidR="007F1504" w:rsidRDefault="007F1504">
      <w:pPr>
        <w:pStyle w:val="TOC2"/>
        <w:tabs>
          <w:tab w:val="left" w:pos="720"/>
        </w:tabs>
        <w:rPr>
          <w:ins w:id="347" w:author="Kerchner, Jeffrey" w:date="2019-07-08T12:47:00Z"/>
          <w:rFonts w:asciiTheme="minorHAnsi" w:eastAsiaTheme="minorEastAsia" w:hAnsiTheme="minorHAnsi" w:cstheme="minorBidi"/>
          <w:caps w:val="0"/>
          <w:noProof/>
          <w:sz w:val="22"/>
          <w:szCs w:val="22"/>
        </w:rPr>
      </w:pPr>
      <w:ins w:id="34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"_Toc13482566"</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B2B12">
          <w:rPr>
            <w:rStyle w:val="Hyperlink"/>
            <w:noProof/>
          </w:rPr>
          <w:t>INSURANCE CERTIFICATES</w:t>
        </w:r>
        <w:r>
          <w:rPr>
            <w:noProof/>
            <w:webHidden/>
          </w:rPr>
          <w:tab/>
        </w:r>
        <w:r>
          <w:rPr>
            <w:noProof/>
            <w:webHidden/>
          </w:rPr>
          <w:fldChar w:fldCharType="begin"/>
        </w:r>
        <w:r>
          <w:rPr>
            <w:noProof/>
            <w:webHidden/>
          </w:rPr>
          <w:instrText xml:space="preserve"> PAGEREF _Toc13482566 \h </w:instrText>
        </w:r>
      </w:ins>
      <w:r>
        <w:rPr>
          <w:noProof/>
          <w:webHidden/>
        </w:rPr>
      </w:r>
      <w:r>
        <w:rPr>
          <w:noProof/>
          <w:webHidden/>
        </w:rPr>
        <w:fldChar w:fldCharType="separate"/>
      </w:r>
      <w:ins w:id="349" w:author="Kerchner, Jeffrey" w:date="2019-07-08T12:47:00Z">
        <w:r>
          <w:rPr>
            <w:noProof/>
            <w:webHidden/>
          </w:rPr>
          <w:t>56</w:t>
        </w:r>
        <w:r>
          <w:rPr>
            <w:noProof/>
            <w:webHidden/>
          </w:rPr>
          <w:fldChar w:fldCharType="end"/>
        </w:r>
        <w:r w:rsidRPr="003B2B12">
          <w:rPr>
            <w:rStyle w:val="Hyperlink"/>
            <w:noProof/>
          </w:rPr>
          <w:fldChar w:fldCharType="end"/>
        </w:r>
      </w:ins>
    </w:p>
    <w:p w:rsidR="007F1504" w:rsidRDefault="007F1504">
      <w:pPr>
        <w:pStyle w:val="TOC2"/>
        <w:tabs>
          <w:tab w:val="left" w:pos="720"/>
        </w:tabs>
        <w:rPr>
          <w:ins w:id="350" w:author="Kerchner, Jeffrey" w:date="2019-07-08T12:47:00Z"/>
          <w:rFonts w:asciiTheme="minorHAnsi" w:eastAsiaTheme="minorEastAsia" w:hAnsiTheme="minorHAnsi" w:cstheme="minorBidi"/>
          <w:caps w:val="0"/>
          <w:noProof/>
          <w:sz w:val="22"/>
          <w:szCs w:val="22"/>
        </w:rPr>
      </w:pPr>
      <w:ins w:id="35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"_Toc13482567"</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3B2B12">
          <w:rPr>
            <w:rStyle w:val="Hyperlink"/>
            <w:noProof/>
          </w:rPr>
          <w:t>Performance SECURITY</w:t>
        </w:r>
        <w:r>
          <w:rPr>
            <w:noProof/>
            <w:webHidden/>
          </w:rPr>
          <w:tab/>
        </w:r>
        <w:r>
          <w:rPr>
            <w:noProof/>
            <w:webHidden/>
          </w:rPr>
          <w:fldChar w:fldCharType="begin"/>
        </w:r>
        <w:r>
          <w:rPr>
            <w:noProof/>
            <w:webHidden/>
          </w:rPr>
          <w:instrText xml:space="preserve"> PAGEREF _Toc13482567 \h </w:instrText>
        </w:r>
      </w:ins>
      <w:r>
        <w:rPr>
          <w:noProof/>
          <w:webHidden/>
        </w:rPr>
      </w:r>
      <w:r>
        <w:rPr>
          <w:noProof/>
          <w:webHidden/>
        </w:rPr>
        <w:fldChar w:fldCharType="separate"/>
      </w:r>
      <w:ins w:id="352" w:author="Kerchner, Jeffrey" w:date="2019-07-08T12:47:00Z">
        <w:r>
          <w:rPr>
            <w:noProof/>
            <w:webHidden/>
          </w:rPr>
          <w:t>56</w:t>
        </w:r>
        <w:r>
          <w:rPr>
            <w:noProof/>
            <w:webHidden/>
          </w:rPr>
          <w:fldChar w:fldCharType="end"/>
        </w:r>
        <w:r w:rsidRPr="003B2B12">
          <w:rPr>
            <w:rStyle w:val="Hyperlink"/>
            <w:noProof/>
          </w:rPr>
          <w:fldChar w:fldCharType="end"/>
        </w:r>
      </w:ins>
    </w:p>
    <w:p w:rsidR="007F1504" w:rsidRDefault="007F1504">
      <w:pPr>
        <w:pStyle w:val="TOC1"/>
        <w:rPr>
          <w:ins w:id="353" w:author="Kerchner, Jeffrey" w:date="2019-07-08T12:47:00Z"/>
          <w:rFonts w:asciiTheme="minorHAnsi" w:eastAsiaTheme="minorEastAsia" w:hAnsiTheme="minorHAnsi" w:cstheme="minorBidi"/>
          <w:b w:val="0"/>
          <w:bCs w:val="0"/>
          <w:caps w:val="0"/>
          <w:noProof/>
          <w:sz w:val="22"/>
          <w:szCs w:val="22"/>
        </w:rPr>
      </w:pPr>
      <w:ins w:id="35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"_Toc13482568"</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B2B12">
          <w:rPr>
            <w:rStyle w:val="Hyperlink"/>
            <w:noProof/>
          </w:rPr>
          <w:t>BLANKET P.O. ADMINISTRATION</w:t>
        </w:r>
        <w:r>
          <w:rPr>
            <w:noProof/>
            <w:webHidden/>
          </w:rPr>
          <w:tab/>
        </w:r>
        <w:r>
          <w:rPr>
            <w:noProof/>
            <w:webHidden/>
          </w:rPr>
          <w:fldChar w:fldCharType="begin"/>
        </w:r>
        <w:r>
          <w:rPr>
            <w:noProof/>
            <w:webHidden/>
          </w:rPr>
          <w:instrText xml:space="preserve"> PAGEREF _Toc13482568 \h </w:instrText>
        </w:r>
      </w:ins>
      <w:r>
        <w:rPr>
          <w:noProof/>
          <w:webHidden/>
        </w:rPr>
      </w:r>
      <w:r>
        <w:rPr>
          <w:noProof/>
          <w:webHidden/>
        </w:rPr>
        <w:fldChar w:fldCharType="separate"/>
      </w:r>
      <w:ins w:id="355" w:author="Kerchner, Jeffrey" w:date="2019-07-08T12:47:00Z">
        <w:r>
          <w:rPr>
            <w:noProof/>
            <w:webHidden/>
          </w:rPr>
          <w:t>58</w:t>
        </w:r>
        <w:r>
          <w:rPr>
            <w:noProof/>
            <w:webHidden/>
          </w:rPr>
          <w:fldChar w:fldCharType="end"/>
        </w:r>
        <w:r w:rsidRPr="003B2B12">
          <w:rPr>
            <w:rStyle w:val="Hyperlink"/>
            <w:noProof/>
          </w:rPr>
          <w:fldChar w:fldCharType="end"/>
        </w:r>
      </w:ins>
    </w:p>
    <w:p w:rsidR="007F1504" w:rsidRDefault="007F1504">
      <w:pPr>
        <w:pStyle w:val="TOC2"/>
        <w:tabs>
          <w:tab w:val="left" w:pos="720"/>
        </w:tabs>
        <w:rPr>
          <w:ins w:id="356" w:author="Kerchner, Jeffrey" w:date="2019-07-08T12:47:00Z"/>
          <w:rFonts w:asciiTheme="minorHAnsi" w:eastAsiaTheme="minorEastAsia" w:hAnsiTheme="minorHAnsi" w:cstheme="minorBidi"/>
          <w:caps w:val="0"/>
          <w:noProof/>
          <w:sz w:val="22"/>
          <w:szCs w:val="22"/>
        </w:rPr>
      </w:pPr>
      <w:ins w:id="35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"_Toc13482569"</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B2B12">
          <w:rPr>
            <w:rStyle w:val="Hyperlink"/>
            <w:noProof/>
          </w:rPr>
          <w:t>STATE CONTRACT MANAGER</w:t>
        </w:r>
        <w:r>
          <w:rPr>
            <w:noProof/>
            <w:webHidden/>
          </w:rPr>
          <w:tab/>
        </w:r>
        <w:r>
          <w:rPr>
            <w:noProof/>
            <w:webHidden/>
          </w:rPr>
          <w:fldChar w:fldCharType="begin"/>
        </w:r>
        <w:r>
          <w:rPr>
            <w:noProof/>
            <w:webHidden/>
          </w:rPr>
          <w:instrText xml:space="preserve"> PAGEREF _Toc13482569 \h </w:instrText>
        </w:r>
      </w:ins>
      <w:r>
        <w:rPr>
          <w:noProof/>
          <w:webHidden/>
        </w:rPr>
      </w:r>
      <w:r>
        <w:rPr>
          <w:noProof/>
          <w:webHidden/>
        </w:rPr>
        <w:fldChar w:fldCharType="separate"/>
      </w:r>
      <w:ins w:id="358" w:author="Kerchner, Jeffrey" w:date="2019-07-08T12:47:00Z">
        <w:r>
          <w:rPr>
            <w:noProof/>
            <w:webHidden/>
          </w:rPr>
          <w:t>58</w:t>
        </w:r>
        <w:r>
          <w:rPr>
            <w:noProof/>
            <w:webHidden/>
          </w:rPr>
          <w:fldChar w:fldCharType="end"/>
        </w:r>
        <w:r w:rsidRPr="003B2B12">
          <w:rPr>
            <w:rStyle w:val="Hyperlink"/>
            <w:noProof/>
          </w:rPr>
          <w:fldChar w:fldCharType="end"/>
        </w:r>
      </w:ins>
    </w:p>
    <w:p w:rsidR="007F1504" w:rsidRDefault="007F1504">
      <w:pPr>
        <w:pStyle w:val="TOC3"/>
        <w:rPr>
          <w:ins w:id="359" w:author="Kerchner, Jeffrey" w:date="2019-07-08T12:47:00Z"/>
          <w:rFonts w:asciiTheme="minorHAnsi" w:eastAsiaTheme="minorEastAsia" w:hAnsiTheme="minorHAnsi" w:cstheme="minorBidi"/>
          <w:iCs w:val="0"/>
          <w:caps w:val="0"/>
          <w:noProof/>
          <w:sz w:val="22"/>
          <w:szCs w:val="22"/>
        </w:rPr>
      </w:pPr>
      <w:ins w:id="36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"_Toc13482570"</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3B2B12">
          <w:rPr>
            <w:rStyle w:val="Hyperlink"/>
            <w:noProof/>
          </w:rPr>
          <w:t>state contract manager responsibilities</w:t>
        </w:r>
        <w:r>
          <w:rPr>
            <w:noProof/>
            <w:webHidden/>
          </w:rPr>
          <w:tab/>
        </w:r>
        <w:r>
          <w:rPr>
            <w:noProof/>
            <w:webHidden/>
          </w:rPr>
          <w:fldChar w:fldCharType="begin"/>
        </w:r>
        <w:r>
          <w:rPr>
            <w:noProof/>
            <w:webHidden/>
          </w:rPr>
          <w:instrText xml:space="preserve"> PAGEREF _Toc13482570 \h </w:instrText>
        </w:r>
      </w:ins>
      <w:r>
        <w:rPr>
          <w:noProof/>
          <w:webHidden/>
        </w:rPr>
      </w:r>
      <w:r>
        <w:rPr>
          <w:noProof/>
          <w:webHidden/>
        </w:rPr>
        <w:fldChar w:fldCharType="separate"/>
      </w:r>
      <w:ins w:id="361" w:author="Kerchner, Jeffrey" w:date="2019-07-08T12:47:00Z">
        <w:r>
          <w:rPr>
            <w:noProof/>
            <w:webHidden/>
          </w:rPr>
          <w:t>58</w:t>
        </w:r>
        <w:r>
          <w:rPr>
            <w:noProof/>
            <w:webHidden/>
          </w:rPr>
          <w:fldChar w:fldCharType="end"/>
        </w:r>
        <w:r w:rsidRPr="003B2B12">
          <w:rPr>
            <w:rStyle w:val="Hyperlink"/>
            <w:noProof/>
          </w:rPr>
          <w:fldChar w:fldCharType="end"/>
        </w:r>
      </w:ins>
    </w:p>
    <w:p w:rsidR="007F1504" w:rsidRDefault="007F1504">
      <w:pPr>
        <w:pStyle w:val="TOC3"/>
        <w:rPr>
          <w:ins w:id="362" w:author="Kerchner, Jeffrey" w:date="2019-07-08T12:47:00Z"/>
          <w:rFonts w:asciiTheme="minorHAnsi" w:eastAsiaTheme="minorEastAsia" w:hAnsiTheme="minorHAnsi" w:cstheme="minorBidi"/>
          <w:iCs w:val="0"/>
          <w:caps w:val="0"/>
          <w:noProof/>
          <w:sz w:val="22"/>
          <w:szCs w:val="22"/>
        </w:rPr>
      </w:pPr>
      <w:ins w:id="36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"_Toc13482571"</w:instrText>
        </w:r>
        <w:r w:rsidRPr="003B2B12">
          <w:rPr>
            <w:rStyle w:val="Hyperlink"/>
            <w:noProof/>
          </w:rPr>
          <w:instrText xml:space="preserve"> </w:instrText>
        </w:r>
        <w:r w:rsidRPr="003B2B12">
          <w:rPr>
            <w:rStyle w:val="Hyperlink"/>
            <w:noProof/>
          </w:rPr>
          <w:fldChar w:fldCharType="separate"/>
        </w:r>
        <w:r w:rsidRPr="003B2B12">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3B2B12">
          <w:rPr>
            <w:rStyle w:val="Hyperlink"/>
            <w:noProof/>
          </w:rPr>
          <w:t>Coordination with the State Contract manager</w:t>
        </w:r>
        <w:r>
          <w:rPr>
            <w:noProof/>
            <w:webHidden/>
          </w:rPr>
          <w:tab/>
        </w:r>
        <w:r>
          <w:rPr>
            <w:noProof/>
            <w:webHidden/>
          </w:rPr>
          <w:fldChar w:fldCharType="begin"/>
        </w:r>
        <w:r>
          <w:rPr>
            <w:noProof/>
            <w:webHidden/>
          </w:rPr>
          <w:instrText xml:space="preserve"> PAGEREF _Toc13482571 \h </w:instrText>
        </w:r>
      </w:ins>
      <w:r>
        <w:rPr>
          <w:noProof/>
          <w:webHidden/>
        </w:rPr>
      </w:r>
      <w:r>
        <w:rPr>
          <w:noProof/>
          <w:webHidden/>
        </w:rPr>
        <w:fldChar w:fldCharType="separate"/>
      </w:r>
      <w:ins w:id="364" w:author="Kerchner, Jeffrey" w:date="2019-07-08T12:47:00Z">
        <w:r>
          <w:rPr>
            <w:noProof/>
            <w:webHidden/>
          </w:rPr>
          <w:t>58</w:t>
        </w:r>
        <w:r>
          <w:rPr>
            <w:noProof/>
            <w:webHidden/>
          </w:rPr>
          <w:fldChar w:fldCharType="end"/>
        </w:r>
        <w:r w:rsidRPr="003B2B12">
          <w:rPr>
            <w:rStyle w:val="Hyperlink"/>
            <w:noProof/>
          </w:rPr>
          <w:fldChar w:fldCharType="end"/>
        </w:r>
      </w:ins>
    </w:p>
    <w:p w:rsidR="007F1504" w:rsidRDefault="007F1504">
      <w:pPr>
        <w:pStyle w:val="TOC1"/>
        <w:rPr>
          <w:ins w:id="365" w:author="Kerchner, Jeffrey" w:date="2019-07-08T12:47:00Z"/>
          <w:rFonts w:asciiTheme="minorHAnsi" w:eastAsiaTheme="minorEastAsia" w:hAnsiTheme="minorHAnsi" w:cstheme="minorBidi"/>
          <w:b w:val="0"/>
          <w:bCs w:val="0"/>
          <w:caps w:val="0"/>
          <w:noProof/>
          <w:sz w:val="22"/>
          <w:szCs w:val="22"/>
        </w:rPr>
      </w:pPr>
      <w:ins w:id="36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"_Toc13482572"</w:instrText>
        </w:r>
        <w:r w:rsidRPr="003B2B12">
          <w:rPr>
            <w:rStyle w:val="Hyperlink"/>
            <w:noProof/>
          </w:rPr>
          <w:instrText xml:space="preserve"> </w:instrText>
        </w:r>
        <w:r w:rsidRPr="003B2B12">
          <w:rPr>
            <w:rStyle w:val="Hyperlink"/>
            <w:noProof/>
          </w:rPr>
          <w:fldChar w:fldCharType="separate"/>
        </w:r>
        <w:r w:rsidRPr="003B2B12">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_Toc13482572 \h </w:instrText>
        </w:r>
      </w:ins>
      <w:r>
        <w:rPr>
          <w:noProof/>
          <w:webHidden/>
        </w:rPr>
      </w:r>
      <w:r>
        <w:rPr>
          <w:noProof/>
          <w:webHidden/>
        </w:rPr>
        <w:fldChar w:fldCharType="separate"/>
      </w:r>
      <w:ins w:id="367" w:author="Kerchner, Jeffrey" w:date="2019-07-08T12:47:00Z">
        <w:r>
          <w:rPr>
            <w:noProof/>
            <w:webHidden/>
          </w:rPr>
          <w:t>59</w:t>
        </w:r>
        <w:r>
          <w:rPr>
            <w:noProof/>
            <w:webHidden/>
          </w:rPr>
          <w:fldChar w:fldCharType="end"/>
        </w:r>
        <w:r w:rsidRPr="003B2B12">
          <w:rPr>
            <w:rStyle w:val="Hyperlink"/>
            <w:noProof/>
          </w:rPr>
          <w:fldChar w:fldCharType="end"/>
        </w:r>
      </w:ins>
    </w:p>
    <w:p w:rsidR="007F1504" w:rsidRDefault="007F1504">
      <w:pPr>
        <w:pStyle w:val="TOC2"/>
        <w:rPr>
          <w:ins w:id="368" w:author="Kerchner, Jeffrey" w:date="2019-07-08T12:47:00Z"/>
          <w:rFonts w:asciiTheme="minorHAnsi" w:eastAsiaTheme="minorEastAsia" w:hAnsiTheme="minorHAnsi" w:cstheme="minorBidi"/>
          <w:caps w:val="0"/>
          <w:noProof/>
          <w:sz w:val="22"/>
          <w:szCs w:val="22"/>
        </w:rPr>
      </w:pPr>
      <w:ins w:id="36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"_Toc13482573"</w:instrText>
        </w:r>
        <w:r w:rsidRPr="003B2B12">
          <w:rPr>
            <w:rStyle w:val="Hyperlink"/>
            <w:noProof/>
          </w:rPr>
          <w:instrText xml:space="preserve"> </w:instrText>
        </w:r>
        <w:r w:rsidRPr="003B2B12">
          <w:rPr>
            <w:rStyle w:val="Hyperlink"/>
            <w:noProof/>
          </w:rPr>
          <w:fldChar w:fldCharType="separate"/>
        </w:r>
        <w:r w:rsidRPr="003B2B12">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_Toc13482573 \h </w:instrText>
        </w:r>
      </w:ins>
      <w:r>
        <w:rPr>
          <w:noProof/>
          <w:webHidden/>
        </w:rPr>
      </w:r>
      <w:r>
        <w:rPr>
          <w:noProof/>
          <w:webHidden/>
        </w:rPr>
        <w:fldChar w:fldCharType="separate"/>
      </w:r>
      <w:ins w:id="370" w:author="Kerchner, Jeffrey" w:date="2019-07-08T12:47:00Z">
        <w:r>
          <w:rPr>
            <w:noProof/>
            <w:webHidden/>
          </w:rPr>
          <w:t>59</w:t>
        </w:r>
        <w:r>
          <w:rPr>
            <w:noProof/>
            <w:webHidden/>
          </w:rPr>
          <w:fldChar w:fldCharType="end"/>
        </w:r>
        <w:r w:rsidRPr="003B2B12">
          <w:rPr>
            <w:rStyle w:val="Hyperlink"/>
            <w:noProof/>
          </w:rPr>
          <w:fldChar w:fldCharType="end"/>
        </w:r>
      </w:ins>
    </w:p>
    <w:p w:rsidR="007F1504" w:rsidRDefault="007F1504">
      <w:pPr>
        <w:pStyle w:val="TOC2"/>
        <w:rPr>
          <w:ins w:id="371" w:author="Kerchner, Jeffrey" w:date="2019-07-08T12:47:00Z"/>
          <w:rFonts w:asciiTheme="minorHAnsi" w:eastAsiaTheme="minorEastAsia" w:hAnsiTheme="minorHAnsi" w:cstheme="minorBidi"/>
          <w:caps w:val="0"/>
          <w:noProof/>
          <w:sz w:val="22"/>
          <w:szCs w:val="22"/>
        </w:rPr>
      </w:pPr>
      <w:ins w:id="37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"_Toc13482574"</w:instrText>
        </w:r>
        <w:r w:rsidRPr="003B2B12">
          <w:rPr>
            <w:rStyle w:val="Hyperlink"/>
            <w:noProof/>
          </w:rPr>
          <w:instrText xml:space="preserve"> </w:instrText>
        </w:r>
        <w:r w:rsidRPr="003B2B12">
          <w:rPr>
            <w:rStyle w:val="Hyperlink"/>
            <w:noProof/>
          </w:rPr>
          <w:fldChar w:fldCharType="separate"/>
        </w:r>
        <w:r w:rsidRPr="003B2B12">
          <w:rPr>
            <w:rStyle w:val="Hyperlink"/>
            <w:noProof/>
          </w:rPr>
          <w:t>1.1 contract terms CROSSWALK</w:t>
        </w:r>
        <w:r>
          <w:rPr>
            <w:noProof/>
            <w:webHidden/>
          </w:rPr>
          <w:tab/>
        </w:r>
        <w:r>
          <w:rPr>
            <w:noProof/>
            <w:webHidden/>
          </w:rPr>
          <w:fldChar w:fldCharType="begin"/>
        </w:r>
        <w:r>
          <w:rPr>
            <w:noProof/>
            <w:webHidden/>
          </w:rPr>
          <w:instrText xml:space="preserve"> PAGEREF _Toc13482574 \h </w:instrText>
        </w:r>
      </w:ins>
      <w:r>
        <w:rPr>
          <w:noProof/>
          <w:webHidden/>
        </w:rPr>
      </w:r>
      <w:r>
        <w:rPr>
          <w:noProof/>
          <w:webHidden/>
        </w:rPr>
        <w:fldChar w:fldCharType="separate"/>
      </w:r>
      <w:ins w:id="373" w:author="Kerchner, Jeffrey" w:date="2019-07-08T12:47:00Z">
        <w:r>
          <w:rPr>
            <w:noProof/>
            <w:webHidden/>
          </w:rPr>
          <w:t>59</w:t>
        </w:r>
        <w:r>
          <w:rPr>
            <w:noProof/>
            <w:webHidden/>
          </w:rPr>
          <w:fldChar w:fldCharType="end"/>
        </w:r>
        <w:r w:rsidRPr="003B2B12">
          <w:rPr>
            <w:rStyle w:val="Hyperlink"/>
            <w:noProof/>
          </w:rPr>
          <w:fldChar w:fldCharType="end"/>
        </w:r>
      </w:ins>
    </w:p>
    <w:p w:rsidR="007F1504" w:rsidRDefault="007F1504">
      <w:pPr>
        <w:pStyle w:val="TOC2"/>
        <w:tabs>
          <w:tab w:val="left" w:pos="720"/>
        </w:tabs>
        <w:rPr>
          <w:ins w:id="374" w:author="Kerchner, Jeffrey" w:date="2019-07-08T12:47:00Z"/>
          <w:rFonts w:asciiTheme="minorHAnsi" w:eastAsiaTheme="minorEastAsia" w:hAnsiTheme="minorHAnsi" w:cstheme="minorBidi"/>
          <w:caps w:val="0"/>
          <w:noProof/>
          <w:sz w:val="22"/>
          <w:szCs w:val="22"/>
        </w:rPr>
      </w:pPr>
      <w:ins w:id="37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"_Toc13482575"</w:instrText>
        </w:r>
        <w:r w:rsidRPr="003B2B12">
          <w:rPr>
            <w:rStyle w:val="Hyperlink"/>
            <w:noProof/>
          </w:rPr>
          <w:instrText xml:space="preserve"> </w:instrText>
        </w:r>
        <w:r w:rsidRPr="003B2B12">
          <w:rPr>
            <w:rStyle w:val="Hyperlink"/>
            <w:noProof/>
          </w:rPr>
          <w:fldChar w:fldCharType="separate"/>
        </w:r>
        <w:r w:rsidRPr="003B2B12">
          <w:rPr>
            <w:rStyle w:val="Hyperlink"/>
            <w:noProof/>
          </w:rPr>
          <w:t>2.</w:t>
        </w:r>
        <w:r>
          <w:rPr>
            <w:rFonts w:asciiTheme="minorHAnsi" w:eastAsiaTheme="minorEastAsia" w:hAnsiTheme="minorHAnsi" w:cstheme="minorBidi"/>
            <w:caps w:val="0"/>
            <w:noProof/>
            <w:sz w:val="22"/>
            <w:szCs w:val="22"/>
          </w:rPr>
          <w:tab/>
        </w:r>
        <w:r w:rsidRPr="003B2B12">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_Toc13482575 \h </w:instrText>
        </w:r>
      </w:ins>
      <w:r>
        <w:rPr>
          <w:noProof/>
          <w:webHidden/>
        </w:rPr>
      </w:r>
      <w:r>
        <w:rPr>
          <w:noProof/>
          <w:webHidden/>
        </w:rPr>
        <w:fldChar w:fldCharType="separate"/>
      </w:r>
      <w:ins w:id="376" w:author="Kerchner, Jeffrey" w:date="2019-07-08T12:47:00Z">
        <w:r>
          <w:rPr>
            <w:noProof/>
            <w:webHidden/>
          </w:rPr>
          <w:t>59</w:t>
        </w:r>
        <w:r>
          <w:rPr>
            <w:noProof/>
            <w:webHidden/>
          </w:rPr>
          <w:fldChar w:fldCharType="end"/>
        </w:r>
        <w:r w:rsidRPr="003B2B12">
          <w:rPr>
            <w:rStyle w:val="Hyperlink"/>
            <w:noProof/>
          </w:rPr>
          <w:fldChar w:fldCharType="end"/>
        </w:r>
      </w:ins>
    </w:p>
    <w:p w:rsidR="007F1504" w:rsidRDefault="007F1504">
      <w:pPr>
        <w:pStyle w:val="TOC3"/>
        <w:rPr>
          <w:ins w:id="377" w:author="Kerchner, Jeffrey" w:date="2019-07-08T12:47:00Z"/>
          <w:rFonts w:asciiTheme="minorHAnsi" w:eastAsiaTheme="minorEastAsia" w:hAnsiTheme="minorHAnsi" w:cstheme="minorBidi"/>
          <w:iCs w:val="0"/>
          <w:caps w:val="0"/>
          <w:noProof/>
          <w:sz w:val="22"/>
          <w:szCs w:val="22"/>
        </w:rPr>
      </w:pPr>
      <w:ins w:id="37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"_Toc13482576"</w:instrText>
        </w:r>
        <w:r w:rsidRPr="003B2B12">
          <w:rPr>
            <w:rStyle w:val="Hyperlink"/>
            <w:noProof/>
          </w:rPr>
          <w:instrText xml:space="preserve"> </w:instrText>
        </w:r>
        <w:r w:rsidRPr="003B2B12">
          <w:rPr>
            <w:rStyle w:val="Hyperlink"/>
            <w:noProof/>
          </w:rPr>
          <w:fldChar w:fldCharType="separate"/>
        </w:r>
        <w:r w:rsidRPr="003B2B12">
          <w:rPr>
            <w:rStyle w:val="Hyperlink"/>
            <w:noProof/>
          </w:rPr>
          <w:t>2.1</w:t>
        </w:r>
        <w:r>
          <w:rPr>
            <w:rFonts w:asciiTheme="minorHAnsi" w:eastAsiaTheme="minorEastAsia" w:hAnsiTheme="minorHAnsi" w:cstheme="minorBidi"/>
            <w:iCs w:val="0"/>
            <w:caps w:val="0"/>
            <w:noProof/>
            <w:sz w:val="22"/>
            <w:szCs w:val="22"/>
          </w:rPr>
          <w:tab/>
        </w:r>
        <w:r w:rsidRPr="003B2B12">
          <w:rPr>
            <w:rStyle w:val="Hyperlink"/>
            <w:noProof/>
          </w:rPr>
          <w:t>BUSINESS REGISTRATION</w:t>
        </w:r>
        <w:r>
          <w:rPr>
            <w:noProof/>
            <w:webHidden/>
          </w:rPr>
          <w:tab/>
        </w:r>
        <w:r>
          <w:rPr>
            <w:noProof/>
            <w:webHidden/>
          </w:rPr>
          <w:fldChar w:fldCharType="begin"/>
        </w:r>
        <w:r>
          <w:rPr>
            <w:noProof/>
            <w:webHidden/>
          </w:rPr>
          <w:instrText xml:space="preserve"> PAGEREF _Toc13482576 \h </w:instrText>
        </w:r>
      </w:ins>
      <w:r>
        <w:rPr>
          <w:noProof/>
          <w:webHidden/>
        </w:rPr>
      </w:r>
      <w:r>
        <w:rPr>
          <w:noProof/>
          <w:webHidden/>
        </w:rPr>
        <w:fldChar w:fldCharType="separate"/>
      </w:r>
      <w:ins w:id="379" w:author="Kerchner, Jeffrey" w:date="2019-07-08T12:47:00Z">
        <w:r>
          <w:rPr>
            <w:noProof/>
            <w:webHidden/>
          </w:rPr>
          <w:t>59</w:t>
        </w:r>
        <w:r>
          <w:rPr>
            <w:noProof/>
            <w:webHidden/>
          </w:rPr>
          <w:fldChar w:fldCharType="end"/>
        </w:r>
        <w:r w:rsidRPr="003B2B12">
          <w:rPr>
            <w:rStyle w:val="Hyperlink"/>
            <w:noProof/>
          </w:rPr>
          <w:fldChar w:fldCharType="end"/>
        </w:r>
      </w:ins>
    </w:p>
    <w:p w:rsidR="007F1504" w:rsidRDefault="007F1504">
      <w:pPr>
        <w:pStyle w:val="TOC3"/>
        <w:rPr>
          <w:ins w:id="380" w:author="Kerchner, Jeffrey" w:date="2019-07-08T12:47:00Z"/>
          <w:rFonts w:asciiTheme="minorHAnsi" w:eastAsiaTheme="minorEastAsia" w:hAnsiTheme="minorHAnsi" w:cstheme="minorBidi"/>
          <w:iCs w:val="0"/>
          <w:caps w:val="0"/>
          <w:noProof/>
          <w:sz w:val="22"/>
          <w:szCs w:val="22"/>
        </w:rPr>
      </w:pPr>
      <w:ins w:id="38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"_Toc13482577"</w:instrText>
        </w:r>
        <w:r w:rsidRPr="003B2B12">
          <w:rPr>
            <w:rStyle w:val="Hyperlink"/>
            <w:noProof/>
          </w:rPr>
          <w:instrText xml:space="preserve"> </w:instrText>
        </w:r>
        <w:r w:rsidRPr="003B2B12">
          <w:rPr>
            <w:rStyle w:val="Hyperlink"/>
            <w:noProof/>
          </w:rPr>
          <w:fldChar w:fldCharType="separate"/>
        </w:r>
        <w:r w:rsidRPr="003B2B12">
          <w:rPr>
            <w:rStyle w:val="Hyperlink"/>
            <w:noProof/>
          </w:rPr>
          <w:t>2.2</w:t>
        </w:r>
        <w:r>
          <w:rPr>
            <w:rFonts w:asciiTheme="minorHAnsi" w:eastAsiaTheme="minorEastAsia" w:hAnsiTheme="minorHAnsi" w:cstheme="minorBidi"/>
            <w:iCs w:val="0"/>
            <w:caps w:val="0"/>
            <w:noProof/>
            <w:sz w:val="22"/>
            <w:szCs w:val="22"/>
          </w:rPr>
          <w:tab/>
        </w:r>
        <w:r w:rsidRPr="003B2B12">
          <w:rPr>
            <w:rStyle w:val="Hyperlink"/>
            <w:noProof/>
          </w:rPr>
          <w:t>ANTI-DISCRIMINATION</w:t>
        </w:r>
        <w:r>
          <w:rPr>
            <w:noProof/>
            <w:webHidden/>
          </w:rPr>
          <w:tab/>
        </w:r>
        <w:r>
          <w:rPr>
            <w:noProof/>
            <w:webHidden/>
          </w:rPr>
          <w:fldChar w:fldCharType="begin"/>
        </w:r>
        <w:r>
          <w:rPr>
            <w:noProof/>
            <w:webHidden/>
          </w:rPr>
          <w:instrText xml:space="preserve"> PAGEREF _Toc13482577 \h </w:instrText>
        </w:r>
      </w:ins>
      <w:r>
        <w:rPr>
          <w:noProof/>
          <w:webHidden/>
        </w:rPr>
      </w:r>
      <w:r>
        <w:rPr>
          <w:noProof/>
          <w:webHidden/>
        </w:rPr>
        <w:fldChar w:fldCharType="separate"/>
      </w:r>
      <w:ins w:id="382" w:author="Kerchner, Jeffrey" w:date="2019-07-08T12:47:00Z">
        <w:r>
          <w:rPr>
            <w:noProof/>
            <w:webHidden/>
          </w:rPr>
          <w:t>60</w:t>
        </w:r>
        <w:r>
          <w:rPr>
            <w:noProof/>
            <w:webHidden/>
          </w:rPr>
          <w:fldChar w:fldCharType="end"/>
        </w:r>
        <w:r w:rsidRPr="003B2B12">
          <w:rPr>
            <w:rStyle w:val="Hyperlink"/>
            <w:noProof/>
          </w:rPr>
          <w:fldChar w:fldCharType="end"/>
        </w:r>
      </w:ins>
    </w:p>
    <w:p w:rsidR="007F1504" w:rsidRDefault="007F1504">
      <w:pPr>
        <w:pStyle w:val="TOC3"/>
        <w:rPr>
          <w:ins w:id="383" w:author="Kerchner, Jeffrey" w:date="2019-07-08T12:47:00Z"/>
          <w:rFonts w:asciiTheme="minorHAnsi" w:eastAsiaTheme="minorEastAsia" w:hAnsiTheme="minorHAnsi" w:cstheme="minorBidi"/>
          <w:iCs w:val="0"/>
          <w:caps w:val="0"/>
          <w:noProof/>
          <w:sz w:val="22"/>
          <w:szCs w:val="22"/>
        </w:rPr>
      </w:pPr>
      <w:ins w:id="38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"_Toc13482578"</w:instrText>
        </w:r>
        <w:r w:rsidRPr="003B2B12">
          <w:rPr>
            <w:rStyle w:val="Hyperlink"/>
            <w:noProof/>
          </w:rPr>
          <w:instrText xml:space="preserve"> </w:instrText>
        </w:r>
        <w:r w:rsidRPr="003B2B12">
          <w:rPr>
            <w:rStyle w:val="Hyperlink"/>
            <w:noProof/>
          </w:rPr>
          <w:fldChar w:fldCharType="separate"/>
        </w:r>
        <w:r w:rsidRPr="003B2B12">
          <w:rPr>
            <w:rStyle w:val="Hyperlink"/>
            <w:noProof/>
          </w:rPr>
          <w:t>2.3</w:t>
        </w:r>
        <w:r>
          <w:rPr>
            <w:rFonts w:asciiTheme="minorHAnsi" w:eastAsiaTheme="minorEastAsia" w:hAnsiTheme="minorHAnsi" w:cstheme="minorBidi"/>
            <w:iCs w:val="0"/>
            <w:caps w:val="0"/>
            <w:noProof/>
            <w:sz w:val="22"/>
            <w:szCs w:val="22"/>
          </w:rPr>
          <w:tab/>
        </w:r>
        <w:r w:rsidRPr="003B2B12">
          <w:rPr>
            <w:rStyle w:val="Hyperlink"/>
            <w:noProof/>
          </w:rPr>
          <w:t>PREVAILING WAGE ACT</w:t>
        </w:r>
        <w:r>
          <w:rPr>
            <w:noProof/>
            <w:webHidden/>
          </w:rPr>
          <w:tab/>
        </w:r>
        <w:r>
          <w:rPr>
            <w:noProof/>
            <w:webHidden/>
          </w:rPr>
          <w:fldChar w:fldCharType="begin"/>
        </w:r>
        <w:r>
          <w:rPr>
            <w:noProof/>
            <w:webHidden/>
          </w:rPr>
          <w:instrText xml:space="preserve"> PAGEREF _Toc13482578 \h </w:instrText>
        </w:r>
      </w:ins>
      <w:r>
        <w:rPr>
          <w:noProof/>
          <w:webHidden/>
        </w:rPr>
      </w:r>
      <w:r>
        <w:rPr>
          <w:noProof/>
          <w:webHidden/>
        </w:rPr>
        <w:fldChar w:fldCharType="separate"/>
      </w:r>
      <w:ins w:id="385" w:author="Kerchner, Jeffrey" w:date="2019-07-08T12:47:00Z">
        <w:r>
          <w:rPr>
            <w:noProof/>
            <w:webHidden/>
          </w:rPr>
          <w:t>60</w:t>
        </w:r>
        <w:r>
          <w:rPr>
            <w:noProof/>
            <w:webHidden/>
          </w:rPr>
          <w:fldChar w:fldCharType="end"/>
        </w:r>
        <w:r w:rsidRPr="003B2B12">
          <w:rPr>
            <w:rStyle w:val="Hyperlink"/>
            <w:noProof/>
          </w:rPr>
          <w:fldChar w:fldCharType="end"/>
        </w:r>
      </w:ins>
    </w:p>
    <w:p w:rsidR="007F1504" w:rsidRDefault="007F1504">
      <w:pPr>
        <w:pStyle w:val="TOC3"/>
        <w:rPr>
          <w:ins w:id="386" w:author="Kerchner, Jeffrey" w:date="2019-07-08T12:47:00Z"/>
          <w:rFonts w:asciiTheme="minorHAnsi" w:eastAsiaTheme="minorEastAsia" w:hAnsiTheme="minorHAnsi" w:cstheme="minorBidi"/>
          <w:iCs w:val="0"/>
          <w:caps w:val="0"/>
          <w:noProof/>
          <w:sz w:val="22"/>
          <w:szCs w:val="22"/>
        </w:rPr>
      </w:pPr>
      <w:ins w:id="38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"_Toc13482579"</w:instrText>
        </w:r>
        <w:r w:rsidRPr="003B2B12">
          <w:rPr>
            <w:rStyle w:val="Hyperlink"/>
            <w:noProof/>
          </w:rPr>
          <w:instrText xml:space="preserve"> </w:instrText>
        </w:r>
        <w:r w:rsidRPr="003B2B12">
          <w:rPr>
            <w:rStyle w:val="Hyperlink"/>
            <w:noProof/>
          </w:rPr>
          <w:fldChar w:fldCharType="separate"/>
        </w:r>
        <w:r w:rsidRPr="003B2B12">
          <w:rPr>
            <w:rStyle w:val="Hyperlink"/>
            <w:noProof/>
          </w:rPr>
          <w:t>2.5</w:t>
        </w:r>
        <w:r>
          <w:rPr>
            <w:rFonts w:asciiTheme="minorHAnsi" w:eastAsiaTheme="minorEastAsia" w:hAnsiTheme="minorHAnsi" w:cstheme="minorBidi"/>
            <w:iCs w:val="0"/>
            <w:caps w:val="0"/>
            <w:noProof/>
            <w:sz w:val="22"/>
            <w:szCs w:val="22"/>
          </w:rPr>
          <w:tab/>
        </w:r>
        <w:r w:rsidRPr="003B2B12">
          <w:rPr>
            <w:rStyle w:val="Hyperlink"/>
            <w:noProof/>
          </w:rPr>
          <w:t>MACBRIDE PRINCIPLES</w:t>
        </w:r>
        <w:r>
          <w:rPr>
            <w:noProof/>
            <w:webHidden/>
          </w:rPr>
          <w:tab/>
        </w:r>
        <w:r>
          <w:rPr>
            <w:noProof/>
            <w:webHidden/>
          </w:rPr>
          <w:fldChar w:fldCharType="begin"/>
        </w:r>
        <w:r>
          <w:rPr>
            <w:noProof/>
            <w:webHidden/>
          </w:rPr>
          <w:instrText xml:space="preserve"> PAGEREF _Toc13482579 \h </w:instrText>
        </w:r>
      </w:ins>
      <w:r>
        <w:rPr>
          <w:noProof/>
          <w:webHidden/>
        </w:rPr>
      </w:r>
      <w:r>
        <w:rPr>
          <w:noProof/>
          <w:webHidden/>
        </w:rPr>
        <w:fldChar w:fldCharType="separate"/>
      </w:r>
      <w:ins w:id="388" w:author="Kerchner, Jeffrey" w:date="2019-07-08T12:47:00Z">
        <w:r>
          <w:rPr>
            <w:noProof/>
            <w:webHidden/>
          </w:rPr>
          <w:t>60</w:t>
        </w:r>
        <w:r>
          <w:rPr>
            <w:noProof/>
            <w:webHidden/>
          </w:rPr>
          <w:fldChar w:fldCharType="end"/>
        </w:r>
        <w:r w:rsidRPr="003B2B12">
          <w:rPr>
            <w:rStyle w:val="Hyperlink"/>
            <w:noProof/>
          </w:rPr>
          <w:fldChar w:fldCharType="end"/>
        </w:r>
      </w:ins>
    </w:p>
    <w:p w:rsidR="007F1504" w:rsidRDefault="007F1504">
      <w:pPr>
        <w:pStyle w:val="TOC3"/>
        <w:rPr>
          <w:ins w:id="389" w:author="Kerchner, Jeffrey" w:date="2019-07-08T12:47:00Z"/>
          <w:rFonts w:asciiTheme="minorHAnsi" w:eastAsiaTheme="minorEastAsia" w:hAnsiTheme="minorHAnsi" w:cstheme="minorBidi"/>
          <w:iCs w:val="0"/>
          <w:caps w:val="0"/>
          <w:noProof/>
          <w:sz w:val="22"/>
          <w:szCs w:val="22"/>
        </w:rPr>
      </w:pPr>
      <w:ins w:id="39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"_Toc13482580"</w:instrText>
        </w:r>
        <w:r w:rsidRPr="003B2B12">
          <w:rPr>
            <w:rStyle w:val="Hyperlink"/>
            <w:noProof/>
          </w:rPr>
          <w:instrText xml:space="preserve"> </w:instrText>
        </w:r>
        <w:r w:rsidRPr="003B2B12">
          <w:rPr>
            <w:rStyle w:val="Hyperlink"/>
            <w:noProof/>
          </w:rPr>
          <w:fldChar w:fldCharType="separate"/>
        </w:r>
        <w:r w:rsidRPr="003B2B12">
          <w:rPr>
            <w:rStyle w:val="Hyperlink"/>
            <w:noProof/>
          </w:rPr>
          <w:t>2.6</w:t>
        </w:r>
        <w:r>
          <w:rPr>
            <w:rFonts w:asciiTheme="minorHAnsi" w:eastAsiaTheme="minorEastAsia" w:hAnsiTheme="minorHAnsi" w:cstheme="minorBidi"/>
            <w:iCs w:val="0"/>
            <w:caps w:val="0"/>
            <w:noProof/>
            <w:sz w:val="22"/>
            <w:szCs w:val="22"/>
          </w:rPr>
          <w:tab/>
        </w:r>
        <w:r w:rsidRPr="003B2B12">
          <w:rPr>
            <w:rStyle w:val="Hyperlink"/>
            <w:noProof/>
          </w:rPr>
          <w:t>PAY TO PLAY PROHIBITIONS</w:t>
        </w:r>
        <w:r>
          <w:rPr>
            <w:noProof/>
            <w:webHidden/>
          </w:rPr>
          <w:tab/>
        </w:r>
        <w:r>
          <w:rPr>
            <w:noProof/>
            <w:webHidden/>
          </w:rPr>
          <w:fldChar w:fldCharType="begin"/>
        </w:r>
        <w:r>
          <w:rPr>
            <w:noProof/>
            <w:webHidden/>
          </w:rPr>
          <w:instrText xml:space="preserve"> PAGEREF _Toc13482580 \h </w:instrText>
        </w:r>
      </w:ins>
      <w:r>
        <w:rPr>
          <w:noProof/>
          <w:webHidden/>
        </w:rPr>
      </w:r>
      <w:r>
        <w:rPr>
          <w:noProof/>
          <w:webHidden/>
        </w:rPr>
        <w:fldChar w:fldCharType="separate"/>
      </w:r>
      <w:ins w:id="391" w:author="Kerchner, Jeffrey" w:date="2019-07-08T12:47:00Z">
        <w:r>
          <w:rPr>
            <w:noProof/>
            <w:webHidden/>
          </w:rPr>
          <w:t>60</w:t>
        </w:r>
        <w:r>
          <w:rPr>
            <w:noProof/>
            <w:webHidden/>
          </w:rPr>
          <w:fldChar w:fldCharType="end"/>
        </w:r>
        <w:r w:rsidRPr="003B2B12">
          <w:rPr>
            <w:rStyle w:val="Hyperlink"/>
            <w:noProof/>
          </w:rPr>
          <w:fldChar w:fldCharType="end"/>
        </w:r>
      </w:ins>
    </w:p>
    <w:p w:rsidR="007F1504" w:rsidRDefault="007F1504">
      <w:pPr>
        <w:pStyle w:val="TOC3"/>
        <w:rPr>
          <w:ins w:id="392" w:author="Kerchner, Jeffrey" w:date="2019-07-08T12:47:00Z"/>
          <w:rFonts w:asciiTheme="minorHAnsi" w:eastAsiaTheme="minorEastAsia" w:hAnsiTheme="minorHAnsi" w:cstheme="minorBidi"/>
          <w:iCs w:val="0"/>
          <w:caps w:val="0"/>
          <w:noProof/>
          <w:sz w:val="22"/>
          <w:szCs w:val="22"/>
        </w:rPr>
      </w:pPr>
      <w:ins w:id="39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"_Toc13482581"</w:instrText>
        </w:r>
        <w:r w:rsidRPr="003B2B12">
          <w:rPr>
            <w:rStyle w:val="Hyperlink"/>
            <w:noProof/>
          </w:rPr>
          <w:instrText xml:space="preserve"> </w:instrText>
        </w:r>
        <w:r w:rsidRPr="003B2B12">
          <w:rPr>
            <w:rStyle w:val="Hyperlink"/>
            <w:noProof/>
          </w:rPr>
          <w:fldChar w:fldCharType="separate"/>
        </w:r>
        <w:r w:rsidRPr="003B2B12">
          <w:rPr>
            <w:rStyle w:val="Hyperlink"/>
            <w:noProof/>
          </w:rPr>
          <w:t>2.7</w:t>
        </w:r>
        <w:r>
          <w:rPr>
            <w:rFonts w:asciiTheme="minorHAnsi" w:eastAsiaTheme="minorEastAsia" w:hAnsiTheme="minorHAnsi" w:cstheme="minorBidi"/>
            <w:iCs w:val="0"/>
            <w:caps w:val="0"/>
            <w:noProof/>
            <w:sz w:val="22"/>
            <w:szCs w:val="22"/>
          </w:rPr>
          <w:tab/>
        </w:r>
        <w:r w:rsidRPr="003B2B12">
          <w:rPr>
            <w:rStyle w:val="Hyperlink"/>
            <w:noProof/>
          </w:rPr>
          <w:t>POLITICAL CONTRIBUTION DISCLOSURE</w:t>
        </w:r>
        <w:r>
          <w:rPr>
            <w:noProof/>
            <w:webHidden/>
          </w:rPr>
          <w:tab/>
        </w:r>
        <w:r>
          <w:rPr>
            <w:noProof/>
            <w:webHidden/>
          </w:rPr>
          <w:fldChar w:fldCharType="begin"/>
        </w:r>
        <w:r>
          <w:rPr>
            <w:noProof/>
            <w:webHidden/>
          </w:rPr>
          <w:instrText xml:space="preserve"> PAGEREF _Toc13482581 \h </w:instrText>
        </w:r>
      </w:ins>
      <w:r>
        <w:rPr>
          <w:noProof/>
          <w:webHidden/>
        </w:rPr>
      </w:r>
      <w:r>
        <w:rPr>
          <w:noProof/>
          <w:webHidden/>
        </w:rPr>
        <w:fldChar w:fldCharType="separate"/>
      </w:r>
      <w:ins w:id="394" w:author="Kerchner, Jeffrey" w:date="2019-07-08T12:47:00Z">
        <w:r>
          <w:rPr>
            <w:noProof/>
            <w:webHidden/>
          </w:rPr>
          <w:t>61</w:t>
        </w:r>
        <w:r>
          <w:rPr>
            <w:noProof/>
            <w:webHidden/>
          </w:rPr>
          <w:fldChar w:fldCharType="end"/>
        </w:r>
        <w:r w:rsidRPr="003B2B12">
          <w:rPr>
            <w:rStyle w:val="Hyperlink"/>
            <w:noProof/>
          </w:rPr>
          <w:fldChar w:fldCharType="end"/>
        </w:r>
      </w:ins>
    </w:p>
    <w:p w:rsidR="007F1504" w:rsidRDefault="007F1504">
      <w:pPr>
        <w:pStyle w:val="TOC3"/>
        <w:rPr>
          <w:ins w:id="395" w:author="Kerchner, Jeffrey" w:date="2019-07-08T12:47:00Z"/>
          <w:rFonts w:asciiTheme="minorHAnsi" w:eastAsiaTheme="minorEastAsia" w:hAnsiTheme="minorHAnsi" w:cstheme="minorBidi"/>
          <w:iCs w:val="0"/>
          <w:caps w:val="0"/>
          <w:noProof/>
          <w:sz w:val="22"/>
          <w:szCs w:val="22"/>
        </w:rPr>
      </w:pPr>
      <w:ins w:id="39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"_Toc13482582"</w:instrText>
        </w:r>
        <w:r w:rsidRPr="003B2B12">
          <w:rPr>
            <w:rStyle w:val="Hyperlink"/>
            <w:noProof/>
          </w:rPr>
          <w:instrText xml:space="preserve"> </w:instrText>
        </w:r>
        <w:r w:rsidRPr="003B2B12">
          <w:rPr>
            <w:rStyle w:val="Hyperlink"/>
            <w:noProof/>
          </w:rPr>
          <w:fldChar w:fldCharType="separate"/>
        </w:r>
        <w:r w:rsidRPr="003B2B12">
          <w:rPr>
            <w:rStyle w:val="Hyperlink"/>
            <w:noProof/>
          </w:rPr>
          <w:t>2.8</w:t>
        </w:r>
        <w:r>
          <w:rPr>
            <w:rFonts w:asciiTheme="minorHAnsi" w:eastAsiaTheme="minorEastAsia" w:hAnsiTheme="minorHAnsi" w:cstheme="minorBidi"/>
            <w:iCs w:val="0"/>
            <w:caps w:val="0"/>
            <w:noProof/>
            <w:sz w:val="22"/>
            <w:szCs w:val="22"/>
          </w:rPr>
          <w:tab/>
        </w:r>
        <w:r w:rsidRPr="003B2B12">
          <w:rPr>
            <w:rStyle w:val="Hyperlink"/>
            <w:noProof/>
          </w:rPr>
          <w:t>STANDARDS PROHIBITING CONFLICTS OF INTEREST</w:t>
        </w:r>
        <w:r>
          <w:rPr>
            <w:noProof/>
            <w:webHidden/>
          </w:rPr>
          <w:tab/>
        </w:r>
        <w:r>
          <w:rPr>
            <w:noProof/>
            <w:webHidden/>
          </w:rPr>
          <w:fldChar w:fldCharType="begin"/>
        </w:r>
        <w:r>
          <w:rPr>
            <w:noProof/>
            <w:webHidden/>
          </w:rPr>
          <w:instrText xml:space="preserve"> PAGEREF _Toc13482582 \h </w:instrText>
        </w:r>
      </w:ins>
      <w:r>
        <w:rPr>
          <w:noProof/>
          <w:webHidden/>
        </w:rPr>
      </w:r>
      <w:r>
        <w:rPr>
          <w:noProof/>
          <w:webHidden/>
        </w:rPr>
        <w:fldChar w:fldCharType="separate"/>
      </w:r>
      <w:ins w:id="397" w:author="Kerchner, Jeffrey" w:date="2019-07-08T12:47:00Z">
        <w:r>
          <w:rPr>
            <w:noProof/>
            <w:webHidden/>
          </w:rPr>
          <w:t>61</w:t>
        </w:r>
        <w:r>
          <w:rPr>
            <w:noProof/>
            <w:webHidden/>
          </w:rPr>
          <w:fldChar w:fldCharType="end"/>
        </w:r>
        <w:r w:rsidRPr="003B2B12">
          <w:rPr>
            <w:rStyle w:val="Hyperlink"/>
            <w:noProof/>
          </w:rPr>
          <w:fldChar w:fldCharType="end"/>
        </w:r>
      </w:ins>
    </w:p>
    <w:p w:rsidR="007F1504" w:rsidRDefault="007F1504">
      <w:pPr>
        <w:pStyle w:val="TOC3"/>
        <w:rPr>
          <w:ins w:id="398" w:author="Kerchner, Jeffrey" w:date="2019-07-08T12:47:00Z"/>
          <w:rFonts w:asciiTheme="minorHAnsi" w:eastAsiaTheme="minorEastAsia" w:hAnsiTheme="minorHAnsi" w:cstheme="minorBidi"/>
          <w:iCs w:val="0"/>
          <w:caps w:val="0"/>
          <w:noProof/>
          <w:sz w:val="22"/>
          <w:szCs w:val="22"/>
        </w:rPr>
      </w:pPr>
      <w:ins w:id="39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"_Toc13482583"</w:instrText>
        </w:r>
        <w:r w:rsidRPr="003B2B12">
          <w:rPr>
            <w:rStyle w:val="Hyperlink"/>
            <w:noProof/>
          </w:rPr>
          <w:instrText xml:space="preserve"> </w:instrText>
        </w:r>
        <w:r w:rsidRPr="003B2B12">
          <w:rPr>
            <w:rStyle w:val="Hyperlink"/>
            <w:noProof/>
          </w:rPr>
          <w:fldChar w:fldCharType="separate"/>
        </w:r>
        <w:r w:rsidRPr="003B2B12">
          <w:rPr>
            <w:rStyle w:val="Hyperlink"/>
            <w:noProof/>
          </w:rPr>
          <w:t>2.9</w:t>
        </w:r>
        <w:r>
          <w:rPr>
            <w:rFonts w:asciiTheme="minorHAnsi" w:eastAsiaTheme="minorEastAsia" w:hAnsiTheme="minorHAnsi" w:cstheme="minorBidi"/>
            <w:iCs w:val="0"/>
            <w:caps w:val="0"/>
            <w:noProof/>
            <w:sz w:val="22"/>
            <w:szCs w:val="22"/>
          </w:rPr>
          <w:tab/>
        </w:r>
        <w:r w:rsidRPr="003B2B12">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_Toc13482583 \h </w:instrText>
        </w:r>
      </w:ins>
      <w:r>
        <w:rPr>
          <w:noProof/>
          <w:webHidden/>
        </w:rPr>
      </w:r>
      <w:r>
        <w:rPr>
          <w:noProof/>
          <w:webHidden/>
        </w:rPr>
        <w:fldChar w:fldCharType="separate"/>
      </w:r>
      <w:ins w:id="400" w:author="Kerchner, Jeffrey" w:date="2019-07-08T12:47:00Z">
        <w:r>
          <w:rPr>
            <w:noProof/>
            <w:webHidden/>
          </w:rPr>
          <w:t>62</w:t>
        </w:r>
        <w:r>
          <w:rPr>
            <w:noProof/>
            <w:webHidden/>
          </w:rPr>
          <w:fldChar w:fldCharType="end"/>
        </w:r>
        <w:r w:rsidRPr="003B2B12">
          <w:rPr>
            <w:rStyle w:val="Hyperlink"/>
            <w:noProof/>
          </w:rPr>
          <w:fldChar w:fldCharType="end"/>
        </w:r>
      </w:ins>
    </w:p>
    <w:p w:rsidR="007F1504" w:rsidRDefault="007F1504">
      <w:pPr>
        <w:pStyle w:val="TOC3"/>
        <w:rPr>
          <w:ins w:id="401" w:author="Kerchner, Jeffrey" w:date="2019-07-08T12:47:00Z"/>
          <w:rFonts w:asciiTheme="minorHAnsi" w:eastAsiaTheme="minorEastAsia" w:hAnsiTheme="minorHAnsi" w:cstheme="minorBidi"/>
          <w:iCs w:val="0"/>
          <w:caps w:val="0"/>
          <w:noProof/>
          <w:sz w:val="22"/>
          <w:szCs w:val="22"/>
        </w:rPr>
      </w:pPr>
      <w:ins w:id="40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"_Toc13482584"</w:instrText>
        </w:r>
        <w:r w:rsidRPr="003B2B12">
          <w:rPr>
            <w:rStyle w:val="Hyperlink"/>
            <w:noProof/>
          </w:rPr>
          <w:instrText xml:space="preserve"> </w:instrText>
        </w:r>
        <w:r w:rsidRPr="003B2B12">
          <w:rPr>
            <w:rStyle w:val="Hyperlink"/>
            <w:noProof/>
          </w:rPr>
          <w:fldChar w:fldCharType="separate"/>
        </w:r>
        <w:r w:rsidRPr="003B2B12">
          <w:rPr>
            <w:rStyle w:val="Hyperlink"/>
            <w:noProof/>
          </w:rPr>
          <w:t>2.10</w:t>
        </w:r>
        <w:r>
          <w:rPr>
            <w:rFonts w:asciiTheme="minorHAnsi" w:eastAsiaTheme="minorEastAsia" w:hAnsiTheme="minorHAnsi" w:cstheme="minorBidi"/>
            <w:iCs w:val="0"/>
            <w:caps w:val="0"/>
            <w:noProof/>
            <w:sz w:val="22"/>
            <w:szCs w:val="22"/>
          </w:rPr>
          <w:tab/>
        </w:r>
        <w:r w:rsidRPr="003B2B12">
          <w:rPr>
            <w:rStyle w:val="Hyperlink"/>
            <w:noProof/>
          </w:rPr>
          <w:t>COMPLIANCE - LAWS</w:t>
        </w:r>
        <w:r>
          <w:rPr>
            <w:noProof/>
            <w:webHidden/>
          </w:rPr>
          <w:tab/>
        </w:r>
        <w:r>
          <w:rPr>
            <w:noProof/>
            <w:webHidden/>
          </w:rPr>
          <w:fldChar w:fldCharType="begin"/>
        </w:r>
        <w:r>
          <w:rPr>
            <w:noProof/>
            <w:webHidden/>
          </w:rPr>
          <w:instrText xml:space="preserve"> PAGEREF _Toc13482584 \h </w:instrText>
        </w:r>
      </w:ins>
      <w:r>
        <w:rPr>
          <w:noProof/>
          <w:webHidden/>
        </w:rPr>
      </w:r>
      <w:r>
        <w:rPr>
          <w:noProof/>
          <w:webHidden/>
        </w:rPr>
        <w:fldChar w:fldCharType="separate"/>
      </w:r>
      <w:ins w:id="403" w:author="Kerchner, Jeffrey" w:date="2019-07-08T12:47:00Z">
        <w:r>
          <w:rPr>
            <w:noProof/>
            <w:webHidden/>
          </w:rPr>
          <w:t>62</w:t>
        </w:r>
        <w:r>
          <w:rPr>
            <w:noProof/>
            <w:webHidden/>
          </w:rPr>
          <w:fldChar w:fldCharType="end"/>
        </w:r>
        <w:r w:rsidRPr="003B2B12">
          <w:rPr>
            <w:rStyle w:val="Hyperlink"/>
            <w:noProof/>
          </w:rPr>
          <w:fldChar w:fldCharType="end"/>
        </w:r>
      </w:ins>
    </w:p>
    <w:p w:rsidR="007F1504" w:rsidRDefault="007F1504">
      <w:pPr>
        <w:pStyle w:val="TOC3"/>
        <w:rPr>
          <w:ins w:id="404" w:author="Kerchner, Jeffrey" w:date="2019-07-08T12:47:00Z"/>
          <w:rFonts w:asciiTheme="minorHAnsi" w:eastAsiaTheme="minorEastAsia" w:hAnsiTheme="minorHAnsi" w:cstheme="minorBidi"/>
          <w:iCs w:val="0"/>
          <w:caps w:val="0"/>
          <w:noProof/>
          <w:sz w:val="22"/>
          <w:szCs w:val="22"/>
        </w:rPr>
      </w:pPr>
      <w:ins w:id="40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"_Toc13482585"</w:instrText>
        </w:r>
        <w:r w:rsidRPr="003B2B12">
          <w:rPr>
            <w:rStyle w:val="Hyperlink"/>
            <w:noProof/>
          </w:rPr>
          <w:instrText xml:space="preserve"> </w:instrText>
        </w:r>
        <w:r w:rsidRPr="003B2B12">
          <w:rPr>
            <w:rStyle w:val="Hyperlink"/>
            <w:noProof/>
          </w:rPr>
          <w:fldChar w:fldCharType="separate"/>
        </w:r>
        <w:r w:rsidRPr="003B2B12">
          <w:rPr>
            <w:rStyle w:val="Hyperlink"/>
            <w:noProof/>
          </w:rPr>
          <w:t>2.11</w:t>
        </w:r>
        <w:r>
          <w:rPr>
            <w:rFonts w:asciiTheme="minorHAnsi" w:eastAsiaTheme="minorEastAsia" w:hAnsiTheme="minorHAnsi" w:cstheme="minorBidi"/>
            <w:iCs w:val="0"/>
            <w:caps w:val="0"/>
            <w:noProof/>
            <w:sz w:val="22"/>
            <w:szCs w:val="22"/>
          </w:rPr>
          <w:tab/>
        </w:r>
        <w:r w:rsidRPr="003B2B12">
          <w:rPr>
            <w:rStyle w:val="Hyperlink"/>
            <w:noProof/>
          </w:rPr>
          <w:t>COMPLIANCE - STATE LAWS</w:t>
        </w:r>
        <w:r>
          <w:rPr>
            <w:noProof/>
            <w:webHidden/>
          </w:rPr>
          <w:tab/>
        </w:r>
        <w:r>
          <w:rPr>
            <w:noProof/>
            <w:webHidden/>
          </w:rPr>
          <w:fldChar w:fldCharType="begin"/>
        </w:r>
        <w:r>
          <w:rPr>
            <w:noProof/>
            <w:webHidden/>
          </w:rPr>
          <w:instrText xml:space="preserve"> PAGEREF _Toc13482585 \h </w:instrText>
        </w:r>
      </w:ins>
      <w:r>
        <w:rPr>
          <w:noProof/>
          <w:webHidden/>
        </w:rPr>
      </w:r>
      <w:r>
        <w:rPr>
          <w:noProof/>
          <w:webHidden/>
        </w:rPr>
        <w:fldChar w:fldCharType="separate"/>
      </w:r>
      <w:ins w:id="406" w:author="Kerchner, Jeffrey" w:date="2019-07-08T12:47:00Z">
        <w:r>
          <w:rPr>
            <w:noProof/>
            <w:webHidden/>
          </w:rPr>
          <w:t>62</w:t>
        </w:r>
        <w:r>
          <w:rPr>
            <w:noProof/>
            <w:webHidden/>
          </w:rPr>
          <w:fldChar w:fldCharType="end"/>
        </w:r>
        <w:r w:rsidRPr="003B2B12">
          <w:rPr>
            <w:rStyle w:val="Hyperlink"/>
            <w:noProof/>
          </w:rPr>
          <w:fldChar w:fldCharType="end"/>
        </w:r>
      </w:ins>
    </w:p>
    <w:p w:rsidR="007F1504" w:rsidRDefault="007F1504">
      <w:pPr>
        <w:pStyle w:val="TOC3"/>
        <w:rPr>
          <w:ins w:id="407" w:author="Kerchner, Jeffrey" w:date="2019-07-08T12:47:00Z"/>
          <w:rFonts w:asciiTheme="minorHAnsi" w:eastAsiaTheme="minorEastAsia" w:hAnsiTheme="minorHAnsi" w:cstheme="minorBidi"/>
          <w:iCs w:val="0"/>
          <w:caps w:val="0"/>
          <w:noProof/>
          <w:sz w:val="22"/>
          <w:szCs w:val="22"/>
        </w:rPr>
      </w:pPr>
      <w:ins w:id="40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"_Toc13482586"</w:instrText>
        </w:r>
        <w:r w:rsidRPr="003B2B12">
          <w:rPr>
            <w:rStyle w:val="Hyperlink"/>
            <w:noProof/>
          </w:rPr>
          <w:instrText xml:space="preserve"> </w:instrText>
        </w:r>
        <w:r w:rsidRPr="003B2B12">
          <w:rPr>
            <w:rStyle w:val="Hyperlink"/>
            <w:noProof/>
          </w:rPr>
          <w:fldChar w:fldCharType="separate"/>
        </w:r>
        <w:r w:rsidRPr="003B2B12">
          <w:rPr>
            <w:rStyle w:val="Hyperlink"/>
            <w:noProof/>
          </w:rPr>
          <w:t>2.12</w:t>
        </w:r>
        <w:r>
          <w:rPr>
            <w:rFonts w:asciiTheme="minorHAnsi" w:eastAsiaTheme="minorEastAsia" w:hAnsiTheme="minorHAnsi" w:cstheme="minorBidi"/>
            <w:iCs w:val="0"/>
            <w:caps w:val="0"/>
            <w:noProof/>
            <w:sz w:val="22"/>
            <w:szCs w:val="22"/>
          </w:rPr>
          <w:tab/>
        </w:r>
        <w:r w:rsidRPr="003B2B12">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_Toc13482586 \h </w:instrText>
        </w:r>
      </w:ins>
      <w:r>
        <w:rPr>
          <w:noProof/>
          <w:webHidden/>
        </w:rPr>
      </w:r>
      <w:r>
        <w:rPr>
          <w:noProof/>
          <w:webHidden/>
        </w:rPr>
        <w:fldChar w:fldCharType="separate"/>
      </w:r>
      <w:ins w:id="409" w:author="Kerchner, Jeffrey" w:date="2019-07-08T12:47:00Z">
        <w:r>
          <w:rPr>
            <w:noProof/>
            <w:webHidden/>
          </w:rPr>
          <w:t>62</w:t>
        </w:r>
        <w:r>
          <w:rPr>
            <w:noProof/>
            <w:webHidden/>
          </w:rPr>
          <w:fldChar w:fldCharType="end"/>
        </w:r>
        <w:r w:rsidRPr="003B2B12">
          <w:rPr>
            <w:rStyle w:val="Hyperlink"/>
            <w:noProof/>
          </w:rPr>
          <w:fldChar w:fldCharType="end"/>
        </w:r>
      </w:ins>
    </w:p>
    <w:p w:rsidR="007F1504" w:rsidRDefault="007F1504">
      <w:pPr>
        <w:pStyle w:val="TOC2"/>
        <w:tabs>
          <w:tab w:val="left" w:pos="720"/>
        </w:tabs>
        <w:rPr>
          <w:ins w:id="410" w:author="Kerchner, Jeffrey" w:date="2019-07-08T12:47:00Z"/>
          <w:rFonts w:asciiTheme="minorHAnsi" w:eastAsiaTheme="minorEastAsia" w:hAnsiTheme="minorHAnsi" w:cstheme="minorBidi"/>
          <w:caps w:val="0"/>
          <w:noProof/>
          <w:sz w:val="22"/>
          <w:szCs w:val="22"/>
        </w:rPr>
      </w:pPr>
      <w:ins w:id="41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"_Toc13482587"</w:instrText>
        </w:r>
        <w:r w:rsidRPr="003B2B12">
          <w:rPr>
            <w:rStyle w:val="Hyperlink"/>
            <w:noProof/>
          </w:rPr>
          <w:instrText xml:space="preserve"> </w:instrText>
        </w:r>
        <w:r w:rsidRPr="003B2B12">
          <w:rPr>
            <w:rStyle w:val="Hyperlink"/>
            <w:noProof/>
          </w:rPr>
          <w:fldChar w:fldCharType="separate"/>
        </w:r>
        <w:r w:rsidRPr="003B2B12">
          <w:rPr>
            <w:rStyle w:val="Hyperlink"/>
            <w:noProof/>
          </w:rPr>
          <w:t>3.</w:t>
        </w:r>
        <w:r>
          <w:rPr>
            <w:rFonts w:asciiTheme="minorHAnsi" w:eastAsiaTheme="minorEastAsia" w:hAnsiTheme="minorHAnsi" w:cstheme="minorBidi"/>
            <w:caps w:val="0"/>
            <w:noProof/>
            <w:sz w:val="22"/>
            <w:szCs w:val="22"/>
          </w:rPr>
          <w:tab/>
        </w:r>
        <w:r w:rsidRPr="003B2B12">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_Toc13482587 \h </w:instrText>
        </w:r>
      </w:ins>
      <w:r>
        <w:rPr>
          <w:noProof/>
          <w:webHidden/>
        </w:rPr>
      </w:r>
      <w:r>
        <w:rPr>
          <w:noProof/>
          <w:webHidden/>
        </w:rPr>
        <w:fldChar w:fldCharType="separate"/>
      </w:r>
      <w:ins w:id="412" w:author="Kerchner, Jeffrey" w:date="2019-07-08T12:47:00Z">
        <w:r>
          <w:rPr>
            <w:noProof/>
            <w:webHidden/>
          </w:rPr>
          <w:t>62</w:t>
        </w:r>
        <w:r>
          <w:rPr>
            <w:noProof/>
            <w:webHidden/>
          </w:rPr>
          <w:fldChar w:fldCharType="end"/>
        </w:r>
        <w:r w:rsidRPr="003B2B12">
          <w:rPr>
            <w:rStyle w:val="Hyperlink"/>
            <w:noProof/>
          </w:rPr>
          <w:fldChar w:fldCharType="end"/>
        </w:r>
      </w:ins>
    </w:p>
    <w:p w:rsidR="007F1504" w:rsidRDefault="007F1504">
      <w:pPr>
        <w:pStyle w:val="TOC2"/>
        <w:tabs>
          <w:tab w:val="left" w:pos="720"/>
        </w:tabs>
        <w:rPr>
          <w:ins w:id="413" w:author="Kerchner, Jeffrey" w:date="2019-07-08T12:47:00Z"/>
          <w:rFonts w:asciiTheme="minorHAnsi" w:eastAsiaTheme="minorEastAsia" w:hAnsiTheme="minorHAnsi" w:cstheme="minorBidi"/>
          <w:caps w:val="0"/>
          <w:noProof/>
          <w:sz w:val="22"/>
          <w:szCs w:val="22"/>
        </w:rPr>
      </w:pPr>
      <w:ins w:id="41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"_Toc13482588"</w:instrText>
        </w:r>
        <w:r w:rsidRPr="003B2B12">
          <w:rPr>
            <w:rStyle w:val="Hyperlink"/>
            <w:noProof/>
          </w:rPr>
          <w:instrText xml:space="preserve"> </w:instrText>
        </w:r>
        <w:r w:rsidRPr="003B2B12">
          <w:rPr>
            <w:rStyle w:val="Hyperlink"/>
            <w:noProof/>
          </w:rPr>
          <w:fldChar w:fldCharType="separate"/>
        </w:r>
        <w:r w:rsidRPr="003B2B12">
          <w:rPr>
            <w:rStyle w:val="Hyperlink"/>
            <w:noProof/>
          </w:rPr>
          <w:t>3.1</w:t>
        </w:r>
        <w:r>
          <w:rPr>
            <w:rFonts w:asciiTheme="minorHAnsi" w:eastAsiaTheme="minorEastAsia" w:hAnsiTheme="minorHAnsi" w:cstheme="minorBidi"/>
            <w:caps w:val="0"/>
            <w:noProof/>
            <w:sz w:val="22"/>
            <w:szCs w:val="22"/>
          </w:rPr>
          <w:tab/>
        </w:r>
        <w:r w:rsidRPr="003B2B12">
          <w:rPr>
            <w:rStyle w:val="Hyperlink"/>
            <w:noProof/>
          </w:rPr>
          <w:t>COMPLIANCE - CODES</w:t>
        </w:r>
        <w:r>
          <w:rPr>
            <w:noProof/>
            <w:webHidden/>
          </w:rPr>
          <w:tab/>
        </w:r>
        <w:r>
          <w:rPr>
            <w:noProof/>
            <w:webHidden/>
          </w:rPr>
          <w:fldChar w:fldCharType="begin"/>
        </w:r>
        <w:r>
          <w:rPr>
            <w:noProof/>
            <w:webHidden/>
          </w:rPr>
          <w:instrText xml:space="preserve"> PAGEREF _Toc13482588 \h </w:instrText>
        </w:r>
      </w:ins>
      <w:r>
        <w:rPr>
          <w:noProof/>
          <w:webHidden/>
        </w:rPr>
      </w:r>
      <w:r>
        <w:rPr>
          <w:noProof/>
          <w:webHidden/>
        </w:rPr>
        <w:fldChar w:fldCharType="separate"/>
      </w:r>
      <w:ins w:id="415" w:author="Kerchner, Jeffrey" w:date="2019-07-08T12:47:00Z">
        <w:r>
          <w:rPr>
            <w:noProof/>
            <w:webHidden/>
          </w:rPr>
          <w:t>62</w:t>
        </w:r>
        <w:r>
          <w:rPr>
            <w:noProof/>
            <w:webHidden/>
          </w:rPr>
          <w:fldChar w:fldCharType="end"/>
        </w:r>
        <w:r w:rsidRPr="003B2B12">
          <w:rPr>
            <w:rStyle w:val="Hyperlink"/>
            <w:noProof/>
          </w:rPr>
          <w:fldChar w:fldCharType="end"/>
        </w:r>
      </w:ins>
    </w:p>
    <w:p w:rsidR="007F1504" w:rsidRDefault="007F1504">
      <w:pPr>
        <w:pStyle w:val="TOC2"/>
        <w:tabs>
          <w:tab w:val="left" w:pos="720"/>
        </w:tabs>
        <w:rPr>
          <w:ins w:id="416" w:author="Kerchner, Jeffrey" w:date="2019-07-08T12:47:00Z"/>
          <w:rFonts w:asciiTheme="minorHAnsi" w:eastAsiaTheme="minorEastAsia" w:hAnsiTheme="minorHAnsi" w:cstheme="minorBidi"/>
          <w:caps w:val="0"/>
          <w:noProof/>
          <w:sz w:val="22"/>
          <w:szCs w:val="22"/>
        </w:rPr>
      </w:pPr>
      <w:ins w:id="41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"_Toc13482589"</w:instrText>
        </w:r>
        <w:r w:rsidRPr="003B2B12">
          <w:rPr>
            <w:rStyle w:val="Hyperlink"/>
            <w:noProof/>
          </w:rPr>
          <w:instrText xml:space="preserve"> </w:instrText>
        </w:r>
        <w:r w:rsidRPr="003B2B12">
          <w:rPr>
            <w:rStyle w:val="Hyperlink"/>
            <w:noProof/>
          </w:rPr>
          <w:fldChar w:fldCharType="separate"/>
        </w:r>
        <w:r w:rsidRPr="003B2B12">
          <w:rPr>
            <w:rStyle w:val="Hyperlink"/>
            <w:noProof/>
          </w:rPr>
          <w:t>3.2</w:t>
        </w:r>
        <w:r>
          <w:rPr>
            <w:rFonts w:asciiTheme="minorHAnsi" w:eastAsiaTheme="minorEastAsia" w:hAnsiTheme="minorHAnsi" w:cstheme="minorBidi"/>
            <w:caps w:val="0"/>
            <w:noProof/>
            <w:sz w:val="22"/>
            <w:szCs w:val="22"/>
          </w:rPr>
          <w:tab/>
        </w:r>
        <w:r w:rsidRPr="003B2B12">
          <w:rPr>
            <w:rStyle w:val="Hyperlink"/>
            <w:noProof/>
          </w:rPr>
          <w:t>PUBLIC WORKS CONTRACTOR REGISTRATION ACT</w:t>
        </w:r>
        <w:r>
          <w:rPr>
            <w:noProof/>
            <w:webHidden/>
          </w:rPr>
          <w:tab/>
        </w:r>
        <w:r>
          <w:rPr>
            <w:noProof/>
            <w:webHidden/>
          </w:rPr>
          <w:fldChar w:fldCharType="begin"/>
        </w:r>
        <w:r>
          <w:rPr>
            <w:noProof/>
            <w:webHidden/>
          </w:rPr>
          <w:instrText xml:space="preserve"> PAGEREF _Toc13482589 \h </w:instrText>
        </w:r>
      </w:ins>
      <w:r>
        <w:rPr>
          <w:noProof/>
          <w:webHidden/>
        </w:rPr>
      </w:r>
      <w:r>
        <w:rPr>
          <w:noProof/>
          <w:webHidden/>
        </w:rPr>
        <w:fldChar w:fldCharType="separate"/>
      </w:r>
      <w:ins w:id="418" w:author="Kerchner, Jeffrey" w:date="2019-07-08T12:47:00Z">
        <w:r>
          <w:rPr>
            <w:noProof/>
            <w:webHidden/>
          </w:rPr>
          <w:t>63</w:t>
        </w:r>
        <w:r>
          <w:rPr>
            <w:noProof/>
            <w:webHidden/>
          </w:rPr>
          <w:fldChar w:fldCharType="end"/>
        </w:r>
        <w:r w:rsidRPr="003B2B12">
          <w:rPr>
            <w:rStyle w:val="Hyperlink"/>
            <w:noProof/>
          </w:rPr>
          <w:fldChar w:fldCharType="end"/>
        </w:r>
      </w:ins>
    </w:p>
    <w:p w:rsidR="007F1504" w:rsidRDefault="007F1504">
      <w:pPr>
        <w:pStyle w:val="TOC2"/>
        <w:tabs>
          <w:tab w:val="left" w:pos="720"/>
        </w:tabs>
        <w:rPr>
          <w:ins w:id="419" w:author="Kerchner, Jeffrey" w:date="2019-07-08T12:47:00Z"/>
          <w:rFonts w:asciiTheme="minorHAnsi" w:eastAsiaTheme="minorEastAsia" w:hAnsiTheme="minorHAnsi" w:cstheme="minorBidi"/>
          <w:caps w:val="0"/>
          <w:noProof/>
          <w:sz w:val="22"/>
          <w:szCs w:val="22"/>
        </w:rPr>
      </w:pPr>
      <w:ins w:id="42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"_Toc13482590"</w:instrText>
        </w:r>
        <w:r w:rsidRPr="003B2B12">
          <w:rPr>
            <w:rStyle w:val="Hyperlink"/>
            <w:noProof/>
          </w:rPr>
          <w:instrText xml:space="preserve"> </w:instrText>
        </w:r>
        <w:r w:rsidRPr="003B2B12">
          <w:rPr>
            <w:rStyle w:val="Hyperlink"/>
            <w:noProof/>
          </w:rPr>
          <w:fldChar w:fldCharType="separate"/>
        </w:r>
        <w:r w:rsidRPr="003B2B12">
          <w:rPr>
            <w:rStyle w:val="Hyperlink"/>
            <w:noProof/>
          </w:rPr>
          <w:t>3.3</w:t>
        </w:r>
        <w:r>
          <w:rPr>
            <w:rFonts w:asciiTheme="minorHAnsi" w:eastAsiaTheme="minorEastAsia" w:hAnsiTheme="minorHAnsi" w:cstheme="minorBidi"/>
            <w:caps w:val="0"/>
            <w:noProof/>
            <w:sz w:val="22"/>
            <w:szCs w:val="22"/>
          </w:rPr>
          <w:tab/>
        </w:r>
        <w:r w:rsidRPr="003B2B12">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_Toc13482590 \h </w:instrText>
        </w:r>
      </w:ins>
      <w:r>
        <w:rPr>
          <w:noProof/>
          <w:webHidden/>
        </w:rPr>
      </w:r>
      <w:r>
        <w:rPr>
          <w:noProof/>
          <w:webHidden/>
        </w:rPr>
        <w:fldChar w:fldCharType="separate"/>
      </w:r>
      <w:ins w:id="421" w:author="Kerchner, Jeffrey" w:date="2019-07-08T12:47:00Z">
        <w:r>
          <w:rPr>
            <w:noProof/>
            <w:webHidden/>
          </w:rPr>
          <w:t>63</w:t>
        </w:r>
        <w:r>
          <w:rPr>
            <w:noProof/>
            <w:webHidden/>
          </w:rPr>
          <w:fldChar w:fldCharType="end"/>
        </w:r>
        <w:r w:rsidRPr="003B2B12">
          <w:rPr>
            <w:rStyle w:val="Hyperlink"/>
            <w:noProof/>
          </w:rPr>
          <w:fldChar w:fldCharType="end"/>
        </w:r>
      </w:ins>
    </w:p>
    <w:p w:rsidR="007F1504" w:rsidRDefault="007F1504">
      <w:pPr>
        <w:pStyle w:val="TOC2"/>
        <w:tabs>
          <w:tab w:val="left" w:pos="720"/>
        </w:tabs>
        <w:rPr>
          <w:ins w:id="422" w:author="Kerchner, Jeffrey" w:date="2019-07-08T12:47:00Z"/>
          <w:rFonts w:asciiTheme="minorHAnsi" w:eastAsiaTheme="minorEastAsia" w:hAnsiTheme="minorHAnsi" w:cstheme="minorBidi"/>
          <w:caps w:val="0"/>
          <w:noProof/>
          <w:sz w:val="22"/>
          <w:szCs w:val="22"/>
        </w:rPr>
      </w:pPr>
      <w:ins w:id="42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"_Toc13482591"</w:instrText>
        </w:r>
        <w:r w:rsidRPr="003B2B12">
          <w:rPr>
            <w:rStyle w:val="Hyperlink"/>
            <w:noProof/>
          </w:rPr>
          <w:instrText xml:space="preserve"> </w:instrText>
        </w:r>
        <w:r w:rsidRPr="003B2B12">
          <w:rPr>
            <w:rStyle w:val="Hyperlink"/>
            <w:noProof/>
          </w:rPr>
          <w:fldChar w:fldCharType="separate"/>
        </w:r>
        <w:r w:rsidRPr="003B2B12">
          <w:rPr>
            <w:rStyle w:val="Hyperlink"/>
            <w:noProof/>
          </w:rPr>
          <w:t>3.4</w:t>
        </w:r>
        <w:r>
          <w:rPr>
            <w:rFonts w:asciiTheme="minorHAnsi" w:eastAsiaTheme="minorEastAsia" w:hAnsiTheme="minorHAnsi" w:cstheme="minorBidi"/>
            <w:caps w:val="0"/>
            <w:noProof/>
            <w:sz w:val="22"/>
            <w:szCs w:val="22"/>
          </w:rPr>
          <w:tab/>
        </w:r>
        <w:r w:rsidRPr="003B2B12">
          <w:rPr>
            <w:rStyle w:val="Hyperlink"/>
            <w:noProof/>
          </w:rPr>
          <w:t>BUILDING SERVICE</w:t>
        </w:r>
        <w:r>
          <w:rPr>
            <w:noProof/>
            <w:webHidden/>
          </w:rPr>
          <w:tab/>
        </w:r>
        <w:r>
          <w:rPr>
            <w:noProof/>
            <w:webHidden/>
          </w:rPr>
          <w:fldChar w:fldCharType="begin"/>
        </w:r>
        <w:r>
          <w:rPr>
            <w:noProof/>
            <w:webHidden/>
          </w:rPr>
          <w:instrText xml:space="preserve"> PAGEREF _Toc13482591 \h </w:instrText>
        </w:r>
      </w:ins>
      <w:r>
        <w:rPr>
          <w:noProof/>
          <w:webHidden/>
        </w:rPr>
      </w:r>
      <w:r>
        <w:rPr>
          <w:noProof/>
          <w:webHidden/>
        </w:rPr>
        <w:fldChar w:fldCharType="separate"/>
      </w:r>
      <w:ins w:id="424" w:author="Kerchner, Jeffrey" w:date="2019-07-08T12:47:00Z">
        <w:r>
          <w:rPr>
            <w:noProof/>
            <w:webHidden/>
          </w:rPr>
          <w:t>64</w:t>
        </w:r>
        <w:r>
          <w:rPr>
            <w:noProof/>
            <w:webHidden/>
          </w:rPr>
          <w:fldChar w:fldCharType="end"/>
        </w:r>
        <w:r w:rsidRPr="003B2B12">
          <w:rPr>
            <w:rStyle w:val="Hyperlink"/>
            <w:noProof/>
          </w:rPr>
          <w:fldChar w:fldCharType="end"/>
        </w:r>
      </w:ins>
    </w:p>
    <w:p w:rsidR="007F1504" w:rsidRDefault="007F1504">
      <w:pPr>
        <w:pStyle w:val="TOC2"/>
        <w:tabs>
          <w:tab w:val="left" w:pos="720"/>
        </w:tabs>
        <w:rPr>
          <w:ins w:id="425" w:author="Kerchner, Jeffrey" w:date="2019-07-08T12:47:00Z"/>
          <w:rFonts w:asciiTheme="minorHAnsi" w:eastAsiaTheme="minorEastAsia" w:hAnsiTheme="minorHAnsi" w:cstheme="minorBidi"/>
          <w:caps w:val="0"/>
          <w:noProof/>
          <w:sz w:val="22"/>
          <w:szCs w:val="22"/>
        </w:rPr>
      </w:pPr>
      <w:ins w:id="42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"_Toc13482592"</w:instrText>
        </w:r>
        <w:r w:rsidRPr="003B2B12">
          <w:rPr>
            <w:rStyle w:val="Hyperlink"/>
            <w:noProof/>
          </w:rPr>
          <w:instrText xml:space="preserve"> </w:instrText>
        </w:r>
        <w:r w:rsidRPr="003B2B12">
          <w:rPr>
            <w:rStyle w:val="Hyperlink"/>
            <w:noProof/>
          </w:rPr>
          <w:fldChar w:fldCharType="separate"/>
        </w:r>
        <w:r w:rsidRPr="003B2B12">
          <w:rPr>
            <w:rStyle w:val="Hyperlink"/>
            <w:noProof/>
          </w:rPr>
          <w:t>3.5</w:t>
        </w:r>
        <w:r>
          <w:rPr>
            <w:rFonts w:asciiTheme="minorHAnsi" w:eastAsiaTheme="minorEastAsia" w:hAnsiTheme="minorHAnsi" w:cstheme="minorBidi"/>
            <w:caps w:val="0"/>
            <w:noProof/>
            <w:sz w:val="22"/>
            <w:szCs w:val="22"/>
          </w:rPr>
          <w:tab/>
        </w:r>
        <w:r w:rsidRPr="003B2B12">
          <w:rPr>
            <w:rStyle w:val="Hyperlink"/>
            <w:noProof/>
          </w:rPr>
          <w:t>THE WORKER AND COMMUNITY RIGHT TO KNOW ACT</w:t>
        </w:r>
        <w:r>
          <w:rPr>
            <w:noProof/>
            <w:webHidden/>
          </w:rPr>
          <w:tab/>
        </w:r>
        <w:r>
          <w:rPr>
            <w:noProof/>
            <w:webHidden/>
          </w:rPr>
          <w:fldChar w:fldCharType="begin"/>
        </w:r>
        <w:r>
          <w:rPr>
            <w:noProof/>
            <w:webHidden/>
          </w:rPr>
          <w:instrText xml:space="preserve"> PAGEREF _Toc13482592 \h </w:instrText>
        </w:r>
      </w:ins>
      <w:r>
        <w:rPr>
          <w:noProof/>
          <w:webHidden/>
        </w:rPr>
      </w:r>
      <w:r>
        <w:rPr>
          <w:noProof/>
          <w:webHidden/>
        </w:rPr>
        <w:fldChar w:fldCharType="separate"/>
      </w:r>
      <w:ins w:id="427" w:author="Kerchner, Jeffrey" w:date="2019-07-08T12:47:00Z">
        <w:r>
          <w:rPr>
            <w:noProof/>
            <w:webHidden/>
          </w:rPr>
          <w:t>64</w:t>
        </w:r>
        <w:r>
          <w:rPr>
            <w:noProof/>
            <w:webHidden/>
          </w:rPr>
          <w:fldChar w:fldCharType="end"/>
        </w:r>
        <w:r w:rsidRPr="003B2B12">
          <w:rPr>
            <w:rStyle w:val="Hyperlink"/>
            <w:noProof/>
          </w:rPr>
          <w:fldChar w:fldCharType="end"/>
        </w:r>
      </w:ins>
    </w:p>
    <w:p w:rsidR="007F1504" w:rsidRDefault="007F1504">
      <w:pPr>
        <w:pStyle w:val="TOC2"/>
        <w:tabs>
          <w:tab w:val="left" w:pos="720"/>
        </w:tabs>
        <w:rPr>
          <w:ins w:id="428" w:author="Kerchner, Jeffrey" w:date="2019-07-08T12:47:00Z"/>
          <w:rFonts w:asciiTheme="minorHAnsi" w:eastAsiaTheme="minorEastAsia" w:hAnsiTheme="minorHAnsi" w:cstheme="minorBidi"/>
          <w:caps w:val="0"/>
          <w:noProof/>
          <w:sz w:val="22"/>
          <w:szCs w:val="22"/>
        </w:rPr>
      </w:pPr>
      <w:ins w:id="42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"_Toc13482593"</w:instrText>
        </w:r>
        <w:r w:rsidRPr="003B2B12">
          <w:rPr>
            <w:rStyle w:val="Hyperlink"/>
            <w:noProof/>
          </w:rPr>
          <w:instrText xml:space="preserve"> </w:instrText>
        </w:r>
        <w:r w:rsidRPr="003B2B12">
          <w:rPr>
            <w:rStyle w:val="Hyperlink"/>
            <w:noProof/>
          </w:rPr>
          <w:fldChar w:fldCharType="separate"/>
        </w:r>
        <w:r w:rsidRPr="003B2B12">
          <w:rPr>
            <w:rStyle w:val="Hyperlink"/>
            <w:noProof/>
          </w:rPr>
          <w:t>3.6</w:t>
        </w:r>
        <w:r>
          <w:rPr>
            <w:rFonts w:asciiTheme="minorHAnsi" w:eastAsiaTheme="minorEastAsia" w:hAnsiTheme="minorHAnsi" w:cstheme="minorBidi"/>
            <w:caps w:val="0"/>
            <w:noProof/>
            <w:sz w:val="22"/>
            <w:szCs w:val="22"/>
          </w:rPr>
          <w:tab/>
        </w:r>
        <w:r w:rsidRPr="003B2B12">
          <w:rPr>
            <w:rStyle w:val="Hyperlink"/>
            <w:noProof/>
          </w:rPr>
          <w:t>SERVICE PERFORMANCE WITHIN U.S.</w:t>
        </w:r>
        <w:r>
          <w:rPr>
            <w:noProof/>
            <w:webHidden/>
          </w:rPr>
          <w:tab/>
        </w:r>
        <w:r>
          <w:rPr>
            <w:noProof/>
            <w:webHidden/>
          </w:rPr>
          <w:fldChar w:fldCharType="begin"/>
        </w:r>
        <w:r>
          <w:rPr>
            <w:noProof/>
            <w:webHidden/>
          </w:rPr>
          <w:instrText xml:space="preserve"> PAGEREF _Toc13482593 \h </w:instrText>
        </w:r>
      </w:ins>
      <w:r>
        <w:rPr>
          <w:noProof/>
          <w:webHidden/>
        </w:rPr>
      </w:r>
      <w:r>
        <w:rPr>
          <w:noProof/>
          <w:webHidden/>
        </w:rPr>
        <w:fldChar w:fldCharType="separate"/>
      </w:r>
      <w:ins w:id="430" w:author="Kerchner, Jeffrey" w:date="2019-07-08T12:47:00Z">
        <w:r>
          <w:rPr>
            <w:noProof/>
            <w:webHidden/>
          </w:rPr>
          <w:t>64</w:t>
        </w:r>
        <w:r>
          <w:rPr>
            <w:noProof/>
            <w:webHidden/>
          </w:rPr>
          <w:fldChar w:fldCharType="end"/>
        </w:r>
        <w:r w:rsidRPr="003B2B12">
          <w:rPr>
            <w:rStyle w:val="Hyperlink"/>
            <w:noProof/>
          </w:rPr>
          <w:fldChar w:fldCharType="end"/>
        </w:r>
      </w:ins>
    </w:p>
    <w:p w:rsidR="007F1504" w:rsidRDefault="007F1504">
      <w:pPr>
        <w:pStyle w:val="TOC2"/>
        <w:tabs>
          <w:tab w:val="left" w:pos="720"/>
        </w:tabs>
        <w:rPr>
          <w:ins w:id="431" w:author="Kerchner, Jeffrey" w:date="2019-07-08T12:47:00Z"/>
          <w:rFonts w:asciiTheme="minorHAnsi" w:eastAsiaTheme="minorEastAsia" w:hAnsiTheme="minorHAnsi" w:cstheme="minorBidi"/>
          <w:caps w:val="0"/>
          <w:noProof/>
          <w:sz w:val="22"/>
          <w:szCs w:val="22"/>
        </w:rPr>
      </w:pPr>
      <w:ins w:id="43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"_Toc13482594"</w:instrText>
        </w:r>
        <w:r w:rsidRPr="003B2B12">
          <w:rPr>
            <w:rStyle w:val="Hyperlink"/>
            <w:noProof/>
          </w:rPr>
          <w:instrText xml:space="preserve"> </w:instrText>
        </w:r>
        <w:r w:rsidRPr="003B2B12">
          <w:rPr>
            <w:rStyle w:val="Hyperlink"/>
            <w:noProof/>
          </w:rPr>
          <w:fldChar w:fldCharType="separate"/>
        </w:r>
        <w:r w:rsidRPr="003B2B12">
          <w:rPr>
            <w:rStyle w:val="Hyperlink"/>
            <w:noProof/>
          </w:rPr>
          <w:t>3.7</w:t>
        </w:r>
        <w:r>
          <w:rPr>
            <w:rFonts w:asciiTheme="minorHAnsi" w:eastAsiaTheme="minorEastAsia" w:hAnsiTheme="minorHAnsi" w:cstheme="minorBidi"/>
            <w:caps w:val="0"/>
            <w:noProof/>
            <w:sz w:val="22"/>
            <w:szCs w:val="22"/>
          </w:rPr>
          <w:tab/>
        </w:r>
        <w:r w:rsidRPr="003B2B12">
          <w:rPr>
            <w:rStyle w:val="Hyperlink"/>
            <w:noProof/>
          </w:rPr>
          <w:t>BUY AMERICAN</w:t>
        </w:r>
        <w:r>
          <w:rPr>
            <w:noProof/>
            <w:webHidden/>
          </w:rPr>
          <w:tab/>
        </w:r>
        <w:r>
          <w:rPr>
            <w:noProof/>
            <w:webHidden/>
          </w:rPr>
          <w:fldChar w:fldCharType="begin"/>
        </w:r>
        <w:r>
          <w:rPr>
            <w:noProof/>
            <w:webHidden/>
          </w:rPr>
          <w:instrText xml:space="preserve"> PAGEREF _Toc13482594 \h </w:instrText>
        </w:r>
      </w:ins>
      <w:r>
        <w:rPr>
          <w:noProof/>
          <w:webHidden/>
        </w:rPr>
      </w:r>
      <w:r>
        <w:rPr>
          <w:noProof/>
          <w:webHidden/>
        </w:rPr>
        <w:fldChar w:fldCharType="separate"/>
      </w:r>
      <w:ins w:id="433" w:author="Kerchner, Jeffrey" w:date="2019-07-08T12:47:00Z">
        <w:r>
          <w:rPr>
            <w:noProof/>
            <w:webHidden/>
          </w:rPr>
          <w:t>65</w:t>
        </w:r>
        <w:r>
          <w:rPr>
            <w:noProof/>
            <w:webHidden/>
          </w:rPr>
          <w:fldChar w:fldCharType="end"/>
        </w:r>
        <w:r w:rsidRPr="003B2B12">
          <w:rPr>
            <w:rStyle w:val="Hyperlink"/>
            <w:noProof/>
          </w:rPr>
          <w:fldChar w:fldCharType="end"/>
        </w:r>
      </w:ins>
    </w:p>
    <w:p w:rsidR="007F1504" w:rsidRDefault="007F1504">
      <w:pPr>
        <w:pStyle w:val="TOC2"/>
        <w:tabs>
          <w:tab w:val="left" w:pos="720"/>
        </w:tabs>
        <w:rPr>
          <w:ins w:id="434" w:author="Kerchner, Jeffrey" w:date="2019-07-08T12:47:00Z"/>
          <w:rFonts w:asciiTheme="minorHAnsi" w:eastAsiaTheme="minorEastAsia" w:hAnsiTheme="minorHAnsi" w:cstheme="minorBidi"/>
          <w:caps w:val="0"/>
          <w:noProof/>
          <w:sz w:val="22"/>
          <w:szCs w:val="22"/>
        </w:rPr>
      </w:pPr>
      <w:ins w:id="43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"_Toc13482595"</w:instrText>
        </w:r>
        <w:r w:rsidRPr="003B2B12">
          <w:rPr>
            <w:rStyle w:val="Hyperlink"/>
            <w:noProof/>
          </w:rPr>
          <w:instrText xml:space="preserve"> </w:instrText>
        </w:r>
        <w:r w:rsidRPr="003B2B12">
          <w:rPr>
            <w:rStyle w:val="Hyperlink"/>
            <w:noProof/>
          </w:rPr>
          <w:fldChar w:fldCharType="separate"/>
        </w:r>
        <w:r w:rsidRPr="003B2B12">
          <w:rPr>
            <w:rStyle w:val="Hyperlink"/>
            <w:noProof/>
          </w:rPr>
          <w:t>4.</w:t>
        </w:r>
        <w:r>
          <w:rPr>
            <w:rFonts w:asciiTheme="minorHAnsi" w:eastAsiaTheme="minorEastAsia" w:hAnsiTheme="minorHAnsi" w:cstheme="minorBidi"/>
            <w:caps w:val="0"/>
            <w:noProof/>
            <w:sz w:val="22"/>
            <w:szCs w:val="22"/>
          </w:rPr>
          <w:tab/>
        </w:r>
        <w:r w:rsidRPr="003B2B12">
          <w:rPr>
            <w:rStyle w:val="Hyperlink"/>
            <w:noProof/>
          </w:rPr>
          <w:t>INDEMNIFICATION AND INSURANCE</w:t>
        </w:r>
        <w:r>
          <w:rPr>
            <w:noProof/>
            <w:webHidden/>
          </w:rPr>
          <w:tab/>
        </w:r>
        <w:r>
          <w:rPr>
            <w:noProof/>
            <w:webHidden/>
          </w:rPr>
          <w:fldChar w:fldCharType="begin"/>
        </w:r>
        <w:r>
          <w:rPr>
            <w:noProof/>
            <w:webHidden/>
          </w:rPr>
          <w:instrText xml:space="preserve"> PAGEREF _Toc13482595 \h </w:instrText>
        </w:r>
      </w:ins>
      <w:r>
        <w:rPr>
          <w:noProof/>
          <w:webHidden/>
        </w:rPr>
      </w:r>
      <w:r>
        <w:rPr>
          <w:noProof/>
          <w:webHidden/>
        </w:rPr>
        <w:fldChar w:fldCharType="separate"/>
      </w:r>
      <w:ins w:id="436" w:author="Kerchner, Jeffrey" w:date="2019-07-08T12:47:00Z">
        <w:r>
          <w:rPr>
            <w:noProof/>
            <w:webHidden/>
          </w:rPr>
          <w:t>65</w:t>
        </w:r>
        <w:r>
          <w:rPr>
            <w:noProof/>
            <w:webHidden/>
          </w:rPr>
          <w:fldChar w:fldCharType="end"/>
        </w:r>
        <w:r w:rsidRPr="003B2B12">
          <w:rPr>
            <w:rStyle w:val="Hyperlink"/>
            <w:noProof/>
          </w:rPr>
          <w:fldChar w:fldCharType="end"/>
        </w:r>
      </w:ins>
    </w:p>
    <w:p w:rsidR="007F1504" w:rsidRDefault="007F1504">
      <w:pPr>
        <w:pStyle w:val="TOC2"/>
        <w:tabs>
          <w:tab w:val="left" w:pos="720"/>
        </w:tabs>
        <w:rPr>
          <w:ins w:id="437" w:author="Kerchner, Jeffrey" w:date="2019-07-08T12:47:00Z"/>
          <w:rFonts w:asciiTheme="minorHAnsi" w:eastAsiaTheme="minorEastAsia" w:hAnsiTheme="minorHAnsi" w:cstheme="minorBidi"/>
          <w:caps w:val="0"/>
          <w:noProof/>
          <w:sz w:val="22"/>
          <w:szCs w:val="22"/>
        </w:rPr>
      </w:pPr>
      <w:ins w:id="43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"_Toc13482596"</w:instrText>
        </w:r>
        <w:r w:rsidRPr="003B2B12">
          <w:rPr>
            <w:rStyle w:val="Hyperlink"/>
            <w:noProof/>
          </w:rPr>
          <w:instrText xml:space="preserve"> </w:instrText>
        </w:r>
        <w:r w:rsidRPr="003B2B12">
          <w:rPr>
            <w:rStyle w:val="Hyperlink"/>
            <w:noProof/>
          </w:rPr>
          <w:fldChar w:fldCharType="separate"/>
        </w:r>
        <w:r w:rsidRPr="003B2B12">
          <w:rPr>
            <w:rStyle w:val="Hyperlink"/>
            <w:noProof/>
          </w:rPr>
          <w:t>4.1</w:t>
        </w:r>
        <w:r>
          <w:rPr>
            <w:rFonts w:asciiTheme="minorHAnsi" w:eastAsiaTheme="minorEastAsia" w:hAnsiTheme="minorHAnsi" w:cstheme="minorBidi"/>
            <w:caps w:val="0"/>
            <w:noProof/>
            <w:sz w:val="22"/>
            <w:szCs w:val="22"/>
          </w:rPr>
          <w:tab/>
        </w:r>
        <w:r w:rsidRPr="003B2B12">
          <w:rPr>
            <w:rStyle w:val="Hyperlink"/>
            <w:noProof/>
          </w:rPr>
          <w:t>INDEMNIFICATION</w:t>
        </w:r>
        <w:r>
          <w:rPr>
            <w:noProof/>
            <w:webHidden/>
          </w:rPr>
          <w:tab/>
        </w:r>
        <w:r>
          <w:rPr>
            <w:noProof/>
            <w:webHidden/>
          </w:rPr>
          <w:fldChar w:fldCharType="begin"/>
        </w:r>
        <w:r>
          <w:rPr>
            <w:noProof/>
            <w:webHidden/>
          </w:rPr>
          <w:instrText xml:space="preserve"> PAGEREF _Toc13482596 \h </w:instrText>
        </w:r>
      </w:ins>
      <w:r>
        <w:rPr>
          <w:noProof/>
          <w:webHidden/>
        </w:rPr>
      </w:r>
      <w:r>
        <w:rPr>
          <w:noProof/>
          <w:webHidden/>
        </w:rPr>
        <w:fldChar w:fldCharType="separate"/>
      </w:r>
      <w:ins w:id="439" w:author="Kerchner, Jeffrey" w:date="2019-07-08T12:47:00Z">
        <w:r>
          <w:rPr>
            <w:noProof/>
            <w:webHidden/>
          </w:rPr>
          <w:t>65</w:t>
        </w:r>
        <w:r>
          <w:rPr>
            <w:noProof/>
            <w:webHidden/>
          </w:rPr>
          <w:fldChar w:fldCharType="end"/>
        </w:r>
        <w:r w:rsidRPr="003B2B12">
          <w:rPr>
            <w:rStyle w:val="Hyperlink"/>
            <w:noProof/>
          </w:rPr>
          <w:fldChar w:fldCharType="end"/>
        </w:r>
      </w:ins>
    </w:p>
    <w:p w:rsidR="007F1504" w:rsidRDefault="007F1504">
      <w:pPr>
        <w:pStyle w:val="TOC2"/>
        <w:tabs>
          <w:tab w:val="left" w:pos="720"/>
        </w:tabs>
        <w:rPr>
          <w:ins w:id="440" w:author="Kerchner, Jeffrey" w:date="2019-07-08T12:47:00Z"/>
          <w:rFonts w:asciiTheme="minorHAnsi" w:eastAsiaTheme="minorEastAsia" w:hAnsiTheme="minorHAnsi" w:cstheme="minorBidi"/>
          <w:caps w:val="0"/>
          <w:noProof/>
          <w:sz w:val="22"/>
          <w:szCs w:val="22"/>
        </w:rPr>
      </w:pPr>
      <w:ins w:id="44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"_Toc13482597"</w:instrText>
        </w:r>
        <w:r w:rsidRPr="003B2B12">
          <w:rPr>
            <w:rStyle w:val="Hyperlink"/>
            <w:noProof/>
          </w:rPr>
          <w:instrText xml:space="preserve"> </w:instrText>
        </w:r>
        <w:r w:rsidRPr="003B2B12">
          <w:rPr>
            <w:rStyle w:val="Hyperlink"/>
            <w:noProof/>
          </w:rPr>
          <w:fldChar w:fldCharType="separate"/>
        </w:r>
        <w:r w:rsidRPr="003B2B12">
          <w:rPr>
            <w:rStyle w:val="Hyperlink"/>
            <w:noProof/>
          </w:rPr>
          <w:t>4.2</w:t>
        </w:r>
        <w:r>
          <w:rPr>
            <w:rFonts w:asciiTheme="minorHAnsi" w:eastAsiaTheme="minorEastAsia" w:hAnsiTheme="minorHAnsi" w:cstheme="minorBidi"/>
            <w:caps w:val="0"/>
            <w:noProof/>
            <w:sz w:val="22"/>
            <w:szCs w:val="22"/>
          </w:rPr>
          <w:tab/>
        </w:r>
        <w:r w:rsidRPr="003B2B12">
          <w:rPr>
            <w:rStyle w:val="Hyperlink"/>
            <w:noProof/>
          </w:rPr>
          <w:t>INSURANCE</w:t>
        </w:r>
        <w:r>
          <w:rPr>
            <w:noProof/>
            <w:webHidden/>
          </w:rPr>
          <w:tab/>
        </w:r>
        <w:r>
          <w:rPr>
            <w:noProof/>
            <w:webHidden/>
          </w:rPr>
          <w:fldChar w:fldCharType="begin"/>
        </w:r>
        <w:r>
          <w:rPr>
            <w:noProof/>
            <w:webHidden/>
          </w:rPr>
          <w:instrText xml:space="preserve"> PAGEREF _Toc13482597 \h </w:instrText>
        </w:r>
      </w:ins>
      <w:r>
        <w:rPr>
          <w:noProof/>
          <w:webHidden/>
        </w:rPr>
      </w:r>
      <w:r>
        <w:rPr>
          <w:noProof/>
          <w:webHidden/>
        </w:rPr>
        <w:fldChar w:fldCharType="separate"/>
      </w:r>
      <w:ins w:id="442" w:author="Kerchner, Jeffrey" w:date="2019-07-08T12:47:00Z">
        <w:r>
          <w:rPr>
            <w:noProof/>
            <w:webHidden/>
          </w:rPr>
          <w:t>65</w:t>
        </w:r>
        <w:r>
          <w:rPr>
            <w:noProof/>
            <w:webHidden/>
          </w:rPr>
          <w:fldChar w:fldCharType="end"/>
        </w:r>
        <w:r w:rsidRPr="003B2B12">
          <w:rPr>
            <w:rStyle w:val="Hyperlink"/>
            <w:noProof/>
          </w:rPr>
          <w:fldChar w:fldCharType="end"/>
        </w:r>
      </w:ins>
    </w:p>
    <w:p w:rsidR="007F1504" w:rsidRDefault="007F1504">
      <w:pPr>
        <w:pStyle w:val="TOC2"/>
        <w:tabs>
          <w:tab w:val="left" w:pos="720"/>
        </w:tabs>
        <w:rPr>
          <w:ins w:id="443" w:author="Kerchner, Jeffrey" w:date="2019-07-08T12:47:00Z"/>
          <w:rFonts w:asciiTheme="minorHAnsi" w:eastAsiaTheme="minorEastAsia" w:hAnsiTheme="minorHAnsi" w:cstheme="minorBidi"/>
          <w:caps w:val="0"/>
          <w:noProof/>
          <w:sz w:val="22"/>
          <w:szCs w:val="22"/>
        </w:rPr>
      </w:pPr>
      <w:ins w:id="44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"_Toc13482598"</w:instrText>
        </w:r>
        <w:r w:rsidRPr="003B2B12">
          <w:rPr>
            <w:rStyle w:val="Hyperlink"/>
            <w:noProof/>
          </w:rPr>
          <w:instrText xml:space="preserve"> </w:instrText>
        </w:r>
        <w:r w:rsidRPr="003B2B12">
          <w:rPr>
            <w:rStyle w:val="Hyperlink"/>
            <w:noProof/>
          </w:rPr>
          <w:fldChar w:fldCharType="separate"/>
        </w:r>
        <w:r w:rsidRPr="003B2B12">
          <w:rPr>
            <w:rStyle w:val="Hyperlink"/>
            <w:noProof/>
          </w:rPr>
          <w:t>5.</w:t>
        </w:r>
        <w:r>
          <w:rPr>
            <w:rFonts w:asciiTheme="minorHAnsi" w:eastAsiaTheme="minorEastAsia" w:hAnsiTheme="minorHAnsi" w:cstheme="minorBidi"/>
            <w:caps w:val="0"/>
            <w:noProof/>
            <w:sz w:val="22"/>
            <w:szCs w:val="22"/>
          </w:rPr>
          <w:tab/>
        </w:r>
        <w:r w:rsidRPr="003B2B12">
          <w:rPr>
            <w:rStyle w:val="Hyperlink"/>
            <w:noProof/>
          </w:rPr>
          <w:t>TERMS GOVERNING ALL CONTRACTS</w:t>
        </w:r>
        <w:r>
          <w:rPr>
            <w:noProof/>
            <w:webHidden/>
          </w:rPr>
          <w:tab/>
        </w:r>
        <w:r>
          <w:rPr>
            <w:noProof/>
            <w:webHidden/>
          </w:rPr>
          <w:fldChar w:fldCharType="begin"/>
        </w:r>
        <w:r>
          <w:rPr>
            <w:noProof/>
            <w:webHidden/>
          </w:rPr>
          <w:instrText xml:space="preserve"> PAGEREF _Toc13482598 \h </w:instrText>
        </w:r>
      </w:ins>
      <w:r>
        <w:rPr>
          <w:noProof/>
          <w:webHidden/>
        </w:rPr>
      </w:r>
      <w:r>
        <w:rPr>
          <w:noProof/>
          <w:webHidden/>
        </w:rPr>
        <w:fldChar w:fldCharType="separate"/>
      </w:r>
      <w:ins w:id="445" w:author="Kerchner, Jeffrey" w:date="2019-07-08T12:47:00Z">
        <w:r>
          <w:rPr>
            <w:noProof/>
            <w:webHidden/>
          </w:rPr>
          <w:t>66</w:t>
        </w:r>
        <w:r>
          <w:rPr>
            <w:noProof/>
            <w:webHidden/>
          </w:rPr>
          <w:fldChar w:fldCharType="end"/>
        </w:r>
        <w:r w:rsidRPr="003B2B12">
          <w:rPr>
            <w:rStyle w:val="Hyperlink"/>
            <w:noProof/>
          </w:rPr>
          <w:fldChar w:fldCharType="end"/>
        </w:r>
      </w:ins>
    </w:p>
    <w:p w:rsidR="007F1504" w:rsidRDefault="007F1504">
      <w:pPr>
        <w:pStyle w:val="TOC2"/>
        <w:tabs>
          <w:tab w:val="left" w:pos="720"/>
        </w:tabs>
        <w:rPr>
          <w:ins w:id="446" w:author="Kerchner, Jeffrey" w:date="2019-07-08T12:47:00Z"/>
          <w:rFonts w:asciiTheme="minorHAnsi" w:eastAsiaTheme="minorEastAsia" w:hAnsiTheme="minorHAnsi" w:cstheme="minorBidi"/>
          <w:caps w:val="0"/>
          <w:noProof/>
          <w:sz w:val="22"/>
          <w:szCs w:val="22"/>
        </w:rPr>
      </w:pPr>
      <w:ins w:id="44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"_Toc13482599"</w:instrText>
        </w:r>
        <w:r w:rsidRPr="003B2B12">
          <w:rPr>
            <w:rStyle w:val="Hyperlink"/>
            <w:noProof/>
          </w:rPr>
          <w:instrText xml:space="preserve"> </w:instrText>
        </w:r>
        <w:r w:rsidRPr="003B2B12">
          <w:rPr>
            <w:rStyle w:val="Hyperlink"/>
            <w:noProof/>
          </w:rPr>
          <w:fldChar w:fldCharType="separate"/>
        </w:r>
        <w:r w:rsidRPr="003B2B12">
          <w:rPr>
            <w:rStyle w:val="Hyperlink"/>
            <w:noProof/>
          </w:rPr>
          <w:t>5.1</w:t>
        </w:r>
        <w:r>
          <w:rPr>
            <w:rFonts w:asciiTheme="minorHAnsi" w:eastAsiaTheme="minorEastAsia" w:hAnsiTheme="minorHAnsi" w:cstheme="minorBidi"/>
            <w:caps w:val="0"/>
            <w:noProof/>
            <w:sz w:val="22"/>
            <w:szCs w:val="22"/>
          </w:rPr>
          <w:tab/>
        </w:r>
        <w:r w:rsidRPr="003B2B12">
          <w:rPr>
            <w:rStyle w:val="Hyperlink"/>
            <w:noProof/>
          </w:rPr>
          <w:t>CONTRACTOR IS INDEPENDENT CONTRACTOR</w:t>
        </w:r>
        <w:r>
          <w:rPr>
            <w:noProof/>
            <w:webHidden/>
          </w:rPr>
          <w:tab/>
        </w:r>
        <w:r>
          <w:rPr>
            <w:noProof/>
            <w:webHidden/>
          </w:rPr>
          <w:fldChar w:fldCharType="begin"/>
        </w:r>
        <w:r>
          <w:rPr>
            <w:noProof/>
            <w:webHidden/>
          </w:rPr>
          <w:instrText xml:space="preserve"> PAGEREF _Toc13482599 \h </w:instrText>
        </w:r>
      </w:ins>
      <w:r>
        <w:rPr>
          <w:noProof/>
          <w:webHidden/>
        </w:rPr>
      </w:r>
      <w:r>
        <w:rPr>
          <w:noProof/>
          <w:webHidden/>
        </w:rPr>
        <w:fldChar w:fldCharType="separate"/>
      </w:r>
      <w:ins w:id="448" w:author="Kerchner, Jeffrey" w:date="2019-07-08T12:47:00Z">
        <w:r>
          <w:rPr>
            <w:noProof/>
            <w:webHidden/>
          </w:rPr>
          <w:t>66</w:t>
        </w:r>
        <w:r>
          <w:rPr>
            <w:noProof/>
            <w:webHidden/>
          </w:rPr>
          <w:fldChar w:fldCharType="end"/>
        </w:r>
        <w:r w:rsidRPr="003B2B12">
          <w:rPr>
            <w:rStyle w:val="Hyperlink"/>
            <w:noProof/>
          </w:rPr>
          <w:fldChar w:fldCharType="end"/>
        </w:r>
      </w:ins>
    </w:p>
    <w:p w:rsidR="007F1504" w:rsidRDefault="007F1504">
      <w:pPr>
        <w:pStyle w:val="TOC2"/>
        <w:tabs>
          <w:tab w:val="left" w:pos="720"/>
        </w:tabs>
        <w:rPr>
          <w:ins w:id="449" w:author="Kerchner, Jeffrey" w:date="2019-07-08T12:47:00Z"/>
          <w:rFonts w:asciiTheme="minorHAnsi" w:eastAsiaTheme="minorEastAsia" w:hAnsiTheme="minorHAnsi" w:cstheme="minorBidi"/>
          <w:caps w:val="0"/>
          <w:noProof/>
          <w:sz w:val="22"/>
          <w:szCs w:val="22"/>
        </w:rPr>
      </w:pPr>
      <w:ins w:id="45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"_Toc13482600"</w:instrText>
        </w:r>
        <w:r w:rsidRPr="003B2B12">
          <w:rPr>
            <w:rStyle w:val="Hyperlink"/>
            <w:noProof/>
          </w:rPr>
          <w:instrText xml:space="preserve"> </w:instrText>
        </w:r>
        <w:r w:rsidRPr="003B2B12">
          <w:rPr>
            <w:rStyle w:val="Hyperlink"/>
            <w:noProof/>
          </w:rPr>
          <w:fldChar w:fldCharType="separate"/>
        </w:r>
        <w:r w:rsidRPr="003B2B12">
          <w:rPr>
            <w:rStyle w:val="Hyperlink"/>
            <w:noProof/>
          </w:rPr>
          <w:t>5.2</w:t>
        </w:r>
        <w:r>
          <w:rPr>
            <w:rFonts w:asciiTheme="minorHAnsi" w:eastAsiaTheme="minorEastAsia" w:hAnsiTheme="minorHAnsi" w:cstheme="minorBidi"/>
            <w:caps w:val="0"/>
            <w:noProof/>
            <w:sz w:val="22"/>
            <w:szCs w:val="22"/>
          </w:rPr>
          <w:tab/>
        </w:r>
        <w:r w:rsidRPr="003B2B12">
          <w:rPr>
            <w:rStyle w:val="Hyperlink"/>
            <w:noProof/>
          </w:rPr>
          <w:t>CONTRACT AMOUNT</w:t>
        </w:r>
        <w:r>
          <w:rPr>
            <w:noProof/>
            <w:webHidden/>
          </w:rPr>
          <w:tab/>
        </w:r>
        <w:r>
          <w:rPr>
            <w:noProof/>
            <w:webHidden/>
          </w:rPr>
          <w:fldChar w:fldCharType="begin"/>
        </w:r>
        <w:r>
          <w:rPr>
            <w:noProof/>
            <w:webHidden/>
          </w:rPr>
          <w:instrText xml:space="preserve"> PAGEREF _Toc13482600 \h </w:instrText>
        </w:r>
      </w:ins>
      <w:r>
        <w:rPr>
          <w:noProof/>
          <w:webHidden/>
        </w:rPr>
      </w:r>
      <w:r>
        <w:rPr>
          <w:noProof/>
          <w:webHidden/>
        </w:rPr>
        <w:fldChar w:fldCharType="separate"/>
      </w:r>
      <w:ins w:id="451" w:author="Kerchner, Jeffrey" w:date="2019-07-08T12:47:00Z">
        <w:r>
          <w:rPr>
            <w:noProof/>
            <w:webHidden/>
          </w:rPr>
          <w:t>66</w:t>
        </w:r>
        <w:r>
          <w:rPr>
            <w:noProof/>
            <w:webHidden/>
          </w:rPr>
          <w:fldChar w:fldCharType="end"/>
        </w:r>
        <w:r w:rsidRPr="003B2B12">
          <w:rPr>
            <w:rStyle w:val="Hyperlink"/>
            <w:noProof/>
          </w:rPr>
          <w:fldChar w:fldCharType="end"/>
        </w:r>
      </w:ins>
    </w:p>
    <w:p w:rsidR="007F1504" w:rsidRDefault="007F1504">
      <w:pPr>
        <w:pStyle w:val="TOC2"/>
        <w:tabs>
          <w:tab w:val="left" w:pos="720"/>
        </w:tabs>
        <w:rPr>
          <w:ins w:id="452" w:author="Kerchner, Jeffrey" w:date="2019-07-08T12:47:00Z"/>
          <w:rFonts w:asciiTheme="minorHAnsi" w:eastAsiaTheme="minorEastAsia" w:hAnsiTheme="minorHAnsi" w:cstheme="minorBidi"/>
          <w:caps w:val="0"/>
          <w:noProof/>
          <w:sz w:val="22"/>
          <w:szCs w:val="22"/>
        </w:rPr>
      </w:pPr>
      <w:ins w:id="45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"_Toc13482601"</w:instrText>
        </w:r>
        <w:r w:rsidRPr="003B2B12">
          <w:rPr>
            <w:rStyle w:val="Hyperlink"/>
            <w:noProof/>
          </w:rPr>
          <w:instrText xml:space="preserve"> </w:instrText>
        </w:r>
        <w:r w:rsidRPr="003B2B12">
          <w:rPr>
            <w:rStyle w:val="Hyperlink"/>
            <w:noProof/>
          </w:rPr>
          <w:fldChar w:fldCharType="separate"/>
        </w:r>
        <w:r w:rsidRPr="003B2B12">
          <w:rPr>
            <w:rStyle w:val="Hyperlink"/>
            <w:noProof/>
          </w:rPr>
          <w:t>5.3</w:t>
        </w:r>
        <w:r>
          <w:rPr>
            <w:rFonts w:asciiTheme="minorHAnsi" w:eastAsiaTheme="minorEastAsia" w:hAnsiTheme="minorHAnsi" w:cstheme="minorBidi"/>
            <w:caps w:val="0"/>
            <w:noProof/>
            <w:sz w:val="22"/>
            <w:szCs w:val="22"/>
          </w:rPr>
          <w:tab/>
        </w:r>
        <w:r w:rsidRPr="003B2B12">
          <w:rPr>
            <w:rStyle w:val="Hyperlink"/>
            <w:noProof/>
          </w:rPr>
          <w:t>CONTRACT TERM AND EXTENSION OPTION</w:t>
        </w:r>
        <w:r>
          <w:rPr>
            <w:noProof/>
            <w:webHidden/>
          </w:rPr>
          <w:tab/>
        </w:r>
        <w:r>
          <w:rPr>
            <w:noProof/>
            <w:webHidden/>
          </w:rPr>
          <w:fldChar w:fldCharType="begin"/>
        </w:r>
        <w:r>
          <w:rPr>
            <w:noProof/>
            <w:webHidden/>
          </w:rPr>
          <w:instrText xml:space="preserve"> PAGEREF _Toc13482601 \h </w:instrText>
        </w:r>
      </w:ins>
      <w:r>
        <w:rPr>
          <w:noProof/>
          <w:webHidden/>
        </w:rPr>
      </w:r>
      <w:r>
        <w:rPr>
          <w:noProof/>
          <w:webHidden/>
        </w:rPr>
        <w:fldChar w:fldCharType="separate"/>
      </w:r>
      <w:ins w:id="454" w:author="Kerchner, Jeffrey" w:date="2019-07-08T12:47:00Z">
        <w:r>
          <w:rPr>
            <w:noProof/>
            <w:webHidden/>
          </w:rPr>
          <w:t>66</w:t>
        </w:r>
        <w:r>
          <w:rPr>
            <w:noProof/>
            <w:webHidden/>
          </w:rPr>
          <w:fldChar w:fldCharType="end"/>
        </w:r>
        <w:r w:rsidRPr="003B2B12">
          <w:rPr>
            <w:rStyle w:val="Hyperlink"/>
            <w:noProof/>
          </w:rPr>
          <w:fldChar w:fldCharType="end"/>
        </w:r>
      </w:ins>
    </w:p>
    <w:p w:rsidR="007F1504" w:rsidRDefault="007F1504">
      <w:pPr>
        <w:pStyle w:val="TOC2"/>
        <w:tabs>
          <w:tab w:val="left" w:pos="720"/>
        </w:tabs>
        <w:rPr>
          <w:ins w:id="455" w:author="Kerchner, Jeffrey" w:date="2019-07-08T12:47:00Z"/>
          <w:rFonts w:asciiTheme="minorHAnsi" w:eastAsiaTheme="minorEastAsia" w:hAnsiTheme="minorHAnsi" w:cstheme="minorBidi"/>
          <w:caps w:val="0"/>
          <w:noProof/>
          <w:sz w:val="22"/>
          <w:szCs w:val="22"/>
        </w:rPr>
      </w:pPr>
      <w:ins w:id="45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"_Toc13482602"</w:instrText>
        </w:r>
        <w:r w:rsidRPr="003B2B12">
          <w:rPr>
            <w:rStyle w:val="Hyperlink"/>
            <w:noProof/>
          </w:rPr>
          <w:instrText xml:space="preserve"> </w:instrText>
        </w:r>
        <w:r w:rsidRPr="003B2B12">
          <w:rPr>
            <w:rStyle w:val="Hyperlink"/>
            <w:noProof/>
          </w:rPr>
          <w:fldChar w:fldCharType="separate"/>
        </w:r>
        <w:r w:rsidRPr="003B2B12">
          <w:rPr>
            <w:rStyle w:val="Hyperlink"/>
            <w:noProof/>
          </w:rPr>
          <w:t>5.4</w:t>
        </w:r>
        <w:r>
          <w:rPr>
            <w:rFonts w:asciiTheme="minorHAnsi" w:eastAsiaTheme="minorEastAsia" w:hAnsiTheme="minorHAnsi" w:cstheme="minorBidi"/>
            <w:caps w:val="0"/>
            <w:noProof/>
            <w:sz w:val="22"/>
            <w:szCs w:val="22"/>
          </w:rPr>
          <w:tab/>
        </w:r>
        <w:r w:rsidRPr="003B2B12">
          <w:rPr>
            <w:rStyle w:val="Hyperlink"/>
            <w:noProof/>
          </w:rPr>
          <w:t>STATE’S OPTION TO REDUCE SCOPE OF WORK</w:t>
        </w:r>
        <w:r>
          <w:rPr>
            <w:noProof/>
            <w:webHidden/>
          </w:rPr>
          <w:tab/>
        </w:r>
        <w:r>
          <w:rPr>
            <w:noProof/>
            <w:webHidden/>
          </w:rPr>
          <w:fldChar w:fldCharType="begin"/>
        </w:r>
        <w:r>
          <w:rPr>
            <w:noProof/>
            <w:webHidden/>
          </w:rPr>
          <w:instrText xml:space="preserve"> PAGEREF _Toc13482602 \h </w:instrText>
        </w:r>
      </w:ins>
      <w:r>
        <w:rPr>
          <w:noProof/>
          <w:webHidden/>
        </w:rPr>
      </w:r>
      <w:r>
        <w:rPr>
          <w:noProof/>
          <w:webHidden/>
        </w:rPr>
        <w:fldChar w:fldCharType="separate"/>
      </w:r>
      <w:ins w:id="457" w:author="Kerchner, Jeffrey" w:date="2019-07-08T12:47:00Z">
        <w:r>
          <w:rPr>
            <w:noProof/>
            <w:webHidden/>
          </w:rPr>
          <w:t>66</w:t>
        </w:r>
        <w:r>
          <w:rPr>
            <w:noProof/>
            <w:webHidden/>
          </w:rPr>
          <w:fldChar w:fldCharType="end"/>
        </w:r>
        <w:r w:rsidRPr="003B2B12">
          <w:rPr>
            <w:rStyle w:val="Hyperlink"/>
            <w:noProof/>
          </w:rPr>
          <w:fldChar w:fldCharType="end"/>
        </w:r>
      </w:ins>
    </w:p>
    <w:p w:rsidR="007F1504" w:rsidRDefault="007F1504">
      <w:pPr>
        <w:pStyle w:val="TOC2"/>
        <w:tabs>
          <w:tab w:val="left" w:pos="720"/>
        </w:tabs>
        <w:rPr>
          <w:ins w:id="458" w:author="Kerchner, Jeffrey" w:date="2019-07-08T12:47:00Z"/>
          <w:rFonts w:asciiTheme="minorHAnsi" w:eastAsiaTheme="minorEastAsia" w:hAnsiTheme="minorHAnsi" w:cstheme="minorBidi"/>
          <w:caps w:val="0"/>
          <w:noProof/>
          <w:sz w:val="22"/>
          <w:szCs w:val="22"/>
        </w:rPr>
      </w:pPr>
      <w:ins w:id="45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"_Toc13482603"</w:instrText>
        </w:r>
        <w:r w:rsidRPr="003B2B12">
          <w:rPr>
            <w:rStyle w:val="Hyperlink"/>
            <w:noProof/>
          </w:rPr>
          <w:instrText xml:space="preserve"> </w:instrText>
        </w:r>
        <w:r w:rsidRPr="003B2B12">
          <w:rPr>
            <w:rStyle w:val="Hyperlink"/>
            <w:noProof/>
          </w:rPr>
          <w:fldChar w:fldCharType="separate"/>
        </w:r>
        <w:r w:rsidRPr="003B2B12">
          <w:rPr>
            <w:rStyle w:val="Hyperlink"/>
            <w:noProof/>
          </w:rPr>
          <w:t>5.5</w:t>
        </w:r>
        <w:r>
          <w:rPr>
            <w:rFonts w:asciiTheme="minorHAnsi" w:eastAsiaTheme="minorEastAsia" w:hAnsiTheme="minorHAnsi" w:cstheme="minorBidi"/>
            <w:caps w:val="0"/>
            <w:noProof/>
            <w:sz w:val="22"/>
            <w:szCs w:val="22"/>
          </w:rPr>
          <w:tab/>
        </w:r>
        <w:r w:rsidRPr="003B2B12">
          <w:rPr>
            <w:rStyle w:val="Hyperlink"/>
            <w:noProof/>
          </w:rPr>
          <w:t>CHANGE IN LAW</w:t>
        </w:r>
        <w:r>
          <w:rPr>
            <w:noProof/>
            <w:webHidden/>
          </w:rPr>
          <w:tab/>
        </w:r>
        <w:r>
          <w:rPr>
            <w:noProof/>
            <w:webHidden/>
          </w:rPr>
          <w:fldChar w:fldCharType="begin"/>
        </w:r>
        <w:r>
          <w:rPr>
            <w:noProof/>
            <w:webHidden/>
          </w:rPr>
          <w:instrText xml:space="preserve"> PAGEREF _Toc13482603 \h </w:instrText>
        </w:r>
      </w:ins>
      <w:r>
        <w:rPr>
          <w:noProof/>
          <w:webHidden/>
        </w:rPr>
      </w:r>
      <w:r>
        <w:rPr>
          <w:noProof/>
          <w:webHidden/>
        </w:rPr>
        <w:fldChar w:fldCharType="separate"/>
      </w:r>
      <w:ins w:id="460" w:author="Kerchner, Jeffrey" w:date="2019-07-08T12:47:00Z">
        <w:r>
          <w:rPr>
            <w:noProof/>
            <w:webHidden/>
          </w:rPr>
          <w:t>67</w:t>
        </w:r>
        <w:r>
          <w:rPr>
            <w:noProof/>
            <w:webHidden/>
          </w:rPr>
          <w:fldChar w:fldCharType="end"/>
        </w:r>
        <w:r w:rsidRPr="003B2B12">
          <w:rPr>
            <w:rStyle w:val="Hyperlink"/>
            <w:noProof/>
          </w:rPr>
          <w:fldChar w:fldCharType="end"/>
        </w:r>
      </w:ins>
    </w:p>
    <w:p w:rsidR="007F1504" w:rsidRDefault="007F1504">
      <w:pPr>
        <w:pStyle w:val="TOC2"/>
        <w:tabs>
          <w:tab w:val="left" w:pos="720"/>
        </w:tabs>
        <w:rPr>
          <w:ins w:id="461" w:author="Kerchner, Jeffrey" w:date="2019-07-08T12:47:00Z"/>
          <w:rFonts w:asciiTheme="minorHAnsi" w:eastAsiaTheme="minorEastAsia" w:hAnsiTheme="minorHAnsi" w:cstheme="minorBidi"/>
          <w:caps w:val="0"/>
          <w:noProof/>
          <w:sz w:val="22"/>
          <w:szCs w:val="22"/>
        </w:rPr>
      </w:pPr>
      <w:ins w:id="46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"_Toc13482604"</w:instrText>
        </w:r>
        <w:r w:rsidRPr="003B2B12">
          <w:rPr>
            <w:rStyle w:val="Hyperlink"/>
            <w:noProof/>
          </w:rPr>
          <w:instrText xml:space="preserve"> </w:instrText>
        </w:r>
        <w:r w:rsidRPr="003B2B12">
          <w:rPr>
            <w:rStyle w:val="Hyperlink"/>
            <w:noProof/>
          </w:rPr>
          <w:fldChar w:fldCharType="separate"/>
        </w:r>
        <w:r w:rsidRPr="003B2B12">
          <w:rPr>
            <w:rStyle w:val="Hyperlink"/>
            <w:noProof/>
          </w:rPr>
          <w:t>5.6</w:t>
        </w:r>
        <w:r>
          <w:rPr>
            <w:rFonts w:asciiTheme="minorHAnsi" w:eastAsiaTheme="minorEastAsia" w:hAnsiTheme="minorHAnsi" w:cstheme="minorBidi"/>
            <w:caps w:val="0"/>
            <w:noProof/>
            <w:sz w:val="22"/>
            <w:szCs w:val="22"/>
          </w:rPr>
          <w:tab/>
        </w:r>
        <w:r w:rsidRPr="003B2B12">
          <w:rPr>
            <w:rStyle w:val="Hyperlink"/>
            <w:noProof/>
          </w:rPr>
          <w:t>SUSPENSION OF WORK</w:t>
        </w:r>
        <w:r>
          <w:rPr>
            <w:noProof/>
            <w:webHidden/>
          </w:rPr>
          <w:tab/>
        </w:r>
        <w:r>
          <w:rPr>
            <w:noProof/>
            <w:webHidden/>
          </w:rPr>
          <w:fldChar w:fldCharType="begin"/>
        </w:r>
        <w:r>
          <w:rPr>
            <w:noProof/>
            <w:webHidden/>
          </w:rPr>
          <w:instrText xml:space="preserve"> PAGEREF _Toc13482604 \h </w:instrText>
        </w:r>
      </w:ins>
      <w:r>
        <w:rPr>
          <w:noProof/>
          <w:webHidden/>
        </w:rPr>
      </w:r>
      <w:r>
        <w:rPr>
          <w:noProof/>
          <w:webHidden/>
        </w:rPr>
        <w:fldChar w:fldCharType="separate"/>
      </w:r>
      <w:ins w:id="463" w:author="Kerchner, Jeffrey" w:date="2019-07-08T12:47:00Z">
        <w:r>
          <w:rPr>
            <w:noProof/>
            <w:webHidden/>
          </w:rPr>
          <w:t>67</w:t>
        </w:r>
        <w:r>
          <w:rPr>
            <w:noProof/>
            <w:webHidden/>
          </w:rPr>
          <w:fldChar w:fldCharType="end"/>
        </w:r>
        <w:r w:rsidRPr="003B2B12">
          <w:rPr>
            <w:rStyle w:val="Hyperlink"/>
            <w:noProof/>
          </w:rPr>
          <w:fldChar w:fldCharType="end"/>
        </w:r>
      </w:ins>
    </w:p>
    <w:p w:rsidR="007F1504" w:rsidRDefault="007F1504">
      <w:pPr>
        <w:pStyle w:val="TOC2"/>
        <w:tabs>
          <w:tab w:val="left" w:pos="720"/>
        </w:tabs>
        <w:rPr>
          <w:ins w:id="464" w:author="Kerchner, Jeffrey" w:date="2019-07-08T12:47:00Z"/>
          <w:rFonts w:asciiTheme="minorHAnsi" w:eastAsiaTheme="minorEastAsia" w:hAnsiTheme="minorHAnsi" w:cstheme="minorBidi"/>
          <w:caps w:val="0"/>
          <w:noProof/>
          <w:sz w:val="22"/>
          <w:szCs w:val="22"/>
        </w:rPr>
      </w:pPr>
      <w:ins w:id="46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"_Toc13482605"</w:instrText>
        </w:r>
        <w:r w:rsidRPr="003B2B12">
          <w:rPr>
            <w:rStyle w:val="Hyperlink"/>
            <w:noProof/>
          </w:rPr>
          <w:instrText xml:space="preserve"> </w:instrText>
        </w:r>
        <w:r w:rsidRPr="003B2B12">
          <w:rPr>
            <w:rStyle w:val="Hyperlink"/>
            <w:noProof/>
          </w:rPr>
          <w:fldChar w:fldCharType="separate"/>
        </w:r>
        <w:r w:rsidRPr="003B2B12">
          <w:rPr>
            <w:rStyle w:val="Hyperlink"/>
            <w:noProof/>
          </w:rPr>
          <w:t>5.7</w:t>
        </w:r>
        <w:r>
          <w:rPr>
            <w:rFonts w:asciiTheme="minorHAnsi" w:eastAsiaTheme="minorEastAsia" w:hAnsiTheme="minorHAnsi" w:cstheme="minorBidi"/>
            <w:caps w:val="0"/>
            <w:noProof/>
            <w:sz w:val="22"/>
            <w:szCs w:val="22"/>
          </w:rPr>
          <w:tab/>
        </w:r>
        <w:r w:rsidRPr="003B2B12">
          <w:rPr>
            <w:rStyle w:val="Hyperlink"/>
            <w:noProof/>
          </w:rPr>
          <w:t>TERMINATION OF CONTRACT</w:t>
        </w:r>
        <w:r>
          <w:rPr>
            <w:noProof/>
            <w:webHidden/>
          </w:rPr>
          <w:tab/>
        </w:r>
        <w:r>
          <w:rPr>
            <w:noProof/>
            <w:webHidden/>
          </w:rPr>
          <w:fldChar w:fldCharType="begin"/>
        </w:r>
        <w:r>
          <w:rPr>
            <w:noProof/>
            <w:webHidden/>
          </w:rPr>
          <w:instrText xml:space="preserve"> PAGEREF _Toc13482605 \h </w:instrText>
        </w:r>
      </w:ins>
      <w:r>
        <w:rPr>
          <w:noProof/>
          <w:webHidden/>
        </w:rPr>
      </w:r>
      <w:r>
        <w:rPr>
          <w:noProof/>
          <w:webHidden/>
        </w:rPr>
        <w:fldChar w:fldCharType="separate"/>
      </w:r>
      <w:ins w:id="466" w:author="Kerchner, Jeffrey" w:date="2019-07-08T12:47:00Z">
        <w:r>
          <w:rPr>
            <w:noProof/>
            <w:webHidden/>
          </w:rPr>
          <w:t>68</w:t>
        </w:r>
        <w:r>
          <w:rPr>
            <w:noProof/>
            <w:webHidden/>
          </w:rPr>
          <w:fldChar w:fldCharType="end"/>
        </w:r>
        <w:r w:rsidRPr="003B2B12">
          <w:rPr>
            <w:rStyle w:val="Hyperlink"/>
            <w:noProof/>
          </w:rPr>
          <w:fldChar w:fldCharType="end"/>
        </w:r>
      </w:ins>
    </w:p>
    <w:p w:rsidR="007F1504" w:rsidRDefault="007F1504">
      <w:pPr>
        <w:pStyle w:val="TOC2"/>
        <w:tabs>
          <w:tab w:val="left" w:pos="720"/>
        </w:tabs>
        <w:rPr>
          <w:ins w:id="467" w:author="Kerchner, Jeffrey" w:date="2019-07-08T12:47:00Z"/>
          <w:rFonts w:asciiTheme="minorHAnsi" w:eastAsiaTheme="minorEastAsia" w:hAnsiTheme="minorHAnsi" w:cstheme="minorBidi"/>
          <w:caps w:val="0"/>
          <w:noProof/>
          <w:sz w:val="22"/>
          <w:szCs w:val="22"/>
        </w:rPr>
      </w:pPr>
      <w:ins w:id="46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"_Toc13482606"</w:instrText>
        </w:r>
        <w:r w:rsidRPr="003B2B12">
          <w:rPr>
            <w:rStyle w:val="Hyperlink"/>
            <w:noProof/>
          </w:rPr>
          <w:instrText xml:space="preserve"> </w:instrText>
        </w:r>
        <w:r w:rsidRPr="003B2B12">
          <w:rPr>
            <w:rStyle w:val="Hyperlink"/>
            <w:noProof/>
          </w:rPr>
          <w:fldChar w:fldCharType="separate"/>
        </w:r>
        <w:r w:rsidRPr="003B2B12">
          <w:rPr>
            <w:rStyle w:val="Hyperlink"/>
            <w:noProof/>
          </w:rPr>
          <w:t>5.8</w:t>
        </w:r>
        <w:r>
          <w:rPr>
            <w:rFonts w:asciiTheme="minorHAnsi" w:eastAsiaTheme="minorEastAsia" w:hAnsiTheme="minorHAnsi" w:cstheme="minorBidi"/>
            <w:caps w:val="0"/>
            <w:noProof/>
            <w:sz w:val="22"/>
            <w:szCs w:val="22"/>
          </w:rPr>
          <w:tab/>
        </w:r>
        <w:r w:rsidRPr="003B2B12">
          <w:rPr>
            <w:rStyle w:val="Hyperlink"/>
            <w:noProof/>
          </w:rPr>
          <w:t>SUBCONTRACTING OR ASSIGNMENT</w:t>
        </w:r>
        <w:r>
          <w:rPr>
            <w:noProof/>
            <w:webHidden/>
          </w:rPr>
          <w:tab/>
        </w:r>
        <w:r>
          <w:rPr>
            <w:noProof/>
            <w:webHidden/>
          </w:rPr>
          <w:fldChar w:fldCharType="begin"/>
        </w:r>
        <w:r>
          <w:rPr>
            <w:noProof/>
            <w:webHidden/>
          </w:rPr>
          <w:instrText xml:space="preserve"> PAGEREF _Toc13482606 \h </w:instrText>
        </w:r>
      </w:ins>
      <w:r>
        <w:rPr>
          <w:noProof/>
          <w:webHidden/>
        </w:rPr>
      </w:r>
      <w:r>
        <w:rPr>
          <w:noProof/>
          <w:webHidden/>
        </w:rPr>
        <w:fldChar w:fldCharType="separate"/>
      </w:r>
      <w:ins w:id="469" w:author="Kerchner, Jeffrey" w:date="2019-07-08T12:47:00Z">
        <w:r>
          <w:rPr>
            <w:noProof/>
            <w:webHidden/>
          </w:rPr>
          <w:t>68</w:t>
        </w:r>
        <w:r>
          <w:rPr>
            <w:noProof/>
            <w:webHidden/>
          </w:rPr>
          <w:fldChar w:fldCharType="end"/>
        </w:r>
        <w:r w:rsidRPr="003B2B12">
          <w:rPr>
            <w:rStyle w:val="Hyperlink"/>
            <w:noProof/>
          </w:rPr>
          <w:fldChar w:fldCharType="end"/>
        </w:r>
      </w:ins>
    </w:p>
    <w:p w:rsidR="007F1504" w:rsidRDefault="007F1504">
      <w:pPr>
        <w:pStyle w:val="TOC2"/>
        <w:tabs>
          <w:tab w:val="left" w:pos="720"/>
        </w:tabs>
        <w:rPr>
          <w:ins w:id="470" w:author="Kerchner, Jeffrey" w:date="2019-07-08T12:47:00Z"/>
          <w:rFonts w:asciiTheme="minorHAnsi" w:eastAsiaTheme="minorEastAsia" w:hAnsiTheme="minorHAnsi" w:cstheme="minorBidi"/>
          <w:caps w:val="0"/>
          <w:noProof/>
          <w:sz w:val="22"/>
          <w:szCs w:val="22"/>
        </w:rPr>
      </w:pPr>
      <w:ins w:id="47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"_Toc13482607"</w:instrText>
        </w:r>
        <w:r w:rsidRPr="003B2B12">
          <w:rPr>
            <w:rStyle w:val="Hyperlink"/>
            <w:noProof/>
          </w:rPr>
          <w:instrText xml:space="preserve"> </w:instrText>
        </w:r>
        <w:r w:rsidRPr="003B2B12">
          <w:rPr>
            <w:rStyle w:val="Hyperlink"/>
            <w:noProof/>
          </w:rPr>
          <w:fldChar w:fldCharType="separate"/>
        </w:r>
        <w:r w:rsidRPr="003B2B12">
          <w:rPr>
            <w:rStyle w:val="Hyperlink"/>
            <w:noProof/>
          </w:rPr>
          <w:t>5.9</w:t>
        </w:r>
        <w:r>
          <w:rPr>
            <w:rFonts w:asciiTheme="minorHAnsi" w:eastAsiaTheme="minorEastAsia" w:hAnsiTheme="minorHAnsi" w:cstheme="minorBidi"/>
            <w:caps w:val="0"/>
            <w:noProof/>
            <w:sz w:val="22"/>
            <w:szCs w:val="22"/>
          </w:rPr>
          <w:tab/>
        </w:r>
        <w:r w:rsidRPr="003B2B12">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_Toc13482607 \h </w:instrText>
        </w:r>
      </w:ins>
      <w:r>
        <w:rPr>
          <w:noProof/>
          <w:webHidden/>
        </w:rPr>
      </w:r>
      <w:r>
        <w:rPr>
          <w:noProof/>
          <w:webHidden/>
        </w:rPr>
        <w:fldChar w:fldCharType="separate"/>
      </w:r>
      <w:ins w:id="472" w:author="Kerchner, Jeffrey" w:date="2019-07-08T12:47:00Z">
        <w:r>
          <w:rPr>
            <w:noProof/>
            <w:webHidden/>
          </w:rPr>
          <w:t>68</w:t>
        </w:r>
        <w:r>
          <w:rPr>
            <w:noProof/>
            <w:webHidden/>
          </w:rPr>
          <w:fldChar w:fldCharType="end"/>
        </w:r>
        <w:r w:rsidRPr="003B2B12">
          <w:rPr>
            <w:rStyle w:val="Hyperlink"/>
            <w:noProof/>
          </w:rPr>
          <w:fldChar w:fldCharType="end"/>
        </w:r>
      </w:ins>
    </w:p>
    <w:p w:rsidR="007F1504" w:rsidRDefault="007F1504">
      <w:pPr>
        <w:pStyle w:val="TOC2"/>
        <w:tabs>
          <w:tab w:val="left" w:pos="1200"/>
        </w:tabs>
        <w:rPr>
          <w:ins w:id="473" w:author="Kerchner, Jeffrey" w:date="2019-07-08T12:47:00Z"/>
          <w:rFonts w:asciiTheme="minorHAnsi" w:eastAsiaTheme="minorEastAsia" w:hAnsiTheme="minorHAnsi" w:cstheme="minorBidi"/>
          <w:caps w:val="0"/>
          <w:noProof/>
          <w:sz w:val="22"/>
          <w:szCs w:val="22"/>
        </w:rPr>
      </w:pPr>
      <w:ins w:id="47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"_Toc13482608"</w:instrText>
        </w:r>
        <w:r w:rsidRPr="003B2B12">
          <w:rPr>
            <w:rStyle w:val="Hyperlink"/>
            <w:noProof/>
          </w:rPr>
          <w:instrText xml:space="preserve"> </w:instrText>
        </w:r>
        <w:r w:rsidRPr="003B2B12">
          <w:rPr>
            <w:rStyle w:val="Hyperlink"/>
            <w:noProof/>
          </w:rPr>
          <w:fldChar w:fldCharType="separate"/>
        </w:r>
        <w:r w:rsidRPr="003B2B12">
          <w:rPr>
            <w:rStyle w:val="Hyperlink"/>
            <w:noProof/>
          </w:rPr>
          <w:t>5.10</w:t>
        </w:r>
        <w:r>
          <w:rPr>
            <w:rFonts w:asciiTheme="minorHAnsi" w:eastAsiaTheme="minorEastAsia" w:hAnsiTheme="minorHAnsi" w:cstheme="minorBidi"/>
            <w:caps w:val="0"/>
            <w:noProof/>
            <w:sz w:val="22"/>
            <w:szCs w:val="22"/>
          </w:rPr>
          <w:tab/>
        </w:r>
        <w:r w:rsidRPr="003B2B12">
          <w:rPr>
            <w:rStyle w:val="Hyperlink"/>
            <w:noProof/>
          </w:rPr>
          <w:t>MERGERS, ACQUISITIONS</w:t>
        </w:r>
        <w:r>
          <w:rPr>
            <w:noProof/>
            <w:webHidden/>
          </w:rPr>
          <w:tab/>
        </w:r>
        <w:r>
          <w:rPr>
            <w:noProof/>
            <w:webHidden/>
          </w:rPr>
          <w:fldChar w:fldCharType="begin"/>
        </w:r>
        <w:r>
          <w:rPr>
            <w:noProof/>
            <w:webHidden/>
          </w:rPr>
          <w:instrText xml:space="preserve"> PAGEREF _Toc13482608 \h </w:instrText>
        </w:r>
      </w:ins>
      <w:r>
        <w:rPr>
          <w:noProof/>
          <w:webHidden/>
        </w:rPr>
      </w:r>
      <w:r>
        <w:rPr>
          <w:noProof/>
          <w:webHidden/>
        </w:rPr>
        <w:fldChar w:fldCharType="separate"/>
      </w:r>
      <w:ins w:id="475" w:author="Kerchner, Jeffrey" w:date="2019-07-08T12:47:00Z">
        <w:r>
          <w:rPr>
            <w:noProof/>
            <w:webHidden/>
          </w:rPr>
          <w:t>68</w:t>
        </w:r>
        <w:r>
          <w:rPr>
            <w:noProof/>
            <w:webHidden/>
          </w:rPr>
          <w:fldChar w:fldCharType="end"/>
        </w:r>
        <w:r w:rsidRPr="003B2B12">
          <w:rPr>
            <w:rStyle w:val="Hyperlink"/>
            <w:noProof/>
          </w:rPr>
          <w:fldChar w:fldCharType="end"/>
        </w:r>
      </w:ins>
    </w:p>
    <w:p w:rsidR="007F1504" w:rsidRDefault="007F1504">
      <w:pPr>
        <w:pStyle w:val="TOC2"/>
        <w:tabs>
          <w:tab w:val="left" w:pos="1200"/>
        </w:tabs>
        <w:rPr>
          <w:ins w:id="476" w:author="Kerchner, Jeffrey" w:date="2019-07-08T12:47:00Z"/>
          <w:rFonts w:asciiTheme="minorHAnsi" w:eastAsiaTheme="minorEastAsia" w:hAnsiTheme="minorHAnsi" w:cstheme="minorBidi"/>
          <w:caps w:val="0"/>
          <w:noProof/>
          <w:sz w:val="22"/>
          <w:szCs w:val="22"/>
        </w:rPr>
      </w:pPr>
      <w:ins w:id="47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"_Toc13482609"</w:instrText>
        </w:r>
        <w:r w:rsidRPr="003B2B12">
          <w:rPr>
            <w:rStyle w:val="Hyperlink"/>
            <w:noProof/>
          </w:rPr>
          <w:instrText xml:space="preserve"> </w:instrText>
        </w:r>
        <w:r w:rsidRPr="003B2B12">
          <w:rPr>
            <w:rStyle w:val="Hyperlink"/>
            <w:noProof/>
          </w:rPr>
          <w:fldChar w:fldCharType="separate"/>
        </w:r>
        <w:r w:rsidRPr="003B2B12">
          <w:rPr>
            <w:rStyle w:val="Hyperlink"/>
            <w:noProof/>
          </w:rPr>
          <w:t>5.11</w:t>
        </w:r>
        <w:r>
          <w:rPr>
            <w:rFonts w:asciiTheme="minorHAnsi" w:eastAsiaTheme="minorEastAsia" w:hAnsiTheme="minorHAnsi" w:cstheme="minorBidi"/>
            <w:caps w:val="0"/>
            <w:noProof/>
            <w:sz w:val="22"/>
            <w:szCs w:val="22"/>
          </w:rPr>
          <w:tab/>
        </w:r>
        <w:r w:rsidRPr="003B2B12">
          <w:rPr>
            <w:rStyle w:val="Hyperlink"/>
            <w:noProof/>
          </w:rPr>
          <w:t>PERFORMANCE GUARANTEE OF CONTRACTOR</w:t>
        </w:r>
        <w:r>
          <w:rPr>
            <w:noProof/>
            <w:webHidden/>
          </w:rPr>
          <w:tab/>
        </w:r>
        <w:r>
          <w:rPr>
            <w:noProof/>
            <w:webHidden/>
          </w:rPr>
          <w:fldChar w:fldCharType="begin"/>
        </w:r>
        <w:r>
          <w:rPr>
            <w:noProof/>
            <w:webHidden/>
          </w:rPr>
          <w:instrText xml:space="preserve"> PAGEREF _Toc13482609 \h </w:instrText>
        </w:r>
      </w:ins>
      <w:r>
        <w:rPr>
          <w:noProof/>
          <w:webHidden/>
        </w:rPr>
      </w:r>
      <w:r>
        <w:rPr>
          <w:noProof/>
          <w:webHidden/>
        </w:rPr>
        <w:fldChar w:fldCharType="separate"/>
      </w:r>
      <w:ins w:id="478" w:author="Kerchner, Jeffrey" w:date="2019-07-08T12:47:00Z">
        <w:r>
          <w:rPr>
            <w:noProof/>
            <w:webHidden/>
          </w:rPr>
          <w:t>69</w:t>
        </w:r>
        <w:r>
          <w:rPr>
            <w:noProof/>
            <w:webHidden/>
          </w:rPr>
          <w:fldChar w:fldCharType="end"/>
        </w:r>
        <w:r w:rsidRPr="003B2B12">
          <w:rPr>
            <w:rStyle w:val="Hyperlink"/>
            <w:noProof/>
          </w:rPr>
          <w:fldChar w:fldCharType="end"/>
        </w:r>
      </w:ins>
    </w:p>
    <w:p w:rsidR="007F1504" w:rsidRDefault="007F1504">
      <w:pPr>
        <w:pStyle w:val="TOC2"/>
        <w:tabs>
          <w:tab w:val="left" w:pos="1200"/>
        </w:tabs>
        <w:rPr>
          <w:ins w:id="479" w:author="Kerchner, Jeffrey" w:date="2019-07-08T12:47:00Z"/>
          <w:rFonts w:asciiTheme="minorHAnsi" w:eastAsiaTheme="minorEastAsia" w:hAnsiTheme="minorHAnsi" w:cstheme="minorBidi"/>
          <w:caps w:val="0"/>
          <w:noProof/>
          <w:sz w:val="22"/>
          <w:szCs w:val="22"/>
        </w:rPr>
      </w:pPr>
      <w:ins w:id="48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"_Toc13482610"</w:instrText>
        </w:r>
        <w:r w:rsidRPr="003B2B12">
          <w:rPr>
            <w:rStyle w:val="Hyperlink"/>
            <w:noProof/>
          </w:rPr>
          <w:instrText xml:space="preserve"> </w:instrText>
        </w:r>
        <w:r w:rsidRPr="003B2B12">
          <w:rPr>
            <w:rStyle w:val="Hyperlink"/>
            <w:noProof/>
          </w:rPr>
          <w:fldChar w:fldCharType="separate"/>
        </w:r>
        <w:r w:rsidRPr="003B2B12">
          <w:rPr>
            <w:rStyle w:val="Hyperlink"/>
            <w:noProof/>
          </w:rPr>
          <w:t>5.12</w:t>
        </w:r>
        <w:r>
          <w:rPr>
            <w:rFonts w:asciiTheme="minorHAnsi" w:eastAsiaTheme="minorEastAsia" w:hAnsiTheme="minorHAnsi" w:cstheme="minorBidi"/>
            <w:caps w:val="0"/>
            <w:noProof/>
            <w:sz w:val="22"/>
            <w:szCs w:val="22"/>
          </w:rPr>
          <w:tab/>
        </w:r>
        <w:r w:rsidRPr="003B2B12">
          <w:rPr>
            <w:rStyle w:val="Hyperlink"/>
            <w:noProof/>
          </w:rPr>
          <w:t>DELIVERY REQUIREMENTS</w:t>
        </w:r>
        <w:r>
          <w:rPr>
            <w:noProof/>
            <w:webHidden/>
          </w:rPr>
          <w:tab/>
        </w:r>
        <w:r>
          <w:rPr>
            <w:noProof/>
            <w:webHidden/>
          </w:rPr>
          <w:fldChar w:fldCharType="begin"/>
        </w:r>
        <w:r>
          <w:rPr>
            <w:noProof/>
            <w:webHidden/>
          </w:rPr>
          <w:instrText xml:space="preserve"> PAGEREF _Toc13482610 \h </w:instrText>
        </w:r>
      </w:ins>
      <w:r>
        <w:rPr>
          <w:noProof/>
          <w:webHidden/>
        </w:rPr>
      </w:r>
      <w:r>
        <w:rPr>
          <w:noProof/>
          <w:webHidden/>
        </w:rPr>
        <w:fldChar w:fldCharType="separate"/>
      </w:r>
      <w:ins w:id="481" w:author="Kerchner, Jeffrey" w:date="2019-07-08T12:47:00Z">
        <w:r>
          <w:rPr>
            <w:noProof/>
            <w:webHidden/>
          </w:rPr>
          <w:t>69</w:t>
        </w:r>
        <w:r>
          <w:rPr>
            <w:noProof/>
            <w:webHidden/>
          </w:rPr>
          <w:fldChar w:fldCharType="end"/>
        </w:r>
        <w:r w:rsidRPr="003B2B12">
          <w:rPr>
            <w:rStyle w:val="Hyperlink"/>
            <w:noProof/>
          </w:rPr>
          <w:fldChar w:fldCharType="end"/>
        </w:r>
      </w:ins>
    </w:p>
    <w:p w:rsidR="007F1504" w:rsidRDefault="007F1504">
      <w:pPr>
        <w:pStyle w:val="TOC2"/>
        <w:tabs>
          <w:tab w:val="left" w:pos="1200"/>
        </w:tabs>
        <w:rPr>
          <w:ins w:id="482" w:author="Kerchner, Jeffrey" w:date="2019-07-08T12:47:00Z"/>
          <w:rFonts w:asciiTheme="minorHAnsi" w:eastAsiaTheme="minorEastAsia" w:hAnsiTheme="minorHAnsi" w:cstheme="minorBidi"/>
          <w:caps w:val="0"/>
          <w:noProof/>
          <w:sz w:val="22"/>
          <w:szCs w:val="22"/>
        </w:rPr>
      </w:pPr>
      <w:ins w:id="48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"_Toc13482611"</w:instrText>
        </w:r>
        <w:r w:rsidRPr="003B2B12">
          <w:rPr>
            <w:rStyle w:val="Hyperlink"/>
            <w:noProof/>
          </w:rPr>
          <w:instrText xml:space="preserve"> </w:instrText>
        </w:r>
        <w:r w:rsidRPr="003B2B12">
          <w:rPr>
            <w:rStyle w:val="Hyperlink"/>
            <w:noProof/>
          </w:rPr>
          <w:fldChar w:fldCharType="separate"/>
        </w:r>
        <w:r w:rsidRPr="003B2B12">
          <w:rPr>
            <w:rStyle w:val="Hyperlink"/>
            <w:noProof/>
          </w:rPr>
          <w:t>5.13</w:t>
        </w:r>
        <w:r>
          <w:rPr>
            <w:rFonts w:asciiTheme="minorHAnsi" w:eastAsiaTheme="minorEastAsia" w:hAnsiTheme="minorHAnsi" w:cstheme="minorBidi"/>
            <w:caps w:val="0"/>
            <w:noProof/>
            <w:sz w:val="22"/>
            <w:szCs w:val="22"/>
          </w:rPr>
          <w:tab/>
        </w:r>
        <w:r w:rsidRPr="003B2B12">
          <w:rPr>
            <w:rStyle w:val="Hyperlink"/>
            <w:noProof/>
          </w:rPr>
          <w:t>APPLICABLE LAW AND JURISDICTION</w:t>
        </w:r>
        <w:r>
          <w:rPr>
            <w:noProof/>
            <w:webHidden/>
          </w:rPr>
          <w:tab/>
        </w:r>
        <w:r>
          <w:rPr>
            <w:noProof/>
            <w:webHidden/>
          </w:rPr>
          <w:fldChar w:fldCharType="begin"/>
        </w:r>
        <w:r>
          <w:rPr>
            <w:noProof/>
            <w:webHidden/>
          </w:rPr>
          <w:instrText xml:space="preserve"> PAGEREF _Toc13482611 \h </w:instrText>
        </w:r>
      </w:ins>
      <w:r>
        <w:rPr>
          <w:noProof/>
          <w:webHidden/>
        </w:rPr>
      </w:r>
      <w:r>
        <w:rPr>
          <w:noProof/>
          <w:webHidden/>
        </w:rPr>
        <w:fldChar w:fldCharType="separate"/>
      </w:r>
      <w:ins w:id="484" w:author="Kerchner, Jeffrey" w:date="2019-07-08T12:47:00Z">
        <w:r>
          <w:rPr>
            <w:noProof/>
            <w:webHidden/>
          </w:rPr>
          <w:t>69</w:t>
        </w:r>
        <w:r>
          <w:rPr>
            <w:noProof/>
            <w:webHidden/>
          </w:rPr>
          <w:fldChar w:fldCharType="end"/>
        </w:r>
        <w:r w:rsidRPr="003B2B12">
          <w:rPr>
            <w:rStyle w:val="Hyperlink"/>
            <w:noProof/>
          </w:rPr>
          <w:fldChar w:fldCharType="end"/>
        </w:r>
      </w:ins>
    </w:p>
    <w:p w:rsidR="007F1504" w:rsidRDefault="007F1504">
      <w:pPr>
        <w:pStyle w:val="TOC2"/>
        <w:tabs>
          <w:tab w:val="left" w:pos="1200"/>
        </w:tabs>
        <w:rPr>
          <w:ins w:id="485" w:author="Kerchner, Jeffrey" w:date="2019-07-08T12:47:00Z"/>
          <w:rFonts w:asciiTheme="minorHAnsi" w:eastAsiaTheme="minorEastAsia" w:hAnsiTheme="minorHAnsi" w:cstheme="minorBidi"/>
          <w:caps w:val="0"/>
          <w:noProof/>
          <w:sz w:val="22"/>
          <w:szCs w:val="22"/>
        </w:rPr>
      </w:pPr>
      <w:ins w:id="486"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"_Toc13482612"</w:instrText>
        </w:r>
        <w:r w:rsidRPr="003B2B12">
          <w:rPr>
            <w:rStyle w:val="Hyperlink"/>
            <w:noProof/>
          </w:rPr>
          <w:instrText xml:space="preserve"> </w:instrText>
        </w:r>
        <w:r w:rsidRPr="003B2B12">
          <w:rPr>
            <w:rStyle w:val="Hyperlink"/>
            <w:noProof/>
          </w:rPr>
          <w:fldChar w:fldCharType="separate"/>
        </w:r>
        <w:r w:rsidRPr="003B2B12">
          <w:rPr>
            <w:rStyle w:val="Hyperlink"/>
            <w:noProof/>
          </w:rPr>
          <w:t>5.14</w:t>
        </w:r>
        <w:r>
          <w:rPr>
            <w:rFonts w:asciiTheme="minorHAnsi" w:eastAsiaTheme="minorEastAsia" w:hAnsiTheme="minorHAnsi" w:cstheme="minorBidi"/>
            <w:caps w:val="0"/>
            <w:noProof/>
            <w:sz w:val="22"/>
            <w:szCs w:val="22"/>
          </w:rPr>
          <w:tab/>
        </w:r>
        <w:r w:rsidRPr="003B2B12">
          <w:rPr>
            <w:rStyle w:val="Hyperlink"/>
            <w:noProof/>
          </w:rPr>
          <w:t>CONTRACT AMENDMENT</w:t>
        </w:r>
        <w:r>
          <w:rPr>
            <w:noProof/>
            <w:webHidden/>
          </w:rPr>
          <w:tab/>
        </w:r>
        <w:r>
          <w:rPr>
            <w:noProof/>
            <w:webHidden/>
          </w:rPr>
          <w:fldChar w:fldCharType="begin"/>
        </w:r>
        <w:r>
          <w:rPr>
            <w:noProof/>
            <w:webHidden/>
          </w:rPr>
          <w:instrText xml:space="preserve"> PAGEREF _Toc13482612 \h </w:instrText>
        </w:r>
      </w:ins>
      <w:r>
        <w:rPr>
          <w:noProof/>
          <w:webHidden/>
        </w:rPr>
      </w:r>
      <w:r>
        <w:rPr>
          <w:noProof/>
          <w:webHidden/>
        </w:rPr>
        <w:fldChar w:fldCharType="separate"/>
      </w:r>
      <w:ins w:id="487" w:author="Kerchner, Jeffrey" w:date="2019-07-08T12:47:00Z">
        <w:r>
          <w:rPr>
            <w:noProof/>
            <w:webHidden/>
          </w:rPr>
          <w:t>70</w:t>
        </w:r>
        <w:r>
          <w:rPr>
            <w:noProof/>
            <w:webHidden/>
          </w:rPr>
          <w:fldChar w:fldCharType="end"/>
        </w:r>
        <w:r w:rsidRPr="003B2B12">
          <w:rPr>
            <w:rStyle w:val="Hyperlink"/>
            <w:noProof/>
          </w:rPr>
          <w:fldChar w:fldCharType="end"/>
        </w:r>
      </w:ins>
    </w:p>
    <w:p w:rsidR="007F1504" w:rsidRDefault="007F1504">
      <w:pPr>
        <w:pStyle w:val="TOC2"/>
        <w:tabs>
          <w:tab w:val="left" w:pos="1200"/>
        </w:tabs>
        <w:rPr>
          <w:ins w:id="488" w:author="Kerchner, Jeffrey" w:date="2019-07-08T12:47:00Z"/>
          <w:rFonts w:asciiTheme="minorHAnsi" w:eastAsiaTheme="minorEastAsia" w:hAnsiTheme="minorHAnsi" w:cstheme="minorBidi"/>
          <w:caps w:val="0"/>
          <w:noProof/>
          <w:sz w:val="22"/>
          <w:szCs w:val="22"/>
        </w:rPr>
      </w:pPr>
      <w:ins w:id="48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"_Toc13482613"</w:instrText>
        </w:r>
        <w:r w:rsidRPr="003B2B12">
          <w:rPr>
            <w:rStyle w:val="Hyperlink"/>
            <w:noProof/>
          </w:rPr>
          <w:instrText xml:space="preserve"> </w:instrText>
        </w:r>
        <w:r w:rsidRPr="003B2B12">
          <w:rPr>
            <w:rStyle w:val="Hyperlink"/>
            <w:noProof/>
          </w:rPr>
          <w:fldChar w:fldCharType="separate"/>
        </w:r>
        <w:r w:rsidRPr="003B2B12">
          <w:rPr>
            <w:rStyle w:val="Hyperlink"/>
            <w:noProof/>
          </w:rPr>
          <w:t>5.15</w:t>
        </w:r>
        <w:r>
          <w:rPr>
            <w:rFonts w:asciiTheme="minorHAnsi" w:eastAsiaTheme="minorEastAsia" w:hAnsiTheme="minorHAnsi" w:cstheme="minorBidi"/>
            <w:caps w:val="0"/>
            <w:noProof/>
            <w:sz w:val="22"/>
            <w:szCs w:val="22"/>
          </w:rPr>
          <w:tab/>
        </w:r>
        <w:r w:rsidRPr="003B2B12">
          <w:rPr>
            <w:rStyle w:val="Hyperlink"/>
            <w:noProof/>
          </w:rPr>
          <w:t>MAINTENANCE OF RECORDS</w:t>
        </w:r>
        <w:r>
          <w:rPr>
            <w:noProof/>
            <w:webHidden/>
          </w:rPr>
          <w:tab/>
        </w:r>
        <w:r>
          <w:rPr>
            <w:noProof/>
            <w:webHidden/>
          </w:rPr>
          <w:fldChar w:fldCharType="begin"/>
        </w:r>
        <w:r>
          <w:rPr>
            <w:noProof/>
            <w:webHidden/>
          </w:rPr>
          <w:instrText xml:space="preserve"> PAGEREF _Toc13482613 \h </w:instrText>
        </w:r>
      </w:ins>
      <w:r>
        <w:rPr>
          <w:noProof/>
          <w:webHidden/>
        </w:rPr>
      </w:r>
      <w:r>
        <w:rPr>
          <w:noProof/>
          <w:webHidden/>
        </w:rPr>
        <w:fldChar w:fldCharType="separate"/>
      </w:r>
      <w:ins w:id="490" w:author="Kerchner, Jeffrey" w:date="2019-07-08T12:47:00Z">
        <w:r>
          <w:rPr>
            <w:noProof/>
            <w:webHidden/>
          </w:rPr>
          <w:t>70</w:t>
        </w:r>
        <w:r>
          <w:rPr>
            <w:noProof/>
            <w:webHidden/>
          </w:rPr>
          <w:fldChar w:fldCharType="end"/>
        </w:r>
        <w:r w:rsidRPr="003B2B12">
          <w:rPr>
            <w:rStyle w:val="Hyperlink"/>
            <w:noProof/>
          </w:rPr>
          <w:fldChar w:fldCharType="end"/>
        </w:r>
      </w:ins>
    </w:p>
    <w:p w:rsidR="007F1504" w:rsidRDefault="007F1504">
      <w:pPr>
        <w:pStyle w:val="TOC2"/>
        <w:tabs>
          <w:tab w:val="left" w:pos="1200"/>
        </w:tabs>
        <w:rPr>
          <w:ins w:id="491" w:author="Kerchner, Jeffrey" w:date="2019-07-08T12:47:00Z"/>
          <w:rFonts w:asciiTheme="minorHAnsi" w:eastAsiaTheme="minorEastAsia" w:hAnsiTheme="minorHAnsi" w:cstheme="minorBidi"/>
          <w:caps w:val="0"/>
          <w:noProof/>
          <w:sz w:val="22"/>
          <w:szCs w:val="22"/>
        </w:rPr>
      </w:pPr>
      <w:ins w:id="49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"_Toc13482614"</w:instrText>
        </w:r>
        <w:r w:rsidRPr="003B2B12">
          <w:rPr>
            <w:rStyle w:val="Hyperlink"/>
            <w:noProof/>
          </w:rPr>
          <w:instrText xml:space="preserve"> </w:instrText>
        </w:r>
        <w:r w:rsidRPr="003B2B12">
          <w:rPr>
            <w:rStyle w:val="Hyperlink"/>
            <w:noProof/>
          </w:rPr>
          <w:fldChar w:fldCharType="separate"/>
        </w:r>
        <w:r w:rsidRPr="003B2B12">
          <w:rPr>
            <w:rStyle w:val="Hyperlink"/>
            <w:noProof/>
          </w:rPr>
          <w:t>5.16</w:t>
        </w:r>
        <w:r>
          <w:rPr>
            <w:rFonts w:asciiTheme="minorHAnsi" w:eastAsiaTheme="minorEastAsia" w:hAnsiTheme="minorHAnsi" w:cstheme="minorBidi"/>
            <w:caps w:val="0"/>
            <w:noProof/>
            <w:sz w:val="22"/>
            <w:szCs w:val="22"/>
          </w:rPr>
          <w:tab/>
        </w:r>
        <w:r w:rsidRPr="003B2B12">
          <w:rPr>
            <w:rStyle w:val="Hyperlink"/>
            <w:noProof/>
          </w:rPr>
          <w:t>ASSIGNMENT OF ANTITRUST CLAIM(S)</w:t>
        </w:r>
        <w:r>
          <w:rPr>
            <w:noProof/>
            <w:webHidden/>
          </w:rPr>
          <w:tab/>
        </w:r>
        <w:r>
          <w:rPr>
            <w:noProof/>
            <w:webHidden/>
          </w:rPr>
          <w:fldChar w:fldCharType="begin"/>
        </w:r>
        <w:r>
          <w:rPr>
            <w:noProof/>
            <w:webHidden/>
          </w:rPr>
          <w:instrText xml:space="preserve"> PAGEREF _Toc13482614 \h </w:instrText>
        </w:r>
      </w:ins>
      <w:r>
        <w:rPr>
          <w:noProof/>
          <w:webHidden/>
        </w:rPr>
      </w:r>
      <w:r>
        <w:rPr>
          <w:noProof/>
          <w:webHidden/>
        </w:rPr>
        <w:fldChar w:fldCharType="separate"/>
      </w:r>
      <w:ins w:id="493" w:author="Kerchner, Jeffrey" w:date="2019-07-08T12:47:00Z">
        <w:r>
          <w:rPr>
            <w:noProof/>
            <w:webHidden/>
          </w:rPr>
          <w:t>70</w:t>
        </w:r>
        <w:r>
          <w:rPr>
            <w:noProof/>
            <w:webHidden/>
          </w:rPr>
          <w:fldChar w:fldCharType="end"/>
        </w:r>
        <w:r w:rsidRPr="003B2B12">
          <w:rPr>
            <w:rStyle w:val="Hyperlink"/>
            <w:noProof/>
          </w:rPr>
          <w:fldChar w:fldCharType="end"/>
        </w:r>
      </w:ins>
    </w:p>
    <w:p w:rsidR="007F1504" w:rsidRDefault="007F1504">
      <w:pPr>
        <w:pStyle w:val="TOC2"/>
        <w:rPr>
          <w:ins w:id="494" w:author="Kerchner, Jeffrey" w:date="2019-07-08T12:47:00Z"/>
          <w:rFonts w:asciiTheme="minorHAnsi" w:eastAsiaTheme="minorEastAsia" w:hAnsiTheme="minorHAnsi" w:cstheme="minorBidi"/>
          <w:caps w:val="0"/>
          <w:noProof/>
          <w:sz w:val="22"/>
          <w:szCs w:val="22"/>
        </w:rPr>
      </w:pPr>
      <w:ins w:id="49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"_Toc13482615"</w:instrText>
        </w:r>
        <w:r w:rsidRPr="003B2B12">
          <w:rPr>
            <w:rStyle w:val="Hyperlink"/>
            <w:noProof/>
          </w:rPr>
          <w:instrText xml:space="preserve"> </w:instrText>
        </w:r>
        <w:r w:rsidRPr="003B2B12">
          <w:rPr>
            <w:rStyle w:val="Hyperlink"/>
            <w:noProof/>
          </w:rPr>
          <w:fldChar w:fldCharType="separate"/>
        </w:r>
        <w:r w:rsidRPr="003B2B12">
          <w:rPr>
            <w:rStyle w:val="Hyperlink"/>
            <w:noProof/>
          </w:rPr>
          <w:t>6</w:t>
        </w:r>
        <w:r>
          <w:rPr>
            <w:noProof/>
            <w:webHidden/>
          </w:rPr>
          <w:tab/>
        </w:r>
        <w:r>
          <w:rPr>
            <w:noProof/>
            <w:webHidden/>
          </w:rPr>
          <w:fldChar w:fldCharType="begin"/>
        </w:r>
        <w:r>
          <w:rPr>
            <w:noProof/>
            <w:webHidden/>
          </w:rPr>
          <w:instrText xml:space="preserve"> PAGEREF _Toc13482615 \h </w:instrText>
        </w:r>
      </w:ins>
      <w:r>
        <w:rPr>
          <w:noProof/>
          <w:webHidden/>
        </w:rPr>
      </w:r>
      <w:r>
        <w:rPr>
          <w:noProof/>
          <w:webHidden/>
        </w:rPr>
        <w:fldChar w:fldCharType="separate"/>
      </w:r>
      <w:ins w:id="496" w:author="Kerchner, Jeffrey" w:date="2019-07-08T12:47:00Z">
        <w:r>
          <w:rPr>
            <w:noProof/>
            <w:webHidden/>
          </w:rPr>
          <w:t>70</w:t>
        </w:r>
        <w:r>
          <w:rPr>
            <w:noProof/>
            <w:webHidden/>
          </w:rPr>
          <w:fldChar w:fldCharType="end"/>
        </w:r>
        <w:r w:rsidRPr="003B2B12">
          <w:rPr>
            <w:rStyle w:val="Hyperlink"/>
            <w:noProof/>
          </w:rPr>
          <w:fldChar w:fldCharType="end"/>
        </w:r>
      </w:ins>
    </w:p>
    <w:p w:rsidR="007F1504" w:rsidRDefault="007F1504">
      <w:pPr>
        <w:pStyle w:val="TOC2"/>
        <w:tabs>
          <w:tab w:val="left" w:pos="720"/>
        </w:tabs>
        <w:rPr>
          <w:ins w:id="497" w:author="Kerchner, Jeffrey" w:date="2019-07-08T12:47:00Z"/>
          <w:rFonts w:asciiTheme="minorHAnsi" w:eastAsiaTheme="minorEastAsia" w:hAnsiTheme="minorHAnsi" w:cstheme="minorBidi"/>
          <w:caps w:val="0"/>
          <w:noProof/>
          <w:sz w:val="22"/>
          <w:szCs w:val="22"/>
        </w:rPr>
      </w:pPr>
      <w:ins w:id="49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"_Toc13482616"</w:instrText>
        </w:r>
        <w:r w:rsidRPr="003B2B12">
          <w:rPr>
            <w:rStyle w:val="Hyperlink"/>
            <w:noProof/>
          </w:rPr>
          <w:instrText xml:space="preserve"> </w:instrText>
        </w:r>
        <w:r w:rsidRPr="003B2B12">
          <w:rPr>
            <w:rStyle w:val="Hyperlink"/>
            <w:noProof/>
          </w:rPr>
          <w:fldChar w:fldCharType="separate"/>
        </w:r>
        <w:r w:rsidRPr="003B2B12">
          <w:rPr>
            <w:rStyle w:val="Hyperlink"/>
            <w:noProof/>
          </w:rPr>
          <w:t>6.1</w:t>
        </w:r>
        <w:r>
          <w:rPr>
            <w:rFonts w:asciiTheme="minorHAnsi" w:eastAsiaTheme="minorEastAsia" w:hAnsiTheme="minorHAnsi" w:cstheme="minorBidi"/>
            <w:caps w:val="0"/>
            <w:noProof/>
            <w:sz w:val="22"/>
            <w:szCs w:val="22"/>
          </w:rPr>
          <w:tab/>
        </w:r>
        <w:r w:rsidRPr="003B2B12">
          <w:rPr>
            <w:rStyle w:val="Hyperlink"/>
            <w:noProof/>
          </w:rPr>
          <w:t>PRICE FLUCTUATION DURING CONTRACT</w:t>
        </w:r>
        <w:r>
          <w:rPr>
            <w:noProof/>
            <w:webHidden/>
          </w:rPr>
          <w:tab/>
        </w:r>
        <w:r>
          <w:rPr>
            <w:noProof/>
            <w:webHidden/>
          </w:rPr>
          <w:fldChar w:fldCharType="begin"/>
        </w:r>
        <w:r>
          <w:rPr>
            <w:noProof/>
            <w:webHidden/>
          </w:rPr>
          <w:instrText xml:space="preserve"> PAGEREF _Toc13482616 \h </w:instrText>
        </w:r>
      </w:ins>
      <w:r>
        <w:rPr>
          <w:noProof/>
          <w:webHidden/>
        </w:rPr>
      </w:r>
      <w:r>
        <w:rPr>
          <w:noProof/>
          <w:webHidden/>
        </w:rPr>
        <w:fldChar w:fldCharType="separate"/>
      </w:r>
      <w:ins w:id="499" w:author="Kerchner, Jeffrey" w:date="2019-07-08T12:47:00Z">
        <w:r>
          <w:rPr>
            <w:noProof/>
            <w:webHidden/>
          </w:rPr>
          <w:t>70</w:t>
        </w:r>
        <w:r>
          <w:rPr>
            <w:noProof/>
            <w:webHidden/>
          </w:rPr>
          <w:fldChar w:fldCharType="end"/>
        </w:r>
        <w:r w:rsidRPr="003B2B12">
          <w:rPr>
            <w:rStyle w:val="Hyperlink"/>
            <w:noProof/>
          </w:rPr>
          <w:fldChar w:fldCharType="end"/>
        </w:r>
      </w:ins>
    </w:p>
    <w:p w:rsidR="007F1504" w:rsidRDefault="007F1504">
      <w:pPr>
        <w:pStyle w:val="TOC2"/>
        <w:tabs>
          <w:tab w:val="left" w:pos="720"/>
        </w:tabs>
        <w:rPr>
          <w:ins w:id="500" w:author="Kerchner, Jeffrey" w:date="2019-07-08T12:47:00Z"/>
          <w:rFonts w:asciiTheme="minorHAnsi" w:eastAsiaTheme="minorEastAsia" w:hAnsiTheme="minorHAnsi" w:cstheme="minorBidi"/>
          <w:caps w:val="0"/>
          <w:noProof/>
          <w:sz w:val="22"/>
          <w:szCs w:val="22"/>
        </w:rPr>
      </w:pPr>
      <w:ins w:id="50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"_Toc13482617"</w:instrText>
        </w:r>
        <w:r w:rsidRPr="003B2B12">
          <w:rPr>
            <w:rStyle w:val="Hyperlink"/>
            <w:noProof/>
          </w:rPr>
          <w:instrText xml:space="preserve"> </w:instrText>
        </w:r>
        <w:r w:rsidRPr="003B2B12">
          <w:rPr>
            <w:rStyle w:val="Hyperlink"/>
            <w:noProof/>
          </w:rPr>
          <w:fldChar w:fldCharType="separate"/>
        </w:r>
        <w:r w:rsidRPr="003B2B12">
          <w:rPr>
            <w:rStyle w:val="Hyperlink"/>
            <w:noProof/>
          </w:rPr>
          <w:t>6.2</w:t>
        </w:r>
        <w:r>
          <w:rPr>
            <w:rFonts w:asciiTheme="minorHAnsi" w:eastAsiaTheme="minorEastAsia" w:hAnsiTheme="minorHAnsi" w:cstheme="minorBidi"/>
            <w:caps w:val="0"/>
            <w:noProof/>
            <w:sz w:val="22"/>
            <w:szCs w:val="22"/>
          </w:rPr>
          <w:tab/>
        </w:r>
        <w:r w:rsidRPr="003B2B12">
          <w:rPr>
            <w:rStyle w:val="Hyperlink"/>
            <w:noProof/>
          </w:rPr>
          <w:t>TAX CHARGES</w:t>
        </w:r>
        <w:r>
          <w:rPr>
            <w:noProof/>
            <w:webHidden/>
          </w:rPr>
          <w:tab/>
        </w:r>
        <w:r>
          <w:rPr>
            <w:noProof/>
            <w:webHidden/>
          </w:rPr>
          <w:fldChar w:fldCharType="begin"/>
        </w:r>
        <w:r>
          <w:rPr>
            <w:noProof/>
            <w:webHidden/>
          </w:rPr>
          <w:instrText xml:space="preserve"> PAGEREF _Toc13482617 \h </w:instrText>
        </w:r>
      </w:ins>
      <w:r>
        <w:rPr>
          <w:noProof/>
          <w:webHidden/>
        </w:rPr>
      </w:r>
      <w:r>
        <w:rPr>
          <w:noProof/>
          <w:webHidden/>
        </w:rPr>
        <w:fldChar w:fldCharType="separate"/>
      </w:r>
      <w:ins w:id="502" w:author="Kerchner, Jeffrey" w:date="2019-07-08T12:47:00Z">
        <w:r>
          <w:rPr>
            <w:noProof/>
            <w:webHidden/>
          </w:rPr>
          <w:t>71</w:t>
        </w:r>
        <w:r>
          <w:rPr>
            <w:noProof/>
            <w:webHidden/>
          </w:rPr>
          <w:fldChar w:fldCharType="end"/>
        </w:r>
        <w:r w:rsidRPr="003B2B12">
          <w:rPr>
            <w:rStyle w:val="Hyperlink"/>
            <w:noProof/>
          </w:rPr>
          <w:fldChar w:fldCharType="end"/>
        </w:r>
      </w:ins>
    </w:p>
    <w:p w:rsidR="007F1504" w:rsidRDefault="007F1504">
      <w:pPr>
        <w:pStyle w:val="TOC2"/>
        <w:tabs>
          <w:tab w:val="left" w:pos="720"/>
        </w:tabs>
        <w:rPr>
          <w:ins w:id="503" w:author="Kerchner, Jeffrey" w:date="2019-07-08T12:47:00Z"/>
          <w:rFonts w:asciiTheme="minorHAnsi" w:eastAsiaTheme="minorEastAsia" w:hAnsiTheme="minorHAnsi" w:cstheme="minorBidi"/>
          <w:caps w:val="0"/>
          <w:noProof/>
          <w:sz w:val="22"/>
          <w:szCs w:val="22"/>
        </w:rPr>
      </w:pPr>
      <w:ins w:id="50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"_Toc13482618"</w:instrText>
        </w:r>
        <w:r w:rsidRPr="003B2B12">
          <w:rPr>
            <w:rStyle w:val="Hyperlink"/>
            <w:noProof/>
          </w:rPr>
          <w:instrText xml:space="preserve"> </w:instrText>
        </w:r>
        <w:r w:rsidRPr="003B2B12">
          <w:rPr>
            <w:rStyle w:val="Hyperlink"/>
            <w:noProof/>
          </w:rPr>
          <w:fldChar w:fldCharType="separate"/>
        </w:r>
        <w:r w:rsidRPr="003B2B12">
          <w:rPr>
            <w:rStyle w:val="Hyperlink"/>
            <w:noProof/>
          </w:rPr>
          <w:t>6.3</w:t>
        </w:r>
        <w:r>
          <w:rPr>
            <w:rFonts w:asciiTheme="minorHAnsi" w:eastAsiaTheme="minorEastAsia" w:hAnsiTheme="minorHAnsi" w:cstheme="minorBidi"/>
            <w:caps w:val="0"/>
            <w:noProof/>
            <w:sz w:val="22"/>
            <w:szCs w:val="22"/>
          </w:rPr>
          <w:tab/>
        </w:r>
        <w:r w:rsidRPr="003B2B12">
          <w:rPr>
            <w:rStyle w:val="Hyperlink"/>
            <w:noProof/>
          </w:rPr>
          <w:t>PAYMENT TO VENDORS</w:t>
        </w:r>
        <w:r>
          <w:rPr>
            <w:noProof/>
            <w:webHidden/>
          </w:rPr>
          <w:tab/>
        </w:r>
        <w:r>
          <w:rPr>
            <w:noProof/>
            <w:webHidden/>
          </w:rPr>
          <w:fldChar w:fldCharType="begin"/>
        </w:r>
        <w:r>
          <w:rPr>
            <w:noProof/>
            <w:webHidden/>
          </w:rPr>
          <w:instrText xml:space="preserve"> PAGEREF _Toc13482618 \h </w:instrText>
        </w:r>
      </w:ins>
      <w:r>
        <w:rPr>
          <w:noProof/>
          <w:webHidden/>
        </w:rPr>
      </w:r>
      <w:r>
        <w:rPr>
          <w:noProof/>
          <w:webHidden/>
        </w:rPr>
        <w:fldChar w:fldCharType="separate"/>
      </w:r>
      <w:ins w:id="505" w:author="Kerchner, Jeffrey" w:date="2019-07-08T12:47:00Z">
        <w:r>
          <w:rPr>
            <w:noProof/>
            <w:webHidden/>
          </w:rPr>
          <w:t>71</w:t>
        </w:r>
        <w:r>
          <w:rPr>
            <w:noProof/>
            <w:webHidden/>
          </w:rPr>
          <w:fldChar w:fldCharType="end"/>
        </w:r>
        <w:r w:rsidRPr="003B2B12">
          <w:rPr>
            <w:rStyle w:val="Hyperlink"/>
            <w:noProof/>
          </w:rPr>
          <w:fldChar w:fldCharType="end"/>
        </w:r>
      </w:ins>
    </w:p>
    <w:p w:rsidR="007F1504" w:rsidRDefault="007F1504">
      <w:pPr>
        <w:pStyle w:val="TOC2"/>
        <w:tabs>
          <w:tab w:val="left" w:pos="720"/>
        </w:tabs>
        <w:rPr>
          <w:ins w:id="506" w:author="Kerchner, Jeffrey" w:date="2019-07-08T12:47:00Z"/>
          <w:rFonts w:asciiTheme="minorHAnsi" w:eastAsiaTheme="minorEastAsia" w:hAnsiTheme="minorHAnsi" w:cstheme="minorBidi"/>
          <w:caps w:val="0"/>
          <w:noProof/>
          <w:sz w:val="22"/>
          <w:szCs w:val="22"/>
        </w:rPr>
      </w:pPr>
      <w:ins w:id="50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"_Toc13482619"</w:instrText>
        </w:r>
        <w:r w:rsidRPr="003B2B12">
          <w:rPr>
            <w:rStyle w:val="Hyperlink"/>
            <w:noProof/>
          </w:rPr>
          <w:instrText xml:space="preserve"> </w:instrText>
        </w:r>
        <w:r w:rsidRPr="003B2B12">
          <w:rPr>
            <w:rStyle w:val="Hyperlink"/>
            <w:noProof/>
          </w:rPr>
          <w:fldChar w:fldCharType="separate"/>
        </w:r>
        <w:r w:rsidRPr="003B2B12">
          <w:rPr>
            <w:rStyle w:val="Hyperlink"/>
            <w:noProof/>
          </w:rPr>
          <w:t>6.4</w:t>
        </w:r>
        <w:r>
          <w:rPr>
            <w:rFonts w:asciiTheme="minorHAnsi" w:eastAsiaTheme="minorEastAsia" w:hAnsiTheme="minorHAnsi" w:cstheme="minorBidi"/>
            <w:caps w:val="0"/>
            <w:noProof/>
            <w:sz w:val="22"/>
            <w:szCs w:val="22"/>
          </w:rPr>
          <w:tab/>
        </w:r>
        <w:r w:rsidRPr="003B2B12">
          <w:rPr>
            <w:rStyle w:val="Hyperlink"/>
            <w:noProof/>
          </w:rPr>
          <w:t>OPTIONAL PAYMENT METHOD: P-CARD</w:t>
        </w:r>
        <w:r>
          <w:rPr>
            <w:noProof/>
            <w:webHidden/>
          </w:rPr>
          <w:tab/>
        </w:r>
        <w:r>
          <w:rPr>
            <w:noProof/>
            <w:webHidden/>
          </w:rPr>
          <w:fldChar w:fldCharType="begin"/>
        </w:r>
        <w:r>
          <w:rPr>
            <w:noProof/>
            <w:webHidden/>
          </w:rPr>
          <w:instrText xml:space="preserve"> PAGEREF _Toc13482619 \h </w:instrText>
        </w:r>
      </w:ins>
      <w:r>
        <w:rPr>
          <w:noProof/>
          <w:webHidden/>
        </w:rPr>
      </w:r>
      <w:r>
        <w:rPr>
          <w:noProof/>
          <w:webHidden/>
        </w:rPr>
        <w:fldChar w:fldCharType="separate"/>
      </w:r>
      <w:ins w:id="508" w:author="Kerchner, Jeffrey" w:date="2019-07-08T12:47:00Z">
        <w:r>
          <w:rPr>
            <w:noProof/>
            <w:webHidden/>
          </w:rPr>
          <w:t>71</w:t>
        </w:r>
        <w:r>
          <w:rPr>
            <w:noProof/>
            <w:webHidden/>
          </w:rPr>
          <w:fldChar w:fldCharType="end"/>
        </w:r>
        <w:r w:rsidRPr="003B2B12">
          <w:rPr>
            <w:rStyle w:val="Hyperlink"/>
            <w:noProof/>
          </w:rPr>
          <w:fldChar w:fldCharType="end"/>
        </w:r>
      </w:ins>
    </w:p>
    <w:p w:rsidR="007F1504" w:rsidRDefault="007F1504">
      <w:pPr>
        <w:pStyle w:val="TOC2"/>
        <w:tabs>
          <w:tab w:val="left" w:pos="720"/>
        </w:tabs>
        <w:rPr>
          <w:ins w:id="509" w:author="Kerchner, Jeffrey" w:date="2019-07-08T12:47:00Z"/>
          <w:rFonts w:asciiTheme="minorHAnsi" w:eastAsiaTheme="minorEastAsia" w:hAnsiTheme="minorHAnsi" w:cstheme="minorBidi"/>
          <w:caps w:val="0"/>
          <w:noProof/>
          <w:sz w:val="22"/>
          <w:szCs w:val="22"/>
        </w:rPr>
      </w:pPr>
      <w:ins w:id="51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"_Toc13482620"</w:instrText>
        </w:r>
        <w:r w:rsidRPr="003B2B12">
          <w:rPr>
            <w:rStyle w:val="Hyperlink"/>
            <w:noProof/>
          </w:rPr>
          <w:instrText xml:space="preserve"> </w:instrText>
        </w:r>
        <w:r w:rsidRPr="003B2B12">
          <w:rPr>
            <w:rStyle w:val="Hyperlink"/>
            <w:noProof/>
          </w:rPr>
          <w:fldChar w:fldCharType="separate"/>
        </w:r>
        <w:r w:rsidRPr="003B2B12">
          <w:rPr>
            <w:rStyle w:val="Hyperlink"/>
            <w:noProof/>
          </w:rPr>
          <w:t>6.5</w:t>
        </w:r>
        <w:r>
          <w:rPr>
            <w:rFonts w:asciiTheme="minorHAnsi" w:eastAsiaTheme="minorEastAsia" w:hAnsiTheme="minorHAnsi" w:cstheme="minorBidi"/>
            <w:caps w:val="0"/>
            <w:noProof/>
            <w:sz w:val="22"/>
            <w:szCs w:val="22"/>
          </w:rPr>
          <w:tab/>
        </w:r>
        <w:r w:rsidRPr="003B2B12">
          <w:rPr>
            <w:rStyle w:val="Hyperlink"/>
            <w:noProof/>
          </w:rPr>
          <w:t>NEW JERSEY PROMPT PAYMENT ACT</w:t>
        </w:r>
        <w:r>
          <w:rPr>
            <w:noProof/>
            <w:webHidden/>
          </w:rPr>
          <w:tab/>
        </w:r>
        <w:r>
          <w:rPr>
            <w:noProof/>
            <w:webHidden/>
          </w:rPr>
          <w:fldChar w:fldCharType="begin"/>
        </w:r>
        <w:r>
          <w:rPr>
            <w:noProof/>
            <w:webHidden/>
          </w:rPr>
          <w:instrText xml:space="preserve"> PAGEREF _Toc13482620 \h </w:instrText>
        </w:r>
      </w:ins>
      <w:r>
        <w:rPr>
          <w:noProof/>
          <w:webHidden/>
        </w:rPr>
      </w:r>
      <w:r>
        <w:rPr>
          <w:noProof/>
          <w:webHidden/>
        </w:rPr>
        <w:fldChar w:fldCharType="separate"/>
      </w:r>
      <w:ins w:id="511" w:author="Kerchner, Jeffrey" w:date="2019-07-08T12:47:00Z">
        <w:r>
          <w:rPr>
            <w:noProof/>
            <w:webHidden/>
          </w:rPr>
          <w:t>71</w:t>
        </w:r>
        <w:r>
          <w:rPr>
            <w:noProof/>
            <w:webHidden/>
          </w:rPr>
          <w:fldChar w:fldCharType="end"/>
        </w:r>
        <w:r w:rsidRPr="003B2B12">
          <w:rPr>
            <w:rStyle w:val="Hyperlink"/>
            <w:noProof/>
          </w:rPr>
          <w:fldChar w:fldCharType="end"/>
        </w:r>
      </w:ins>
    </w:p>
    <w:p w:rsidR="007F1504" w:rsidRDefault="007F1504">
      <w:pPr>
        <w:pStyle w:val="TOC2"/>
        <w:tabs>
          <w:tab w:val="left" w:pos="720"/>
        </w:tabs>
        <w:rPr>
          <w:ins w:id="512" w:author="Kerchner, Jeffrey" w:date="2019-07-08T12:47:00Z"/>
          <w:rFonts w:asciiTheme="minorHAnsi" w:eastAsiaTheme="minorEastAsia" w:hAnsiTheme="minorHAnsi" w:cstheme="minorBidi"/>
          <w:caps w:val="0"/>
          <w:noProof/>
          <w:sz w:val="22"/>
          <w:szCs w:val="22"/>
        </w:rPr>
      </w:pPr>
      <w:ins w:id="513"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"_Toc13482621"</w:instrText>
        </w:r>
        <w:r w:rsidRPr="003B2B12">
          <w:rPr>
            <w:rStyle w:val="Hyperlink"/>
            <w:noProof/>
          </w:rPr>
          <w:instrText xml:space="preserve"> </w:instrText>
        </w:r>
        <w:r w:rsidRPr="003B2B12">
          <w:rPr>
            <w:rStyle w:val="Hyperlink"/>
            <w:noProof/>
          </w:rPr>
          <w:fldChar w:fldCharType="separate"/>
        </w:r>
        <w:r w:rsidRPr="003B2B12">
          <w:rPr>
            <w:rStyle w:val="Hyperlink"/>
            <w:noProof/>
          </w:rPr>
          <w:t>6.6</w:t>
        </w:r>
        <w:r>
          <w:rPr>
            <w:rFonts w:asciiTheme="minorHAnsi" w:eastAsiaTheme="minorEastAsia" w:hAnsiTheme="minorHAnsi" w:cstheme="minorBidi"/>
            <w:caps w:val="0"/>
            <w:noProof/>
            <w:sz w:val="22"/>
            <w:szCs w:val="22"/>
          </w:rPr>
          <w:tab/>
        </w:r>
        <w:r w:rsidRPr="003B2B12">
          <w:rPr>
            <w:rStyle w:val="Hyperlink"/>
            <w:noProof/>
          </w:rPr>
          <w:t>AVAILABILITY OF FUNDS</w:t>
        </w:r>
        <w:r>
          <w:rPr>
            <w:noProof/>
            <w:webHidden/>
          </w:rPr>
          <w:tab/>
        </w:r>
        <w:r>
          <w:rPr>
            <w:noProof/>
            <w:webHidden/>
          </w:rPr>
          <w:fldChar w:fldCharType="begin"/>
        </w:r>
        <w:r>
          <w:rPr>
            <w:noProof/>
            <w:webHidden/>
          </w:rPr>
          <w:instrText xml:space="preserve"> PAGEREF _Toc13482621 \h </w:instrText>
        </w:r>
      </w:ins>
      <w:r>
        <w:rPr>
          <w:noProof/>
          <w:webHidden/>
        </w:rPr>
      </w:r>
      <w:r>
        <w:rPr>
          <w:noProof/>
          <w:webHidden/>
        </w:rPr>
        <w:fldChar w:fldCharType="separate"/>
      </w:r>
      <w:ins w:id="514" w:author="Kerchner, Jeffrey" w:date="2019-07-08T12:47:00Z">
        <w:r>
          <w:rPr>
            <w:noProof/>
            <w:webHidden/>
          </w:rPr>
          <w:t>72</w:t>
        </w:r>
        <w:r>
          <w:rPr>
            <w:noProof/>
            <w:webHidden/>
          </w:rPr>
          <w:fldChar w:fldCharType="end"/>
        </w:r>
        <w:r w:rsidRPr="003B2B12">
          <w:rPr>
            <w:rStyle w:val="Hyperlink"/>
            <w:noProof/>
          </w:rPr>
          <w:fldChar w:fldCharType="end"/>
        </w:r>
      </w:ins>
    </w:p>
    <w:p w:rsidR="007F1504" w:rsidRDefault="007F1504">
      <w:pPr>
        <w:pStyle w:val="TOC2"/>
        <w:tabs>
          <w:tab w:val="left" w:pos="720"/>
        </w:tabs>
        <w:rPr>
          <w:ins w:id="515" w:author="Kerchner, Jeffrey" w:date="2019-07-08T12:47:00Z"/>
          <w:rFonts w:asciiTheme="minorHAnsi" w:eastAsiaTheme="minorEastAsia" w:hAnsiTheme="minorHAnsi" w:cstheme="minorBidi"/>
          <w:caps w:val="0"/>
          <w:noProof/>
          <w:sz w:val="22"/>
          <w:szCs w:val="22"/>
        </w:rPr>
      </w:pPr>
      <w:ins w:id="516" w:author="Kerchner, Jeffrey" w:date="2019-07-08T12:47:00Z">
        <w:r w:rsidRPr="003B2B12">
          <w:rPr>
            <w:rStyle w:val="Hyperlink"/>
            <w:noProof/>
          </w:rPr>
          <w:lastRenderedPageBreak/>
          <w:fldChar w:fldCharType="begin"/>
        </w:r>
        <w:r w:rsidRPr="003B2B12">
          <w:rPr>
            <w:rStyle w:val="Hyperlink"/>
            <w:noProof/>
          </w:rPr>
          <w:instrText xml:space="preserve"> </w:instrText>
        </w:r>
        <w:r>
          <w:rPr>
            <w:noProof/>
          </w:rPr>
          <w:instrText>HYPERLINK \l "_Toc13482622"</w:instrText>
        </w:r>
        <w:r w:rsidRPr="003B2B12">
          <w:rPr>
            <w:rStyle w:val="Hyperlink"/>
            <w:noProof/>
          </w:rPr>
          <w:instrText xml:space="preserve"> </w:instrText>
        </w:r>
        <w:r w:rsidRPr="003B2B12">
          <w:rPr>
            <w:rStyle w:val="Hyperlink"/>
            <w:noProof/>
          </w:rPr>
          <w:fldChar w:fldCharType="separate"/>
        </w:r>
        <w:r w:rsidRPr="003B2B12">
          <w:rPr>
            <w:rStyle w:val="Hyperlink"/>
            <w:noProof/>
          </w:rPr>
          <w:t>7.</w:t>
        </w:r>
        <w:r>
          <w:rPr>
            <w:rFonts w:asciiTheme="minorHAnsi" w:eastAsiaTheme="minorEastAsia" w:hAnsiTheme="minorHAnsi" w:cstheme="minorBidi"/>
            <w:caps w:val="0"/>
            <w:noProof/>
            <w:sz w:val="22"/>
            <w:szCs w:val="22"/>
          </w:rPr>
          <w:tab/>
        </w:r>
        <w:r w:rsidRPr="003B2B12">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_Toc13482622 \h </w:instrText>
        </w:r>
      </w:ins>
      <w:r>
        <w:rPr>
          <w:noProof/>
          <w:webHidden/>
        </w:rPr>
      </w:r>
      <w:r>
        <w:rPr>
          <w:noProof/>
          <w:webHidden/>
        </w:rPr>
        <w:fldChar w:fldCharType="separate"/>
      </w:r>
      <w:ins w:id="517" w:author="Kerchner, Jeffrey" w:date="2019-07-08T12:47:00Z">
        <w:r>
          <w:rPr>
            <w:noProof/>
            <w:webHidden/>
          </w:rPr>
          <w:t>72</w:t>
        </w:r>
        <w:r>
          <w:rPr>
            <w:noProof/>
            <w:webHidden/>
          </w:rPr>
          <w:fldChar w:fldCharType="end"/>
        </w:r>
        <w:r w:rsidRPr="003B2B12">
          <w:rPr>
            <w:rStyle w:val="Hyperlink"/>
            <w:noProof/>
          </w:rPr>
          <w:fldChar w:fldCharType="end"/>
        </w:r>
      </w:ins>
    </w:p>
    <w:p w:rsidR="007F1504" w:rsidRDefault="007F1504">
      <w:pPr>
        <w:pStyle w:val="TOC2"/>
        <w:tabs>
          <w:tab w:val="left" w:pos="720"/>
        </w:tabs>
        <w:rPr>
          <w:ins w:id="518" w:author="Kerchner, Jeffrey" w:date="2019-07-08T12:47:00Z"/>
          <w:rFonts w:asciiTheme="minorHAnsi" w:eastAsiaTheme="minorEastAsia" w:hAnsiTheme="minorHAnsi" w:cstheme="minorBidi"/>
          <w:caps w:val="0"/>
          <w:noProof/>
          <w:sz w:val="22"/>
          <w:szCs w:val="22"/>
        </w:rPr>
      </w:pPr>
      <w:ins w:id="519"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"_Toc13482623"</w:instrText>
        </w:r>
        <w:r w:rsidRPr="003B2B12">
          <w:rPr>
            <w:rStyle w:val="Hyperlink"/>
            <w:noProof/>
          </w:rPr>
          <w:instrText xml:space="preserve"> </w:instrText>
        </w:r>
        <w:r w:rsidRPr="003B2B12">
          <w:rPr>
            <w:rStyle w:val="Hyperlink"/>
            <w:noProof/>
          </w:rPr>
          <w:fldChar w:fldCharType="separate"/>
        </w:r>
        <w:r w:rsidRPr="003B2B12">
          <w:rPr>
            <w:rStyle w:val="Hyperlink"/>
            <w:noProof/>
          </w:rPr>
          <w:t>7.1</w:t>
        </w:r>
        <w:r>
          <w:rPr>
            <w:rFonts w:asciiTheme="minorHAnsi" w:eastAsiaTheme="minorEastAsia" w:hAnsiTheme="minorHAnsi" w:cstheme="minorBidi"/>
            <w:caps w:val="0"/>
            <w:noProof/>
            <w:sz w:val="22"/>
            <w:szCs w:val="22"/>
          </w:rPr>
          <w:tab/>
        </w:r>
        <w:r w:rsidRPr="003B2B12">
          <w:rPr>
            <w:rStyle w:val="Hyperlink"/>
            <w:noProof/>
          </w:rPr>
          <w:t>PROCUREMENT OF RECOVERED MATERIALS</w:t>
        </w:r>
        <w:r>
          <w:rPr>
            <w:noProof/>
            <w:webHidden/>
          </w:rPr>
          <w:tab/>
        </w:r>
        <w:r>
          <w:rPr>
            <w:noProof/>
            <w:webHidden/>
          </w:rPr>
          <w:fldChar w:fldCharType="begin"/>
        </w:r>
        <w:r>
          <w:rPr>
            <w:noProof/>
            <w:webHidden/>
          </w:rPr>
          <w:instrText xml:space="preserve"> PAGEREF _Toc13482623 \h </w:instrText>
        </w:r>
      </w:ins>
      <w:r>
        <w:rPr>
          <w:noProof/>
          <w:webHidden/>
        </w:rPr>
      </w:r>
      <w:r>
        <w:rPr>
          <w:noProof/>
          <w:webHidden/>
        </w:rPr>
        <w:fldChar w:fldCharType="separate"/>
      </w:r>
      <w:ins w:id="520" w:author="Kerchner, Jeffrey" w:date="2019-07-08T12:47:00Z">
        <w:r>
          <w:rPr>
            <w:noProof/>
            <w:webHidden/>
          </w:rPr>
          <w:t>72</w:t>
        </w:r>
        <w:r>
          <w:rPr>
            <w:noProof/>
            <w:webHidden/>
          </w:rPr>
          <w:fldChar w:fldCharType="end"/>
        </w:r>
        <w:r w:rsidRPr="003B2B12">
          <w:rPr>
            <w:rStyle w:val="Hyperlink"/>
            <w:noProof/>
          </w:rPr>
          <w:fldChar w:fldCharType="end"/>
        </w:r>
      </w:ins>
    </w:p>
    <w:p w:rsidR="007F1504" w:rsidRDefault="007F1504">
      <w:pPr>
        <w:pStyle w:val="TOC2"/>
        <w:tabs>
          <w:tab w:val="left" w:pos="720"/>
        </w:tabs>
        <w:rPr>
          <w:ins w:id="521" w:author="Kerchner, Jeffrey" w:date="2019-07-08T12:47:00Z"/>
          <w:rFonts w:asciiTheme="minorHAnsi" w:eastAsiaTheme="minorEastAsia" w:hAnsiTheme="minorHAnsi" w:cstheme="minorBidi"/>
          <w:caps w:val="0"/>
          <w:noProof/>
          <w:sz w:val="22"/>
          <w:szCs w:val="22"/>
        </w:rPr>
      </w:pPr>
      <w:ins w:id="522"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"_Toc13482624"</w:instrText>
        </w:r>
        <w:r w:rsidRPr="003B2B12">
          <w:rPr>
            <w:rStyle w:val="Hyperlink"/>
            <w:noProof/>
          </w:rPr>
          <w:instrText xml:space="preserve"> </w:instrText>
        </w:r>
        <w:r w:rsidRPr="003B2B12">
          <w:rPr>
            <w:rStyle w:val="Hyperlink"/>
            <w:noProof/>
          </w:rPr>
          <w:fldChar w:fldCharType="separate"/>
        </w:r>
        <w:r w:rsidRPr="003B2B12">
          <w:rPr>
            <w:rStyle w:val="Hyperlink"/>
            <w:noProof/>
          </w:rPr>
          <w:t>7.2</w:t>
        </w:r>
        <w:r>
          <w:rPr>
            <w:rFonts w:asciiTheme="minorHAnsi" w:eastAsiaTheme="minorEastAsia" w:hAnsiTheme="minorHAnsi" w:cstheme="minorBidi"/>
            <w:caps w:val="0"/>
            <w:noProof/>
            <w:sz w:val="22"/>
            <w:szCs w:val="22"/>
          </w:rPr>
          <w:tab/>
        </w:r>
        <w:r w:rsidRPr="003B2B12">
          <w:rPr>
            <w:rStyle w:val="Hyperlink"/>
            <w:noProof/>
          </w:rPr>
          <w:t>EQUAL EMPLOYMENT OPPORTUNITY</w:t>
        </w:r>
        <w:r>
          <w:rPr>
            <w:noProof/>
            <w:webHidden/>
          </w:rPr>
          <w:tab/>
        </w:r>
        <w:r>
          <w:rPr>
            <w:noProof/>
            <w:webHidden/>
          </w:rPr>
          <w:fldChar w:fldCharType="begin"/>
        </w:r>
        <w:r>
          <w:rPr>
            <w:noProof/>
            <w:webHidden/>
          </w:rPr>
          <w:instrText xml:space="preserve"> PAGEREF _Toc13482624 \h </w:instrText>
        </w:r>
      </w:ins>
      <w:r>
        <w:rPr>
          <w:noProof/>
          <w:webHidden/>
        </w:rPr>
      </w:r>
      <w:r>
        <w:rPr>
          <w:noProof/>
          <w:webHidden/>
        </w:rPr>
        <w:fldChar w:fldCharType="separate"/>
      </w:r>
      <w:ins w:id="523" w:author="Kerchner, Jeffrey" w:date="2019-07-08T12:47:00Z">
        <w:r>
          <w:rPr>
            <w:noProof/>
            <w:webHidden/>
          </w:rPr>
          <w:t>73</w:t>
        </w:r>
        <w:r>
          <w:rPr>
            <w:noProof/>
            <w:webHidden/>
          </w:rPr>
          <w:fldChar w:fldCharType="end"/>
        </w:r>
        <w:r w:rsidRPr="003B2B12">
          <w:rPr>
            <w:rStyle w:val="Hyperlink"/>
            <w:noProof/>
          </w:rPr>
          <w:fldChar w:fldCharType="end"/>
        </w:r>
      </w:ins>
    </w:p>
    <w:p w:rsidR="007F1504" w:rsidRDefault="007F1504">
      <w:pPr>
        <w:pStyle w:val="TOC2"/>
        <w:tabs>
          <w:tab w:val="left" w:pos="720"/>
        </w:tabs>
        <w:rPr>
          <w:ins w:id="524" w:author="Kerchner, Jeffrey" w:date="2019-07-08T12:47:00Z"/>
          <w:rFonts w:asciiTheme="minorHAnsi" w:eastAsiaTheme="minorEastAsia" w:hAnsiTheme="minorHAnsi" w:cstheme="minorBidi"/>
          <w:caps w:val="0"/>
          <w:noProof/>
          <w:sz w:val="22"/>
          <w:szCs w:val="22"/>
        </w:rPr>
      </w:pPr>
      <w:ins w:id="525"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"_Toc13482625"</w:instrText>
        </w:r>
        <w:r w:rsidRPr="003B2B12">
          <w:rPr>
            <w:rStyle w:val="Hyperlink"/>
            <w:noProof/>
          </w:rPr>
          <w:instrText xml:space="preserve"> </w:instrText>
        </w:r>
        <w:r w:rsidRPr="003B2B12">
          <w:rPr>
            <w:rStyle w:val="Hyperlink"/>
            <w:noProof/>
          </w:rPr>
          <w:fldChar w:fldCharType="separate"/>
        </w:r>
        <w:r w:rsidRPr="003B2B12">
          <w:rPr>
            <w:rStyle w:val="Hyperlink"/>
            <w:noProof/>
          </w:rPr>
          <w:t>7.3</w:t>
        </w:r>
        <w:r>
          <w:rPr>
            <w:rFonts w:asciiTheme="minorHAnsi" w:eastAsiaTheme="minorEastAsia" w:hAnsiTheme="minorHAnsi" w:cstheme="minorBidi"/>
            <w:caps w:val="0"/>
            <w:noProof/>
            <w:sz w:val="22"/>
            <w:szCs w:val="22"/>
          </w:rPr>
          <w:tab/>
        </w:r>
        <w:r w:rsidRPr="003B2B12">
          <w:rPr>
            <w:rStyle w:val="Hyperlink"/>
            <w:noProof/>
          </w:rPr>
          <w:t xml:space="preserve">DAVIS-BACON ACT, </w:t>
        </w:r>
        <w:r w:rsidRPr="003B2B12">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_Toc13482625 \h </w:instrText>
        </w:r>
      </w:ins>
      <w:r>
        <w:rPr>
          <w:noProof/>
          <w:webHidden/>
        </w:rPr>
      </w:r>
      <w:r>
        <w:rPr>
          <w:noProof/>
          <w:webHidden/>
        </w:rPr>
        <w:fldChar w:fldCharType="separate"/>
      </w:r>
      <w:ins w:id="526" w:author="Kerchner, Jeffrey" w:date="2019-07-08T12:47:00Z">
        <w:r>
          <w:rPr>
            <w:noProof/>
            <w:webHidden/>
          </w:rPr>
          <w:t>75</w:t>
        </w:r>
        <w:r>
          <w:rPr>
            <w:noProof/>
            <w:webHidden/>
          </w:rPr>
          <w:fldChar w:fldCharType="end"/>
        </w:r>
        <w:r w:rsidRPr="003B2B12">
          <w:rPr>
            <w:rStyle w:val="Hyperlink"/>
            <w:noProof/>
          </w:rPr>
          <w:fldChar w:fldCharType="end"/>
        </w:r>
      </w:ins>
    </w:p>
    <w:p w:rsidR="007F1504" w:rsidRDefault="007F1504">
      <w:pPr>
        <w:pStyle w:val="TOC2"/>
        <w:tabs>
          <w:tab w:val="left" w:pos="720"/>
        </w:tabs>
        <w:rPr>
          <w:ins w:id="527" w:author="Kerchner, Jeffrey" w:date="2019-07-08T12:47:00Z"/>
          <w:rFonts w:asciiTheme="minorHAnsi" w:eastAsiaTheme="minorEastAsia" w:hAnsiTheme="minorHAnsi" w:cstheme="minorBidi"/>
          <w:caps w:val="0"/>
          <w:noProof/>
          <w:sz w:val="22"/>
          <w:szCs w:val="22"/>
        </w:rPr>
      </w:pPr>
      <w:ins w:id="528"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"_Toc13482626"</w:instrText>
        </w:r>
        <w:r w:rsidRPr="003B2B12">
          <w:rPr>
            <w:rStyle w:val="Hyperlink"/>
            <w:noProof/>
          </w:rPr>
          <w:instrText xml:space="preserve"> </w:instrText>
        </w:r>
        <w:r w:rsidRPr="003B2B12">
          <w:rPr>
            <w:rStyle w:val="Hyperlink"/>
            <w:noProof/>
          </w:rPr>
          <w:fldChar w:fldCharType="separate"/>
        </w:r>
        <w:r w:rsidRPr="003B2B12">
          <w:rPr>
            <w:rStyle w:val="Hyperlink"/>
            <w:noProof/>
          </w:rPr>
          <w:t>7.4</w:t>
        </w:r>
        <w:r>
          <w:rPr>
            <w:rFonts w:asciiTheme="minorHAnsi" w:eastAsiaTheme="minorEastAsia" w:hAnsiTheme="minorHAnsi" w:cstheme="minorBidi"/>
            <w:caps w:val="0"/>
            <w:noProof/>
            <w:sz w:val="22"/>
            <w:szCs w:val="22"/>
          </w:rPr>
          <w:tab/>
        </w:r>
        <w:r w:rsidRPr="003B2B12">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_Toc13482626 \h </w:instrText>
        </w:r>
      </w:ins>
      <w:r>
        <w:rPr>
          <w:noProof/>
          <w:webHidden/>
        </w:rPr>
      </w:r>
      <w:r>
        <w:rPr>
          <w:noProof/>
          <w:webHidden/>
        </w:rPr>
        <w:fldChar w:fldCharType="separate"/>
      </w:r>
      <w:ins w:id="529" w:author="Kerchner, Jeffrey" w:date="2019-07-08T12:47:00Z">
        <w:r>
          <w:rPr>
            <w:noProof/>
            <w:webHidden/>
          </w:rPr>
          <w:t>75</w:t>
        </w:r>
        <w:r>
          <w:rPr>
            <w:noProof/>
            <w:webHidden/>
          </w:rPr>
          <w:fldChar w:fldCharType="end"/>
        </w:r>
        <w:r w:rsidRPr="003B2B12">
          <w:rPr>
            <w:rStyle w:val="Hyperlink"/>
            <w:noProof/>
          </w:rPr>
          <w:fldChar w:fldCharType="end"/>
        </w:r>
      </w:ins>
    </w:p>
    <w:p w:rsidR="007F1504" w:rsidRDefault="007F1504">
      <w:pPr>
        <w:pStyle w:val="TOC2"/>
        <w:tabs>
          <w:tab w:val="left" w:pos="720"/>
        </w:tabs>
        <w:rPr>
          <w:ins w:id="530" w:author="Kerchner, Jeffrey" w:date="2019-07-08T12:47:00Z"/>
          <w:rFonts w:asciiTheme="minorHAnsi" w:eastAsiaTheme="minorEastAsia" w:hAnsiTheme="minorHAnsi" w:cstheme="minorBidi"/>
          <w:caps w:val="0"/>
          <w:noProof/>
          <w:sz w:val="22"/>
          <w:szCs w:val="22"/>
        </w:rPr>
      </w:pPr>
      <w:ins w:id="531"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"_Toc13482627"</w:instrText>
        </w:r>
        <w:r w:rsidRPr="003B2B12">
          <w:rPr>
            <w:rStyle w:val="Hyperlink"/>
            <w:noProof/>
          </w:rPr>
          <w:instrText xml:space="preserve"> </w:instrText>
        </w:r>
        <w:r w:rsidRPr="003B2B12">
          <w:rPr>
            <w:rStyle w:val="Hyperlink"/>
            <w:noProof/>
          </w:rPr>
          <w:fldChar w:fldCharType="separate"/>
        </w:r>
        <w:r w:rsidRPr="003B2B12">
          <w:rPr>
            <w:rStyle w:val="Hyperlink"/>
            <w:noProof/>
          </w:rPr>
          <w:t>7.5</w:t>
        </w:r>
        <w:r>
          <w:rPr>
            <w:rFonts w:asciiTheme="minorHAnsi" w:eastAsiaTheme="minorEastAsia" w:hAnsiTheme="minorHAnsi" w:cstheme="minorBidi"/>
            <w:caps w:val="0"/>
            <w:noProof/>
            <w:sz w:val="22"/>
            <w:szCs w:val="22"/>
          </w:rPr>
          <w:tab/>
        </w:r>
        <w:r w:rsidRPr="003B2B12">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_Toc13482627 \h </w:instrText>
        </w:r>
      </w:ins>
      <w:r>
        <w:rPr>
          <w:noProof/>
          <w:webHidden/>
        </w:rPr>
      </w:r>
      <w:r>
        <w:rPr>
          <w:noProof/>
          <w:webHidden/>
        </w:rPr>
        <w:fldChar w:fldCharType="separate"/>
      </w:r>
      <w:ins w:id="532" w:author="Kerchner, Jeffrey" w:date="2019-07-08T12:47:00Z">
        <w:r>
          <w:rPr>
            <w:noProof/>
            <w:webHidden/>
          </w:rPr>
          <w:t>76</w:t>
        </w:r>
        <w:r>
          <w:rPr>
            <w:noProof/>
            <w:webHidden/>
          </w:rPr>
          <w:fldChar w:fldCharType="end"/>
        </w:r>
        <w:r w:rsidRPr="003B2B12">
          <w:rPr>
            <w:rStyle w:val="Hyperlink"/>
            <w:noProof/>
          </w:rPr>
          <w:fldChar w:fldCharType="end"/>
        </w:r>
      </w:ins>
    </w:p>
    <w:p w:rsidR="007F1504" w:rsidRDefault="007F1504">
      <w:pPr>
        <w:pStyle w:val="TOC2"/>
        <w:tabs>
          <w:tab w:val="left" w:pos="720"/>
        </w:tabs>
        <w:rPr>
          <w:ins w:id="533" w:author="Kerchner, Jeffrey" w:date="2019-07-08T12:47:00Z"/>
          <w:rFonts w:asciiTheme="minorHAnsi" w:eastAsiaTheme="minorEastAsia" w:hAnsiTheme="minorHAnsi" w:cstheme="minorBidi"/>
          <w:caps w:val="0"/>
          <w:noProof/>
          <w:sz w:val="22"/>
          <w:szCs w:val="22"/>
        </w:rPr>
      </w:pPr>
      <w:ins w:id="534"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"_Toc13482628"</w:instrText>
        </w:r>
        <w:r w:rsidRPr="003B2B12">
          <w:rPr>
            <w:rStyle w:val="Hyperlink"/>
            <w:noProof/>
          </w:rPr>
          <w:instrText xml:space="preserve"> </w:instrText>
        </w:r>
        <w:r w:rsidRPr="003B2B12">
          <w:rPr>
            <w:rStyle w:val="Hyperlink"/>
            <w:noProof/>
          </w:rPr>
          <w:fldChar w:fldCharType="separate"/>
        </w:r>
        <w:r w:rsidRPr="003B2B12">
          <w:rPr>
            <w:rStyle w:val="Hyperlink"/>
            <w:noProof/>
          </w:rPr>
          <w:t>7.6</w:t>
        </w:r>
        <w:r>
          <w:rPr>
            <w:rFonts w:asciiTheme="minorHAnsi" w:eastAsiaTheme="minorEastAsia" w:hAnsiTheme="minorHAnsi" w:cstheme="minorBidi"/>
            <w:caps w:val="0"/>
            <w:noProof/>
            <w:sz w:val="22"/>
            <w:szCs w:val="22"/>
          </w:rPr>
          <w:tab/>
        </w:r>
        <w:r w:rsidRPr="003B2B12">
          <w:rPr>
            <w:rStyle w:val="Hyperlink"/>
            <w:noProof/>
          </w:rPr>
          <w:t xml:space="preserve">CLEAN AIR ACT, </w:t>
        </w:r>
        <w:r w:rsidRPr="003B2B12">
          <w:rPr>
            <w:rStyle w:val="Hyperlink"/>
            <w:noProof/>
            <w:shd w:val="clear" w:color="auto" w:fill="FFFFFF"/>
          </w:rPr>
          <w:t xml:space="preserve">42 U.S.C. 7401-7671Q, </w:t>
        </w:r>
        <w:r w:rsidRPr="003B2B12">
          <w:rPr>
            <w:rStyle w:val="Hyperlink"/>
            <w:noProof/>
          </w:rPr>
          <w:t xml:space="preserve">AND THE FEDERAL WATER POLLUTION CONTROL ACT, </w:t>
        </w:r>
        <w:r w:rsidRPr="003B2B12">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_Toc13482628 \h </w:instrText>
        </w:r>
      </w:ins>
      <w:r>
        <w:rPr>
          <w:noProof/>
          <w:webHidden/>
        </w:rPr>
      </w:r>
      <w:r>
        <w:rPr>
          <w:noProof/>
          <w:webHidden/>
        </w:rPr>
        <w:fldChar w:fldCharType="separate"/>
      </w:r>
      <w:ins w:id="535" w:author="Kerchner, Jeffrey" w:date="2019-07-08T12:47:00Z">
        <w:r>
          <w:rPr>
            <w:noProof/>
            <w:webHidden/>
          </w:rPr>
          <w:t>76</w:t>
        </w:r>
        <w:r>
          <w:rPr>
            <w:noProof/>
            <w:webHidden/>
          </w:rPr>
          <w:fldChar w:fldCharType="end"/>
        </w:r>
        <w:r w:rsidRPr="003B2B12">
          <w:rPr>
            <w:rStyle w:val="Hyperlink"/>
            <w:noProof/>
          </w:rPr>
          <w:fldChar w:fldCharType="end"/>
        </w:r>
      </w:ins>
    </w:p>
    <w:p w:rsidR="007F1504" w:rsidRDefault="007F1504">
      <w:pPr>
        <w:pStyle w:val="TOC2"/>
        <w:tabs>
          <w:tab w:val="left" w:pos="720"/>
        </w:tabs>
        <w:rPr>
          <w:ins w:id="536" w:author="Kerchner, Jeffrey" w:date="2019-07-08T12:47:00Z"/>
          <w:rFonts w:asciiTheme="minorHAnsi" w:eastAsiaTheme="minorEastAsia" w:hAnsiTheme="minorHAnsi" w:cstheme="minorBidi"/>
          <w:caps w:val="0"/>
          <w:noProof/>
          <w:sz w:val="22"/>
          <w:szCs w:val="22"/>
        </w:rPr>
      </w:pPr>
      <w:ins w:id="537"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"_Toc13482629"</w:instrText>
        </w:r>
        <w:r w:rsidRPr="003B2B12">
          <w:rPr>
            <w:rStyle w:val="Hyperlink"/>
            <w:noProof/>
          </w:rPr>
          <w:instrText xml:space="preserve"> </w:instrText>
        </w:r>
        <w:r w:rsidRPr="003B2B12">
          <w:rPr>
            <w:rStyle w:val="Hyperlink"/>
            <w:noProof/>
          </w:rPr>
          <w:fldChar w:fldCharType="separate"/>
        </w:r>
        <w:r w:rsidRPr="003B2B12">
          <w:rPr>
            <w:rStyle w:val="Hyperlink"/>
            <w:noProof/>
          </w:rPr>
          <w:t>7.7</w:t>
        </w:r>
        <w:r>
          <w:rPr>
            <w:rFonts w:asciiTheme="minorHAnsi" w:eastAsiaTheme="minorEastAsia" w:hAnsiTheme="minorHAnsi" w:cstheme="minorBidi"/>
            <w:caps w:val="0"/>
            <w:noProof/>
            <w:sz w:val="22"/>
            <w:szCs w:val="22"/>
          </w:rPr>
          <w:tab/>
        </w:r>
        <w:r w:rsidRPr="003B2B12">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_Toc13482629 \h </w:instrText>
        </w:r>
      </w:ins>
      <w:r>
        <w:rPr>
          <w:noProof/>
          <w:webHidden/>
        </w:rPr>
      </w:r>
      <w:r>
        <w:rPr>
          <w:noProof/>
          <w:webHidden/>
        </w:rPr>
        <w:fldChar w:fldCharType="separate"/>
      </w:r>
      <w:ins w:id="538" w:author="Kerchner, Jeffrey" w:date="2019-07-08T12:47:00Z">
        <w:r>
          <w:rPr>
            <w:noProof/>
            <w:webHidden/>
          </w:rPr>
          <w:t>76</w:t>
        </w:r>
        <w:r>
          <w:rPr>
            <w:noProof/>
            <w:webHidden/>
          </w:rPr>
          <w:fldChar w:fldCharType="end"/>
        </w:r>
        <w:r w:rsidRPr="003B2B12">
          <w:rPr>
            <w:rStyle w:val="Hyperlink"/>
            <w:noProof/>
          </w:rPr>
          <w:fldChar w:fldCharType="end"/>
        </w:r>
      </w:ins>
    </w:p>
    <w:p w:rsidR="007F1504" w:rsidRDefault="007F1504">
      <w:pPr>
        <w:pStyle w:val="TOC2"/>
        <w:tabs>
          <w:tab w:val="left" w:pos="720"/>
        </w:tabs>
        <w:rPr>
          <w:ins w:id="539" w:author="Kerchner, Jeffrey" w:date="2019-07-08T12:47:00Z"/>
          <w:rFonts w:asciiTheme="minorHAnsi" w:eastAsiaTheme="minorEastAsia" w:hAnsiTheme="minorHAnsi" w:cstheme="minorBidi"/>
          <w:caps w:val="0"/>
          <w:noProof/>
          <w:sz w:val="22"/>
          <w:szCs w:val="22"/>
        </w:rPr>
      </w:pPr>
      <w:ins w:id="540" w:author="Kerchner, Jeffrey" w:date="2019-07-08T12:47:00Z">
        <w:r w:rsidRPr="003B2B12">
          <w:rPr>
            <w:rStyle w:val="Hyperlink"/>
            <w:noProof/>
          </w:rPr>
          <w:fldChar w:fldCharType="begin"/>
        </w:r>
        <w:r w:rsidRPr="003B2B12">
          <w:rPr>
            <w:rStyle w:val="Hyperlink"/>
            <w:noProof/>
          </w:rPr>
          <w:instrText xml:space="preserve"> </w:instrText>
        </w:r>
        <w:r>
          <w:rPr>
            <w:noProof/>
          </w:rPr>
          <w:instrText>HYPERLINK \l "_Toc13482630"</w:instrText>
        </w:r>
        <w:r w:rsidRPr="003B2B12">
          <w:rPr>
            <w:rStyle w:val="Hyperlink"/>
            <w:noProof/>
          </w:rPr>
          <w:instrText xml:space="preserve"> </w:instrText>
        </w:r>
        <w:r w:rsidRPr="003B2B12">
          <w:rPr>
            <w:rStyle w:val="Hyperlink"/>
            <w:noProof/>
          </w:rPr>
          <w:fldChar w:fldCharType="separate"/>
        </w:r>
        <w:r w:rsidRPr="003B2B12">
          <w:rPr>
            <w:rStyle w:val="Hyperlink"/>
            <w:noProof/>
          </w:rPr>
          <w:t>7.8</w:t>
        </w:r>
        <w:r>
          <w:rPr>
            <w:rFonts w:asciiTheme="minorHAnsi" w:eastAsiaTheme="minorEastAsia" w:hAnsiTheme="minorHAnsi" w:cstheme="minorBidi"/>
            <w:caps w:val="0"/>
            <w:noProof/>
            <w:sz w:val="22"/>
            <w:szCs w:val="22"/>
          </w:rPr>
          <w:tab/>
        </w:r>
        <w:r w:rsidRPr="003B2B12">
          <w:rPr>
            <w:rStyle w:val="Hyperlink"/>
            <w:noProof/>
          </w:rPr>
          <w:t>BYRD ANTI-LOBBYING AMENDMENT, 31 U.S.C. 1352</w:t>
        </w:r>
        <w:r>
          <w:rPr>
            <w:noProof/>
            <w:webHidden/>
          </w:rPr>
          <w:tab/>
        </w:r>
        <w:r>
          <w:rPr>
            <w:noProof/>
            <w:webHidden/>
          </w:rPr>
          <w:fldChar w:fldCharType="begin"/>
        </w:r>
        <w:r>
          <w:rPr>
            <w:noProof/>
            <w:webHidden/>
          </w:rPr>
          <w:instrText xml:space="preserve"> PAGEREF _Toc13482630 \h </w:instrText>
        </w:r>
      </w:ins>
      <w:r>
        <w:rPr>
          <w:noProof/>
          <w:webHidden/>
        </w:rPr>
      </w:r>
      <w:r>
        <w:rPr>
          <w:noProof/>
          <w:webHidden/>
        </w:rPr>
        <w:fldChar w:fldCharType="separate"/>
      </w:r>
      <w:ins w:id="541" w:author="Kerchner, Jeffrey" w:date="2019-07-08T12:47:00Z">
        <w:r>
          <w:rPr>
            <w:noProof/>
            <w:webHidden/>
          </w:rPr>
          <w:t>76</w:t>
        </w:r>
        <w:r>
          <w:rPr>
            <w:noProof/>
            <w:webHidden/>
          </w:rPr>
          <w:fldChar w:fldCharType="end"/>
        </w:r>
        <w:r w:rsidRPr="003B2B12">
          <w:rPr>
            <w:rStyle w:val="Hyperlink"/>
            <w:noProof/>
          </w:rPr>
          <w:fldChar w:fldCharType="end"/>
        </w:r>
      </w:ins>
    </w:p>
    <w:p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296A2F" w:rsidP="00180695">
      <w:pPr>
        <w:pStyle w:val="Heading1"/>
      </w:pPr>
      <w:bookmarkStart w:id="542" w:name="_Toc428533936"/>
      <w:bookmarkStart w:id="543" w:name="_Toc13482454"/>
      <w:r w:rsidRPr="009921DC">
        <w:t xml:space="preserve">INFORMATION FOR </w:t>
      </w:r>
      <w:r w:rsidR="00526170">
        <w:t xml:space="preserve">VENDORS </w:t>
      </w:r>
      <w:r w:rsidR="00647C5C">
        <w:t>{</w:t>
      </w:r>
      <w:r w:rsidR="00526170">
        <w:t>BIDDERS</w:t>
      </w:r>
      <w:r w:rsidR="00647C5C">
        <w:t>}</w:t>
      </w:r>
      <w:bookmarkEnd w:id="542"/>
      <w:bookmarkEnd w:id="543"/>
    </w:p>
    <w:p w:rsidR="00E651D6" w:rsidRPr="00851065" w:rsidRDefault="00E651D6" w:rsidP="00851065"/>
    <w:p w:rsidR="00147F24" w:rsidRPr="00851065" w:rsidRDefault="00147F24" w:rsidP="00147F24">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544" w:name="_Toc400531467"/>
      <w:bookmarkStart w:id="545" w:name="_Toc428533937"/>
      <w:bookmarkStart w:id="546" w:name="_Toc13482455"/>
      <w:r w:rsidRPr="00B94382">
        <w:t>P</w:t>
      </w:r>
      <w:r w:rsidRPr="0071274F">
        <w:t>URPOSE AND INTENT</w:t>
      </w:r>
      <w:bookmarkEnd w:id="544"/>
      <w:bookmarkEnd w:id="545"/>
      <w:bookmarkEnd w:id="546"/>
    </w:p>
    <w:p w:rsidR="00E651D6" w:rsidRDefault="00E651D6" w:rsidP="00851065"/>
    <w:p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w:t>
      </w:r>
      <w:r w:rsidR="0065165F" w:rsidRPr="00853616">
        <w:t>(Division)</w:t>
      </w:r>
      <w:r w:rsidRPr="00853616">
        <w:t xml:space="preserve">, Department of the Treasury on behalf of </w:t>
      </w:r>
      <w:r w:rsidR="00AB3B35" w:rsidRPr="00853616">
        <w:t>Using Agencies</w:t>
      </w:r>
      <w:r w:rsidRPr="00853616">
        <w:t>.</w:t>
      </w:r>
      <w:r w:rsidR="00BE7DD2" w:rsidRPr="00853616">
        <w:t xml:space="preserve">  </w:t>
      </w:r>
      <w:r w:rsidRPr="00853616">
        <w:t xml:space="preserve">The purpose of this </w:t>
      </w:r>
      <w:r w:rsidR="00C3197E" w:rsidRPr="00853616">
        <w:t>Bid</w:t>
      </w:r>
      <w:r w:rsidR="00C3197E">
        <w:t xml:space="preserve">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B6798C">
        <w:t>Ultra Low Sulfur Diesel</w:t>
      </w:r>
      <w:r w:rsidR="00D94A15">
        <w:t>, Ultra Low Sulfur Diesel Dyed,</w:t>
      </w:r>
      <w:r w:rsidR="00B6798C">
        <w:t xml:space="preserve"> and Biodiesel Fuel</w:t>
      </w:r>
      <w:r w:rsidR="005A4718">
        <w:t xml:space="preserve"> (</w:t>
      </w:r>
      <w:r w:rsidR="00EB58F0">
        <w:t xml:space="preserve">B2, </w:t>
      </w:r>
      <w:r w:rsidR="005A4718">
        <w:t>B5, B10 and B20).</w:t>
      </w:r>
    </w:p>
    <w:p w:rsidR="00E651D6" w:rsidRPr="005B339D" w:rsidRDefault="00E651D6" w:rsidP="00851065"/>
    <w:p w:rsidR="00E651D6" w:rsidRDefault="00E651D6" w:rsidP="00851065">
      <w:r w:rsidRPr="00853616">
        <w:t xml:space="preserve">The intent of this </w:t>
      </w:r>
      <w:r w:rsidR="00C3197E" w:rsidRPr="00853616">
        <w:t xml:space="preserve">Bid Solicitation </w:t>
      </w:r>
      <w:r w:rsidRPr="00853616">
        <w:t xml:space="preserve">is to award </w:t>
      </w:r>
      <w:r w:rsidR="005A12BC" w:rsidRPr="00853616">
        <w:t>M</w:t>
      </w:r>
      <w:r w:rsidR="00C3197E" w:rsidRPr="00853616">
        <w:t xml:space="preserve">aster </w:t>
      </w:r>
      <w:r w:rsidR="005A12BC" w:rsidRPr="00853616">
        <w:t>Blanket</w:t>
      </w:r>
      <w:r w:rsidR="00C3197E" w:rsidRPr="00853616">
        <w:t xml:space="preserve"> </w:t>
      </w:r>
      <w:r w:rsidR="005A12BC" w:rsidRPr="00853616">
        <w:t>P</w:t>
      </w:r>
      <w:r w:rsidR="00C3197E" w:rsidRPr="00853616">
        <w:t xml:space="preserve">urchase </w:t>
      </w:r>
      <w:r w:rsidR="005A12BC" w:rsidRPr="00853616">
        <w:t>O</w:t>
      </w:r>
      <w:r w:rsidR="00C3197E" w:rsidRPr="00853616">
        <w:t>rders</w:t>
      </w:r>
      <w:r w:rsidR="0000557B" w:rsidRPr="00853616">
        <w:t xml:space="preserve"> (</w:t>
      </w:r>
      <w:r w:rsidR="005A12BC" w:rsidRPr="00853616">
        <w:t>Blanket</w:t>
      </w:r>
      <w:r w:rsidR="00A7166F" w:rsidRPr="00853616">
        <w:t xml:space="preserve"> P</w:t>
      </w:r>
      <w:r w:rsidR="001D2ACC" w:rsidRPr="00853616">
        <w:t>.</w:t>
      </w:r>
      <w:r w:rsidR="00A7166F" w:rsidRPr="00853616">
        <w:t>O</w:t>
      </w:r>
      <w:r w:rsidR="001D2ACC" w:rsidRPr="00853616">
        <w:t>.</w:t>
      </w:r>
      <w:r w:rsidR="0000557B" w:rsidRPr="00853616">
        <w:t>s)</w:t>
      </w:r>
      <w:r w:rsidR="00C3197E" w:rsidRPr="00853616">
        <w:t xml:space="preserve"> </w:t>
      </w:r>
      <w:r w:rsidRPr="00853616">
        <w:t xml:space="preserve">to those responsible </w:t>
      </w:r>
      <w:r w:rsidR="00526170" w:rsidRPr="00853616">
        <w:t>Vendor</w:t>
      </w:r>
      <w:r w:rsidR="00B6798C" w:rsidRPr="00853616">
        <w:t>s</w:t>
      </w:r>
      <w:r w:rsidR="00526170" w:rsidRPr="00853616">
        <w:t xml:space="preserve"> </w:t>
      </w:r>
      <w:r w:rsidR="00647C5C" w:rsidRPr="00853616">
        <w:t>{</w:t>
      </w:r>
      <w:r w:rsidR="00526170" w:rsidRPr="00853616">
        <w:t>Bidder</w:t>
      </w:r>
      <w:r w:rsidRPr="00853616">
        <w:t>s</w:t>
      </w:r>
      <w:r w:rsidR="00647C5C" w:rsidRPr="00853616">
        <w:t>}</w:t>
      </w:r>
      <w:r w:rsidRPr="00853616">
        <w:t xml:space="preserve"> whose </w:t>
      </w:r>
      <w:r w:rsidR="00CE00E7" w:rsidRPr="00853616">
        <w:t>Quote</w:t>
      </w:r>
      <w:r w:rsidR="00C3197E" w:rsidRPr="00853616">
        <w:t>s</w:t>
      </w:r>
      <w:r w:rsidRPr="00853616">
        <w:t xml:space="preserve">, conforming to this </w:t>
      </w:r>
      <w:r w:rsidR="00C3197E" w:rsidRPr="00853616">
        <w:t>Bid Solici</w:t>
      </w:r>
      <w:r w:rsidR="005A12BC" w:rsidRPr="00853616">
        <w:t>t</w:t>
      </w:r>
      <w:r w:rsidR="00C3197E" w:rsidRPr="00853616">
        <w:t xml:space="preserve">ation </w:t>
      </w:r>
      <w:r w:rsidRPr="00853616">
        <w:t>are most advantageous to the State, price and other factors considered.</w:t>
      </w:r>
      <w:r w:rsidR="00BA33E2" w:rsidRPr="00853616">
        <w:t xml:space="preserve">  </w:t>
      </w:r>
      <w:r w:rsidR="00193A4A" w:rsidRPr="00853616">
        <w:t xml:space="preserve">The State may award any and all price lines.  </w:t>
      </w:r>
      <w:r w:rsidR="002766BB" w:rsidRPr="00853616">
        <w:t>T</w:t>
      </w:r>
      <w:r w:rsidR="00BA33E2" w:rsidRPr="00853616">
        <w:t>he State</w:t>
      </w:r>
      <w:r w:rsidR="001C62CB" w:rsidRPr="00853616">
        <w:t>,</w:t>
      </w:r>
      <w:r w:rsidR="00A24CCC" w:rsidRPr="00853616">
        <w:t xml:space="preserve"> </w:t>
      </w:r>
      <w:r w:rsidR="002766BB" w:rsidRPr="00853616">
        <w:t>however,</w:t>
      </w:r>
      <w:r w:rsidR="00BA33E2" w:rsidRPr="00853616">
        <w:t xml:space="preserve"> reserves the right to separately procure individual requirements that are the subject of the </w:t>
      </w:r>
      <w:r w:rsidR="001D2ACC" w:rsidRPr="00853616">
        <w:t>Blanket P.O.</w:t>
      </w:r>
      <w:r w:rsidR="00C3197E" w:rsidRPr="00853616">
        <w:t xml:space="preserve"> </w:t>
      </w:r>
      <w:r w:rsidR="00BA33E2" w:rsidRPr="00853616">
        <w:t xml:space="preserve">during the </w:t>
      </w:r>
      <w:r w:rsidR="001D2ACC" w:rsidRPr="00853616">
        <w:t>Blanket P.O.</w:t>
      </w:r>
      <w:r w:rsidR="00C3197E" w:rsidRPr="00853616">
        <w:t xml:space="preserve"> </w:t>
      </w:r>
      <w:r w:rsidR="00BA33E2" w:rsidRPr="00853616">
        <w:t>term, when deemed by the Director</w:t>
      </w:r>
      <w:r w:rsidR="005C07AA" w:rsidRPr="00853616">
        <w:t xml:space="preserve"> of the Division of Purchase and Property (Director)</w:t>
      </w:r>
      <w:r w:rsidR="00BA33E2" w:rsidRPr="00853616">
        <w:t xml:space="preserve"> to be in the State’s best interest.</w:t>
      </w:r>
    </w:p>
    <w:p w:rsidR="00D931F2" w:rsidRDefault="00D931F2" w:rsidP="00D931F2"/>
    <w:p w:rsidR="00A17793" w:rsidRDefault="00A17793" w:rsidP="00A17793">
      <w:pPr>
        <w:rPr>
          <w:rFonts w:cs="Arial"/>
          <w:szCs w:val="22"/>
        </w:rPr>
      </w:pPr>
      <w:r>
        <w:rPr>
          <w:rFonts w:cs="Arial"/>
          <w:szCs w:val="22"/>
        </w:rPr>
        <w:t>The Bid Solicitation consists of twenty-one (21) New Jersey counties, as follows:</w:t>
      </w:r>
    </w:p>
    <w:p w:rsidR="00A17793" w:rsidRDefault="00A17793" w:rsidP="00A17793">
      <w:pPr>
        <w:rPr>
          <w:rFonts w:cs="Arial"/>
          <w:szCs w:val="22"/>
        </w:rPr>
      </w:pPr>
    </w:p>
    <w:tbl>
      <w:tblPr>
        <w:tblW w:w="94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3420"/>
        <w:gridCol w:w="2812"/>
      </w:tblGrid>
      <w:tr w:rsidR="00D06C98" w:rsidRPr="00340941" w:rsidTr="00CA2E1A">
        <w:trPr>
          <w:trHeight w:val="288"/>
        </w:trPr>
        <w:tc>
          <w:tcPr>
            <w:tcW w:w="9472" w:type="dxa"/>
            <w:gridSpan w:val="3"/>
            <w:shd w:val="clear" w:color="auto" w:fill="92D050"/>
          </w:tcPr>
          <w:p w:rsidR="00D06C98" w:rsidRPr="00340941" w:rsidRDefault="00D06C98" w:rsidP="00A17793">
            <w:pPr>
              <w:jc w:val="center"/>
              <w:rPr>
                <w:rFonts w:cs="Arial"/>
                <w:szCs w:val="22"/>
              </w:rPr>
            </w:pPr>
            <w:r w:rsidRPr="00590873">
              <w:rPr>
                <w:rFonts w:eastAsia="MS Mincho" w:cs="Arial"/>
                <w:b/>
                <w:szCs w:val="22"/>
                <w:lang w:eastAsia="x-none"/>
              </w:rPr>
              <w:t>Counties</w:t>
            </w:r>
          </w:p>
        </w:tc>
      </w:tr>
      <w:tr w:rsidR="00D06C98" w:rsidRPr="00340941" w:rsidTr="003B620F">
        <w:trPr>
          <w:trHeight w:val="288"/>
        </w:trPr>
        <w:tc>
          <w:tcPr>
            <w:tcW w:w="3240" w:type="dxa"/>
            <w:vAlign w:val="center"/>
          </w:tcPr>
          <w:p w:rsidR="00D06C98" w:rsidRPr="00340941" w:rsidRDefault="00D06C98" w:rsidP="00D06C98">
            <w:pPr>
              <w:rPr>
                <w:rFonts w:cs="Arial"/>
                <w:szCs w:val="22"/>
              </w:rPr>
            </w:pPr>
            <w:r w:rsidRPr="00340941">
              <w:rPr>
                <w:rFonts w:cs="Arial"/>
                <w:szCs w:val="22"/>
              </w:rPr>
              <w:t>Atlantic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Gloucester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Ocean County</w:t>
            </w:r>
          </w:p>
        </w:tc>
      </w:tr>
      <w:tr w:rsidR="00D06C98" w:rsidRPr="00340941" w:rsidTr="003B620F">
        <w:trPr>
          <w:trHeight w:val="288"/>
        </w:trPr>
        <w:tc>
          <w:tcPr>
            <w:tcW w:w="3240" w:type="dxa"/>
            <w:vAlign w:val="center"/>
          </w:tcPr>
          <w:p w:rsidR="00D06C98" w:rsidRPr="00340941" w:rsidRDefault="00D06C98" w:rsidP="00D06C98">
            <w:pPr>
              <w:rPr>
                <w:rFonts w:cs="Arial"/>
                <w:szCs w:val="22"/>
              </w:rPr>
            </w:pPr>
            <w:r w:rsidRPr="00340941">
              <w:rPr>
                <w:rFonts w:cs="Arial"/>
                <w:szCs w:val="22"/>
              </w:rPr>
              <w:t>Bergen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Hudson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Passaic County</w:t>
            </w:r>
          </w:p>
        </w:tc>
      </w:tr>
      <w:tr w:rsidR="00D06C98" w:rsidRPr="00340941" w:rsidTr="003B620F">
        <w:trPr>
          <w:trHeight w:val="288"/>
        </w:trPr>
        <w:tc>
          <w:tcPr>
            <w:tcW w:w="3240" w:type="dxa"/>
            <w:vAlign w:val="center"/>
          </w:tcPr>
          <w:p w:rsidR="00D06C98" w:rsidRPr="00340941" w:rsidRDefault="00D06C98" w:rsidP="00D06C98">
            <w:pPr>
              <w:rPr>
                <w:rFonts w:cs="Arial"/>
                <w:szCs w:val="22"/>
              </w:rPr>
            </w:pPr>
            <w:r w:rsidRPr="00340941">
              <w:rPr>
                <w:rFonts w:cs="Arial"/>
                <w:szCs w:val="22"/>
              </w:rPr>
              <w:t>Burlington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Hunterdon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Salem County</w:t>
            </w:r>
          </w:p>
        </w:tc>
      </w:tr>
      <w:tr w:rsidR="00D06C98" w:rsidRPr="00340941" w:rsidTr="003B620F">
        <w:trPr>
          <w:trHeight w:val="288"/>
        </w:trPr>
        <w:tc>
          <w:tcPr>
            <w:tcW w:w="3240" w:type="dxa"/>
            <w:vAlign w:val="center"/>
          </w:tcPr>
          <w:p w:rsidR="00D06C98" w:rsidRPr="00340941" w:rsidRDefault="00D06C98" w:rsidP="00D06C98">
            <w:pPr>
              <w:rPr>
                <w:rFonts w:cs="Arial"/>
                <w:szCs w:val="22"/>
              </w:rPr>
            </w:pPr>
            <w:r w:rsidRPr="00340941">
              <w:rPr>
                <w:rFonts w:cs="Arial"/>
                <w:szCs w:val="22"/>
              </w:rPr>
              <w:t>Camden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Mercer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Somerset County</w:t>
            </w:r>
          </w:p>
        </w:tc>
      </w:tr>
      <w:tr w:rsidR="00D06C98" w:rsidRPr="00340941" w:rsidTr="003B620F">
        <w:trPr>
          <w:trHeight w:val="288"/>
        </w:trPr>
        <w:tc>
          <w:tcPr>
            <w:tcW w:w="3240" w:type="dxa"/>
            <w:vAlign w:val="center"/>
          </w:tcPr>
          <w:p w:rsidR="00D06C98" w:rsidRPr="00340941" w:rsidRDefault="00D06C98" w:rsidP="00D06C98">
            <w:pPr>
              <w:rPr>
                <w:rFonts w:cs="Arial"/>
                <w:szCs w:val="22"/>
              </w:rPr>
            </w:pPr>
            <w:r w:rsidRPr="00340941">
              <w:rPr>
                <w:rFonts w:cs="Arial"/>
                <w:szCs w:val="22"/>
              </w:rPr>
              <w:t>Cape May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Middlesex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Sussex County</w:t>
            </w:r>
          </w:p>
        </w:tc>
      </w:tr>
      <w:tr w:rsidR="00D06C98" w:rsidRPr="00340941" w:rsidTr="003B620F">
        <w:trPr>
          <w:trHeight w:val="288"/>
        </w:trPr>
        <w:tc>
          <w:tcPr>
            <w:tcW w:w="3240" w:type="dxa"/>
            <w:vAlign w:val="center"/>
          </w:tcPr>
          <w:p w:rsidR="00D06C98" w:rsidRPr="00340941" w:rsidRDefault="00D06C98" w:rsidP="00D06C98">
            <w:pPr>
              <w:rPr>
                <w:rFonts w:cs="Arial"/>
                <w:szCs w:val="22"/>
              </w:rPr>
            </w:pPr>
            <w:r w:rsidRPr="00340941">
              <w:rPr>
                <w:rFonts w:cs="Arial"/>
                <w:szCs w:val="22"/>
              </w:rPr>
              <w:t>Cumberland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Monmouth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Union County</w:t>
            </w:r>
          </w:p>
        </w:tc>
      </w:tr>
      <w:tr w:rsidR="00D06C98" w:rsidRPr="00340941" w:rsidTr="003B620F">
        <w:trPr>
          <w:trHeight w:val="288"/>
        </w:trPr>
        <w:tc>
          <w:tcPr>
            <w:tcW w:w="3240" w:type="dxa"/>
            <w:vAlign w:val="center"/>
          </w:tcPr>
          <w:p w:rsidR="00D06C98" w:rsidRPr="00340941" w:rsidRDefault="00D06C98" w:rsidP="007B45D0">
            <w:pPr>
              <w:rPr>
                <w:rFonts w:cs="Arial"/>
                <w:szCs w:val="22"/>
              </w:rPr>
            </w:pPr>
            <w:r w:rsidRPr="00340941">
              <w:rPr>
                <w:rFonts w:cs="Arial"/>
                <w:szCs w:val="22"/>
              </w:rPr>
              <w:t>Essex County</w:t>
            </w:r>
          </w:p>
        </w:tc>
        <w:tc>
          <w:tcPr>
            <w:tcW w:w="3420" w:type="dxa"/>
            <w:shd w:val="clear" w:color="auto" w:fill="auto"/>
            <w:vAlign w:val="center"/>
          </w:tcPr>
          <w:p w:rsidR="00D06C98" w:rsidRPr="00340941" w:rsidRDefault="00D06C98" w:rsidP="00D06C98">
            <w:pPr>
              <w:rPr>
                <w:rFonts w:cs="Arial"/>
                <w:szCs w:val="22"/>
              </w:rPr>
            </w:pPr>
            <w:r w:rsidRPr="00340941">
              <w:rPr>
                <w:rFonts w:cs="Arial"/>
                <w:szCs w:val="22"/>
              </w:rPr>
              <w:t>Morris County</w:t>
            </w:r>
          </w:p>
        </w:tc>
        <w:tc>
          <w:tcPr>
            <w:tcW w:w="2812" w:type="dxa"/>
            <w:shd w:val="clear" w:color="auto" w:fill="auto"/>
            <w:vAlign w:val="center"/>
          </w:tcPr>
          <w:p w:rsidR="00D06C98" w:rsidRPr="00340941" w:rsidRDefault="00D06C98" w:rsidP="00D06C98">
            <w:pPr>
              <w:rPr>
                <w:rFonts w:cs="Arial"/>
                <w:szCs w:val="22"/>
              </w:rPr>
            </w:pPr>
            <w:r w:rsidRPr="00340941">
              <w:rPr>
                <w:rFonts w:cs="Arial"/>
                <w:szCs w:val="22"/>
              </w:rPr>
              <w:t>Warren County</w:t>
            </w:r>
          </w:p>
        </w:tc>
      </w:tr>
    </w:tbl>
    <w:p w:rsidR="00A17793" w:rsidRDefault="00A17793" w:rsidP="00D931F2"/>
    <w:p w:rsidR="00A17793" w:rsidRDefault="00A17793" w:rsidP="00A17793">
      <w:pPr>
        <w:rPr>
          <w:rFonts w:cs="Arial"/>
          <w:szCs w:val="22"/>
        </w:rPr>
      </w:pPr>
      <w:r>
        <w:rPr>
          <w:rFonts w:cs="Arial"/>
          <w:szCs w:val="22"/>
        </w:rPr>
        <w:t>Each county consists of twenty-four (24) price line items, which account for six (6) fuel types –</w:t>
      </w:r>
      <w:r w:rsidR="00D94A15" w:rsidRPr="00D94A15">
        <w:rPr>
          <w:rFonts w:cs="Arial"/>
          <w:szCs w:val="22"/>
        </w:rPr>
        <w:t xml:space="preserve"> </w:t>
      </w:r>
      <w:r w:rsidR="00D94A15">
        <w:rPr>
          <w:rFonts w:cs="Arial"/>
          <w:szCs w:val="22"/>
        </w:rPr>
        <w:t>Ultra Low Sulfur Diesel, Ultra Low Sulfur Diesel Dyed, Biodiesel B2 blend, Biodiesel B5 blend, Biodiesel B10 blend and Biodiesel B20 blend</w:t>
      </w:r>
      <w:r>
        <w:rPr>
          <w:rFonts w:cs="Arial"/>
          <w:szCs w:val="22"/>
        </w:rPr>
        <w:t xml:space="preserve"> - and four (4) tank gallon ranges within fuel type.  Please refer to the example below for Atlantic County:</w:t>
      </w:r>
    </w:p>
    <w:p w:rsidR="00A17793" w:rsidRDefault="00A17793" w:rsidP="00D931F2"/>
    <w:p w:rsidR="009747C9" w:rsidRDefault="009747C9" w:rsidP="00D931F2"/>
    <w:tbl>
      <w:tblPr>
        <w:tblW w:w="11185" w:type="dxa"/>
        <w:tblInd w:w="-640" w:type="dxa"/>
        <w:tblLook w:val="04A0" w:firstRow="1" w:lastRow="0" w:firstColumn="1" w:lastColumn="0" w:noHBand="0" w:noVBand="1"/>
      </w:tblPr>
      <w:tblGrid>
        <w:gridCol w:w="728"/>
        <w:gridCol w:w="1882"/>
        <w:gridCol w:w="2688"/>
        <w:gridCol w:w="2824"/>
        <w:gridCol w:w="1958"/>
        <w:gridCol w:w="1105"/>
      </w:tblGrid>
      <w:tr w:rsidR="00D02015" w:rsidRPr="007A11F5" w:rsidTr="008F168D">
        <w:trPr>
          <w:trHeight w:val="801"/>
        </w:trPr>
        <w:tc>
          <w:tcPr>
            <w:tcW w:w="728"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LINE NO.</w:t>
            </w:r>
          </w:p>
        </w:tc>
        <w:tc>
          <w:tcPr>
            <w:tcW w:w="1882" w:type="dxa"/>
            <w:vMerge w:val="restar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02015" w:rsidRPr="001F3946" w:rsidRDefault="00D02015" w:rsidP="00CA2E1A">
            <w:pPr>
              <w:jc w:val="center"/>
              <w:rPr>
                <w:rFonts w:ascii="Arial Black" w:hAnsi="Arial Black"/>
                <w:color w:val="000000"/>
                <w:sz w:val="18"/>
                <w:szCs w:val="18"/>
              </w:rPr>
            </w:pPr>
            <w:r w:rsidRPr="001F3946">
              <w:rPr>
                <w:rFonts w:ascii="Arial Black" w:hAnsi="Arial Black"/>
                <w:color w:val="000000"/>
                <w:sz w:val="18"/>
                <w:szCs w:val="18"/>
              </w:rPr>
              <w:t>COUNT</w:t>
            </w:r>
            <w:r>
              <w:rPr>
                <w:rFonts w:ascii="Arial Black" w:hAnsi="Arial Black"/>
                <w:color w:val="000000"/>
                <w:sz w:val="18"/>
                <w:szCs w:val="18"/>
              </w:rPr>
              <w:t>Y</w:t>
            </w:r>
          </w:p>
        </w:tc>
        <w:tc>
          <w:tcPr>
            <w:tcW w:w="2688" w:type="dxa"/>
            <w:vMerge w:val="restar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FUEL TYPE</w:t>
            </w:r>
          </w:p>
        </w:tc>
        <w:tc>
          <w:tcPr>
            <w:tcW w:w="2824" w:type="dxa"/>
            <w:vMerge w:val="restar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UNIT</w:t>
            </w:r>
          </w:p>
        </w:tc>
        <w:tc>
          <w:tcPr>
            <w:tcW w:w="1958"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UP CHARGE (+) OR DOWN CHARGE (-) Please refer to Section 3.4 of the Bid Solicitation</w:t>
            </w:r>
          </w:p>
        </w:tc>
        <w:tc>
          <w:tcPr>
            <w:tcW w:w="1105"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rsidR="00D02015" w:rsidRPr="001F3946" w:rsidRDefault="00D02015" w:rsidP="001F3946">
            <w:pPr>
              <w:jc w:val="center"/>
              <w:rPr>
                <w:rFonts w:ascii="Arial Black" w:hAnsi="Arial Black"/>
                <w:color w:val="000000"/>
                <w:sz w:val="18"/>
                <w:szCs w:val="18"/>
              </w:rPr>
            </w:pPr>
            <w:r w:rsidRPr="007A11F5">
              <w:rPr>
                <w:rFonts w:ascii="Arial Black" w:hAnsi="Arial Black"/>
                <w:color w:val="000000"/>
                <w:sz w:val="18"/>
                <w:szCs w:val="18"/>
              </w:rPr>
              <w:t>NUMBER OF AWARDS TO BE MADE</w:t>
            </w:r>
          </w:p>
        </w:tc>
      </w:tr>
      <w:tr w:rsidR="00D02015" w:rsidRPr="001F3946" w:rsidTr="008F168D">
        <w:trPr>
          <w:trHeight w:val="801"/>
        </w:trPr>
        <w:tc>
          <w:tcPr>
            <w:tcW w:w="728"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1F3946">
            <w:pPr>
              <w:jc w:val="left"/>
              <w:rPr>
                <w:rFonts w:ascii="Arial Black" w:hAnsi="Arial Black"/>
                <w:color w:val="000000"/>
                <w:sz w:val="18"/>
                <w:szCs w:val="18"/>
              </w:rPr>
            </w:pPr>
          </w:p>
        </w:tc>
        <w:tc>
          <w:tcPr>
            <w:tcW w:w="1882"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1F3946">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1F3946">
            <w:pPr>
              <w:jc w:val="left"/>
              <w:rPr>
                <w:rFonts w:ascii="Arial Black" w:hAnsi="Arial Black"/>
                <w:color w:val="000000"/>
                <w:sz w:val="18"/>
                <w:szCs w:val="18"/>
              </w:rPr>
            </w:pPr>
          </w:p>
        </w:tc>
        <w:tc>
          <w:tcPr>
            <w:tcW w:w="2824"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1F3946">
            <w:pPr>
              <w:jc w:val="left"/>
              <w:rPr>
                <w:rFonts w:ascii="Arial Black" w:hAnsi="Arial Black"/>
                <w:color w:val="000000"/>
                <w:sz w:val="18"/>
                <w:szCs w:val="18"/>
              </w:rPr>
            </w:pPr>
          </w:p>
        </w:tc>
        <w:tc>
          <w:tcPr>
            <w:tcW w:w="1958"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1F3946">
            <w:pPr>
              <w:jc w:val="left"/>
              <w:rPr>
                <w:rFonts w:ascii="Arial Black" w:hAnsi="Arial Black"/>
                <w:color w:val="000000"/>
                <w:sz w:val="18"/>
                <w:szCs w:val="18"/>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1F3946">
            <w:pPr>
              <w:jc w:val="left"/>
              <w:rPr>
                <w:rFonts w:ascii="Arial Black" w:hAnsi="Arial Black"/>
                <w:color w:val="000000"/>
                <w:sz w:val="18"/>
                <w:szCs w:val="18"/>
              </w:rPr>
            </w:pPr>
          </w:p>
        </w:tc>
      </w:tr>
      <w:tr w:rsidR="00D02015" w:rsidRPr="001F3946" w:rsidTr="008F168D">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w:t>
            </w:r>
          </w:p>
        </w:tc>
        <w:tc>
          <w:tcPr>
            <w:tcW w:w="1882" w:type="dxa"/>
            <w:vMerge w:val="restart"/>
            <w:tcBorders>
              <w:top w:val="single" w:sz="4" w:space="0" w:color="auto"/>
              <w:left w:val="single" w:sz="4" w:space="0" w:color="auto"/>
              <w:bottom w:val="nil"/>
              <w:right w:val="single" w:sz="4" w:space="0" w:color="auto"/>
            </w:tcBorders>
            <w:shd w:val="clear" w:color="auto" w:fill="auto"/>
            <w:vAlign w:val="center"/>
            <w:hideMark/>
          </w:tcPr>
          <w:p w:rsidR="00D02015" w:rsidRPr="001F3946" w:rsidRDefault="00D02015" w:rsidP="00CE1C6B">
            <w:pPr>
              <w:jc w:val="center"/>
              <w:rPr>
                <w:rFonts w:ascii="Arial Black" w:hAnsi="Arial Black"/>
                <w:color w:val="000000"/>
                <w:sz w:val="18"/>
                <w:szCs w:val="18"/>
              </w:rPr>
            </w:pPr>
            <w:r w:rsidRPr="001F3946">
              <w:rPr>
                <w:rFonts w:ascii="Arial Black" w:hAnsi="Arial Black"/>
                <w:color w:val="000000"/>
                <w:sz w:val="18"/>
                <w:szCs w:val="18"/>
              </w:rPr>
              <w:t>Atlantic County</w:t>
            </w: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02015" w:rsidRPr="001F3946" w:rsidRDefault="00D02015" w:rsidP="00CE1C6B">
            <w:pPr>
              <w:jc w:val="left"/>
              <w:rPr>
                <w:rFonts w:cs="Arial"/>
                <w:color w:val="000000"/>
                <w:sz w:val="18"/>
                <w:szCs w:val="18"/>
              </w:rPr>
            </w:pPr>
            <w:proofErr w:type="spellStart"/>
            <w:r w:rsidRPr="001F3946">
              <w:rPr>
                <w:rFonts w:cs="Arial"/>
                <w:color w:val="000000"/>
                <w:sz w:val="18"/>
                <w:szCs w:val="18"/>
              </w:rPr>
              <w:t>Ultra Low</w:t>
            </w:r>
            <w:proofErr w:type="spellEnd"/>
            <w:r w:rsidRPr="001F3946">
              <w:rPr>
                <w:rFonts w:cs="Arial"/>
                <w:color w:val="000000"/>
                <w:sz w:val="18"/>
                <w:szCs w:val="18"/>
              </w:rPr>
              <w:t xml:space="preserve"> Sulfur Diesel</w:t>
            </w:r>
          </w:p>
        </w:tc>
        <w:tc>
          <w:tcPr>
            <w:tcW w:w="2824" w:type="dxa"/>
            <w:tcBorders>
              <w:top w:val="single" w:sz="4" w:space="0" w:color="auto"/>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single" w:sz="4" w:space="0" w:color="auto"/>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3</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4</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31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5</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02015" w:rsidRPr="001F3946" w:rsidRDefault="00D02015" w:rsidP="00CE1C6B">
            <w:pPr>
              <w:jc w:val="left"/>
              <w:rPr>
                <w:rFonts w:cs="Arial"/>
                <w:color w:val="000000"/>
                <w:sz w:val="18"/>
                <w:szCs w:val="18"/>
              </w:rPr>
            </w:pPr>
            <w:proofErr w:type="spellStart"/>
            <w:r w:rsidRPr="001F3946">
              <w:rPr>
                <w:rFonts w:cs="Arial"/>
                <w:color w:val="000000"/>
                <w:sz w:val="18"/>
                <w:szCs w:val="18"/>
              </w:rPr>
              <w:t>Ultra Low</w:t>
            </w:r>
            <w:proofErr w:type="spellEnd"/>
            <w:r w:rsidRPr="001F3946">
              <w:rPr>
                <w:rFonts w:cs="Arial"/>
                <w:color w:val="000000"/>
                <w:sz w:val="18"/>
                <w:szCs w:val="18"/>
              </w:rPr>
              <w:t xml:space="preserve"> Sulfur Diesel Dyed</w:t>
            </w: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lastRenderedPageBreak/>
              <w:t>6</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7</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8</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9</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Biodiesel B2 Blend</w:t>
            </w: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10</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11</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12</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13</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Biodiesel B5 Blend</w:t>
            </w: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14</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15</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16</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17</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nil"/>
              <w:right w:val="single" w:sz="4" w:space="0" w:color="000000"/>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Biodiesel B10 Blend</w:t>
            </w: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18</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19</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20</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21</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Biodiesel B20 Blend</w:t>
            </w: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22</w:t>
            </w:r>
          </w:p>
        </w:tc>
        <w:tc>
          <w:tcPr>
            <w:tcW w:w="1882" w:type="dxa"/>
            <w:vMerge/>
            <w:tcBorders>
              <w:top w:val="nil"/>
              <w:left w:val="single" w:sz="4" w:space="0" w:color="auto"/>
              <w:bottom w:val="nil"/>
              <w:right w:val="single" w:sz="4" w:space="0" w:color="auto"/>
            </w:tcBorders>
            <w:vAlign w:val="center"/>
            <w:hideMark/>
          </w:tcPr>
          <w:p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rsidTr="008F168D">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7B45D0">
            <w:pPr>
              <w:jc w:val="right"/>
              <w:rPr>
                <w:rFonts w:ascii="Calibri" w:hAnsi="Calibri"/>
                <w:color w:val="000000"/>
                <w:sz w:val="18"/>
                <w:szCs w:val="18"/>
              </w:rPr>
            </w:pPr>
            <w:r w:rsidRPr="001F3946">
              <w:rPr>
                <w:rFonts w:ascii="Calibri" w:hAnsi="Calibri"/>
                <w:color w:val="000000"/>
                <w:sz w:val="18"/>
                <w:szCs w:val="18"/>
              </w:rPr>
              <w:t>23</w:t>
            </w:r>
          </w:p>
        </w:tc>
        <w:tc>
          <w:tcPr>
            <w:tcW w:w="1882" w:type="dxa"/>
            <w:vMerge/>
            <w:tcBorders>
              <w:top w:val="nil"/>
              <w:left w:val="single" w:sz="4" w:space="0" w:color="auto"/>
              <w:bottom w:val="single" w:sz="4" w:space="0" w:color="auto"/>
              <w:right w:val="single" w:sz="4" w:space="0" w:color="auto"/>
            </w:tcBorders>
            <w:vAlign w:val="center"/>
            <w:hideMark/>
          </w:tcPr>
          <w:p w:rsidR="00D02015" w:rsidRPr="001F3946" w:rsidRDefault="00D02015" w:rsidP="007B45D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000000"/>
            </w:tcBorders>
            <w:vAlign w:val="center"/>
            <w:hideMark/>
          </w:tcPr>
          <w:p w:rsidR="00D02015" w:rsidRPr="001F3946" w:rsidRDefault="00D02015" w:rsidP="007B45D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D02015" w:rsidRPr="001F3946" w:rsidRDefault="00D02015" w:rsidP="007B45D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7B45D0">
            <w:pPr>
              <w:jc w:val="center"/>
              <w:rPr>
                <w:rFonts w:cs="Arial"/>
                <w:color w:val="000000"/>
                <w:sz w:val="18"/>
                <w:szCs w:val="18"/>
              </w:rPr>
            </w:pPr>
            <w:r>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rsidR="00D02015" w:rsidRPr="001F3946" w:rsidRDefault="00D02015" w:rsidP="007B45D0">
            <w:pPr>
              <w:jc w:val="center"/>
              <w:rPr>
                <w:rFonts w:cs="Arial"/>
                <w:color w:val="000000"/>
                <w:sz w:val="18"/>
                <w:szCs w:val="18"/>
              </w:rPr>
            </w:pPr>
            <w:r>
              <w:rPr>
                <w:rFonts w:cs="Arial"/>
                <w:color w:val="000000"/>
                <w:sz w:val="18"/>
                <w:szCs w:val="18"/>
              </w:rPr>
              <w:t>1</w:t>
            </w:r>
          </w:p>
        </w:tc>
      </w:tr>
      <w:tr w:rsidR="00D02015" w:rsidRPr="001F3946" w:rsidTr="008F168D">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2015" w:rsidRPr="001F3946" w:rsidRDefault="00D02015" w:rsidP="007B45D0">
            <w:pPr>
              <w:jc w:val="right"/>
              <w:rPr>
                <w:rFonts w:ascii="Calibri" w:hAnsi="Calibri"/>
                <w:color w:val="000000"/>
                <w:sz w:val="18"/>
                <w:szCs w:val="18"/>
              </w:rPr>
            </w:pPr>
            <w:r w:rsidRPr="001F3946">
              <w:rPr>
                <w:rFonts w:ascii="Calibri" w:hAnsi="Calibri"/>
                <w:color w:val="000000"/>
                <w:sz w:val="18"/>
                <w:szCs w:val="18"/>
              </w:rPr>
              <w:t>24</w:t>
            </w:r>
          </w:p>
        </w:tc>
        <w:tc>
          <w:tcPr>
            <w:tcW w:w="1882"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7B45D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vAlign w:val="center"/>
            <w:hideMark/>
          </w:tcPr>
          <w:p w:rsidR="00D02015" w:rsidRPr="001F3946" w:rsidRDefault="00D02015" w:rsidP="007B45D0">
            <w:pPr>
              <w:jc w:val="left"/>
              <w:rPr>
                <w:rFonts w:cs="Arial"/>
                <w:color w:val="000000"/>
                <w:sz w:val="18"/>
                <w:szCs w:val="18"/>
              </w:rPr>
            </w:pPr>
          </w:p>
        </w:tc>
        <w:tc>
          <w:tcPr>
            <w:tcW w:w="2824" w:type="dxa"/>
            <w:tcBorders>
              <w:top w:val="single" w:sz="4" w:space="0" w:color="auto"/>
              <w:left w:val="single" w:sz="4" w:space="0" w:color="auto"/>
              <w:bottom w:val="single" w:sz="4" w:space="0" w:color="auto"/>
              <w:right w:val="single" w:sz="4" w:space="0" w:color="auto"/>
            </w:tcBorders>
            <w:shd w:val="clear" w:color="auto" w:fill="auto"/>
            <w:noWrap/>
            <w:hideMark/>
          </w:tcPr>
          <w:p w:rsidR="00D02015" w:rsidRPr="001F3946" w:rsidRDefault="00D02015" w:rsidP="007B45D0">
            <w:pPr>
              <w:jc w:val="left"/>
              <w:rPr>
                <w:rFonts w:cs="Arial"/>
                <w:color w:val="000000"/>
                <w:sz w:val="18"/>
                <w:szCs w:val="18"/>
              </w:rPr>
            </w:pPr>
            <w:r w:rsidRPr="001F3946">
              <w:rPr>
                <w:rFonts w:cs="Arial"/>
                <w:color w:val="000000"/>
                <w:sz w:val="18"/>
                <w:szCs w:val="18"/>
              </w:rPr>
              <w:t>10,000 and above Gallon Tank</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015" w:rsidRPr="001F3946" w:rsidRDefault="00D02015" w:rsidP="007B45D0">
            <w:pPr>
              <w:jc w:val="center"/>
              <w:rPr>
                <w:rFonts w:cs="Arial"/>
                <w:color w:val="000000"/>
                <w:sz w:val="18"/>
                <w:szCs w:val="18"/>
              </w:rPr>
            </w:pPr>
            <w:r>
              <w:rPr>
                <w:rFonts w:ascii="Calibri" w:hAnsi="Calibri" w:cs="Calibri"/>
                <w:color w:val="000000"/>
                <w:szCs w:val="22"/>
              </w:rPr>
              <w:t>- </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015" w:rsidRPr="001F3946" w:rsidRDefault="00D02015" w:rsidP="007B45D0">
            <w:pPr>
              <w:jc w:val="center"/>
              <w:rPr>
                <w:rFonts w:cs="Arial"/>
                <w:color w:val="000000"/>
                <w:sz w:val="18"/>
                <w:szCs w:val="18"/>
              </w:rPr>
            </w:pPr>
            <w:r>
              <w:rPr>
                <w:rFonts w:cs="Arial"/>
                <w:color w:val="000000"/>
                <w:sz w:val="18"/>
                <w:szCs w:val="18"/>
              </w:rPr>
              <w:t>1</w:t>
            </w:r>
          </w:p>
        </w:tc>
      </w:tr>
    </w:tbl>
    <w:p w:rsidR="00A17793" w:rsidRDefault="00A17793" w:rsidP="00D931F2"/>
    <w:p w:rsidR="001E1DFA" w:rsidRPr="001A18EC" w:rsidRDefault="001E1DFA" w:rsidP="007A11F5">
      <w:pPr>
        <w:pStyle w:val="PlainText"/>
        <w:rPr>
          <w:rFonts w:ascii="Calibri" w:hAnsi="Calibri" w:cs="Arial"/>
        </w:rPr>
      </w:pPr>
      <w:r w:rsidRPr="00BF0618">
        <w:t xml:space="preserve">The State intends to make </w:t>
      </w:r>
      <w:r>
        <w:rPr>
          <w:lang w:val="en-US"/>
        </w:rPr>
        <w:t xml:space="preserve">one </w:t>
      </w:r>
      <w:r w:rsidRPr="00BF0618">
        <w:t>(</w:t>
      </w:r>
      <w:r>
        <w:rPr>
          <w:lang w:val="en-US"/>
        </w:rPr>
        <w:t>1</w:t>
      </w:r>
      <w:r w:rsidRPr="00BF0618">
        <w:t xml:space="preserve">) award for each tank gallon range </w:t>
      </w:r>
      <w:r>
        <w:rPr>
          <w:lang w:val="en-US"/>
        </w:rPr>
        <w:t xml:space="preserve">in each </w:t>
      </w:r>
      <w:r>
        <w:t xml:space="preserve">fuel type </w:t>
      </w:r>
      <w:r w:rsidR="00BA3ABF">
        <w:rPr>
          <w:lang w:val="en-US"/>
        </w:rPr>
        <w:t>(</w:t>
      </w:r>
      <w:r w:rsidR="00BA3ABF">
        <w:rPr>
          <w:rFonts w:cs="Arial"/>
        </w:rPr>
        <w:t>Ultra Low Sulfur Diesel, Ultra Low Sulfur Diesel Dyed, Biodiesel B2 blend, Biodiesel B5 blend, Biodiesel B10 blend and Biodiesel B20 blend</w:t>
      </w:r>
      <w:r w:rsidR="00BA3ABF">
        <w:rPr>
          <w:rFonts w:cs="Arial"/>
          <w:lang w:val="en-US"/>
        </w:rPr>
        <w:t>)</w:t>
      </w:r>
      <w:r w:rsidR="00BA3ABF">
        <w:rPr>
          <w:rFonts w:cs="Arial"/>
        </w:rPr>
        <w:t xml:space="preserve"> </w:t>
      </w:r>
      <w:r w:rsidRPr="00BF0618">
        <w:t>per county.</w:t>
      </w:r>
      <w:r>
        <w:t xml:space="preserve">  </w:t>
      </w:r>
      <w:r>
        <w:rPr>
          <w:lang w:val="en-US"/>
        </w:rPr>
        <w:t xml:space="preserve">Vendors {Bidders} may bid on specific fuel types and specific tank gallon ranges within a county.  </w:t>
      </w:r>
      <w:r w:rsidRPr="00BF0618">
        <w:t>Vendors {Bidders} may bid one or more tank gallon ranges and counties.</w:t>
      </w:r>
      <w:r>
        <w:rPr>
          <w:lang w:val="en-US"/>
        </w:rPr>
        <w:t xml:space="preserve">  </w:t>
      </w:r>
      <w:r w:rsidRPr="001A18EC">
        <w:rPr>
          <w:rFonts w:cs="Arial"/>
        </w:rPr>
        <w:t xml:space="preserve">Vendors {Bidders} are not required to bid on all price lines </w:t>
      </w:r>
      <w:r>
        <w:rPr>
          <w:rFonts w:cs="Arial"/>
        </w:rPr>
        <w:t>within a</w:t>
      </w:r>
      <w:r>
        <w:rPr>
          <w:rFonts w:cs="Arial"/>
          <w:lang w:val="en-US"/>
        </w:rPr>
        <w:t xml:space="preserve"> fuel type </w:t>
      </w:r>
      <w:r>
        <w:rPr>
          <w:rFonts w:cs="Arial"/>
        </w:rPr>
        <w:t xml:space="preserve">or county </w:t>
      </w:r>
      <w:r w:rsidRPr="001A18EC">
        <w:rPr>
          <w:rFonts w:cs="Arial"/>
        </w:rPr>
        <w:t>in order to be considered responsive.</w:t>
      </w:r>
    </w:p>
    <w:p w:rsidR="001E1DFA" w:rsidRDefault="001E1DFA" w:rsidP="00D931F2"/>
    <w:p w:rsidR="00A17793" w:rsidRDefault="00CB6DD2" w:rsidP="00D931F2">
      <w:r w:rsidRPr="007A11F5">
        <w:rPr>
          <w:b/>
        </w:rPr>
        <w:t>Important:</w:t>
      </w:r>
      <w:r>
        <w:t xml:space="preserve">  </w:t>
      </w:r>
      <w:r w:rsidR="001E1DFA">
        <w:t xml:space="preserve">If a Vendor {Bidder} is bidding on </w:t>
      </w:r>
      <w:r w:rsidR="00803085">
        <w:t xml:space="preserve">Price Lines for </w:t>
      </w:r>
      <w:r w:rsidR="00BA3ABF">
        <w:t>U</w:t>
      </w:r>
      <w:r w:rsidR="001E1DFA">
        <w:t xml:space="preserve">ltra </w:t>
      </w:r>
      <w:r w:rsidR="00BA3ABF">
        <w:t>L</w:t>
      </w:r>
      <w:r w:rsidR="001E1DFA">
        <w:t xml:space="preserve">ow </w:t>
      </w:r>
      <w:r w:rsidR="00BA3ABF">
        <w:t>S</w:t>
      </w:r>
      <w:r w:rsidR="001E1DFA">
        <w:t xml:space="preserve">ulfur </w:t>
      </w:r>
      <w:r w:rsidR="00BA3ABF">
        <w:t>D</w:t>
      </w:r>
      <w:r w:rsidR="001E1DFA">
        <w:t xml:space="preserve">iesel, the Vendor {Bidder} must bid on </w:t>
      </w:r>
      <w:r>
        <w:t>P</w:t>
      </w:r>
      <w:r w:rsidR="001E1DFA">
        <w:t>ri</w:t>
      </w:r>
      <w:r>
        <w:t>ce L</w:t>
      </w:r>
      <w:r w:rsidR="001E1DFA">
        <w:t xml:space="preserve">ine 505 </w:t>
      </w:r>
      <w:r>
        <w:t xml:space="preserve">for winter mix additive.  </w:t>
      </w:r>
      <w:r w:rsidR="00826706">
        <w:t xml:space="preserve">Price Line 505 will not be a part of the evaluation criteria; rather, it will be awarded to all Vendors {Contractors} that are awarded </w:t>
      </w:r>
      <w:r w:rsidR="009C3D36">
        <w:t>Ultra Low Sulfur Diesel</w:t>
      </w:r>
      <w:r w:rsidR="00826706">
        <w:t xml:space="preserve"> </w:t>
      </w:r>
      <w:r w:rsidR="009C3D36">
        <w:t>P</w:t>
      </w:r>
      <w:r w:rsidR="00826706">
        <w:t xml:space="preserve">rice </w:t>
      </w:r>
      <w:r w:rsidR="009C3D36">
        <w:t>L</w:t>
      </w:r>
      <w:r w:rsidR="00826706">
        <w:t xml:space="preserve">ine(s).  </w:t>
      </w:r>
      <w:r>
        <w:t>Please refer to Bid Solicitation Sections 3.2.2 and 4.4.5.2</w:t>
      </w:r>
      <w:r w:rsidRPr="00BD483A">
        <w:t xml:space="preserve">, </w:t>
      </w:r>
      <w:r w:rsidRPr="00826706">
        <w:t xml:space="preserve">Step </w:t>
      </w:r>
      <w:r w:rsidR="00BD483A" w:rsidRPr="007A11F5">
        <w:t>2</w:t>
      </w:r>
      <w:r w:rsidRPr="00BD483A">
        <w:t>,</w:t>
      </w:r>
      <w:r w:rsidRPr="00826706">
        <w:t xml:space="preserve"> for</w:t>
      </w:r>
      <w:r>
        <w:t xml:space="preserve"> more information regarding the winter mix additive.</w:t>
      </w:r>
    </w:p>
    <w:p w:rsidR="001E1DFA" w:rsidRDefault="001E1DFA" w:rsidP="00D931F2"/>
    <w:p w:rsidR="00C825DC" w:rsidRPr="005B339D" w:rsidRDefault="00C825DC" w:rsidP="00C825DC">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0C3640" w:rsidRDefault="000C3640" w:rsidP="00851065"/>
    <w:p w:rsidR="00155C36" w:rsidRDefault="00155C36">
      <w:pPr>
        <w:jc w:val="left"/>
      </w:pPr>
      <w:r>
        <w:br w:type="page"/>
      </w:r>
    </w:p>
    <w:p w:rsidR="00C825DC" w:rsidRPr="00851065" w:rsidRDefault="00C825DC" w:rsidP="00C825DC">
      <w:r w:rsidRPr="00851065">
        <w:lastRenderedPageBreak/>
        <w:t xml:space="preserve">The State of New Jersey (State) intends to extend the </w:t>
      </w:r>
      <w:r>
        <w:t>Blanket P.</w:t>
      </w:r>
      <w:r w:rsidRPr="00C825DC">
        <w:t>O.</w:t>
      </w:r>
      <w:r w:rsidRPr="00364D26">
        <w:t>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547" w:name="_Toc400531468"/>
      <w:bookmarkStart w:id="548" w:name="_Toc428533938"/>
      <w:bookmarkStart w:id="549" w:name="_Toc13482456"/>
      <w:r w:rsidRPr="00B94382">
        <w:t>BACKGROUND</w:t>
      </w:r>
      <w:bookmarkEnd w:id="547"/>
      <w:bookmarkEnd w:id="548"/>
      <w:bookmarkEnd w:id="549"/>
      <w:r w:rsidRPr="00B94382">
        <w:t xml:space="preserve"> </w:t>
      </w:r>
    </w:p>
    <w:p w:rsidR="00E651D6" w:rsidRDefault="00E651D6" w:rsidP="00851065"/>
    <w:p w:rsidR="00FD58EB" w:rsidRPr="00FD58EB" w:rsidRDefault="00FD58EB" w:rsidP="00FD58EB">
      <w:r w:rsidRPr="00FD58EB">
        <w:t xml:space="preserve">This is a reprocurement of the product/services provided under the </w:t>
      </w:r>
      <w:proofErr w:type="spellStart"/>
      <w:r w:rsidRPr="00FD58EB">
        <w:rPr>
          <w:b/>
        </w:rPr>
        <w:t>Ultra Low</w:t>
      </w:r>
      <w:proofErr w:type="spellEnd"/>
      <w:r w:rsidRPr="00FD58EB">
        <w:rPr>
          <w:b/>
        </w:rPr>
        <w:t xml:space="preserve"> Sulfur Diesel and Biodiesel </w:t>
      </w:r>
      <w:r w:rsidRPr="00FD58EB">
        <w:t xml:space="preserve">Blanket P.O., presently due to expire on </w:t>
      </w:r>
      <w:r w:rsidR="00843125">
        <w:rPr>
          <w:b/>
        </w:rPr>
        <w:t>December</w:t>
      </w:r>
      <w:r w:rsidRPr="00FD58EB">
        <w:rPr>
          <w:b/>
        </w:rPr>
        <w:t xml:space="preserve"> 31, 2019.</w:t>
      </w:r>
      <w:r w:rsidRPr="00FD58EB">
        <w:t xml:space="preserve">  Vendors {Bidders} interested in the current Blanket P.O. specifications and pricing information may review the current Blanket P.O. </w:t>
      </w:r>
      <w:r w:rsidR="002D76E5">
        <w:t xml:space="preserve">at </w:t>
      </w:r>
      <w:hyperlink r:id="rId20" w:history="1">
        <w:r w:rsidR="002D76E5" w:rsidRPr="00A2186E">
          <w:rPr>
            <w:rStyle w:val="Hyperlink"/>
          </w:rPr>
          <w:t>https://www.state.nj.us/treasury/purchase/noa/contracts/t1845_13-x-22463.shtml</w:t>
        </w:r>
      </w:hyperlink>
      <w:r w:rsidR="002D76E5" w:rsidRPr="00FD58EB">
        <w:t xml:space="preserve"> </w:t>
      </w:r>
      <w:r w:rsidR="002D76E5">
        <w:t xml:space="preserve"> </w:t>
      </w:r>
      <w:r w:rsidRPr="00FD58EB">
        <w:t>and are cautioned that this new Bid Solicitation addresses current requirements.</w:t>
      </w:r>
    </w:p>
    <w:p w:rsidR="00FD58EB" w:rsidRDefault="00FD58EB" w:rsidP="00851065"/>
    <w:p w:rsidR="00C63E11" w:rsidRDefault="00C63E11" w:rsidP="00C63E11">
      <w:r>
        <w:t xml:space="preserve">Vendors {Bidders} </w:t>
      </w:r>
      <w:r w:rsidR="00B01A2E">
        <w:t xml:space="preserve">may also view </w:t>
      </w:r>
      <w:r w:rsidR="00B01A2E" w:rsidRPr="00FD58EB">
        <w:t xml:space="preserve">current Blanket P.O. specifications and pricing information </w:t>
      </w:r>
      <w:r w:rsidR="00B01A2E">
        <w:t xml:space="preserve">by accessing the Blanket P.O.s through </w:t>
      </w:r>
      <w:proofErr w:type="gramStart"/>
      <w:r w:rsidR="00B01A2E" w:rsidRPr="00A6462B">
        <w:rPr>
          <w:rStyle w:val="IntenseEmphasis"/>
          <w:rFonts w:eastAsia="MS Mincho" w:cs="Arial"/>
          <w:color w:val="00B050"/>
        </w:rPr>
        <w:t>NJ</w:t>
      </w:r>
      <w:r w:rsidR="00B01A2E" w:rsidRPr="00A6462B">
        <w:rPr>
          <w:rStyle w:val="IntenseEmphasis"/>
          <w:rFonts w:eastAsia="MS Mincho" w:cs="Arial"/>
          <w:color w:val="0070C0"/>
        </w:rPr>
        <w:t>START</w:t>
      </w:r>
      <w:r w:rsidR="00B01A2E">
        <w:rPr>
          <w:rStyle w:val="IntenseEmphasis"/>
          <w:rFonts w:eastAsia="MS Mincho" w:cs="Arial"/>
          <w:color w:val="0070C0"/>
        </w:rPr>
        <w:t xml:space="preserve">  </w:t>
      </w:r>
      <w:r w:rsidR="00B01A2E">
        <w:t>(</w:t>
      </w:r>
      <w:proofErr w:type="gramEnd"/>
      <w:r w:rsidR="00B3685C">
        <w:rPr>
          <w:rStyle w:val="Hyperlink"/>
        </w:rPr>
        <w:fldChar w:fldCharType="begin"/>
      </w:r>
      <w:r w:rsidR="00B3685C">
        <w:rPr>
          <w:rStyle w:val="Hyperlink"/>
        </w:rPr>
        <w:instrText xml:space="preserve"> HYPERLINK "http://www.njstart.gov" </w:instrText>
      </w:r>
      <w:r w:rsidR="00B3685C">
        <w:rPr>
          <w:rStyle w:val="Hyperlink"/>
        </w:rPr>
        <w:fldChar w:fldCharType="separate"/>
      </w:r>
      <w:r>
        <w:rPr>
          <w:rStyle w:val="Hyperlink"/>
        </w:rPr>
        <w:t>www.njstart.gov</w:t>
      </w:r>
      <w:r w:rsidR="00B3685C">
        <w:rPr>
          <w:rStyle w:val="Hyperlink"/>
        </w:rPr>
        <w:fldChar w:fldCharType="end"/>
      </w:r>
      <w:r w:rsidR="00B01A2E">
        <w:rPr>
          <w:rStyle w:val="Hyperlink"/>
        </w:rPr>
        <w:t>)</w:t>
      </w:r>
      <w:r w:rsidR="001C124A">
        <w:t xml:space="preserve"> by following these steps</w:t>
      </w:r>
      <w:r>
        <w:t xml:space="preserve">: </w:t>
      </w:r>
    </w:p>
    <w:p w:rsidR="00037DE5" w:rsidRDefault="00037DE5" w:rsidP="00C63E11">
      <w:pPr>
        <w:rPr>
          <w:rFonts w:ascii="Calibri" w:hAnsi="Calibri"/>
          <w:szCs w:val="22"/>
        </w:rPr>
      </w:pPr>
    </w:p>
    <w:p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rsidR="00C63E11" w:rsidRDefault="00C63E11" w:rsidP="00C63E11">
      <w:pPr>
        <w:overflowPunct w:val="0"/>
        <w:autoSpaceDE w:val="0"/>
        <w:autoSpaceDN w:val="0"/>
        <w:ind w:left="720"/>
      </w:pPr>
      <w:r>
        <w:t>Select “Contract &amp; Bid Search”</w:t>
      </w:r>
    </w:p>
    <w:p w:rsidR="00C63E11" w:rsidRDefault="00C63E11" w:rsidP="00C63E11">
      <w:pPr>
        <w:overflowPunct w:val="0"/>
        <w:autoSpaceDE w:val="0"/>
        <w:autoSpaceDN w:val="0"/>
        <w:ind w:left="720"/>
      </w:pPr>
      <w:r>
        <w:t>Select “Contracts/Blankets”</w:t>
      </w:r>
    </w:p>
    <w:p w:rsidR="00C63E11" w:rsidRDefault="00C63E11" w:rsidP="00C63E11">
      <w:pPr>
        <w:overflowPunct w:val="0"/>
        <w:autoSpaceDE w:val="0"/>
        <w:autoSpaceDN w:val="0"/>
        <w:ind w:left="720"/>
      </w:pPr>
      <w:r>
        <w:t xml:space="preserve">Under “Contract/Blanket Description” type in </w:t>
      </w:r>
      <w:r w:rsidR="00466602">
        <w:t>T1845</w:t>
      </w:r>
      <w:r>
        <w:t>, Click “Find It”</w:t>
      </w:r>
    </w:p>
    <w:p w:rsidR="00C63E11" w:rsidRDefault="00C63E11" w:rsidP="00C63E11">
      <w:pPr>
        <w:overflowPunct w:val="0"/>
        <w:autoSpaceDE w:val="0"/>
        <w:autoSpaceDN w:val="0"/>
        <w:ind w:left="720"/>
      </w:pPr>
      <w:r>
        <w:t>The current Blanket P.O</w:t>
      </w:r>
      <w:r w:rsidR="001226C2">
        <w:t>.</w:t>
      </w:r>
      <w:r>
        <w:t>s will appear under “Results”.</w:t>
      </w:r>
    </w:p>
    <w:p w:rsidR="00360C41" w:rsidRDefault="00360C41" w:rsidP="00C63E11"/>
    <w:p w:rsidR="00C63E11" w:rsidRDefault="00C63E11" w:rsidP="00851065">
      <w:r>
        <w:t>Vendors {Bidders} are cautioned that this new Bid Solicitation addresses current requirements.</w:t>
      </w:r>
    </w:p>
    <w:p w:rsidR="004E3103" w:rsidRDefault="004E3103" w:rsidP="004E3103">
      <w:bookmarkStart w:id="550" w:name="_Toc428533939"/>
    </w:p>
    <w:p w:rsidR="00360C41" w:rsidRPr="00B94382" w:rsidRDefault="00360C41" w:rsidP="007A11F5">
      <w:pPr>
        <w:pStyle w:val="Heading3"/>
      </w:pPr>
      <w:r>
        <w:t xml:space="preserve"> </w:t>
      </w:r>
      <w:bookmarkStart w:id="551" w:name="_Toc13482457"/>
      <w:r>
        <w:t>SIGNIFICANT BID SOLICITATION CHANGES:</w:t>
      </w:r>
      <w:bookmarkEnd w:id="551"/>
      <w:r w:rsidRPr="00B94382">
        <w:t xml:space="preserve"> </w:t>
      </w:r>
    </w:p>
    <w:p w:rsidR="00360C41" w:rsidRDefault="00360C41" w:rsidP="00360C41"/>
    <w:p w:rsidR="00360C41" w:rsidRDefault="00360C41" w:rsidP="00360C41">
      <w:r>
        <w:t>Please be advised that significant changes have been made to this Bid Solicitation.  These changes include, but are not limited to, the following:</w:t>
      </w:r>
    </w:p>
    <w:p w:rsidR="00360C41" w:rsidRDefault="00360C41" w:rsidP="00360C41"/>
    <w:p w:rsidR="00360C41" w:rsidRDefault="00360C41" w:rsidP="00360C41">
      <w:r>
        <w:t>The tank gallon ranges on the State-</w:t>
      </w:r>
      <w:r w:rsidR="00630B58">
        <w:t>Supplied Price Sheet have been revised to meet current Agency requirements.</w:t>
      </w:r>
    </w:p>
    <w:p w:rsidR="00630B58" w:rsidRDefault="00630B58" w:rsidP="00360C41"/>
    <w:p w:rsidR="005C6814" w:rsidRDefault="00630B58" w:rsidP="00360C41">
      <w:r>
        <w:t xml:space="preserve">The </w:t>
      </w:r>
      <w:r w:rsidR="00882A18">
        <w:t>U</w:t>
      </w:r>
      <w:r>
        <w:t>p</w:t>
      </w:r>
      <w:r w:rsidR="00882A18">
        <w:t xml:space="preserve"> C</w:t>
      </w:r>
      <w:r>
        <w:t xml:space="preserve">harge or </w:t>
      </w:r>
      <w:r w:rsidR="00882A18">
        <w:t>D</w:t>
      </w:r>
      <w:r>
        <w:t>own</w:t>
      </w:r>
      <w:r w:rsidR="00180DAF">
        <w:t xml:space="preserve"> </w:t>
      </w:r>
      <w:r w:rsidR="00882A18">
        <w:t>C</w:t>
      </w:r>
      <w:r>
        <w:t>harge bid must include all fees, deliver</w:t>
      </w:r>
      <w:r w:rsidR="00154A51">
        <w:t>y charges</w:t>
      </w:r>
      <w:r w:rsidR="001921D8">
        <w:t xml:space="preserve"> (for weekdays, weekends and holidays)</w:t>
      </w:r>
      <w:r w:rsidR="00154A51">
        <w:t xml:space="preserve">, </w:t>
      </w:r>
      <w:r w:rsidR="005C6814">
        <w:t xml:space="preserve">service charges, </w:t>
      </w:r>
      <w:r>
        <w:t xml:space="preserve">taxes, etc.  </w:t>
      </w:r>
      <w:r w:rsidR="00882A18">
        <w:t xml:space="preserve"> </w:t>
      </w:r>
      <w:r w:rsidR="005C6814">
        <w:t xml:space="preserve">The current Bid Solicitation no longer includes any service charge </w:t>
      </w:r>
      <w:r w:rsidR="00D04DCF">
        <w:t xml:space="preserve">price lines for weekend and/or holiday deliveries, </w:t>
      </w:r>
      <w:r w:rsidR="001A01A8">
        <w:t>disaster/</w:t>
      </w:r>
      <w:r w:rsidR="00D04DCF">
        <w:t>emergency deliveries, emergency generator fuel delivery, etc.</w:t>
      </w:r>
    </w:p>
    <w:p w:rsidR="005C6814" w:rsidRDefault="005C6814" w:rsidP="00360C41"/>
    <w:p w:rsidR="00154A51" w:rsidRDefault="00154A51" w:rsidP="00360C41">
      <w:r>
        <w:t xml:space="preserve">B100 biodiesel </w:t>
      </w:r>
      <w:r w:rsidR="00734C3D">
        <w:t xml:space="preserve">and biodiesel dyed </w:t>
      </w:r>
      <w:r>
        <w:t>ha</w:t>
      </w:r>
      <w:r w:rsidR="00734C3D">
        <w:t>ve</w:t>
      </w:r>
      <w:r>
        <w:t xml:space="preserve"> been removed from the Bid Solicitation.  B2 biodiesel blend has been added to the Bid Solicitation.</w:t>
      </w:r>
    </w:p>
    <w:p w:rsidR="00154A51" w:rsidRDefault="00154A51" w:rsidP="00360C41"/>
    <w:p w:rsidR="00D80E03" w:rsidRDefault="00D80E03" w:rsidP="00360C41">
      <w:r>
        <w:t xml:space="preserve">The price line for </w:t>
      </w:r>
      <w:r w:rsidR="002D76E5">
        <w:t xml:space="preserve">the </w:t>
      </w:r>
      <w:r>
        <w:t>soy component of biodiesel blend has been removed.</w:t>
      </w:r>
    </w:p>
    <w:p w:rsidR="00D80E03" w:rsidRDefault="00D80E03" w:rsidP="00360C41"/>
    <w:p w:rsidR="00154A51" w:rsidRDefault="00154A51" w:rsidP="00360C41">
      <w:r>
        <w:t xml:space="preserve">The </w:t>
      </w:r>
      <w:r w:rsidR="00C22F97">
        <w:t xml:space="preserve">daily </w:t>
      </w:r>
      <w:r>
        <w:t>price index for biodiesel will no longer be based on the Wall Street Journal price for soybean oil, crude (Central Illinois)</w:t>
      </w:r>
      <w:r w:rsidR="00C22F97">
        <w:t xml:space="preserve"> for the day of delivery.  Rather, the State will utilize the Oil Price Daily (OPIS) price for biodiesel fuel.  Please refer to Bid Solicitation </w:t>
      </w:r>
      <w:r w:rsidR="00C22F97" w:rsidRPr="00750D4C">
        <w:t xml:space="preserve">Section </w:t>
      </w:r>
      <w:r w:rsidR="00750D4C" w:rsidRPr="007A11F5">
        <w:t>3.4</w:t>
      </w:r>
      <w:r w:rsidR="00C22F97" w:rsidRPr="00750D4C">
        <w:t>.</w:t>
      </w:r>
      <w:r w:rsidR="00C22F97">
        <w:t xml:space="preserve">  </w:t>
      </w:r>
    </w:p>
    <w:p w:rsidR="00154A51" w:rsidRDefault="00154A51" w:rsidP="00360C41"/>
    <w:p w:rsidR="00C22F97" w:rsidRDefault="00154A51" w:rsidP="00360C41">
      <w:r>
        <w:t xml:space="preserve">The delivery days </w:t>
      </w:r>
      <w:r w:rsidR="00C22F97">
        <w:t>after receipt of order for ordinary delivery h</w:t>
      </w:r>
      <w:r>
        <w:t xml:space="preserve">as been changed from three </w:t>
      </w:r>
      <w:r w:rsidR="00C22F97">
        <w:t xml:space="preserve">(3) </w:t>
      </w:r>
      <w:r>
        <w:t>days</w:t>
      </w:r>
      <w:r w:rsidR="00C22F97">
        <w:t xml:space="preserve"> to not to exceed forty-eight (48) hours.</w:t>
      </w:r>
    </w:p>
    <w:p w:rsidR="006C5C58" w:rsidRDefault="006C5C58" w:rsidP="00360C41"/>
    <w:p w:rsidR="006C5C58" w:rsidRDefault="006C5C58" w:rsidP="00360C41">
      <w:r>
        <w:lastRenderedPageBreak/>
        <w:t>The winter additive allowance from the previous Bid Solicitation has been removed.</w:t>
      </w:r>
      <w:r w:rsidR="006F39E8">
        <w:t xml:space="preserve">  Vendors {Bidders} offering a Quote for </w:t>
      </w:r>
      <w:proofErr w:type="spellStart"/>
      <w:r w:rsidR="006F39E8">
        <w:t>ultra low</w:t>
      </w:r>
      <w:proofErr w:type="spellEnd"/>
      <w:r w:rsidR="006F39E8">
        <w:t xml:space="preserve"> sulfur diesel must bid on Price Line 505 (Winter Additive).  </w:t>
      </w:r>
    </w:p>
    <w:p w:rsidR="00C22F97" w:rsidRDefault="00C22F97" w:rsidP="00360C41"/>
    <w:p w:rsidR="003A3A24" w:rsidRPr="00851065" w:rsidRDefault="003A3A24" w:rsidP="00851065">
      <w:pPr>
        <w:pStyle w:val="Heading2"/>
      </w:pPr>
      <w:bookmarkStart w:id="552" w:name="_Toc13482458"/>
      <w:r w:rsidRPr="00851065">
        <w:t>Key Events</w:t>
      </w:r>
      <w:bookmarkEnd w:id="550"/>
      <w:bookmarkEnd w:id="552"/>
    </w:p>
    <w:p w:rsidR="00EB648B" w:rsidRPr="00851065" w:rsidRDefault="00EB648B" w:rsidP="00851065"/>
    <w:p w:rsidR="003A3A24" w:rsidRPr="00851065" w:rsidRDefault="003A3A24" w:rsidP="00BD5EEE">
      <w:pPr>
        <w:pStyle w:val="Heading3"/>
      </w:pPr>
      <w:bookmarkStart w:id="553" w:name="_1.3.1_ELECTRONIC_QUESTION_AND_ANSWE"/>
      <w:bookmarkStart w:id="554" w:name="_ELECTRONIC_QUESTION_AND"/>
      <w:bookmarkStart w:id="555" w:name="_Toc428533940"/>
      <w:bookmarkStart w:id="556" w:name="_Toc13482459"/>
      <w:bookmarkEnd w:id="553"/>
      <w:bookmarkEnd w:id="554"/>
      <w:r w:rsidRPr="00851065">
        <w:t>ELECTRONIC QUESTION AND ANSWER PERIOD</w:t>
      </w:r>
      <w:bookmarkEnd w:id="555"/>
      <w:bookmarkEnd w:id="55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A16B2">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A16B2">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rsidR="00E651D6" w:rsidRPr="00EB648B" w:rsidRDefault="00E651D6" w:rsidP="00A9160A">
      <w:bookmarkStart w:id="557" w:name="_1.3.3__Mandatory_Pre-Bid_Conference"/>
      <w:bookmarkStart w:id="558" w:name="_1.3.5__SUBMISSION_OF_BID_PROPOSAL"/>
      <w:bookmarkStart w:id="559" w:name="_1.3.2_SUBMISSION_OF_BID_PROPOSAL"/>
      <w:bookmarkEnd w:id="557"/>
      <w:bookmarkEnd w:id="558"/>
      <w:bookmarkEnd w:id="559"/>
    </w:p>
    <w:p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560" w:name="_SUBMISSION_OF_QUOTES"/>
      <w:bookmarkStart w:id="561" w:name="_Toc428533941"/>
      <w:bookmarkStart w:id="562" w:name="_Toc13482460"/>
      <w:bookmarkEnd w:id="560"/>
      <w:r w:rsidRPr="00851065">
        <w:t xml:space="preserve">SUBMISSION OF </w:t>
      </w:r>
      <w:r w:rsidR="00CE00E7">
        <w:t>QUOTE</w:t>
      </w:r>
      <w:r w:rsidR="00CA116A" w:rsidRPr="00851065">
        <w:t>S</w:t>
      </w:r>
      <w:bookmarkEnd w:id="561"/>
      <w:bookmarkEnd w:id="56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rsidR="00F004D7" w:rsidRDefault="00F004D7" w:rsidP="00851065">
      <w:pPr>
        <w:ind w:right="108"/>
        <w:rPr>
          <w:rFonts w:eastAsia="MS Mincho"/>
          <w:b/>
          <w:u w:val="single"/>
        </w:rPr>
      </w:pPr>
    </w:p>
    <w:p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C3B70" w:rsidRPr="00851065" w:rsidRDefault="00FC3B70" w:rsidP="00851065">
      <w:pPr>
        <w:ind w:right="108"/>
        <w:rPr>
          <w:rFonts w:eastAsia="MS Mincho"/>
          <w:b/>
          <w:u w:val="single"/>
        </w:rPr>
      </w:pPr>
    </w:p>
    <w:p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rsidR="00B94FDE" w:rsidRDefault="00B94FDE" w:rsidP="00851065">
      <w:pPr>
        <w:rPr>
          <w:rFonts w:eastAsia="MS Mincho"/>
        </w:rPr>
      </w:pPr>
    </w:p>
    <w:p w:rsidR="001D6133" w:rsidRPr="00851065" w:rsidRDefault="001D6133" w:rsidP="001D6133">
      <w:pPr>
        <w:rPr>
          <w:rFonts w:eastAsia="MS Mincho"/>
        </w:rPr>
      </w:pPr>
      <w:r w:rsidRPr="00851065">
        <w:rPr>
          <w:rFonts w:eastAsia="MS Mincho"/>
        </w:rPr>
        <w:lastRenderedPageBreak/>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rsidR="00E23BE0" w:rsidRDefault="00E23BE0" w:rsidP="00EC7B0A">
      <w:pPr>
        <w:pStyle w:val="BodyText3"/>
        <w:rPr>
          <w:b/>
          <w:bCs/>
          <w:highlight w:val="green"/>
        </w:rPr>
      </w:pPr>
    </w:p>
    <w:p w:rsidR="00E23BE0" w:rsidRPr="00AF2A1D" w:rsidRDefault="00AF2A1D" w:rsidP="00851065">
      <w:pPr>
        <w:pStyle w:val="Heading3"/>
        <w:ind w:right="108"/>
        <w:rPr>
          <w:caps w:val="0"/>
          <w:color w:val="000000" w:themeColor="text1"/>
        </w:rPr>
      </w:pPr>
      <w:bookmarkStart w:id="563" w:name="_Toc13482461"/>
      <w:r w:rsidRPr="00AF2A1D">
        <w:rPr>
          <w:caps w:val="0"/>
          <w:color w:val="000000" w:themeColor="text1"/>
        </w:rPr>
        <w:t>VENDOR {BIDDER} SUPPORT</w:t>
      </w:r>
      <w:bookmarkEnd w:id="563"/>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274202" w:rsidRPr="00851065" w:rsidRDefault="00274202" w:rsidP="00851065"/>
    <w:p w:rsidR="00EC7B0A" w:rsidRPr="00853616" w:rsidRDefault="00EC7B0A" w:rsidP="00AF2A1D">
      <w:pPr>
        <w:pStyle w:val="Heading3"/>
        <w:keepNext/>
      </w:pPr>
      <w:bookmarkStart w:id="564" w:name="_1.3.4_MANDATORY/OPTIONAL_SITE"/>
      <w:bookmarkStart w:id="565" w:name="_1.3.45_MANDATORY/OPTIONAL_SITE"/>
      <w:bookmarkStart w:id="566" w:name="_Toc224543885"/>
      <w:bookmarkStart w:id="567" w:name="_Toc238623352"/>
      <w:bookmarkStart w:id="568" w:name="_Toc400531474"/>
      <w:bookmarkStart w:id="569" w:name="_Toc428533944"/>
      <w:bookmarkStart w:id="570" w:name="_Toc13482462"/>
      <w:bookmarkEnd w:id="564"/>
      <w:bookmarkEnd w:id="565"/>
      <w:r w:rsidRPr="00853616">
        <w:rPr>
          <w:caps w:val="0"/>
        </w:rPr>
        <w:t>MANDATORY/OPTIONAL SITE VISIT</w:t>
      </w:r>
      <w:bookmarkEnd w:id="566"/>
      <w:bookmarkEnd w:id="567"/>
      <w:bookmarkEnd w:id="568"/>
      <w:bookmarkEnd w:id="569"/>
      <w:bookmarkEnd w:id="570"/>
    </w:p>
    <w:p w:rsidR="00EC7B0A" w:rsidRPr="001154A3" w:rsidRDefault="00EC7B0A" w:rsidP="00AF2A1D">
      <w:pPr>
        <w:keepNext/>
      </w:pPr>
    </w:p>
    <w:p w:rsidR="00EF244D" w:rsidRPr="00274202" w:rsidRDefault="00274202" w:rsidP="00851065">
      <w:pPr>
        <w:rPr>
          <w:rFonts w:eastAsia="MS Mincho"/>
        </w:rPr>
      </w:pPr>
      <w:r>
        <w:rPr>
          <w:rFonts w:eastAsia="MS Mincho"/>
        </w:rPr>
        <w:t>Not applicable to this procurement.</w:t>
      </w:r>
    </w:p>
    <w:p w:rsidR="00274202" w:rsidRPr="00274202" w:rsidRDefault="00274202" w:rsidP="00851065">
      <w:pPr>
        <w:rPr>
          <w:rFonts w:eastAsia="MS Mincho"/>
        </w:rPr>
      </w:pPr>
    </w:p>
    <w:p w:rsidR="00EF244D" w:rsidRPr="00853616" w:rsidRDefault="00EF244D" w:rsidP="00851065">
      <w:pPr>
        <w:pStyle w:val="Heading3"/>
      </w:pPr>
      <w:bookmarkStart w:id="571" w:name="_1.3.5__MANDATORY/OPTIONAL"/>
      <w:bookmarkStart w:id="572" w:name="_1.3.6__MANDATORY/OPTIONAL"/>
      <w:bookmarkStart w:id="573" w:name="_Toc224543888"/>
      <w:bookmarkStart w:id="574" w:name="_Toc238623354"/>
      <w:bookmarkStart w:id="575" w:name="_Toc428533945"/>
      <w:bookmarkStart w:id="576" w:name="_Toc13482463"/>
      <w:bookmarkEnd w:id="571"/>
      <w:bookmarkEnd w:id="572"/>
      <w:r w:rsidRPr="00853616">
        <w:t>MANDATORY/OPTIONAL PRE-</w:t>
      </w:r>
      <w:r w:rsidR="00CE00E7" w:rsidRPr="00853616">
        <w:t>QUOTE</w:t>
      </w:r>
      <w:r w:rsidR="009F0764" w:rsidRPr="00853616">
        <w:t xml:space="preserve"> </w:t>
      </w:r>
      <w:r w:rsidRPr="00853616">
        <w:t>CONFERENCE</w:t>
      </w:r>
      <w:bookmarkEnd w:id="573"/>
      <w:bookmarkEnd w:id="574"/>
      <w:bookmarkEnd w:id="575"/>
      <w:bookmarkEnd w:id="576"/>
    </w:p>
    <w:p w:rsidR="00EF244D" w:rsidRPr="00851065" w:rsidRDefault="00EF244D" w:rsidP="00851065">
      <w:pPr>
        <w:rPr>
          <w:rFonts w:eastAsia="MS Mincho"/>
        </w:rPr>
      </w:pPr>
    </w:p>
    <w:p w:rsidR="0016255C" w:rsidRDefault="00274202" w:rsidP="00851065">
      <w:bookmarkStart w:id="577" w:name="_Toc95619434"/>
      <w:bookmarkStart w:id="578" w:name="_Toc109701220"/>
      <w:bookmarkStart w:id="579" w:name="_Toc225321579"/>
      <w:bookmarkStart w:id="580" w:name="_Toc94946029"/>
      <w:bookmarkStart w:id="581" w:name="_Toc72744593"/>
      <w:r>
        <w:t>Not applicable to this procurement.</w:t>
      </w:r>
    </w:p>
    <w:p w:rsidR="00274202" w:rsidRPr="00274202" w:rsidRDefault="00274202" w:rsidP="00851065"/>
    <w:p w:rsidR="00652B3B" w:rsidRPr="009A34D4" w:rsidRDefault="00B60519" w:rsidP="00FC3B70">
      <w:pPr>
        <w:pStyle w:val="Heading3"/>
        <w:keepNext/>
        <w:ind w:right="108"/>
        <w:rPr>
          <w:bCs w:val="0"/>
          <w:caps w:val="0"/>
        </w:rPr>
      </w:pPr>
      <w:bookmarkStart w:id="582" w:name="_Toc400531476"/>
      <w:bookmarkStart w:id="583" w:name="_Toc428533946"/>
      <w:bookmarkStart w:id="584" w:name="_Toc1348246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77"/>
      <w:bookmarkEnd w:id="578"/>
      <w:r w:rsidR="00652B3B" w:rsidRPr="009A34D4">
        <w:rPr>
          <w:bCs w:val="0"/>
          <w:caps w:val="0"/>
        </w:rPr>
        <w:t>EVIEW</w:t>
      </w:r>
      <w:bookmarkEnd w:id="579"/>
      <w:bookmarkEnd w:id="582"/>
      <w:bookmarkEnd w:id="583"/>
      <w:bookmarkEnd w:id="584"/>
      <w:r w:rsidR="00652B3B" w:rsidRPr="009A34D4">
        <w:rPr>
          <w:bCs w:val="0"/>
          <w:caps w:val="0"/>
        </w:rPr>
        <w:t xml:space="preserve"> </w:t>
      </w:r>
      <w:bookmarkEnd w:id="580"/>
    </w:p>
    <w:bookmarkEnd w:id="581"/>
    <w:p w:rsidR="0058591B" w:rsidRDefault="0058591B" w:rsidP="00FC3B70">
      <w:pPr>
        <w:keepNext/>
      </w:pPr>
    </w:p>
    <w:p w:rsidR="007E420C" w:rsidRDefault="00274202" w:rsidP="00851065">
      <w:pPr>
        <w:rPr>
          <w:rFonts w:eastAsia="MS Mincho"/>
        </w:rPr>
      </w:pPr>
      <w:r>
        <w:rPr>
          <w:rFonts w:eastAsia="MS Mincho"/>
        </w:rPr>
        <w:t>Not applicable to this procurement.</w:t>
      </w:r>
    </w:p>
    <w:p w:rsidR="00274202" w:rsidRDefault="00274202" w:rsidP="00851065">
      <w:pPr>
        <w:rPr>
          <w:rFonts w:eastAsia="MS Mincho"/>
        </w:rPr>
      </w:pPr>
    </w:p>
    <w:p w:rsidR="00C12155" w:rsidRPr="00851065" w:rsidRDefault="00C12155" w:rsidP="00851065">
      <w:pPr>
        <w:pStyle w:val="Heading2"/>
      </w:pPr>
      <w:bookmarkStart w:id="585" w:name="_Toc428533947"/>
      <w:bookmarkStart w:id="586" w:name="_Toc13482465"/>
      <w:r w:rsidRPr="00851065">
        <w:t>ADDITIONAL Information</w:t>
      </w:r>
      <w:bookmarkEnd w:id="585"/>
      <w:bookmarkEnd w:id="586"/>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87" w:name="_Toc428533948"/>
      <w:bookmarkStart w:id="588" w:name="_Toc1348246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87"/>
      <w:bookmarkEnd w:id="588"/>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4F5BE5" w:rsidRPr="005B339D" w:rsidRDefault="004F5BE5" w:rsidP="00851065"/>
    <w:p w:rsidR="00E651D6" w:rsidRDefault="00526170" w:rsidP="00E651D6">
      <w:pPr>
        <w:pStyle w:val="Heading3"/>
        <w:ind w:right="108"/>
        <w:rPr>
          <w:rFonts w:eastAsia="MS Mincho"/>
        </w:rPr>
      </w:pPr>
      <w:bookmarkStart w:id="589" w:name="_Toc400531479"/>
      <w:bookmarkStart w:id="590" w:name="_Toc428533949"/>
      <w:bookmarkStart w:id="591" w:name="_Toc1348246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9"/>
      <w:bookmarkEnd w:id="590"/>
      <w:bookmarkEnd w:id="591"/>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C82A09" w:rsidP="00E651D6">
      <w:pPr>
        <w:pStyle w:val="Heading3"/>
        <w:ind w:right="108"/>
        <w:rPr>
          <w:rFonts w:eastAsia="MS Mincho"/>
        </w:rPr>
      </w:pPr>
      <w:bookmarkStart w:id="592" w:name="_Toc400531480"/>
      <w:bookmarkStart w:id="593" w:name="_Toc428533950"/>
      <w:bookmarkStart w:id="594" w:name="_Toc13482468"/>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592"/>
      <w:bookmarkEnd w:id="593"/>
      <w:bookmarkEnd w:id="594"/>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595" w:name="_Toc13482469"/>
      <w:bookmarkStart w:id="596" w:name="_Toc400531481"/>
      <w:bookmarkStart w:id="597" w:name="_Toc428533951"/>
      <w:r w:rsidRPr="00C82A09">
        <w:rPr>
          <w:rFonts w:eastAsia="MS Mincho"/>
        </w:rPr>
        <w:t>CONTENTS</w:t>
      </w:r>
      <w:r w:rsidR="00E651D6" w:rsidRPr="005B44C2">
        <w:rPr>
          <w:rFonts w:eastAsia="MS Mincho"/>
        </w:rPr>
        <w:t xml:space="preserve"> of </w:t>
      </w:r>
      <w:r w:rsidR="00CE00E7">
        <w:rPr>
          <w:rFonts w:eastAsia="MS Mincho"/>
        </w:rPr>
        <w:t>QUOTE</w:t>
      </w:r>
      <w:bookmarkEnd w:id="595"/>
      <w:r w:rsidR="00EE6FCF">
        <w:rPr>
          <w:rFonts w:eastAsia="MS Mincho"/>
        </w:rPr>
        <w:t xml:space="preserve"> </w:t>
      </w:r>
      <w:bookmarkEnd w:id="596"/>
      <w:bookmarkEnd w:id="597"/>
    </w:p>
    <w:p w:rsidR="00E651D6" w:rsidRDefault="00E651D6" w:rsidP="00851065"/>
    <w:p w:rsidR="001D6133" w:rsidRDefault="001D6133" w:rsidP="001D6133">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1D6133" w:rsidRDefault="001D6133" w:rsidP="001D6133"/>
    <w:p w:rsidR="001D6133" w:rsidRPr="00851065" w:rsidRDefault="001D6133" w:rsidP="001D6133">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1D6133" w:rsidRDefault="001D6133" w:rsidP="001D6133"/>
    <w:p w:rsidR="001D6133" w:rsidRPr="008423AA" w:rsidRDefault="001D6133" w:rsidP="001D6133">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rsidR="001D6133" w:rsidRDefault="001D6133" w:rsidP="001D6133"/>
    <w:p w:rsidR="001D6133" w:rsidRPr="00E979D3" w:rsidRDefault="001D6133" w:rsidP="001D61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1D6133" w:rsidRDefault="001D6133" w:rsidP="001D6133"/>
    <w:p w:rsidR="001D6133" w:rsidRPr="00851065" w:rsidRDefault="001D6133" w:rsidP="001D6133">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1D6133" w:rsidRPr="003503F1" w:rsidRDefault="001D6133" w:rsidP="001D6133"/>
    <w:p w:rsidR="001D6133" w:rsidRDefault="001D6133" w:rsidP="001D613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1D6133" w:rsidRDefault="001D6133" w:rsidP="001D6133"/>
    <w:p w:rsidR="001D6133" w:rsidRDefault="001D6133" w:rsidP="001D6133">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BF6982" w:rsidRPr="003503F1" w:rsidRDefault="00BF6982" w:rsidP="00BF6982"/>
    <w:p w:rsidR="002952D8" w:rsidRDefault="002952D8" w:rsidP="00FE7A20">
      <w:pPr>
        <w:pStyle w:val="Heading3"/>
        <w:keepNext/>
        <w:ind w:right="108"/>
        <w:rPr>
          <w:rFonts w:eastAsia="MS Mincho"/>
        </w:rPr>
      </w:pPr>
      <w:bookmarkStart w:id="598" w:name="_Toc400531482"/>
      <w:bookmarkStart w:id="599" w:name="_Toc428533952"/>
      <w:r w:rsidRPr="002952D8">
        <w:rPr>
          <w:rFonts w:eastAsia="MS Mincho"/>
        </w:rPr>
        <w:lastRenderedPageBreak/>
        <w:t xml:space="preserve"> </w:t>
      </w:r>
      <w:bookmarkStart w:id="600" w:name="_Toc13482470"/>
      <w:r w:rsidR="002A5D50">
        <w:rPr>
          <w:rFonts w:eastAsia="MS Mincho"/>
        </w:rPr>
        <w:t xml:space="preserve">ANNOUNCEMENT OF </w:t>
      </w:r>
      <w:r w:rsidR="00CE00E7">
        <w:rPr>
          <w:rFonts w:eastAsia="MS Mincho"/>
        </w:rPr>
        <w:t>QUOTE</w:t>
      </w:r>
      <w:r w:rsidR="007C5C08">
        <w:rPr>
          <w:rFonts w:eastAsia="MS Mincho"/>
        </w:rPr>
        <w:t xml:space="preserve"> </w:t>
      </w:r>
      <w:bookmarkEnd w:id="598"/>
      <w:r w:rsidR="002A5D50">
        <w:rPr>
          <w:rFonts w:eastAsia="MS Mincho"/>
        </w:rPr>
        <w:t>INFORMATION</w:t>
      </w:r>
      <w:bookmarkEnd w:id="599"/>
      <w:bookmarkEnd w:id="600"/>
    </w:p>
    <w:p w:rsidR="00DA2AFA" w:rsidRPr="001446AD" w:rsidRDefault="00DA2AFA" w:rsidP="00FE7A20">
      <w:pPr>
        <w:keepNext/>
      </w:pPr>
    </w:p>
    <w:p w:rsidR="00BF6982" w:rsidRPr="00BF6982" w:rsidRDefault="00BF6982" w:rsidP="00BF6982">
      <w:pPr>
        <w:keepNext/>
      </w:pPr>
      <w:r w:rsidRPr="00BF6982">
        <w:t>On the date and time Quotes are due under the Bid Solicitation, all information concerning the Quotes submitted may be publicly announced and shall be available for inspection and copying except as noted below:</w:t>
      </w:r>
    </w:p>
    <w:p w:rsidR="00BF6982" w:rsidRPr="00BF6982" w:rsidRDefault="00BF6982" w:rsidP="00BF6982">
      <w:pPr>
        <w:keepNext/>
      </w:pPr>
    </w:p>
    <w:p w:rsidR="00BF6982" w:rsidRPr="00BF6982" w:rsidRDefault="00BF6982" w:rsidP="00BF6982">
      <w:pPr>
        <w:keepNext/>
        <w:numPr>
          <w:ilvl w:val="0"/>
          <w:numId w:val="1"/>
        </w:numPr>
      </w:pPr>
      <w:r w:rsidRPr="00BF6982">
        <w:t>Information appropriately designated as proprietary and/or confidential shall not be available for inspection and copying; and</w:t>
      </w:r>
    </w:p>
    <w:p w:rsidR="00BF6982" w:rsidRPr="00BF6982" w:rsidRDefault="00BF6982" w:rsidP="00BF6982">
      <w:pPr>
        <w:keepNext/>
        <w:numPr>
          <w:ilvl w:val="0"/>
          <w:numId w:val="1"/>
        </w:numPr>
      </w:pPr>
      <w:r w:rsidRPr="00BF6982">
        <w:t xml:space="preserve">Where negotiation is contemplated, only the names and addresses of the </w:t>
      </w:r>
      <w:r w:rsidRPr="00BF6982">
        <w:br/>
        <w:t xml:space="preserve">Vendors {Bidders} submitting Quotes will be announced, and the contents of the Quotes shall not be available for inspection and copying 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01" w:name="_Toc400531483"/>
      <w:bookmarkStart w:id="602" w:name="_Toc428533953"/>
      <w:bookmarkStart w:id="603" w:name="_Toc1348247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1"/>
      <w:bookmarkEnd w:id="602"/>
      <w:bookmarkEnd w:id="603"/>
    </w:p>
    <w:p w:rsidR="00E651D6" w:rsidRPr="005B339D" w:rsidRDefault="00E651D6" w:rsidP="00851065"/>
    <w:p w:rsidR="001D6133" w:rsidRDefault="001D6133" w:rsidP="001D6133">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w:t>
      </w:r>
      <w:proofErr w:type="gramStart"/>
      <w:r>
        <w:t>)(</w:t>
      </w:r>
      <w:proofErr w:type="gramEnd"/>
      <w:r>
        <w:t>8)</w:t>
      </w:r>
      <w:r w:rsidRPr="005B339D">
        <w:t>.</w:t>
      </w:r>
    </w:p>
    <w:p w:rsidR="00E651D6" w:rsidRPr="005B339D" w:rsidRDefault="00E651D6" w:rsidP="00851065"/>
    <w:p w:rsidR="00B13A1D" w:rsidRPr="00E25F54" w:rsidRDefault="00CE00E7" w:rsidP="00E25F54">
      <w:pPr>
        <w:pStyle w:val="Heading3"/>
        <w:ind w:right="108"/>
        <w:rPr>
          <w:rFonts w:eastAsia="MS Mincho"/>
        </w:rPr>
      </w:pPr>
      <w:bookmarkStart w:id="604" w:name="_Toc400531484"/>
      <w:bookmarkStart w:id="605" w:name="_Toc428533954"/>
      <w:bookmarkStart w:id="606" w:name="_Toc13482472"/>
      <w:r>
        <w:rPr>
          <w:rFonts w:eastAsia="MS Mincho"/>
        </w:rPr>
        <w:t>QUOTE</w:t>
      </w:r>
      <w:r w:rsidR="00EE6FCF">
        <w:rPr>
          <w:rFonts w:eastAsia="MS Mincho"/>
        </w:rPr>
        <w:t xml:space="preserve"> </w:t>
      </w:r>
      <w:r w:rsidR="00B13A1D" w:rsidRPr="00E25F54">
        <w:rPr>
          <w:rFonts w:eastAsia="MS Mincho"/>
        </w:rPr>
        <w:t>ERRORS</w:t>
      </w:r>
      <w:bookmarkEnd w:id="604"/>
      <w:bookmarkEnd w:id="605"/>
      <w:bookmarkEnd w:id="606"/>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520B2B" w:rsidRDefault="00520B2B" w:rsidP="00851065"/>
    <w:p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w:t>
      </w:r>
      <w:r w:rsidR="00B13A1D" w:rsidRPr="00853616">
        <w:t xml:space="preserve">Supervisor of the </w:t>
      </w:r>
      <w:r w:rsidR="00CE00E7" w:rsidRPr="00853616">
        <w:t>Proposal</w:t>
      </w:r>
      <w:r w:rsidR="00CE3C18" w:rsidRPr="00853616">
        <w:t xml:space="preserve"> </w:t>
      </w:r>
      <w:r w:rsidR="004970A3" w:rsidRPr="00853616">
        <w:t>Review</w:t>
      </w:r>
      <w:r w:rsidR="00B13A1D" w:rsidRPr="00853616">
        <w:t xml:space="preserve"> Unit to withdraw its</w:t>
      </w:r>
      <w:r w:rsidR="005D4337" w:rsidRPr="00853616">
        <w:t xml:space="preserve"> </w:t>
      </w:r>
      <w:r w:rsidR="00CE00E7" w:rsidRPr="00853616">
        <w:t>Quote</w:t>
      </w:r>
      <w:r w:rsidR="00634896" w:rsidRPr="00853616">
        <w:t>, or a portion thereof,</w:t>
      </w:r>
      <w:r w:rsidR="00B13A1D" w:rsidRPr="00853616">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w:t>
      </w:r>
      <w:r w:rsidR="008031E0">
        <w:lastRenderedPageBreak/>
        <w:t>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364D26">
      <w:pPr>
        <w:jc w:val="left"/>
      </w:pPr>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FF4023">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rsidR="00BD74CD" w:rsidRDefault="00BD74CD" w:rsidP="00851065"/>
    <w:p w:rsidR="00DB2B59" w:rsidRDefault="00DB2B59" w:rsidP="00DB2B59">
      <w:pPr>
        <w:pStyle w:val="Heading3"/>
        <w:ind w:right="108"/>
        <w:rPr>
          <w:rFonts w:eastAsia="MS Mincho"/>
        </w:rPr>
      </w:pPr>
      <w:bookmarkStart w:id="607" w:name="_Toc400531485"/>
      <w:bookmarkStart w:id="608" w:name="_Toc428533955"/>
      <w:bookmarkStart w:id="609" w:name="_Toc13482473"/>
      <w:r w:rsidRPr="00826719">
        <w:rPr>
          <w:rFonts w:eastAsia="MS Mincho"/>
        </w:rPr>
        <w:t>JOINT V</w:t>
      </w:r>
      <w:r w:rsidRPr="005B44C2">
        <w:rPr>
          <w:rFonts w:eastAsia="MS Mincho"/>
        </w:rPr>
        <w:t>enture</w:t>
      </w:r>
      <w:bookmarkEnd w:id="607"/>
      <w:bookmarkEnd w:id="608"/>
      <w:bookmarkEnd w:id="609"/>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rsidR="00C833FB" w:rsidRDefault="00D91A12" w:rsidP="00851065">
      <w:r>
        <w:t xml:space="preserve"> </w:t>
      </w:r>
    </w:p>
    <w:p w:rsidR="00EF72B4" w:rsidRPr="00EF72B4" w:rsidRDefault="00EF72B4" w:rsidP="00EF72B4">
      <w:pPr>
        <w:pStyle w:val="Heading3"/>
      </w:pPr>
      <w:bookmarkStart w:id="610" w:name="_Toc400531486"/>
      <w:bookmarkStart w:id="611" w:name="_Toc428533956"/>
      <w:bookmarkStart w:id="612" w:name="_Toc13482474"/>
      <w:r w:rsidRPr="00EF72B4">
        <w:t xml:space="preserve">Reciprocity for Jurisdictional </w:t>
      </w:r>
      <w:r w:rsidR="00526170">
        <w:t>Vendor</w:t>
      </w:r>
      <w:r w:rsidRPr="00EF72B4">
        <w:t xml:space="preserve"> Preference</w:t>
      </w:r>
      <w:bookmarkEnd w:id="610"/>
      <w:bookmarkEnd w:id="611"/>
      <w:bookmarkEnd w:id="612"/>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613" w:name="_Toc294607267"/>
      <w:bookmarkStart w:id="614" w:name="_Toc294680428"/>
      <w:bookmarkStart w:id="615" w:name="_Toc400531487"/>
      <w:bookmarkStart w:id="616" w:name="_Toc428533957"/>
      <w:bookmarkStart w:id="617" w:name="_Toc13482475"/>
      <w:r>
        <w:t>QUOTE</w:t>
      </w:r>
      <w:r w:rsidR="00C6511D" w:rsidRPr="00E2130D">
        <w:t xml:space="preserve"> ACCEPTANCES AND REJECTIONS</w:t>
      </w:r>
      <w:bookmarkEnd w:id="613"/>
      <w:bookmarkEnd w:id="614"/>
      <w:bookmarkEnd w:id="615"/>
      <w:bookmarkEnd w:id="616"/>
      <w:bookmarkEnd w:id="617"/>
    </w:p>
    <w:p w:rsidR="00C6511D" w:rsidRDefault="00C6511D" w:rsidP="00851065"/>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AC0F04" w:rsidRDefault="00AC0F04" w:rsidP="00851065"/>
    <w:p w:rsidR="00155C36" w:rsidRDefault="00155C36">
      <w:pPr>
        <w:jc w:val="left"/>
        <w:rPr>
          <w:rFonts w:ascii="Arial Narrow" w:hAnsi="Arial Narrow" w:cs="Arial"/>
          <w:b/>
          <w:bCs/>
          <w:szCs w:val="26"/>
          <w:u w:val="single"/>
        </w:rPr>
      </w:pPr>
      <w:r>
        <w:rPr>
          <w:caps/>
        </w:rPr>
        <w:br w:type="page"/>
      </w:r>
    </w:p>
    <w:p w:rsidR="00AC0F04" w:rsidRPr="00851065" w:rsidRDefault="00AC0F04" w:rsidP="00AC0F04">
      <w:pPr>
        <w:pStyle w:val="Heading3"/>
        <w:ind w:right="108"/>
        <w:rPr>
          <w:caps w:val="0"/>
        </w:rPr>
      </w:pPr>
      <w:bookmarkStart w:id="618" w:name="_Toc13482476"/>
      <w:r w:rsidRPr="00851065">
        <w:rPr>
          <w:caps w:val="0"/>
        </w:rPr>
        <w:lastRenderedPageBreak/>
        <w:t>ELECTRONIC SIGNATURES</w:t>
      </w:r>
      <w:bookmarkEnd w:id="618"/>
    </w:p>
    <w:p w:rsidR="00AC0F04" w:rsidRPr="00E23BE0" w:rsidRDefault="00AC0F04" w:rsidP="00AC0F04"/>
    <w:p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AC0F04" w:rsidRPr="00851065" w:rsidRDefault="00AC0F04" w:rsidP="00AC0F04"/>
    <w:p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AC0F04" w:rsidRPr="00851065" w:rsidRDefault="00AC0F04" w:rsidP="00AC0F04">
      <w:pPr>
        <w:rPr>
          <w:rFonts w:eastAsia="MS Mincho"/>
        </w:rPr>
      </w:pPr>
    </w:p>
    <w:p w:rsidR="00584AD2" w:rsidRDefault="00AF619C" w:rsidP="00BC4FFB">
      <w:pPr>
        <w:pStyle w:val="BodyText2"/>
      </w:pPr>
      <w:r>
        <w:br w:type="page"/>
      </w:r>
    </w:p>
    <w:p w:rsidR="00E651D6" w:rsidRDefault="00AA3B67" w:rsidP="00180695">
      <w:pPr>
        <w:pStyle w:val="Heading1"/>
      </w:pPr>
      <w:bookmarkStart w:id="619" w:name="_DEFINITIONS"/>
      <w:bookmarkStart w:id="620" w:name="_Toc400531488"/>
      <w:bookmarkStart w:id="621" w:name="_Toc428533958"/>
      <w:bookmarkEnd w:id="619"/>
      <w:r>
        <w:lastRenderedPageBreak/>
        <w:t xml:space="preserve"> </w:t>
      </w:r>
      <w:bookmarkStart w:id="622" w:name="_Toc13482477"/>
      <w:r w:rsidR="00E651D6">
        <w:t>DEFINITIONS</w:t>
      </w:r>
      <w:bookmarkEnd w:id="620"/>
      <w:bookmarkEnd w:id="621"/>
      <w:bookmarkEnd w:id="622"/>
    </w:p>
    <w:p w:rsidR="00E651D6" w:rsidRDefault="00E651D6" w:rsidP="00E651D6">
      <w:pPr>
        <w:pStyle w:val="BodyText"/>
        <w:ind w:left="0" w:right="108"/>
      </w:pPr>
    </w:p>
    <w:p w:rsidR="00E651D6" w:rsidRDefault="00EF2F27" w:rsidP="00E651D6">
      <w:pPr>
        <w:pStyle w:val="Heading2"/>
        <w:ind w:right="108"/>
      </w:pPr>
      <w:bookmarkStart w:id="623" w:name="_CROSSWALK"/>
      <w:bookmarkStart w:id="624" w:name="_Toc428533959"/>
      <w:bookmarkStart w:id="625" w:name="_Toc13482478"/>
      <w:bookmarkEnd w:id="623"/>
      <w:r>
        <w:t>CROSSWALK</w:t>
      </w:r>
      <w:bookmarkEnd w:id="624"/>
      <w:bookmarkEnd w:id="625"/>
    </w:p>
    <w:p w:rsidR="004128DF" w:rsidRPr="00CA6684" w:rsidRDefault="004128DF" w:rsidP="004128DF"/>
    <w:tbl>
      <w:tblPr>
        <w:tblStyle w:val="TableGrid"/>
        <w:tblW w:w="0" w:type="auto"/>
        <w:tblLook w:val="04A0" w:firstRow="1" w:lastRow="0" w:firstColumn="1" w:lastColumn="0" w:noHBand="0" w:noVBand="1"/>
      </w:tblPr>
      <w:tblGrid>
        <w:gridCol w:w="4813"/>
        <w:gridCol w:w="4717"/>
      </w:tblGrid>
      <w:tr w:rsidR="004128DF" w:rsidRPr="00CA6684" w:rsidTr="009E4E59">
        <w:tc>
          <w:tcPr>
            <w:tcW w:w="4878" w:type="dxa"/>
          </w:tcPr>
          <w:p w:rsidR="004128DF" w:rsidRPr="00851065" w:rsidRDefault="004128DF" w:rsidP="009E4E59">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rsidR="004128DF" w:rsidRPr="00851065" w:rsidRDefault="004128DF" w:rsidP="009E4E59">
            <w:pPr>
              <w:jc w:val="left"/>
              <w:rPr>
                <w:b/>
              </w:rPr>
            </w:pPr>
            <w:r w:rsidRPr="00740210">
              <w:rPr>
                <w:rFonts w:cs="Arial"/>
                <w:b/>
                <w:szCs w:val="22"/>
              </w:rPr>
              <w:t>Equivalent Statutory, Regulatory and/or Legacy Term</w:t>
            </w:r>
          </w:p>
        </w:tc>
      </w:tr>
      <w:tr w:rsidR="004128DF" w:rsidRPr="00CA6684" w:rsidTr="009E4E59">
        <w:tc>
          <w:tcPr>
            <w:tcW w:w="4878" w:type="dxa"/>
          </w:tcPr>
          <w:p w:rsidR="004128DF" w:rsidRPr="00851065" w:rsidRDefault="004128DF" w:rsidP="009E4E59">
            <w:pPr>
              <w:jc w:val="left"/>
            </w:pPr>
            <w:r w:rsidRPr="00851065">
              <w:t xml:space="preserve">Bid/Bid Solicitation </w:t>
            </w:r>
          </w:p>
        </w:tc>
        <w:tc>
          <w:tcPr>
            <w:tcW w:w="4770" w:type="dxa"/>
          </w:tcPr>
          <w:p w:rsidR="004128DF" w:rsidRPr="00851065" w:rsidRDefault="004128DF" w:rsidP="009E4E59">
            <w:pPr>
              <w:jc w:val="left"/>
            </w:pPr>
            <w:r w:rsidRPr="00851065">
              <w:t>R</w:t>
            </w:r>
            <w:r>
              <w:t xml:space="preserve">equest </w:t>
            </w:r>
            <w:r w:rsidRPr="00851065">
              <w:t>F</w:t>
            </w:r>
            <w:r>
              <w:t xml:space="preserve">or </w:t>
            </w:r>
            <w:r w:rsidRPr="00851065">
              <w:t>P</w:t>
            </w:r>
            <w:r>
              <w:t>roposal (RFP)</w:t>
            </w:r>
            <w:r w:rsidRPr="00851065">
              <w:t>/Solicitation</w:t>
            </w:r>
          </w:p>
        </w:tc>
      </w:tr>
      <w:tr w:rsidR="004128DF" w:rsidRPr="00CA6684" w:rsidTr="009E4E59">
        <w:tc>
          <w:tcPr>
            <w:tcW w:w="4878" w:type="dxa"/>
          </w:tcPr>
          <w:p w:rsidR="004128DF" w:rsidRPr="00851065" w:rsidRDefault="004128DF" w:rsidP="009E4E59">
            <w:pPr>
              <w:jc w:val="left"/>
            </w:pPr>
            <w:r w:rsidRPr="00851065">
              <w:t xml:space="preserve">Bid Amendment </w:t>
            </w:r>
          </w:p>
        </w:tc>
        <w:tc>
          <w:tcPr>
            <w:tcW w:w="4770" w:type="dxa"/>
          </w:tcPr>
          <w:p w:rsidR="004128DF" w:rsidRPr="00851065" w:rsidRDefault="004128DF" w:rsidP="009E4E59">
            <w:pPr>
              <w:jc w:val="left"/>
            </w:pPr>
            <w:r w:rsidRPr="00851065">
              <w:t>Addendum</w:t>
            </w:r>
          </w:p>
        </w:tc>
      </w:tr>
      <w:tr w:rsidR="004128DF" w:rsidRPr="00CA6684" w:rsidTr="009E4E59">
        <w:tc>
          <w:tcPr>
            <w:tcW w:w="4878" w:type="dxa"/>
          </w:tcPr>
          <w:p w:rsidR="004128DF" w:rsidRPr="00851065" w:rsidRDefault="004128DF" w:rsidP="009E4E59">
            <w:pPr>
              <w:jc w:val="left"/>
            </w:pPr>
            <w:r w:rsidRPr="00851065">
              <w:t xml:space="preserve">Change Order </w:t>
            </w:r>
          </w:p>
        </w:tc>
        <w:tc>
          <w:tcPr>
            <w:tcW w:w="4770" w:type="dxa"/>
          </w:tcPr>
          <w:p w:rsidR="004128DF" w:rsidRPr="00851065" w:rsidRDefault="004128DF" w:rsidP="009E4E59">
            <w:pPr>
              <w:jc w:val="left"/>
            </w:pPr>
            <w:r w:rsidRPr="00851065">
              <w:t>Contract Amendment</w:t>
            </w:r>
          </w:p>
        </w:tc>
      </w:tr>
      <w:tr w:rsidR="004128DF" w:rsidRPr="00CA6684" w:rsidTr="009E4E59">
        <w:tc>
          <w:tcPr>
            <w:tcW w:w="4878" w:type="dxa"/>
          </w:tcPr>
          <w:p w:rsidR="004128DF" w:rsidRPr="00851065" w:rsidRDefault="004128DF" w:rsidP="009E4E59">
            <w:pPr>
              <w:jc w:val="left"/>
            </w:pPr>
            <w:r w:rsidRPr="00851065">
              <w:t>Master Blanket Purchase Order (</w:t>
            </w:r>
            <w:r>
              <w:t>Blanket P.O.</w:t>
            </w:r>
            <w:r w:rsidRPr="00851065">
              <w:t xml:space="preserve">) </w:t>
            </w:r>
          </w:p>
        </w:tc>
        <w:tc>
          <w:tcPr>
            <w:tcW w:w="4770" w:type="dxa"/>
          </w:tcPr>
          <w:p w:rsidR="004128DF" w:rsidRPr="00851065" w:rsidRDefault="004128DF" w:rsidP="009E4E59">
            <w:pPr>
              <w:jc w:val="left"/>
            </w:pPr>
            <w:r w:rsidRPr="00851065">
              <w:t>Contract</w:t>
            </w:r>
          </w:p>
        </w:tc>
      </w:tr>
      <w:tr w:rsidR="004128DF" w:rsidRPr="00CA6684" w:rsidTr="009E4E59">
        <w:tc>
          <w:tcPr>
            <w:tcW w:w="4878" w:type="dxa"/>
          </w:tcPr>
          <w:p w:rsidR="004128DF" w:rsidRPr="00851065" w:rsidRDefault="004128DF" w:rsidP="009E4E59">
            <w:pPr>
              <w:jc w:val="left"/>
            </w:pPr>
            <w:r w:rsidRPr="004522AC">
              <w:t xml:space="preserve">Offer and Acceptance </w:t>
            </w:r>
            <w:r>
              <w:t>P</w:t>
            </w:r>
            <w:r w:rsidRPr="004522AC">
              <w:t>age</w:t>
            </w:r>
          </w:p>
        </w:tc>
        <w:tc>
          <w:tcPr>
            <w:tcW w:w="4770" w:type="dxa"/>
          </w:tcPr>
          <w:p w:rsidR="004128DF" w:rsidRPr="00851065" w:rsidRDefault="004128DF" w:rsidP="009E4E59">
            <w:pPr>
              <w:jc w:val="left"/>
            </w:pPr>
            <w:r w:rsidRPr="004522AC">
              <w:t xml:space="preserve">Signatory </w:t>
            </w:r>
            <w:r>
              <w:t>P</w:t>
            </w:r>
            <w:r w:rsidRPr="004522AC">
              <w:t>age</w:t>
            </w:r>
          </w:p>
        </w:tc>
      </w:tr>
      <w:tr w:rsidR="004128DF" w:rsidRPr="00CA6684" w:rsidTr="009E4E59">
        <w:tc>
          <w:tcPr>
            <w:tcW w:w="4878" w:type="dxa"/>
          </w:tcPr>
          <w:p w:rsidR="004128DF" w:rsidRPr="00851065" w:rsidRDefault="004128DF" w:rsidP="009E4E59">
            <w:pPr>
              <w:jc w:val="left"/>
            </w:pPr>
            <w:r>
              <w:t>Quote</w:t>
            </w:r>
          </w:p>
        </w:tc>
        <w:tc>
          <w:tcPr>
            <w:tcW w:w="4770" w:type="dxa"/>
          </w:tcPr>
          <w:p w:rsidR="004128DF" w:rsidRPr="00851065" w:rsidRDefault="004128DF" w:rsidP="009E4E59">
            <w:pPr>
              <w:jc w:val="left"/>
            </w:pPr>
            <w:r>
              <w:t>Proposal</w:t>
            </w:r>
          </w:p>
        </w:tc>
      </w:tr>
      <w:tr w:rsidR="004128DF" w:rsidRPr="00CA6684" w:rsidTr="009E4E59">
        <w:tc>
          <w:tcPr>
            <w:tcW w:w="4878" w:type="dxa"/>
          </w:tcPr>
          <w:p w:rsidR="004128DF" w:rsidRPr="00851065" w:rsidRDefault="004128DF" w:rsidP="009E4E59">
            <w:pPr>
              <w:jc w:val="left"/>
            </w:pPr>
            <w:r w:rsidRPr="00851065">
              <w:t xml:space="preserve">Vendor </w:t>
            </w:r>
          </w:p>
        </w:tc>
        <w:tc>
          <w:tcPr>
            <w:tcW w:w="4770" w:type="dxa"/>
          </w:tcPr>
          <w:p w:rsidR="004128DF" w:rsidRPr="00851065" w:rsidRDefault="004128DF" w:rsidP="009E4E59">
            <w:pPr>
              <w:jc w:val="left"/>
            </w:pPr>
            <w:r w:rsidRPr="00851065">
              <w:t>Bidder/Contractor</w:t>
            </w:r>
          </w:p>
        </w:tc>
      </w:tr>
    </w:tbl>
    <w:p w:rsidR="004128DF" w:rsidRPr="00EF2F27" w:rsidRDefault="004128DF" w:rsidP="004128DF"/>
    <w:p w:rsidR="00EF2F27" w:rsidRDefault="00EF2F27" w:rsidP="00EF2F27">
      <w:pPr>
        <w:pStyle w:val="Heading2"/>
        <w:ind w:right="108"/>
      </w:pPr>
      <w:bookmarkStart w:id="626" w:name="_Toc428533960"/>
      <w:bookmarkStart w:id="627" w:name="_Toc13482479"/>
      <w:r w:rsidRPr="005B44C2">
        <w:t>General Definitions</w:t>
      </w:r>
      <w:bookmarkEnd w:id="626"/>
      <w:bookmarkEnd w:id="627"/>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rsidR="00431A04" w:rsidRPr="00851065" w:rsidRDefault="00431A04"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226D3" w:rsidP="00851065">
      <w:pPr>
        <w:rPr>
          <w:rFonts w:eastAsia="MS Mincho"/>
          <w:b/>
        </w:rPr>
      </w:pPr>
    </w:p>
    <w:p w:rsidR="004128DF" w:rsidRPr="00851065" w:rsidRDefault="004128DF" w:rsidP="004128DF">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4128DF" w:rsidRDefault="004128DF" w:rsidP="004128DF">
      <w:pPr>
        <w:rPr>
          <w:rFonts w:eastAsia="MS Mincho"/>
        </w:rPr>
      </w:pPr>
    </w:p>
    <w:p w:rsidR="004128DF" w:rsidRPr="00F3369F" w:rsidRDefault="004128DF" w:rsidP="004128D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4128DF" w:rsidRDefault="004128DF" w:rsidP="004128DF">
      <w:pPr>
        <w:rPr>
          <w:rFonts w:eastAsia="MS Mincho"/>
        </w:rPr>
      </w:pPr>
    </w:p>
    <w:p w:rsidR="004128DF" w:rsidRDefault="004128DF" w:rsidP="004128DF">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4128DF" w:rsidRPr="00851065" w:rsidRDefault="004128DF" w:rsidP="004128DF">
      <w:pPr>
        <w:rPr>
          <w:rFonts w:eastAsia="MS Mincho"/>
        </w:rPr>
      </w:pPr>
    </w:p>
    <w:p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rsidR="00AF2A1D" w:rsidRDefault="00AF2A1D" w:rsidP="00851065">
      <w:pPr>
        <w:rPr>
          <w:b/>
        </w:rPr>
      </w:pPr>
    </w:p>
    <w:p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4128DF" w:rsidRPr="00851065" w:rsidRDefault="004128DF" w:rsidP="004128DF">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rsidR="00D172CA" w:rsidRPr="00851065">
        <w:rPr>
          <w:rFonts w:eastAsia="MS Mincho"/>
        </w:rP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7A56A0" w:rsidRDefault="007A56A0" w:rsidP="007A56A0">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w:t>
      </w:r>
      <w:proofErr w:type="spellStart"/>
      <w:r w:rsidRPr="009C4C25">
        <w:t>i</w:t>
      </w:r>
      <w:proofErr w:type="spellEnd"/>
      <w:r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rsidR="007A56A0" w:rsidRDefault="007A56A0" w:rsidP="007A56A0">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rsidR="007A56A0" w:rsidRDefault="007A56A0" w:rsidP="007A56A0">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7A56A0" w:rsidRDefault="007A56A0" w:rsidP="007A56A0"/>
    <w:p w:rsidR="007A56A0" w:rsidRPr="00F22598" w:rsidRDefault="007A56A0" w:rsidP="007A56A0">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540E0E">
        <w:rPr>
          <w:rFonts w:eastAsia="MS Mincho"/>
        </w:rPr>
        <w:t>s</w:t>
      </w:r>
      <w:r>
        <w:rPr>
          <w:rFonts w:eastAsia="MS Mincho"/>
        </w:rPr>
        <w:t xml:space="preserve"> </w:t>
      </w:r>
      <w:r w:rsidR="003036DC">
        <w:rPr>
          <w:rFonts w:eastAsia="MS Mincho"/>
        </w:rPr>
        <w:t xml:space="preserve">Quote </w:t>
      </w:r>
      <w:r>
        <w:rPr>
          <w:rFonts w:eastAsia="MS Mincho"/>
        </w:rPr>
        <w:t xml:space="preserve">pricing as is referenced and described in Bid Solicitation Section 4.4.5.  </w:t>
      </w:r>
    </w:p>
    <w:p w:rsidR="00912F5D" w:rsidRDefault="00912F5D" w:rsidP="00851065">
      <w:pPr>
        <w:rPr>
          <w:rFonts w:eastAsia="MS Mincho"/>
        </w:rPr>
      </w:pPr>
    </w:p>
    <w:p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lastRenderedPageBreak/>
        <w:t>Unit Cost</w:t>
      </w:r>
      <w:r w:rsidR="00BA17D7">
        <w:rPr>
          <w:rFonts w:eastAsia="MS Mincho"/>
          <w:b/>
        </w:rPr>
        <w:t xml:space="preserve"> or Unit Price</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rsidR="0040715D" w:rsidRDefault="0040715D" w:rsidP="00851065">
      <w:pPr>
        <w:rPr>
          <w:rFonts w:eastAsia="MS Mincho"/>
        </w:rPr>
      </w:pPr>
    </w:p>
    <w:p w:rsidR="001024E6" w:rsidRDefault="001D2ACC" w:rsidP="00AF2A1D">
      <w:pPr>
        <w:pStyle w:val="Heading2"/>
        <w:keepNext/>
        <w:ind w:right="108"/>
      </w:pPr>
      <w:bookmarkStart w:id="628" w:name="_Toc355709006"/>
      <w:bookmarkStart w:id="629" w:name="_Toc400531490"/>
      <w:bookmarkStart w:id="630" w:name="_Toc428533961"/>
      <w:bookmarkStart w:id="631" w:name="_Toc13482480"/>
      <w:r>
        <w:t>BLANKET P.O.</w:t>
      </w:r>
      <w:r w:rsidR="001024E6">
        <w:t>-</w:t>
      </w:r>
      <w:r w:rsidR="001024E6" w:rsidRPr="005B44C2">
        <w:t>specific definitions</w:t>
      </w:r>
      <w:r w:rsidR="001024E6">
        <w:t>/ACRONYMS</w:t>
      </w:r>
      <w:bookmarkEnd w:id="628"/>
      <w:bookmarkEnd w:id="629"/>
      <w:bookmarkEnd w:id="630"/>
      <w:bookmarkEnd w:id="631"/>
    </w:p>
    <w:p w:rsidR="00B75EC9" w:rsidRDefault="00B75EC9" w:rsidP="00B75EC9"/>
    <w:p w:rsidR="00B75EC9" w:rsidRPr="00037DB6" w:rsidRDefault="00B75EC9" w:rsidP="00B75EC9">
      <w:pPr>
        <w:ind w:right="108"/>
      </w:pPr>
      <w:r>
        <w:rPr>
          <w:b/>
        </w:rPr>
        <w:t xml:space="preserve">ASTM – </w:t>
      </w:r>
      <w:r>
        <w:t>American Society for Testing and Materials.</w:t>
      </w:r>
    </w:p>
    <w:p w:rsidR="008D1F87" w:rsidRDefault="008D1F87" w:rsidP="008D1F87">
      <w:pPr>
        <w:ind w:right="108"/>
      </w:pPr>
    </w:p>
    <w:p w:rsidR="00753DB8" w:rsidRDefault="00753DB8" w:rsidP="008D1F87">
      <w:pPr>
        <w:pStyle w:val="PlainText"/>
        <w:rPr>
          <w:rFonts w:cs="Arial"/>
          <w:b/>
        </w:rPr>
      </w:pPr>
    </w:p>
    <w:p w:rsidR="00753DB8" w:rsidRPr="004117E3" w:rsidRDefault="00753DB8" w:rsidP="008D1F87">
      <w:pPr>
        <w:pStyle w:val="PlainText"/>
        <w:rPr>
          <w:rFonts w:cs="Arial"/>
          <w:b/>
          <w:lang w:val="en-US"/>
        </w:rPr>
      </w:pPr>
      <w:r>
        <w:rPr>
          <w:rFonts w:cs="Arial"/>
          <w:b/>
          <w:lang w:val="en-US"/>
        </w:rPr>
        <w:t xml:space="preserve">Biodiesel </w:t>
      </w:r>
      <w:proofErr w:type="gramStart"/>
      <w:r w:rsidRPr="004117E3">
        <w:rPr>
          <w:rFonts w:cs="Arial"/>
          <w:lang w:val="en-US"/>
        </w:rPr>
        <w:t xml:space="preserve">- </w:t>
      </w:r>
      <w:r w:rsidRPr="004117E3">
        <w:rPr>
          <w:rFonts w:cs="Arial"/>
          <w:i/>
          <w:iCs/>
          <w:lang w:val="en-US"/>
        </w:rPr>
        <w:t xml:space="preserve"> </w:t>
      </w:r>
      <w:r w:rsidR="007F6632">
        <w:rPr>
          <w:rFonts w:cs="Arial"/>
          <w:iCs/>
          <w:lang w:val="en-US"/>
        </w:rPr>
        <w:t>A</w:t>
      </w:r>
      <w:proofErr w:type="gramEnd"/>
      <w:r w:rsidRPr="004117E3">
        <w:rPr>
          <w:rFonts w:cs="Arial"/>
          <w:lang w:val="en-US"/>
        </w:rPr>
        <w:t xml:space="preserve"> fuel comprised of mono-alkyl esters of long chain fatty acids derived from vegetable oils or animal fats, designated B100, and meeting the requirements of ASTM D 6751.</w:t>
      </w:r>
    </w:p>
    <w:p w:rsidR="00753DB8" w:rsidRDefault="00753DB8" w:rsidP="008D1F87">
      <w:pPr>
        <w:pStyle w:val="PlainText"/>
        <w:rPr>
          <w:rFonts w:cs="Arial"/>
          <w:b/>
        </w:rPr>
      </w:pPr>
    </w:p>
    <w:p w:rsidR="008D1F87" w:rsidRPr="007D67CA" w:rsidRDefault="008D1F87" w:rsidP="008D1F87">
      <w:pPr>
        <w:pStyle w:val="PlainText"/>
        <w:rPr>
          <w:rFonts w:cs="Arial"/>
        </w:rPr>
      </w:pPr>
      <w:r w:rsidRPr="00F9664F">
        <w:rPr>
          <w:rFonts w:cs="Arial"/>
          <w:b/>
        </w:rPr>
        <w:t>Blended Biodiesel Fuel</w:t>
      </w:r>
      <w:r>
        <w:rPr>
          <w:rFonts w:cs="Arial"/>
        </w:rPr>
        <w:t xml:space="preserve"> </w:t>
      </w:r>
      <w:r>
        <w:rPr>
          <w:rFonts w:cs="Arial"/>
          <w:lang w:val="en-US"/>
        </w:rPr>
        <w:t>(</w:t>
      </w:r>
      <w:r>
        <w:rPr>
          <w:rFonts w:cs="Arial"/>
          <w:b/>
        </w:rPr>
        <w:t>B</w:t>
      </w:r>
      <w:r>
        <w:rPr>
          <w:rFonts w:cs="Arial"/>
          <w:b/>
          <w:lang w:val="en-US"/>
        </w:rPr>
        <w:t xml:space="preserve">2) </w:t>
      </w:r>
      <w:r>
        <w:rPr>
          <w:rFonts w:cs="Arial"/>
        </w:rPr>
        <w:t xml:space="preserve">- A blend of </w:t>
      </w:r>
      <w:r>
        <w:rPr>
          <w:rFonts w:cs="Arial"/>
          <w:lang w:val="en-US"/>
        </w:rPr>
        <w:t>2</w:t>
      </w:r>
      <w:r w:rsidRPr="00F9664F">
        <w:rPr>
          <w:rFonts w:cs="Arial"/>
        </w:rPr>
        <w:t xml:space="preserve">% </w:t>
      </w:r>
      <w:r>
        <w:rPr>
          <w:rFonts w:cs="Arial"/>
        </w:rPr>
        <w:t xml:space="preserve">B100 </w:t>
      </w:r>
      <w:r w:rsidR="006952C9">
        <w:rPr>
          <w:rFonts w:cs="Arial"/>
          <w:lang w:val="en-US"/>
        </w:rPr>
        <w:t>biodiesel</w:t>
      </w:r>
      <w:r w:rsidR="006952C9" w:rsidRPr="00F9664F">
        <w:rPr>
          <w:rFonts w:cs="Arial"/>
        </w:rPr>
        <w:t xml:space="preserve"> </w:t>
      </w:r>
      <w:r w:rsidRPr="00F9664F">
        <w:rPr>
          <w:rFonts w:cs="Arial"/>
        </w:rPr>
        <w:t xml:space="preserve">and </w:t>
      </w:r>
      <w:r>
        <w:rPr>
          <w:rFonts w:cs="Arial"/>
        </w:rPr>
        <w:t>9</w:t>
      </w:r>
      <w:r w:rsidR="00FF5E77">
        <w:rPr>
          <w:rFonts w:cs="Arial"/>
          <w:lang w:val="en-US"/>
        </w:rPr>
        <w:t>8</w:t>
      </w:r>
      <w:r w:rsidRPr="00F9664F">
        <w:rPr>
          <w:rFonts w:cs="Arial"/>
        </w:rPr>
        <w:t xml:space="preserve">% </w:t>
      </w:r>
      <w:r>
        <w:rPr>
          <w:rFonts w:cs="Arial"/>
        </w:rPr>
        <w:t>Ultra Low Sulfur Diesel Fue</w:t>
      </w:r>
      <w:r w:rsidRPr="007D67CA">
        <w:rPr>
          <w:rFonts w:cs="Arial"/>
        </w:rPr>
        <w:t>l.</w:t>
      </w:r>
    </w:p>
    <w:p w:rsidR="00B75EC9" w:rsidRDefault="00B75EC9" w:rsidP="00B75EC9">
      <w:pPr>
        <w:ind w:right="108"/>
      </w:pPr>
    </w:p>
    <w:p w:rsidR="00A90FA4" w:rsidRPr="007D67CA" w:rsidRDefault="00A90FA4" w:rsidP="00A90FA4">
      <w:pPr>
        <w:pStyle w:val="PlainText"/>
        <w:rPr>
          <w:rFonts w:cs="Arial"/>
        </w:rPr>
      </w:pPr>
      <w:r w:rsidRPr="00F9664F">
        <w:rPr>
          <w:rFonts w:cs="Arial"/>
          <w:b/>
        </w:rPr>
        <w:t>Blended Biodiesel Fuel</w:t>
      </w:r>
      <w:r>
        <w:rPr>
          <w:rFonts w:cs="Arial"/>
        </w:rPr>
        <w:t xml:space="preserve"> </w:t>
      </w:r>
      <w:r>
        <w:rPr>
          <w:rFonts w:cs="Arial"/>
          <w:lang w:val="en-US"/>
        </w:rPr>
        <w:t>(</w:t>
      </w:r>
      <w:r>
        <w:rPr>
          <w:rFonts w:cs="Arial"/>
          <w:b/>
        </w:rPr>
        <w:t>B5</w:t>
      </w:r>
      <w:r>
        <w:rPr>
          <w:rFonts w:cs="Arial"/>
          <w:b/>
          <w:lang w:val="en-US"/>
        </w:rPr>
        <w:t xml:space="preserve">) </w:t>
      </w:r>
      <w:r>
        <w:rPr>
          <w:rFonts w:cs="Arial"/>
        </w:rPr>
        <w:t>- A blend of 5</w:t>
      </w:r>
      <w:r w:rsidRPr="00F9664F">
        <w:rPr>
          <w:rFonts w:cs="Arial"/>
        </w:rPr>
        <w:t xml:space="preserve">% </w:t>
      </w:r>
      <w:r>
        <w:rPr>
          <w:rFonts w:cs="Arial"/>
        </w:rPr>
        <w:t xml:space="preserve">B100 </w:t>
      </w:r>
      <w:r w:rsidR="006952C9">
        <w:rPr>
          <w:rFonts w:cs="Arial"/>
          <w:lang w:val="en-US"/>
        </w:rPr>
        <w:t>biodiesel</w:t>
      </w:r>
      <w:r w:rsidRPr="00F9664F">
        <w:rPr>
          <w:rFonts w:cs="Arial"/>
        </w:rPr>
        <w:t xml:space="preserve"> and </w:t>
      </w:r>
      <w:r>
        <w:rPr>
          <w:rFonts w:cs="Arial"/>
        </w:rPr>
        <w:t>95</w:t>
      </w:r>
      <w:r w:rsidRPr="00F9664F">
        <w:rPr>
          <w:rFonts w:cs="Arial"/>
        </w:rPr>
        <w:t xml:space="preserve">% </w:t>
      </w:r>
      <w:r>
        <w:rPr>
          <w:rFonts w:cs="Arial"/>
        </w:rPr>
        <w:t>Ultra Low Sulfur Diesel Fue</w:t>
      </w:r>
      <w:r w:rsidRPr="007D67CA">
        <w:rPr>
          <w:rFonts w:cs="Arial"/>
        </w:rPr>
        <w:t>l.</w:t>
      </w:r>
    </w:p>
    <w:p w:rsidR="00A90FA4" w:rsidRDefault="00A90FA4" w:rsidP="00A90FA4">
      <w:pPr>
        <w:ind w:right="108"/>
        <w:rPr>
          <w:b/>
          <w:bCs/>
        </w:rPr>
      </w:pPr>
    </w:p>
    <w:p w:rsidR="00A90FA4" w:rsidRPr="007D67CA" w:rsidRDefault="00A90FA4" w:rsidP="00A90FA4">
      <w:pPr>
        <w:pStyle w:val="PlainText"/>
        <w:rPr>
          <w:rFonts w:cs="Arial"/>
        </w:rPr>
      </w:pPr>
      <w:r w:rsidRPr="00F9664F">
        <w:rPr>
          <w:rFonts w:cs="Arial"/>
          <w:b/>
        </w:rPr>
        <w:t>Blended Biodiesel Fuel</w:t>
      </w:r>
      <w:r>
        <w:rPr>
          <w:rFonts w:cs="Arial"/>
        </w:rPr>
        <w:t xml:space="preserve"> </w:t>
      </w:r>
      <w:r>
        <w:rPr>
          <w:rFonts w:cs="Arial"/>
          <w:lang w:val="en-US"/>
        </w:rPr>
        <w:t>(</w:t>
      </w:r>
      <w:r>
        <w:rPr>
          <w:rFonts w:cs="Arial"/>
          <w:b/>
        </w:rPr>
        <w:t>B10</w:t>
      </w:r>
      <w:r>
        <w:rPr>
          <w:rFonts w:cs="Arial"/>
          <w:b/>
          <w:lang w:val="en-US"/>
        </w:rPr>
        <w:t xml:space="preserve">) </w:t>
      </w:r>
      <w:r>
        <w:rPr>
          <w:rFonts w:cs="Arial"/>
        </w:rPr>
        <w:t>- A blend of 10</w:t>
      </w:r>
      <w:r w:rsidRPr="00F9664F">
        <w:rPr>
          <w:rFonts w:cs="Arial"/>
        </w:rPr>
        <w:t xml:space="preserve">% </w:t>
      </w:r>
      <w:r>
        <w:rPr>
          <w:rFonts w:cs="Arial"/>
        </w:rPr>
        <w:t xml:space="preserve">B100 </w:t>
      </w:r>
      <w:r w:rsidR="006952C9">
        <w:rPr>
          <w:rFonts w:cs="Arial"/>
          <w:lang w:val="en-US"/>
        </w:rPr>
        <w:t>biodiesel</w:t>
      </w:r>
      <w:r w:rsidRPr="00F9664F">
        <w:rPr>
          <w:rFonts w:cs="Arial"/>
        </w:rPr>
        <w:t xml:space="preserve"> and </w:t>
      </w:r>
      <w:r>
        <w:rPr>
          <w:rFonts w:cs="Arial"/>
        </w:rPr>
        <w:t>90</w:t>
      </w:r>
      <w:r w:rsidRPr="00F9664F">
        <w:rPr>
          <w:rFonts w:cs="Arial"/>
        </w:rPr>
        <w:t xml:space="preserve">% </w:t>
      </w:r>
      <w:r>
        <w:rPr>
          <w:rFonts w:cs="Arial"/>
        </w:rPr>
        <w:t>Ultra Low Sulfur Diesel Fue</w:t>
      </w:r>
      <w:r w:rsidRPr="007D67CA">
        <w:rPr>
          <w:rFonts w:cs="Arial"/>
        </w:rPr>
        <w:t>l.</w:t>
      </w:r>
    </w:p>
    <w:p w:rsidR="00A90FA4" w:rsidRDefault="00A90FA4" w:rsidP="00A90FA4">
      <w:pPr>
        <w:ind w:right="108"/>
        <w:rPr>
          <w:b/>
          <w:bCs/>
        </w:rPr>
      </w:pPr>
    </w:p>
    <w:p w:rsidR="00A90FA4" w:rsidRPr="00F9664F" w:rsidRDefault="00A90FA4" w:rsidP="00A90FA4">
      <w:pPr>
        <w:pStyle w:val="PlainText"/>
        <w:rPr>
          <w:rFonts w:cs="Arial"/>
        </w:rPr>
      </w:pPr>
      <w:r w:rsidRPr="00F9664F">
        <w:rPr>
          <w:rFonts w:cs="Arial"/>
          <w:b/>
        </w:rPr>
        <w:t>Blended Biodiesel Fuel</w:t>
      </w:r>
      <w:r w:rsidRPr="00F9664F">
        <w:rPr>
          <w:rFonts w:cs="Arial"/>
        </w:rPr>
        <w:t xml:space="preserve"> </w:t>
      </w:r>
      <w:r>
        <w:rPr>
          <w:rFonts w:cs="Arial"/>
          <w:lang w:val="en-US"/>
        </w:rPr>
        <w:t>(</w:t>
      </w:r>
      <w:r w:rsidRPr="00F9664F">
        <w:rPr>
          <w:rFonts w:cs="Arial"/>
          <w:b/>
        </w:rPr>
        <w:t>B20</w:t>
      </w:r>
      <w:r>
        <w:rPr>
          <w:rFonts w:cs="Arial"/>
          <w:b/>
          <w:lang w:val="en-US"/>
        </w:rPr>
        <w:t xml:space="preserve">) </w:t>
      </w:r>
      <w:r w:rsidRPr="00F9664F">
        <w:rPr>
          <w:rFonts w:cs="Arial"/>
        </w:rPr>
        <w:t xml:space="preserve">- A blend of 20% </w:t>
      </w:r>
      <w:r>
        <w:rPr>
          <w:rFonts w:cs="Arial"/>
        </w:rPr>
        <w:t xml:space="preserve">B100 </w:t>
      </w:r>
      <w:r w:rsidR="006952C9">
        <w:rPr>
          <w:rFonts w:cs="Arial"/>
          <w:lang w:val="en-US"/>
        </w:rPr>
        <w:t>biodiesel</w:t>
      </w:r>
      <w:r w:rsidRPr="00F9664F">
        <w:rPr>
          <w:rFonts w:cs="Arial"/>
        </w:rPr>
        <w:t xml:space="preserve"> and 80% </w:t>
      </w:r>
      <w:r w:rsidRPr="007D67CA">
        <w:rPr>
          <w:rFonts w:cs="Arial"/>
        </w:rPr>
        <w:t>Ultra Low Sulfur Diesel Fuel</w:t>
      </w:r>
      <w:r w:rsidRPr="00F9664F">
        <w:rPr>
          <w:rFonts w:cs="Arial"/>
        </w:rPr>
        <w:t>.</w:t>
      </w:r>
    </w:p>
    <w:p w:rsidR="00A90FA4" w:rsidRDefault="00A90FA4" w:rsidP="00A90FA4">
      <w:pPr>
        <w:pStyle w:val="PlainText"/>
        <w:rPr>
          <w:rFonts w:cs="Arial"/>
        </w:rPr>
      </w:pPr>
    </w:p>
    <w:p w:rsidR="00375157" w:rsidRDefault="00375157" w:rsidP="00A90FA4">
      <w:pPr>
        <w:pStyle w:val="PlainText"/>
        <w:rPr>
          <w:rFonts w:cs="Arial"/>
          <w:b/>
          <w:lang w:val="en-US"/>
        </w:rPr>
      </w:pPr>
      <w:r w:rsidRPr="007A11F5">
        <w:rPr>
          <w:rFonts w:cs="Arial"/>
          <w:b/>
          <w:lang w:val="en-US"/>
        </w:rPr>
        <w:t xml:space="preserve">CFR </w:t>
      </w:r>
      <w:r>
        <w:rPr>
          <w:rFonts w:cs="Arial"/>
          <w:b/>
          <w:lang w:val="en-US"/>
        </w:rPr>
        <w:t xml:space="preserve">– </w:t>
      </w:r>
      <w:r w:rsidRPr="007A11F5">
        <w:rPr>
          <w:rFonts w:cs="Arial"/>
          <w:lang w:val="en-US"/>
        </w:rPr>
        <w:t>Code of Federal Regulations.</w:t>
      </w:r>
    </w:p>
    <w:p w:rsidR="00375157" w:rsidRPr="007A11F5" w:rsidRDefault="00375157" w:rsidP="00A90FA4">
      <w:pPr>
        <w:pStyle w:val="PlainText"/>
        <w:rPr>
          <w:rFonts w:cs="Arial"/>
          <w:b/>
          <w:lang w:val="en-US"/>
        </w:rPr>
      </w:pPr>
    </w:p>
    <w:p w:rsidR="00B75EC9" w:rsidRPr="003C4161" w:rsidRDefault="00B75EC9" w:rsidP="00B75EC9">
      <w:pPr>
        <w:ind w:right="108"/>
        <w:rPr>
          <w:rFonts w:eastAsia="MS Mincho" w:cs="Arial"/>
          <w:lang w:eastAsia="x-none"/>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rsidR="00B75EC9" w:rsidRPr="00175B38" w:rsidRDefault="00B75EC9" w:rsidP="00B75EC9">
      <w:pPr>
        <w:ind w:right="108"/>
        <w:rPr>
          <w:rFonts w:eastAsia="MS Mincho" w:cs="Arial"/>
          <w:lang w:eastAsia="x-none"/>
        </w:rPr>
      </w:pPr>
    </w:p>
    <w:p w:rsidR="00B75EC9" w:rsidRPr="00175B38" w:rsidRDefault="00B75EC9" w:rsidP="00B75EC9">
      <w:pPr>
        <w:ind w:right="108"/>
        <w:rPr>
          <w:rFonts w:eastAsia="MS Mincho" w:cs="Arial"/>
          <w:lang w:eastAsia="x-none"/>
        </w:rPr>
      </w:pPr>
      <w:r w:rsidRPr="00175B38">
        <w:rPr>
          <w:rFonts w:eastAsia="MS Mincho" w:cs="Arial"/>
          <w:b/>
          <w:bCs/>
          <w:lang w:eastAsia="x-none"/>
        </w:rPr>
        <w:t>Energy Tracking System –</w:t>
      </w:r>
      <w:r w:rsidRPr="00175B38">
        <w:rPr>
          <w:rFonts w:eastAsia="MS Mincho" w:cs="Arial"/>
          <w:lang w:eastAsia="x-none"/>
        </w:rPr>
        <w:t xml:space="preserve"> An </w:t>
      </w:r>
      <w:r w:rsidR="007A6B8E">
        <w:rPr>
          <w:rFonts w:eastAsia="MS Mincho" w:cs="Arial"/>
          <w:lang w:eastAsia="x-none"/>
        </w:rPr>
        <w:t>i</w:t>
      </w:r>
      <w:r w:rsidRPr="00175B38">
        <w:rPr>
          <w:rFonts w:eastAsia="MS Mincho" w:cs="Arial"/>
          <w:lang w:eastAsia="x-none"/>
        </w:rPr>
        <w:t xml:space="preserve">nternet based participant accessible system that includes direct </w:t>
      </w:r>
      <w:r>
        <w:rPr>
          <w:rFonts w:eastAsia="MS Mincho" w:cs="Arial"/>
          <w:lang w:eastAsia="x-none"/>
        </w:rPr>
        <w:t xml:space="preserve">Blanket P.O. </w:t>
      </w:r>
      <w:r w:rsidRPr="00175B38">
        <w:rPr>
          <w:rFonts w:eastAsia="MS Mincho" w:cs="Arial"/>
          <w:lang w:eastAsia="x-none"/>
        </w:rPr>
        <w:t xml:space="preserve">services for bill processing, auditing, payment, </w:t>
      </w:r>
      <w:r>
        <w:rPr>
          <w:rFonts w:eastAsia="MS Mincho" w:cs="Arial"/>
          <w:lang w:eastAsia="x-none"/>
        </w:rPr>
        <w:t>b</w:t>
      </w:r>
      <w:r w:rsidRPr="00175B38">
        <w:rPr>
          <w:rFonts w:eastAsia="MS Mincho" w:cs="Arial"/>
          <w:lang w:eastAsia="x-none"/>
        </w:rPr>
        <w:t xml:space="preserve">ill imaging, data management, and the recording and reporting of data from those bills, for all energy usage details and costs. </w:t>
      </w:r>
      <w:r>
        <w:rPr>
          <w:rFonts w:eastAsia="MS Mincho" w:cs="Arial"/>
          <w:lang w:eastAsia="x-none"/>
        </w:rPr>
        <w:t xml:space="preserve"> Please refer to Section 3.1</w:t>
      </w:r>
      <w:r w:rsidR="00DA10A1">
        <w:rPr>
          <w:rFonts w:eastAsia="MS Mincho" w:cs="Arial"/>
          <w:lang w:eastAsia="x-none"/>
        </w:rPr>
        <w:t>1</w:t>
      </w:r>
      <w:r>
        <w:rPr>
          <w:rFonts w:eastAsia="MS Mincho" w:cs="Arial"/>
          <w:lang w:eastAsia="x-none"/>
        </w:rPr>
        <w:t xml:space="preserve"> of the Bid Solicitation</w:t>
      </w:r>
      <w:r w:rsidR="00CE1C6B">
        <w:rPr>
          <w:rFonts w:eastAsia="MS Mincho" w:cs="Arial"/>
          <w:lang w:eastAsia="x-none"/>
        </w:rPr>
        <w:t>.</w:t>
      </w:r>
    </w:p>
    <w:p w:rsidR="0064174F" w:rsidRDefault="0064174F" w:rsidP="0064174F">
      <w:pPr>
        <w:ind w:right="108"/>
        <w:rPr>
          <w:rFonts w:eastAsia="MS Mincho" w:cs="Arial"/>
          <w:lang w:eastAsia="x-none"/>
        </w:rPr>
      </w:pPr>
      <w:bookmarkStart w:id="632" w:name="_2.2_contract_specific"/>
      <w:bookmarkStart w:id="633" w:name="_3.0_Scope_of"/>
      <w:bookmarkEnd w:id="632"/>
      <w:bookmarkEnd w:id="633"/>
    </w:p>
    <w:p w:rsidR="007A56A0" w:rsidRPr="008204BF" w:rsidRDefault="007A56A0" w:rsidP="007A56A0">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rsidR="00BE4E39" w:rsidRPr="00175B38" w:rsidRDefault="00BE4E39" w:rsidP="0064174F">
      <w:pPr>
        <w:ind w:right="108"/>
        <w:rPr>
          <w:rFonts w:eastAsia="MS Mincho" w:cs="Arial"/>
          <w:lang w:eastAsia="x-none"/>
        </w:rPr>
      </w:pPr>
    </w:p>
    <w:p w:rsidR="0064174F" w:rsidRPr="00986778" w:rsidRDefault="0064174F" w:rsidP="0064174F">
      <w:pPr>
        <w:ind w:right="108"/>
        <w:rPr>
          <w:rFonts w:eastAsia="MS Mincho" w:cs="Arial"/>
          <w:lang w:eastAsia="x-none"/>
        </w:rPr>
      </w:pPr>
      <w:r w:rsidRPr="00986778">
        <w:rPr>
          <w:rFonts w:eastAsia="MS Mincho" w:cs="Arial"/>
          <w:b/>
          <w:lang w:eastAsia="x-none"/>
        </w:rPr>
        <w:t xml:space="preserve">National Pollutant Discharge Elimination System (NJPDES) – </w:t>
      </w:r>
      <w:r w:rsidRPr="00986778">
        <w:rPr>
          <w:rFonts w:eastAsia="MS Mincho" w:cs="Arial"/>
          <w:lang w:eastAsia="x-none"/>
        </w:rPr>
        <w:t>A permit that regulates the discharge of pollutants from a point source into navigable waters, 33 U.S.C. § 1342</w:t>
      </w:r>
    </w:p>
    <w:p w:rsidR="0064174F" w:rsidRDefault="0064174F" w:rsidP="0064174F">
      <w:pPr>
        <w:ind w:right="108"/>
        <w:rPr>
          <w:rFonts w:eastAsia="MS Mincho" w:cs="Arial"/>
          <w:lang w:eastAsia="x-none"/>
        </w:rPr>
      </w:pPr>
    </w:p>
    <w:p w:rsidR="0064174F" w:rsidRDefault="0064174F" w:rsidP="0064174F">
      <w:pPr>
        <w:ind w:right="108"/>
        <w:rPr>
          <w:rFonts w:eastAsia="MS Mincho" w:cs="Arial"/>
          <w:lang w:eastAsia="x-none"/>
        </w:rPr>
      </w:pPr>
      <w:r w:rsidRPr="00664CED">
        <w:rPr>
          <w:rFonts w:eastAsia="MS Mincho" w:cs="Arial"/>
          <w:b/>
          <w:lang w:eastAsia="x-none"/>
        </w:rPr>
        <w:lastRenderedPageBreak/>
        <w:t>NJDEP</w:t>
      </w:r>
      <w:r>
        <w:rPr>
          <w:rFonts w:eastAsia="MS Mincho" w:cs="Arial"/>
          <w:lang w:eastAsia="x-none"/>
        </w:rPr>
        <w:t xml:space="preserve"> - New Jersey Department of Environmental Protection.</w:t>
      </w:r>
    </w:p>
    <w:p w:rsidR="0064174F" w:rsidRPr="00986778" w:rsidRDefault="0064174F" w:rsidP="0064174F">
      <w:pPr>
        <w:ind w:right="108"/>
        <w:rPr>
          <w:rFonts w:eastAsia="MS Mincho" w:cs="Arial"/>
          <w:lang w:eastAsia="x-none"/>
        </w:rPr>
      </w:pPr>
    </w:p>
    <w:p w:rsidR="00862F5E" w:rsidRPr="001A18EC" w:rsidRDefault="0064174F" w:rsidP="00C815CE">
      <w:pPr>
        <w:ind w:right="108"/>
        <w:rPr>
          <w:rFonts w:eastAsia="MS Mincho" w:cs="Arial"/>
          <w:lang w:eastAsia="x-none"/>
        </w:rPr>
      </w:pPr>
      <w:r w:rsidRPr="00986778">
        <w:rPr>
          <w:rFonts w:eastAsia="MS Mincho" w:cs="Arial"/>
          <w:b/>
          <w:lang w:eastAsia="x-none"/>
        </w:rPr>
        <w:t xml:space="preserve">Oil Price Daily (OPIS) </w:t>
      </w:r>
      <w:r w:rsidR="00862F5E" w:rsidRPr="001A18EC">
        <w:rPr>
          <w:rFonts w:eastAsia="MS Mincho" w:cs="Arial"/>
          <w:lang w:eastAsia="x-none"/>
        </w:rPr>
        <w:t xml:space="preserve">The posting of </w:t>
      </w:r>
      <w:r w:rsidR="00862F5E">
        <w:rPr>
          <w:rFonts w:eastAsia="MS Mincho" w:cs="Arial"/>
          <w:lang w:eastAsia="x-none"/>
        </w:rPr>
        <w:t xml:space="preserve">ULSD and biodiesel </w:t>
      </w:r>
      <w:r w:rsidR="00862F5E" w:rsidRPr="001A18EC">
        <w:rPr>
          <w:rFonts w:eastAsia="MS Mincho" w:cs="Arial"/>
          <w:lang w:eastAsia="x-none"/>
        </w:rPr>
        <w:t xml:space="preserve">prices listed in this publication is used to determined what the price per delivered gallon of </w:t>
      </w:r>
      <w:r w:rsidR="00862F5E">
        <w:rPr>
          <w:rFonts w:eastAsia="MS Mincho" w:cs="Arial"/>
          <w:lang w:eastAsia="x-none"/>
        </w:rPr>
        <w:t xml:space="preserve">ULSD or biodiesel fuel </w:t>
      </w:r>
      <w:r w:rsidR="00862F5E" w:rsidRPr="001A18EC">
        <w:rPr>
          <w:rFonts w:eastAsia="MS Mincho" w:cs="Arial"/>
          <w:lang w:eastAsia="x-none"/>
        </w:rPr>
        <w:t>is for the date of publication for the date of the delivery.</w:t>
      </w:r>
    </w:p>
    <w:p w:rsidR="0064174F" w:rsidRDefault="0064174F" w:rsidP="00862F5E">
      <w:pPr>
        <w:ind w:right="108"/>
        <w:rPr>
          <w:rFonts w:eastAsia="MS Mincho" w:cs="Arial"/>
          <w:lang w:eastAsia="x-none"/>
        </w:rPr>
      </w:pPr>
    </w:p>
    <w:p w:rsidR="007A56A0" w:rsidRPr="008204BF" w:rsidRDefault="007A56A0" w:rsidP="007A56A0">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rsidR="00BE4E39" w:rsidRDefault="00BE4E39" w:rsidP="0064174F">
      <w:pPr>
        <w:ind w:right="108"/>
        <w:rPr>
          <w:rFonts w:eastAsia="MS Mincho" w:cs="Arial"/>
          <w:lang w:eastAsia="x-none"/>
        </w:rPr>
      </w:pPr>
    </w:p>
    <w:p w:rsidR="00BE4E39" w:rsidRPr="008204BF" w:rsidRDefault="00BE4E39" w:rsidP="00BE4E39">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rsidR="00BE4E39" w:rsidRDefault="00BE4E39" w:rsidP="0064174F">
      <w:pPr>
        <w:ind w:right="108"/>
        <w:rPr>
          <w:rFonts w:eastAsia="MS Mincho" w:cs="Arial"/>
          <w:lang w:eastAsia="x-none"/>
        </w:rPr>
      </w:pPr>
    </w:p>
    <w:p w:rsidR="00BE4E39" w:rsidRPr="008204BF" w:rsidRDefault="00BE4E39" w:rsidP="00BE4E39">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E82125" w:rsidRPr="008204BF" w:rsidRDefault="00E82125" w:rsidP="00E82125">
      <w:pPr>
        <w:autoSpaceDE w:val="0"/>
        <w:autoSpaceDN w:val="0"/>
        <w:adjustRightInd w:val="0"/>
        <w:rPr>
          <w:rFonts w:cs="Arial"/>
          <w:szCs w:val="22"/>
        </w:rPr>
      </w:pPr>
    </w:p>
    <w:p w:rsidR="00E82125" w:rsidRPr="008204BF" w:rsidRDefault="00E82125" w:rsidP="00E82125">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E82125" w:rsidRPr="008204BF" w:rsidRDefault="00E82125" w:rsidP="00E82125">
      <w:pPr>
        <w:autoSpaceDE w:val="0"/>
        <w:autoSpaceDN w:val="0"/>
        <w:adjustRightInd w:val="0"/>
        <w:rPr>
          <w:rFonts w:cs="Arial"/>
          <w:b/>
          <w:bCs/>
          <w:szCs w:val="22"/>
        </w:rPr>
      </w:pPr>
    </w:p>
    <w:p w:rsidR="00E82125" w:rsidRPr="008204BF" w:rsidRDefault="00E82125" w:rsidP="00E82125">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rsidR="00E82125" w:rsidRPr="008204BF" w:rsidRDefault="00E82125" w:rsidP="00E82125"/>
    <w:p w:rsidR="007A56A0" w:rsidRPr="008204BF" w:rsidRDefault="007A56A0" w:rsidP="007A56A0">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rsidR="00E82125" w:rsidRPr="008204BF" w:rsidRDefault="00E82125" w:rsidP="00E82125">
      <w:pPr>
        <w:ind w:right="108"/>
        <w:rPr>
          <w:rFonts w:eastAsia="MS Mincho" w:cs="Arial"/>
          <w:lang w:val="x-none" w:eastAsia="x-none"/>
        </w:rPr>
      </w:pPr>
    </w:p>
    <w:p w:rsidR="0064174F" w:rsidRDefault="0064174F" w:rsidP="0064174F">
      <w:pPr>
        <w:ind w:right="108"/>
        <w:rPr>
          <w:rFonts w:eastAsia="MS Mincho" w:cs="Arial"/>
          <w:lang w:eastAsia="x-none"/>
        </w:rPr>
      </w:pPr>
      <w:r>
        <w:rPr>
          <w:rFonts w:eastAsia="MS Mincho" w:cs="Arial"/>
          <w:b/>
          <w:lang w:eastAsia="x-none"/>
        </w:rPr>
        <w:t xml:space="preserve">Tank Gallon Ranges – </w:t>
      </w:r>
      <w:r>
        <w:rPr>
          <w:rFonts w:eastAsia="MS Mincho" w:cs="Arial"/>
          <w:lang w:eastAsia="x-none"/>
        </w:rPr>
        <w:t>For the purposes of this Bid Solicitation, each county contains the following tank gallon ranges:</w:t>
      </w:r>
    </w:p>
    <w:p w:rsidR="0064174F" w:rsidRDefault="0064174F" w:rsidP="0064174F">
      <w:pPr>
        <w:ind w:right="108"/>
        <w:rPr>
          <w:rFonts w:eastAsia="MS Mincho" w:cs="Arial"/>
          <w:lang w:eastAsia="x-none"/>
        </w:rPr>
      </w:pPr>
    </w:p>
    <w:tbl>
      <w:tblPr>
        <w:tblStyle w:val="TableGrid"/>
        <w:tblW w:w="0" w:type="auto"/>
        <w:tblLook w:val="04A0" w:firstRow="1" w:lastRow="0" w:firstColumn="1" w:lastColumn="0" w:noHBand="0" w:noVBand="1"/>
      </w:tblPr>
      <w:tblGrid>
        <w:gridCol w:w="5125"/>
      </w:tblGrid>
      <w:tr w:rsidR="00A72097" w:rsidRPr="003C20D6" w:rsidTr="00A72097">
        <w:tc>
          <w:tcPr>
            <w:tcW w:w="5125" w:type="dxa"/>
          </w:tcPr>
          <w:p w:rsidR="00A72097" w:rsidRPr="003C20D6" w:rsidRDefault="00A72097" w:rsidP="00DF0710">
            <w:pPr>
              <w:ind w:right="108"/>
              <w:jc w:val="left"/>
              <w:rPr>
                <w:rFonts w:eastAsia="MS Mincho" w:cs="Arial"/>
                <w:b/>
                <w:lang w:eastAsia="x-none"/>
              </w:rPr>
            </w:pPr>
            <w:r w:rsidRPr="003C20D6">
              <w:rPr>
                <w:rFonts w:eastAsia="MS Mincho" w:cs="Arial"/>
                <w:b/>
                <w:lang w:eastAsia="x-none"/>
              </w:rPr>
              <w:t>Ultra-Low Diesel Fuel</w:t>
            </w:r>
            <w:r>
              <w:rPr>
                <w:rFonts w:eastAsia="MS Mincho" w:cs="Arial"/>
                <w:b/>
                <w:lang w:eastAsia="x-none"/>
              </w:rPr>
              <w:t xml:space="preserve"> and </w:t>
            </w:r>
            <w:r w:rsidRPr="003C20D6">
              <w:rPr>
                <w:rFonts w:eastAsia="MS Mincho" w:cs="Arial"/>
                <w:b/>
                <w:lang w:eastAsia="x-none"/>
              </w:rPr>
              <w:t>Biodiesel Fuel</w:t>
            </w:r>
          </w:p>
        </w:tc>
      </w:tr>
      <w:tr w:rsidR="00A72097" w:rsidTr="00853616">
        <w:tc>
          <w:tcPr>
            <w:tcW w:w="5125" w:type="dxa"/>
          </w:tcPr>
          <w:p w:rsidR="00A72097" w:rsidRDefault="00A72097" w:rsidP="0064174F">
            <w:pPr>
              <w:ind w:right="108"/>
              <w:rPr>
                <w:rFonts w:eastAsia="MS Mincho" w:cs="Arial"/>
                <w:lang w:eastAsia="x-none"/>
              </w:rPr>
            </w:pPr>
            <w:r>
              <w:rPr>
                <w:rFonts w:eastAsia="MS Mincho" w:cs="Arial"/>
                <w:lang w:eastAsia="x-none"/>
              </w:rPr>
              <w:t xml:space="preserve">        1 -  2,499 Gallons</w:t>
            </w:r>
          </w:p>
          <w:p w:rsidR="00A72097" w:rsidRDefault="00A72097" w:rsidP="0064174F">
            <w:pPr>
              <w:ind w:right="108"/>
              <w:rPr>
                <w:rFonts w:eastAsia="MS Mincho" w:cs="Arial"/>
                <w:lang w:eastAsia="x-none"/>
              </w:rPr>
            </w:pPr>
            <w:r>
              <w:rPr>
                <w:rFonts w:eastAsia="MS Mincho" w:cs="Arial"/>
                <w:lang w:eastAsia="x-none"/>
              </w:rPr>
              <w:t xml:space="preserve"> 2,500 -  4,999 Gallons</w:t>
            </w:r>
          </w:p>
          <w:p w:rsidR="00A72097" w:rsidRDefault="00A72097" w:rsidP="00864A95">
            <w:pPr>
              <w:ind w:right="108"/>
              <w:rPr>
                <w:rFonts w:eastAsia="MS Mincho" w:cs="Arial"/>
                <w:lang w:eastAsia="x-none"/>
              </w:rPr>
            </w:pPr>
            <w:r>
              <w:rPr>
                <w:rFonts w:eastAsia="MS Mincho" w:cs="Arial"/>
                <w:lang w:eastAsia="x-none"/>
              </w:rPr>
              <w:t xml:space="preserve"> 5,000 – 9,999 Gallons</w:t>
            </w:r>
          </w:p>
          <w:p w:rsidR="005600C1" w:rsidRDefault="005600C1" w:rsidP="00864A95">
            <w:pPr>
              <w:ind w:right="108"/>
              <w:rPr>
                <w:rFonts w:eastAsia="MS Mincho" w:cs="Arial"/>
                <w:lang w:eastAsia="x-none"/>
              </w:rPr>
            </w:pPr>
            <w:r>
              <w:rPr>
                <w:rFonts w:eastAsia="MS Mincho" w:cs="Arial"/>
                <w:lang w:eastAsia="x-none"/>
              </w:rPr>
              <w:t>10,000 and above Gallons</w:t>
            </w:r>
          </w:p>
        </w:tc>
      </w:tr>
    </w:tbl>
    <w:p w:rsidR="0064174F" w:rsidRDefault="0064174F" w:rsidP="0064174F">
      <w:pPr>
        <w:ind w:right="108"/>
        <w:rPr>
          <w:rFonts w:eastAsia="MS Mincho" w:cs="Arial"/>
          <w:lang w:eastAsia="x-none"/>
        </w:rPr>
      </w:pPr>
    </w:p>
    <w:p w:rsidR="00501B51" w:rsidRDefault="00501B51" w:rsidP="00501B51">
      <w:pPr>
        <w:ind w:right="108"/>
        <w:rPr>
          <w:rFonts w:eastAsia="MS Mincho" w:cs="Arial"/>
          <w:lang w:eastAsia="x-none"/>
        </w:rPr>
      </w:pPr>
      <w:r>
        <w:rPr>
          <w:rFonts w:eastAsia="MS Mincho" w:cs="Arial"/>
          <w:lang w:eastAsia="x-none"/>
        </w:rPr>
        <w:t>Please refer to Bid Solicitation Sections 4.4.5.2 for price sheet instruction and 7.2 for award methodology.</w:t>
      </w:r>
    </w:p>
    <w:p w:rsidR="00501B51" w:rsidRDefault="00501B51" w:rsidP="0064174F">
      <w:pPr>
        <w:ind w:right="108"/>
        <w:rPr>
          <w:rFonts w:eastAsia="MS Mincho" w:cs="Arial"/>
          <w:lang w:eastAsia="x-none"/>
        </w:rPr>
      </w:pPr>
    </w:p>
    <w:p w:rsidR="00257F10" w:rsidRDefault="00257F10" w:rsidP="0064174F">
      <w:pPr>
        <w:ind w:right="108"/>
        <w:rPr>
          <w:rFonts w:eastAsia="MS Mincho" w:cs="Arial"/>
          <w:lang w:eastAsia="x-none"/>
        </w:rPr>
      </w:pPr>
      <w:r w:rsidRPr="006032A8">
        <w:rPr>
          <w:rFonts w:cs="Arial"/>
          <w:b/>
        </w:rPr>
        <w:t>Ultra-Low Sulfur Diesel</w:t>
      </w:r>
      <w:r>
        <w:rPr>
          <w:rFonts w:cs="Arial"/>
          <w:b/>
        </w:rPr>
        <w:t xml:space="preserve"> (ULSD)</w:t>
      </w:r>
      <w:r w:rsidRPr="006032A8">
        <w:rPr>
          <w:rFonts w:cs="Arial"/>
        </w:rPr>
        <w:t xml:space="preserve"> - </w:t>
      </w:r>
      <w:r w:rsidRPr="006032A8">
        <w:rPr>
          <w:rFonts w:cs="Arial"/>
          <w:color w:val="000000"/>
        </w:rPr>
        <w:t xml:space="preserve">Diesel fuel with a sulfur </w:t>
      </w:r>
      <w:r>
        <w:rPr>
          <w:rFonts w:cs="Arial"/>
          <w:color w:val="000000"/>
        </w:rPr>
        <w:t xml:space="preserve">content </w:t>
      </w:r>
      <w:r w:rsidRPr="006032A8">
        <w:rPr>
          <w:rFonts w:cs="Arial"/>
          <w:color w:val="000000"/>
        </w:rPr>
        <w:t>of 15 parts per million (ppm) or</w:t>
      </w:r>
      <w:r w:rsidRPr="00C4738A">
        <w:rPr>
          <w:rFonts w:cs="Arial"/>
          <w:color w:val="000000"/>
        </w:rPr>
        <w:t xml:space="preserve"> lower</w:t>
      </w:r>
      <w:r>
        <w:rPr>
          <w:rFonts w:cs="Arial"/>
          <w:color w:val="000000"/>
        </w:rPr>
        <w:t>.</w:t>
      </w:r>
    </w:p>
    <w:p w:rsidR="00257F10" w:rsidRDefault="00257F10" w:rsidP="0064174F">
      <w:pPr>
        <w:ind w:right="108"/>
        <w:rPr>
          <w:rFonts w:eastAsia="MS Mincho" w:cs="Arial"/>
          <w:lang w:eastAsia="x-none"/>
        </w:rPr>
      </w:pPr>
    </w:p>
    <w:p w:rsidR="008E021B" w:rsidRDefault="008E021B" w:rsidP="008E021B">
      <w:pPr>
        <w:pStyle w:val="PlainText"/>
        <w:rPr>
          <w:rFonts w:cs="Arial"/>
          <w:color w:val="000000"/>
        </w:rPr>
      </w:pPr>
      <w:r w:rsidRPr="006032A8">
        <w:rPr>
          <w:rFonts w:cs="Arial"/>
          <w:b/>
        </w:rPr>
        <w:t>Ultra-Low Sulfur Diesel</w:t>
      </w:r>
      <w:r w:rsidR="00257F10">
        <w:rPr>
          <w:rFonts w:cs="Arial"/>
          <w:b/>
          <w:lang w:val="en-US"/>
        </w:rPr>
        <w:t xml:space="preserve"> Dyed </w:t>
      </w:r>
      <w:r>
        <w:rPr>
          <w:rFonts w:cs="Arial"/>
          <w:b/>
        </w:rPr>
        <w:t>(ULSD</w:t>
      </w:r>
      <w:r w:rsidR="00257F10">
        <w:rPr>
          <w:rFonts w:cs="Arial"/>
          <w:b/>
          <w:lang w:val="en-US"/>
        </w:rPr>
        <w:t xml:space="preserve"> Dyed</w:t>
      </w:r>
      <w:r>
        <w:rPr>
          <w:rFonts w:cs="Arial"/>
          <w:b/>
        </w:rPr>
        <w:t>)</w:t>
      </w:r>
      <w:r w:rsidRPr="006032A8">
        <w:rPr>
          <w:rFonts w:cs="Arial"/>
        </w:rPr>
        <w:t xml:space="preserve"> - </w:t>
      </w:r>
      <w:r w:rsidRPr="006032A8">
        <w:rPr>
          <w:rFonts w:cs="Arial"/>
          <w:color w:val="000000"/>
        </w:rPr>
        <w:t xml:space="preserve">Diesel fuel with a sulfur </w:t>
      </w:r>
      <w:r>
        <w:rPr>
          <w:rFonts w:cs="Arial"/>
          <w:color w:val="000000"/>
          <w:lang w:val="en-US"/>
        </w:rPr>
        <w:t xml:space="preserve">content </w:t>
      </w:r>
      <w:r w:rsidRPr="006032A8">
        <w:rPr>
          <w:rFonts w:cs="Arial"/>
          <w:color w:val="000000"/>
        </w:rPr>
        <w:t>of 15 parts per million (ppm) or</w:t>
      </w:r>
      <w:r w:rsidRPr="00C4738A">
        <w:rPr>
          <w:rFonts w:cs="Arial"/>
          <w:color w:val="000000"/>
        </w:rPr>
        <w:t xml:space="preserve"> lower</w:t>
      </w:r>
      <w:r>
        <w:rPr>
          <w:rFonts w:cs="Arial"/>
          <w:color w:val="000000"/>
          <w:lang w:val="en-US"/>
        </w:rPr>
        <w:t xml:space="preserve"> that has been dyed</w:t>
      </w:r>
      <w:r w:rsidR="00BA3ABF">
        <w:rPr>
          <w:rFonts w:cs="Arial"/>
          <w:color w:val="000000"/>
          <w:lang w:val="en-US"/>
        </w:rPr>
        <w:t xml:space="preserve"> to indicate suitability for off-road equipment use only</w:t>
      </w:r>
      <w:r>
        <w:rPr>
          <w:rFonts w:cs="Arial"/>
          <w:color w:val="000000"/>
        </w:rPr>
        <w:t>.</w:t>
      </w:r>
      <w:r w:rsidRPr="00C4738A">
        <w:rPr>
          <w:rFonts w:cs="Arial"/>
          <w:color w:val="000000"/>
        </w:rPr>
        <w:t xml:space="preserve"> </w:t>
      </w:r>
    </w:p>
    <w:p w:rsidR="008E021B" w:rsidRDefault="008E021B" w:rsidP="008E021B">
      <w:pPr>
        <w:ind w:right="108"/>
        <w:rPr>
          <w:rFonts w:eastAsia="MS Mincho" w:cs="Arial"/>
          <w:lang w:eastAsia="x-none"/>
        </w:rPr>
      </w:pPr>
    </w:p>
    <w:p w:rsidR="0064174F" w:rsidRPr="00986778" w:rsidRDefault="0064174F" w:rsidP="0064174F">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882A18">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882A18">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Pr="00986778">
        <w:rPr>
          <w:rFonts w:eastAsia="MS Mincho" w:cs="Arial"/>
          <w:lang w:eastAsia="x-none"/>
        </w:rPr>
        <w:t xml:space="preserve">- An </w:t>
      </w:r>
      <w:r w:rsidR="00501B51">
        <w:rPr>
          <w:rFonts w:eastAsia="MS Mincho" w:cs="Arial"/>
          <w:lang w:eastAsia="x-none"/>
        </w:rPr>
        <w:t>U</w:t>
      </w:r>
      <w:r w:rsidRPr="00986778">
        <w:rPr>
          <w:rFonts w:eastAsia="MS Mincho" w:cs="Arial"/>
          <w:lang w:eastAsia="x-none"/>
        </w:rPr>
        <w:t>p</w:t>
      </w:r>
      <w:r>
        <w:rPr>
          <w:rFonts w:eastAsia="MS Mincho" w:cs="Arial"/>
          <w:lang w:eastAsia="x-none"/>
        </w:rPr>
        <w:t xml:space="preserve"> </w:t>
      </w:r>
      <w:r w:rsidR="00501B51">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Pr>
          <w:rFonts w:eastAsia="MS Mincho" w:cs="Arial"/>
          <w:lang w:eastAsia="x-none"/>
        </w:rPr>
        <w:t>Bid Solicitation</w:t>
      </w:r>
      <w:r w:rsidR="00501B51">
        <w:rPr>
          <w:rFonts w:eastAsia="MS Mincho" w:cs="Arial"/>
          <w:lang w:eastAsia="x-none"/>
        </w:rPr>
        <w:t xml:space="preserve"> Section 3.4</w:t>
      </w:r>
      <w:r w:rsidRPr="00986778">
        <w:rPr>
          <w:rFonts w:eastAsia="MS Mincho" w:cs="Arial"/>
          <w:lang w:eastAsia="x-none"/>
        </w:rPr>
        <w:t xml:space="preserve">.  A </w:t>
      </w:r>
      <w:r w:rsidR="00501B51">
        <w:rPr>
          <w:rFonts w:eastAsia="MS Mincho" w:cs="Arial"/>
          <w:lang w:eastAsia="x-none"/>
        </w:rPr>
        <w:t>D</w:t>
      </w:r>
      <w:r w:rsidRPr="00986778">
        <w:rPr>
          <w:rFonts w:eastAsia="MS Mincho" w:cs="Arial"/>
          <w:lang w:eastAsia="x-none"/>
        </w:rPr>
        <w:t>own</w:t>
      </w:r>
      <w:r>
        <w:rPr>
          <w:rFonts w:eastAsia="MS Mincho" w:cs="Arial"/>
          <w:lang w:eastAsia="x-none"/>
        </w:rPr>
        <w:t xml:space="preserve"> </w:t>
      </w:r>
      <w:r w:rsidR="00501B51">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w:t>
      </w:r>
      <w:r>
        <w:rPr>
          <w:rFonts w:eastAsia="MS Mincho" w:cs="Arial"/>
          <w:lang w:eastAsia="x-none"/>
        </w:rPr>
        <w:t>Bid Solicitation</w:t>
      </w:r>
      <w:r w:rsidR="00501B51">
        <w:rPr>
          <w:rFonts w:eastAsia="MS Mincho" w:cs="Arial"/>
          <w:lang w:eastAsia="x-none"/>
        </w:rPr>
        <w:t xml:space="preserve"> Section 3.4</w:t>
      </w:r>
      <w:r w:rsidRPr="00986778">
        <w:rPr>
          <w:rFonts w:eastAsia="MS Mincho" w:cs="Arial"/>
          <w:lang w:eastAsia="x-none"/>
        </w:rPr>
        <w:t>.</w:t>
      </w:r>
    </w:p>
    <w:p w:rsidR="0064174F" w:rsidRDefault="0064174F" w:rsidP="0064174F">
      <w:pPr>
        <w:ind w:right="108"/>
        <w:rPr>
          <w:rFonts w:eastAsia="MS Mincho" w:cs="Arial"/>
          <w:lang w:eastAsia="x-none"/>
        </w:rPr>
      </w:pPr>
    </w:p>
    <w:p w:rsidR="0064174F" w:rsidRPr="0090553E" w:rsidRDefault="0064174F" w:rsidP="0064174F">
      <w:pPr>
        <w:ind w:right="108"/>
        <w:rPr>
          <w:rFonts w:eastAsia="MS Mincho" w:cs="Arial"/>
          <w:lang w:eastAsia="x-none"/>
        </w:rPr>
      </w:pPr>
      <w:r w:rsidRPr="003C4161">
        <w:rPr>
          <w:rFonts w:eastAsia="MS Mincho" w:cs="Arial"/>
          <w:b/>
          <w:lang w:eastAsia="x-none"/>
        </w:rPr>
        <w:t xml:space="preserve">Using Agency Location Representative </w:t>
      </w:r>
      <w:r>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rsidR="0064174F" w:rsidRPr="00986778" w:rsidRDefault="0064174F" w:rsidP="0064174F">
      <w:pPr>
        <w:ind w:right="108"/>
        <w:rPr>
          <w:rFonts w:eastAsia="MS Mincho" w:cs="Arial"/>
          <w:lang w:eastAsia="x-none"/>
        </w:rPr>
      </w:pPr>
    </w:p>
    <w:p w:rsidR="0064174F" w:rsidRPr="008204BF" w:rsidRDefault="0064174F" w:rsidP="0064174F">
      <w:pPr>
        <w:ind w:right="108"/>
      </w:pPr>
      <w:r w:rsidRPr="008204BF">
        <w:rPr>
          <w:rFonts w:eastAsia="MS Mincho" w:cs="Arial"/>
          <w:b/>
        </w:rPr>
        <w:t xml:space="preserve">USEPA - </w:t>
      </w:r>
      <w:r w:rsidRPr="008204BF">
        <w:rPr>
          <w:rFonts w:eastAsia="MS Mincho" w:cs="Arial"/>
        </w:rPr>
        <w:t>United States Environmental Protection Agency</w:t>
      </w:r>
      <w:r w:rsidR="00375157">
        <w:rPr>
          <w:rFonts w:eastAsia="MS Mincho" w:cs="Arial"/>
        </w:rPr>
        <w:t>.</w:t>
      </w:r>
    </w:p>
    <w:p w:rsidR="0064174F" w:rsidRDefault="0064174F" w:rsidP="0064174F"/>
    <w:p w:rsidR="00D75AB8" w:rsidRPr="00D75AB8" w:rsidRDefault="00E651D6" w:rsidP="00180695">
      <w:pPr>
        <w:pStyle w:val="Heading1"/>
      </w:pPr>
      <w:r>
        <w:br w:type="page"/>
      </w:r>
      <w:bookmarkStart w:id="634" w:name="_Ref37485783"/>
      <w:bookmarkStart w:id="635" w:name="_Toc400531491"/>
      <w:bookmarkStart w:id="636" w:name="_Toc428533962"/>
      <w:r w:rsidR="00AA3B67">
        <w:lastRenderedPageBreak/>
        <w:t xml:space="preserve"> </w:t>
      </w:r>
      <w:bookmarkStart w:id="637" w:name="_Toc13482481"/>
      <w:r>
        <w:t>SCOPE OF WORK</w:t>
      </w:r>
      <w:bookmarkEnd w:id="634"/>
      <w:bookmarkEnd w:id="635"/>
      <w:bookmarkEnd w:id="636"/>
      <w:bookmarkEnd w:id="637"/>
    </w:p>
    <w:p w:rsidR="00667478" w:rsidRDefault="00667478" w:rsidP="00851065">
      <w:pPr>
        <w:rPr>
          <w:highlight w:val="yellow"/>
        </w:rPr>
      </w:pPr>
    </w:p>
    <w:p w:rsidR="008D4A65" w:rsidRPr="001B0FBA" w:rsidRDefault="004F7202" w:rsidP="008D4A65">
      <w:pPr>
        <w:pStyle w:val="Heading2"/>
        <w:rPr>
          <w:rFonts w:eastAsia="MS Mincho"/>
        </w:rPr>
      </w:pPr>
      <w:bookmarkStart w:id="638" w:name="_Toc13482482"/>
      <w:r>
        <w:rPr>
          <w:rFonts w:eastAsia="MS Mincho"/>
        </w:rPr>
        <w:t>general</w:t>
      </w:r>
      <w:bookmarkEnd w:id="638"/>
      <w:r w:rsidR="008D4A65" w:rsidRPr="001B0FBA">
        <w:rPr>
          <w:rFonts w:eastAsia="MS Mincho"/>
        </w:rPr>
        <w:t xml:space="preserve"> </w:t>
      </w:r>
    </w:p>
    <w:p w:rsidR="008D4A65" w:rsidRPr="001B0FBA" w:rsidRDefault="008D4A65" w:rsidP="008D4A65">
      <w:pPr>
        <w:autoSpaceDE w:val="0"/>
        <w:autoSpaceDN w:val="0"/>
        <w:adjustRightInd w:val="0"/>
        <w:rPr>
          <w:rFonts w:cs="Arial"/>
          <w:color w:val="000000"/>
          <w:szCs w:val="22"/>
        </w:rPr>
      </w:pPr>
    </w:p>
    <w:p w:rsidR="00C903C7" w:rsidRDefault="00C903C7" w:rsidP="004F7202">
      <w:pPr>
        <w:autoSpaceDE w:val="0"/>
        <w:autoSpaceDN w:val="0"/>
        <w:adjustRightInd w:val="0"/>
        <w:rPr>
          <w:rFonts w:cs="Arial"/>
          <w:color w:val="000000"/>
          <w:szCs w:val="22"/>
        </w:rPr>
      </w:pPr>
      <w:r>
        <w:rPr>
          <w:rFonts w:cs="Arial"/>
          <w:color w:val="000000"/>
          <w:szCs w:val="22"/>
        </w:rPr>
        <w:t xml:space="preserve">Vendors {Contractors} awarded a Blanket P.O. as a result of this Bid Solicitation shall make </w:t>
      </w:r>
      <w:r w:rsidRPr="001A18EC">
        <w:rPr>
          <w:rFonts w:cs="Arial"/>
          <w:color w:val="000000"/>
          <w:szCs w:val="22"/>
        </w:rPr>
        <w:t xml:space="preserve">bulk deliveries of </w:t>
      </w:r>
      <w:r w:rsidR="00594FE2" w:rsidRPr="00195609">
        <w:rPr>
          <w:rFonts w:cs="Arial"/>
          <w:color w:val="000000"/>
          <w:szCs w:val="22"/>
        </w:rPr>
        <w:t>Ultra Low Sulfur Diesel</w:t>
      </w:r>
      <w:r w:rsidR="004B1AFB">
        <w:rPr>
          <w:rFonts w:cs="Arial"/>
          <w:color w:val="000000"/>
          <w:szCs w:val="22"/>
        </w:rPr>
        <w:t>,</w:t>
      </w:r>
      <w:r w:rsidR="00594FE2" w:rsidRPr="00594FE2">
        <w:rPr>
          <w:rFonts w:cs="Arial"/>
          <w:color w:val="000000"/>
          <w:szCs w:val="22"/>
        </w:rPr>
        <w:t xml:space="preserve"> </w:t>
      </w:r>
      <w:r w:rsidR="00594FE2">
        <w:rPr>
          <w:rFonts w:cs="Arial"/>
          <w:color w:val="000000"/>
          <w:szCs w:val="22"/>
        </w:rPr>
        <w:t>Ultra Low Sulfur Diesel Dyed</w:t>
      </w:r>
      <w:r w:rsidR="004B1AFB">
        <w:rPr>
          <w:rFonts w:cs="Arial"/>
          <w:color w:val="000000"/>
          <w:szCs w:val="22"/>
        </w:rPr>
        <w:t xml:space="preserve"> </w:t>
      </w:r>
      <w:r>
        <w:rPr>
          <w:rFonts w:cs="Arial"/>
          <w:color w:val="000000"/>
          <w:szCs w:val="22"/>
        </w:rPr>
        <w:t xml:space="preserve">and </w:t>
      </w:r>
      <w:r w:rsidR="00594FE2">
        <w:rPr>
          <w:rFonts w:cs="Arial"/>
          <w:color w:val="000000"/>
          <w:szCs w:val="22"/>
        </w:rPr>
        <w:t>B</w:t>
      </w:r>
      <w:r>
        <w:rPr>
          <w:rFonts w:cs="Arial"/>
          <w:color w:val="000000"/>
          <w:szCs w:val="22"/>
        </w:rPr>
        <w:t>iodiesel fuel to various State Agencies, as well as quasi-State entities and Cooperative Purchasing Program Participants, if so extended.</w:t>
      </w:r>
      <w:r w:rsidRPr="001A18EC">
        <w:rPr>
          <w:rFonts w:cs="Arial"/>
          <w:color w:val="000000"/>
          <w:szCs w:val="22"/>
        </w:rPr>
        <w:t xml:space="preserve"> </w:t>
      </w:r>
      <w:r>
        <w:rPr>
          <w:rFonts w:cs="Arial"/>
          <w:color w:val="000000"/>
          <w:szCs w:val="22"/>
        </w:rPr>
        <w:t xml:space="preserve"> </w:t>
      </w:r>
    </w:p>
    <w:p w:rsidR="00C903C7" w:rsidRDefault="00C903C7" w:rsidP="004F7202">
      <w:pPr>
        <w:autoSpaceDE w:val="0"/>
        <w:autoSpaceDN w:val="0"/>
        <w:adjustRightInd w:val="0"/>
        <w:rPr>
          <w:rFonts w:cs="Arial"/>
          <w:color w:val="000000"/>
          <w:szCs w:val="22"/>
        </w:rPr>
      </w:pPr>
    </w:p>
    <w:p w:rsidR="004F7202" w:rsidRDefault="00F13D00" w:rsidP="004F7202">
      <w:pPr>
        <w:autoSpaceDE w:val="0"/>
        <w:autoSpaceDN w:val="0"/>
        <w:adjustRightInd w:val="0"/>
        <w:rPr>
          <w:rFonts w:cs="Arial"/>
          <w:color w:val="000000"/>
          <w:szCs w:val="22"/>
        </w:rPr>
      </w:pPr>
      <w:r>
        <w:rPr>
          <w:rFonts w:cs="Arial"/>
          <w:color w:val="000000"/>
          <w:szCs w:val="22"/>
        </w:rPr>
        <w:t>Fuel types and t</w:t>
      </w:r>
      <w:r w:rsidR="004F7202">
        <w:rPr>
          <w:rFonts w:cs="Arial"/>
          <w:color w:val="000000"/>
          <w:szCs w:val="22"/>
        </w:rPr>
        <w:t xml:space="preserve">ank gallon ranges for bulk deliveries for </w:t>
      </w:r>
      <w:r w:rsidR="00594FE2" w:rsidRPr="00195609">
        <w:rPr>
          <w:rFonts w:cs="Arial"/>
          <w:color w:val="000000"/>
          <w:szCs w:val="22"/>
        </w:rPr>
        <w:t>Ultra Low Sulfur Diesel</w:t>
      </w:r>
      <w:r w:rsidR="00594FE2">
        <w:rPr>
          <w:rFonts w:cs="Arial"/>
          <w:color w:val="000000"/>
          <w:szCs w:val="22"/>
        </w:rPr>
        <w:t>,</w:t>
      </w:r>
      <w:r w:rsidR="00594FE2" w:rsidRPr="00594FE2">
        <w:rPr>
          <w:rFonts w:cs="Arial"/>
          <w:color w:val="000000"/>
          <w:szCs w:val="22"/>
        </w:rPr>
        <w:t xml:space="preserve"> </w:t>
      </w:r>
      <w:r w:rsidR="00594FE2">
        <w:rPr>
          <w:rFonts w:cs="Arial"/>
          <w:color w:val="000000"/>
          <w:szCs w:val="22"/>
        </w:rPr>
        <w:t>Ultra Low Sulfur Diesel Dyed</w:t>
      </w:r>
      <w:r w:rsidR="004B1AFB">
        <w:rPr>
          <w:rFonts w:cs="Arial"/>
          <w:color w:val="000000"/>
          <w:szCs w:val="22"/>
        </w:rPr>
        <w:t>,</w:t>
      </w:r>
      <w:r>
        <w:rPr>
          <w:rFonts w:cs="Arial"/>
          <w:color w:val="000000"/>
          <w:szCs w:val="22"/>
        </w:rPr>
        <w:t xml:space="preserve"> and </w:t>
      </w:r>
      <w:r w:rsidR="00594FE2">
        <w:rPr>
          <w:rFonts w:cs="Arial"/>
          <w:color w:val="000000"/>
          <w:szCs w:val="22"/>
        </w:rPr>
        <w:t>B</w:t>
      </w:r>
      <w:r>
        <w:rPr>
          <w:rFonts w:cs="Arial"/>
          <w:color w:val="000000"/>
          <w:szCs w:val="22"/>
        </w:rPr>
        <w:t>iodiesel fuel</w:t>
      </w:r>
      <w:r w:rsidR="004F7202" w:rsidRPr="000742E7">
        <w:rPr>
          <w:rFonts w:cs="Arial"/>
          <w:color w:val="000000"/>
          <w:szCs w:val="22"/>
        </w:rPr>
        <w:t xml:space="preserve"> </w:t>
      </w:r>
      <w:r>
        <w:rPr>
          <w:rFonts w:cs="Arial"/>
          <w:color w:val="000000"/>
          <w:szCs w:val="22"/>
        </w:rPr>
        <w:t>are l</w:t>
      </w:r>
      <w:r w:rsidR="004F7202" w:rsidRPr="000742E7">
        <w:rPr>
          <w:rFonts w:cs="Arial"/>
          <w:color w:val="000000"/>
          <w:szCs w:val="22"/>
        </w:rPr>
        <w:t xml:space="preserve">isted on the </w:t>
      </w:r>
      <w:r w:rsidR="00D4478E">
        <w:rPr>
          <w:rFonts w:cs="Arial"/>
          <w:color w:val="000000"/>
          <w:szCs w:val="22"/>
        </w:rPr>
        <w:t>State-S</w:t>
      </w:r>
      <w:r>
        <w:rPr>
          <w:rFonts w:cs="Arial"/>
          <w:color w:val="000000"/>
          <w:szCs w:val="22"/>
        </w:rPr>
        <w:t xml:space="preserve">upplied </w:t>
      </w:r>
      <w:r w:rsidR="00D4478E">
        <w:rPr>
          <w:rFonts w:cs="Arial"/>
          <w:color w:val="000000"/>
          <w:szCs w:val="22"/>
        </w:rPr>
        <w:t>P</w:t>
      </w:r>
      <w:r w:rsidR="004F7202" w:rsidRPr="000742E7">
        <w:rPr>
          <w:rFonts w:cs="Arial"/>
          <w:color w:val="000000"/>
          <w:szCs w:val="22"/>
        </w:rPr>
        <w:t xml:space="preserve">rice </w:t>
      </w:r>
      <w:r w:rsidR="00D4478E">
        <w:rPr>
          <w:rFonts w:cs="Arial"/>
          <w:color w:val="000000"/>
          <w:szCs w:val="22"/>
        </w:rPr>
        <w:t>S</w:t>
      </w:r>
      <w:r w:rsidR="004F7202" w:rsidRPr="000742E7">
        <w:rPr>
          <w:rFonts w:cs="Arial"/>
          <w:color w:val="000000"/>
          <w:szCs w:val="22"/>
        </w:rPr>
        <w:t xml:space="preserve">heet, </w:t>
      </w:r>
      <w:r w:rsidR="004F7202">
        <w:rPr>
          <w:rFonts w:cs="Arial"/>
          <w:color w:val="000000"/>
          <w:szCs w:val="22"/>
        </w:rPr>
        <w:t>by County.</w:t>
      </w:r>
    </w:p>
    <w:p w:rsidR="004F7202" w:rsidRDefault="004F7202" w:rsidP="004F7202">
      <w:pPr>
        <w:autoSpaceDE w:val="0"/>
        <w:autoSpaceDN w:val="0"/>
        <w:adjustRightInd w:val="0"/>
        <w:rPr>
          <w:rFonts w:cs="Arial"/>
          <w:color w:val="000000"/>
          <w:szCs w:val="22"/>
        </w:rPr>
      </w:pPr>
    </w:p>
    <w:p w:rsidR="004F7202" w:rsidRDefault="004F7202" w:rsidP="004F7202">
      <w:pPr>
        <w:pStyle w:val="Heading2"/>
      </w:pPr>
      <w:bookmarkStart w:id="639" w:name="_Toc486425625"/>
      <w:bookmarkStart w:id="640" w:name="_Toc13482483"/>
      <w:r>
        <w:t>specifications</w:t>
      </w:r>
      <w:bookmarkEnd w:id="639"/>
      <w:r w:rsidR="00F13D00">
        <w:t xml:space="preserve"> FOR ULTRA LOW SULFUR DIESEL</w:t>
      </w:r>
      <w:r w:rsidR="00257F10">
        <w:t>, ultra low sulfur diesel dyed,</w:t>
      </w:r>
      <w:r w:rsidR="00F13D00">
        <w:t xml:space="preserve"> AND BIODIESEL FUEL</w:t>
      </w:r>
      <w:bookmarkEnd w:id="640"/>
    </w:p>
    <w:p w:rsidR="004F7202" w:rsidRDefault="004F7202" w:rsidP="004F7202"/>
    <w:p w:rsidR="004F7202" w:rsidRPr="00F91F97" w:rsidRDefault="004F7202" w:rsidP="004F7202">
      <w:pPr>
        <w:autoSpaceDE w:val="0"/>
        <w:autoSpaceDN w:val="0"/>
        <w:adjustRightInd w:val="0"/>
        <w:rPr>
          <w:rFonts w:cs="Arial"/>
          <w:color w:val="000000"/>
          <w:szCs w:val="22"/>
        </w:rPr>
      </w:pPr>
      <w:r w:rsidRPr="00F91F97">
        <w:rPr>
          <w:rFonts w:cs="Arial"/>
          <w:color w:val="000000"/>
          <w:szCs w:val="22"/>
        </w:rPr>
        <w:t>All fuel supplied under this Blanket P.O. must conform in every respect to all standards and regulations established by Federal and New Jersey State laws. If any of the applicable standards and regulations are updated/revised during the term of the Blanket P.O., the Vendor {Contractor} must conform to the latest version.</w:t>
      </w:r>
    </w:p>
    <w:p w:rsidR="004F7202" w:rsidRDefault="004F7202" w:rsidP="004F7202">
      <w:pPr>
        <w:autoSpaceDE w:val="0"/>
        <w:autoSpaceDN w:val="0"/>
        <w:adjustRightInd w:val="0"/>
        <w:rPr>
          <w:rFonts w:cs="Arial"/>
          <w:color w:val="000000"/>
          <w:szCs w:val="22"/>
        </w:rPr>
      </w:pPr>
    </w:p>
    <w:p w:rsidR="00853616" w:rsidRDefault="00853616" w:rsidP="00853616">
      <w:pPr>
        <w:pStyle w:val="Heading3"/>
      </w:pPr>
      <w:bookmarkStart w:id="641" w:name="_Toc306198793"/>
      <w:bookmarkStart w:id="642" w:name="_Toc318363786"/>
      <w:bookmarkStart w:id="643" w:name="_Toc329844865"/>
      <w:bookmarkStart w:id="644" w:name="_Toc13482484"/>
      <w:bookmarkStart w:id="645" w:name="_Toc100640941"/>
      <w:bookmarkStart w:id="646" w:name="_Toc93464400"/>
      <w:bookmarkStart w:id="647" w:name="_Toc93464179"/>
      <w:bookmarkStart w:id="648" w:name="_Toc93463296"/>
      <w:bookmarkStart w:id="649" w:name="_Toc93463202"/>
      <w:r>
        <w:t>ULTRA LOW SULFUR DIESEL</w:t>
      </w:r>
      <w:bookmarkEnd w:id="641"/>
      <w:bookmarkEnd w:id="642"/>
      <w:bookmarkEnd w:id="643"/>
      <w:r w:rsidR="00F13D00">
        <w:t xml:space="preserve"> (ULSD)</w:t>
      </w:r>
      <w:r w:rsidR="00257F10">
        <w:t xml:space="preserve"> and </w:t>
      </w:r>
      <w:r w:rsidR="00061FCB">
        <w:t>ultra low sulfur diesel dyed (ulsd Dyed)</w:t>
      </w:r>
      <w:r w:rsidR="00F13D00">
        <w:t xml:space="preserve"> SPECIFICATIONS</w:t>
      </w:r>
      <w:bookmarkEnd w:id="644"/>
    </w:p>
    <w:p w:rsidR="00853616" w:rsidRPr="003214F4" w:rsidRDefault="00853616" w:rsidP="00853616"/>
    <w:bookmarkEnd w:id="645"/>
    <w:bookmarkEnd w:id="646"/>
    <w:bookmarkEnd w:id="647"/>
    <w:bookmarkEnd w:id="648"/>
    <w:bookmarkEnd w:id="649"/>
    <w:p w:rsidR="00F32572" w:rsidRDefault="00A35105" w:rsidP="00F32572">
      <w:pPr>
        <w:rPr>
          <w:rFonts w:cs="Arial"/>
          <w:color w:val="000000"/>
          <w:szCs w:val="22"/>
        </w:rPr>
      </w:pPr>
      <w:r w:rsidRPr="001A18EC">
        <w:rPr>
          <w:rFonts w:cs="Arial"/>
          <w:color w:val="000000"/>
          <w:szCs w:val="22"/>
        </w:rPr>
        <w:t xml:space="preserve">All </w:t>
      </w:r>
      <w:r w:rsidR="000377C1">
        <w:rPr>
          <w:rFonts w:cs="Arial"/>
          <w:color w:val="000000"/>
          <w:szCs w:val="22"/>
        </w:rPr>
        <w:t>Ultra Low Sulfur Diesel</w:t>
      </w:r>
      <w:r w:rsidRPr="001A18EC">
        <w:rPr>
          <w:rFonts w:cs="Arial"/>
          <w:color w:val="000000"/>
          <w:szCs w:val="22"/>
        </w:rPr>
        <w:t xml:space="preserve"> </w:t>
      </w:r>
      <w:r w:rsidR="00061FCB">
        <w:rPr>
          <w:rFonts w:cs="Arial"/>
          <w:color w:val="000000"/>
          <w:szCs w:val="22"/>
        </w:rPr>
        <w:t xml:space="preserve">and Ultra Low Sulfur Diesel Dyed </w:t>
      </w:r>
      <w:r w:rsidRPr="001A18EC">
        <w:rPr>
          <w:rFonts w:cs="Arial"/>
          <w:color w:val="000000"/>
          <w:szCs w:val="22"/>
        </w:rPr>
        <w:t xml:space="preserve">supplied under this Blanket P.O. must conform in every respect to all standards and regulations established by Federal and New Jersey State laws. </w:t>
      </w:r>
      <w:r w:rsidR="00D931A2">
        <w:rPr>
          <w:rFonts w:cs="Arial"/>
          <w:color w:val="000000"/>
          <w:szCs w:val="22"/>
        </w:rPr>
        <w:t xml:space="preserve"> </w:t>
      </w:r>
      <w:r w:rsidRPr="001A18EC">
        <w:rPr>
          <w:rFonts w:cs="Arial"/>
          <w:color w:val="000000"/>
          <w:szCs w:val="22"/>
        </w:rPr>
        <w:t>If any of the applicable standards and regulations are updated/revised during the term of the Blanket P.O.</w:t>
      </w:r>
      <w:r w:rsidR="00C903C7">
        <w:rPr>
          <w:rFonts w:cs="Arial"/>
          <w:color w:val="000000"/>
          <w:szCs w:val="22"/>
        </w:rPr>
        <w:t>, including any extension(s) thereof,</w:t>
      </w:r>
      <w:r w:rsidRPr="001A18EC">
        <w:rPr>
          <w:rFonts w:cs="Arial"/>
          <w:color w:val="000000"/>
          <w:szCs w:val="22"/>
        </w:rPr>
        <w:t xml:space="preserve"> the Vendor {Contractor} must conform to the latest </w:t>
      </w:r>
      <w:r w:rsidR="006917EF">
        <w:rPr>
          <w:rFonts w:cs="Arial"/>
          <w:color w:val="000000"/>
          <w:szCs w:val="22"/>
        </w:rPr>
        <w:t>revision</w:t>
      </w:r>
      <w:r w:rsidRPr="001A18EC">
        <w:rPr>
          <w:rFonts w:cs="Arial"/>
          <w:color w:val="000000"/>
          <w:szCs w:val="22"/>
        </w:rPr>
        <w:t>.</w:t>
      </w:r>
    </w:p>
    <w:p w:rsidR="00FA388B" w:rsidRDefault="00FA388B" w:rsidP="00F32572">
      <w:pPr>
        <w:rPr>
          <w:rFonts w:cs="Arial"/>
          <w:color w:val="000000"/>
          <w:szCs w:val="22"/>
        </w:rPr>
      </w:pPr>
    </w:p>
    <w:p w:rsidR="00853616" w:rsidRDefault="00F32572" w:rsidP="00D931A2">
      <w:pPr>
        <w:rPr>
          <w:rFonts w:cs="Arial"/>
          <w:color w:val="000000"/>
        </w:rPr>
      </w:pPr>
      <w:r w:rsidRPr="00195609">
        <w:rPr>
          <w:rFonts w:cs="Arial"/>
          <w:color w:val="000000"/>
          <w:szCs w:val="22"/>
        </w:rPr>
        <w:t xml:space="preserve">The </w:t>
      </w:r>
      <w:proofErr w:type="spellStart"/>
      <w:r w:rsidRPr="00195609">
        <w:rPr>
          <w:rFonts w:cs="Arial"/>
          <w:color w:val="000000"/>
          <w:szCs w:val="22"/>
        </w:rPr>
        <w:t>Ultra Low</w:t>
      </w:r>
      <w:proofErr w:type="spellEnd"/>
      <w:r w:rsidRPr="00195609">
        <w:rPr>
          <w:rFonts w:cs="Arial"/>
          <w:color w:val="000000"/>
          <w:szCs w:val="22"/>
        </w:rPr>
        <w:t xml:space="preserve"> Sulfur Diesel </w:t>
      </w:r>
      <w:r w:rsidR="00061FCB">
        <w:rPr>
          <w:rFonts w:cs="Arial"/>
          <w:color w:val="000000"/>
          <w:szCs w:val="22"/>
        </w:rPr>
        <w:t>and Ultra Low Sulfur Diesel Dyed</w:t>
      </w:r>
      <w:r w:rsidR="00061FCB" w:rsidRPr="00195609">
        <w:rPr>
          <w:rFonts w:cs="Arial"/>
          <w:color w:val="000000"/>
          <w:szCs w:val="22"/>
        </w:rPr>
        <w:t xml:space="preserve"> </w:t>
      </w:r>
      <w:r w:rsidRPr="00195609">
        <w:rPr>
          <w:rFonts w:cs="Arial"/>
          <w:color w:val="000000"/>
          <w:szCs w:val="22"/>
        </w:rPr>
        <w:t xml:space="preserve">shall be uniform, first quality, </w:t>
      </w:r>
      <w:proofErr w:type="spellStart"/>
      <w:r w:rsidRPr="00195609">
        <w:rPr>
          <w:rFonts w:cs="Arial"/>
          <w:color w:val="000000"/>
          <w:szCs w:val="22"/>
        </w:rPr>
        <w:t>ultra low</w:t>
      </w:r>
      <w:proofErr w:type="spellEnd"/>
      <w:r w:rsidRPr="00195609">
        <w:rPr>
          <w:rFonts w:cs="Arial"/>
          <w:color w:val="000000"/>
          <w:szCs w:val="22"/>
        </w:rPr>
        <w:t xml:space="preserve"> sulfur type, which shall conform</w:t>
      </w:r>
      <w:r w:rsidR="007F6632">
        <w:rPr>
          <w:rFonts w:cs="Arial"/>
          <w:color w:val="000000"/>
          <w:szCs w:val="22"/>
        </w:rPr>
        <w:t xml:space="preserve"> </w:t>
      </w:r>
      <w:r w:rsidRPr="00195609">
        <w:rPr>
          <w:rFonts w:cs="Arial"/>
          <w:color w:val="000000"/>
          <w:szCs w:val="22"/>
        </w:rPr>
        <w:t>in all aspects to the requirements, as set forth in "Standard Specification for Diesel Fuel Oil"</w:t>
      </w:r>
      <w:r w:rsidR="007F6632">
        <w:rPr>
          <w:rFonts w:cs="Arial"/>
          <w:color w:val="000000"/>
          <w:szCs w:val="22"/>
        </w:rPr>
        <w:t xml:space="preserve"> </w:t>
      </w:r>
      <w:r w:rsidRPr="00195609">
        <w:rPr>
          <w:rFonts w:cs="Arial"/>
          <w:color w:val="000000"/>
          <w:szCs w:val="22"/>
        </w:rPr>
        <w:t>ASTM 975-11 or the latest revision and New Jersey Department of Environmental Protection “Air</w:t>
      </w:r>
      <w:r w:rsidR="00D931A2">
        <w:rPr>
          <w:rFonts w:cs="Arial"/>
          <w:color w:val="000000"/>
          <w:szCs w:val="22"/>
        </w:rPr>
        <w:t xml:space="preserve"> </w:t>
      </w:r>
      <w:r w:rsidRPr="00195609">
        <w:rPr>
          <w:rFonts w:cs="Arial"/>
          <w:color w:val="000000"/>
        </w:rPr>
        <w:t>Pollution Control</w:t>
      </w:r>
      <w:proofErr w:type="gramStart"/>
      <w:r w:rsidRPr="00195609">
        <w:rPr>
          <w:rFonts w:cs="Arial"/>
          <w:color w:val="000000"/>
        </w:rPr>
        <w:t>“ (</w:t>
      </w:r>
      <w:proofErr w:type="gramEnd"/>
      <w:r w:rsidRPr="00195609">
        <w:rPr>
          <w:rFonts w:cs="Arial"/>
          <w:color w:val="000000"/>
        </w:rPr>
        <w:t>Sulfur in Fuel), NJAC Title 7, Chapter 27 or the latest revision.</w:t>
      </w:r>
      <w:r w:rsidR="00D931A2">
        <w:rPr>
          <w:rFonts w:cs="Arial"/>
          <w:color w:val="000000"/>
        </w:rPr>
        <w:t xml:space="preserve">  </w:t>
      </w:r>
      <w:r w:rsidR="00A35105" w:rsidRPr="001A18EC">
        <w:rPr>
          <w:rFonts w:cs="Arial"/>
          <w:color w:val="000000"/>
        </w:rPr>
        <w:t>If any of the applicable specifications, standards, regulations, etc. are updated/revised during the term of the Blanket P.O</w:t>
      </w:r>
      <w:r w:rsidR="00D931A2" w:rsidRPr="001A18EC">
        <w:rPr>
          <w:rFonts w:cs="Arial"/>
          <w:color w:val="000000"/>
          <w:szCs w:val="22"/>
        </w:rPr>
        <w:t>.</w:t>
      </w:r>
      <w:r w:rsidR="00D931A2">
        <w:rPr>
          <w:rFonts w:cs="Arial"/>
          <w:color w:val="000000"/>
          <w:szCs w:val="22"/>
        </w:rPr>
        <w:t xml:space="preserve">, including any extension(s) thereof, </w:t>
      </w:r>
      <w:r w:rsidR="00A35105" w:rsidRPr="001A18EC">
        <w:rPr>
          <w:rFonts w:cs="Arial"/>
          <w:color w:val="000000"/>
        </w:rPr>
        <w:t xml:space="preserve">; the Vendor {Contractor} must conform to the latest </w:t>
      </w:r>
      <w:r w:rsidR="002D0DA7">
        <w:rPr>
          <w:rFonts w:cs="Arial"/>
          <w:color w:val="000000"/>
        </w:rPr>
        <w:t>revision</w:t>
      </w:r>
      <w:r w:rsidR="00FA388B">
        <w:rPr>
          <w:rFonts w:cs="Arial"/>
          <w:color w:val="000000"/>
        </w:rPr>
        <w:t>.</w:t>
      </w:r>
    </w:p>
    <w:p w:rsidR="00FA388B" w:rsidRPr="004117E3" w:rsidRDefault="00FA388B" w:rsidP="00853616">
      <w:pPr>
        <w:pStyle w:val="PlainText"/>
        <w:rPr>
          <w:rFonts w:cs="Arial"/>
          <w:lang w:val="en-US"/>
        </w:rPr>
      </w:pPr>
    </w:p>
    <w:p w:rsidR="00354338" w:rsidRDefault="00354338" w:rsidP="00354338">
      <w:pPr>
        <w:pStyle w:val="Heading3"/>
      </w:pPr>
      <w:bookmarkStart w:id="650" w:name="_Toc13482485"/>
      <w:r>
        <w:t>Winter Mix</w:t>
      </w:r>
      <w:r w:rsidR="00A02463">
        <w:t xml:space="preserve"> ADDITIVE</w:t>
      </w:r>
      <w:bookmarkEnd w:id="650"/>
    </w:p>
    <w:p w:rsidR="001313E6" w:rsidRPr="001313E6" w:rsidRDefault="001313E6" w:rsidP="00201438"/>
    <w:p w:rsidR="00354338" w:rsidRPr="00A742B2" w:rsidRDefault="00DA5716" w:rsidP="00354338">
      <w:pPr>
        <w:pStyle w:val="PlainText"/>
        <w:rPr>
          <w:rFonts w:cs="Arial"/>
        </w:rPr>
      </w:pPr>
      <w:r>
        <w:rPr>
          <w:rFonts w:cs="Arial"/>
          <w:lang w:val="en-US"/>
        </w:rPr>
        <w:t xml:space="preserve">The Vendor {Contractor} must have Ultra Low Sulfur Diesel winter mix, </w:t>
      </w:r>
      <w:r w:rsidR="007339C7">
        <w:rPr>
          <w:rFonts w:cs="Arial"/>
          <w:lang w:val="en-US"/>
        </w:rPr>
        <w:t xml:space="preserve">blended </w:t>
      </w:r>
      <w:r w:rsidR="00354338">
        <w:rPr>
          <w:rFonts w:cs="Arial"/>
        </w:rPr>
        <w:t xml:space="preserve">with a chemical additive </w:t>
      </w:r>
      <w:r w:rsidR="007339C7">
        <w:rPr>
          <w:rFonts w:cs="Arial"/>
          <w:lang w:val="en-US"/>
        </w:rPr>
        <w:t xml:space="preserve">prior to delivery </w:t>
      </w:r>
      <w:r w:rsidR="00354338">
        <w:rPr>
          <w:rFonts w:cs="Arial"/>
        </w:rPr>
        <w:t>or</w:t>
      </w:r>
      <w:r w:rsidR="00354338" w:rsidRPr="00A742B2">
        <w:rPr>
          <w:rFonts w:cs="Arial"/>
        </w:rPr>
        <w:t xml:space="preserve"> a blend of ULSD and kerosene, available from October 15 through April 15.   All additives must be registered with the USEPA under </w:t>
      </w:r>
      <w:r w:rsidR="00B912A6">
        <w:rPr>
          <w:rFonts w:cs="Arial"/>
          <w:lang w:val="en-US"/>
        </w:rPr>
        <w:t xml:space="preserve">40 </w:t>
      </w:r>
      <w:r w:rsidR="00354338" w:rsidRPr="00A742B2">
        <w:rPr>
          <w:rFonts w:cs="Arial"/>
        </w:rPr>
        <w:t>CFR</w:t>
      </w:r>
      <w:r w:rsidR="00B912A6">
        <w:rPr>
          <w:rFonts w:cs="Arial"/>
          <w:lang w:val="en-US"/>
        </w:rPr>
        <w:t xml:space="preserve"> 79 (</w:t>
      </w:r>
      <w:hyperlink r:id="rId27" w:history="1">
        <w:r w:rsidR="00B912A6" w:rsidRPr="00A2186E">
          <w:rPr>
            <w:rStyle w:val="Hyperlink"/>
            <w:rFonts w:cs="Arial"/>
            <w:lang w:val="en-US"/>
          </w:rPr>
          <w:t>https://www.epa.gov/fuels-registration-reporting-and-compliance-help/registered-fuels-fuel-additives-under-part-79</w:t>
        </w:r>
      </w:hyperlink>
      <w:r w:rsidR="00B912A6">
        <w:rPr>
          <w:rFonts w:cs="Arial"/>
          <w:lang w:val="en-US"/>
        </w:rPr>
        <w:t>).</w:t>
      </w:r>
    </w:p>
    <w:p w:rsidR="00354338" w:rsidRDefault="00354338" w:rsidP="00354338">
      <w:pPr>
        <w:pStyle w:val="PlainText"/>
        <w:rPr>
          <w:rFonts w:cs="Arial"/>
        </w:rPr>
      </w:pPr>
    </w:p>
    <w:p w:rsidR="00354338" w:rsidRDefault="00354338" w:rsidP="00354338">
      <w:pPr>
        <w:pStyle w:val="PlainText"/>
        <w:rPr>
          <w:rFonts w:cs="Arial"/>
        </w:rPr>
      </w:pPr>
      <w:r w:rsidRPr="00A447F3">
        <w:rPr>
          <w:rFonts w:cs="Arial"/>
        </w:rPr>
        <w:t>There are some Using Agencies that may request to have Winter Mix delivered year round</w:t>
      </w:r>
      <w:r>
        <w:rPr>
          <w:rFonts w:cs="Arial"/>
        </w:rPr>
        <w:t>.</w:t>
      </w:r>
      <w:r w:rsidRPr="007E76F9">
        <w:rPr>
          <w:rFonts w:cs="Arial"/>
        </w:rPr>
        <w:t xml:space="preserve"> </w:t>
      </w:r>
    </w:p>
    <w:p w:rsidR="001C48CE" w:rsidRDefault="001C48CE" w:rsidP="00853616">
      <w:pPr>
        <w:pStyle w:val="PlainText"/>
        <w:rPr>
          <w:rFonts w:cs="Arial"/>
        </w:rPr>
      </w:pPr>
    </w:p>
    <w:p w:rsidR="00A02463" w:rsidRPr="007A11F5" w:rsidRDefault="00715457" w:rsidP="00853616">
      <w:pPr>
        <w:pStyle w:val="PlainText"/>
        <w:rPr>
          <w:rFonts w:cs="Arial"/>
          <w:lang w:val="en-US"/>
        </w:rPr>
      </w:pPr>
      <w:r>
        <w:rPr>
          <w:rFonts w:cs="Arial"/>
          <w:lang w:val="en-US"/>
        </w:rPr>
        <w:t xml:space="preserve">A Vendor’s {Contractor’s} Blanket P.O. price per gallon for Price Line 505 (Winter Mix Additive) will be ordered when Using Agencies require a winter mix additive for </w:t>
      </w:r>
      <w:r w:rsidR="00594FE2" w:rsidRPr="00195609">
        <w:rPr>
          <w:rFonts w:cs="Arial"/>
          <w:color w:val="000000"/>
        </w:rPr>
        <w:t xml:space="preserve">Ultra Low Sulfur </w:t>
      </w:r>
      <w:proofErr w:type="gramStart"/>
      <w:r w:rsidR="00594FE2" w:rsidRPr="00195609">
        <w:rPr>
          <w:rFonts w:cs="Arial"/>
          <w:color w:val="000000"/>
        </w:rPr>
        <w:t>Diesel</w:t>
      </w:r>
      <w:r w:rsidR="00594FE2">
        <w:rPr>
          <w:rFonts w:cs="Arial"/>
          <w:color w:val="000000"/>
          <w:lang w:val="en-US"/>
        </w:rPr>
        <w:t xml:space="preserve"> </w:t>
      </w:r>
      <w:r>
        <w:rPr>
          <w:rFonts w:cs="Arial"/>
          <w:lang w:val="en-US"/>
        </w:rPr>
        <w:t>.</w:t>
      </w:r>
      <w:proofErr w:type="gramEnd"/>
      <w:r>
        <w:rPr>
          <w:rFonts w:cs="Arial"/>
          <w:lang w:val="en-US"/>
        </w:rPr>
        <w:t xml:space="preserve">  In those instances, </w:t>
      </w:r>
      <w:r w:rsidR="00A02463">
        <w:rPr>
          <w:rFonts w:cs="Arial"/>
          <w:lang w:val="en-US"/>
        </w:rPr>
        <w:t xml:space="preserve">Using Agencies </w:t>
      </w:r>
      <w:r>
        <w:rPr>
          <w:rFonts w:cs="Arial"/>
          <w:lang w:val="en-US"/>
        </w:rPr>
        <w:t xml:space="preserve">will </w:t>
      </w:r>
      <w:r w:rsidR="00D8696D">
        <w:rPr>
          <w:rFonts w:cs="Arial"/>
          <w:lang w:val="en-US"/>
        </w:rPr>
        <w:t xml:space="preserve">add </w:t>
      </w:r>
      <w:r w:rsidR="00A02463">
        <w:rPr>
          <w:rFonts w:cs="Arial"/>
          <w:lang w:val="en-US"/>
        </w:rPr>
        <w:t>Price Line</w:t>
      </w:r>
      <w:r w:rsidR="00D8696D">
        <w:rPr>
          <w:rFonts w:cs="Arial"/>
          <w:lang w:val="en-US"/>
        </w:rPr>
        <w:t>/Blanket P.O. Line</w:t>
      </w:r>
      <w:r w:rsidR="00A02463">
        <w:rPr>
          <w:rFonts w:cs="Arial"/>
          <w:lang w:val="en-US"/>
        </w:rPr>
        <w:t xml:space="preserve"> 505 </w:t>
      </w:r>
      <w:r w:rsidR="00D8696D">
        <w:rPr>
          <w:rFonts w:cs="Arial"/>
          <w:lang w:val="en-US"/>
        </w:rPr>
        <w:t>to the purchase order</w:t>
      </w:r>
      <w:r>
        <w:rPr>
          <w:rFonts w:cs="Arial"/>
          <w:lang w:val="en-US"/>
        </w:rPr>
        <w:t xml:space="preserve"> and will add the winter mix additive price per gallon to the </w:t>
      </w:r>
      <w:r w:rsidR="00882A18">
        <w:rPr>
          <w:rFonts w:cs="Arial"/>
          <w:lang w:val="en-US"/>
        </w:rPr>
        <w:t>U</w:t>
      </w:r>
      <w:r>
        <w:rPr>
          <w:rFonts w:cs="Arial"/>
          <w:lang w:val="en-US"/>
        </w:rPr>
        <w:t xml:space="preserve">p </w:t>
      </w:r>
      <w:r w:rsidR="00882A18">
        <w:rPr>
          <w:rFonts w:cs="Arial"/>
          <w:lang w:val="en-US"/>
        </w:rPr>
        <w:t>C</w:t>
      </w:r>
      <w:r>
        <w:rPr>
          <w:rFonts w:cs="Arial"/>
          <w:lang w:val="en-US"/>
        </w:rPr>
        <w:t xml:space="preserve">harge or </w:t>
      </w:r>
      <w:r w:rsidR="00882A18">
        <w:rPr>
          <w:rFonts w:cs="Arial"/>
          <w:lang w:val="en-US"/>
        </w:rPr>
        <w:t>D</w:t>
      </w:r>
      <w:r>
        <w:rPr>
          <w:rFonts w:cs="Arial"/>
          <w:lang w:val="en-US"/>
        </w:rPr>
        <w:t xml:space="preserve">own </w:t>
      </w:r>
      <w:r w:rsidR="00882A18">
        <w:rPr>
          <w:rFonts w:cs="Arial"/>
          <w:lang w:val="en-US"/>
        </w:rPr>
        <w:t>C</w:t>
      </w:r>
      <w:r>
        <w:rPr>
          <w:rFonts w:cs="Arial"/>
          <w:lang w:val="en-US"/>
        </w:rPr>
        <w:t xml:space="preserve">harge awarded </w:t>
      </w:r>
      <w:r w:rsidR="00502406">
        <w:rPr>
          <w:rFonts w:cs="Arial"/>
          <w:lang w:val="en-US"/>
        </w:rPr>
        <w:t xml:space="preserve">under the </w:t>
      </w:r>
      <w:r>
        <w:rPr>
          <w:rFonts w:cs="Arial"/>
          <w:lang w:val="en-US"/>
        </w:rPr>
        <w:t>ULSD</w:t>
      </w:r>
      <w:r w:rsidR="00502406">
        <w:rPr>
          <w:rFonts w:cs="Arial"/>
          <w:lang w:val="en-US"/>
        </w:rPr>
        <w:t xml:space="preserve"> Blanket P.O. line</w:t>
      </w:r>
      <w:r w:rsidR="00D8696D">
        <w:rPr>
          <w:rFonts w:cs="Arial"/>
          <w:lang w:val="en-US"/>
        </w:rPr>
        <w:t>.</w:t>
      </w:r>
      <w:r w:rsidR="00A02463">
        <w:rPr>
          <w:rFonts w:cs="Arial"/>
          <w:lang w:val="en-US"/>
        </w:rPr>
        <w:t xml:space="preserve"> </w:t>
      </w:r>
    </w:p>
    <w:p w:rsidR="00A02463" w:rsidRDefault="00A02463" w:rsidP="00853616">
      <w:pPr>
        <w:pStyle w:val="PlainText"/>
        <w:rPr>
          <w:rFonts w:cs="Arial"/>
        </w:rPr>
      </w:pPr>
    </w:p>
    <w:p w:rsidR="00A2429A" w:rsidRPr="00802283" w:rsidRDefault="00A2429A" w:rsidP="00A2429A">
      <w:pPr>
        <w:pStyle w:val="Heading3"/>
      </w:pPr>
      <w:bookmarkStart w:id="651" w:name="_Toc13482486"/>
      <w:r w:rsidRPr="00802283">
        <w:t>Biodiesel Fuel</w:t>
      </w:r>
      <w:r w:rsidR="00161AAA">
        <w:t xml:space="preserve"> SPECIFICATIONS</w:t>
      </w:r>
      <w:bookmarkEnd w:id="651"/>
    </w:p>
    <w:p w:rsidR="00A2429A" w:rsidRPr="00802283" w:rsidRDefault="00A2429A" w:rsidP="00A2429A">
      <w:pPr>
        <w:pStyle w:val="BodyText"/>
        <w:ind w:left="0" w:right="108"/>
      </w:pPr>
    </w:p>
    <w:p w:rsidR="00155C36" w:rsidRDefault="007F1BC2" w:rsidP="00A2429A">
      <w:pPr>
        <w:pStyle w:val="PlainText"/>
        <w:rPr>
          <w:rFonts w:cs="Arial"/>
          <w:color w:val="000000"/>
        </w:rPr>
      </w:pPr>
      <w:r w:rsidRPr="001A18EC">
        <w:rPr>
          <w:rFonts w:cs="Arial"/>
          <w:color w:val="000000"/>
        </w:rPr>
        <w:t xml:space="preserve">All </w:t>
      </w:r>
      <w:r>
        <w:rPr>
          <w:rFonts w:cs="Arial"/>
          <w:color w:val="000000"/>
          <w:lang w:val="en-US"/>
        </w:rPr>
        <w:t xml:space="preserve">Biodiesel fuel </w:t>
      </w:r>
      <w:r w:rsidRPr="001A18EC">
        <w:rPr>
          <w:rFonts w:cs="Arial"/>
          <w:color w:val="000000"/>
        </w:rPr>
        <w:t xml:space="preserve">supplied under this Blanket P.O. must conform in every respect to all standards and regulations established by Federal and New Jersey State laws. </w:t>
      </w:r>
    </w:p>
    <w:p w:rsidR="00D50A0D" w:rsidRDefault="007F1BC2" w:rsidP="00A2429A">
      <w:pPr>
        <w:pStyle w:val="PlainText"/>
        <w:rPr>
          <w:rFonts w:cs="Arial"/>
          <w:color w:val="000000"/>
          <w:lang w:val="en-US"/>
        </w:rPr>
      </w:pPr>
      <w:r w:rsidRPr="001A18EC">
        <w:rPr>
          <w:rFonts w:cs="Arial"/>
          <w:color w:val="000000"/>
        </w:rPr>
        <w:lastRenderedPageBreak/>
        <w:t>If any of the applicable standards and regulations are updated/revised during the term of the Blanket P.O.</w:t>
      </w:r>
      <w:r>
        <w:rPr>
          <w:rFonts w:cs="Arial"/>
          <w:color w:val="000000"/>
        </w:rPr>
        <w:t>, including any extension(s) thereof,</w:t>
      </w:r>
      <w:r w:rsidRPr="001A18EC">
        <w:rPr>
          <w:rFonts w:cs="Arial"/>
          <w:color w:val="000000"/>
        </w:rPr>
        <w:t xml:space="preserve"> the Vendor {Contractor} must conform to the latest </w:t>
      </w:r>
      <w:r w:rsidR="006917EF">
        <w:rPr>
          <w:rFonts w:cs="Arial"/>
          <w:color w:val="000000"/>
          <w:lang w:val="en-US"/>
        </w:rPr>
        <w:t>revision.</w:t>
      </w:r>
      <w:r w:rsidR="00BA17D7">
        <w:rPr>
          <w:rFonts w:cs="Arial"/>
          <w:color w:val="000000"/>
          <w:lang w:val="en-US"/>
        </w:rPr>
        <w:t xml:space="preserve">  </w:t>
      </w:r>
    </w:p>
    <w:p w:rsidR="004D0753" w:rsidRDefault="004D0753" w:rsidP="00A2429A">
      <w:pPr>
        <w:pStyle w:val="PlainText"/>
        <w:rPr>
          <w:rFonts w:cs="Arial"/>
          <w:color w:val="000000"/>
        </w:rPr>
      </w:pPr>
    </w:p>
    <w:p w:rsidR="006917EF" w:rsidRDefault="00F32572" w:rsidP="006917EF">
      <w:pPr>
        <w:pStyle w:val="PlainText"/>
        <w:rPr>
          <w:rFonts w:cs="Arial"/>
          <w:color w:val="000000"/>
          <w:lang w:val="en-US"/>
        </w:rPr>
      </w:pPr>
      <w:r>
        <w:rPr>
          <w:rFonts w:cs="Arial"/>
          <w:color w:val="000000"/>
        </w:rPr>
        <w:t xml:space="preserve">The </w:t>
      </w:r>
      <w:r>
        <w:rPr>
          <w:rFonts w:cs="Arial"/>
          <w:color w:val="000000"/>
          <w:lang w:val="en-US"/>
        </w:rPr>
        <w:t xml:space="preserve">Biodiesel </w:t>
      </w:r>
      <w:r w:rsidR="00A2429A" w:rsidRPr="00664AA1">
        <w:rPr>
          <w:rFonts w:cs="Arial"/>
        </w:rPr>
        <w:t xml:space="preserve">supplied under this </w:t>
      </w:r>
      <w:r w:rsidR="00C308BB">
        <w:rPr>
          <w:rFonts w:cs="Arial"/>
          <w:lang w:val="en-US"/>
        </w:rPr>
        <w:t xml:space="preserve">Blanket P.O. </w:t>
      </w:r>
      <w:r w:rsidR="00A2429A" w:rsidRPr="00664AA1">
        <w:rPr>
          <w:rFonts w:cs="Arial"/>
        </w:rPr>
        <w:t>shall comply with the requirements of ASTM D6751 “Standard Specification for Biodiesel Fuel Blend Stock</w:t>
      </w:r>
      <w:r w:rsidR="00AF08FB">
        <w:rPr>
          <w:rFonts w:cs="Arial"/>
          <w:lang w:val="en-US"/>
        </w:rPr>
        <w:t xml:space="preserve"> (B100) for Middle Distillate Fuels</w:t>
      </w:r>
      <w:r w:rsidR="00A2429A">
        <w:rPr>
          <w:rFonts w:cs="Arial"/>
        </w:rPr>
        <w:t>”</w:t>
      </w:r>
      <w:r w:rsidR="00A2429A" w:rsidRPr="00664AA1">
        <w:rPr>
          <w:rFonts w:cs="Arial"/>
        </w:rPr>
        <w:t xml:space="preserve"> or the latest revision, </w:t>
      </w:r>
      <w:r w:rsidR="00A2429A" w:rsidRPr="00EC5138">
        <w:rPr>
          <w:rFonts w:cs="Arial"/>
        </w:rPr>
        <w:t>and the New Jersey Department of Environmental Protection “Air Pollution Control (Sulfur in Fuel)</w:t>
      </w:r>
      <w:r w:rsidR="00A2429A">
        <w:rPr>
          <w:rFonts w:cs="Arial"/>
        </w:rPr>
        <w:t>”</w:t>
      </w:r>
      <w:r w:rsidR="00A2429A" w:rsidRPr="00EC5138">
        <w:rPr>
          <w:rFonts w:cs="Arial"/>
        </w:rPr>
        <w:t xml:space="preserve">, </w:t>
      </w:r>
      <w:r w:rsidR="00A2429A" w:rsidRPr="007A11F5">
        <w:rPr>
          <w:rFonts w:cs="Arial"/>
          <w:u w:val="single"/>
        </w:rPr>
        <w:t>N</w:t>
      </w:r>
      <w:r w:rsidR="002D0DA7" w:rsidRPr="007A11F5">
        <w:rPr>
          <w:rFonts w:cs="Arial"/>
          <w:u w:val="single"/>
          <w:lang w:val="en-US"/>
        </w:rPr>
        <w:t>.</w:t>
      </w:r>
      <w:r w:rsidR="00A2429A" w:rsidRPr="007A11F5">
        <w:rPr>
          <w:rFonts w:cs="Arial"/>
          <w:u w:val="single"/>
        </w:rPr>
        <w:t>J</w:t>
      </w:r>
      <w:r w:rsidR="002D0DA7" w:rsidRPr="007A11F5">
        <w:rPr>
          <w:rFonts w:cs="Arial"/>
          <w:u w:val="single"/>
          <w:lang w:val="en-US"/>
        </w:rPr>
        <w:t>.</w:t>
      </w:r>
      <w:r w:rsidR="00A2429A" w:rsidRPr="007A11F5">
        <w:rPr>
          <w:rFonts w:cs="Arial"/>
          <w:u w:val="single"/>
        </w:rPr>
        <w:t>A</w:t>
      </w:r>
      <w:r w:rsidR="002D0DA7" w:rsidRPr="007A11F5">
        <w:rPr>
          <w:rFonts w:cs="Arial"/>
          <w:u w:val="single"/>
          <w:lang w:val="en-US"/>
        </w:rPr>
        <w:t>.</w:t>
      </w:r>
      <w:r w:rsidR="00A2429A" w:rsidRPr="007A11F5">
        <w:rPr>
          <w:rFonts w:cs="Arial"/>
          <w:u w:val="single"/>
        </w:rPr>
        <w:t>C</w:t>
      </w:r>
      <w:r w:rsidR="002D0DA7" w:rsidRPr="007A11F5">
        <w:rPr>
          <w:rFonts w:cs="Arial"/>
          <w:u w:val="single"/>
          <w:lang w:val="en-US"/>
        </w:rPr>
        <w:t>.</w:t>
      </w:r>
      <w:r w:rsidR="00A2429A" w:rsidRPr="00EC5138">
        <w:rPr>
          <w:rFonts w:cs="Arial"/>
        </w:rPr>
        <w:t xml:space="preserve"> Title 7, Chapter 27</w:t>
      </w:r>
      <w:r w:rsidR="00A2429A" w:rsidRPr="001A456C">
        <w:rPr>
          <w:rFonts w:cs="Arial"/>
        </w:rPr>
        <w:t xml:space="preserve"> </w:t>
      </w:r>
      <w:r w:rsidR="00A2429A" w:rsidRPr="00945A60">
        <w:rPr>
          <w:rFonts w:cs="Arial"/>
        </w:rPr>
        <w:t>or the latest revision</w:t>
      </w:r>
      <w:r w:rsidR="00A2429A" w:rsidRPr="00EC5138">
        <w:rPr>
          <w:rFonts w:cs="Arial"/>
        </w:rPr>
        <w:t>.</w:t>
      </w:r>
      <w:r w:rsidR="000F6AD8">
        <w:rPr>
          <w:rFonts w:cs="Arial"/>
          <w:lang w:val="en-US"/>
        </w:rPr>
        <w:t xml:space="preserve"> </w:t>
      </w:r>
      <w:r w:rsidR="002F4875">
        <w:rPr>
          <w:rFonts w:cs="Arial"/>
          <w:lang w:val="en-US"/>
        </w:rPr>
        <w:t xml:space="preserve"> </w:t>
      </w:r>
      <w:r w:rsidR="000F6AD8">
        <w:rPr>
          <w:rFonts w:cs="Arial"/>
          <w:lang w:val="en-US"/>
        </w:rPr>
        <w:t xml:space="preserve">Fuel supplied under this Blanket P.O. must also be </w:t>
      </w:r>
      <w:r w:rsidR="000F6AD8" w:rsidRPr="00A013CE">
        <w:rPr>
          <w:rStyle w:val="bodyfontverd11"/>
          <w:rFonts w:cs="Arial"/>
          <w:color w:val="000000"/>
        </w:rPr>
        <w:t>registered with the E</w:t>
      </w:r>
      <w:r w:rsidR="000F6AD8">
        <w:rPr>
          <w:rStyle w:val="bodyfontverd11"/>
          <w:rFonts w:cs="Arial"/>
          <w:color w:val="000000"/>
        </w:rPr>
        <w:t>nvironmental Protection Agency a</w:t>
      </w:r>
      <w:r w:rsidR="000F6AD8" w:rsidRPr="00A013CE">
        <w:rPr>
          <w:rStyle w:val="bodyfontverd11"/>
          <w:rFonts w:cs="Arial"/>
          <w:color w:val="000000"/>
        </w:rPr>
        <w:t>s a legal motor fu</w:t>
      </w:r>
      <w:r w:rsidR="000F6AD8">
        <w:rPr>
          <w:rStyle w:val="bodyfontverd11"/>
          <w:rFonts w:cs="Arial"/>
          <w:color w:val="000000"/>
        </w:rPr>
        <w:t>el for sale and distribution.</w:t>
      </w:r>
      <w:r w:rsidR="006917EF" w:rsidRPr="006917EF">
        <w:rPr>
          <w:rFonts w:cs="Arial"/>
          <w:color w:val="000000"/>
        </w:rPr>
        <w:t xml:space="preserve"> </w:t>
      </w:r>
      <w:r w:rsidR="006917EF" w:rsidRPr="001A18EC">
        <w:rPr>
          <w:rFonts w:cs="Arial"/>
          <w:color w:val="000000"/>
        </w:rPr>
        <w:t>If any of the applicable specifications, standards, regulations, etc. are updated/revised during the term of the Blanket P.O.</w:t>
      </w:r>
      <w:r w:rsidR="00D50A0D" w:rsidRPr="00D50A0D">
        <w:rPr>
          <w:rFonts w:cs="Arial"/>
          <w:color w:val="000000"/>
        </w:rPr>
        <w:t xml:space="preserve"> </w:t>
      </w:r>
      <w:r w:rsidR="00D50A0D" w:rsidRPr="001A18EC">
        <w:rPr>
          <w:rFonts w:cs="Arial"/>
          <w:color w:val="000000"/>
        </w:rPr>
        <w:t>regulations, etc. are updated/revised during the term of the Blanket P.O.</w:t>
      </w:r>
      <w:r w:rsidR="00D50A0D">
        <w:rPr>
          <w:rFonts w:cs="Arial"/>
          <w:color w:val="000000"/>
        </w:rPr>
        <w:t>, including</w:t>
      </w:r>
      <w:r w:rsidR="00D50A0D">
        <w:rPr>
          <w:rFonts w:cs="Arial"/>
          <w:color w:val="000000"/>
          <w:lang w:val="en-US"/>
        </w:rPr>
        <w:t xml:space="preserve"> </w:t>
      </w:r>
      <w:r w:rsidR="00D50A0D">
        <w:rPr>
          <w:rFonts w:cs="Arial"/>
          <w:color w:val="000000"/>
        </w:rPr>
        <w:t>any extension(s) thereof</w:t>
      </w:r>
      <w:r w:rsidR="00D50A0D">
        <w:rPr>
          <w:rFonts w:cs="Arial"/>
          <w:color w:val="000000"/>
          <w:lang w:val="en-US"/>
        </w:rPr>
        <w:t xml:space="preserve">, </w:t>
      </w:r>
      <w:r w:rsidR="006917EF" w:rsidRPr="001A18EC">
        <w:rPr>
          <w:rFonts w:cs="Arial"/>
          <w:color w:val="000000"/>
        </w:rPr>
        <w:t xml:space="preserve"> the Vendor {Contractor} must conform to the latest </w:t>
      </w:r>
      <w:r w:rsidR="006917EF">
        <w:rPr>
          <w:rFonts w:cs="Arial"/>
          <w:color w:val="000000"/>
        </w:rPr>
        <w:t>revision</w:t>
      </w:r>
      <w:r w:rsidR="006917EF">
        <w:rPr>
          <w:rFonts w:cs="Arial"/>
          <w:color w:val="000000"/>
          <w:lang w:val="en-US"/>
        </w:rPr>
        <w:t>.</w:t>
      </w:r>
    </w:p>
    <w:p w:rsidR="00A2429A" w:rsidRPr="004D7EAC" w:rsidRDefault="00A2429A" w:rsidP="00A2429A">
      <w:pPr>
        <w:pStyle w:val="PlainText"/>
        <w:rPr>
          <w:rFonts w:cs="Arial"/>
        </w:rPr>
      </w:pPr>
    </w:p>
    <w:p w:rsidR="004D4B52" w:rsidRDefault="004D4B52" w:rsidP="004D4B52">
      <w:pPr>
        <w:pStyle w:val="Heading4"/>
      </w:pPr>
      <w:r w:rsidRPr="00802283">
        <w:t xml:space="preserve">Blended Biodiesel Fuel </w:t>
      </w:r>
      <w:r w:rsidR="008D1F87">
        <w:t xml:space="preserve">B2, </w:t>
      </w:r>
      <w:r w:rsidRPr="00802283">
        <w:t>B5, B10</w:t>
      </w:r>
      <w:r>
        <w:t>,</w:t>
      </w:r>
      <w:r w:rsidRPr="00802283">
        <w:t xml:space="preserve"> and B20</w:t>
      </w:r>
    </w:p>
    <w:p w:rsidR="004D4B52" w:rsidRDefault="004D4B52" w:rsidP="004D4B52">
      <w:pPr>
        <w:autoSpaceDE w:val="0"/>
        <w:autoSpaceDN w:val="0"/>
        <w:adjustRightInd w:val="0"/>
        <w:rPr>
          <w:rFonts w:cs="Arial"/>
          <w:color w:val="000000"/>
          <w:szCs w:val="22"/>
        </w:rPr>
      </w:pPr>
    </w:p>
    <w:p w:rsidR="006D6EDE" w:rsidRPr="006D6EDE" w:rsidRDefault="006D6EDE" w:rsidP="006D6EDE">
      <w:pPr>
        <w:autoSpaceDE w:val="0"/>
        <w:autoSpaceDN w:val="0"/>
        <w:adjustRightInd w:val="0"/>
        <w:rPr>
          <w:rFonts w:cs="Arial"/>
          <w:color w:val="000000"/>
          <w:szCs w:val="22"/>
        </w:rPr>
      </w:pPr>
      <w:r>
        <w:rPr>
          <w:rFonts w:cs="Arial"/>
          <w:color w:val="000000"/>
          <w:szCs w:val="22"/>
        </w:rPr>
        <w:t>B</w:t>
      </w:r>
      <w:r w:rsidRPr="006D6EDE">
        <w:rPr>
          <w:rFonts w:cs="Arial"/>
          <w:color w:val="000000"/>
          <w:szCs w:val="22"/>
        </w:rPr>
        <w:t>iodiesel blend</w:t>
      </w:r>
      <w:r>
        <w:rPr>
          <w:rFonts w:cs="Arial"/>
          <w:color w:val="000000"/>
          <w:szCs w:val="22"/>
        </w:rPr>
        <w:t>s</w:t>
      </w:r>
      <w:r w:rsidR="008D1F87">
        <w:rPr>
          <w:rFonts w:cs="Arial"/>
          <w:color w:val="000000"/>
          <w:szCs w:val="22"/>
        </w:rPr>
        <w:t xml:space="preserve"> B2,</w:t>
      </w:r>
      <w:r>
        <w:rPr>
          <w:rFonts w:cs="Arial"/>
          <w:color w:val="000000"/>
          <w:szCs w:val="22"/>
        </w:rPr>
        <w:t xml:space="preserve"> B5, B10 and B20</w:t>
      </w:r>
      <w:r w:rsidRPr="006D6EDE">
        <w:rPr>
          <w:rFonts w:cs="Arial"/>
          <w:color w:val="000000"/>
          <w:szCs w:val="22"/>
        </w:rPr>
        <w:t xml:space="preserve"> must meet the most current applicable ASTM standards for </w:t>
      </w:r>
      <w:r w:rsidR="002F4875" w:rsidRPr="006D6EDE">
        <w:rPr>
          <w:rFonts w:cs="Arial"/>
          <w:color w:val="000000"/>
          <w:szCs w:val="22"/>
        </w:rPr>
        <w:t xml:space="preserve">B100, </w:t>
      </w:r>
      <w:r w:rsidR="00250482" w:rsidRPr="00195609">
        <w:rPr>
          <w:rFonts w:cs="Arial"/>
          <w:color w:val="000000"/>
          <w:szCs w:val="22"/>
        </w:rPr>
        <w:t>Ultra Low Sulfur Diesel</w:t>
      </w:r>
      <w:r w:rsidR="002F4875" w:rsidRPr="006D6EDE">
        <w:rPr>
          <w:rFonts w:cs="Arial"/>
          <w:color w:val="000000"/>
          <w:szCs w:val="22"/>
        </w:rPr>
        <w:t xml:space="preserve">, and any </w:t>
      </w:r>
      <w:r w:rsidR="00250482">
        <w:rPr>
          <w:rFonts w:cs="Arial"/>
          <w:color w:val="000000"/>
          <w:szCs w:val="22"/>
        </w:rPr>
        <w:t>B</w:t>
      </w:r>
      <w:r w:rsidR="002F4875" w:rsidRPr="006D6EDE">
        <w:rPr>
          <w:rFonts w:cs="Arial"/>
          <w:color w:val="000000"/>
          <w:szCs w:val="22"/>
        </w:rPr>
        <w:t>iodiesel blend created by the mixing of B100.</w:t>
      </w:r>
      <w:r w:rsidR="002F4875">
        <w:rPr>
          <w:rFonts w:cs="Arial"/>
          <w:color w:val="000000"/>
          <w:szCs w:val="22"/>
        </w:rPr>
        <w:t xml:space="preserve"> </w:t>
      </w:r>
    </w:p>
    <w:p w:rsidR="004D4B52" w:rsidRDefault="004D4B52" w:rsidP="004D4B52">
      <w:pPr>
        <w:autoSpaceDE w:val="0"/>
        <w:autoSpaceDN w:val="0"/>
        <w:adjustRightInd w:val="0"/>
        <w:rPr>
          <w:rFonts w:cs="Arial"/>
          <w:color w:val="000000"/>
          <w:szCs w:val="22"/>
        </w:rPr>
      </w:pPr>
    </w:p>
    <w:p w:rsidR="004D4B52" w:rsidRDefault="006D6EDE" w:rsidP="006D6EDE">
      <w:pPr>
        <w:pStyle w:val="Heading2"/>
      </w:pPr>
      <w:bookmarkStart w:id="652" w:name="_Toc13482487"/>
      <w:r w:rsidRPr="006D6EDE">
        <w:t>quantities</w:t>
      </w:r>
      <w:bookmarkEnd w:id="652"/>
    </w:p>
    <w:p w:rsidR="004D4B52" w:rsidRDefault="004D4B52" w:rsidP="004D4B52">
      <w:pPr>
        <w:autoSpaceDE w:val="0"/>
        <w:autoSpaceDN w:val="0"/>
        <w:adjustRightInd w:val="0"/>
        <w:rPr>
          <w:rFonts w:cs="Arial"/>
          <w:color w:val="000000"/>
          <w:szCs w:val="22"/>
        </w:rPr>
      </w:pPr>
    </w:p>
    <w:p w:rsidR="000377C1" w:rsidRPr="001A18EC" w:rsidRDefault="000377C1" w:rsidP="000377C1">
      <w:pPr>
        <w:autoSpaceDE w:val="0"/>
        <w:autoSpaceDN w:val="0"/>
        <w:adjustRightInd w:val="0"/>
        <w:rPr>
          <w:rFonts w:cs="Arial"/>
          <w:color w:val="000000"/>
          <w:szCs w:val="22"/>
        </w:rPr>
      </w:pPr>
      <w:r w:rsidRPr="001A18EC">
        <w:rPr>
          <w:rFonts w:cs="Arial"/>
          <w:color w:val="000000"/>
          <w:szCs w:val="22"/>
        </w:rPr>
        <w:t xml:space="preserve">The State </w:t>
      </w:r>
      <w:r w:rsidR="006B36BC">
        <w:rPr>
          <w:rFonts w:cs="Arial"/>
          <w:color w:val="000000"/>
          <w:szCs w:val="22"/>
        </w:rPr>
        <w:t>will</w:t>
      </w:r>
      <w:r w:rsidRPr="001A18EC">
        <w:rPr>
          <w:rFonts w:cs="Arial"/>
          <w:color w:val="000000"/>
          <w:szCs w:val="22"/>
        </w:rPr>
        <w:t xml:space="preserve"> order any quantity necessary to meet the State Using Agency's requirements. No guarantee is made by the State to purchase any amount of product from any Vendor {Contractor}.</w:t>
      </w:r>
    </w:p>
    <w:p w:rsidR="006D6EDE" w:rsidRDefault="006D6EDE" w:rsidP="004D4B52">
      <w:pPr>
        <w:autoSpaceDE w:val="0"/>
        <w:autoSpaceDN w:val="0"/>
        <w:adjustRightInd w:val="0"/>
        <w:rPr>
          <w:rFonts w:cs="Arial"/>
          <w:color w:val="000000"/>
          <w:szCs w:val="22"/>
        </w:rPr>
      </w:pPr>
    </w:p>
    <w:p w:rsidR="00D208C6" w:rsidRPr="00814226" w:rsidRDefault="00D208C6" w:rsidP="00D208C6">
      <w:pPr>
        <w:pStyle w:val="Heading2"/>
        <w:rPr>
          <w:rFonts w:eastAsia="MS Mincho"/>
        </w:rPr>
      </w:pPr>
      <w:bookmarkStart w:id="653" w:name="_Toc478370299"/>
      <w:bookmarkStart w:id="654" w:name="_Toc481759524"/>
      <w:bookmarkStart w:id="655" w:name="_Toc13482488"/>
      <w:r w:rsidRPr="00814226">
        <w:rPr>
          <w:rFonts w:eastAsia="MS Mincho"/>
        </w:rPr>
        <w:t xml:space="preserve">HOW TO DETERMINE THE PRICE PER DELIVERED GALLON </w:t>
      </w:r>
      <w:r w:rsidR="008A397D">
        <w:rPr>
          <w:rFonts w:eastAsia="MS Mincho"/>
        </w:rPr>
        <w:t>FOR</w:t>
      </w:r>
      <w:r w:rsidRPr="00814226">
        <w:rPr>
          <w:rFonts w:eastAsia="MS Mincho"/>
        </w:rPr>
        <w:t xml:space="preserve"> </w:t>
      </w:r>
      <w:bookmarkEnd w:id="653"/>
      <w:r>
        <w:rPr>
          <w:rFonts w:eastAsia="MS Mincho"/>
        </w:rPr>
        <w:t>Ul</w:t>
      </w:r>
      <w:bookmarkEnd w:id="654"/>
      <w:r>
        <w:rPr>
          <w:rFonts w:eastAsia="MS Mincho"/>
        </w:rPr>
        <w:t>tra low sulfur diesel fuel</w:t>
      </w:r>
      <w:r w:rsidR="00E56E4F" w:rsidRPr="00E56E4F">
        <w:rPr>
          <w:rFonts w:cs="Arial"/>
          <w:color w:val="000000"/>
          <w:szCs w:val="22"/>
        </w:rPr>
        <w:t xml:space="preserve"> </w:t>
      </w:r>
      <w:r w:rsidR="00E56E4F">
        <w:rPr>
          <w:rFonts w:cs="Arial"/>
          <w:color w:val="000000"/>
          <w:szCs w:val="22"/>
        </w:rPr>
        <w:t>and Ultra Low Sulfur Diesel Dyed fuel</w:t>
      </w:r>
      <w:bookmarkEnd w:id="655"/>
    </w:p>
    <w:p w:rsidR="00D208C6" w:rsidRPr="00814226" w:rsidRDefault="00D208C6" w:rsidP="00D208C6">
      <w:pPr>
        <w:pStyle w:val="BodyText2"/>
        <w:rPr>
          <w:rFonts w:cs="Arial"/>
          <w:highlight w:val="green"/>
        </w:rPr>
      </w:pPr>
    </w:p>
    <w:p w:rsidR="00D208C6" w:rsidRPr="00814226" w:rsidRDefault="00D208C6" w:rsidP="00D208C6">
      <w:pPr>
        <w:pStyle w:val="BodyText2"/>
        <w:rPr>
          <w:rFonts w:cs="Arial"/>
        </w:rPr>
      </w:pPr>
      <w:r w:rsidRPr="00814226">
        <w:rPr>
          <w:rFonts w:cs="Arial"/>
        </w:rPr>
        <w:t xml:space="preserve">The price the State pays per delivered gallon of </w:t>
      </w:r>
      <w:r w:rsidR="00BA3ABF" w:rsidRPr="00195609">
        <w:rPr>
          <w:rFonts w:cs="Arial"/>
          <w:color w:val="000000"/>
        </w:rPr>
        <w:t>Ultra Low Sulfur Diesel</w:t>
      </w:r>
      <w:r w:rsidR="00BA3ABF">
        <w:rPr>
          <w:rFonts w:cs="Arial"/>
          <w:color w:val="000000"/>
        </w:rPr>
        <w:t xml:space="preserve"> and Ultra Low Sulfur Diesel Dyed</w:t>
      </w:r>
      <w:r w:rsidR="00BA3ABF">
        <w:rPr>
          <w:rFonts w:cs="Arial"/>
        </w:rPr>
        <w:t xml:space="preserve"> </w:t>
      </w:r>
      <w:r w:rsidR="003B195E">
        <w:rPr>
          <w:rFonts w:cs="Arial"/>
        </w:rPr>
        <w:t>will be</w:t>
      </w:r>
      <w:r w:rsidRPr="00814226">
        <w:rPr>
          <w:rFonts w:cs="Arial"/>
        </w:rPr>
        <w:t xml:space="preserve"> determined by adding</w:t>
      </w:r>
      <w:r w:rsidR="009960AF">
        <w:rPr>
          <w:rFonts w:cs="Arial"/>
        </w:rPr>
        <w:t xml:space="preserve"> the </w:t>
      </w:r>
      <w:r w:rsidR="00D862DF">
        <w:rPr>
          <w:rFonts w:cs="Arial"/>
        </w:rPr>
        <w:t>U</w:t>
      </w:r>
      <w:r w:rsidR="009960AF">
        <w:rPr>
          <w:rFonts w:cs="Arial"/>
        </w:rPr>
        <w:t xml:space="preserve">p </w:t>
      </w:r>
      <w:r w:rsidR="00D862DF">
        <w:rPr>
          <w:rFonts w:cs="Arial"/>
        </w:rPr>
        <w:t>C</w:t>
      </w:r>
      <w:r w:rsidR="009960AF">
        <w:rPr>
          <w:rFonts w:cs="Arial"/>
        </w:rPr>
        <w:t xml:space="preserve">harge </w:t>
      </w:r>
      <w:r>
        <w:rPr>
          <w:rFonts w:cs="Arial"/>
        </w:rPr>
        <w:t xml:space="preserve">or </w:t>
      </w:r>
      <w:r w:rsidRPr="00814226">
        <w:rPr>
          <w:rFonts w:cs="Arial"/>
        </w:rPr>
        <w:t xml:space="preserve">subtracting the </w:t>
      </w:r>
      <w:r w:rsidR="00D862DF">
        <w:rPr>
          <w:rFonts w:cs="Arial"/>
        </w:rPr>
        <w:t>D</w:t>
      </w:r>
      <w:r w:rsidRPr="00814226">
        <w:rPr>
          <w:rFonts w:cs="Arial"/>
        </w:rPr>
        <w:t>own</w:t>
      </w:r>
      <w:r>
        <w:rPr>
          <w:rFonts w:cs="Arial"/>
        </w:rPr>
        <w:t xml:space="preserve"> </w:t>
      </w:r>
      <w:r w:rsidR="00D862DF">
        <w:rPr>
          <w:rFonts w:cs="Arial"/>
        </w:rPr>
        <w:t>C</w:t>
      </w:r>
      <w:r w:rsidRPr="00814226">
        <w:rPr>
          <w:rFonts w:cs="Arial"/>
        </w:rPr>
        <w:t xml:space="preserve">harge </w:t>
      </w:r>
      <w:r w:rsidR="009960AF">
        <w:rPr>
          <w:rFonts w:cs="Arial"/>
        </w:rPr>
        <w:t xml:space="preserve">offered on the State-Supplied Price Sheet and contained within each Blanket P.O. price line item </w:t>
      </w:r>
      <w:r w:rsidRPr="00814226">
        <w:rPr>
          <w:rFonts w:cs="Arial"/>
        </w:rPr>
        <w:t xml:space="preserve">to the </w:t>
      </w:r>
      <w:r w:rsidR="005600C1">
        <w:rPr>
          <w:rFonts w:cs="Arial"/>
        </w:rPr>
        <w:t xml:space="preserve">low end </w:t>
      </w:r>
      <w:r w:rsidRPr="00814226">
        <w:rPr>
          <w:rFonts w:cs="Arial"/>
        </w:rPr>
        <w:t xml:space="preserve">cost of the fuel </w:t>
      </w:r>
      <w:r>
        <w:rPr>
          <w:rFonts w:cs="Arial"/>
        </w:rPr>
        <w:t xml:space="preserve">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rsidR="00D208C6" w:rsidRPr="00814226" w:rsidRDefault="00D208C6" w:rsidP="00D208C6">
      <w:pPr>
        <w:pStyle w:val="BodyText2"/>
        <w:rPr>
          <w:rFonts w:cs="Arial"/>
        </w:rPr>
      </w:pPr>
    </w:p>
    <w:p w:rsidR="00D208C6" w:rsidRPr="00814226" w:rsidRDefault="00D208C6" w:rsidP="00D208C6">
      <w:pPr>
        <w:pStyle w:val="BodyText2"/>
        <w:rPr>
          <w:rFonts w:cs="Arial"/>
        </w:rPr>
      </w:pPr>
      <w:r w:rsidRPr="00793AC4">
        <w:rPr>
          <w:rFonts w:cs="Arial"/>
          <w:b/>
          <w:u w:val="single"/>
        </w:rPr>
        <w:t>EXAMPLE</w:t>
      </w:r>
      <w:r w:rsidRPr="00793AC4">
        <w:rPr>
          <w:rFonts w:cs="Arial"/>
          <w:b/>
        </w:rPr>
        <w:t>:</w:t>
      </w:r>
      <w:r w:rsidRPr="00814226">
        <w:rPr>
          <w:rFonts w:cs="Arial"/>
        </w:rPr>
        <w:t xml:space="preserve">  A facility in Mercer County received a delivery of</w:t>
      </w:r>
      <w:r w:rsidR="00250482" w:rsidRPr="00250482">
        <w:rPr>
          <w:rFonts w:cs="Arial"/>
          <w:color w:val="000000"/>
        </w:rPr>
        <w:t xml:space="preserve"> </w:t>
      </w:r>
      <w:r w:rsidR="00250482" w:rsidRPr="00195609">
        <w:rPr>
          <w:rFonts w:cs="Arial"/>
          <w:color w:val="000000"/>
        </w:rPr>
        <w:t>Ultra Low Sulfur Diesel</w:t>
      </w:r>
      <w:r>
        <w:rPr>
          <w:rFonts w:cs="Arial"/>
        </w:rPr>
        <w:t xml:space="preserve"> fuel </w:t>
      </w:r>
      <w:r w:rsidRPr="00814226">
        <w:rPr>
          <w:rFonts w:cs="Arial"/>
        </w:rPr>
        <w:t xml:space="preserve">on </w:t>
      </w:r>
      <w:r w:rsidR="000A0546">
        <w:rPr>
          <w:rFonts w:cs="Arial"/>
        </w:rPr>
        <w:t>August</w:t>
      </w:r>
      <w:r w:rsidRPr="00814226">
        <w:rPr>
          <w:rFonts w:cs="Arial"/>
        </w:rPr>
        <w:t xml:space="preserve"> </w:t>
      </w:r>
      <w:r w:rsidR="000A0546">
        <w:rPr>
          <w:rFonts w:cs="Arial"/>
        </w:rPr>
        <w:t>3</w:t>
      </w:r>
      <w:r w:rsidRPr="00814226">
        <w:rPr>
          <w:rFonts w:cs="Arial"/>
        </w:rPr>
        <w:t>, 201</w:t>
      </w:r>
      <w:r w:rsidR="000A0546">
        <w:rPr>
          <w:rFonts w:cs="Arial"/>
        </w:rPr>
        <w:t>8</w:t>
      </w:r>
      <w:r w:rsidRPr="00814226">
        <w:rPr>
          <w:rFonts w:cs="Arial"/>
        </w:rPr>
        <w:t xml:space="preserve">. </w:t>
      </w:r>
      <w:r w:rsidR="003B195E">
        <w:rPr>
          <w:rFonts w:cs="Arial"/>
        </w:rPr>
        <w:t xml:space="preserve"> </w:t>
      </w:r>
      <w:r w:rsidRPr="00814226">
        <w:rPr>
          <w:rFonts w:cs="Arial"/>
        </w:rPr>
        <w:t xml:space="preserve">The price per </w:t>
      </w:r>
      <w:r w:rsidR="009960AF">
        <w:rPr>
          <w:rFonts w:cs="Arial"/>
        </w:rPr>
        <w:t>g</w:t>
      </w:r>
      <w:r w:rsidRPr="00814226">
        <w:rPr>
          <w:rFonts w:cs="Arial"/>
        </w:rPr>
        <w:t xml:space="preserve">allon of </w:t>
      </w:r>
      <w:r w:rsidR="009960AF">
        <w:rPr>
          <w:rFonts w:cs="Arial"/>
        </w:rPr>
        <w:t>d</w:t>
      </w:r>
      <w:r w:rsidRPr="00814226">
        <w:rPr>
          <w:rFonts w:cs="Arial"/>
        </w:rPr>
        <w:t xml:space="preserve">elivered </w:t>
      </w:r>
      <w:r w:rsidR="000A0546">
        <w:rPr>
          <w:rFonts w:cs="Arial"/>
        </w:rPr>
        <w:t>Ultra Low Sulfur Diesel</w:t>
      </w:r>
      <w:r w:rsidRPr="00814226">
        <w:rPr>
          <w:rFonts w:cs="Arial"/>
        </w:rPr>
        <w:t xml:space="preserve"> </w:t>
      </w:r>
      <w:r w:rsidR="003B195E">
        <w:rPr>
          <w:rFonts w:cs="Arial"/>
        </w:rPr>
        <w:t xml:space="preserve">will be </w:t>
      </w:r>
      <w:r w:rsidRPr="00814226">
        <w:rPr>
          <w:rFonts w:cs="Arial"/>
        </w:rPr>
        <w:t>determined as follows:</w:t>
      </w:r>
    </w:p>
    <w:p w:rsidR="00D208C6" w:rsidRDefault="00D208C6" w:rsidP="00D208C6">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D208C6" w:rsidRPr="00E41CB6" w:rsidTr="00D4016F">
        <w:tc>
          <w:tcPr>
            <w:tcW w:w="9530" w:type="dxa"/>
            <w:gridSpan w:val="2"/>
            <w:shd w:val="clear" w:color="auto" w:fill="92D050"/>
            <w:vAlign w:val="center"/>
          </w:tcPr>
          <w:p w:rsidR="00D208C6" w:rsidRPr="00E41CB6" w:rsidRDefault="00D208C6" w:rsidP="009960AF">
            <w:pPr>
              <w:pStyle w:val="BodyText2"/>
              <w:jc w:val="center"/>
              <w:rPr>
                <w:rFonts w:cs="Arial"/>
                <w:b/>
              </w:rPr>
            </w:pPr>
            <w:r w:rsidRPr="00E41CB6">
              <w:rPr>
                <w:rFonts w:cs="Arial"/>
                <w:b/>
              </w:rPr>
              <w:t xml:space="preserve">Vendor {Contractor} is ABCD </w:t>
            </w:r>
            <w:r w:rsidR="004004DC">
              <w:rPr>
                <w:rFonts w:cs="Arial"/>
                <w:b/>
              </w:rPr>
              <w:t>Diesel</w:t>
            </w:r>
            <w:r>
              <w:rPr>
                <w:rFonts w:cs="Arial"/>
                <w:b/>
              </w:rPr>
              <w:t xml:space="preserve"> </w:t>
            </w:r>
            <w:r w:rsidRPr="00E41CB6">
              <w:rPr>
                <w:rFonts w:cs="Arial"/>
                <w:b/>
              </w:rPr>
              <w:t>Fuel Company</w:t>
            </w:r>
            <w:r w:rsidR="00226C48">
              <w:rPr>
                <w:rFonts w:cs="Arial"/>
                <w:b/>
              </w:rPr>
              <w:t xml:space="preserve"> (ABCD Fuel)</w:t>
            </w:r>
            <w:r w:rsidRPr="00E41CB6">
              <w:rPr>
                <w:rFonts w:cs="Arial"/>
                <w:b/>
              </w:rPr>
              <w:t>:</w:t>
            </w:r>
          </w:p>
        </w:tc>
      </w:tr>
      <w:tr w:rsidR="00D208C6" w:rsidRPr="00E41CB6" w:rsidTr="00D4016F">
        <w:tc>
          <w:tcPr>
            <w:tcW w:w="4855" w:type="dxa"/>
            <w:shd w:val="clear" w:color="auto" w:fill="auto"/>
          </w:tcPr>
          <w:p w:rsidR="00D208C6" w:rsidRPr="00E41CB6" w:rsidRDefault="000A0546" w:rsidP="009960AF">
            <w:pPr>
              <w:pStyle w:val="BodyText2"/>
              <w:rPr>
                <w:rFonts w:cs="Arial"/>
              </w:rPr>
            </w:pPr>
            <w:r>
              <w:rPr>
                <w:rFonts w:cs="Arial"/>
              </w:rPr>
              <w:t>August 3, 2018</w:t>
            </w:r>
            <w:r w:rsidR="00D208C6" w:rsidRPr="00E41CB6">
              <w:rPr>
                <w:rFonts w:cs="Arial"/>
              </w:rPr>
              <w:t xml:space="preserve"> Posting</w:t>
            </w:r>
            <w:r w:rsidR="009960AF">
              <w:rPr>
                <w:rFonts w:cs="Arial"/>
              </w:rPr>
              <w:t xml:space="preserve"> (low end cost)</w:t>
            </w:r>
          </w:p>
        </w:tc>
        <w:tc>
          <w:tcPr>
            <w:tcW w:w="4675" w:type="dxa"/>
            <w:shd w:val="clear" w:color="auto" w:fill="auto"/>
          </w:tcPr>
          <w:p w:rsidR="00D208C6" w:rsidRPr="00E41CB6" w:rsidRDefault="00D208C6" w:rsidP="000A0546">
            <w:pPr>
              <w:pStyle w:val="BodyText2"/>
              <w:rPr>
                <w:rFonts w:cs="Arial"/>
              </w:rPr>
            </w:pPr>
            <w:r w:rsidRPr="00E41CB6">
              <w:rPr>
                <w:rFonts w:cs="Arial"/>
              </w:rPr>
              <w:t xml:space="preserve">  </w:t>
            </w:r>
            <w:r w:rsidR="000A0546">
              <w:rPr>
                <w:rFonts w:cs="Arial"/>
              </w:rPr>
              <w:t>2</w:t>
            </w:r>
            <w:r w:rsidRPr="00E41CB6">
              <w:rPr>
                <w:rFonts w:cs="Arial"/>
              </w:rPr>
              <w:t>.</w:t>
            </w:r>
            <w:r w:rsidR="000A0546">
              <w:rPr>
                <w:rFonts w:cs="Arial"/>
              </w:rPr>
              <w:t>2285</w:t>
            </w:r>
            <w:r w:rsidRPr="00E41CB6">
              <w:rPr>
                <w:rFonts w:cs="Arial"/>
              </w:rPr>
              <w:t xml:space="preserve"> per gallon</w:t>
            </w:r>
          </w:p>
        </w:tc>
      </w:tr>
      <w:tr w:rsidR="00D208C6" w:rsidRPr="00E41CB6" w:rsidTr="00D4016F">
        <w:tc>
          <w:tcPr>
            <w:tcW w:w="4855" w:type="dxa"/>
            <w:shd w:val="clear" w:color="auto" w:fill="auto"/>
          </w:tcPr>
          <w:p w:rsidR="00D208C6" w:rsidRPr="00E41CB6" w:rsidRDefault="00D208C6" w:rsidP="00D862DF">
            <w:pPr>
              <w:pStyle w:val="BodyText2"/>
              <w:rPr>
                <w:rFonts w:cs="Arial"/>
              </w:rPr>
            </w:pPr>
            <w:r w:rsidRPr="00E41CB6">
              <w:rPr>
                <w:rFonts w:cs="Arial"/>
              </w:rPr>
              <w:t xml:space="preserve">ABCD Fuel </w:t>
            </w:r>
            <w:r>
              <w:rPr>
                <w:rFonts w:cs="Arial"/>
              </w:rPr>
              <w:t xml:space="preserve">Up </w:t>
            </w:r>
            <w:r w:rsidR="00D862DF">
              <w:rPr>
                <w:rFonts w:cs="Arial"/>
              </w:rPr>
              <w:t>C</w:t>
            </w:r>
            <w:r>
              <w:rPr>
                <w:rFonts w:cs="Arial"/>
              </w:rPr>
              <w:t>harge</w:t>
            </w:r>
            <w:r w:rsidRPr="00E41CB6">
              <w:rPr>
                <w:rFonts w:cs="Arial"/>
              </w:rPr>
              <w:t xml:space="preserve"> Bid</w:t>
            </w:r>
            <w:r w:rsidR="003B195E">
              <w:rPr>
                <w:rFonts w:cs="Arial"/>
              </w:rPr>
              <w:t>/Awarded</w:t>
            </w:r>
            <w:r w:rsidRPr="00E41CB6">
              <w:rPr>
                <w:rFonts w:cs="Arial"/>
              </w:rPr>
              <w:t xml:space="preserve"> </w:t>
            </w:r>
          </w:p>
        </w:tc>
        <w:tc>
          <w:tcPr>
            <w:tcW w:w="4675" w:type="dxa"/>
            <w:shd w:val="clear" w:color="auto" w:fill="auto"/>
          </w:tcPr>
          <w:p w:rsidR="00D208C6" w:rsidRPr="00E41CB6" w:rsidRDefault="00D208C6" w:rsidP="00D4016F">
            <w:pPr>
              <w:pStyle w:val="BodyText2"/>
              <w:rPr>
                <w:rFonts w:cs="Arial"/>
              </w:rPr>
            </w:pPr>
            <w:r>
              <w:rPr>
                <w:rFonts w:cs="Arial"/>
              </w:rPr>
              <w:t>+0.05</w:t>
            </w:r>
            <w:r w:rsidRPr="00E41CB6">
              <w:rPr>
                <w:rFonts w:cs="Arial"/>
              </w:rPr>
              <w:t>00 per gallon</w:t>
            </w:r>
          </w:p>
        </w:tc>
      </w:tr>
      <w:tr w:rsidR="00D208C6" w:rsidRPr="00E41CB6" w:rsidTr="00D4016F">
        <w:tc>
          <w:tcPr>
            <w:tcW w:w="4855" w:type="dxa"/>
            <w:shd w:val="clear" w:color="auto" w:fill="auto"/>
          </w:tcPr>
          <w:p w:rsidR="00D208C6" w:rsidRPr="00E41CB6" w:rsidRDefault="00D208C6" w:rsidP="00D4016F">
            <w:pPr>
              <w:pStyle w:val="BodyText2"/>
              <w:rPr>
                <w:rFonts w:cs="Arial"/>
                <w:color w:val="C00000"/>
              </w:rPr>
            </w:pPr>
            <w:r w:rsidRPr="00E41CB6">
              <w:rPr>
                <w:rFonts w:cs="Arial"/>
                <w:color w:val="C00000"/>
              </w:rPr>
              <w:t>Price per delivered gallon</w:t>
            </w:r>
          </w:p>
        </w:tc>
        <w:tc>
          <w:tcPr>
            <w:tcW w:w="4675" w:type="dxa"/>
            <w:shd w:val="clear" w:color="auto" w:fill="auto"/>
          </w:tcPr>
          <w:p w:rsidR="00D208C6" w:rsidRPr="000A0546" w:rsidRDefault="00D208C6" w:rsidP="00D4016F">
            <w:pPr>
              <w:pStyle w:val="BodyText2"/>
              <w:rPr>
                <w:rFonts w:cs="Arial"/>
                <w:color w:val="FF0000"/>
              </w:rPr>
            </w:pPr>
            <w:r w:rsidRPr="007A11F5">
              <w:rPr>
                <w:rFonts w:cs="Arial"/>
                <w:color w:val="C00000"/>
              </w:rPr>
              <w:t xml:space="preserve">  </w:t>
            </w:r>
            <w:r w:rsidR="000A0546" w:rsidRPr="007A11F5">
              <w:rPr>
                <w:rFonts w:cs="Arial"/>
                <w:color w:val="C00000"/>
              </w:rPr>
              <w:t>2.2785</w:t>
            </w:r>
            <w:r w:rsidRPr="007A11F5">
              <w:rPr>
                <w:rFonts w:cs="Arial"/>
                <w:color w:val="C00000"/>
              </w:rPr>
              <w:t xml:space="preserve"> per gallon</w:t>
            </w:r>
          </w:p>
        </w:tc>
      </w:tr>
    </w:tbl>
    <w:p w:rsidR="00D208C6" w:rsidRDefault="00D208C6" w:rsidP="00D208C6">
      <w:pPr>
        <w:pStyle w:val="BodyText2"/>
        <w:rPr>
          <w:rFonts w:cs="Arial"/>
        </w:rPr>
      </w:pPr>
    </w:p>
    <w:p w:rsidR="00D208C6" w:rsidRDefault="00D208C6" w:rsidP="00D208C6">
      <w:pPr>
        <w:pStyle w:val="BodyText2"/>
        <w:rPr>
          <w:rFonts w:cs="Arial"/>
        </w:rPr>
      </w:pPr>
      <w:r>
        <w:rPr>
          <w:rFonts w:cs="Arial"/>
        </w:rPr>
        <w:t>The i</w:t>
      </w:r>
      <w:r w:rsidRPr="00814226">
        <w:rPr>
          <w:rFonts w:cs="Arial"/>
        </w:rPr>
        <w:t xml:space="preserve">nvoices must show the index cost of the fuel and the </w:t>
      </w:r>
      <w:r w:rsidR="00D862DF">
        <w:rPr>
          <w:rFonts w:cs="Arial"/>
        </w:rPr>
        <w:t>U</w:t>
      </w:r>
      <w:r>
        <w:rPr>
          <w:rFonts w:cs="Arial"/>
        </w:rPr>
        <w:t xml:space="preserve">p </w:t>
      </w:r>
      <w:r w:rsidR="00D862DF">
        <w:rPr>
          <w:rFonts w:cs="Arial"/>
        </w:rPr>
        <w:t>C</w:t>
      </w:r>
      <w:r>
        <w:rPr>
          <w:rFonts w:cs="Arial"/>
        </w:rPr>
        <w:t>harge</w:t>
      </w:r>
      <w:r w:rsidR="005F5C0A">
        <w:rPr>
          <w:rFonts w:cs="Arial"/>
        </w:rPr>
        <w:t>/</w:t>
      </w:r>
      <w:r w:rsidR="00D862DF">
        <w:rPr>
          <w:rFonts w:cs="Arial"/>
        </w:rPr>
        <w:t>D</w:t>
      </w:r>
      <w:r>
        <w:rPr>
          <w:rFonts w:cs="Arial"/>
        </w:rPr>
        <w:t xml:space="preserve">own </w:t>
      </w:r>
      <w:r w:rsidR="00D862DF">
        <w:rPr>
          <w:rFonts w:cs="Arial"/>
        </w:rPr>
        <w:t>C</w:t>
      </w:r>
      <w:r>
        <w:rPr>
          <w:rFonts w:cs="Arial"/>
        </w:rPr>
        <w:t xml:space="preserve">harge and </w:t>
      </w:r>
      <w:r w:rsidR="005F5C0A">
        <w:rPr>
          <w:rFonts w:cs="Arial"/>
        </w:rPr>
        <w:t xml:space="preserve">the Blanket P.O. </w:t>
      </w:r>
      <w:r>
        <w:rPr>
          <w:rFonts w:cs="Arial"/>
        </w:rPr>
        <w:t>l</w:t>
      </w:r>
      <w:r w:rsidRPr="00814226">
        <w:rPr>
          <w:rFonts w:cs="Arial"/>
        </w:rPr>
        <w:t>ine number.</w:t>
      </w:r>
    </w:p>
    <w:p w:rsidR="00D208C6" w:rsidRPr="007503A2" w:rsidRDefault="00D208C6" w:rsidP="00D208C6"/>
    <w:p w:rsidR="00D208C6" w:rsidRPr="00B02DE7" w:rsidRDefault="00D208C6" w:rsidP="00D208C6">
      <w:pPr>
        <w:pStyle w:val="Heading3"/>
      </w:pPr>
      <w:bookmarkStart w:id="656" w:name="_Toc478370300"/>
      <w:bookmarkStart w:id="657" w:name="_Toc481759525"/>
      <w:bookmarkStart w:id="658" w:name="_Toc13482489"/>
      <w:r w:rsidRPr="0062399C">
        <w:t xml:space="preserve">INDEX PRICE FOR </w:t>
      </w:r>
      <w:bookmarkEnd w:id="656"/>
      <w:bookmarkEnd w:id="657"/>
      <w:r w:rsidR="000A0546">
        <w:t>ultra low sulfur diesel fuel</w:t>
      </w:r>
      <w:r w:rsidR="00ED4344" w:rsidRPr="00ED4344">
        <w:rPr>
          <w:color w:val="000000"/>
          <w:szCs w:val="22"/>
        </w:rPr>
        <w:t xml:space="preserve"> </w:t>
      </w:r>
      <w:r w:rsidR="00ED4344">
        <w:rPr>
          <w:color w:val="000000"/>
          <w:szCs w:val="22"/>
        </w:rPr>
        <w:t>and Ultra Low Sulfur Diesel Dyed fuel</w:t>
      </w:r>
      <w:bookmarkEnd w:id="658"/>
    </w:p>
    <w:p w:rsidR="00D208C6" w:rsidRDefault="00D208C6" w:rsidP="00D208C6">
      <w:pPr>
        <w:pStyle w:val="PlainText"/>
        <w:rPr>
          <w:rFonts w:cs="Arial"/>
        </w:rPr>
      </w:pPr>
    </w:p>
    <w:p w:rsidR="00D208C6" w:rsidRPr="0032017C" w:rsidRDefault="00D208C6" w:rsidP="00D208C6">
      <w:pPr>
        <w:pStyle w:val="PlainText"/>
        <w:rPr>
          <w:rFonts w:cs="Arial"/>
          <w:lang w:val="en-US"/>
        </w:rPr>
      </w:pPr>
      <w:r w:rsidRPr="0032017C">
        <w:rPr>
          <w:rFonts w:cs="Arial"/>
        </w:rPr>
        <w:t xml:space="preserve">The </w:t>
      </w:r>
      <w:proofErr w:type="spellStart"/>
      <w:r w:rsidR="00BA3ABF" w:rsidRPr="00195609">
        <w:rPr>
          <w:rFonts w:cs="Arial"/>
          <w:color w:val="000000"/>
        </w:rPr>
        <w:t>Ultra Low</w:t>
      </w:r>
      <w:proofErr w:type="spellEnd"/>
      <w:r w:rsidR="00BA3ABF" w:rsidRPr="00195609">
        <w:rPr>
          <w:rFonts w:cs="Arial"/>
          <w:color w:val="000000"/>
        </w:rPr>
        <w:t xml:space="preserve"> Sulfur Diesel </w:t>
      </w:r>
      <w:r w:rsidR="00BA3ABF">
        <w:rPr>
          <w:rFonts w:cs="Arial"/>
          <w:color w:val="000000"/>
        </w:rPr>
        <w:t>and Ultra Low Sulfur Diesel Dyed</w:t>
      </w:r>
      <w:r w:rsidR="00BA3ABF">
        <w:rPr>
          <w:rFonts w:cs="Arial"/>
          <w:lang w:val="en-US"/>
        </w:rPr>
        <w:t xml:space="preserve"> </w:t>
      </w:r>
      <w:r w:rsidR="000A0546">
        <w:rPr>
          <w:rFonts w:cs="Arial"/>
          <w:lang w:val="en-US"/>
        </w:rPr>
        <w:t>fuel</w:t>
      </w:r>
      <w:r w:rsidRPr="0032017C">
        <w:rPr>
          <w:rFonts w:cs="Arial"/>
          <w:lang w:val="en-US"/>
        </w:rPr>
        <w:t xml:space="preserve"> </w:t>
      </w:r>
      <w:r w:rsidRPr="0032017C">
        <w:rPr>
          <w:rFonts w:cs="Arial"/>
        </w:rPr>
        <w:t>prices</w:t>
      </w:r>
      <w:r w:rsidRPr="0032017C">
        <w:rPr>
          <w:rFonts w:cs="Arial"/>
          <w:lang w:val="en-US"/>
        </w:rPr>
        <w:t xml:space="preserve"> posted</w:t>
      </w:r>
      <w:r w:rsidRPr="0032017C">
        <w:rPr>
          <w:rFonts w:cs="Arial"/>
        </w:rPr>
        <w:t xml:space="preserve"> in the Oil Price Daily </w:t>
      </w:r>
      <w:r w:rsidRPr="0032017C">
        <w:rPr>
          <w:rFonts w:cs="Arial"/>
          <w:lang w:val="en-US"/>
        </w:rPr>
        <w:t>on the date of publication</w:t>
      </w:r>
      <w:r w:rsidR="00260E5B">
        <w:rPr>
          <w:rFonts w:cs="Arial"/>
          <w:lang w:val="en-US"/>
        </w:rPr>
        <w:t>,</w:t>
      </w:r>
      <w:r w:rsidRPr="0032017C">
        <w:rPr>
          <w:rFonts w:cs="Arial"/>
          <w:lang w:val="en-US"/>
        </w:rPr>
        <w:t xml:space="preserve"> </w:t>
      </w:r>
      <w:r w:rsidRPr="0032017C">
        <w:rPr>
          <w:rFonts w:cs="Arial"/>
        </w:rPr>
        <w:t xml:space="preserve">plus the </w:t>
      </w:r>
      <w:r w:rsidR="00D862DF">
        <w:rPr>
          <w:rFonts w:cs="Arial"/>
          <w:lang w:val="en-US"/>
        </w:rPr>
        <w:t>U</w:t>
      </w:r>
      <w:r w:rsidRPr="0032017C">
        <w:rPr>
          <w:rFonts w:cs="Arial"/>
        </w:rPr>
        <w:t>p</w:t>
      </w:r>
      <w:r w:rsidRPr="0032017C">
        <w:rPr>
          <w:rFonts w:cs="Arial"/>
          <w:lang w:val="en-US"/>
        </w:rPr>
        <w:t xml:space="preserve"> </w:t>
      </w:r>
      <w:r w:rsidR="00D862DF">
        <w:rPr>
          <w:rFonts w:cs="Arial"/>
          <w:lang w:val="en-US"/>
        </w:rPr>
        <w:t>C</w:t>
      </w:r>
      <w:proofErr w:type="spellStart"/>
      <w:r w:rsidRPr="0032017C">
        <w:rPr>
          <w:rFonts w:cs="Arial"/>
        </w:rPr>
        <w:t>harges</w:t>
      </w:r>
      <w:proofErr w:type="spellEnd"/>
      <w:r w:rsidRPr="0032017C">
        <w:rPr>
          <w:rFonts w:cs="Arial"/>
          <w:lang w:val="en-US"/>
        </w:rPr>
        <w:t xml:space="preserve"> or </w:t>
      </w:r>
      <w:r w:rsidR="00260E5B">
        <w:rPr>
          <w:rFonts w:cs="Arial"/>
          <w:lang w:val="en-US"/>
        </w:rPr>
        <w:t xml:space="preserve">minus the </w:t>
      </w:r>
      <w:r w:rsidR="00D862DF">
        <w:rPr>
          <w:rFonts w:cs="Arial"/>
          <w:lang w:val="en-US"/>
        </w:rPr>
        <w:t>D</w:t>
      </w:r>
      <w:r w:rsidRPr="0032017C">
        <w:rPr>
          <w:rFonts w:cs="Arial"/>
        </w:rPr>
        <w:t>own</w:t>
      </w:r>
      <w:r w:rsidRPr="0032017C">
        <w:rPr>
          <w:rFonts w:cs="Arial"/>
          <w:lang w:val="en-US"/>
        </w:rPr>
        <w:t xml:space="preserve"> </w:t>
      </w:r>
      <w:r w:rsidR="00D862DF">
        <w:rPr>
          <w:rFonts w:cs="Arial"/>
          <w:lang w:val="en-US"/>
        </w:rPr>
        <w:t>C</w:t>
      </w:r>
      <w:proofErr w:type="spellStart"/>
      <w:r w:rsidRPr="0032017C">
        <w:rPr>
          <w:rFonts w:cs="Arial"/>
        </w:rPr>
        <w:t>harges</w:t>
      </w:r>
      <w:proofErr w:type="spellEnd"/>
      <w:r w:rsidRPr="0032017C">
        <w:rPr>
          <w:rFonts w:cs="Arial"/>
        </w:rPr>
        <w:t xml:space="preserve"> </w:t>
      </w:r>
      <w:r w:rsidR="00260E5B">
        <w:rPr>
          <w:rFonts w:cs="Arial"/>
          <w:lang w:val="en-US"/>
        </w:rPr>
        <w:t xml:space="preserve">offered on the State-Supplied Price Sheet and contained within each Blanket P.O. price line item, </w:t>
      </w:r>
      <w:r w:rsidRPr="0032017C">
        <w:rPr>
          <w:rFonts w:cs="Arial"/>
        </w:rPr>
        <w:t xml:space="preserve">will be used to determine the price per delivered gallon of </w:t>
      </w:r>
      <w:r w:rsidR="006A31A0" w:rsidRPr="00195609">
        <w:rPr>
          <w:rFonts w:cs="Arial"/>
          <w:color w:val="000000"/>
        </w:rPr>
        <w:t xml:space="preserve">Ultra Low Sulfur Diesel </w:t>
      </w:r>
      <w:r w:rsidR="006A31A0">
        <w:rPr>
          <w:rFonts w:cs="Arial"/>
          <w:color w:val="000000"/>
          <w:lang w:val="en-US"/>
        </w:rPr>
        <w:t>or</w:t>
      </w:r>
      <w:r w:rsidR="006A31A0">
        <w:rPr>
          <w:rFonts w:cs="Arial"/>
          <w:color w:val="000000"/>
        </w:rPr>
        <w:t xml:space="preserve"> Ultra Low Sulfur Diesel Dyed</w:t>
      </w:r>
      <w:r w:rsidR="006A31A0">
        <w:rPr>
          <w:rFonts w:cs="Arial"/>
          <w:lang w:val="en-US"/>
        </w:rPr>
        <w:t xml:space="preserve"> </w:t>
      </w:r>
      <w:r w:rsidRPr="0032017C">
        <w:rPr>
          <w:rFonts w:cs="Arial"/>
        </w:rPr>
        <w:t>for the date of the delivery.</w:t>
      </w:r>
      <w:r w:rsidRPr="0032017C">
        <w:rPr>
          <w:rFonts w:cs="Arial"/>
          <w:lang w:val="en-US"/>
        </w:rPr>
        <w:t xml:space="preserve">  The posted prices </w:t>
      </w:r>
      <w:r w:rsidR="00260E5B">
        <w:rPr>
          <w:rFonts w:cs="Arial"/>
          <w:lang w:val="en-US"/>
        </w:rPr>
        <w:t xml:space="preserve">are the low end cost (Newark, NJ) of </w:t>
      </w:r>
      <w:r w:rsidR="006A31A0" w:rsidRPr="00195609">
        <w:rPr>
          <w:rFonts w:cs="Arial"/>
          <w:color w:val="000000"/>
        </w:rPr>
        <w:t xml:space="preserve">Ultra Low Sulfur Diesel </w:t>
      </w:r>
      <w:r w:rsidR="006A31A0">
        <w:rPr>
          <w:rFonts w:cs="Arial"/>
          <w:color w:val="000000"/>
        </w:rPr>
        <w:t>and Ultra Low Sulfur Diesel Dyed</w:t>
      </w:r>
      <w:r w:rsidR="00260E5B">
        <w:rPr>
          <w:rFonts w:cs="Arial"/>
          <w:lang w:val="en-US"/>
        </w:rPr>
        <w:t>.</w:t>
      </w:r>
    </w:p>
    <w:p w:rsidR="00D208C6" w:rsidRDefault="00D208C6" w:rsidP="00D208C6">
      <w:pPr>
        <w:pStyle w:val="PlainText"/>
        <w:rPr>
          <w:rFonts w:cs="Arial"/>
          <w:lang w:val="en-US"/>
        </w:rPr>
      </w:pPr>
    </w:p>
    <w:p w:rsidR="00D208C6" w:rsidRPr="00793AC4" w:rsidRDefault="00D208C6" w:rsidP="00D208C6">
      <w:pPr>
        <w:pStyle w:val="PlainText"/>
        <w:rPr>
          <w:rFonts w:cs="Arial"/>
          <w:b/>
          <w:u w:val="single"/>
          <w:lang w:val="en-US"/>
        </w:rPr>
      </w:pPr>
      <w:r w:rsidRPr="00793AC4">
        <w:rPr>
          <w:rFonts w:cs="Arial"/>
          <w:b/>
          <w:u w:val="single"/>
          <w:lang w:val="en-US"/>
        </w:rPr>
        <w:t>EXAMPLE:</w:t>
      </w:r>
    </w:p>
    <w:p w:rsidR="00D208C6" w:rsidRDefault="00D208C6" w:rsidP="00D208C6">
      <w:pPr>
        <w:pStyle w:val="PlainText"/>
        <w:rPr>
          <w:rFonts w:cs="Arial"/>
          <w:lang w:val="en-US"/>
        </w:rPr>
      </w:pPr>
    </w:p>
    <w:tbl>
      <w:tblPr>
        <w:tblStyle w:val="TableGrid"/>
        <w:tblW w:w="7375" w:type="dxa"/>
        <w:tblLook w:val="04A0" w:firstRow="1" w:lastRow="0" w:firstColumn="1" w:lastColumn="0" w:noHBand="0" w:noVBand="1"/>
      </w:tblPr>
      <w:tblGrid>
        <w:gridCol w:w="3235"/>
        <w:gridCol w:w="1080"/>
        <w:gridCol w:w="1440"/>
        <w:gridCol w:w="1620"/>
      </w:tblGrid>
      <w:tr w:rsidR="00C308BB" w:rsidRPr="00AC669E" w:rsidTr="00C308BB">
        <w:trPr>
          <w:trHeight w:val="251"/>
        </w:trPr>
        <w:tc>
          <w:tcPr>
            <w:tcW w:w="3235" w:type="dxa"/>
            <w:noWrap/>
            <w:vAlign w:val="center"/>
          </w:tcPr>
          <w:p w:rsidR="00C308BB" w:rsidRPr="00AC669E" w:rsidRDefault="00C308BB" w:rsidP="00D4016F">
            <w:pPr>
              <w:pStyle w:val="PlainText"/>
              <w:jc w:val="left"/>
              <w:rPr>
                <w:rFonts w:cs="Arial"/>
                <w:b/>
                <w:bCs/>
                <w:sz w:val="18"/>
                <w:szCs w:val="18"/>
              </w:rPr>
            </w:pPr>
          </w:p>
        </w:tc>
        <w:tc>
          <w:tcPr>
            <w:tcW w:w="1080" w:type="dxa"/>
            <w:noWrap/>
            <w:vAlign w:val="center"/>
            <w:hideMark/>
          </w:tcPr>
          <w:p w:rsidR="00C308BB" w:rsidRPr="00AC669E" w:rsidRDefault="00C308BB" w:rsidP="00D4016F">
            <w:pPr>
              <w:pStyle w:val="PlainText"/>
              <w:jc w:val="left"/>
              <w:rPr>
                <w:rFonts w:cs="Arial"/>
                <w:b/>
                <w:bCs/>
                <w:sz w:val="18"/>
                <w:szCs w:val="18"/>
              </w:rPr>
            </w:pPr>
            <w:r w:rsidRPr="00AC669E">
              <w:rPr>
                <w:rFonts w:cs="Arial"/>
                <w:b/>
                <w:bCs/>
                <w:sz w:val="18"/>
                <w:szCs w:val="18"/>
              </w:rPr>
              <w:t>Low End</w:t>
            </w:r>
          </w:p>
        </w:tc>
        <w:tc>
          <w:tcPr>
            <w:tcW w:w="1440" w:type="dxa"/>
            <w:shd w:val="clear" w:color="auto" w:fill="B6DDE8" w:themeFill="accent5" w:themeFillTint="66"/>
            <w:noWrap/>
            <w:vAlign w:val="center"/>
            <w:hideMark/>
          </w:tcPr>
          <w:p w:rsidR="00C308BB" w:rsidRPr="00AC669E" w:rsidRDefault="00C308BB" w:rsidP="00D4016F">
            <w:pPr>
              <w:pStyle w:val="PlainText"/>
              <w:jc w:val="left"/>
              <w:rPr>
                <w:rFonts w:cs="Arial"/>
                <w:b/>
                <w:bCs/>
                <w:sz w:val="18"/>
                <w:szCs w:val="18"/>
              </w:rPr>
            </w:pPr>
            <w:r w:rsidRPr="00AC669E">
              <w:rPr>
                <w:rFonts w:cs="Arial"/>
                <w:b/>
                <w:bCs/>
                <w:sz w:val="18"/>
                <w:szCs w:val="18"/>
              </w:rPr>
              <w:t>Posted Price</w:t>
            </w:r>
          </w:p>
        </w:tc>
        <w:tc>
          <w:tcPr>
            <w:tcW w:w="1620" w:type="dxa"/>
            <w:noWrap/>
            <w:vAlign w:val="center"/>
            <w:hideMark/>
          </w:tcPr>
          <w:p w:rsidR="00C308BB" w:rsidRPr="00AC669E" w:rsidRDefault="00C308BB" w:rsidP="00D4016F">
            <w:pPr>
              <w:pStyle w:val="PlainText"/>
              <w:jc w:val="left"/>
              <w:rPr>
                <w:rFonts w:cs="Arial"/>
                <w:b/>
                <w:bCs/>
                <w:sz w:val="18"/>
                <w:szCs w:val="18"/>
              </w:rPr>
            </w:pPr>
            <w:r w:rsidRPr="00AC669E">
              <w:rPr>
                <w:rFonts w:cs="Arial"/>
                <w:b/>
                <w:bCs/>
                <w:sz w:val="18"/>
                <w:szCs w:val="18"/>
              </w:rPr>
              <w:t> </w:t>
            </w:r>
          </w:p>
        </w:tc>
      </w:tr>
      <w:tr w:rsidR="00C308BB" w:rsidRPr="00AC669E" w:rsidTr="009A697E">
        <w:trPr>
          <w:trHeight w:val="296"/>
        </w:trPr>
        <w:tc>
          <w:tcPr>
            <w:tcW w:w="3235" w:type="dxa"/>
            <w:noWrap/>
            <w:vAlign w:val="center"/>
          </w:tcPr>
          <w:p w:rsidR="00C308BB" w:rsidRPr="00A15048" w:rsidRDefault="00C308BB" w:rsidP="00447F37">
            <w:pPr>
              <w:pStyle w:val="PlainText"/>
              <w:jc w:val="left"/>
              <w:rPr>
                <w:rFonts w:cs="Arial"/>
                <w:b/>
                <w:bCs/>
                <w:sz w:val="18"/>
                <w:szCs w:val="18"/>
                <w:lang w:val="en-US"/>
              </w:rPr>
            </w:pPr>
            <w:r>
              <w:rPr>
                <w:rFonts w:cs="Arial"/>
                <w:b/>
                <w:bCs/>
                <w:sz w:val="18"/>
                <w:szCs w:val="18"/>
                <w:lang w:val="en-US"/>
              </w:rPr>
              <w:lastRenderedPageBreak/>
              <w:t>Ultra-Low Sulfur Diesel</w:t>
            </w:r>
            <w:r w:rsidR="00447F37">
              <w:rPr>
                <w:rFonts w:cs="Arial"/>
                <w:b/>
                <w:bCs/>
                <w:sz w:val="18"/>
                <w:szCs w:val="18"/>
                <w:lang w:val="en-US"/>
              </w:rPr>
              <w:t xml:space="preserve"> (ULSD)</w:t>
            </w:r>
          </w:p>
        </w:tc>
        <w:tc>
          <w:tcPr>
            <w:tcW w:w="1080" w:type="dxa"/>
            <w:noWrap/>
            <w:vAlign w:val="center"/>
          </w:tcPr>
          <w:p w:rsidR="00C308BB" w:rsidRPr="00A15048" w:rsidRDefault="00C308BB" w:rsidP="00C308BB">
            <w:pPr>
              <w:pStyle w:val="PlainText"/>
              <w:jc w:val="left"/>
              <w:rPr>
                <w:rFonts w:cs="Arial"/>
                <w:b/>
                <w:bCs/>
                <w:sz w:val="18"/>
                <w:szCs w:val="18"/>
                <w:lang w:val="en-US"/>
              </w:rPr>
            </w:pPr>
            <w:r>
              <w:rPr>
                <w:rFonts w:cs="Arial"/>
                <w:b/>
                <w:bCs/>
                <w:sz w:val="18"/>
                <w:szCs w:val="18"/>
                <w:lang w:val="en-US"/>
              </w:rPr>
              <w:t>2.1180</w:t>
            </w:r>
          </w:p>
        </w:tc>
        <w:tc>
          <w:tcPr>
            <w:tcW w:w="1440" w:type="dxa"/>
            <w:shd w:val="clear" w:color="auto" w:fill="B6DDE8" w:themeFill="accent5" w:themeFillTint="66"/>
            <w:noWrap/>
            <w:vAlign w:val="center"/>
          </w:tcPr>
          <w:p w:rsidR="00C308BB" w:rsidRPr="00385CF9" w:rsidRDefault="00C308BB" w:rsidP="00C308BB">
            <w:pPr>
              <w:pStyle w:val="PlainText"/>
              <w:jc w:val="left"/>
              <w:rPr>
                <w:rFonts w:cs="Arial"/>
                <w:b/>
                <w:bCs/>
                <w:sz w:val="18"/>
                <w:szCs w:val="18"/>
                <w:lang w:val="en-US"/>
              </w:rPr>
            </w:pPr>
            <w:r>
              <w:rPr>
                <w:rFonts w:cs="Arial"/>
                <w:b/>
                <w:bCs/>
                <w:sz w:val="18"/>
                <w:szCs w:val="18"/>
                <w:lang w:val="en-US"/>
              </w:rPr>
              <w:t>2.1180</w:t>
            </w:r>
          </w:p>
        </w:tc>
        <w:tc>
          <w:tcPr>
            <w:tcW w:w="1620" w:type="dxa"/>
            <w:noWrap/>
            <w:vAlign w:val="center"/>
          </w:tcPr>
          <w:p w:rsidR="00C308BB" w:rsidRPr="00385CF9" w:rsidRDefault="00C308BB" w:rsidP="00C308BB">
            <w:pPr>
              <w:pStyle w:val="PlainText"/>
              <w:jc w:val="left"/>
              <w:rPr>
                <w:rFonts w:cs="Arial"/>
                <w:b/>
                <w:bCs/>
                <w:sz w:val="18"/>
                <w:szCs w:val="18"/>
                <w:lang w:val="en-US"/>
              </w:rPr>
            </w:pPr>
            <w:r>
              <w:rPr>
                <w:rFonts w:cs="Arial"/>
                <w:b/>
                <w:bCs/>
                <w:sz w:val="18"/>
                <w:szCs w:val="18"/>
                <w:lang w:val="en-US"/>
              </w:rPr>
              <w:t>Per Gallon</w:t>
            </w:r>
          </w:p>
        </w:tc>
      </w:tr>
      <w:tr w:rsidR="00C308BB" w:rsidRPr="00AC669E" w:rsidTr="009A697E">
        <w:trPr>
          <w:trHeight w:val="296"/>
        </w:trPr>
        <w:tc>
          <w:tcPr>
            <w:tcW w:w="3235" w:type="dxa"/>
            <w:noWrap/>
            <w:vAlign w:val="center"/>
          </w:tcPr>
          <w:p w:rsidR="00C308BB" w:rsidRDefault="00C308BB" w:rsidP="00447F37">
            <w:pPr>
              <w:pStyle w:val="PlainText"/>
              <w:jc w:val="left"/>
              <w:rPr>
                <w:rFonts w:cs="Arial"/>
                <w:b/>
                <w:bCs/>
                <w:sz w:val="18"/>
                <w:szCs w:val="18"/>
                <w:lang w:val="en-US"/>
              </w:rPr>
            </w:pPr>
            <w:r>
              <w:rPr>
                <w:rFonts w:cs="Arial"/>
                <w:b/>
                <w:bCs/>
                <w:sz w:val="18"/>
                <w:szCs w:val="18"/>
                <w:lang w:val="en-US"/>
              </w:rPr>
              <w:t>Ultra-Low Sulfur Diesel</w:t>
            </w:r>
            <w:r w:rsidR="00447F37">
              <w:rPr>
                <w:rFonts w:cs="Arial"/>
                <w:b/>
                <w:bCs/>
                <w:sz w:val="18"/>
                <w:szCs w:val="18"/>
                <w:lang w:val="en-US"/>
              </w:rPr>
              <w:t xml:space="preserve"> (ULSD)</w:t>
            </w:r>
            <w:r>
              <w:rPr>
                <w:rFonts w:cs="Arial"/>
                <w:b/>
                <w:bCs/>
                <w:sz w:val="18"/>
                <w:szCs w:val="18"/>
                <w:lang w:val="en-US"/>
              </w:rPr>
              <w:t xml:space="preserve"> Dyed</w:t>
            </w:r>
          </w:p>
        </w:tc>
        <w:tc>
          <w:tcPr>
            <w:tcW w:w="1080" w:type="dxa"/>
            <w:noWrap/>
            <w:vAlign w:val="center"/>
          </w:tcPr>
          <w:p w:rsidR="00C308BB" w:rsidRDefault="00C308BB" w:rsidP="00C308BB">
            <w:pPr>
              <w:pStyle w:val="PlainText"/>
              <w:jc w:val="left"/>
              <w:rPr>
                <w:rFonts w:cs="Arial"/>
                <w:b/>
                <w:bCs/>
                <w:sz w:val="18"/>
                <w:szCs w:val="18"/>
                <w:lang w:val="en-US"/>
              </w:rPr>
            </w:pPr>
            <w:r>
              <w:rPr>
                <w:rFonts w:cs="Arial"/>
                <w:b/>
                <w:bCs/>
                <w:sz w:val="18"/>
                <w:szCs w:val="18"/>
                <w:lang w:val="en-US"/>
              </w:rPr>
              <w:t>2.1230</w:t>
            </w:r>
          </w:p>
        </w:tc>
        <w:tc>
          <w:tcPr>
            <w:tcW w:w="1440" w:type="dxa"/>
            <w:shd w:val="clear" w:color="auto" w:fill="B6DDE8" w:themeFill="accent5" w:themeFillTint="66"/>
            <w:noWrap/>
            <w:vAlign w:val="center"/>
          </w:tcPr>
          <w:p w:rsidR="00C308BB" w:rsidRDefault="00C308BB" w:rsidP="00C308BB">
            <w:pPr>
              <w:pStyle w:val="PlainText"/>
              <w:jc w:val="left"/>
              <w:rPr>
                <w:rFonts w:cs="Arial"/>
                <w:b/>
                <w:bCs/>
                <w:sz w:val="18"/>
                <w:szCs w:val="18"/>
                <w:lang w:val="en-US"/>
              </w:rPr>
            </w:pPr>
            <w:r>
              <w:rPr>
                <w:rFonts w:cs="Arial"/>
                <w:b/>
                <w:bCs/>
                <w:sz w:val="18"/>
                <w:szCs w:val="18"/>
                <w:lang w:val="en-US"/>
              </w:rPr>
              <w:t>2.1230</w:t>
            </w:r>
          </w:p>
        </w:tc>
        <w:tc>
          <w:tcPr>
            <w:tcW w:w="1620" w:type="dxa"/>
            <w:noWrap/>
            <w:vAlign w:val="center"/>
          </w:tcPr>
          <w:p w:rsidR="00C308BB" w:rsidRDefault="00C308BB" w:rsidP="00C308BB">
            <w:pPr>
              <w:pStyle w:val="PlainText"/>
              <w:jc w:val="left"/>
              <w:rPr>
                <w:rFonts w:cs="Arial"/>
                <w:b/>
                <w:bCs/>
                <w:sz w:val="18"/>
                <w:szCs w:val="18"/>
                <w:lang w:val="en-US"/>
              </w:rPr>
            </w:pPr>
            <w:r>
              <w:rPr>
                <w:rFonts w:cs="Arial"/>
                <w:b/>
                <w:bCs/>
                <w:sz w:val="18"/>
                <w:szCs w:val="18"/>
                <w:lang w:val="en-US"/>
              </w:rPr>
              <w:t>Per Gallon</w:t>
            </w:r>
          </w:p>
        </w:tc>
      </w:tr>
    </w:tbl>
    <w:p w:rsidR="002646B3" w:rsidRDefault="002646B3" w:rsidP="00D208C6">
      <w:pPr>
        <w:pStyle w:val="PlainText"/>
        <w:rPr>
          <w:rFonts w:cs="Arial"/>
        </w:rPr>
      </w:pPr>
    </w:p>
    <w:p w:rsidR="00D208C6" w:rsidRPr="0002023F" w:rsidRDefault="00D208C6" w:rsidP="00D208C6">
      <w:pPr>
        <w:pStyle w:val="PlainText"/>
        <w:rPr>
          <w:rFonts w:cs="Arial"/>
        </w:rPr>
      </w:pPr>
      <w:r w:rsidRPr="0002023F">
        <w:rPr>
          <w:rFonts w:cs="Arial"/>
        </w:rPr>
        <w:t xml:space="preserve">Deliveries of </w:t>
      </w:r>
      <w:r w:rsidR="00940C3D">
        <w:rPr>
          <w:rFonts w:cs="Arial"/>
          <w:color w:val="000000"/>
        </w:rPr>
        <w:t xml:space="preserve">Ultra Low Sulfur Diesel </w:t>
      </w:r>
      <w:r>
        <w:rPr>
          <w:rFonts w:cs="Arial"/>
          <w:lang w:val="en-US"/>
        </w:rPr>
        <w:t>fuel</w:t>
      </w:r>
      <w:r w:rsidR="00E56E4F" w:rsidRPr="00E56E4F">
        <w:rPr>
          <w:rFonts w:cs="Arial"/>
          <w:lang w:val="en-US"/>
        </w:rPr>
        <w:t xml:space="preserve"> </w:t>
      </w:r>
      <w:r w:rsidR="00E56E4F">
        <w:rPr>
          <w:rFonts w:cs="Arial"/>
          <w:lang w:val="en-US"/>
        </w:rPr>
        <w:t xml:space="preserve">and </w:t>
      </w:r>
      <w:r w:rsidR="00940C3D">
        <w:rPr>
          <w:rFonts w:cs="Arial"/>
          <w:color w:val="000000"/>
        </w:rPr>
        <w:t>Ultra Low Sulfur Diesel Dyed</w:t>
      </w:r>
      <w:r w:rsidR="00940C3D">
        <w:rPr>
          <w:rFonts w:cs="Arial"/>
          <w:lang w:val="en-US"/>
        </w:rPr>
        <w:t xml:space="preserve"> </w:t>
      </w:r>
      <w:r w:rsidR="00E56E4F">
        <w:rPr>
          <w:rFonts w:cs="Arial"/>
          <w:lang w:val="en-US"/>
        </w:rPr>
        <w:t xml:space="preserve"> fuel</w:t>
      </w:r>
      <w:r>
        <w:rPr>
          <w:rFonts w:cs="Arial"/>
          <w:lang w:val="en-US"/>
        </w:rPr>
        <w:t xml:space="preserve"> </w:t>
      </w:r>
      <w:r w:rsidRPr="0002023F">
        <w:rPr>
          <w:rFonts w:cs="Arial"/>
        </w:rPr>
        <w:t>made on weekends or holidays when the Oil Price Daily is not published will be based on the last previously published price</w:t>
      </w:r>
      <w:r>
        <w:rPr>
          <w:rFonts w:cs="Arial"/>
        </w:rPr>
        <w:t xml:space="preserve"> prior to the date of delivery.</w:t>
      </w:r>
    </w:p>
    <w:p w:rsidR="00D208C6" w:rsidRPr="0002023F" w:rsidRDefault="00D208C6" w:rsidP="00D208C6">
      <w:pPr>
        <w:pStyle w:val="PlainText"/>
        <w:rPr>
          <w:rFonts w:cs="Arial"/>
        </w:rPr>
      </w:pPr>
    </w:p>
    <w:p w:rsidR="00D208C6" w:rsidRDefault="00D208C6" w:rsidP="00D208C6">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rsidR="00D208C6" w:rsidRDefault="00D208C6" w:rsidP="00D208C6">
      <w:pPr>
        <w:pStyle w:val="PlainText"/>
        <w:rPr>
          <w:rFonts w:cs="Arial"/>
        </w:rPr>
      </w:pPr>
    </w:p>
    <w:p w:rsidR="008A397D" w:rsidRPr="00814226" w:rsidRDefault="008A397D" w:rsidP="007A11F5">
      <w:pPr>
        <w:pStyle w:val="Heading3"/>
        <w:rPr>
          <w:rFonts w:eastAsia="MS Mincho"/>
        </w:rPr>
      </w:pPr>
      <w:r>
        <w:rPr>
          <w:rFonts w:eastAsia="MS Mincho"/>
        </w:rPr>
        <w:t xml:space="preserve"> </w:t>
      </w:r>
      <w:bookmarkStart w:id="659" w:name="_Toc13482490"/>
      <w:r w:rsidRPr="00814226">
        <w:rPr>
          <w:rFonts w:eastAsia="MS Mincho"/>
        </w:rPr>
        <w:t xml:space="preserve">HOW TO DETERMINE THE PRICE PER DELIVERED GALLON </w:t>
      </w:r>
      <w:r>
        <w:rPr>
          <w:rFonts w:eastAsia="MS Mincho"/>
        </w:rPr>
        <w:t>FOR</w:t>
      </w:r>
      <w:r w:rsidRPr="00814226">
        <w:rPr>
          <w:rFonts w:eastAsia="MS Mincho"/>
        </w:rPr>
        <w:t xml:space="preserve"> </w:t>
      </w:r>
      <w:r>
        <w:rPr>
          <w:rFonts w:eastAsia="MS Mincho"/>
        </w:rPr>
        <w:t>BIODIESEL fuel</w:t>
      </w:r>
      <w:bookmarkEnd w:id="659"/>
    </w:p>
    <w:p w:rsidR="008A397D" w:rsidRPr="00814226" w:rsidRDefault="008A397D" w:rsidP="008A397D">
      <w:pPr>
        <w:pStyle w:val="BodyText2"/>
        <w:rPr>
          <w:rFonts w:cs="Arial"/>
          <w:highlight w:val="green"/>
        </w:rPr>
      </w:pPr>
    </w:p>
    <w:p w:rsidR="008A397D" w:rsidRPr="00814226" w:rsidRDefault="008A397D" w:rsidP="008A397D">
      <w:pPr>
        <w:pStyle w:val="BodyText2"/>
        <w:rPr>
          <w:rFonts w:cs="Arial"/>
        </w:rPr>
      </w:pPr>
      <w:r w:rsidRPr="00814226">
        <w:rPr>
          <w:rFonts w:cs="Arial"/>
        </w:rPr>
        <w:t xml:space="preserve">The price the State pays per delivered gallon of </w:t>
      </w:r>
      <w:r w:rsidR="00250482">
        <w:rPr>
          <w:rFonts w:cs="Arial"/>
        </w:rPr>
        <w:t>B</w:t>
      </w:r>
      <w:r>
        <w:rPr>
          <w:rFonts w:cs="Arial"/>
        </w:rPr>
        <w:t xml:space="preserve">iodiesel fuel </w:t>
      </w:r>
      <w:r w:rsidRPr="00814226">
        <w:rPr>
          <w:rFonts w:cs="Arial"/>
        </w:rPr>
        <w:t>is determined by adding</w:t>
      </w:r>
      <w:r>
        <w:rPr>
          <w:rFonts w:cs="Arial"/>
        </w:rPr>
        <w:t xml:space="preserve"> the </w:t>
      </w:r>
      <w:r w:rsidR="00882A18">
        <w:rPr>
          <w:rFonts w:cs="Arial"/>
        </w:rPr>
        <w:t>U</w:t>
      </w:r>
      <w:r>
        <w:rPr>
          <w:rFonts w:cs="Arial"/>
        </w:rPr>
        <w:t xml:space="preserve">p </w:t>
      </w:r>
      <w:r w:rsidR="00882A18">
        <w:rPr>
          <w:rFonts w:cs="Arial"/>
        </w:rPr>
        <w:t>C</w:t>
      </w:r>
      <w:r>
        <w:rPr>
          <w:rFonts w:cs="Arial"/>
        </w:rPr>
        <w:t xml:space="preserve">harge or </w:t>
      </w:r>
      <w:r w:rsidRPr="00814226">
        <w:rPr>
          <w:rFonts w:cs="Arial"/>
        </w:rPr>
        <w:t xml:space="preserve">subtracting the </w:t>
      </w:r>
      <w:r w:rsidR="00882A18">
        <w:rPr>
          <w:rFonts w:cs="Arial"/>
        </w:rPr>
        <w:t>D</w:t>
      </w:r>
      <w:r w:rsidRPr="00814226">
        <w:rPr>
          <w:rFonts w:cs="Arial"/>
        </w:rPr>
        <w:t>own</w:t>
      </w:r>
      <w:r>
        <w:rPr>
          <w:rFonts w:cs="Arial"/>
        </w:rPr>
        <w:t xml:space="preserve"> </w:t>
      </w:r>
      <w:r w:rsidR="00882A18">
        <w:rPr>
          <w:rFonts w:cs="Arial"/>
        </w:rPr>
        <w:t>C</w:t>
      </w:r>
      <w:r w:rsidRPr="00814226">
        <w:rPr>
          <w:rFonts w:cs="Arial"/>
        </w:rPr>
        <w:t xml:space="preserve">harge </w:t>
      </w:r>
      <w:r>
        <w:rPr>
          <w:rFonts w:cs="Arial"/>
        </w:rPr>
        <w:t xml:space="preserve">offered on the State-Supplied Price Sheet and contained within each Blanket P.O. price line item </w:t>
      </w:r>
      <w:r w:rsidRPr="00814226">
        <w:rPr>
          <w:rFonts w:cs="Arial"/>
        </w:rPr>
        <w:t xml:space="preserve">to the </w:t>
      </w:r>
      <w:r>
        <w:rPr>
          <w:rFonts w:cs="Arial"/>
        </w:rPr>
        <w:t xml:space="preserve">OPIS gross wholesale daily </w:t>
      </w:r>
      <w:r w:rsidR="00250482">
        <w:rPr>
          <w:rFonts w:cs="Arial"/>
        </w:rPr>
        <w:t>B</w:t>
      </w:r>
      <w:r>
        <w:rPr>
          <w:rFonts w:cs="Arial"/>
        </w:rPr>
        <w:t xml:space="preserve">iodiesel price (Newark, NJ), ULS2 low rack, as determined by the </w:t>
      </w:r>
      <w:del w:id="660" w:author="Kerchner, Jeffrey" w:date="2019-07-08T11:19:00Z">
        <w:r w:rsidRPr="00814226" w:rsidDel="0041119D">
          <w:rPr>
            <w:rFonts w:cs="Arial"/>
          </w:rPr>
          <w:delText xml:space="preserve">Oil Price Daily </w:delText>
        </w:r>
        <w:r w:rsidDel="0041119D">
          <w:rPr>
            <w:rFonts w:cs="Arial"/>
          </w:rPr>
          <w:delText>p</w:delText>
        </w:r>
        <w:r w:rsidRPr="00814226" w:rsidDel="0041119D">
          <w:rPr>
            <w:rFonts w:cs="Arial"/>
          </w:rPr>
          <w:delText>osting</w:delText>
        </w:r>
        <w:r w:rsidDel="0041119D">
          <w:rPr>
            <w:rFonts w:cs="Arial"/>
          </w:rPr>
          <w:delText xml:space="preserve"> (</w:delText>
        </w:r>
      </w:del>
      <w:r>
        <w:rPr>
          <w:rFonts w:cs="Arial"/>
        </w:rPr>
        <w:t>OPIS</w:t>
      </w:r>
      <w:del w:id="661" w:author="Kerchner, Jeffrey" w:date="2019-07-08T11:20:00Z">
        <w:r w:rsidRPr="00814226" w:rsidDel="0041119D">
          <w:rPr>
            <w:rFonts w:cs="Arial"/>
          </w:rPr>
          <w:delText>)</w:delText>
        </w:r>
      </w:del>
      <w:ins w:id="662" w:author="Kerchner, Jeffrey" w:date="2019-07-08T11:20:00Z">
        <w:r w:rsidR="0041119D">
          <w:rPr>
            <w:rFonts w:cs="Arial"/>
          </w:rPr>
          <w:t xml:space="preserve"> Biodiesel Rack Price </w:t>
        </w:r>
      </w:ins>
      <w:ins w:id="663" w:author="Kerchner, Jeffrey" w:date="2019-07-08T11:21:00Z">
        <w:r w:rsidR="0041119D">
          <w:rPr>
            <w:rFonts w:cs="Arial"/>
          </w:rPr>
          <w:t>Report daily posting</w:t>
        </w:r>
      </w:ins>
      <w:r w:rsidRPr="00814226">
        <w:rPr>
          <w:rFonts w:cs="Arial"/>
        </w:rPr>
        <w:t>.</w:t>
      </w:r>
    </w:p>
    <w:p w:rsidR="008A397D" w:rsidRPr="00814226" w:rsidRDefault="008A397D" w:rsidP="008A397D">
      <w:pPr>
        <w:pStyle w:val="BodyText2"/>
        <w:rPr>
          <w:rFonts w:cs="Arial"/>
        </w:rPr>
      </w:pPr>
    </w:p>
    <w:p w:rsidR="008A397D" w:rsidRPr="00814226" w:rsidRDefault="008A397D" w:rsidP="008A397D">
      <w:pPr>
        <w:pStyle w:val="BodyText2"/>
        <w:rPr>
          <w:rFonts w:cs="Arial"/>
        </w:rPr>
      </w:pPr>
      <w:r w:rsidRPr="00D41B34">
        <w:rPr>
          <w:rFonts w:cs="Arial"/>
          <w:b/>
          <w:u w:val="single"/>
        </w:rPr>
        <w:t>EXAMPLE</w:t>
      </w:r>
      <w:r w:rsidRPr="00D41B34">
        <w:rPr>
          <w:rFonts w:cs="Arial"/>
          <w:b/>
        </w:rPr>
        <w:t>:</w:t>
      </w:r>
      <w:r w:rsidRPr="00D41B34">
        <w:rPr>
          <w:rFonts w:cs="Arial"/>
        </w:rPr>
        <w:t xml:space="preserve">  A facility in Mercer County received a delivery of </w:t>
      </w:r>
      <w:r w:rsidR="00D41B34">
        <w:rPr>
          <w:rFonts w:cs="Arial"/>
        </w:rPr>
        <w:t xml:space="preserve">B2 </w:t>
      </w:r>
      <w:r w:rsidR="00250482">
        <w:rPr>
          <w:rFonts w:cs="Arial"/>
        </w:rPr>
        <w:t>B</w:t>
      </w:r>
      <w:r w:rsidR="00D41B34">
        <w:rPr>
          <w:rFonts w:cs="Arial"/>
        </w:rPr>
        <w:t xml:space="preserve">iodiesel </w:t>
      </w:r>
      <w:r w:rsidRPr="00D41B34">
        <w:rPr>
          <w:rFonts w:cs="Arial"/>
        </w:rPr>
        <w:t xml:space="preserve">fuel on August 3, 2018. The price per gallon of delivered </w:t>
      </w:r>
      <w:r w:rsidR="00D41B34">
        <w:rPr>
          <w:rFonts w:cs="Arial"/>
        </w:rPr>
        <w:t xml:space="preserve">B2 </w:t>
      </w:r>
      <w:r w:rsidR="00250482">
        <w:rPr>
          <w:rFonts w:cs="Arial"/>
        </w:rPr>
        <w:t>B</w:t>
      </w:r>
      <w:r w:rsidR="00D41B34">
        <w:rPr>
          <w:rFonts w:cs="Arial"/>
        </w:rPr>
        <w:t xml:space="preserve">iodiesel </w:t>
      </w:r>
      <w:r w:rsidR="00D81DEE">
        <w:rPr>
          <w:rFonts w:cs="Arial"/>
        </w:rPr>
        <w:t xml:space="preserve">fuel </w:t>
      </w:r>
      <w:r w:rsidRPr="00D41B34">
        <w:rPr>
          <w:rFonts w:cs="Arial"/>
        </w:rPr>
        <w:t>is determined as follows:</w:t>
      </w:r>
    </w:p>
    <w:p w:rsidR="008A397D" w:rsidRDefault="008A397D" w:rsidP="008A397D">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4495"/>
      </w:tblGrid>
      <w:tr w:rsidR="008A397D" w:rsidRPr="00E41CB6" w:rsidTr="00190474">
        <w:tc>
          <w:tcPr>
            <w:tcW w:w="9530" w:type="dxa"/>
            <w:gridSpan w:val="2"/>
            <w:shd w:val="clear" w:color="auto" w:fill="92D050"/>
            <w:vAlign w:val="center"/>
          </w:tcPr>
          <w:p w:rsidR="008A397D" w:rsidRPr="00E41CB6" w:rsidRDefault="008A397D" w:rsidP="00190474">
            <w:pPr>
              <w:pStyle w:val="BodyText2"/>
              <w:jc w:val="center"/>
              <w:rPr>
                <w:rFonts w:cs="Arial"/>
                <w:b/>
              </w:rPr>
            </w:pPr>
            <w:r w:rsidRPr="00E41CB6">
              <w:rPr>
                <w:rFonts w:cs="Arial"/>
                <w:b/>
              </w:rPr>
              <w:t xml:space="preserve">Vendor {Contractor} is ABCD </w:t>
            </w:r>
            <w:r>
              <w:rPr>
                <w:rFonts w:cs="Arial"/>
                <w:b/>
              </w:rPr>
              <w:t xml:space="preserve">Diesel </w:t>
            </w:r>
            <w:r w:rsidRPr="00E41CB6">
              <w:rPr>
                <w:rFonts w:cs="Arial"/>
                <w:b/>
              </w:rPr>
              <w:t>Fuel Company</w:t>
            </w:r>
            <w:r>
              <w:rPr>
                <w:rFonts w:cs="Arial"/>
                <w:b/>
              </w:rPr>
              <w:t xml:space="preserve"> (ABCD Fuel)</w:t>
            </w:r>
            <w:r w:rsidRPr="00E41CB6">
              <w:rPr>
                <w:rFonts w:cs="Arial"/>
                <w:b/>
              </w:rPr>
              <w:t>:</w:t>
            </w:r>
          </w:p>
        </w:tc>
      </w:tr>
      <w:tr w:rsidR="008A397D" w:rsidRPr="00E41CB6" w:rsidTr="007A11F5">
        <w:tc>
          <w:tcPr>
            <w:tcW w:w="5035" w:type="dxa"/>
            <w:shd w:val="clear" w:color="auto" w:fill="auto"/>
          </w:tcPr>
          <w:p w:rsidR="008A397D" w:rsidRPr="007A11F5" w:rsidRDefault="008A397D" w:rsidP="0041119D">
            <w:pPr>
              <w:pStyle w:val="BodyText2"/>
              <w:rPr>
                <w:rFonts w:cs="Arial"/>
                <w:sz w:val="20"/>
                <w:szCs w:val="20"/>
              </w:rPr>
            </w:pPr>
            <w:r w:rsidRPr="007A11F5">
              <w:rPr>
                <w:rFonts w:cs="Arial"/>
                <w:sz w:val="20"/>
                <w:szCs w:val="20"/>
              </w:rPr>
              <w:t>August 3, 2018 Posting (</w:t>
            </w:r>
            <w:r w:rsidR="00CF2AB5" w:rsidRPr="007A11F5">
              <w:rPr>
                <w:rFonts w:cs="Arial"/>
                <w:sz w:val="20"/>
                <w:szCs w:val="20"/>
              </w:rPr>
              <w:t>B</w:t>
            </w:r>
            <w:ins w:id="664" w:author="Kerchner, Jeffrey" w:date="2019-07-08T11:23:00Z">
              <w:r w:rsidR="0041119D">
                <w:rPr>
                  <w:rFonts w:cs="Arial"/>
                  <w:sz w:val="20"/>
                  <w:szCs w:val="20"/>
                </w:rPr>
                <w:t>2</w:t>
              </w:r>
            </w:ins>
            <w:del w:id="665" w:author="Kerchner, Jeffrey" w:date="2019-07-08T11:23:00Z">
              <w:r w:rsidR="00CF2AB5" w:rsidRPr="007A11F5" w:rsidDel="0041119D">
                <w:rPr>
                  <w:rFonts w:cs="Arial"/>
                  <w:sz w:val="20"/>
                  <w:szCs w:val="20"/>
                </w:rPr>
                <w:delText>5</w:delText>
              </w:r>
            </w:del>
            <w:r w:rsidR="00CF2AB5" w:rsidRPr="007A11F5">
              <w:rPr>
                <w:rFonts w:cs="Arial"/>
                <w:sz w:val="20"/>
                <w:szCs w:val="20"/>
              </w:rPr>
              <w:t xml:space="preserve"> Biodiesel </w:t>
            </w:r>
            <w:r w:rsidR="00D81DEE" w:rsidRPr="007A11F5">
              <w:rPr>
                <w:rFonts w:cs="Arial"/>
                <w:sz w:val="20"/>
                <w:szCs w:val="20"/>
              </w:rPr>
              <w:t>ULS2 l</w:t>
            </w:r>
            <w:r w:rsidRPr="007A11F5">
              <w:rPr>
                <w:rFonts w:cs="Arial"/>
                <w:sz w:val="20"/>
                <w:szCs w:val="20"/>
              </w:rPr>
              <w:t xml:space="preserve">ow </w:t>
            </w:r>
            <w:r w:rsidR="00D81DEE" w:rsidRPr="007A11F5">
              <w:rPr>
                <w:rFonts w:cs="Arial"/>
                <w:sz w:val="20"/>
                <w:szCs w:val="20"/>
              </w:rPr>
              <w:t>rack</w:t>
            </w:r>
            <w:r w:rsidRPr="007A11F5">
              <w:rPr>
                <w:rFonts w:cs="Arial"/>
                <w:sz w:val="20"/>
                <w:szCs w:val="20"/>
              </w:rPr>
              <w:t>)</w:t>
            </w:r>
          </w:p>
        </w:tc>
        <w:tc>
          <w:tcPr>
            <w:tcW w:w="4495" w:type="dxa"/>
            <w:shd w:val="clear" w:color="auto" w:fill="auto"/>
          </w:tcPr>
          <w:p w:rsidR="008A397D" w:rsidRPr="007A11F5" w:rsidRDefault="008A397D" w:rsidP="00D81DEE">
            <w:pPr>
              <w:pStyle w:val="BodyText2"/>
              <w:rPr>
                <w:rFonts w:cs="Arial"/>
                <w:sz w:val="20"/>
                <w:szCs w:val="20"/>
              </w:rPr>
            </w:pPr>
            <w:r w:rsidRPr="007A11F5">
              <w:rPr>
                <w:rFonts w:cs="Arial"/>
                <w:sz w:val="20"/>
                <w:szCs w:val="20"/>
              </w:rPr>
              <w:t xml:space="preserve">  2.</w:t>
            </w:r>
            <w:r w:rsidR="00D81DEE" w:rsidRPr="007A11F5">
              <w:rPr>
                <w:rFonts w:cs="Arial"/>
                <w:sz w:val="20"/>
                <w:szCs w:val="20"/>
              </w:rPr>
              <w:t>5500</w:t>
            </w:r>
            <w:r w:rsidRPr="007A11F5">
              <w:rPr>
                <w:rFonts w:cs="Arial"/>
                <w:sz w:val="20"/>
                <w:szCs w:val="20"/>
              </w:rPr>
              <w:t xml:space="preserve"> per gallon</w:t>
            </w:r>
          </w:p>
        </w:tc>
      </w:tr>
      <w:tr w:rsidR="008A397D" w:rsidRPr="00E41CB6" w:rsidTr="007A11F5">
        <w:tc>
          <w:tcPr>
            <w:tcW w:w="5035" w:type="dxa"/>
            <w:shd w:val="clear" w:color="auto" w:fill="auto"/>
          </w:tcPr>
          <w:p w:rsidR="008A397D" w:rsidRPr="007A11F5" w:rsidRDefault="008A397D" w:rsidP="00190474">
            <w:pPr>
              <w:pStyle w:val="BodyText2"/>
              <w:rPr>
                <w:rFonts w:cs="Arial"/>
                <w:sz w:val="20"/>
                <w:szCs w:val="20"/>
              </w:rPr>
            </w:pPr>
            <w:r w:rsidRPr="007A11F5">
              <w:rPr>
                <w:rFonts w:cs="Arial"/>
                <w:sz w:val="20"/>
                <w:szCs w:val="20"/>
              </w:rPr>
              <w:t xml:space="preserve">ABCD Fuel Up </w:t>
            </w:r>
            <w:r w:rsidR="00882A18">
              <w:rPr>
                <w:rFonts w:cs="Arial"/>
                <w:sz w:val="20"/>
                <w:szCs w:val="20"/>
              </w:rPr>
              <w:t>C</w:t>
            </w:r>
            <w:r w:rsidRPr="007A11F5">
              <w:rPr>
                <w:rFonts w:cs="Arial"/>
                <w:sz w:val="20"/>
                <w:szCs w:val="20"/>
              </w:rPr>
              <w:t xml:space="preserve">harge Bid </w:t>
            </w:r>
          </w:p>
        </w:tc>
        <w:tc>
          <w:tcPr>
            <w:tcW w:w="4495" w:type="dxa"/>
            <w:shd w:val="clear" w:color="auto" w:fill="auto"/>
          </w:tcPr>
          <w:p w:rsidR="008A397D" w:rsidRPr="007A11F5" w:rsidRDefault="00D81DEE" w:rsidP="00D81DEE">
            <w:pPr>
              <w:pStyle w:val="BodyText2"/>
              <w:rPr>
                <w:rFonts w:cs="Arial"/>
                <w:sz w:val="20"/>
                <w:szCs w:val="20"/>
              </w:rPr>
            </w:pPr>
            <w:r w:rsidRPr="007A11F5">
              <w:rPr>
                <w:rFonts w:cs="Arial"/>
                <w:sz w:val="20"/>
                <w:szCs w:val="20"/>
              </w:rPr>
              <w:t>+0.2</w:t>
            </w:r>
            <w:r w:rsidR="008A397D" w:rsidRPr="007A11F5">
              <w:rPr>
                <w:rFonts w:cs="Arial"/>
                <w:sz w:val="20"/>
                <w:szCs w:val="20"/>
              </w:rPr>
              <w:t>5 per gallon</w:t>
            </w:r>
          </w:p>
        </w:tc>
      </w:tr>
      <w:tr w:rsidR="008A397D" w:rsidRPr="00E41CB6" w:rsidTr="007A11F5">
        <w:tc>
          <w:tcPr>
            <w:tcW w:w="5035" w:type="dxa"/>
            <w:shd w:val="clear" w:color="auto" w:fill="auto"/>
          </w:tcPr>
          <w:p w:rsidR="008A397D" w:rsidRPr="007A11F5" w:rsidRDefault="008A397D" w:rsidP="00190474">
            <w:pPr>
              <w:pStyle w:val="BodyText2"/>
              <w:rPr>
                <w:rFonts w:cs="Arial"/>
                <w:color w:val="C00000"/>
                <w:sz w:val="20"/>
                <w:szCs w:val="20"/>
              </w:rPr>
            </w:pPr>
            <w:r w:rsidRPr="007A11F5">
              <w:rPr>
                <w:rFonts w:cs="Arial"/>
                <w:color w:val="C00000"/>
                <w:sz w:val="20"/>
                <w:szCs w:val="20"/>
              </w:rPr>
              <w:t>Price per delivered gallon</w:t>
            </w:r>
          </w:p>
        </w:tc>
        <w:tc>
          <w:tcPr>
            <w:tcW w:w="4495" w:type="dxa"/>
            <w:shd w:val="clear" w:color="auto" w:fill="auto"/>
          </w:tcPr>
          <w:p w:rsidR="008A397D" w:rsidRPr="007A11F5" w:rsidRDefault="008A397D" w:rsidP="00D81DEE">
            <w:pPr>
              <w:pStyle w:val="BodyText2"/>
              <w:rPr>
                <w:rFonts w:cs="Arial"/>
                <w:color w:val="FF0000"/>
                <w:sz w:val="20"/>
                <w:szCs w:val="20"/>
              </w:rPr>
            </w:pPr>
            <w:r w:rsidRPr="007A11F5">
              <w:rPr>
                <w:rFonts w:cs="Arial"/>
                <w:color w:val="C00000"/>
                <w:sz w:val="20"/>
                <w:szCs w:val="20"/>
              </w:rPr>
              <w:t xml:space="preserve">  </w:t>
            </w:r>
            <w:r w:rsidR="00D81DEE" w:rsidRPr="007A11F5">
              <w:rPr>
                <w:rFonts w:cs="Arial"/>
                <w:color w:val="C00000"/>
                <w:sz w:val="20"/>
                <w:szCs w:val="20"/>
              </w:rPr>
              <w:t>2.8000</w:t>
            </w:r>
            <w:r w:rsidRPr="007A11F5">
              <w:rPr>
                <w:rFonts w:cs="Arial"/>
                <w:color w:val="C00000"/>
                <w:sz w:val="20"/>
                <w:szCs w:val="20"/>
              </w:rPr>
              <w:t xml:space="preserve"> per gallon</w:t>
            </w:r>
          </w:p>
        </w:tc>
      </w:tr>
    </w:tbl>
    <w:p w:rsidR="008A397D" w:rsidRDefault="008A397D" w:rsidP="008A397D">
      <w:pPr>
        <w:pStyle w:val="BodyText2"/>
        <w:rPr>
          <w:rFonts w:cs="Arial"/>
        </w:rPr>
      </w:pPr>
    </w:p>
    <w:p w:rsidR="008A397D" w:rsidRDefault="008A397D" w:rsidP="008A397D">
      <w:pPr>
        <w:pStyle w:val="BodyText2"/>
        <w:rPr>
          <w:rFonts w:cs="Arial"/>
        </w:rPr>
      </w:pPr>
      <w:r>
        <w:rPr>
          <w:rFonts w:cs="Arial"/>
        </w:rPr>
        <w:t>The i</w:t>
      </w:r>
      <w:r w:rsidRPr="00814226">
        <w:rPr>
          <w:rFonts w:cs="Arial"/>
        </w:rPr>
        <w:t xml:space="preserve">nvoices must show the index cost of the fuel and the </w:t>
      </w:r>
      <w:r w:rsidR="00882A18">
        <w:rPr>
          <w:rFonts w:cs="Arial"/>
        </w:rPr>
        <w:t>U</w:t>
      </w:r>
      <w:r>
        <w:rPr>
          <w:rFonts w:cs="Arial"/>
        </w:rPr>
        <w:t xml:space="preserve">p </w:t>
      </w:r>
      <w:r w:rsidR="00882A18">
        <w:rPr>
          <w:rFonts w:cs="Arial"/>
        </w:rPr>
        <w:t>C</w:t>
      </w:r>
      <w:r>
        <w:rPr>
          <w:rFonts w:cs="Arial"/>
        </w:rPr>
        <w:t>harge/</w:t>
      </w:r>
      <w:r w:rsidR="00882A18">
        <w:rPr>
          <w:rFonts w:cs="Arial"/>
        </w:rPr>
        <w:t>D</w:t>
      </w:r>
      <w:r>
        <w:rPr>
          <w:rFonts w:cs="Arial"/>
        </w:rPr>
        <w:t xml:space="preserve">own </w:t>
      </w:r>
      <w:r w:rsidR="00882A18">
        <w:rPr>
          <w:rFonts w:cs="Arial"/>
        </w:rPr>
        <w:t>C</w:t>
      </w:r>
      <w:r>
        <w:rPr>
          <w:rFonts w:cs="Arial"/>
        </w:rPr>
        <w:t>harge and the Blanket P.O. l</w:t>
      </w:r>
      <w:r w:rsidRPr="00814226">
        <w:rPr>
          <w:rFonts w:cs="Arial"/>
        </w:rPr>
        <w:t>ine number.</w:t>
      </w:r>
    </w:p>
    <w:p w:rsidR="008A397D" w:rsidRDefault="008A397D" w:rsidP="00D208C6">
      <w:pPr>
        <w:pStyle w:val="PlainText"/>
        <w:rPr>
          <w:rFonts w:cs="Arial"/>
        </w:rPr>
      </w:pPr>
    </w:p>
    <w:p w:rsidR="00D4016F" w:rsidRDefault="00A36062" w:rsidP="00A36062">
      <w:pPr>
        <w:pStyle w:val="Heading4"/>
      </w:pPr>
      <w:r>
        <w:t>index price for biodiesel fuel</w:t>
      </w:r>
    </w:p>
    <w:p w:rsidR="00D4016F" w:rsidRDefault="00D4016F" w:rsidP="00D208C6">
      <w:pPr>
        <w:pStyle w:val="PlainText"/>
        <w:rPr>
          <w:rFonts w:cs="Arial"/>
        </w:rPr>
      </w:pPr>
    </w:p>
    <w:p w:rsidR="00DE623D" w:rsidRDefault="00D81DEE" w:rsidP="00D81DEE">
      <w:pPr>
        <w:pStyle w:val="PlainText"/>
        <w:rPr>
          <w:rFonts w:cs="Arial"/>
          <w:lang w:val="en-US"/>
        </w:rPr>
      </w:pPr>
      <w:r w:rsidRPr="0032017C">
        <w:rPr>
          <w:rFonts w:cs="Arial"/>
        </w:rPr>
        <w:t xml:space="preserve">The </w:t>
      </w:r>
      <w:r w:rsidR="006A31A0">
        <w:rPr>
          <w:rFonts w:cs="Arial"/>
          <w:lang w:val="en-US"/>
        </w:rPr>
        <w:t>B</w:t>
      </w:r>
      <w:r>
        <w:rPr>
          <w:rFonts w:cs="Arial"/>
          <w:lang w:val="en-US"/>
        </w:rPr>
        <w:t>iodiesel fuel</w:t>
      </w:r>
      <w:r w:rsidRPr="0032017C">
        <w:rPr>
          <w:rFonts w:cs="Arial"/>
          <w:lang w:val="en-US"/>
        </w:rPr>
        <w:t xml:space="preserve"> </w:t>
      </w:r>
      <w:r w:rsidRPr="0032017C">
        <w:rPr>
          <w:rFonts w:cs="Arial"/>
        </w:rPr>
        <w:t>prices</w:t>
      </w:r>
      <w:r w:rsidRPr="0032017C">
        <w:rPr>
          <w:rFonts w:cs="Arial"/>
          <w:lang w:val="en-US"/>
        </w:rPr>
        <w:t xml:space="preserve"> posted</w:t>
      </w:r>
      <w:r w:rsidRPr="0032017C">
        <w:rPr>
          <w:rFonts w:cs="Arial"/>
        </w:rPr>
        <w:t xml:space="preserve"> in the </w:t>
      </w:r>
      <w:ins w:id="666" w:author="Kerchner, Jeffrey" w:date="2019-07-08T11:22:00Z">
        <w:r w:rsidR="0041119D">
          <w:rPr>
            <w:rFonts w:cs="Arial"/>
          </w:rPr>
          <w:t xml:space="preserve">Biodiesel Rack Price Report </w:t>
        </w:r>
      </w:ins>
      <w:del w:id="667" w:author="Kerchner, Jeffrey" w:date="2019-07-08T11:22:00Z">
        <w:r w:rsidRPr="0032017C" w:rsidDel="0041119D">
          <w:rPr>
            <w:rFonts w:cs="Arial"/>
          </w:rPr>
          <w:delText>Oil Price D</w:delText>
        </w:r>
      </w:del>
      <w:ins w:id="668" w:author="Kerchner, Jeffrey" w:date="2019-07-08T11:22:00Z">
        <w:r w:rsidR="0041119D">
          <w:rPr>
            <w:rFonts w:cs="Arial"/>
            <w:lang w:val="en-US"/>
          </w:rPr>
          <w:t>d</w:t>
        </w:r>
      </w:ins>
      <w:proofErr w:type="spellStart"/>
      <w:r w:rsidRPr="0032017C">
        <w:rPr>
          <w:rFonts w:cs="Arial"/>
        </w:rPr>
        <w:t>aily</w:t>
      </w:r>
      <w:proofErr w:type="spellEnd"/>
      <w:ins w:id="669" w:author="Kerchner, Jeffrey" w:date="2019-07-08T11:22:00Z">
        <w:r w:rsidR="0041119D">
          <w:rPr>
            <w:rFonts w:cs="Arial"/>
            <w:lang w:val="en-US"/>
          </w:rPr>
          <w:t xml:space="preserve"> posting</w:t>
        </w:r>
      </w:ins>
      <w:r w:rsidRPr="0032017C">
        <w:rPr>
          <w:rFonts w:cs="Arial"/>
        </w:rPr>
        <w:t xml:space="preserve"> </w:t>
      </w:r>
      <w:r w:rsidRPr="0032017C">
        <w:rPr>
          <w:rFonts w:cs="Arial"/>
          <w:lang w:val="en-US"/>
        </w:rPr>
        <w:t>on the date of publication</w:t>
      </w:r>
      <w:r>
        <w:rPr>
          <w:rFonts w:cs="Arial"/>
          <w:lang w:val="en-US"/>
        </w:rPr>
        <w:t>,</w:t>
      </w:r>
      <w:r w:rsidRPr="0032017C">
        <w:rPr>
          <w:rFonts w:cs="Arial"/>
          <w:lang w:val="en-US"/>
        </w:rPr>
        <w:t xml:space="preserve"> </w:t>
      </w:r>
      <w:r w:rsidRPr="0032017C">
        <w:rPr>
          <w:rFonts w:cs="Arial"/>
        </w:rPr>
        <w:t xml:space="preserve">plus the </w:t>
      </w:r>
      <w:r w:rsidR="00882A18">
        <w:rPr>
          <w:rFonts w:cs="Arial"/>
          <w:lang w:val="en-US"/>
        </w:rPr>
        <w:t>U</w:t>
      </w:r>
      <w:r w:rsidRPr="0032017C">
        <w:rPr>
          <w:rFonts w:cs="Arial"/>
        </w:rPr>
        <w:t>p</w:t>
      </w:r>
      <w:r w:rsidRPr="0032017C">
        <w:rPr>
          <w:rFonts w:cs="Arial"/>
          <w:lang w:val="en-US"/>
        </w:rPr>
        <w:t xml:space="preserve"> </w:t>
      </w:r>
      <w:r w:rsidR="00882A18">
        <w:rPr>
          <w:rFonts w:cs="Arial"/>
          <w:lang w:val="en-US"/>
        </w:rPr>
        <w:t>C</w:t>
      </w:r>
      <w:proofErr w:type="spellStart"/>
      <w:r w:rsidRPr="0032017C">
        <w:rPr>
          <w:rFonts w:cs="Arial"/>
        </w:rPr>
        <w:t>harges</w:t>
      </w:r>
      <w:proofErr w:type="spellEnd"/>
      <w:r w:rsidRPr="0032017C">
        <w:rPr>
          <w:rFonts w:cs="Arial"/>
          <w:lang w:val="en-US"/>
        </w:rPr>
        <w:t xml:space="preserve"> or </w:t>
      </w:r>
      <w:r>
        <w:rPr>
          <w:rFonts w:cs="Arial"/>
          <w:lang w:val="en-US"/>
        </w:rPr>
        <w:t xml:space="preserve">minus the </w:t>
      </w:r>
      <w:r w:rsidR="00882A18">
        <w:rPr>
          <w:rFonts w:cs="Arial"/>
          <w:lang w:val="en-US"/>
        </w:rPr>
        <w:t>D</w:t>
      </w:r>
      <w:r w:rsidRPr="0032017C">
        <w:rPr>
          <w:rFonts w:cs="Arial"/>
        </w:rPr>
        <w:t>own</w:t>
      </w:r>
      <w:r w:rsidRPr="0032017C">
        <w:rPr>
          <w:rFonts w:cs="Arial"/>
          <w:lang w:val="en-US"/>
        </w:rPr>
        <w:t xml:space="preserve"> </w:t>
      </w:r>
      <w:r w:rsidR="00882A18">
        <w:rPr>
          <w:rFonts w:cs="Arial"/>
          <w:lang w:val="en-US"/>
        </w:rPr>
        <w:t>C</w:t>
      </w:r>
      <w:proofErr w:type="spellStart"/>
      <w:r w:rsidRPr="0032017C">
        <w:rPr>
          <w:rFonts w:cs="Arial"/>
        </w:rPr>
        <w:t>harges</w:t>
      </w:r>
      <w:proofErr w:type="spellEnd"/>
      <w:r w:rsidRPr="0032017C">
        <w:rPr>
          <w:rFonts w:cs="Arial"/>
        </w:rPr>
        <w:t xml:space="preserve"> </w:t>
      </w:r>
      <w:r>
        <w:rPr>
          <w:rFonts w:cs="Arial"/>
          <w:lang w:val="en-US"/>
        </w:rPr>
        <w:t xml:space="preserve">offered on the State-Supplied Price Sheet and contained within each Blanket P.O. price line item, </w:t>
      </w:r>
      <w:r w:rsidRPr="0032017C">
        <w:rPr>
          <w:rFonts w:cs="Arial"/>
        </w:rPr>
        <w:t xml:space="preserve">will be used to determine the price per delivered gallon of </w:t>
      </w:r>
      <w:r w:rsidR="006A31A0">
        <w:rPr>
          <w:rFonts w:cs="Arial"/>
          <w:lang w:val="en-US"/>
        </w:rPr>
        <w:t>B</w:t>
      </w:r>
      <w:r>
        <w:rPr>
          <w:rFonts w:cs="Arial"/>
          <w:lang w:val="en-US"/>
        </w:rPr>
        <w:t xml:space="preserve">iodiesel fuel for the </w:t>
      </w:r>
      <w:r w:rsidRPr="0032017C">
        <w:rPr>
          <w:rFonts w:cs="Arial"/>
        </w:rPr>
        <w:t>date of the delivery.</w:t>
      </w:r>
      <w:r w:rsidRPr="0032017C">
        <w:rPr>
          <w:rFonts w:cs="Arial"/>
          <w:lang w:val="en-US"/>
        </w:rPr>
        <w:t xml:space="preserve">  The posted prices </w:t>
      </w:r>
      <w:r>
        <w:rPr>
          <w:rFonts w:cs="Arial"/>
          <w:lang w:val="en-US"/>
        </w:rPr>
        <w:t xml:space="preserve">are the </w:t>
      </w:r>
      <w:r>
        <w:rPr>
          <w:rFonts w:cs="Arial"/>
        </w:rPr>
        <w:t xml:space="preserve">OPIS gross wholesale daily </w:t>
      </w:r>
      <w:r w:rsidR="006A31A0">
        <w:rPr>
          <w:rFonts w:cs="Arial"/>
          <w:lang w:val="en-US"/>
        </w:rPr>
        <w:t>B</w:t>
      </w:r>
      <w:proofErr w:type="spellStart"/>
      <w:r>
        <w:rPr>
          <w:rFonts w:cs="Arial"/>
        </w:rPr>
        <w:t>iodiesel</w:t>
      </w:r>
      <w:proofErr w:type="spellEnd"/>
      <w:r>
        <w:rPr>
          <w:rFonts w:cs="Arial"/>
        </w:rPr>
        <w:t xml:space="preserve"> price (Newark, NJ), ULS2 low rack</w:t>
      </w:r>
      <w:r>
        <w:rPr>
          <w:rFonts w:cs="Arial"/>
          <w:lang w:val="en-US"/>
        </w:rPr>
        <w:t xml:space="preserve">, for the specific </w:t>
      </w:r>
      <w:r w:rsidR="006A31A0">
        <w:rPr>
          <w:rFonts w:cs="Arial"/>
          <w:lang w:val="en-US"/>
        </w:rPr>
        <w:t>B</w:t>
      </w:r>
      <w:r>
        <w:rPr>
          <w:rFonts w:cs="Arial"/>
          <w:lang w:val="en-US"/>
        </w:rPr>
        <w:t>iodiesel blend (B2, B5, B10 or B20)</w:t>
      </w:r>
      <w:r w:rsidR="00DE623D">
        <w:rPr>
          <w:rFonts w:cs="Arial"/>
          <w:lang w:val="en-US"/>
        </w:rPr>
        <w:t>, as follows:</w:t>
      </w:r>
    </w:p>
    <w:p w:rsidR="00DE623D" w:rsidRDefault="00DE623D" w:rsidP="00D81DEE">
      <w:pPr>
        <w:pStyle w:val="PlainText"/>
        <w:rPr>
          <w:rFonts w:cs="Arial"/>
          <w:lang w:val="en-US"/>
        </w:rPr>
      </w:pPr>
    </w:p>
    <w:p w:rsidR="00DE623D" w:rsidRPr="00D20D8F" w:rsidRDefault="00DE623D" w:rsidP="00DE623D">
      <w:pPr>
        <w:pStyle w:val="PlainText"/>
        <w:rPr>
          <w:rFonts w:cs="Arial"/>
          <w:lang w:val="en-US"/>
        </w:rPr>
      </w:pPr>
      <w:r w:rsidRPr="00D20D8F">
        <w:rPr>
          <w:rFonts w:cs="Arial"/>
          <w:lang w:val="en-US"/>
        </w:rPr>
        <w:t>Newa</w:t>
      </w:r>
      <w:r>
        <w:rPr>
          <w:rFonts w:cs="Arial"/>
          <w:lang w:val="en-US"/>
        </w:rPr>
        <w:t>rk, NJ - OPIS Gross Wholesale B2</w:t>
      </w:r>
      <w:r w:rsidRPr="00D20D8F">
        <w:rPr>
          <w:rFonts w:cs="Arial"/>
          <w:lang w:val="en-US"/>
        </w:rPr>
        <w:t xml:space="preserve"> SME Biodiesel Prices – ULS2 – Low Rack</w:t>
      </w:r>
    </w:p>
    <w:p w:rsidR="00DE623D" w:rsidRPr="00D20D8F" w:rsidRDefault="00DE623D" w:rsidP="00DE623D">
      <w:pPr>
        <w:pStyle w:val="PlainText"/>
        <w:rPr>
          <w:rFonts w:cs="Arial"/>
          <w:lang w:val="en-US"/>
        </w:rPr>
      </w:pPr>
      <w:r w:rsidRPr="00D20D8F">
        <w:rPr>
          <w:rFonts w:cs="Arial"/>
          <w:lang w:val="en-US"/>
        </w:rPr>
        <w:t>Newark, NJ - OPIS Gross Wholesale B5 SME Biodiesel Prices – ULS2 – Low Rack</w:t>
      </w:r>
    </w:p>
    <w:p w:rsidR="00DE623D" w:rsidRPr="00D20D8F" w:rsidRDefault="00DE623D" w:rsidP="00DE623D">
      <w:pPr>
        <w:pStyle w:val="PlainText"/>
        <w:rPr>
          <w:rFonts w:cs="Arial"/>
          <w:lang w:val="en-US"/>
        </w:rPr>
      </w:pPr>
      <w:r w:rsidRPr="00D20D8F">
        <w:rPr>
          <w:rFonts w:cs="Arial"/>
          <w:lang w:val="en-US"/>
        </w:rPr>
        <w:t>New</w:t>
      </w:r>
      <w:r>
        <w:rPr>
          <w:rFonts w:cs="Arial"/>
          <w:lang w:val="en-US"/>
        </w:rPr>
        <w:t>ark, NJ - OPIS Gross Wholesale B1</w:t>
      </w:r>
      <w:r w:rsidRPr="00D20D8F">
        <w:rPr>
          <w:rFonts w:cs="Arial"/>
          <w:lang w:val="en-US"/>
        </w:rPr>
        <w:t>0 SME Biodiesel Prices – ULS2 – Low Rack</w:t>
      </w:r>
    </w:p>
    <w:p w:rsidR="00DE623D" w:rsidRPr="00D20D8F" w:rsidRDefault="00DE623D" w:rsidP="00DE623D">
      <w:pPr>
        <w:pStyle w:val="PlainText"/>
        <w:rPr>
          <w:rFonts w:cs="Arial"/>
          <w:lang w:val="en-US"/>
        </w:rPr>
      </w:pPr>
      <w:r w:rsidRPr="00D20D8F">
        <w:rPr>
          <w:rFonts w:cs="Arial"/>
          <w:lang w:val="en-US"/>
        </w:rPr>
        <w:t>Newark, NJ - OPIS Gross Wholesale B</w:t>
      </w:r>
      <w:r>
        <w:rPr>
          <w:rFonts w:cs="Arial"/>
          <w:lang w:val="en-US"/>
        </w:rPr>
        <w:t>2</w:t>
      </w:r>
      <w:r w:rsidRPr="00D20D8F">
        <w:rPr>
          <w:rFonts w:cs="Arial"/>
          <w:lang w:val="en-US"/>
        </w:rPr>
        <w:t>0 SME Biodiesel Prices – ULS2 – Low Rack</w:t>
      </w:r>
    </w:p>
    <w:p w:rsidR="003B195E" w:rsidRPr="00D20D8F" w:rsidRDefault="003B195E" w:rsidP="00DE623D">
      <w:pPr>
        <w:pStyle w:val="PlainText"/>
        <w:rPr>
          <w:rFonts w:cs="Arial"/>
          <w:lang w:val="en-US"/>
        </w:rPr>
      </w:pPr>
    </w:p>
    <w:p w:rsidR="00D81DEE" w:rsidRPr="00793AC4" w:rsidRDefault="00D81DEE" w:rsidP="00D81DEE">
      <w:pPr>
        <w:pStyle w:val="PlainText"/>
        <w:rPr>
          <w:rFonts w:cs="Arial"/>
          <w:b/>
          <w:u w:val="single"/>
          <w:lang w:val="en-US"/>
        </w:rPr>
      </w:pPr>
      <w:r w:rsidRPr="00793AC4">
        <w:rPr>
          <w:rFonts w:cs="Arial"/>
          <w:b/>
          <w:u w:val="single"/>
          <w:lang w:val="en-US"/>
        </w:rPr>
        <w:t>EXAMPLE:</w:t>
      </w:r>
    </w:p>
    <w:p w:rsidR="00D81DEE" w:rsidRDefault="00D81DEE" w:rsidP="00D81DEE">
      <w:pPr>
        <w:pStyle w:val="PlainText"/>
        <w:rPr>
          <w:rFonts w:cs="Arial"/>
          <w:lang w:val="en-US"/>
        </w:rPr>
      </w:pPr>
    </w:p>
    <w:tbl>
      <w:tblPr>
        <w:tblStyle w:val="TableGrid"/>
        <w:tblW w:w="7375" w:type="dxa"/>
        <w:tblLook w:val="04A0" w:firstRow="1" w:lastRow="0" w:firstColumn="1" w:lastColumn="0" w:noHBand="0" w:noVBand="1"/>
      </w:tblPr>
      <w:tblGrid>
        <w:gridCol w:w="3235"/>
        <w:gridCol w:w="1080"/>
        <w:gridCol w:w="1440"/>
        <w:gridCol w:w="1620"/>
      </w:tblGrid>
      <w:tr w:rsidR="00D81DEE" w:rsidRPr="00AC669E" w:rsidTr="00190474">
        <w:trPr>
          <w:trHeight w:val="251"/>
        </w:trPr>
        <w:tc>
          <w:tcPr>
            <w:tcW w:w="3235" w:type="dxa"/>
            <w:noWrap/>
            <w:vAlign w:val="center"/>
          </w:tcPr>
          <w:p w:rsidR="00D81DEE" w:rsidRPr="00AC669E" w:rsidRDefault="00D81DEE" w:rsidP="00190474">
            <w:pPr>
              <w:pStyle w:val="PlainText"/>
              <w:jc w:val="left"/>
              <w:rPr>
                <w:rFonts w:cs="Arial"/>
                <w:b/>
                <w:bCs/>
                <w:sz w:val="18"/>
                <w:szCs w:val="18"/>
              </w:rPr>
            </w:pPr>
          </w:p>
        </w:tc>
        <w:tc>
          <w:tcPr>
            <w:tcW w:w="1080" w:type="dxa"/>
            <w:noWrap/>
            <w:vAlign w:val="center"/>
            <w:hideMark/>
          </w:tcPr>
          <w:p w:rsidR="00D81DEE" w:rsidRPr="00AC669E" w:rsidRDefault="00D81DEE" w:rsidP="00DE623D">
            <w:pPr>
              <w:pStyle w:val="PlainText"/>
              <w:jc w:val="left"/>
              <w:rPr>
                <w:rFonts w:cs="Arial"/>
                <w:b/>
                <w:bCs/>
                <w:sz w:val="18"/>
                <w:szCs w:val="18"/>
              </w:rPr>
            </w:pPr>
            <w:r w:rsidRPr="00AC669E">
              <w:rPr>
                <w:rFonts w:cs="Arial"/>
                <w:b/>
                <w:bCs/>
                <w:sz w:val="18"/>
                <w:szCs w:val="18"/>
              </w:rPr>
              <w:t xml:space="preserve">Low </w:t>
            </w:r>
            <w:r w:rsidR="00DE623D">
              <w:rPr>
                <w:rFonts w:cs="Arial"/>
                <w:b/>
                <w:bCs/>
                <w:sz w:val="18"/>
                <w:szCs w:val="18"/>
                <w:lang w:val="en-US"/>
              </w:rPr>
              <w:t>Rack</w:t>
            </w:r>
          </w:p>
        </w:tc>
        <w:tc>
          <w:tcPr>
            <w:tcW w:w="1440" w:type="dxa"/>
            <w:shd w:val="clear" w:color="auto" w:fill="B6DDE8" w:themeFill="accent5" w:themeFillTint="66"/>
            <w:noWrap/>
            <w:vAlign w:val="center"/>
            <w:hideMark/>
          </w:tcPr>
          <w:p w:rsidR="00D81DEE" w:rsidRPr="00AC669E" w:rsidRDefault="00D81DEE" w:rsidP="00190474">
            <w:pPr>
              <w:pStyle w:val="PlainText"/>
              <w:jc w:val="left"/>
              <w:rPr>
                <w:rFonts w:cs="Arial"/>
                <w:b/>
                <w:bCs/>
                <w:sz w:val="18"/>
                <w:szCs w:val="18"/>
              </w:rPr>
            </w:pPr>
            <w:r w:rsidRPr="00AC669E">
              <w:rPr>
                <w:rFonts w:cs="Arial"/>
                <w:b/>
                <w:bCs/>
                <w:sz w:val="18"/>
                <w:szCs w:val="18"/>
              </w:rPr>
              <w:t>Posted Price</w:t>
            </w:r>
          </w:p>
        </w:tc>
        <w:tc>
          <w:tcPr>
            <w:tcW w:w="1620" w:type="dxa"/>
            <w:noWrap/>
            <w:vAlign w:val="center"/>
            <w:hideMark/>
          </w:tcPr>
          <w:p w:rsidR="00D81DEE" w:rsidRPr="00AC669E" w:rsidRDefault="00D81DEE" w:rsidP="00190474">
            <w:pPr>
              <w:pStyle w:val="PlainText"/>
              <w:jc w:val="left"/>
              <w:rPr>
                <w:rFonts w:cs="Arial"/>
                <w:b/>
                <w:bCs/>
                <w:sz w:val="18"/>
                <w:szCs w:val="18"/>
              </w:rPr>
            </w:pPr>
            <w:r w:rsidRPr="00AC669E">
              <w:rPr>
                <w:rFonts w:cs="Arial"/>
                <w:b/>
                <w:bCs/>
                <w:sz w:val="18"/>
                <w:szCs w:val="18"/>
              </w:rPr>
              <w:t> </w:t>
            </w:r>
          </w:p>
        </w:tc>
      </w:tr>
      <w:tr w:rsidR="00DE623D" w:rsidRPr="00AC669E" w:rsidTr="00190474">
        <w:trPr>
          <w:trHeight w:val="296"/>
        </w:trPr>
        <w:tc>
          <w:tcPr>
            <w:tcW w:w="3235" w:type="dxa"/>
            <w:noWrap/>
            <w:vAlign w:val="center"/>
          </w:tcPr>
          <w:p w:rsidR="00DE623D" w:rsidRPr="00DE623D" w:rsidRDefault="00DE623D" w:rsidP="00DE623D">
            <w:pPr>
              <w:pStyle w:val="PlainText"/>
              <w:jc w:val="left"/>
              <w:rPr>
                <w:rFonts w:cs="Arial"/>
                <w:b/>
                <w:bCs/>
                <w:sz w:val="18"/>
                <w:szCs w:val="18"/>
                <w:lang w:val="en-US"/>
              </w:rPr>
            </w:pPr>
            <w:r w:rsidRPr="007A11F5">
              <w:rPr>
                <w:rFonts w:cs="Arial"/>
                <w:b/>
                <w:sz w:val="18"/>
                <w:szCs w:val="18"/>
                <w:lang w:val="en-US"/>
              </w:rPr>
              <w:t>B2 Biodiesel – ULS2</w:t>
            </w:r>
          </w:p>
        </w:tc>
        <w:tc>
          <w:tcPr>
            <w:tcW w:w="1080" w:type="dxa"/>
            <w:noWrap/>
            <w:vAlign w:val="center"/>
          </w:tcPr>
          <w:p w:rsidR="00DE623D" w:rsidRPr="00DE623D" w:rsidRDefault="00DE623D" w:rsidP="00DE623D">
            <w:pPr>
              <w:pStyle w:val="PlainText"/>
              <w:jc w:val="left"/>
              <w:rPr>
                <w:rFonts w:cs="Arial"/>
                <w:b/>
                <w:bCs/>
                <w:sz w:val="18"/>
                <w:szCs w:val="18"/>
                <w:lang w:val="en-US"/>
              </w:rPr>
            </w:pPr>
            <w:r w:rsidRPr="00DE623D">
              <w:rPr>
                <w:rFonts w:cs="Arial"/>
                <w:b/>
                <w:bCs/>
                <w:sz w:val="18"/>
                <w:szCs w:val="18"/>
                <w:lang w:val="en-US"/>
              </w:rPr>
              <w:t>2.</w:t>
            </w:r>
            <w:r>
              <w:rPr>
                <w:rFonts w:cs="Arial"/>
                <w:b/>
                <w:bCs/>
                <w:sz w:val="18"/>
                <w:szCs w:val="18"/>
                <w:lang w:val="en-US"/>
              </w:rPr>
              <w:t>5780</w:t>
            </w:r>
          </w:p>
        </w:tc>
        <w:tc>
          <w:tcPr>
            <w:tcW w:w="1440" w:type="dxa"/>
            <w:shd w:val="clear" w:color="auto" w:fill="B6DDE8" w:themeFill="accent5" w:themeFillTint="66"/>
            <w:noWrap/>
            <w:vAlign w:val="center"/>
          </w:tcPr>
          <w:p w:rsidR="00DE623D" w:rsidRPr="00385CF9" w:rsidRDefault="00DE623D" w:rsidP="00DE623D">
            <w:pPr>
              <w:pStyle w:val="PlainText"/>
              <w:jc w:val="left"/>
              <w:rPr>
                <w:rFonts w:cs="Arial"/>
                <w:b/>
                <w:bCs/>
                <w:sz w:val="18"/>
                <w:szCs w:val="18"/>
                <w:lang w:val="en-US"/>
              </w:rPr>
            </w:pPr>
            <w:r w:rsidRPr="00DE623D">
              <w:rPr>
                <w:rFonts w:cs="Arial"/>
                <w:b/>
                <w:bCs/>
                <w:sz w:val="18"/>
                <w:szCs w:val="18"/>
                <w:lang w:val="en-US"/>
              </w:rPr>
              <w:t>2.</w:t>
            </w:r>
            <w:r>
              <w:rPr>
                <w:rFonts w:cs="Arial"/>
                <w:b/>
                <w:bCs/>
                <w:sz w:val="18"/>
                <w:szCs w:val="18"/>
                <w:lang w:val="en-US"/>
              </w:rPr>
              <w:t>5780</w:t>
            </w:r>
          </w:p>
        </w:tc>
        <w:tc>
          <w:tcPr>
            <w:tcW w:w="1620" w:type="dxa"/>
            <w:noWrap/>
            <w:vAlign w:val="center"/>
          </w:tcPr>
          <w:p w:rsidR="00DE623D" w:rsidRPr="00385CF9" w:rsidRDefault="00DE623D" w:rsidP="00DE623D">
            <w:pPr>
              <w:pStyle w:val="PlainText"/>
              <w:jc w:val="left"/>
              <w:rPr>
                <w:rFonts w:cs="Arial"/>
                <w:b/>
                <w:bCs/>
                <w:sz w:val="18"/>
                <w:szCs w:val="18"/>
                <w:lang w:val="en-US"/>
              </w:rPr>
            </w:pPr>
            <w:r>
              <w:rPr>
                <w:rFonts w:cs="Arial"/>
                <w:b/>
                <w:bCs/>
                <w:sz w:val="18"/>
                <w:szCs w:val="18"/>
                <w:lang w:val="en-US"/>
              </w:rPr>
              <w:t>Per Gallon</w:t>
            </w:r>
          </w:p>
        </w:tc>
      </w:tr>
    </w:tbl>
    <w:p w:rsidR="00D81DEE" w:rsidRPr="0002023F" w:rsidRDefault="00D81DEE" w:rsidP="00D81DEE">
      <w:pPr>
        <w:pStyle w:val="PlainText"/>
        <w:rPr>
          <w:rFonts w:cs="Arial"/>
        </w:rPr>
      </w:pPr>
    </w:p>
    <w:p w:rsidR="00D81DEE" w:rsidRPr="0002023F" w:rsidRDefault="00D81DEE" w:rsidP="00D81DEE">
      <w:pPr>
        <w:pStyle w:val="PlainText"/>
        <w:rPr>
          <w:rFonts w:cs="Arial"/>
        </w:rPr>
      </w:pPr>
      <w:r w:rsidRPr="0002023F">
        <w:rPr>
          <w:rFonts w:cs="Arial"/>
        </w:rPr>
        <w:lastRenderedPageBreak/>
        <w:t xml:space="preserve">Deliveries of </w:t>
      </w:r>
      <w:r w:rsidR="006A31A0">
        <w:rPr>
          <w:rFonts w:cs="Arial"/>
          <w:lang w:val="en-US"/>
        </w:rPr>
        <w:t>B</w:t>
      </w:r>
      <w:r w:rsidR="00CF2AB5">
        <w:rPr>
          <w:rFonts w:cs="Arial"/>
          <w:lang w:val="en-US"/>
        </w:rPr>
        <w:t xml:space="preserve">iodiesel </w:t>
      </w:r>
      <w:r>
        <w:rPr>
          <w:rFonts w:cs="Arial"/>
          <w:lang w:val="en-US"/>
        </w:rPr>
        <w:t xml:space="preserve">fuel </w:t>
      </w:r>
      <w:r w:rsidRPr="0002023F">
        <w:rPr>
          <w:rFonts w:cs="Arial"/>
        </w:rPr>
        <w:t xml:space="preserve">made on weekends or holidays when the </w:t>
      </w:r>
      <w:del w:id="670" w:author="Holt, Doreica" w:date="2019-07-09T13:21:00Z">
        <w:r w:rsidRPr="0002023F" w:rsidDel="008D296F">
          <w:rPr>
            <w:rFonts w:cs="Arial"/>
          </w:rPr>
          <w:delText>Oil Price Daily</w:delText>
        </w:r>
      </w:del>
      <w:ins w:id="671" w:author="Holt, Doreica" w:date="2019-07-09T13:21:00Z">
        <w:r w:rsidR="008D296F">
          <w:rPr>
            <w:rFonts w:cs="Arial"/>
            <w:lang w:val="en-US"/>
          </w:rPr>
          <w:t>Biodiesel Rack Price Report</w:t>
        </w:r>
      </w:ins>
      <w:r w:rsidRPr="0002023F">
        <w:rPr>
          <w:rFonts w:cs="Arial"/>
        </w:rPr>
        <w:t xml:space="preserve"> is not published will be based on the last previously published price</w:t>
      </w:r>
      <w:r>
        <w:rPr>
          <w:rFonts w:cs="Arial"/>
        </w:rPr>
        <w:t xml:space="preserve"> prior to the date of delivery.</w:t>
      </w:r>
    </w:p>
    <w:p w:rsidR="00D81DEE" w:rsidRPr="0002023F" w:rsidRDefault="00D81DEE" w:rsidP="00D81DEE">
      <w:pPr>
        <w:pStyle w:val="PlainText"/>
        <w:rPr>
          <w:rFonts w:cs="Arial"/>
        </w:rPr>
      </w:pPr>
    </w:p>
    <w:p w:rsidR="00D81DEE" w:rsidRDefault="00D81DEE" w:rsidP="00D81DEE">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rsidR="00D20D8F" w:rsidRPr="0002023F" w:rsidRDefault="00D20D8F" w:rsidP="003D4AA2">
      <w:pPr>
        <w:pStyle w:val="PlainText"/>
        <w:rPr>
          <w:rFonts w:cs="Arial"/>
        </w:rPr>
      </w:pPr>
    </w:p>
    <w:p w:rsidR="00E30A1B" w:rsidRPr="007A11F5" w:rsidRDefault="008A397D" w:rsidP="00E30A1B">
      <w:pPr>
        <w:pStyle w:val="Heading3"/>
        <w:rPr>
          <w:b w:val="0"/>
        </w:rPr>
      </w:pPr>
      <w:bookmarkStart w:id="672" w:name="_Toc478370301"/>
      <w:bookmarkStart w:id="673" w:name="_Toc481759526"/>
      <w:r>
        <w:t xml:space="preserve"> </w:t>
      </w:r>
      <w:bookmarkStart w:id="674" w:name="_Toc13482491"/>
      <w:r w:rsidR="00D208C6" w:rsidRPr="00A362E2">
        <w:t xml:space="preserve">FUEL PRICE POSTING </w:t>
      </w:r>
      <w:r w:rsidR="00E30A1B" w:rsidRPr="0032265E">
        <w:t>IN</w:t>
      </w:r>
      <w:r w:rsidR="00E30A1B" w:rsidRPr="007A11F5">
        <w:rPr>
          <w:b w:val="0"/>
        </w:rPr>
        <w:t xml:space="preserve"> </w:t>
      </w:r>
      <w:r w:rsidR="00E30A1B" w:rsidRPr="0032265E">
        <w:rPr>
          <w:rStyle w:val="IntenseEmphasis"/>
          <w:b/>
          <w:color w:val="00B050"/>
        </w:rPr>
        <w:t>NJ</w:t>
      </w:r>
      <w:r w:rsidR="00E30A1B" w:rsidRPr="0032265E">
        <w:rPr>
          <w:rStyle w:val="IntenseEmphasis"/>
          <w:b/>
          <w:color w:val="0070C0"/>
        </w:rPr>
        <w:t>START</w:t>
      </w:r>
      <w:bookmarkEnd w:id="674"/>
      <w:r w:rsidR="00E30A1B" w:rsidRPr="007A11F5">
        <w:rPr>
          <w:b w:val="0"/>
        </w:rPr>
        <w:t xml:space="preserve"> </w:t>
      </w:r>
    </w:p>
    <w:bookmarkEnd w:id="672"/>
    <w:bookmarkEnd w:id="673"/>
    <w:p w:rsidR="00D208C6" w:rsidRDefault="00D208C6" w:rsidP="007A11F5">
      <w:pPr>
        <w:pStyle w:val="Heading3"/>
        <w:numPr>
          <w:ilvl w:val="0"/>
          <w:numId w:val="0"/>
        </w:numPr>
      </w:pPr>
    </w:p>
    <w:p w:rsidR="00E30A1B" w:rsidRPr="001A18EC" w:rsidRDefault="00E30A1B" w:rsidP="00E30A1B">
      <w:pPr>
        <w:pStyle w:val="PlainText"/>
        <w:rPr>
          <w:rFonts w:cs="Arial"/>
        </w:rPr>
      </w:pPr>
      <w:r w:rsidRPr="001A18EC">
        <w:rPr>
          <w:rFonts w:cs="Arial"/>
        </w:rPr>
        <w:t xml:space="preserve">The </w:t>
      </w:r>
      <w:r>
        <w:rPr>
          <w:rFonts w:cs="Arial"/>
          <w:lang w:val="en-US"/>
        </w:rPr>
        <w:t xml:space="preserve">OPIS daily </w:t>
      </w:r>
      <w:r w:rsidRPr="001A18EC">
        <w:rPr>
          <w:rFonts w:cs="Arial"/>
        </w:rPr>
        <w:t xml:space="preserve">fuel prices </w:t>
      </w:r>
      <w:r>
        <w:rPr>
          <w:rFonts w:cs="Arial"/>
          <w:lang w:val="en-US"/>
        </w:rPr>
        <w:t xml:space="preserve">will be published in </w:t>
      </w:r>
      <w:r w:rsidRPr="001A18EC">
        <w:rPr>
          <w:rStyle w:val="IntenseEmphasis"/>
          <w:color w:val="00B050"/>
        </w:rPr>
        <w:t>NJ</w:t>
      </w:r>
      <w:r w:rsidRPr="001A18EC">
        <w:rPr>
          <w:rStyle w:val="IntenseEmphasis"/>
          <w:color w:val="0070C0"/>
        </w:rPr>
        <w:t>START</w:t>
      </w:r>
      <w:r>
        <w:rPr>
          <w:rStyle w:val="IntenseEmphasis"/>
          <w:color w:val="0070C0"/>
          <w:lang w:val="en-US"/>
        </w:rPr>
        <w:t xml:space="preserve"> </w:t>
      </w:r>
      <w:r w:rsidRPr="00B757F4">
        <w:rPr>
          <w:rStyle w:val="IntenseEmphasis"/>
          <w:b w:val="0"/>
          <w:i w:val="0"/>
          <w:color w:val="0070C0"/>
          <w:lang w:val="en-US"/>
        </w:rPr>
        <w:t xml:space="preserve">and </w:t>
      </w:r>
      <w:r>
        <w:rPr>
          <w:rFonts w:cs="Arial"/>
          <w:lang w:val="en-US"/>
        </w:rPr>
        <w:t>will be accessible through a link on</w:t>
      </w:r>
      <w:r w:rsidRPr="001A18EC">
        <w:rPr>
          <w:rFonts w:cs="Arial"/>
        </w:rPr>
        <w:t xml:space="preserve"> </w:t>
      </w:r>
      <w:r>
        <w:rPr>
          <w:rFonts w:cs="Arial"/>
          <w:lang w:val="en-US"/>
        </w:rPr>
        <w:t xml:space="preserve">the </w:t>
      </w:r>
      <w:r w:rsidRPr="001A18EC">
        <w:rPr>
          <w:rStyle w:val="IntenseEmphasis"/>
          <w:color w:val="00B050"/>
        </w:rPr>
        <w:t>NJ</w:t>
      </w:r>
      <w:r w:rsidRPr="001A18EC">
        <w:rPr>
          <w:rStyle w:val="IntenseEmphasis"/>
          <w:color w:val="0070C0"/>
        </w:rPr>
        <w:t>START</w:t>
      </w:r>
      <w:r>
        <w:rPr>
          <w:rFonts w:cs="Arial"/>
          <w:lang w:val="en-US"/>
        </w:rPr>
        <w:t xml:space="preserve"> website.  Once a Vendor {Contractor} has logged into the </w:t>
      </w:r>
      <w:r w:rsidRPr="001A18EC">
        <w:rPr>
          <w:rStyle w:val="IntenseEmphasis"/>
          <w:color w:val="00B050"/>
        </w:rPr>
        <w:t>NJ</w:t>
      </w:r>
      <w:r w:rsidRPr="001A18EC">
        <w:rPr>
          <w:rStyle w:val="IntenseEmphasis"/>
          <w:color w:val="0070C0"/>
        </w:rPr>
        <w:t>START</w:t>
      </w:r>
      <w:r>
        <w:rPr>
          <w:rFonts w:cs="Arial"/>
          <w:lang w:val="en-US"/>
        </w:rPr>
        <w:t xml:space="preserve"> system, the link will be posted under the News Banner on the </w:t>
      </w:r>
      <w:r w:rsidRPr="001A18EC">
        <w:rPr>
          <w:rStyle w:val="IntenseEmphasis"/>
          <w:color w:val="00B050"/>
        </w:rPr>
        <w:t>NJ</w:t>
      </w:r>
      <w:r w:rsidRPr="001A18EC">
        <w:rPr>
          <w:rStyle w:val="IntenseEmphasis"/>
          <w:color w:val="0070C0"/>
        </w:rPr>
        <w:t>START</w:t>
      </w:r>
      <w:r>
        <w:rPr>
          <w:rFonts w:cs="Arial"/>
          <w:lang w:val="en-US"/>
        </w:rPr>
        <w:t xml:space="preserve"> home page:</w:t>
      </w:r>
      <w:r w:rsidR="001534B1">
        <w:rPr>
          <w:rFonts w:cs="Arial"/>
          <w:lang w:val="en-US"/>
        </w:rPr>
        <w:t xml:space="preserve">  </w:t>
      </w:r>
      <w:hyperlink r:id="rId28" w:history="1">
        <w:r w:rsidRPr="00256C9A">
          <w:rPr>
            <w:rStyle w:val="Hyperlink"/>
            <w:lang w:val="en-US"/>
          </w:rPr>
          <w:t>www.NJStart.gov</w:t>
        </w:r>
      </w:hyperlink>
      <w:r>
        <w:rPr>
          <w:lang w:val="en-US"/>
        </w:rPr>
        <w:t xml:space="preserve"> </w:t>
      </w:r>
    </w:p>
    <w:p w:rsidR="00E30A1B" w:rsidRPr="001A18EC" w:rsidRDefault="00E30A1B" w:rsidP="00E30A1B">
      <w:pPr>
        <w:pStyle w:val="PlainText"/>
        <w:rPr>
          <w:rFonts w:cs="Arial"/>
        </w:rPr>
      </w:pPr>
    </w:p>
    <w:p w:rsidR="00E30A1B" w:rsidRPr="004D0753" w:rsidRDefault="00E30A1B" w:rsidP="00E30A1B">
      <w:pPr>
        <w:pStyle w:val="PlainText"/>
        <w:rPr>
          <w:rFonts w:cs="Arial"/>
          <w:lang w:val="en-US"/>
        </w:rPr>
      </w:pPr>
      <w:r w:rsidRPr="001A18EC">
        <w:rPr>
          <w:rFonts w:cs="Arial"/>
        </w:rPr>
        <w:t>Th</w:t>
      </w:r>
      <w:r>
        <w:rPr>
          <w:rFonts w:cs="Arial"/>
          <w:lang w:val="en-US"/>
        </w:rPr>
        <w:t xml:space="preserve">e </w:t>
      </w:r>
      <w:r w:rsidRPr="001A18EC">
        <w:rPr>
          <w:rStyle w:val="IntenseEmphasis"/>
          <w:color w:val="00B050"/>
        </w:rPr>
        <w:t>NJ</w:t>
      </w:r>
      <w:r w:rsidRPr="001A18EC">
        <w:rPr>
          <w:rStyle w:val="IntenseEmphasis"/>
          <w:color w:val="0070C0"/>
        </w:rPr>
        <w:t>START</w:t>
      </w:r>
      <w:r w:rsidRPr="001A18EC">
        <w:rPr>
          <w:rFonts w:cs="Arial"/>
        </w:rPr>
        <w:t xml:space="preserve"> website enables anyone with </w:t>
      </w:r>
      <w:proofErr w:type="spellStart"/>
      <w:r w:rsidR="007A6B8E">
        <w:rPr>
          <w:rFonts w:cs="Arial"/>
          <w:lang w:val="en-US"/>
        </w:rPr>
        <w:t>i</w:t>
      </w:r>
      <w:r w:rsidRPr="001A18EC">
        <w:rPr>
          <w:rFonts w:cs="Arial"/>
        </w:rPr>
        <w:t>nternet</w:t>
      </w:r>
      <w:proofErr w:type="spellEnd"/>
      <w:r w:rsidRPr="001A18EC">
        <w:rPr>
          <w:rFonts w:cs="Arial"/>
        </w:rPr>
        <w:t xml:space="preserve"> capability to locate prices from </w:t>
      </w:r>
      <w:r w:rsidR="0032265E">
        <w:rPr>
          <w:rFonts w:cs="Arial"/>
          <w:lang w:val="en-US"/>
        </w:rPr>
        <w:t>2008</w:t>
      </w:r>
      <w:r w:rsidRPr="001A18EC">
        <w:rPr>
          <w:rFonts w:cs="Arial"/>
        </w:rPr>
        <w:t xml:space="preserve"> to the present.</w:t>
      </w:r>
      <w:r w:rsidR="00F5199C">
        <w:rPr>
          <w:rFonts w:cs="Arial"/>
          <w:lang w:val="en-US"/>
        </w:rPr>
        <w:t xml:space="preserve">  </w:t>
      </w:r>
      <w:r w:rsidR="008E0319">
        <w:fldChar w:fldCharType="begin"/>
      </w:r>
      <w:r w:rsidR="008E0319">
        <w:instrText xml:space="preserve"> HYPERLINK "https://www.state.nj.us/cgi-bin/treas/purchase/fuelsummary.pl" </w:instrText>
      </w:r>
      <w:r w:rsidR="008E0319">
        <w:fldChar w:fldCharType="separate"/>
      </w:r>
      <w:r w:rsidR="004D0753" w:rsidRPr="000A423A">
        <w:rPr>
          <w:rStyle w:val="Hyperlink"/>
          <w:rFonts w:cs="Arial"/>
          <w:lang w:val="en-US"/>
        </w:rPr>
        <w:t>https://www.state.nj.us/cgi-bin/treas/purchase/fuelsummary.pl</w:t>
      </w:r>
      <w:r w:rsidR="008E0319">
        <w:rPr>
          <w:rStyle w:val="Hyperlink"/>
          <w:rFonts w:cs="Arial"/>
          <w:lang w:val="en-US"/>
        </w:rPr>
        <w:fldChar w:fldCharType="end"/>
      </w:r>
      <w:r w:rsidR="004D0753">
        <w:rPr>
          <w:rFonts w:cs="Arial"/>
          <w:lang w:val="en-US"/>
        </w:rPr>
        <w:t xml:space="preserve"> </w:t>
      </w:r>
    </w:p>
    <w:p w:rsidR="00E30A1B" w:rsidRPr="001A18EC" w:rsidRDefault="00E30A1B" w:rsidP="00E30A1B">
      <w:pPr>
        <w:pStyle w:val="PlainText"/>
        <w:rPr>
          <w:rFonts w:cs="Arial"/>
        </w:rPr>
      </w:pPr>
    </w:p>
    <w:p w:rsidR="00E30A1B" w:rsidRDefault="00E30A1B" w:rsidP="00E30A1B">
      <w:pPr>
        <w:pStyle w:val="PlainText"/>
        <w:rPr>
          <w:rFonts w:cs="Arial"/>
        </w:rPr>
      </w:pPr>
      <w:r w:rsidRPr="001A18EC">
        <w:rPr>
          <w:rFonts w:cs="Arial"/>
        </w:rPr>
        <w:t xml:space="preserve">To avoid any confusion, Vendors {Contractors} and Using Agencies are strongly encouraged to use the pricing posted </w:t>
      </w:r>
      <w:r>
        <w:rPr>
          <w:rFonts w:cs="Arial"/>
          <w:lang w:val="en-US"/>
        </w:rPr>
        <w:t xml:space="preserve">in </w:t>
      </w:r>
      <w:r w:rsidRPr="001A18EC">
        <w:rPr>
          <w:rStyle w:val="IntenseEmphasis"/>
          <w:color w:val="00B050"/>
        </w:rPr>
        <w:t>NJ</w:t>
      </w:r>
      <w:r w:rsidRPr="001A18EC">
        <w:rPr>
          <w:rStyle w:val="IntenseEmphasis"/>
          <w:color w:val="0070C0"/>
        </w:rPr>
        <w:t>START</w:t>
      </w:r>
      <w:r w:rsidRPr="001A18EC">
        <w:rPr>
          <w:rFonts w:cs="Arial"/>
        </w:rPr>
        <w:t>, as this is the official source of the prices to be used for the purposes of all State of New Jersey Blanket P.O.</w:t>
      </w:r>
      <w:r w:rsidRPr="001A18EC">
        <w:rPr>
          <w:rFonts w:cs="Arial"/>
          <w:lang w:val="en-US"/>
        </w:rPr>
        <w:t>s</w:t>
      </w:r>
      <w:r w:rsidRPr="001A18EC">
        <w:rPr>
          <w:rFonts w:cs="Arial"/>
        </w:rPr>
        <w:t xml:space="preserve"> for the various types of fuel.</w:t>
      </w:r>
    </w:p>
    <w:p w:rsidR="00E30A1B" w:rsidRDefault="00E30A1B" w:rsidP="00E30A1B">
      <w:pPr>
        <w:pStyle w:val="PlainText"/>
        <w:rPr>
          <w:rFonts w:cs="Arial"/>
        </w:rPr>
      </w:pPr>
    </w:p>
    <w:p w:rsidR="00E30A1B" w:rsidRPr="00B757F4" w:rsidRDefault="00E30A1B" w:rsidP="00E30A1B">
      <w:pPr>
        <w:pStyle w:val="PlainText"/>
        <w:rPr>
          <w:rFonts w:cs="Arial"/>
          <w:lang w:val="en-US"/>
        </w:rPr>
      </w:pPr>
      <w:r>
        <w:rPr>
          <w:rFonts w:cs="Arial"/>
          <w:lang w:val="en-US"/>
        </w:rPr>
        <w:t xml:space="preserve">Alternatively, the OPIS daily fuel prices are accessible through the Procurement Bureau’s website at </w:t>
      </w:r>
      <w:hyperlink r:id="rId29" w:history="1">
        <w:r w:rsidRPr="0032142A">
          <w:rPr>
            <w:rStyle w:val="Hyperlink"/>
            <w:rFonts w:cs="Arial"/>
            <w:lang w:val="en-US"/>
          </w:rPr>
          <w:t>https://www.state.nj.us/cgi-bin/treas/purchase/fuelsummary.pl</w:t>
        </w:r>
      </w:hyperlink>
    </w:p>
    <w:p w:rsidR="00E30A1B" w:rsidRPr="001A18EC" w:rsidRDefault="00E30A1B" w:rsidP="00E30A1B">
      <w:pPr>
        <w:pStyle w:val="PlainText"/>
        <w:rPr>
          <w:rFonts w:cs="Arial"/>
        </w:rPr>
      </w:pPr>
    </w:p>
    <w:p w:rsidR="00E30A1B" w:rsidRPr="001A18EC" w:rsidRDefault="00E30A1B" w:rsidP="00E30A1B">
      <w:pPr>
        <w:pStyle w:val="PlainText"/>
        <w:rPr>
          <w:rFonts w:cs="Arial"/>
        </w:rPr>
      </w:pPr>
      <w:r w:rsidRPr="001A18EC">
        <w:rPr>
          <w:rFonts w:cs="Arial"/>
        </w:rPr>
        <w:t xml:space="preserve">If a Using Agency or a Vendor {Contractor} </w:t>
      </w:r>
      <w:r w:rsidRPr="001A18EC">
        <w:rPr>
          <w:rFonts w:cs="Arial"/>
          <w:lang w:val="en-US"/>
        </w:rPr>
        <w:t>discover</w:t>
      </w:r>
      <w:r w:rsidRPr="001A18EC">
        <w:rPr>
          <w:rFonts w:cs="Arial"/>
        </w:rPr>
        <w:t xml:space="preserve">s </w:t>
      </w:r>
      <w:r w:rsidRPr="001A18EC">
        <w:rPr>
          <w:rFonts w:cs="Arial"/>
          <w:lang w:val="en-US"/>
        </w:rPr>
        <w:t xml:space="preserve">that </w:t>
      </w:r>
      <w:r w:rsidRPr="001A18EC">
        <w:rPr>
          <w:rFonts w:cs="Arial"/>
        </w:rPr>
        <w:t xml:space="preserve">there is an error with a price posted on the </w:t>
      </w:r>
      <w:r w:rsidRPr="001A18EC">
        <w:rPr>
          <w:rStyle w:val="IntenseEmphasis"/>
          <w:color w:val="00B050"/>
        </w:rPr>
        <w:t>NJ</w:t>
      </w:r>
      <w:r w:rsidRPr="001A18EC">
        <w:rPr>
          <w:rStyle w:val="IntenseEmphasis"/>
          <w:color w:val="0070C0"/>
        </w:rPr>
        <w:t>START</w:t>
      </w:r>
      <w:r w:rsidRPr="001A18EC">
        <w:rPr>
          <w:rFonts w:cs="Arial"/>
        </w:rPr>
        <w:t xml:space="preserve"> website</w:t>
      </w:r>
      <w:r>
        <w:rPr>
          <w:rFonts w:cs="Arial"/>
          <w:lang w:val="en-US"/>
        </w:rPr>
        <w:t xml:space="preserve"> or the Procurement Bureau’s internet website</w:t>
      </w:r>
      <w:r w:rsidRPr="001A18EC">
        <w:rPr>
          <w:rFonts w:cs="Arial"/>
        </w:rPr>
        <w:t xml:space="preserve">, </w:t>
      </w:r>
      <w:r>
        <w:rPr>
          <w:rFonts w:cs="Arial"/>
          <w:lang w:val="en-US"/>
        </w:rPr>
        <w:t xml:space="preserve">please contact </w:t>
      </w:r>
      <w:r w:rsidRPr="001A18EC">
        <w:rPr>
          <w:rFonts w:cs="Arial"/>
        </w:rPr>
        <w:t>the Procurement Bureau’s Procurement Specialist</w:t>
      </w:r>
      <w:r>
        <w:rPr>
          <w:rFonts w:cs="Arial"/>
          <w:lang w:val="en-US"/>
        </w:rPr>
        <w:t xml:space="preserve"> assigned to T-</w:t>
      </w:r>
      <w:r w:rsidR="00F43413">
        <w:rPr>
          <w:rFonts w:cs="Arial"/>
          <w:lang w:val="en-US"/>
        </w:rPr>
        <w:t>1845</w:t>
      </w:r>
      <w:r>
        <w:rPr>
          <w:rFonts w:cs="Arial"/>
          <w:lang w:val="en-US"/>
        </w:rPr>
        <w:t xml:space="preserve"> immediately.</w:t>
      </w:r>
    </w:p>
    <w:p w:rsidR="00D208C6" w:rsidRDefault="00D208C6" w:rsidP="00D208C6">
      <w:pPr>
        <w:autoSpaceDE w:val="0"/>
        <w:autoSpaceDN w:val="0"/>
        <w:adjustRightInd w:val="0"/>
        <w:rPr>
          <w:rFonts w:cs="Arial"/>
          <w:color w:val="000000"/>
          <w:szCs w:val="22"/>
        </w:rPr>
      </w:pPr>
    </w:p>
    <w:p w:rsidR="005F38CD" w:rsidRPr="000742E7" w:rsidRDefault="005F38CD" w:rsidP="005F38CD">
      <w:pPr>
        <w:pStyle w:val="Heading2"/>
      </w:pPr>
      <w:bookmarkStart w:id="675" w:name="_Toc478370302"/>
      <w:bookmarkStart w:id="676" w:name="_Toc481759527"/>
      <w:bookmarkStart w:id="677" w:name="_Toc13482492"/>
      <w:r w:rsidRPr="000742E7">
        <w:t>Delivery</w:t>
      </w:r>
      <w:r>
        <w:t xml:space="preserve"> information</w:t>
      </w:r>
      <w:bookmarkEnd w:id="675"/>
      <w:bookmarkEnd w:id="676"/>
      <w:bookmarkEnd w:id="677"/>
    </w:p>
    <w:p w:rsidR="005F38CD" w:rsidRPr="000742E7" w:rsidRDefault="005F38CD" w:rsidP="005F38CD">
      <w:pPr>
        <w:autoSpaceDE w:val="0"/>
        <w:autoSpaceDN w:val="0"/>
        <w:adjustRightInd w:val="0"/>
        <w:rPr>
          <w:rFonts w:cs="Arial"/>
          <w:b/>
          <w:bCs/>
          <w:color w:val="000000"/>
          <w:szCs w:val="22"/>
        </w:rPr>
      </w:pPr>
    </w:p>
    <w:p w:rsidR="005F38CD" w:rsidRPr="000742E7" w:rsidRDefault="005F38CD" w:rsidP="005F38CD">
      <w:pPr>
        <w:pStyle w:val="Heading3"/>
      </w:pPr>
      <w:bookmarkStart w:id="678" w:name="_Toc93464182"/>
      <w:bookmarkStart w:id="679" w:name="_Toc93464403"/>
      <w:bookmarkStart w:id="680" w:name="_Toc100640944"/>
      <w:bookmarkStart w:id="681" w:name="_Toc105466639"/>
      <w:bookmarkStart w:id="682" w:name="_Toc105468382"/>
      <w:bookmarkStart w:id="683" w:name="_Toc116963386"/>
      <w:bookmarkStart w:id="684" w:name="_Toc116976331"/>
      <w:bookmarkStart w:id="685" w:name="_Toc116977142"/>
      <w:bookmarkStart w:id="686" w:name="_Toc117066512"/>
      <w:bookmarkStart w:id="687" w:name="_Toc118712755"/>
      <w:bookmarkStart w:id="688" w:name="_Toc289852842"/>
      <w:bookmarkStart w:id="689" w:name="_Toc290887513"/>
      <w:bookmarkStart w:id="690" w:name="_Toc295463403"/>
      <w:bookmarkStart w:id="691" w:name="_Toc468800409"/>
      <w:bookmarkStart w:id="692" w:name="_Toc478370303"/>
      <w:bookmarkStart w:id="693" w:name="_Toc481759528"/>
      <w:bookmarkStart w:id="694" w:name="_Toc13482493"/>
      <w:r w:rsidRPr="000742E7">
        <w:t>Ordinary Delivery</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rsidR="005F38CD" w:rsidRPr="000742E7" w:rsidRDefault="005F38CD" w:rsidP="005F38CD">
      <w:pPr>
        <w:autoSpaceDE w:val="0"/>
        <w:autoSpaceDN w:val="0"/>
        <w:adjustRightInd w:val="0"/>
        <w:rPr>
          <w:rFonts w:cs="Arial"/>
          <w:color w:val="000000"/>
          <w:szCs w:val="22"/>
        </w:rPr>
      </w:pPr>
    </w:p>
    <w:p w:rsidR="00E06A1B" w:rsidRPr="001A18EC" w:rsidRDefault="00E06A1B" w:rsidP="00E06A1B">
      <w:pPr>
        <w:autoSpaceDE w:val="0"/>
        <w:autoSpaceDN w:val="0"/>
        <w:adjustRightInd w:val="0"/>
        <w:rPr>
          <w:rFonts w:cs="Arial"/>
          <w:color w:val="000000"/>
          <w:szCs w:val="22"/>
        </w:rPr>
      </w:pPr>
      <w:r w:rsidRPr="001A18EC">
        <w:rPr>
          <w:rFonts w:cs="Arial"/>
          <w:color w:val="000000"/>
          <w:szCs w:val="22"/>
        </w:rPr>
        <w:t xml:space="preserve">Unless a shorter delivery time is  indicated on the </w:t>
      </w:r>
      <w:r w:rsidR="0032265E">
        <w:rPr>
          <w:rFonts w:cs="Arial"/>
          <w:color w:val="000000"/>
          <w:szCs w:val="22"/>
        </w:rPr>
        <w:t xml:space="preserve">State-Supplied </w:t>
      </w:r>
      <w:r w:rsidR="00310423">
        <w:rPr>
          <w:rFonts w:cs="Arial"/>
          <w:color w:val="000000"/>
          <w:szCs w:val="22"/>
        </w:rPr>
        <w:t>P</w:t>
      </w:r>
      <w:r w:rsidRPr="001A18EC">
        <w:rPr>
          <w:rFonts w:cs="Arial"/>
          <w:color w:val="000000"/>
          <w:szCs w:val="22"/>
        </w:rPr>
        <w:t xml:space="preserve">rice </w:t>
      </w:r>
      <w:r w:rsidR="00310423">
        <w:rPr>
          <w:rFonts w:cs="Arial"/>
          <w:color w:val="000000"/>
          <w:szCs w:val="22"/>
        </w:rPr>
        <w:t>S</w:t>
      </w:r>
      <w:r w:rsidRPr="001A18EC">
        <w:rPr>
          <w:rFonts w:cs="Arial"/>
          <w:color w:val="000000"/>
          <w:szCs w:val="22"/>
        </w:rPr>
        <w:t>heet, all ordinary deliveries shall be made within forty-eight (48) hours following the receipt of a written order or verbal notification by a designated Using Agency representative (to be followed by a written order within twenty four (24) hours) by a Using Agency.  All verbal notifications must be confirmed in writing prior to delivery.</w:t>
      </w:r>
    </w:p>
    <w:p w:rsidR="005F38CD" w:rsidRDefault="005F38CD" w:rsidP="005F38CD">
      <w:pPr>
        <w:autoSpaceDE w:val="0"/>
        <w:autoSpaceDN w:val="0"/>
        <w:adjustRightInd w:val="0"/>
        <w:rPr>
          <w:rFonts w:cs="Arial"/>
          <w:color w:val="000000"/>
          <w:szCs w:val="22"/>
        </w:rPr>
      </w:pPr>
    </w:p>
    <w:p w:rsidR="00EA269E" w:rsidRPr="000414A1" w:rsidRDefault="00EA269E" w:rsidP="00EA269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310423">
        <w:rPr>
          <w:rFonts w:cs="Arial"/>
          <w:color w:val="000000"/>
          <w:szCs w:val="22"/>
        </w:rPr>
        <w:t xml:space="preserve">State-Supplied </w:t>
      </w:r>
      <w:r w:rsidRPr="00BB2600">
        <w:rPr>
          <w:rFonts w:cs="Arial"/>
          <w:szCs w:val="22"/>
        </w:rPr>
        <w:t xml:space="preserve">Price Sheet, the </w:t>
      </w:r>
      <w:r w:rsidR="00310423">
        <w:rPr>
          <w:rFonts w:cs="Arial"/>
          <w:color w:val="000000"/>
          <w:szCs w:val="22"/>
        </w:rPr>
        <w:t xml:space="preserve">State-Supplied </w:t>
      </w:r>
      <w:r w:rsidRPr="00BB2600">
        <w:rPr>
          <w:rFonts w:cs="Arial"/>
          <w:szCs w:val="22"/>
        </w:rPr>
        <w:t>Price Sheet delivery days shall govern.</w:t>
      </w:r>
      <w:r w:rsidRPr="000414A1">
        <w:rPr>
          <w:rFonts w:cs="Arial"/>
          <w:szCs w:val="22"/>
        </w:rPr>
        <w:t xml:space="preserve">  </w:t>
      </w:r>
    </w:p>
    <w:p w:rsidR="00EA269E" w:rsidRPr="000461B3" w:rsidRDefault="00EA269E" w:rsidP="005F38CD">
      <w:pPr>
        <w:autoSpaceDE w:val="0"/>
        <w:autoSpaceDN w:val="0"/>
        <w:adjustRightInd w:val="0"/>
        <w:rPr>
          <w:rFonts w:cs="Arial"/>
          <w:color w:val="000000"/>
          <w:szCs w:val="22"/>
        </w:rPr>
      </w:pPr>
    </w:p>
    <w:p w:rsidR="009D11B3" w:rsidRPr="000742E7" w:rsidRDefault="009D11B3" w:rsidP="009D11B3">
      <w:pPr>
        <w:pStyle w:val="Heading3"/>
      </w:pPr>
      <w:bookmarkStart w:id="695" w:name="_Toc478370304"/>
      <w:bookmarkStart w:id="696" w:name="_Toc481759529"/>
      <w:bookmarkStart w:id="697" w:name="_Toc13482494"/>
      <w:r w:rsidRPr="000742E7">
        <w:t>Emergency Delivery</w:t>
      </w:r>
      <w:bookmarkEnd w:id="695"/>
      <w:bookmarkEnd w:id="696"/>
      <w:bookmarkEnd w:id="697"/>
    </w:p>
    <w:p w:rsidR="009D11B3" w:rsidRPr="000742E7" w:rsidRDefault="009D11B3" w:rsidP="009D11B3">
      <w:pPr>
        <w:autoSpaceDE w:val="0"/>
        <w:autoSpaceDN w:val="0"/>
        <w:adjustRightInd w:val="0"/>
        <w:rPr>
          <w:rFonts w:cs="Arial"/>
          <w:color w:val="000000"/>
          <w:szCs w:val="22"/>
        </w:rPr>
      </w:pPr>
    </w:p>
    <w:p w:rsidR="009D11B3" w:rsidRPr="00780A07" w:rsidRDefault="009D11B3" w:rsidP="009D11B3">
      <w:pPr>
        <w:rPr>
          <w:rFonts w:cs="Arial"/>
          <w:color w:val="000000"/>
          <w:szCs w:val="22"/>
        </w:rPr>
      </w:pPr>
      <w:r>
        <w:rPr>
          <w:rFonts w:cs="Arial"/>
          <w:color w:val="000000"/>
          <w:szCs w:val="22"/>
        </w:rPr>
        <w:t>E</w:t>
      </w:r>
      <w:r w:rsidRPr="00780A07">
        <w:rPr>
          <w:rFonts w:cs="Arial"/>
          <w:color w:val="000000"/>
          <w:szCs w:val="22"/>
        </w:rPr>
        <w:t xml:space="preserve">mergency deliveries shall be made within twenty-four (24) hours upon receipt of a written order or verbal notification </w:t>
      </w:r>
      <w:r>
        <w:rPr>
          <w:rFonts w:cs="Arial"/>
          <w:color w:val="000000"/>
          <w:szCs w:val="22"/>
        </w:rPr>
        <w:t xml:space="preserve">by a designated Using Agency representative </w:t>
      </w:r>
      <w:r w:rsidRPr="00780A07">
        <w:rPr>
          <w:rFonts w:cs="Arial"/>
          <w:color w:val="000000"/>
          <w:szCs w:val="22"/>
        </w:rPr>
        <w:t>(to be followed by written order within twenty four (24) hours</w:t>
      </w:r>
      <w:r>
        <w:rPr>
          <w:rFonts w:cs="Arial"/>
          <w:color w:val="000000"/>
          <w:szCs w:val="22"/>
        </w:rPr>
        <w:t xml:space="preserve"> of verbal notification</w:t>
      </w:r>
      <w:r w:rsidRPr="00780A07">
        <w:rPr>
          <w:rFonts w:cs="Arial"/>
          <w:color w:val="000000"/>
          <w:szCs w:val="22"/>
        </w:rPr>
        <w:t>).</w:t>
      </w:r>
    </w:p>
    <w:p w:rsidR="00E67875" w:rsidRDefault="00E67875" w:rsidP="00D208C6">
      <w:pPr>
        <w:autoSpaceDE w:val="0"/>
        <w:autoSpaceDN w:val="0"/>
        <w:adjustRightInd w:val="0"/>
        <w:rPr>
          <w:rFonts w:cs="Arial"/>
          <w:color w:val="000000"/>
          <w:szCs w:val="22"/>
        </w:rPr>
      </w:pPr>
    </w:p>
    <w:p w:rsidR="00155C36" w:rsidRDefault="004246C5" w:rsidP="004246C5">
      <w:pPr>
        <w:autoSpaceDE w:val="0"/>
        <w:autoSpaceDN w:val="0"/>
        <w:adjustRightInd w:val="0"/>
      </w:pPr>
      <w:r w:rsidRPr="004246C5">
        <w:t xml:space="preserve">In the event of a </w:t>
      </w:r>
      <w:r w:rsidR="00FF5326">
        <w:t>s</w:t>
      </w:r>
      <w:r w:rsidRPr="004246C5">
        <w:t xml:space="preserve">tate of </w:t>
      </w:r>
      <w:r w:rsidR="00FF5326">
        <w:t>e</w:t>
      </w:r>
      <w:r w:rsidRPr="004246C5">
        <w:t>mergency declared by the Federal Government or the State of New Jersey, the New Jersey Department of Transportation (NJDOT) sites listed below shall receive priority service</w:t>
      </w:r>
      <w:r w:rsidR="00310423">
        <w:t>.</w:t>
      </w:r>
      <w:r w:rsidRPr="004246C5">
        <w:t xml:space="preserve"> These sites shall be serviced no later than twenty four (24) hours upon receipt of written or verbal notification from the Using Agency and shall receive priority service for the duration of the </w:t>
      </w:r>
      <w:r w:rsidR="00FF5326">
        <w:t>s</w:t>
      </w:r>
      <w:r w:rsidRPr="004246C5">
        <w:t xml:space="preserve">tate of </w:t>
      </w:r>
      <w:r w:rsidR="00FF5326">
        <w:t>e</w:t>
      </w:r>
      <w:r w:rsidRPr="004246C5">
        <w:t xml:space="preserve">mergency.  </w:t>
      </w:r>
    </w:p>
    <w:p w:rsidR="004246C5" w:rsidRPr="004246C5" w:rsidRDefault="004246C5" w:rsidP="004246C5">
      <w:pPr>
        <w:autoSpaceDE w:val="0"/>
        <w:autoSpaceDN w:val="0"/>
        <w:adjustRightInd w:val="0"/>
      </w:pPr>
      <w:r w:rsidRPr="004246C5">
        <w:lastRenderedPageBreak/>
        <w:t xml:space="preserve">Priority service shall include, but is not limited to, fuel deliveries to the locations listed below before other locations are serviced. </w:t>
      </w:r>
      <w:r w:rsidR="00FF5326">
        <w:t xml:space="preserve"> </w:t>
      </w:r>
      <w:r w:rsidRPr="004246C5">
        <w:t xml:space="preserve">The prioritization of service to these listed sites </w:t>
      </w:r>
      <w:r w:rsidR="005B0086">
        <w:t xml:space="preserve">will </w:t>
      </w:r>
      <w:r w:rsidRPr="004246C5">
        <w:t>be at the discretion and direction of the NJDOT.</w:t>
      </w:r>
    </w:p>
    <w:p w:rsidR="004246C5" w:rsidRPr="004246C5" w:rsidRDefault="004246C5" w:rsidP="004246C5">
      <w:pPr>
        <w:autoSpaceDE w:val="0"/>
        <w:autoSpaceDN w:val="0"/>
        <w:adjustRightInd w:val="0"/>
      </w:pPr>
    </w:p>
    <w:p w:rsidR="004246C5" w:rsidRPr="004246C5" w:rsidRDefault="004246C5" w:rsidP="004246C5">
      <w:pPr>
        <w:autoSpaceDE w:val="0"/>
        <w:autoSpaceDN w:val="0"/>
        <w:adjustRightInd w:val="0"/>
        <w:rPr>
          <w:u w:val="single"/>
        </w:rPr>
      </w:pPr>
      <w:r w:rsidRPr="004246C5">
        <w:rPr>
          <w:u w:val="single"/>
        </w:rPr>
        <w:t>NJDOT North Region</w:t>
      </w:r>
    </w:p>
    <w:p w:rsidR="004246C5" w:rsidRPr="004246C5" w:rsidRDefault="004246C5" w:rsidP="004246C5">
      <w:pPr>
        <w:autoSpaceDE w:val="0"/>
        <w:autoSpaceDN w:val="0"/>
        <w:adjustRightInd w:val="0"/>
      </w:pPr>
      <w:r w:rsidRPr="004246C5">
        <w:t>Lodi</w:t>
      </w:r>
    </w:p>
    <w:p w:rsidR="004246C5" w:rsidRPr="004246C5" w:rsidRDefault="004246C5" w:rsidP="004246C5">
      <w:pPr>
        <w:autoSpaceDE w:val="0"/>
        <w:autoSpaceDN w:val="0"/>
        <w:adjustRightInd w:val="0"/>
      </w:pPr>
      <w:r w:rsidRPr="004246C5">
        <w:t>Netcong</w:t>
      </w:r>
    </w:p>
    <w:p w:rsidR="004246C5" w:rsidRPr="004246C5" w:rsidRDefault="004246C5" w:rsidP="004246C5">
      <w:pPr>
        <w:autoSpaceDE w:val="0"/>
        <w:autoSpaceDN w:val="0"/>
        <w:adjustRightInd w:val="0"/>
      </w:pPr>
      <w:r w:rsidRPr="004246C5">
        <w:t>Totowa</w:t>
      </w:r>
    </w:p>
    <w:p w:rsidR="004246C5" w:rsidRPr="004246C5" w:rsidRDefault="004246C5" w:rsidP="004246C5">
      <w:pPr>
        <w:autoSpaceDE w:val="0"/>
        <w:autoSpaceDN w:val="0"/>
        <w:adjustRightInd w:val="0"/>
      </w:pPr>
    </w:p>
    <w:p w:rsidR="004246C5" w:rsidRPr="004246C5" w:rsidRDefault="004246C5" w:rsidP="004246C5">
      <w:pPr>
        <w:autoSpaceDE w:val="0"/>
        <w:autoSpaceDN w:val="0"/>
        <w:adjustRightInd w:val="0"/>
        <w:rPr>
          <w:u w:val="single"/>
        </w:rPr>
      </w:pPr>
      <w:r w:rsidRPr="004246C5">
        <w:rPr>
          <w:u w:val="single"/>
        </w:rPr>
        <w:t>NJDOT Central Region</w:t>
      </w:r>
    </w:p>
    <w:p w:rsidR="004246C5" w:rsidRPr="004246C5" w:rsidRDefault="004246C5" w:rsidP="004246C5">
      <w:pPr>
        <w:autoSpaceDE w:val="0"/>
        <w:autoSpaceDN w:val="0"/>
        <w:adjustRightInd w:val="0"/>
      </w:pPr>
      <w:r w:rsidRPr="004246C5">
        <w:t>Bedminster</w:t>
      </w:r>
    </w:p>
    <w:p w:rsidR="004246C5" w:rsidRPr="004246C5" w:rsidRDefault="004246C5" w:rsidP="004246C5">
      <w:pPr>
        <w:autoSpaceDE w:val="0"/>
        <w:autoSpaceDN w:val="0"/>
        <w:adjustRightInd w:val="0"/>
      </w:pPr>
      <w:r w:rsidRPr="004246C5">
        <w:t>New Brunswick</w:t>
      </w:r>
    </w:p>
    <w:p w:rsidR="004246C5" w:rsidRPr="004246C5" w:rsidRDefault="004246C5" w:rsidP="004246C5">
      <w:pPr>
        <w:autoSpaceDE w:val="0"/>
        <w:autoSpaceDN w:val="0"/>
        <w:adjustRightInd w:val="0"/>
      </w:pPr>
      <w:r w:rsidRPr="004246C5">
        <w:t>Flemington</w:t>
      </w:r>
    </w:p>
    <w:p w:rsidR="004246C5" w:rsidRPr="004246C5" w:rsidRDefault="004246C5" w:rsidP="004246C5">
      <w:pPr>
        <w:autoSpaceDE w:val="0"/>
        <w:autoSpaceDN w:val="0"/>
        <w:adjustRightInd w:val="0"/>
      </w:pPr>
      <w:r w:rsidRPr="004246C5">
        <w:t>Lakewood</w:t>
      </w:r>
    </w:p>
    <w:p w:rsidR="004246C5" w:rsidRPr="004246C5" w:rsidRDefault="004246C5" w:rsidP="004246C5">
      <w:pPr>
        <w:autoSpaceDE w:val="0"/>
        <w:autoSpaceDN w:val="0"/>
        <w:adjustRightInd w:val="0"/>
      </w:pPr>
      <w:r w:rsidRPr="004246C5">
        <w:t>Wall Twp.</w:t>
      </w:r>
    </w:p>
    <w:p w:rsidR="004246C5" w:rsidRPr="004246C5" w:rsidRDefault="004246C5" w:rsidP="004246C5">
      <w:pPr>
        <w:autoSpaceDE w:val="0"/>
        <w:autoSpaceDN w:val="0"/>
        <w:adjustRightInd w:val="0"/>
      </w:pPr>
      <w:r w:rsidRPr="004246C5">
        <w:t>Washington Twp.</w:t>
      </w:r>
    </w:p>
    <w:p w:rsidR="004246C5" w:rsidRPr="004246C5" w:rsidRDefault="004246C5" w:rsidP="004246C5">
      <w:pPr>
        <w:autoSpaceDE w:val="0"/>
        <w:autoSpaceDN w:val="0"/>
        <w:adjustRightInd w:val="0"/>
      </w:pPr>
    </w:p>
    <w:p w:rsidR="004246C5" w:rsidRPr="004246C5" w:rsidRDefault="004246C5" w:rsidP="004246C5">
      <w:pPr>
        <w:autoSpaceDE w:val="0"/>
        <w:autoSpaceDN w:val="0"/>
        <w:adjustRightInd w:val="0"/>
        <w:rPr>
          <w:u w:val="single"/>
        </w:rPr>
      </w:pPr>
      <w:r w:rsidRPr="004246C5">
        <w:rPr>
          <w:u w:val="single"/>
        </w:rPr>
        <w:t>NJDOT South Region</w:t>
      </w:r>
    </w:p>
    <w:p w:rsidR="004246C5" w:rsidRPr="004246C5" w:rsidRDefault="004246C5" w:rsidP="004246C5">
      <w:pPr>
        <w:autoSpaceDE w:val="0"/>
        <w:autoSpaceDN w:val="0"/>
        <w:adjustRightInd w:val="0"/>
      </w:pPr>
      <w:r w:rsidRPr="004246C5">
        <w:t>Berlin</w:t>
      </w:r>
    </w:p>
    <w:p w:rsidR="004246C5" w:rsidRPr="004246C5" w:rsidRDefault="004246C5" w:rsidP="004246C5">
      <w:pPr>
        <w:autoSpaceDE w:val="0"/>
        <w:autoSpaceDN w:val="0"/>
        <w:adjustRightInd w:val="0"/>
      </w:pPr>
      <w:r w:rsidRPr="004246C5">
        <w:t>Cherry Hill</w:t>
      </w:r>
    </w:p>
    <w:p w:rsidR="004246C5" w:rsidRPr="004246C5" w:rsidRDefault="004246C5" w:rsidP="004246C5">
      <w:pPr>
        <w:autoSpaceDE w:val="0"/>
        <w:autoSpaceDN w:val="0"/>
        <w:adjustRightInd w:val="0"/>
      </w:pPr>
      <w:r w:rsidRPr="004246C5">
        <w:t>Vineland</w:t>
      </w:r>
    </w:p>
    <w:p w:rsidR="00E06A1B" w:rsidRDefault="00E06A1B" w:rsidP="00D208C6">
      <w:pPr>
        <w:autoSpaceDE w:val="0"/>
        <w:autoSpaceDN w:val="0"/>
        <w:adjustRightInd w:val="0"/>
        <w:rPr>
          <w:ins w:id="698" w:author="Kerchner, Jeffrey" w:date="2019-07-02T13:14:00Z"/>
          <w:rFonts w:cs="Arial"/>
          <w:color w:val="000000"/>
          <w:szCs w:val="22"/>
        </w:rPr>
      </w:pPr>
    </w:p>
    <w:p w:rsidR="00624B4C" w:rsidRPr="00031D25" w:rsidRDefault="00624B4C" w:rsidP="00624B4C">
      <w:pPr>
        <w:autoSpaceDE w:val="0"/>
        <w:autoSpaceDN w:val="0"/>
        <w:adjustRightInd w:val="0"/>
        <w:jc w:val="left"/>
        <w:rPr>
          <w:ins w:id="699" w:author="Kerchner, Jeffrey" w:date="2019-07-02T13:14:00Z"/>
          <w:rFonts w:ascii="Arial Narrow" w:hAnsi="Arial Narrow" w:cs="Arial"/>
          <w:b/>
          <w:szCs w:val="22"/>
        </w:rPr>
      </w:pPr>
      <w:ins w:id="700" w:author="Kerchner, Jeffrey" w:date="2019-07-02T13:14:00Z">
        <w:r w:rsidRPr="00031D25">
          <w:rPr>
            <w:rFonts w:ascii="Arial Narrow" w:hAnsi="Arial Narrow" w:cs="Arial"/>
            <w:b/>
            <w:color w:val="000000"/>
            <w:szCs w:val="22"/>
          </w:rPr>
          <w:t>3.5.2.1</w:t>
        </w:r>
        <w:r w:rsidRPr="00031D25">
          <w:rPr>
            <w:rFonts w:ascii="Arial Narrow" w:hAnsi="Arial Narrow" w:cs="Arial"/>
            <w:b/>
            <w:szCs w:val="22"/>
          </w:rPr>
          <w:t xml:space="preserve"> SERVICE CHARGE FOR EMERGENCY GENERATOR</w:t>
        </w:r>
      </w:ins>
      <w:ins w:id="701" w:author="Kerchner, Jeffrey" w:date="2019-07-08T12:02:00Z">
        <w:r w:rsidR="005A4343">
          <w:rPr>
            <w:rFonts w:ascii="Arial Narrow" w:hAnsi="Arial Narrow" w:cs="Arial"/>
            <w:b/>
            <w:szCs w:val="22"/>
          </w:rPr>
          <w:t xml:space="preserve"> FUEL</w:t>
        </w:r>
      </w:ins>
      <w:ins w:id="702" w:author="Kerchner, Jeffrey" w:date="2019-07-02T13:14:00Z">
        <w:r w:rsidRPr="00031D25">
          <w:rPr>
            <w:rFonts w:ascii="Arial Narrow" w:hAnsi="Arial Narrow" w:cs="Arial"/>
            <w:b/>
            <w:szCs w:val="22"/>
          </w:rPr>
          <w:t xml:space="preserve"> DELIVERY ONLY</w:t>
        </w:r>
      </w:ins>
    </w:p>
    <w:p w:rsidR="00624B4C" w:rsidRDefault="00624B4C" w:rsidP="00624B4C">
      <w:pPr>
        <w:autoSpaceDE w:val="0"/>
        <w:autoSpaceDN w:val="0"/>
        <w:adjustRightInd w:val="0"/>
        <w:jc w:val="left"/>
        <w:rPr>
          <w:ins w:id="703" w:author="Kerchner, Jeffrey" w:date="2019-07-02T13:14:00Z"/>
          <w:rFonts w:cs="Arial"/>
          <w:sz w:val="20"/>
          <w:szCs w:val="20"/>
        </w:rPr>
      </w:pPr>
    </w:p>
    <w:p w:rsidR="00624B4C" w:rsidRPr="00031D25" w:rsidRDefault="00764814" w:rsidP="00624B4C">
      <w:pPr>
        <w:autoSpaceDE w:val="0"/>
        <w:autoSpaceDN w:val="0"/>
        <w:adjustRightInd w:val="0"/>
        <w:jc w:val="left"/>
        <w:rPr>
          <w:ins w:id="704" w:author="Kerchner, Jeffrey" w:date="2019-07-02T13:14:00Z"/>
          <w:rFonts w:cs="Arial"/>
          <w:szCs w:val="22"/>
        </w:rPr>
      </w:pPr>
      <w:ins w:id="705" w:author="Kerchner, Jeffrey" w:date="2019-07-02T13:14:00Z">
        <w:r w:rsidRPr="00764814">
          <w:rPr>
            <w:rFonts w:cs="Arial"/>
            <w:szCs w:val="22"/>
          </w:rPr>
          <w:t>A Service Charge (</w:t>
        </w:r>
        <w:r w:rsidR="00624B4C" w:rsidRPr="00031D25">
          <w:rPr>
            <w:rFonts w:cs="Arial"/>
            <w:szCs w:val="22"/>
          </w:rPr>
          <w:t xml:space="preserve">see </w:t>
        </w:r>
      </w:ins>
      <w:ins w:id="706" w:author="Kerchner, Jeffrey" w:date="2019-07-02T13:15:00Z">
        <w:r w:rsidR="00624B4C" w:rsidRPr="00031D25">
          <w:rPr>
            <w:rFonts w:cs="Arial"/>
            <w:szCs w:val="22"/>
          </w:rPr>
          <w:t xml:space="preserve">Price </w:t>
        </w:r>
      </w:ins>
      <w:ins w:id="707" w:author="Kerchner, Jeffrey" w:date="2019-07-02T13:14:00Z">
        <w:r w:rsidR="00624B4C" w:rsidRPr="00031D25">
          <w:rPr>
            <w:rFonts w:cs="Arial"/>
            <w:szCs w:val="22"/>
          </w:rPr>
          <w:t xml:space="preserve">Line # </w:t>
        </w:r>
      </w:ins>
      <w:ins w:id="708" w:author="Kerchner, Jeffrey" w:date="2019-07-02T13:15:00Z">
        <w:r w:rsidR="00624B4C" w:rsidRPr="00031D25">
          <w:rPr>
            <w:rFonts w:cs="Arial"/>
            <w:szCs w:val="22"/>
          </w:rPr>
          <w:t>506</w:t>
        </w:r>
      </w:ins>
      <w:ins w:id="709" w:author="Kerchner, Jeffrey" w:date="2019-07-02T13:14:00Z">
        <w:r w:rsidRPr="00764814">
          <w:rPr>
            <w:rFonts w:cs="Arial"/>
            <w:szCs w:val="22"/>
          </w:rPr>
          <w:t>)</w:t>
        </w:r>
        <w:r w:rsidR="00624B4C" w:rsidRPr="00031D25">
          <w:rPr>
            <w:rFonts w:cs="Arial"/>
            <w:szCs w:val="22"/>
          </w:rPr>
          <w:t xml:space="preserve"> is authorized to any </w:t>
        </w:r>
      </w:ins>
      <w:ins w:id="710" w:author="Kerchner, Jeffrey" w:date="2019-07-08T11:59:00Z">
        <w:r w:rsidR="00D54252">
          <w:rPr>
            <w:rFonts w:cs="Arial"/>
            <w:szCs w:val="22"/>
          </w:rPr>
          <w:t>V</w:t>
        </w:r>
      </w:ins>
      <w:ins w:id="711" w:author="Kerchner, Jeffrey" w:date="2019-07-02T13:14:00Z">
        <w:r w:rsidR="00624B4C" w:rsidRPr="00031D25">
          <w:rPr>
            <w:rFonts w:cs="Arial"/>
            <w:szCs w:val="22"/>
          </w:rPr>
          <w:t>endor</w:t>
        </w:r>
      </w:ins>
      <w:ins w:id="712" w:author="Kerchner, Jeffrey" w:date="2019-07-08T11:59:00Z">
        <w:r w:rsidR="00D54252">
          <w:rPr>
            <w:rFonts w:cs="Arial"/>
            <w:szCs w:val="22"/>
          </w:rPr>
          <w:t xml:space="preserve"> {Contractor}</w:t>
        </w:r>
      </w:ins>
      <w:ins w:id="713" w:author="Kerchner, Jeffrey" w:date="2019-07-02T13:14:00Z">
        <w:r w:rsidR="00624B4C" w:rsidRPr="00031D25">
          <w:rPr>
            <w:rFonts w:cs="Arial"/>
            <w:szCs w:val="22"/>
          </w:rPr>
          <w:t xml:space="preserve"> required to</w:t>
        </w:r>
      </w:ins>
      <w:ins w:id="714" w:author="Kerchner, Jeffrey" w:date="2019-07-02T13:15:00Z">
        <w:r w:rsidR="00624B4C" w:rsidRPr="00031D25">
          <w:rPr>
            <w:rFonts w:cs="Arial"/>
            <w:szCs w:val="22"/>
          </w:rPr>
          <w:t xml:space="preserve"> </w:t>
        </w:r>
      </w:ins>
      <w:ins w:id="715" w:author="Kerchner, Jeffrey" w:date="2019-07-02T13:14:00Z">
        <w:r w:rsidR="00624B4C" w:rsidRPr="00031D25">
          <w:rPr>
            <w:rFonts w:cs="Arial"/>
            <w:szCs w:val="22"/>
          </w:rPr>
          <w:t xml:space="preserve">make </w:t>
        </w:r>
      </w:ins>
      <w:ins w:id="716" w:author="Kerchner, Jeffrey" w:date="2019-07-08T12:01:00Z">
        <w:r w:rsidR="005A4343">
          <w:rPr>
            <w:rFonts w:cs="Arial"/>
            <w:szCs w:val="22"/>
          </w:rPr>
          <w:t xml:space="preserve">fuel </w:t>
        </w:r>
      </w:ins>
      <w:ins w:id="717" w:author="Kerchner, Jeffrey" w:date="2019-07-02T13:14:00Z">
        <w:r w:rsidR="00624B4C" w:rsidRPr="00031D25">
          <w:rPr>
            <w:rFonts w:cs="Arial"/>
            <w:szCs w:val="22"/>
          </w:rPr>
          <w:t xml:space="preserve">delivery </w:t>
        </w:r>
      </w:ins>
      <w:ins w:id="718" w:author="Kerchner, Jeffrey" w:date="2019-07-02T13:16:00Z">
        <w:r w:rsidR="00624169">
          <w:rPr>
            <w:rFonts w:cs="Arial"/>
            <w:szCs w:val="22"/>
          </w:rPr>
          <w:t>o</w:t>
        </w:r>
      </w:ins>
      <w:ins w:id="719" w:author="Kerchner, Jeffrey" w:date="2019-07-02T13:14:00Z">
        <w:r w:rsidR="00624B4C" w:rsidRPr="00031D25">
          <w:rPr>
            <w:rFonts w:cs="Arial"/>
            <w:szCs w:val="22"/>
          </w:rPr>
          <w:t xml:space="preserve">nly to an emergency generator(s). The Service Charge </w:t>
        </w:r>
      </w:ins>
      <w:ins w:id="720" w:author="Kerchner, Jeffrey" w:date="2019-07-08T12:00:00Z">
        <w:r w:rsidR="005A4343">
          <w:rPr>
            <w:rFonts w:cs="Arial"/>
            <w:szCs w:val="22"/>
          </w:rPr>
          <w:t xml:space="preserve">shall be </w:t>
        </w:r>
      </w:ins>
      <w:ins w:id="721" w:author="Kerchner, Jeffrey" w:date="2019-07-02T13:14:00Z">
        <w:r w:rsidR="00624B4C" w:rsidRPr="00031D25">
          <w:rPr>
            <w:rFonts w:cs="Arial"/>
            <w:szCs w:val="22"/>
          </w:rPr>
          <w:t>the flat rate allowance set by the State at $50.00.</w:t>
        </w:r>
      </w:ins>
    </w:p>
    <w:p w:rsidR="00624B4C" w:rsidRDefault="00624B4C" w:rsidP="00624B4C">
      <w:pPr>
        <w:autoSpaceDE w:val="0"/>
        <w:autoSpaceDN w:val="0"/>
        <w:adjustRightInd w:val="0"/>
        <w:jc w:val="left"/>
        <w:rPr>
          <w:ins w:id="722" w:author="Kerchner, Jeffrey" w:date="2019-07-02T13:15:00Z"/>
          <w:rFonts w:cs="Arial"/>
          <w:szCs w:val="22"/>
        </w:rPr>
      </w:pPr>
    </w:p>
    <w:p w:rsidR="00624B4C" w:rsidRPr="00624B4C" w:rsidRDefault="00624B4C" w:rsidP="00031D25">
      <w:pPr>
        <w:autoSpaceDE w:val="0"/>
        <w:autoSpaceDN w:val="0"/>
        <w:adjustRightInd w:val="0"/>
        <w:jc w:val="left"/>
        <w:rPr>
          <w:ins w:id="723" w:author="Kerchner, Jeffrey" w:date="2019-07-02T13:14:00Z"/>
          <w:rFonts w:cs="Arial"/>
          <w:color w:val="000000"/>
          <w:szCs w:val="22"/>
        </w:rPr>
      </w:pPr>
      <w:ins w:id="724" w:author="Kerchner, Jeffrey" w:date="2019-07-02T13:14:00Z">
        <w:r w:rsidRPr="00031D25">
          <w:rPr>
            <w:rFonts w:cs="Arial"/>
            <w:szCs w:val="22"/>
          </w:rPr>
          <w:t xml:space="preserve">This line for “Emergency Generator Delivery Only Charge” </w:t>
        </w:r>
      </w:ins>
      <w:ins w:id="725" w:author="Kerchner, Jeffrey" w:date="2019-07-08T12:00:00Z">
        <w:r w:rsidR="005A4343">
          <w:rPr>
            <w:rFonts w:cs="Arial"/>
            <w:szCs w:val="22"/>
          </w:rPr>
          <w:t>shall</w:t>
        </w:r>
      </w:ins>
      <w:ins w:id="726" w:author="Kerchner, Jeffrey" w:date="2019-07-02T13:14:00Z">
        <w:r w:rsidRPr="00031D25">
          <w:rPr>
            <w:rFonts w:cs="Arial"/>
            <w:szCs w:val="22"/>
          </w:rPr>
          <w:t xml:space="preserve"> be </w:t>
        </w:r>
      </w:ins>
      <w:ins w:id="727" w:author="Kerchner, Jeffrey" w:date="2019-07-08T11:58:00Z">
        <w:r w:rsidR="00D54252">
          <w:rPr>
            <w:rFonts w:cs="Arial"/>
            <w:szCs w:val="22"/>
          </w:rPr>
          <w:t xml:space="preserve">permitted </w:t>
        </w:r>
      </w:ins>
      <w:ins w:id="728" w:author="Kerchner, Jeffrey" w:date="2019-07-02T13:14:00Z">
        <w:r w:rsidRPr="00031D25">
          <w:rPr>
            <w:rFonts w:cs="Arial"/>
            <w:szCs w:val="22"/>
          </w:rPr>
          <w:t>in</w:t>
        </w:r>
      </w:ins>
      <w:ins w:id="729" w:author="Kerchner, Jeffrey" w:date="2019-07-02T13:15:00Z">
        <w:r w:rsidRPr="00031D25">
          <w:rPr>
            <w:rFonts w:cs="Arial"/>
            <w:szCs w:val="22"/>
          </w:rPr>
          <w:t xml:space="preserve"> </w:t>
        </w:r>
      </w:ins>
      <w:ins w:id="730" w:author="Kerchner, Jeffrey" w:date="2019-07-02T13:14:00Z">
        <w:r w:rsidRPr="00031D25">
          <w:rPr>
            <w:rFonts w:cs="Arial"/>
            <w:szCs w:val="22"/>
          </w:rPr>
          <w:t xml:space="preserve">addition to the cost of </w:t>
        </w:r>
      </w:ins>
      <w:ins w:id="731" w:author="Kerchner, Jeffrey" w:date="2019-07-02T13:16:00Z">
        <w:r w:rsidR="00624169">
          <w:rPr>
            <w:rFonts w:cs="Arial"/>
            <w:szCs w:val="22"/>
          </w:rPr>
          <w:t>t</w:t>
        </w:r>
      </w:ins>
      <w:ins w:id="732" w:author="Kerchner, Jeffrey" w:date="2019-07-02T13:14:00Z">
        <w:r w:rsidRPr="00031D25">
          <w:rPr>
            <w:rFonts w:cs="Arial"/>
            <w:szCs w:val="22"/>
          </w:rPr>
          <w:t>he fuel and the up</w:t>
        </w:r>
      </w:ins>
      <w:ins w:id="733" w:author="Kerchner, Jeffrey" w:date="2019-07-08T11:59:00Z">
        <w:r w:rsidR="00D54252">
          <w:rPr>
            <w:rFonts w:cs="Arial"/>
            <w:szCs w:val="22"/>
          </w:rPr>
          <w:t xml:space="preserve"> </w:t>
        </w:r>
      </w:ins>
      <w:ins w:id="734" w:author="Kerchner, Jeffrey" w:date="2019-07-02T13:14:00Z">
        <w:r w:rsidRPr="00031D25">
          <w:rPr>
            <w:rFonts w:cs="Arial"/>
            <w:szCs w:val="22"/>
          </w:rPr>
          <w:t>charge</w:t>
        </w:r>
      </w:ins>
      <w:ins w:id="735" w:author="Kerchner, Jeffrey" w:date="2019-07-08T11:58:00Z">
        <w:r w:rsidR="00D54252">
          <w:rPr>
            <w:rFonts w:cs="Arial"/>
            <w:szCs w:val="22"/>
          </w:rPr>
          <w:t xml:space="preserve"> or down charge</w:t>
        </w:r>
      </w:ins>
      <w:ins w:id="736" w:author="Kerchner, Jeffrey" w:date="2019-07-02T13:14:00Z">
        <w:r w:rsidRPr="00031D25">
          <w:rPr>
            <w:rFonts w:cs="Arial"/>
            <w:szCs w:val="22"/>
          </w:rPr>
          <w:t xml:space="preserve"> associated with the delivery</w:t>
        </w:r>
      </w:ins>
      <w:ins w:id="737" w:author="Kerchner, Jeffrey" w:date="2019-07-02T13:16:00Z">
        <w:r w:rsidR="00624169">
          <w:rPr>
            <w:rFonts w:cs="Arial"/>
            <w:szCs w:val="22"/>
          </w:rPr>
          <w:t xml:space="preserve"> </w:t>
        </w:r>
      </w:ins>
      <w:ins w:id="738" w:author="Kerchner, Jeffrey" w:date="2019-07-02T13:14:00Z">
        <w:r w:rsidRPr="00031D25">
          <w:rPr>
            <w:rFonts w:cs="Arial"/>
            <w:szCs w:val="22"/>
          </w:rPr>
          <w:t xml:space="preserve">size range, only if the </w:t>
        </w:r>
      </w:ins>
      <w:ins w:id="739" w:author="Kerchner, Jeffrey" w:date="2019-07-08T12:01:00Z">
        <w:r w:rsidR="005A4343">
          <w:rPr>
            <w:rFonts w:cs="Arial"/>
            <w:szCs w:val="22"/>
          </w:rPr>
          <w:t xml:space="preserve">fuel </w:t>
        </w:r>
      </w:ins>
      <w:ins w:id="740" w:author="Kerchner, Jeffrey" w:date="2019-07-02T13:14:00Z">
        <w:r w:rsidRPr="00031D25">
          <w:rPr>
            <w:rFonts w:cs="Arial"/>
            <w:szCs w:val="22"/>
          </w:rPr>
          <w:t>delivery is solely to an emergency generator(s). If</w:t>
        </w:r>
      </w:ins>
      <w:ins w:id="741" w:author="Kerchner, Jeffrey" w:date="2019-07-02T13:16:00Z">
        <w:r w:rsidR="00624169">
          <w:rPr>
            <w:rFonts w:cs="Arial"/>
            <w:szCs w:val="22"/>
          </w:rPr>
          <w:t xml:space="preserve"> </w:t>
        </w:r>
      </w:ins>
      <w:ins w:id="742" w:author="Kerchner, Jeffrey" w:date="2019-07-08T12:02:00Z">
        <w:r w:rsidR="005A4343">
          <w:rPr>
            <w:rFonts w:cs="Arial"/>
            <w:szCs w:val="22"/>
          </w:rPr>
          <w:t xml:space="preserve">fuel </w:t>
        </w:r>
      </w:ins>
      <w:ins w:id="743" w:author="Kerchner, Jeffrey" w:date="2019-07-02T13:14:00Z">
        <w:r w:rsidRPr="00031D25">
          <w:rPr>
            <w:rFonts w:cs="Arial"/>
            <w:szCs w:val="22"/>
          </w:rPr>
          <w:t xml:space="preserve">delivery is made to an emergency generator at the same time as </w:t>
        </w:r>
      </w:ins>
      <w:ins w:id="744" w:author="Kerchner, Jeffrey" w:date="2019-07-08T12:02:00Z">
        <w:r w:rsidR="005A4343">
          <w:rPr>
            <w:rFonts w:cs="Arial"/>
            <w:szCs w:val="22"/>
          </w:rPr>
          <w:t xml:space="preserve">fuel </w:t>
        </w:r>
      </w:ins>
      <w:ins w:id="745" w:author="Kerchner, Jeffrey" w:date="2019-07-02T13:14:00Z">
        <w:r w:rsidRPr="00031D25">
          <w:rPr>
            <w:rFonts w:cs="Arial"/>
            <w:szCs w:val="22"/>
          </w:rPr>
          <w:t>delivery to</w:t>
        </w:r>
      </w:ins>
      <w:ins w:id="746" w:author="Kerchner, Jeffrey" w:date="2019-07-02T13:16:00Z">
        <w:r w:rsidR="00624169">
          <w:rPr>
            <w:rFonts w:cs="Arial"/>
            <w:szCs w:val="22"/>
          </w:rPr>
          <w:t xml:space="preserve"> </w:t>
        </w:r>
      </w:ins>
      <w:ins w:id="747" w:author="Kerchner, Jeffrey" w:date="2019-07-02T13:14:00Z">
        <w:r w:rsidRPr="00031D25">
          <w:rPr>
            <w:rFonts w:cs="Arial"/>
            <w:szCs w:val="22"/>
          </w:rPr>
          <w:t>other tanks at the location the “Emergency Generator Delivery Only Charge”</w:t>
        </w:r>
      </w:ins>
      <w:ins w:id="748" w:author="Kerchner, Jeffrey" w:date="2019-07-02T13:16:00Z">
        <w:r w:rsidR="00624169">
          <w:rPr>
            <w:rFonts w:cs="Arial"/>
            <w:szCs w:val="22"/>
          </w:rPr>
          <w:t xml:space="preserve"> </w:t>
        </w:r>
      </w:ins>
      <w:ins w:id="749" w:author="Kerchner, Jeffrey" w:date="2019-07-02T13:14:00Z">
        <w:r w:rsidRPr="00031D25">
          <w:rPr>
            <w:rFonts w:cs="Arial"/>
            <w:szCs w:val="22"/>
          </w:rPr>
          <w:t xml:space="preserve">will not be </w:t>
        </w:r>
      </w:ins>
      <w:ins w:id="750" w:author="Kerchner, Jeffrey" w:date="2019-07-02T13:16:00Z">
        <w:r w:rsidR="00624169">
          <w:rPr>
            <w:rFonts w:cs="Arial"/>
            <w:szCs w:val="22"/>
          </w:rPr>
          <w:t>permitted</w:t>
        </w:r>
      </w:ins>
      <w:ins w:id="751" w:author="Kerchner, Jeffrey" w:date="2019-07-02T13:14:00Z">
        <w:r w:rsidRPr="00031D25">
          <w:rPr>
            <w:rFonts w:cs="Arial"/>
            <w:szCs w:val="22"/>
          </w:rPr>
          <w:t xml:space="preserve">. </w:t>
        </w:r>
      </w:ins>
    </w:p>
    <w:p w:rsidR="00624B4C" w:rsidRPr="000742E7" w:rsidRDefault="00624B4C" w:rsidP="00D208C6">
      <w:pPr>
        <w:autoSpaceDE w:val="0"/>
        <w:autoSpaceDN w:val="0"/>
        <w:adjustRightInd w:val="0"/>
        <w:rPr>
          <w:rFonts w:cs="Arial"/>
          <w:color w:val="000000"/>
          <w:szCs w:val="22"/>
        </w:rPr>
      </w:pPr>
    </w:p>
    <w:p w:rsidR="009D11B3" w:rsidRPr="000742E7" w:rsidRDefault="009D11B3" w:rsidP="009D11B3">
      <w:pPr>
        <w:pStyle w:val="Heading3"/>
      </w:pPr>
      <w:bookmarkStart w:id="752" w:name="_Toc478370305"/>
      <w:bookmarkStart w:id="753" w:name="_Toc481759530"/>
      <w:bookmarkStart w:id="754" w:name="_Toc13482495"/>
      <w:r w:rsidRPr="000742E7">
        <w:t>F</w:t>
      </w:r>
      <w:r>
        <w:t>.</w:t>
      </w:r>
      <w:r w:rsidRPr="000742E7">
        <w:t>O</w:t>
      </w:r>
      <w:r>
        <w:t>.</w:t>
      </w:r>
      <w:r w:rsidRPr="000742E7">
        <w:t>B</w:t>
      </w:r>
      <w:r>
        <w:t>.</w:t>
      </w:r>
      <w:r w:rsidRPr="000742E7">
        <w:t xml:space="preserve"> Destination</w:t>
      </w:r>
      <w:bookmarkEnd w:id="752"/>
      <w:bookmarkEnd w:id="753"/>
      <w:bookmarkEnd w:id="754"/>
    </w:p>
    <w:p w:rsidR="009D11B3" w:rsidRPr="000742E7" w:rsidRDefault="009D11B3" w:rsidP="009D11B3">
      <w:pPr>
        <w:autoSpaceDE w:val="0"/>
        <w:autoSpaceDN w:val="0"/>
        <w:adjustRightInd w:val="0"/>
        <w:rPr>
          <w:rFonts w:cs="Arial"/>
          <w:color w:val="000000"/>
          <w:szCs w:val="22"/>
        </w:rPr>
      </w:pPr>
    </w:p>
    <w:p w:rsidR="009D11B3" w:rsidRPr="000742E7" w:rsidRDefault="009D11B3" w:rsidP="009D11B3">
      <w:pPr>
        <w:autoSpaceDE w:val="0"/>
        <w:autoSpaceDN w:val="0"/>
        <w:adjustRightInd w:val="0"/>
        <w:rPr>
          <w:rFonts w:cs="Arial"/>
          <w:color w:val="000000"/>
          <w:szCs w:val="22"/>
        </w:rPr>
      </w:pPr>
      <w:r w:rsidRPr="006D006A">
        <w:rPr>
          <w:rFonts w:cs="Arial"/>
          <w:color w:val="000000"/>
          <w:szCs w:val="22"/>
        </w:rPr>
        <w:t xml:space="preserve">All deliveries shall be Freight On </w:t>
      </w:r>
      <w:proofErr w:type="gramStart"/>
      <w:r w:rsidRPr="006D006A">
        <w:rPr>
          <w:rFonts w:cs="Arial"/>
          <w:color w:val="000000"/>
          <w:szCs w:val="22"/>
        </w:rPr>
        <w:t>Board</w:t>
      </w:r>
      <w:proofErr w:type="gramEnd"/>
      <w:r w:rsidRPr="006D006A">
        <w:rPr>
          <w:rFonts w:cs="Arial"/>
          <w:color w:val="000000"/>
          <w:szCs w:val="22"/>
        </w:rPr>
        <w:t xml:space="preserve"> (F.O.B.) destination.</w:t>
      </w:r>
    </w:p>
    <w:p w:rsidR="00D208C6" w:rsidRDefault="00D208C6" w:rsidP="004D4B52">
      <w:pPr>
        <w:autoSpaceDE w:val="0"/>
        <w:autoSpaceDN w:val="0"/>
        <w:adjustRightInd w:val="0"/>
        <w:rPr>
          <w:rFonts w:cs="Arial"/>
          <w:color w:val="000000"/>
          <w:szCs w:val="22"/>
        </w:rPr>
      </w:pPr>
    </w:p>
    <w:p w:rsidR="005420F6" w:rsidRPr="000742E7" w:rsidRDefault="005420F6" w:rsidP="005420F6">
      <w:pPr>
        <w:pStyle w:val="Heading3"/>
      </w:pPr>
      <w:bookmarkStart w:id="755" w:name="_Toc93464185"/>
      <w:bookmarkStart w:id="756" w:name="_Toc93464406"/>
      <w:bookmarkStart w:id="757" w:name="_Toc100640947"/>
      <w:bookmarkStart w:id="758" w:name="_Toc105466642"/>
      <w:bookmarkStart w:id="759" w:name="_Toc105468385"/>
      <w:bookmarkStart w:id="760" w:name="_Toc116963389"/>
      <w:bookmarkStart w:id="761" w:name="_Toc116976334"/>
      <w:bookmarkStart w:id="762" w:name="_Toc116977145"/>
      <w:bookmarkStart w:id="763" w:name="_Toc117066515"/>
      <w:bookmarkStart w:id="764" w:name="_Toc118712758"/>
      <w:bookmarkStart w:id="765" w:name="_Toc289852845"/>
      <w:bookmarkStart w:id="766" w:name="_Toc290887516"/>
      <w:bookmarkStart w:id="767" w:name="_Toc295463406"/>
      <w:bookmarkStart w:id="768" w:name="_Toc468800412"/>
      <w:bookmarkStart w:id="769" w:name="_Toc478370306"/>
      <w:bookmarkStart w:id="770" w:name="_Toc481759531"/>
      <w:bookmarkStart w:id="771" w:name="_Toc13482496"/>
      <w:r w:rsidRPr="000742E7">
        <w:t xml:space="preserve">Hours </w:t>
      </w:r>
      <w:r>
        <w:t xml:space="preserve">and days </w:t>
      </w:r>
      <w:r w:rsidRPr="000742E7">
        <w:t>of Delivery</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5420F6" w:rsidRPr="000742E7" w:rsidRDefault="005420F6" w:rsidP="005420F6">
      <w:pPr>
        <w:autoSpaceDE w:val="0"/>
        <w:autoSpaceDN w:val="0"/>
        <w:adjustRightInd w:val="0"/>
        <w:rPr>
          <w:rFonts w:cs="Arial"/>
          <w:color w:val="000000"/>
          <w:szCs w:val="22"/>
        </w:rPr>
      </w:pPr>
    </w:p>
    <w:p w:rsidR="005420F6" w:rsidRDefault="005420F6" w:rsidP="005420F6">
      <w:pPr>
        <w:autoSpaceDE w:val="0"/>
        <w:autoSpaceDN w:val="0"/>
        <w:adjustRightInd w:val="0"/>
        <w:rPr>
          <w:rFonts w:cs="Arial"/>
          <w:color w:val="000000"/>
          <w:szCs w:val="22"/>
        </w:rPr>
      </w:pPr>
      <w:r w:rsidRPr="000742E7">
        <w:rPr>
          <w:rFonts w:cs="Arial"/>
          <w:color w:val="000000"/>
          <w:szCs w:val="22"/>
        </w:rPr>
        <w:t>Unless otherwise indicated herein</w:t>
      </w:r>
      <w:r>
        <w:rPr>
          <w:rFonts w:cs="Arial"/>
          <w:color w:val="000000"/>
          <w:szCs w:val="22"/>
        </w:rPr>
        <w:t xml:space="preserve"> or required by the Using Agency for emergencies</w:t>
      </w:r>
      <w:r w:rsidRPr="000742E7">
        <w:rPr>
          <w:rFonts w:cs="Arial"/>
          <w:color w:val="000000"/>
          <w:szCs w:val="22"/>
        </w:rPr>
        <w:t>, all deliveries will be accepted only between the hours of 8:00 AM and 3:30 PM, Monday through Friday</w:t>
      </w:r>
      <w:r>
        <w:rPr>
          <w:rFonts w:cs="Arial"/>
          <w:color w:val="000000"/>
          <w:szCs w:val="22"/>
        </w:rPr>
        <w:t xml:space="preserve">.  </w:t>
      </w:r>
      <w:r>
        <w:rPr>
          <w:rFonts w:cs="Arial"/>
          <w:vanish/>
          <w:color w:val="000000"/>
          <w:szCs w:val="22"/>
        </w:rPr>
        <w:t xml:space="preserve"> </w:t>
      </w:r>
      <w:r>
        <w:rPr>
          <w:rFonts w:cs="Arial"/>
          <w:color w:val="000000"/>
          <w:szCs w:val="22"/>
        </w:rPr>
        <w:t xml:space="preserve">Holiday and weekend deliveries are acceptable with the concurrence of the </w:t>
      </w:r>
      <w:r w:rsidRPr="000742E7">
        <w:rPr>
          <w:rFonts w:cs="Arial"/>
          <w:color w:val="000000"/>
          <w:szCs w:val="22"/>
        </w:rPr>
        <w:t xml:space="preserve">Using Agency and the </w:t>
      </w:r>
      <w:r>
        <w:rPr>
          <w:rFonts w:cs="Arial"/>
          <w:color w:val="000000"/>
          <w:szCs w:val="22"/>
        </w:rPr>
        <w:t>Vendor {C</w:t>
      </w:r>
      <w:r w:rsidRPr="000742E7">
        <w:rPr>
          <w:rFonts w:cs="Arial"/>
          <w:color w:val="000000"/>
          <w:szCs w:val="22"/>
        </w:rPr>
        <w:t>ontractor</w:t>
      </w:r>
      <w:r>
        <w:rPr>
          <w:rFonts w:cs="Arial"/>
          <w:color w:val="000000"/>
          <w:szCs w:val="22"/>
        </w:rPr>
        <w:t>} and must be scheduled in advance between the Using Agency and the Vendor {Contractor}.  The following holidays are observed by State Agencies:</w:t>
      </w:r>
    </w:p>
    <w:p w:rsidR="005B0086" w:rsidRDefault="005B0086" w:rsidP="005420F6">
      <w:pPr>
        <w:autoSpaceDE w:val="0"/>
        <w:autoSpaceDN w:val="0"/>
        <w:adjustRightInd w:val="0"/>
        <w:rPr>
          <w:rFonts w:cs="Arial"/>
          <w:color w:val="000000"/>
          <w:szCs w:val="22"/>
        </w:rPr>
      </w:pP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New Year’s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Martin Luther King Jr.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Presidents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Good Friday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Memorial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Independence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Labor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Columbus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Election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Veterans Day</w:t>
      </w:r>
    </w:p>
    <w:p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lastRenderedPageBreak/>
        <w:t>Thanksgiving Day</w:t>
      </w:r>
    </w:p>
    <w:p w:rsidR="005420F6" w:rsidRPr="000742E7" w:rsidRDefault="005420F6" w:rsidP="00DA16B2">
      <w:pPr>
        <w:numPr>
          <w:ilvl w:val="0"/>
          <w:numId w:val="44"/>
        </w:numPr>
        <w:autoSpaceDE w:val="0"/>
        <w:autoSpaceDN w:val="0"/>
        <w:adjustRightInd w:val="0"/>
        <w:rPr>
          <w:rFonts w:cs="Arial"/>
          <w:color w:val="000000"/>
          <w:szCs w:val="22"/>
        </w:rPr>
      </w:pPr>
      <w:r>
        <w:rPr>
          <w:rFonts w:cs="Arial"/>
          <w:color w:val="000000"/>
          <w:szCs w:val="22"/>
        </w:rPr>
        <w:t>Christmas Day</w:t>
      </w:r>
    </w:p>
    <w:p w:rsidR="005420F6" w:rsidRPr="000742E7" w:rsidRDefault="005420F6" w:rsidP="005420F6">
      <w:pPr>
        <w:autoSpaceDE w:val="0"/>
        <w:autoSpaceDN w:val="0"/>
        <w:adjustRightInd w:val="0"/>
        <w:rPr>
          <w:rFonts w:cs="Arial"/>
          <w:color w:val="000000"/>
          <w:szCs w:val="22"/>
        </w:rPr>
      </w:pPr>
    </w:p>
    <w:p w:rsidR="005420F6" w:rsidRPr="000742E7" w:rsidRDefault="005420F6" w:rsidP="005420F6">
      <w:pPr>
        <w:pStyle w:val="Heading3"/>
      </w:pPr>
      <w:bookmarkStart w:id="772" w:name="_Toc478370307"/>
      <w:bookmarkStart w:id="773" w:name="_Toc481759532"/>
      <w:bookmarkStart w:id="774" w:name="_Toc13482497"/>
      <w:r w:rsidRPr="000742E7">
        <w:t>DELIVERY SCHEDULING</w:t>
      </w:r>
      <w:bookmarkEnd w:id="772"/>
      <w:bookmarkEnd w:id="773"/>
      <w:bookmarkEnd w:id="774"/>
    </w:p>
    <w:p w:rsidR="005420F6" w:rsidRPr="00072500" w:rsidRDefault="005420F6" w:rsidP="005420F6">
      <w:pPr>
        <w:autoSpaceDE w:val="0"/>
        <w:autoSpaceDN w:val="0"/>
        <w:adjustRightInd w:val="0"/>
        <w:rPr>
          <w:rFonts w:cs="Arial"/>
          <w:color w:val="000000"/>
          <w:szCs w:val="22"/>
        </w:rPr>
      </w:pPr>
    </w:p>
    <w:p w:rsidR="005420F6" w:rsidRPr="00072500" w:rsidRDefault="005420F6" w:rsidP="005420F6">
      <w:pPr>
        <w:autoSpaceDE w:val="0"/>
        <w:autoSpaceDN w:val="0"/>
        <w:adjustRightInd w:val="0"/>
        <w:rPr>
          <w:rFonts w:cs="Arial"/>
          <w:color w:val="000000"/>
          <w:szCs w:val="22"/>
        </w:rPr>
      </w:pPr>
      <w:r w:rsidRPr="00072500">
        <w:rPr>
          <w:rFonts w:cs="Arial"/>
          <w:color w:val="000000"/>
          <w:szCs w:val="22"/>
        </w:rPr>
        <w:t xml:space="preserve">The Vendor {Contractor} must contact the </w:t>
      </w:r>
      <w:r>
        <w:rPr>
          <w:rFonts w:cs="Arial"/>
          <w:color w:val="000000"/>
          <w:szCs w:val="22"/>
        </w:rPr>
        <w:t>Using Agency’s</w:t>
      </w:r>
      <w:r w:rsidRPr="00072500">
        <w:rPr>
          <w:rFonts w:cs="Arial"/>
          <w:color w:val="000000"/>
          <w:szCs w:val="22"/>
        </w:rPr>
        <w:t xml:space="preserve"> location representative one hour prior to each fuel</w:t>
      </w:r>
      <w:r>
        <w:rPr>
          <w:rFonts w:cs="Arial"/>
          <w:color w:val="000000"/>
          <w:szCs w:val="22"/>
        </w:rPr>
        <w:t xml:space="preserve"> </w:t>
      </w:r>
      <w:r w:rsidRPr="00072500">
        <w:rPr>
          <w:rFonts w:cs="Arial"/>
          <w:color w:val="000000"/>
          <w:szCs w:val="22"/>
        </w:rPr>
        <w:t xml:space="preserve">delivery or the delivery may not be accepted. </w:t>
      </w:r>
      <w:r w:rsidR="005B0086">
        <w:rPr>
          <w:rFonts w:cs="Arial"/>
          <w:color w:val="000000"/>
          <w:szCs w:val="22"/>
        </w:rPr>
        <w:t xml:space="preserve"> </w:t>
      </w:r>
      <w:r w:rsidRPr="00072500">
        <w:rPr>
          <w:rFonts w:cs="Arial"/>
          <w:color w:val="000000"/>
          <w:szCs w:val="22"/>
        </w:rPr>
        <w:t xml:space="preserve">If an emergency situation exists, the </w:t>
      </w:r>
      <w:r>
        <w:rPr>
          <w:rFonts w:cs="Arial"/>
          <w:color w:val="000000"/>
          <w:szCs w:val="22"/>
        </w:rPr>
        <w:t>Using Agency’s</w:t>
      </w:r>
      <w:r w:rsidRPr="00072500">
        <w:rPr>
          <w:rFonts w:cs="Arial"/>
          <w:color w:val="000000"/>
          <w:szCs w:val="22"/>
        </w:rPr>
        <w:t xml:space="preserve"> location representative may instruct the Vendor {Contractor} to deliver the fuel without a</w:t>
      </w:r>
      <w:r w:rsidR="004B3052">
        <w:rPr>
          <w:rFonts w:cs="Arial"/>
          <w:color w:val="000000"/>
          <w:szCs w:val="22"/>
        </w:rPr>
        <w:t xml:space="preserve"> Using </w:t>
      </w:r>
      <w:r w:rsidR="005B0086">
        <w:rPr>
          <w:rFonts w:cs="Arial"/>
          <w:color w:val="000000"/>
          <w:szCs w:val="22"/>
        </w:rPr>
        <w:t>A</w:t>
      </w:r>
      <w:r w:rsidRPr="00072500">
        <w:rPr>
          <w:rFonts w:cs="Arial"/>
          <w:color w:val="000000"/>
          <w:szCs w:val="22"/>
        </w:rPr>
        <w:t>gency employee present. The Vendor {Contractor} is not required to wait for the Using Agency to supervise the delivery as the driver is required to be trained, except in circumstances where the Using Agency provides specific instructions otherwise.</w:t>
      </w:r>
    </w:p>
    <w:p w:rsidR="005420F6" w:rsidRPr="00072500" w:rsidRDefault="005420F6" w:rsidP="005420F6">
      <w:pPr>
        <w:autoSpaceDE w:val="0"/>
        <w:autoSpaceDN w:val="0"/>
        <w:adjustRightInd w:val="0"/>
        <w:rPr>
          <w:rFonts w:cs="Arial"/>
          <w:color w:val="000000"/>
          <w:szCs w:val="22"/>
        </w:rPr>
      </w:pPr>
    </w:p>
    <w:p w:rsidR="005420F6" w:rsidRPr="00072500" w:rsidRDefault="005420F6" w:rsidP="005420F6">
      <w:pPr>
        <w:autoSpaceDE w:val="0"/>
        <w:autoSpaceDN w:val="0"/>
        <w:adjustRightInd w:val="0"/>
        <w:rPr>
          <w:rFonts w:cs="Arial"/>
          <w:color w:val="000000"/>
          <w:szCs w:val="22"/>
        </w:rPr>
      </w:pPr>
      <w:r w:rsidRPr="00072500">
        <w:rPr>
          <w:rFonts w:cs="Arial"/>
          <w:color w:val="000000"/>
          <w:szCs w:val="22"/>
        </w:rPr>
        <w:t xml:space="preserve">Times and dates for regular and emergency deliveries will be scheduled in accordance with the original terms of the </w:t>
      </w:r>
      <w:r>
        <w:rPr>
          <w:rFonts w:cs="Arial"/>
          <w:color w:val="000000"/>
          <w:szCs w:val="22"/>
        </w:rPr>
        <w:t>Blanket P.O.</w:t>
      </w:r>
      <w:r w:rsidRPr="00072500">
        <w:rPr>
          <w:rFonts w:cs="Arial"/>
          <w:color w:val="000000"/>
          <w:szCs w:val="22"/>
        </w:rPr>
        <w:t xml:space="preserve">  </w:t>
      </w:r>
      <w:r>
        <w:rPr>
          <w:rFonts w:cs="Arial"/>
          <w:color w:val="000000"/>
          <w:szCs w:val="22"/>
        </w:rPr>
        <w:t xml:space="preserve">Contact information for Using Agency’s location representative and </w:t>
      </w:r>
      <w:r w:rsidRPr="00072500">
        <w:rPr>
          <w:rFonts w:cs="Arial"/>
          <w:color w:val="000000"/>
          <w:szCs w:val="22"/>
        </w:rPr>
        <w:t xml:space="preserve">any additional specific State Using Agency instructions will be provided </w:t>
      </w:r>
      <w:r>
        <w:rPr>
          <w:rFonts w:cs="Arial"/>
          <w:color w:val="000000"/>
          <w:szCs w:val="22"/>
        </w:rPr>
        <w:t>u</w:t>
      </w:r>
      <w:r w:rsidRPr="00072500">
        <w:rPr>
          <w:rFonts w:cs="Arial"/>
          <w:color w:val="000000"/>
          <w:szCs w:val="22"/>
        </w:rPr>
        <w:t>pon award</w:t>
      </w:r>
      <w:r>
        <w:rPr>
          <w:rFonts w:cs="Arial"/>
          <w:color w:val="000000"/>
          <w:szCs w:val="22"/>
        </w:rPr>
        <w:t>.</w:t>
      </w:r>
    </w:p>
    <w:p w:rsidR="005420F6" w:rsidRPr="000742E7" w:rsidRDefault="005420F6" w:rsidP="005420F6">
      <w:pPr>
        <w:autoSpaceDE w:val="0"/>
        <w:autoSpaceDN w:val="0"/>
        <w:adjustRightInd w:val="0"/>
        <w:rPr>
          <w:rFonts w:cs="Arial"/>
          <w:color w:val="000000"/>
          <w:szCs w:val="22"/>
        </w:rPr>
      </w:pPr>
    </w:p>
    <w:p w:rsidR="005420F6" w:rsidRPr="000742E7" w:rsidRDefault="005420F6" w:rsidP="005420F6">
      <w:pPr>
        <w:pStyle w:val="Heading3"/>
      </w:pPr>
      <w:bookmarkStart w:id="775" w:name="_Toc93464187"/>
      <w:bookmarkStart w:id="776" w:name="_Toc93464408"/>
      <w:bookmarkStart w:id="777" w:name="_Toc100640949"/>
      <w:bookmarkStart w:id="778" w:name="_Toc105466644"/>
      <w:bookmarkStart w:id="779" w:name="_Toc105468387"/>
      <w:bookmarkStart w:id="780" w:name="_Toc116963391"/>
      <w:bookmarkStart w:id="781" w:name="_Toc116976336"/>
      <w:bookmarkStart w:id="782" w:name="_Toc116977147"/>
      <w:bookmarkStart w:id="783" w:name="_Toc117066517"/>
      <w:bookmarkStart w:id="784" w:name="_Toc118712760"/>
      <w:bookmarkStart w:id="785" w:name="_Toc289852847"/>
      <w:bookmarkStart w:id="786" w:name="_Toc290887518"/>
      <w:bookmarkStart w:id="787" w:name="_Toc295463408"/>
      <w:bookmarkStart w:id="788" w:name="_Toc468800414"/>
      <w:bookmarkStart w:id="789" w:name="_Toc478370308"/>
      <w:bookmarkStart w:id="790" w:name="_Toc481759533"/>
      <w:bookmarkStart w:id="791" w:name="_Toc13482498"/>
      <w:r w:rsidRPr="000742E7">
        <w:t>Delivery HAULERS/subcontractors</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rsidR="005420F6" w:rsidRDefault="005420F6" w:rsidP="005420F6">
      <w:pPr>
        <w:autoSpaceDE w:val="0"/>
        <w:autoSpaceDN w:val="0"/>
        <w:adjustRightInd w:val="0"/>
        <w:rPr>
          <w:rFonts w:cs="Arial"/>
          <w:color w:val="000000"/>
          <w:szCs w:val="22"/>
        </w:rPr>
      </w:pPr>
    </w:p>
    <w:p w:rsidR="005420F6" w:rsidRPr="00780A07" w:rsidRDefault="005420F6" w:rsidP="005420F6">
      <w:pPr>
        <w:autoSpaceDE w:val="0"/>
        <w:autoSpaceDN w:val="0"/>
        <w:adjustRightInd w:val="0"/>
        <w:rPr>
          <w:rFonts w:cs="Arial"/>
          <w:color w:val="000000"/>
          <w:szCs w:val="22"/>
        </w:rPr>
      </w:pPr>
      <w:r>
        <w:rPr>
          <w:rFonts w:cs="Arial"/>
          <w:color w:val="000000"/>
          <w:szCs w:val="22"/>
        </w:rPr>
        <w:t>T</w:t>
      </w:r>
      <w:r w:rsidRPr="00780A07">
        <w:rPr>
          <w:rFonts w:cs="Arial"/>
          <w:color w:val="000000"/>
          <w:szCs w:val="22"/>
        </w:rPr>
        <w:t xml:space="preserve">he Vendor {Contractor} </w:t>
      </w:r>
      <w:r>
        <w:rPr>
          <w:rFonts w:cs="Arial"/>
          <w:color w:val="000000"/>
          <w:szCs w:val="22"/>
        </w:rPr>
        <w:t>may</w:t>
      </w:r>
      <w:r w:rsidRPr="00780A07">
        <w:rPr>
          <w:rFonts w:cs="Arial"/>
          <w:color w:val="000000"/>
          <w:szCs w:val="22"/>
        </w:rPr>
        <w:t xml:space="preserve"> use haulers/subcontractors </w:t>
      </w:r>
      <w:r>
        <w:rPr>
          <w:rFonts w:cs="Arial"/>
          <w:color w:val="000000"/>
          <w:szCs w:val="22"/>
        </w:rPr>
        <w:t xml:space="preserve">to service the Blanket P.O. The Subcontractor Utilization Form must be used to identify any subcontractors utilized. </w:t>
      </w:r>
      <w:r w:rsidRPr="00780A07">
        <w:rPr>
          <w:rFonts w:cs="Arial"/>
          <w:color w:val="000000"/>
          <w:szCs w:val="22"/>
        </w:rPr>
        <w:t xml:space="preserve"> Refer to </w:t>
      </w:r>
      <w:hyperlink w:anchor="subcontractorutilization" w:history="1">
        <w:r w:rsidRPr="000067A9">
          <w:rPr>
            <w:rStyle w:val="Hyperlink"/>
            <w:rFonts w:cs="Arial"/>
            <w:szCs w:val="22"/>
          </w:rPr>
          <w:t>Section 4.4.1.3</w:t>
        </w:r>
      </w:hyperlink>
      <w:r w:rsidRPr="00780A07">
        <w:rPr>
          <w:rFonts w:cs="Arial"/>
          <w:color w:val="000000"/>
          <w:szCs w:val="22"/>
        </w:rPr>
        <w:t xml:space="preserve"> of the Bid Solicitation.</w:t>
      </w:r>
    </w:p>
    <w:p w:rsidR="005420F6" w:rsidRPr="000742E7" w:rsidRDefault="005420F6" w:rsidP="005420F6">
      <w:pPr>
        <w:autoSpaceDE w:val="0"/>
        <w:autoSpaceDN w:val="0"/>
        <w:adjustRightInd w:val="0"/>
        <w:rPr>
          <w:rFonts w:cs="Arial"/>
          <w:color w:val="000000"/>
          <w:szCs w:val="22"/>
        </w:rPr>
      </w:pPr>
    </w:p>
    <w:p w:rsidR="006376CB" w:rsidRPr="000742E7" w:rsidRDefault="006376CB" w:rsidP="006376CB">
      <w:pPr>
        <w:pStyle w:val="Heading2"/>
      </w:pPr>
      <w:bookmarkStart w:id="792" w:name="_Toc93464409"/>
      <w:bookmarkStart w:id="793" w:name="_Toc100640950"/>
      <w:bookmarkStart w:id="794" w:name="_Toc105468388"/>
      <w:bookmarkStart w:id="795" w:name="_Toc117066518"/>
      <w:bookmarkStart w:id="796" w:name="_Toc118712761"/>
      <w:bookmarkStart w:id="797" w:name="_Toc289852848"/>
      <w:bookmarkStart w:id="798" w:name="_Toc290887519"/>
      <w:bookmarkStart w:id="799" w:name="_Toc295463409"/>
      <w:bookmarkStart w:id="800" w:name="_Toc468800415"/>
      <w:bookmarkStart w:id="801" w:name="_Toc478720523"/>
      <w:bookmarkStart w:id="802" w:name="_Toc481759534"/>
      <w:bookmarkStart w:id="803" w:name="_Toc13482499"/>
      <w:r w:rsidRPr="000742E7">
        <w:t>Inspection and Acceptance of Delivery</w:t>
      </w:r>
      <w:bookmarkEnd w:id="792"/>
      <w:bookmarkEnd w:id="793"/>
      <w:bookmarkEnd w:id="794"/>
      <w:bookmarkEnd w:id="795"/>
      <w:bookmarkEnd w:id="796"/>
      <w:bookmarkEnd w:id="797"/>
      <w:bookmarkEnd w:id="798"/>
      <w:bookmarkEnd w:id="799"/>
      <w:bookmarkEnd w:id="800"/>
      <w:bookmarkEnd w:id="801"/>
      <w:bookmarkEnd w:id="802"/>
      <w:bookmarkEnd w:id="803"/>
    </w:p>
    <w:p w:rsidR="006376CB" w:rsidRPr="004117E3" w:rsidRDefault="006376CB" w:rsidP="006376CB">
      <w:pPr>
        <w:autoSpaceDE w:val="0"/>
        <w:autoSpaceDN w:val="0"/>
        <w:adjustRightInd w:val="0"/>
        <w:rPr>
          <w:rFonts w:cs="Arial"/>
          <w:bCs/>
          <w:color w:val="000000"/>
          <w:szCs w:val="22"/>
        </w:rPr>
      </w:pPr>
    </w:p>
    <w:p w:rsidR="006376CB" w:rsidRPr="00793AC4" w:rsidRDefault="006376CB" w:rsidP="006376CB">
      <w:pPr>
        <w:pStyle w:val="Heading3"/>
      </w:pPr>
      <w:bookmarkStart w:id="804" w:name="_Toc118712762"/>
      <w:bookmarkStart w:id="805" w:name="_Toc289852849"/>
      <w:bookmarkStart w:id="806" w:name="_Toc290887520"/>
      <w:bookmarkStart w:id="807" w:name="_Toc295463410"/>
      <w:bookmarkStart w:id="808" w:name="_Toc468800416"/>
      <w:bookmarkStart w:id="809" w:name="_Toc478720524"/>
      <w:bookmarkStart w:id="810" w:name="_Toc481759535"/>
      <w:bookmarkStart w:id="811" w:name="_Toc13482500"/>
      <w:r w:rsidRPr="00793AC4">
        <w:t>INSpection and Test CertifiCation Seals</w:t>
      </w:r>
      <w:bookmarkEnd w:id="804"/>
      <w:bookmarkEnd w:id="805"/>
      <w:bookmarkEnd w:id="806"/>
      <w:bookmarkEnd w:id="807"/>
      <w:bookmarkEnd w:id="808"/>
      <w:bookmarkEnd w:id="809"/>
      <w:bookmarkEnd w:id="810"/>
      <w:bookmarkEnd w:id="811"/>
      <w:r w:rsidRPr="00793AC4">
        <w:t xml:space="preserve"> </w:t>
      </w:r>
    </w:p>
    <w:p w:rsidR="006376CB" w:rsidRPr="00793AC4" w:rsidRDefault="006376CB" w:rsidP="006376CB">
      <w:pPr>
        <w:autoSpaceDE w:val="0"/>
        <w:autoSpaceDN w:val="0"/>
        <w:adjustRightInd w:val="0"/>
        <w:rPr>
          <w:rFonts w:cs="Arial"/>
          <w:color w:val="000000"/>
          <w:szCs w:val="22"/>
        </w:rPr>
      </w:pPr>
    </w:p>
    <w:p w:rsidR="006376CB" w:rsidRPr="00793AC4" w:rsidRDefault="006376CB" w:rsidP="006376CB">
      <w:pPr>
        <w:pStyle w:val="PlainText"/>
        <w:jc w:val="left"/>
        <w:rPr>
          <w:rFonts w:cs="Arial"/>
          <w:color w:val="000000"/>
          <w:lang w:val="en-US"/>
        </w:rPr>
      </w:pPr>
      <w:r w:rsidRPr="00793AC4">
        <w:rPr>
          <w:rFonts w:cs="Arial"/>
          <w:color w:val="000000"/>
        </w:rPr>
        <w:t xml:space="preserve">The Vendor’s {Contractor’s} </w:t>
      </w:r>
      <w:ins w:id="812" w:author="Kerchner, Jeffrey" w:date="2019-07-03T11:51:00Z">
        <w:r w:rsidR="005E2C63">
          <w:rPr>
            <w:rFonts w:cs="Arial"/>
            <w:color w:val="000000"/>
            <w:lang w:val="en-US"/>
          </w:rPr>
          <w:t xml:space="preserve">or its authorized haulers/subcontractors </w:t>
        </w:r>
      </w:ins>
      <w:r w:rsidRPr="00793AC4">
        <w:rPr>
          <w:rFonts w:cs="Arial"/>
          <w:color w:val="000000"/>
        </w:rPr>
        <w:t>current Inspection and Test Certification Seals on delivery measuring meters and compartments shall</w:t>
      </w:r>
      <w:r w:rsidR="000067A9">
        <w:rPr>
          <w:rFonts w:cs="Arial"/>
          <w:color w:val="000000"/>
          <w:lang w:val="en-US"/>
        </w:rPr>
        <w:t xml:space="preserve"> </w:t>
      </w:r>
      <w:r w:rsidRPr="00793AC4">
        <w:rPr>
          <w:rFonts w:cs="Arial"/>
          <w:color w:val="000000"/>
        </w:rPr>
        <w:t xml:space="preserve">be </w:t>
      </w:r>
      <w:r w:rsidRPr="00793AC4">
        <w:rPr>
          <w:rFonts w:cs="Arial"/>
          <w:color w:val="000000"/>
          <w:lang w:val="en-US"/>
        </w:rPr>
        <w:t xml:space="preserve">made available </w:t>
      </w:r>
      <w:r w:rsidR="000067A9">
        <w:rPr>
          <w:rFonts w:cs="Arial"/>
          <w:color w:val="000000"/>
          <w:lang w:val="en-US"/>
        </w:rPr>
        <w:t xml:space="preserve">upon request </w:t>
      </w:r>
      <w:r w:rsidRPr="00793AC4">
        <w:rPr>
          <w:rFonts w:cs="Arial"/>
          <w:color w:val="000000"/>
          <w:lang w:val="en-US"/>
        </w:rPr>
        <w:t xml:space="preserve">for inspection by the State at any time. </w:t>
      </w:r>
    </w:p>
    <w:p w:rsidR="006376CB" w:rsidRPr="00793AC4" w:rsidRDefault="006376CB" w:rsidP="006376CB">
      <w:pPr>
        <w:pStyle w:val="PlainText"/>
        <w:jc w:val="left"/>
        <w:rPr>
          <w:rFonts w:cs="Arial"/>
          <w:color w:val="000000"/>
          <w:lang w:val="en-US"/>
        </w:rPr>
      </w:pPr>
    </w:p>
    <w:p w:rsidR="006376CB" w:rsidRPr="00793AC4" w:rsidRDefault="006376CB" w:rsidP="006376CB">
      <w:pPr>
        <w:pStyle w:val="PlainText"/>
        <w:jc w:val="left"/>
        <w:rPr>
          <w:rFonts w:cs="Arial"/>
          <w:color w:val="000000"/>
          <w:lang w:val="en-US"/>
        </w:rPr>
      </w:pPr>
      <w:r w:rsidRPr="00793AC4">
        <w:rPr>
          <w:rFonts w:cs="Arial"/>
          <w:color w:val="000000"/>
        </w:rPr>
        <w:t xml:space="preserve">The Vendor {Contractor} </w:t>
      </w:r>
      <w:ins w:id="813" w:author="Kerchner, Jeffrey" w:date="2019-07-03T11:51:00Z">
        <w:r w:rsidR="005E2C63">
          <w:rPr>
            <w:rFonts w:cs="Arial"/>
            <w:color w:val="000000"/>
            <w:lang w:val="en-US"/>
          </w:rPr>
          <w:t xml:space="preserve">or its authorized haulers/subcontractors </w:t>
        </w:r>
      </w:ins>
      <w:r w:rsidRPr="00793AC4">
        <w:rPr>
          <w:rFonts w:cs="Arial"/>
          <w:color w:val="000000"/>
        </w:rPr>
        <w:t>shall maintain</w:t>
      </w:r>
      <w:r w:rsidRPr="00793AC4">
        <w:rPr>
          <w:rFonts w:cs="Arial"/>
          <w:color w:val="000000"/>
          <w:lang w:val="en-US"/>
        </w:rPr>
        <w:t xml:space="preserve"> and, upon request, provide evidence of</w:t>
      </w:r>
      <w:r w:rsidRPr="00793AC4">
        <w:rPr>
          <w:rFonts w:cs="Arial"/>
          <w:color w:val="000000"/>
        </w:rPr>
        <w:t xml:space="preserve"> a current New Jersey Weights and Measures Certificate throughout the term of the Blanket P.O. and any extension</w:t>
      </w:r>
      <w:r>
        <w:rPr>
          <w:rFonts w:cs="Arial"/>
          <w:color w:val="000000"/>
          <w:lang w:val="en-US"/>
        </w:rPr>
        <w:t>(s)</w:t>
      </w:r>
      <w:r w:rsidRPr="00793AC4">
        <w:rPr>
          <w:rFonts w:cs="Arial"/>
          <w:color w:val="000000"/>
        </w:rPr>
        <w:t xml:space="preserve"> thereof. </w:t>
      </w:r>
    </w:p>
    <w:p w:rsidR="006376CB" w:rsidRPr="00793AC4" w:rsidRDefault="006376CB" w:rsidP="006376CB">
      <w:pPr>
        <w:pStyle w:val="PlainText"/>
        <w:jc w:val="left"/>
        <w:rPr>
          <w:rFonts w:cs="Arial"/>
          <w:color w:val="000000"/>
          <w:lang w:val="en-US"/>
        </w:rPr>
      </w:pPr>
    </w:p>
    <w:p w:rsidR="006376CB" w:rsidRPr="00924E23" w:rsidRDefault="006376CB" w:rsidP="006376CB">
      <w:pPr>
        <w:pStyle w:val="PlainText"/>
        <w:jc w:val="left"/>
        <w:rPr>
          <w:rFonts w:ascii="Book Antiqua" w:hAnsi="Book Antiqua"/>
          <w:szCs w:val="21"/>
          <w:lang w:val="en-US"/>
        </w:rPr>
      </w:pPr>
      <w:r w:rsidRPr="00793AC4">
        <w:rPr>
          <w:rFonts w:cs="Arial"/>
          <w:color w:val="000000"/>
        </w:rPr>
        <w:t xml:space="preserve">The </w:t>
      </w:r>
      <w:r w:rsidRPr="00793AC4">
        <w:rPr>
          <w:rFonts w:cs="Arial"/>
          <w:color w:val="000000"/>
          <w:lang w:val="en-US"/>
        </w:rPr>
        <w:t>Registration Application for Commercial Weighing and Measuring Devices</w:t>
      </w:r>
      <w:r w:rsidRPr="00793AC4">
        <w:rPr>
          <w:rFonts w:cs="Arial"/>
          <w:color w:val="000000"/>
        </w:rPr>
        <w:t xml:space="preserve"> is available on the following website:  </w:t>
      </w:r>
      <w:hyperlink r:id="rId30" w:history="1">
        <w:r w:rsidRPr="00FF7385">
          <w:rPr>
            <w:rStyle w:val="Hyperlink"/>
          </w:rPr>
          <w:t>http://www.njconsumeraffairs.gov/OWM/Applications/Registration-Application-for-Commercial-Weighing-and-Measuring-Devices.pdf</w:t>
        </w:r>
      </w:hyperlink>
      <w:r>
        <w:rPr>
          <w:lang w:val="en-US"/>
        </w:rPr>
        <w:t>.</w:t>
      </w:r>
    </w:p>
    <w:p w:rsidR="006376CB" w:rsidRDefault="006376CB" w:rsidP="006376CB">
      <w:pPr>
        <w:autoSpaceDE w:val="0"/>
        <w:autoSpaceDN w:val="0"/>
        <w:adjustRightInd w:val="0"/>
        <w:rPr>
          <w:rFonts w:cs="Arial"/>
          <w:color w:val="000000"/>
          <w:szCs w:val="22"/>
        </w:rPr>
      </w:pPr>
    </w:p>
    <w:p w:rsidR="006376CB" w:rsidRPr="000742E7" w:rsidRDefault="006376CB" w:rsidP="006376CB">
      <w:pPr>
        <w:pStyle w:val="Heading3"/>
      </w:pPr>
      <w:bookmarkStart w:id="814" w:name="_Toc93464189"/>
      <w:bookmarkStart w:id="815" w:name="_Toc93464410"/>
      <w:bookmarkStart w:id="816" w:name="_Toc100640951"/>
      <w:bookmarkStart w:id="817" w:name="_Toc105466646"/>
      <w:bookmarkStart w:id="818" w:name="_Toc105468389"/>
      <w:bookmarkStart w:id="819" w:name="_Toc116963393"/>
      <w:bookmarkStart w:id="820" w:name="_Toc116976338"/>
      <w:bookmarkStart w:id="821" w:name="_Toc116977149"/>
      <w:bookmarkStart w:id="822" w:name="_Toc117066519"/>
      <w:bookmarkStart w:id="823" w:name="_Toc118712763"/>
      <w:bookmarkStart w:id="824" w:name="_Toc289852850"/>
      <w:bookmarkStart w:id="825" w:name="_Toc290887521"/>
      <w:bookmarkStart w:id="826" w:name="_Toc295463411"/>
      <w:bookmarkStart w:id="827" w:name="_Toc468800417"/>
      <w:bookmarkStart w:id="828" w:name="_Toc478720525"/>
      <w:bookmarkStart w:id="829" w:name="_Toc481759536"/>
      <w:bookmarkStart w:id="830" w:name="_Toc13482501"/>
      <w:r w:rsidRPr="000742E7">
        <w:t>measuring devices Checks</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rsidR="006376CB" w:rsidRPr="000742E7" w:rsidRDefault="006376CB" w:rsidP="006376CB">
      <w:pPr>
        <w:autoSpaceDE w:val="0"/>
        <w:autoSpaceDN w:val="0"/>
        <w:adjustRightInd w:val="0"/>
        <w:rPr>
          <w:rFonts w:cs="Arial"/>
          <w:color w:val="000000"/>
          <w:szCs w:val="22"/>
        </w:rPr>
      </w:pPr>
    </w:p>
    <w:p w:rsidR="006376CB" w:rsidRPr="000461B3" w:rsidRDefault="006376CB" w:rsidP="006376CB">
      <w:pPr>
        <w:autoSpaceDE w:val="0"/>
        <w:autoSpaceDN w:val="0"/>
        <w:adjustRightInd w:val="0"/>
        <w:rPr>
          <w:rFonts w:cs="Arial"/>
          <w:color w:val="000000"/>
          <w:szCs w:val="22"/>
        </w:rPr>
      </w:pPr>
      <w:r w:rsidRPr="000461B3">
        <w:rPr>
          <w:rFonts w:cs="Arial"/>
          <w:color w:val="000000"/>
          <w:szCs w:val="22"/>
        </w:rPr>
        <w:t xml:space="preserve">The State reserves the right to have all measuring devices rechecked, at any time during the </w:t>
      </w:r>
      <w:r>
        <w:rPr>
          <w:rFonts w:cs="Arial"/>
          <w:color w:val="000000"/>
          <w:szCs w:val="22"/>
        </w:rPr>
        <w:t>term</w:t>
      </w:r>
      <w:r w:rsidRPr="000461B3">
        <w:rPr>
          <w:rFonts w:cs="Arial"/>
          <w:color w:val="000000"/>
          <w:szCs w:val="22"/>
        </w:rPr>
        <w:t xml:space="preserve"> of the Blanket P</w:t>
      </w:r>
      <w:r>
        <w:rPr>
          <w:rFonts w:cs="Arial"/>
          <w:color w:val="000000"/>
          <w:szCs w:val="22"/>
        </w:rPr>
        <w:t>.</w:t>
      </w:r>
      <w:r w:rsidRPr="000461B3">
        <w:rPr>
          <w:rFonts w:cs="Arial"/>
          <w:color w:val="000000"/>
          <w:szCs w:val="22"/>
        </w:rPr>
        <w:t>O</w:t>
      </w:r>
      <w:r>
        <w:rPr>
          <w:rFonts w:cs="Arial"/>
          <w:color w:val="000000"/>
          <w:szCs w:val="22"/>
        </w:rPr>
        <w:t>.</w:t>
      </w:r>
      <w:r w:rsidRPr="000461B3">
        <w:rPr>
          <w:rFonts w:cs="Arial"/>
          <w:color w:val="000000"/>
          <w:szCs w:val="22"/>
        </w:rPr>
        <w:t xml:space="preserve"> </w:t>
      </w:r>
      <w:r>
        <w:rPr>
          <w:rFonts w:cs="Arial"/>
          <w:color w:val="000000"/>
          <w:szCs w:val="22"/>
        </w:rPr>
        <w:t>and any extension(s) thereof</w:t>
      </w:r>
      <w:r w:rsidRPr="000461B3">
        <w:rPr>
          <w:rFonts w:cs="Arial"/>
          <w:color w:val="000000"/>
          <w:szCs w:val="22"/>
        </w:rPr>
        <w:t>.  Spot checks at delivery points may also be made by the Using Agency.</w:t>
      </w:r>
    </w:p>
    <w:p w:rsidR="006376CB" w:rsidRPr="000461B3" w:rsidRDefault="006376CB" w:rsidP="006376CB">
      <w:pPr>
        <w:autoSpaceDE w:val="0"/>
        <w:autoSpaceDN w:val="0"/>
        <w:adjustRightInd w:val="0"/>
        <w:rPr>
          <w:rFonts w:cs="Arial"/>
          <w:color w:val="000000"/>
          <w:szCs w:val="22"/>
        </w:rPr>
      </w:pPr>
    </w:p>
    <w:p w:rsidR="006376CB" w:rsidRPr="000461B3" w:rsidRDefault="006376CB" w:rsidP="006376CB">
      <w:pPr>
        <w:autoSpaceDE w:val="0"/>
        <w:autoSpaceDN w:val="0"/>
        <w:adjustRightInd w:val="0"/>
        <w:rPr>
          <w:rFonts w:cs="Arial"/>
          <w:color w:val="000000"/>
          <w:szCs w:val="22"/>
        </w:rPr>
      </w:pPr>
      <w:r w:rsidRPr="000461B3">
        <w:rPr>
          <w:rFonts w:cs="Arial"/>
          <w:color w:val="000000"/>
          <w:szCs w:val="22"/>
        </w:rPr>
        <w:t xml:space="preserve">If rechecks disclose any discrepancy in the number of gallons shown on the delivery ticket and the actual number of gallons delivered, use of </w:t>
      </w:r>
      <w:r>
        <w:rPr>
          <w:rFonts w:cs="Arial"/>
          <w:color w:val="000000"/>
          <w:szCs w:val="22"/>
        </w:rPr>
        <w:t>the specific measuring device in question</w:t>
      </w:r>
      <w:r w:rsidRPr="000461B3">
        <w:rPr>
          <w:rFonts w:cs="Arial"/>
          <w:color w:val="000000"/>
          <w:szCs w:val="22"/>
        </w:rPr>
        <w:t xml:space="preserve"> will not be permitted until certification has been received from the New Jersey </w:t>
      </w:r>
      <w:r w:rsidR="008955D5">
        <w:rPr>
          <w:rFonts w:cs="Arial"/>
          <w:color w:val="000000"/>
          <w:szCs w:val="22"/>
        </w:rPr>
        <w:t xml:space="preserve">Office of </w:t>
      </w:r>
      <w:r w:rsidRPr="000461B3">
        <w:rPr>
          <w:rFonts w:cs="Arial"/>
          <w:color w:val="000000"/>
          <w:szCs w:val="22"/>
        </w:rPr>
        <w:t xml:space="preserve">Weights and </w:t>
      </w:r>
      <w:proofErr w:type="gramStart"/>
      <w:r w:rsidRPr="000461B3">
        <w:rPr>
          <w:rFonts w:cs="Arial"/>
          <w:color w:val="000000"/>
          <w:szCs w:val="22"/>
        </w:rPr>
        <w:t>Measures  that</w:t>
      </w:r>
      <w:proofErr w:type="gramEnd"/>
      <w:r w:rsidRPr="000461B3">
        <w:rPr>
          <w:rFonts w:cs="Arial"/>
          <w:color w:val="000000"/>
          <w:szCs w:val="22"/>
        </w:rPr>
        <w:t xml:space="preserve"> the measuring device </w:t>
      </w:r>
      <w:r>
        <w:rPr>
          <w:rFonts w:cs="Arial"/>
          <w:color w:val="000000"/>
          <w:szCs w:val="22"/>
        </w:rPr>
        <w:t xml:space="preserve">in question </w:t>
      </w:r>
      <w:r w:rsidRPr="000461B3">
        <w:rPr>
          <w:rFonts w:cs="Arial"/>
          <w:color w:val="000000"/>
          <w:szCs w:val="22"/>
        </w:rPr>
        <w:t>is accurate, or has been corrected.</w:t>
      </w:r>
    </w:p>
    <w:p w:rsidR="006376CB" w:rsidRPr="000461B3" w:rsidRDefault="006376CB" w:rsidP="006376CB">
      <w:pPr>
        <w:autoSpaceDE w:val="0"/>
        <w:autoSpaceDN w:val="0"/>
        <w:adjustRightInd w:val="0"/>
        <w:rPr>
          <w:rFonts w:cs="Arial"/>
          <w:color w:val="000000"/>
          <w:szCs w:val="22"/>
        </w:rPr>
      </w:pPr>
    </w:p>
    <w:p w:rsidR="006376CB" w:rsidRPr="000461B3" w:rsidRDefault="006376CB" w:rsidP="006376CB">
      <w:pPr>
        <w:autoSpaceDE w:val="0"/>
        <w:autoSpaceDN w:val="0"/>
        <w:adjustRightInd w:val="0"/>
        <w:rPr>
          <w:rFonts w:cs="Arial"/>
          <w:color w:val="000000"/>
          <w:szCs w:val="22"/>
        </w:rPr>
      </w:pPr>
      <w:r>
        <w:rPr>
          <w:rFonts w:cs="Arial"/>
          <w:color w:val="000000"/>
          <w:szCs w:val="22"/>
        </w:rPr>
        <w:t>T</w:t>
      </w:r>
      <w:r w:rsidRPr="000461B3">
        <w:rPr>
          <w:rFonts w:cs="Arial"/>
          <w:color w:val="000000"/>
          <w:szCs w:val="22"/>
        </w:rPr>
        <w:t xml:space="preserve">he Using Agency has the right to refuse delivery on metered trucks with broken seals.  </w:t>
      </w:r>
    </w:p>
    <w:p w:rsidR="006376CB" w:rsidRPr="000461B3" w:rsidRDefault="006376CB" w:rsidP="006376CB">
      <w:pPr>
        <w:autoSpaceDE w:val="0"/>
        <w:autoSpaceDN w:val="0"/>
        <w:adjustRightInd w:val="0"/>
        <w:rPr>
          <w:rFonts w:cs="Arial"/>
          <w:color w:val="000000"/>
          <w:szCs w:val="22"/>
        </w:rPr>
      </w:pPr>
    </w:p>
    <w:p w:rsidR="00C201F7" w:rsidRPr="001A18EC" w:rsidRDefault="00C201F7" w:rsidP="00C201F7">
      <w:pPr>
        <w:autoSpaceDE w:val="0"/>
        <w:autoSpaceDN w:val="0"/>
        <w:adjustRightInd w:val="0"/>
        <w:rPr>
          <w:rFonts w:cs="Arial"/>
          <w:color w:val="000000"/>
          <w:szCs w:val="22"/>
        </w:rPr>
      </w:pPr>
      <w:r w:rsidRPr="001A18EC">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rsidR="001F1B23" w:rsidRDefault="001F1B23" w:rsidP="005705F3"/>
    <w:p w:rsidR="00913715" w:rsidRPr="000742E7" w:rsidRDefault="00913715" w:rsidP="00913715">
      <w:pPr>
        <w:pStyle w:val="Heading3"/>
      </w:pPr>
      <w:bookmarkStart w:id="831" w:name="_Toc478720526"/>
      <w:bookmarkStart w:id="832" w:name="_Toc481759537"/>
      <w:bookmarkStart w:id="833" w:name="_Toc13482502"/>
      <w:r w:rsidRPr="000742E7">
        <w:t>Product Performance</w:t>
      </w:r>
      <w:bookmarkEnd w:id="831"/>
      <w:bookmarkEnd w:id="832"/>
      <w:bookmarkEnd w:id="833"/>
    </w:p>
    <w:p w:rsidR="00913715" w:rsidRPr="000742E7" w:rsidRDefault="00913715" w:rsidP="00913715">
      <w:pPr>
        <w:autoSpaceDE w:val="0"/>
        <w:autoSpaceDN w:val="0"/>
        <w:adjustRightInd w:val="0"/>
        <w:rPr>
          <w:rFonts w:cs="Arial"/>
          <w:color w:val="000000"/>
          <w:szCs w:val="22"/>
        </w:rPr>
      </w:pPr>
    </w:p>
    <w:p w:rsidR="00913715" w:rsidRPr="000E51CF" w:rsidRDefault="00913715" w:rsidP="00913715">
      <w:pPr>
        <w:autoSpaceDE w:val="0"/>
        <w:autoSpaceDN w:val="0"/>
        <w:adjustRightInd w:val="0"/>
        <w:rPr>
          <w:rFonts w:cs="Arial"/>
          <w:color w:val="000000"/>
          <w:szCs w:val="22"/>
        </w:rPr>
      </w:pPr>
      <w:r w:rsidRPr="000E51CF">
        <w:rPr>
          <w:rFonts w:cs="Arial"/>
          <w:color w:val="000000"/>
          <w:szCs w:val="22"/>
        </w:rPr>
        <w:t xml:space="preserve">Using Agencies may take periodic samples of the </w:t>
      </w:r>
      <w:r>
        <w:rPr>
          <w:rFonts w:cs="Arial"/>
          <w:color w:val="000000"/>
          <w:szCs w:val="22"/>
        </w:rPr>
        <w:t>fu</w:t>
      </w:r>
      <w:r w:rsidRPr="000E51CF">
        <w:rPr>
          <w:rFonts w:cs="Arial"/>
          <w:color w:val="000000"/>
          <w:szCs w:val="22"/>
        </w:rPr>
        <w:t>e</w:t>
      </w:r>
      <w:r>
        <w:rPr>
          <w:rFonts w:cs="Arial"/>
          <w:color w:val="000000"/>
          <w:szCs w:val="22"/>
        </w:rPr>
        <w:t>l</w:t>
      </w:r>
      <w:r w:rsidRPr="000E51CF">
        <w:rPr>
          <w:rFonts w:cs="Arial"/>
          <w:color w:val="000000"/>
          <w:szCs w:val="22"/>
        </w:rPr>
        <w:t xml:space="preserve"> delivered to their locations from the tank wagon or container in which delivery is made. If the product supplied is not providing satisfactory performance or the use of the product supplied results in an excessive amount of repair or maintenance to </w:t>
      </w:r>
      <w:r>
        <w:rPr>
          <w:rFonts w:cs="Arial"/>
          <w:color w:val="000000"/>
          <w:szCs w:val="22"/>
        </w:rPr>
        <w:t>equipment</w:t>
      </w:r>
      <w:r w:rsidRPr="000E51CF">
        <w:rPr>
          <w:rFonts w:cs="Arial"/>
          <w:color w:val="000000"/>
          <w:szCs w:val="22"/>
        </w:rPr>
        <w:t>, the Vendor {Contractor} will be notified in writing of the deficiency(</w:t>
      </w:r>
      <w:proofErr w:type="spellStart"/>
      <w:r w:rsidRPr="000E51CF">
        <w:rPr>
          <w:rFonts w:cs="Arial"/>
          <w:color w:val="000000"/>
          <w:szCs w:val="22"/>
        </w:rPr>
        <w:t>ies</w:t>
      </w:r>
      <w:proofErr w:type="spellEnd"/>
      <w:r w:rsidRPr="000E51CF">
        <w:rPr>
          <w:rFonts w:cs="Arial"/>
          <w:color w:val="000000"/>
          <w:szCs w:val="22"/>
        </w:rPr>
        <w:t xml:space="preserve">).  After such notice, the Vendor {Contractor} must correct the </w:t>
      </w:r>
      <w:proofErr w:type="gramStart"/>
      <w:r w:rsidR="00AF7D4F" w:rsidRPr="000E51CF">
        <w:rPr>
          <w:rFonts w:cs="Arial"/>
          <w:color w:val="000000"/>
          <w:szCs w:val="22"/>
        </w:rPr>
        <w:t>deficiency(</w:t>
      </w:r>
      <w:proofErr w:type="spellStart"/>
      <w:proofErr w:type="gramEnd"/>
      <w:r w:rsidRPr="000E51CF">
        <w:rPr>
          <w:rFonts w:cs="Arial"/>
          <w:color w:val="000000"/>
          <w:szCs w:val="22"/>
        </w:rPr>
        <w:t>ies</w:t>
      </w:r>
      <w:proofErr w:type="spellEnd"/>
      <w:r w:rsidRPr="000E51CF">
        <w:rPr>
          <w:rFonts w:cs="Arial"/>
          <w:color w:val="000000"/>
          <w:szCs w:val="22"/>
        </w:rPr>
        <w:t>) within ten (10)</w:t>
      </w:r>
      <w:r>
        <w:rPr>
          <w:rFonts w:cs="Arial"/>
          <w:color w:val="000000"/>
          <w:szCs w:val="22"/>
        </w:rPr>
        <w:t xml:space="preserve"> business</w:t>
      </w:r>
      <w:r w:rsidRPr="000E51CF">
        <w:rPr>
          <w:rFonts w:cs="Arial"/>
          <w:color w:val="000000"/>
          <w:szCs w:val="22"/>
        </w:rPr>
        <w:t xml:space="preserve"> days, at no cost to the Using Agency.  </w:t>
      </w:r>
    </w:p>
    <w:p w:rsidR="00913715" w:rsidRPr="000E51CF" w:rsidRDefault="00913715" w:rsidP="00913715">
      <w:pPr>
        <w:autoSpaceDE w:val="0"/>
        <w:autoSpaceDN w:val="0"/>
        <w:adjustRightInd w:val="0"/>
        <w:rPr>
          <w:rFonts w:cs="Arial"/>
          <w:color w:val="000000"/>
          <w:szCs w:val="22"/>
        </w:rPr>
      </w:pPr>
    </w:p>
    <w:p w:rsidR="00913715" w:rsidRPr="000E51CF" w:rsidRDefault="00913715" w:rsidP="00913715">
      <w:pPr>
        <w:autoSpaceDE w:val="0"/>
        <w:autoSpaceDN w:val="0"/>
        <w:adjustRightInd w:val="0"/>
        <w:rPr>
          <w:rFonts w:cs="Arial"/>
          <w:color w:val="000000"/>
          <w:szCs w:val="22"/>
        </w:rPr>
      </w:pPr>
      <w:r w:rsidRPr="000E51CF">
        <w:rPr>
          <w:rFonts w:cs="Arial"/>
          <w:color w:val="000000"/>
          <w:szCs w:val="22"/>
        </w:rPr>
        <w:t xml:space="preserve">A certified analysis of the </w:t>
      </w:r>
      <w:r>
        <w:rPr>
          <w:rFonts w:cs="Arial"/>
          <w:color w:val="000000"/>
          <w:szCs w:val="22"/>
        </w:rPr>
        <w:t>fuel</w:t>
      </w:r>
      <w:r w:rsidRPr="000E51CF">
        <w:rPr>
          <w:rFonts w:cs="Arial"/>
          <w:color w:val="000000"/>
          <w:szCs w:val="22"/>
        </w:rPr>
        <w:t xml:space="preserve"> supplied shall be provided, if deemed necessary by the State, upon request. Such analysis shall be made by an independent testing laboratory or the refiner.  Said certified analysis </w:t>
      </w:r>
      <w:r>
        <w:rPr>
          <w:rFonts w:cs="Arial"/>
          <w:color w:val="000000"/>
          <w:szCs w:val="22"/>
        </w:rPr>
        <w:t>shall</w:t>
      </w:r>
      <w:r w:rsidRPr="000E51CF">
        <w:rPr>
          <w:rFonts w:cs="Arial"/>
          <w:color w:val="000000"/>
          <w:szCs w:val="22"/>
        </w:rPr>
        <w:t xml:space="preserve"> be provided by the Vendor {Contractor} at no cost to the State.</w:t>
      </w:r>
    </w:p>
    <w:p w:rsidR="00913715" w:rsidRPr="000E51CF" w:rsidRDefault="00913715" w:rsidP="00913715">
      <w:pPr>
        <w:autoSpaceDE w:val="0"/>
        <w:autoSpaceDN w:val="0"/>
        <w:adjustRightInd w:val="0"/>
        <w:rPr>
          <w:rFonts w:cs="Arial"/>
          <w:color w:val="000000"/>
          <w:szCs w:val="22"/>
        </w:rPr>
      </w:pPr>
    </w:p>
    <w:p w:rsidR="00913715" w:rsidRPr="000E51CF" w:rsidRDefault="00913715" w:rsidP="00913715">
      <w:pPr>
        <w:autoSpaceDE w:val="0"/>
        <w:autoSpaceDN w:val="0"/>
        <w:adjustRightInd w:val="0"/>
        <w:rPr>
          <w:rFonts w:cs="Arial"/>
          <w:color w:val="000000"/>
          <w:szCs w:val="22"/>
        </w:rPr>
      </w:pPr>
      <w:r w:rsidRPr="000E51CF">
        <w:rPr>
          <w:rFonts w:cs="Arial"/>
          <w:color w:val="000000"/>
          <w:szCs w:val="22"/>
        </w:rPr>
        <w:t xml:space="preserve">Failure to </w:t>
      </w:r>
      <w:r>
        <w:rPr>
          <w:rFonts w:cs="Arial"/>
          <w:color w:val="000000"/>
          <w:szCs w:val="22"/>
        </w:rPr>
        <w:t xml:space="preserve">respond </w:t>
      </w:r>
      <w:r w:rsidR="004B3052">
        <w:rPr>
          <w:rFonts w:cs="Arial"/>
          <w:color w:val="000000"/>
          <w:szCs w:val="22"/>
        </w:rPr>
        <w:t xml:space="preserve">within ten (10) business days </w:t>
      </w:r>
      <w:r>
        <w:rPr>
          <w:rFonts w:cs="Arial"/>
          <w:color w:val="000000"/>
          <w:szCs w:val="22"/>
        </w:rPr>
        <w:t>with the requested information</w:t>
      </w:r>
      <w:r w:rsidRPr="000E51CF">
        <w:rPr>
          <w:rFonts w:cs="Arial"/>
          <w:color w:val="000000"/>
          <w:szCs w:val="22"/>
        </w:rPr>
        <w:t xml:space="preserve"> may result in termination of the </w:t>
      </w:r>
      <w:r>
        <w:rPr>
          <w:rFonts w:cs="Arial"/>
          <w:color w:val="000000"/>
          <w:szCs w:val="22"/>
        </w:rPr>
        <w:t>Blanket P.O.</w:t>
      </w:r>
      <w:r w:rsidRPr="000E51CF">
        <w:rPr>
          <w:rFonts w:cs="Arial"/>
          <w:color w:val="000000"/>
          <w:szCs w:val="22"/>
        </w:rPr>
        <w:t xml:space="preserve"> </w:t>
      </w:r>
    </w:p>
    <w:p w:rsidR="00913715" w:rsidRPr="000742E7" w:rsidRDefault="00913715" w:rsidP="00913715">
      <w:pPr>
        <w:autoSpaceDE w:val="0"/>
        <w:autoSpaceDN w:val="0"/>
        <w:adjustRightInd w:val="0"/>
        <w:rPr>
          <w:rFonts w:cs="Arial"/>
          <w:color w:val="000000"/>
          <w:szCs w:val="22"/>
        </w:rPr>
      </w:pPr>
    </w:p>
    <w:p w:rsidR="00A55B6D" w:rsidRPr="001A18EC" w:rsidRDefault="00A55B6D" w:rsidP="00A55B6D">
      <w:pPr>
        <w:pStyle w:val="Heading2"/>
      </w:pPr>
      <w:bookmarkStart w:id="834" w:name="_Toc13482503"/>
      <w:bookmarkStart w:id="835" w:name="_Toc478720527"/>
      <w:bookmarkStart w:id="836" w:name="_Toc481759538"/>
      <w:r>
        <w:t xml:space="preserve">Source of </w:t>
      </w:r>
      <w:r w:rsidRPr="001A18EC">
        <w:t>product supply</w:t>
      </w:r>
      <w:bookmarkEnd w:id="834"/>
    </w:p>
    <w:p w:rsidR="00A55B6D" w:rsidRPr="001A18EC" w:rsidRDefault="00A55B6D" w:rsidP="00A55B6D">
      <w:pPr>
        <w:autoSpaceDE w:val="0"/>
        <w:autoSpaceDN w:val="0"/>
        <w:adjustRightInd w:val="0"/>
        <w:rPr>
          <w:rFonts w:cs="Arial"/>
          <w:color w:val="000000"/>
          <w:szCs w:val="22"/>
        </w:rPr>
      </w:pPr>
    </w:p>
    <w:p w:rsidR="00A55B6D" w:rsidRDefault="00A55B6D" w:rsidP="00A55B6D">
      <w:pPr>
        <w:autoSpaceDE w:val="0"/>
        <w:autoSpaceDN w:val="0"/>
        <w:adjustRightInd w:val="0"/>
        <w:rPr>
          <w:rFonts w:cs="Arial"/>
          <w:color w:val="000000"/>
          <w:szCs w:val="22"/>
        </w:rPr>
      </w:pPr>
      <w:r w:rsidRPr="001A18EC">
        <w:rPr>
          <w:rFonts w:cs="Arial"/>
          <w:color w:val="000000"/>
          <w:szCs w:val="22"/>
        </w:rPr>
        <w:t>The Vendor {Contractor} shall provide a letter of guaranteed supply from its source of supply indicating the amount of product guaranteed and stating that the source of supply will guarantee the amount required.</w:t>
      </w:r>
    </w:p>
    <w:p w:rsidR="00A55B6D" w:rsidRDefault="00A55B6D" w:rsidP="00A55B6D">
      <w:pPr>
        <w:autoSpaceDE w:val="0"/>
        <w:autoSpaceDN w:val="0"/>
        <w:adjustRightInd w:val="0"/>
        <w:rPr>
          <w:rFonts w:cs="Arial"/>
          <w:color w:val="000000"/>
          <w:szCs w:val="22"/>
        </w:rPr>
      </w:pPr>
    </w:p>
    <w:p w:rsidR="00A55B6D" w:rsidRPr="001A18EC" w:rsidRDefault="00A55B6D" w:rsidP="00A55B6D">
      <w:pPr>
        <w:autoSpaceDE w:val="0"/>
        <w:autoSpaceDN w:val="0"/>
        <w:adjustRightInd w:val="0"/>
        <w:rPr>
          <w:rFonts w:cs="Arial"/>
          <w:color w:val="000000"/>
          <w:szCs w:val="22"/>
        </w:rPr>
      </w:pPr>
      <w:r>
        <w:rPr>
          <w:rFonts w:cs="Arial"/>
          <w:color w:val="000000"/>
          <w:szCs w:val="22"/>
        </w:rPr>
        <w:t xml:space="preserve">Alternatively, the Vendor {Contractor} may provide a line of credit letter(s) </w:t>
      </w:r>
      <w:ins w:id="837" w:author="Kerchner, Jeffrey" w:date="2019-07-02T12:53:00Z">
        <w:r w:rsidR="00585A61">
          <w:rPr>
            <w:rFonts w:cs="Arial"/>
            <w:color w:val="000000"/>
            <w:szCs w:val="22"/>
          </w:rPr>
          <w:t xml:space="preserve">or Bill of Lading </w:t>
        </w:r>
      </w:ins>
      <w:r>
        <w:rPr>
          <w:rFonts w:cs="Arial"/>
          <w:color w:val="000000"/>
          <w:szCs w:val="22"/>
        </w:rPr>
        <w:t>with suppliers.</w:t>
      </w:r>
      <w:r w:rsidRPr="001A18EC">
        <w:rPr>
          <w:rFonts w:cs="Arial"/>
          <w:color w:val="000000"/>
          <w:szCs w:val="22"/>
        </w:rPr>
        <w:t xml:space="preserve"> </w:t>
      </w:r>
    </w:p>
    <w:bookmarkEnd w:id="835"/>
    <w:bookmarkEnd w:id="836"/>
    <w:p w:rsidR="00924676" w:rsidRDefault="00924676" w:rsidP="00924676">
      <w:pPr>
        <w:autoSpaceDE w:val="0"/>
        <w:autoSpaceDN w:val="0"/>
        <w:adjustRightInd w:val="0"/>
        <w:rPr>
          <w:rFonts w:cs="Arial"/>
          <w:color w:val="000000"/>
          <w:szCs w:val="22"/>
        </w:rPr>
      </w:pPr>
    </w:p>
    <w:p w:rsidR="00924676" w:rsidRPr="000742E7" w:rsidRDefault="00924676" w:rsidP="00924676">
      <w:pPr>
        <w:pStyle w:val="Heading3"/>
      </w:pPr>
      <w:bookmarkStart w:id="838" w:name="_Toc468800421"/>
      <w:bookmarkStart w:id="839" w:name="_Toc478720528"/>
      <w:bookmarkStart w:id="840" w:name="_Toc481759539"/>
      <w:bookmarkStart w:id="841" w:name="_Toc13482504"/>
      <w:r w:rsidRPr="00255F62">
        <w:t xml:space="preserve">EXAMINATION OF VENDOR </w:t>
      </w:r>
      <w:r w:rsidRPr="00B65C8B">
        <w:t>{</w:t>
      </w:r>
      <w:r w:rsidRPr="00255F62">
        <w:t>CONTRACTOR} DOCUMENTS AND BUSINESS</w:t>
      </w:r>
      <w:bookmarkEnd w:id="838"/>
      <w:bookmarkEnd w:id="839"/>
      <w:bookmarkEnd w:id="840"/>
      <w:bookmarkEnd w:id="841"/>
      <w:r w:rsidRPr="000742E7">
        <w:t xml:space="preserve"> </w:t>
      </w:r>
    </w:p>
    <w:p w:rsidR="00924676" w:rsidRPr="000742E7" w:rsidRDefault="00924676" w:rsidP="00924676">
      <w:pPr>
        <w:autoSpaceDE w:val="0"/>
        <w:autoSpaceDN w:val="0"/>
        <w:adjustRightInd w:val="0"/>
        <w:rPr>
          <w:rFonts w:cs="Arial"/>
          <w:color w:val="000000"/>
          <w:szCs w:val="22"/>
        </w:rPr>
      </w:pPr>
    </w:p>
    <w:p w:rsidR="00924676" w:rsidRPr="00821E6F" w:rsidRDefault="00924676" w:rsidP="00924676">
      <w:pPr>
        <w:autoSpaceDE w:val="0"/>
        <w:autoSpaceDN w:val="0"/>
        <w:adjustRightInd w:val="0"/>
        <w:rPr>
          <w:rFonts w:cs="Arial"/>
          <w:b/>
          <w:color w:val="000000"/>
          <w:szCs w:val="22"/>
        </w:rPr>
      </w:pPr>
      <w:bookmarkStart w:id="842" w:name="_Toc93464412"/>
      <w:bookmarkStart w:id="843" w:name="_Toc100640953"/>
      <w:bookmarkStart w:id="844" w:name="_Toc105468391"/>
      <w:bookmarkStart w:id="845" w:name="_Toc117066521"/>
      <w:bookmarkStart w:id="846" w:name="_Toc118712767"/>
      <w:r w:rsidRPr="00821E6F">
        <w:rPr>
          <w:rFonts w:cs="Arial"/>
          <w:color w:val="000000"/>
          <w:szCs w:val="22"/>
        </w:rPr>
        <w:t>The Vendor {Contractor} agree</w:t>
      </w:r>
      <w:r>
        <w:rPr>
          <w:rFonts w:cs="Arial"/>
          <w:color w:val="000000"/>
          <w:szCs w:val="22"/>
        </w:rPr>
        <w:t>s</w:t>
      </w:r>
      <w:r w:rsidRPr="00821E6F">
        <w:rPr>
          <w:rFonts w:cs="Arial"/>
          <w:color w:val="000000"/>
          <w:szCs w:val="22"/>
        </w:rPr>
        <w:t xml:space="preserve"> that a designated representative, who is an employee of the State of New Jersey, shall have the right to examine the books, records, documents and other data of the Vendor</w:t>
      </w:r>
      <w:r>
        <w:rPr>
          <w:rFonts w:cs="Arial"/>
          <w:color w:val="000000"/>
          <w:szCs w:val="22"/>
        </w:rPr>
        <w:t>’s</w:t>
      </w:r>
      <w:r w:rsidRPr="00821E6F">
        <w:rPr>
          <w:rFonts w:cs="Arial"/>
          <w:color w:val="000000"/>
          <w:szCs w:val="22"/>
        </w:rPr>
        <w:t xml:space="preserve"> {Contractor</w:t>
      </w:r>
      <w:r>
        <w:rPr>
          <w:rFonts w:cs="Arial"/>
          <w:color w:val="000000"/>
          <w:szCs w:val="22"/>
        </w:rPr>
        <w:t>’s</w:t>
      </w:r>
      <w:r w:rsidRPr="00821E6F">
        <w:rPr>
          <w:rFonts w:cs="Arial"/>
          <w:color w:val="000000"/>
          <w:szCs w:val="22"/>
        </w:rPr>
        <w:t>} business department, as may be necessary</w:t>
      </w:r>
      <w:r>
        <w:rPr>
          <w:rFonts w:cs="Arial"/>
          <w:color w:val="000000"/>
          <w:szCs w:val="22"/>
        </w:rPr>
        <w:t>,</w:t>
      </w:r>
      <w:r w:rsidRPr="00821E6F">
        <w:rPr>
          <w:rFonts w:cs="Arial"/>
          <w:color w:val="000000"/>
          <w:szCs w:val="22"/>
        </w:rPr>
        <w:t xml:space="preserve"> to verify the Vendor {Contractor</w:t>
      </w:r>
      <w:r>
        <w:rPr>
          <w:rFonts w:cs="Arial"/>
          <w:color w:val="000000"/>
          <w:szCs w:val="22"/>
        </w:rPr>
        <w:t>}</w:t>
      </w:r>
      <w:r w:rsidRPr="00821E6F">
        <w:rPr>
          <w:rFonts w:cs="Arial"/>
          <w:color w:val="000000"/>
          <w:szCs w:val="22"/>
        </w:rPr>
        <w:t xml:space="preserve"> established selling prices and notices of increase/decrease in prices in connection with the Blanket P.O. </w:t>
      </w:r>
    </w:p>
    <w:bookmarkEnd w:id="842"/>
    <w:bookmarkEnd w:id="843"/>
    <w:bookmarkEnd w:id="844"/>
    <w:bookmarkEnd w:id="845"/>
    <w:bookmarkEnd w:id="846"/>
    <w:p w:rsidR="00924676" w:rsidRPr="000742E7" w:rsidRDefault="00924676" w:rsidP="00924676">
      <w:pPr>
        <w:autoSpaceDE w:val="0"/>
        <w:autoSpaceDN w:val="0"/>
        <w:adjustRightInd w:val="0"/>
        <w:rPr>
          <w:rFonts w:cs="Arial"/>
          <w:color w:val="000000"/>
          <w:szCs w:val="22"/>
        </w:rPr>
      </w:pPr>
    </w:p>
    <w:p w:rsidR="00924676" w:rsidRPr="000742E7" w:rsidRDefault="00924676" w:rsidP="00924676">
      <w:pPr>
        <w:pStyle w:val="Heading2"/>
      </w:pPr>
      <w:bookmarkStart w:id="847" w:name="_Toc289852855"/>
      <w:bookmarkStart w:id="848" w:name="_Toc290887526"/>
      <w:bookmarkStart w:id="849" w:name="_Toc295463416"/>
      <w:bookmarkStart w:id="850" w:name="_Toc468800423"/>
      <w:bookmarkStart w:id="851" w:name="_Toc478720529"/>
      <w:bookmarkStart w:id="852" w:name="_Toc481759540"/>
      <w:bookmarkStart w:id="853" w:name="_Toc13482505"/>
      <w:r w:rsidRPr="000742E7">
        <w:t>ADDITionAL LOCATIONS</w:t>
      </w:r>
      <w:bookmarkEnd w:id="847"/>
      <w:bookmarkEnd w:id="848"/>
      <w:bookmarkEnd w:id="849"/>
      <w:bookmarkEnd w:id="850"/>
      <w:bookmarkEnd w:id="851"/>
      <w:bookmarkEnd w:id="852"/>
      <w:bookmarkEnd w:id="853"/>
      <w:r w:rsidRPr="000742E7">
        <w:t xml:space="preserve"> </w:t>
      </w:r>
    </w:p>
    <w:p w:rsidR="00924676" w:rsidRPr="000742E7" w:rsidRDefault="00924676" w:rsidP="00924676">
      <w:pPr>
        <w:autoSpaceDE w:val="0"/>
        <w:autoSpaceDN w:val="0"/>
        <w:adjustRightInd w:val="0"/>
        <w:rPr>
          <w:rFonts w:cs="Arial"/>
          <w:color w:val="000000"/>
          <w:szCs w:val="22"/>
        </w:rPr>
      </w:pPr>
    </w:p>
    <w:p w:rsidR="00C201F7" w:rsidRPr="001A18EC" w:rsidRDefault="00715CE7" w:rsidP="00C201F7">
      <w:pPr>
        <w:autoSpaceDE w:val="0"/>
        <w:autoSpaceDN w:val="0"/>
        <w:adjustRightInd w:val="0"/>
        <w:rPr>
          <w:rFonts w:cs="Arial"/>
          <w:color w:val="000000"/>
          <w:szCs w:val="22"/>
        </w:rPr>
      </w:pPr>
      <w:r w:rsidRPr="009B6056">
        <w:rPr>
          <w:rFonts w:cs="Arial"/>
          <w:color w:val="000000"/>
          <w:szCs w:val="22"/>
        </w:rPr>
        <w:t xml:space="preserve">Vendors {Contractors} shall service </w:t>
      </w:r>
      <w:r w:rsidR="003A19FD">
        <w:rPr>
          <w:rFonts w:cs="Arial"/>
          <w:color w:val="000000"/>
          <w:szCs w:val="22"/>
        </w:rPr>
        <w:t>all</w:t>
      </w:r>
      <w:r w:rsidRPr="009B6056">
        <w:rPr>
          <w:rFonts w:cs="Arial"/>
          <w:color w:val="000000"/>
          <w:szCs w:val="22"/>
        </w:rPr>
        <w:t xml:space="preserve"> locations </w:t>
      </w:r>
      <w:r w:rsidR="003A19FD">
        <w:rPr>
          <w:rFonts w:cs="Arial"/>
          <w:color w:val="000000"/>
          <w:szCs w:val="22"/>
        </w:rPr>
        <w:t xml:space="preserve">as required by </w:t>
      </w:r>
      <w:r w:rsidR="00DB2E9A">
        <w:rPr>
          <w:rFonts w:cs="Arial"/>
          <w:color w:val="000000"/>
          <w:szCs w:val="22"/>
        </w:rPr>
        <w:t xml:space="preserve">the Using Agency </w:t>
      </w:r>
      <w:r w:rsidRPr="009B6056">
        <w:rPr>
          <w:rFonts w:cs="Arial"/>
          <w:color w:val="000000"/>
          <w:szCs w:val="22"/>
        </w:rPr>
        <w:t xml:space="preserve">during </w:t>
      </w:r>
      <w:r w:rsidR="00DB2E9A">
        <w:rPr>
          <w:rFonts w:cs="Arial"/>
          <w:color w:val="000000"/>
          <w:szCs w:val="22"/>
        </w:rPr>
        <w:t xml:space="preserve">the </w:t>
      </w:r>
      <w:r w:rsidRPr="009B6056">
        <w:rPr>
          <w:rFonts w:cs="Arial"/>
          <w:color w:val="000000"/>
          <w:szCs w:val="22"/>
        </w:rPr>
        <w:t xml:space="preserve">term </w:t>
      </w:r>
      <w:r w:rsidR="00DB2E9A">
        <w:rPr>
          <w:rFonts w:cs="Arial"/>
          <w:color w:val="000000"/>
          <w:szCs w:val="22"/>
        </w:rPr>
        <w:t xml:space="preserve">of this Blanket P.O. </w:t>
      </w:r>
      <w:r w:rsidRPr="009B6056">
        <w:rPr>
          <w:rFonts w:cs="Arial"/>
          <w:color w:val="000000"/>
          <w:szCs w:val="22"/>
        </w:rPr>
        <w:t xml:space="preserve">and any extension(s) thereof. </w:t>
      </w:r>
      <w:r w:rsidR="00744C0E">
        <w:rPr>
          <w:rFonts w:cs="Arial"/>
          <w:color w:val="000000"/>
          <w:szCs w:val="22"/>
        </w:rPr>
        <w:t xml:space="preserve"> </w:t>
      </w:r>
      <w:r w:rsidRPr="009B6056">
        <w:rPr>
          <w:rFonts w:cs="Arial"/>
          <w:color w:val="000000"/>
          <w:szCs w:val="22"/>
        </w:rPr>
        <w:t>Additional locations will adopt the prices of the Vendor {Contractor} servicing the same county and tank gallon range of the location to be added.</w:t>
      </w:r>
      <w:r w:rsidRPr="001A18EC" w:rsidDel="00715CE7">
        <w:rPr>
          <w:rFonts w:cs="Arial"/>
          <w:color w:val="000000"/>
          <w:szCs w:val="22"/>
        </w:rPr>
        <w:t xml:space="preserve"> </w:t>
      </w:r>
    </w:p>
    <w:p w:rsidR="00924676" w:rsidRPr="002A5B4F" w:rsidRDefault="00924676" w:rsidP="00924676">
      <w:pPr>
        <w:autoSpaceDE w:val="0"/>
        <w:autoSpaceDN w:val="0"/>
        <w:adjustRightInd w:val="0"/>
        <w:rPr>
          <w:rFonts w:cs="Arial"/>
          <w:color w:val="000000"/>
          <w:szCs w:val="22"/>
        </w:rPr>
      </w:pPr>
    </w:p>
    <w:p w:rsidR="0033351E" w:rsidRPr="000742E7" w:rsidRDefault="0033351E" w:rsidP="0033351E">
      <w:pPr>
        <w:pStyle w:val="Heading2"/>
      </w:pPr>
      <w:bookmarkStart w:id="854" w:name="_Toc468800424"/>
      <w:bookmarkStart w:id="855" w:name="_Toc93464413"/>
      <w:bookmarkStart w:id="856" w:name="_Toc100640954"/>
      <w:bookmarkStart w:id="857" w:name="_Toc105468392"/>
      <w:bookmarkStart w:id="858" w:name="_Toc117066522"/>
      <w:bookmarkStart w:id="859" w:name="_Toc118712768"/>
      <w:bookmarkStart w:id="860" w:name="_Toc289852857"/>
      <w:bookmarkStart w:id="861" w:name="_Toc290887528"/>
      <w:bookmarkStart w:id="862" w:name="_Toc295463418"/>
      <w:bookmarkStart w:id="863" w:name="_Toc478720530"/>
      <w:bookmarkStart w:id="864" w:name="_Toc481759541"/>
      <w:bookmarkStart w:id="865" w:name="_Toc13482506"/>
      <w:r w:rsidRPr="000742E7">
        <w:t>DISPENSING OF FUEL AND SPILL PREVENTION REQUIREMENTS</w:t>
      </w:r>
      <w:bookmarkEnd w:id="854"/>
      <w:bookmarkEnd w:id="855"/>
      <w:bookmarkEnd w:id="856"/>
      <w:bookmarkEnd w:id="857"/>
      <w:bookmarkEnd w:id="858"/>
      <w:bookmarkEnd w:id="859"/>
      <w:bookmarkEnd w:id="860"/>
      <w:bookmarkEnd w:id="861"/>
      <w:bookmarkEnd w:id="862"/>
      <w:bookmarkEnd w:id="863"/>
      <w:bookmarkEnd w:id="864"/>
      <w:bookmarkEnd w:id="865"/>
      <w:r w:rsidRPr="000742E7">
        <w:t xml:space="preserve"> </w:t>
      </w:r>
    </w:p>
    <w:p w:rsidR="0033351E" w:rsidRDefault="0033351E" w:rsidP="0033351E">
      <w:pPr>
        <w:autoSpaceDE w:val="0"/>
        <w:autoSpaceDN w:val="0"/>
        <w:adjustRightInd w:val="0"/>
        <w:rPr>
          <w:rFonts w:cs="Arial"/>
          <w:color w:val="000000"/>
          <w:szCs w:val="22"/>
        </w:rPr>
      </w:pPr>
    </w:p>
    <w:p w:rsidR="00C201F7" w:rsidRPr="001A18EC" w:rsidRDefault="00C201F7" w:rsidP="00C201F7">
      <w:pPr>
        <w:autoSpaceDE w:val="0"/>
        <w:autoSpaceDN w:val="0"/>
        <w:adjustRightInd w:val="0"/>
        <w:rPr>
          <w:rFonts w:cs="Arial"/>
          <w:color w:val="000000"/>
          <w:szCs w:val="22"/>
        </w:rPr>
      </w:pPr>
      <w:r w:rsidRPr="001A18EC">
        <w:rPr>
          <w:rFonts w:cs="Arial"/>
          <w:color w:val="000000"/>
          <w:szCs w:val="22"/>
        </w:rPr>
        <w:t>As applicable, the Vendor {Contractor} shall comply with the required practices for fueling operations, vehicle maintenance and good housekeeping Statewide Basic Requirements (SBRs) as outlined in Attachment D (Required Practices for Fueling Operations, Vehicle Maintenance and Good Housekeeping</w:t>
      </w:r>
      <w:r w:rsidR="00A94DCB">
        <w:rPr>
          <w:rFonts w:cs="Arial"/>
          <w:color w:val="000000"/>
          <w:szCs w:val="22"/>
        </w:rPr>
        <w:t xml:space="preserve"> SBRs</w:t>
      </w:r>
      <w:r w:rsidRPr="001A18EC">
        <w:rPr>
          <w:rFonts w:cs="Arial"/>
          <w:color w:val="000000"/>
          <w:szCs w:val="22"/>
        </w:rPr>
        <w:t xml:space="preserve">) of the Highway Agency </w:t>
      </w:r>
      <w:proofErr w:type="spellStart"/>
      <w:r w:rsidRPr="001A18EC">
        <w:rPr>
          <w:rFonts w:cs="Arial"/>
          <w:color w:val="000000"/>
          <w:szCs w:val="22"/>
        </w:rPr>
        <w:t>Stormwater</w:t>
      </w:r>
      <w:proofErr w:type="spellEnd"/>
      <w:r w:rsidRPr="001A18EC">
        <w:rPr>
          <w:rFonts w:cs="Arial"/>
          <w:color w:val="000000"/>
          <w:szCs w:val="22"/>
        </w:rPr>
        <w:t xml:space="preserve"> General Permit. </w:t>
      </w:r>
    </w:p>
    <w:p w:rsidR="00C201F7" w:rsidRPr="001A18EC" w:rsidRDefault="008E0319" w:rsidP="00C201F7">
      <w:pPr>
        <w:autoSpaceDE w:val="0"/>
        <w:autoSpaceDN w:val="0"/>
        <w:adjustRightInd w:val="0"/>
        <w:rPr>
          <w:rFonts w:cs="Arial"/>
          <w:color w:val="000000"/>
          <w:szCs w:val="22"/>
        </w:rPr>
      </w:pPr>
      <w:hyperlink r:id="rId31" w:history="1">
        <w:r w:rsidR="00C201F7" w:rsidRPr="001A18EC">
          <w:rPr>
            <w:rStyle w:val="Hyperlink"/>
            <w:rFonts w:cs="Arial"/>
            <w:szCs w:val="22"/>
          </w:rPr>
          <w:t>http://www.nj.gov/dep/dwq/pdf/existing_highway_permit_final_2_27_09.pdf</w:t>
        </w:r>
      </w:hyperlink>
      <w:r w:rsidR="00C201F7" w:rsidRPr="001A18EC">
        <w:rPr>
          <w:rFonts w:cs="Arial"/>
          <w:color w:val="000000"/>
          <w:szCs w:val="22"/>
        </w:rPr>
        <w:t xml:space="preserve"> </w:t>
      </w:r>
    </w:p>
    <w:p w:rsidR="0033351E" w:rsidRDefault="0033351E" w:rsidP="0033351E">
      <w:pPr>
        <w:autoSpaceDE w:val="0"/>
        <w:autoSpaceDN w:val="0"/>
        <w:adjustRightInd w:val="0"/>
        <w:rPr>
          <w:rFonts w:cs="Arial"/>
          <w:color w:val="000000"/>
          <w:szCs w:val="22"/>
        </w:rPr>
      </w:pPr>
    </w:p>
    <w:p w:rsidR="0033351E" w:rsidRPr="006D006A" w:rsidRDefault="0033351E" w:rsidP="0033351E">
      <w:pPr>
        <w:pStyle w:val="Heading3"/>
      </w:pPr>
      <w:bookmarkStart w:id="866" w:name="_Toc468800425"/>
      <w:bookmarkStart w:id="867" w:name="_Toc478720531"/>
      <w:bookmarkStart w:id="868" w:name="_Toc481759542"/>
      <w:bookmarkStart w:id="869" w:name="_Toc13482507"/>
      <w:r w:rsidRPr="006D006A">
        <w:t>Vendor {CONTRACTOR} RESPONSIBILITIES</w:t>
      </w:r>
      <w:bookmarkEnd w:id="866"/>
      <w:bookmarkEnd w:id="867"/>
      <w:bookmarkEnd w:id="868"/>
      <w:bookmarkEnd w:id="869"/>
    </w:p>
    <w:p w:rsidR="00C201F7" w:rsidRPr="001A18EC" w:rsidRDefault="00C201F7" w:rsidP="00C201F7">
      <w:pPr>
        <w:autoSpaceDE w:val="0"/>
        <w:autoSpaceDN w:val="0"/>
        <w:adjustRightInd w:val="0"/>
        <w:rPr>
          <w:rFonts w:cs="Arial"/>
          <w:color w:val="000000"/>
          <w:szCs w:val="22"/>
        </w:rPr>
      </w:pPr>
      <w:bookmarkStart w:id="870" w:name="_Toc481759543"/>
    </w:p>
    <w:p w:rsidR="00C201F7" w:rsidRPr="001A18EC" w:rsidRDefault="00C201F7" w:rsidP="00C201F7">
      <w:pPr>
        <w:autoSpaceDE w:val="0"/>
        <w:autoSpaceDN w:val="0"/>
        <w:adjustRightInd w:val="0"/>
        <w:rPr>
          <w:rFonts w:cs="Arial"/>
          <w:color w:val="000000"/>
          <w:szCs w:val="22"/>
        </w:rPr>
      </w:pPr>
    </w:p>
    <w:p w:rsidR="00316CA5" w:rsidRDefault="00316CA5">
      <w:pPr>
        <w:jc w:val="left"/>
        <w:rPr>
          <w:rFonts w:cs="Arial"/>
          <w:color w:val="000000"/>
          <w:szCs w:val="22"/>
        </w:rPr>
      </w:pPr>
      <w:r>
        <w:rPr>
          <w:rFonts w:cs="Arial"/>
          <w:color w:val="000000"/>
          <w:szCs w:val="22"/>
        </w:rPr>
        <w:br w:type="page"/>
      </w:r>
    </w:p>
    <w:p w:rsidR="002646B3" w:rsidRPr="001A18EC" w:rsidRDefault="002646B3" w:rsidP="002646B3">
      <w:pPr>
        <w:numPr>
          <w:ilvl w:val="0"/>
          <w:numId w:val="52"/>
        </w:numPr>
        <w:autoSpaceDE w:val="0"/>
        <w:autoSpaceDN w:val="0"/>
        <w:adjustRightInd w:val="0"/>
        <w:rPr>
          <w:rFonts w:cs="Arial"/>
          <w:color w:val="000000"/>
          <w:szCs w:val="22"/>
        </w:rPr>
      </w:pPr>
      <w:r w:rsidRPr="001A18EC">
        <w:rPr>
          <w:rFonts w:cs="Arial"/>
          <w:color w:val="000000"/>
          <w:szCs w:val="22"/>
        </w:rPr>
        <w:lastRenderedPageBreak/>
        <w:t xml:space="preserve">As per NJDEP </w:t>
      </w:r>
      <w:r>
        <w:rPr>
          <w:rFonts w:cs="Arial"/>
          <w:color w:val="000000"/>
          <w:szCs w:val="22"/>
        </w:rPr>
        <w:t>r</w:t>
      </w:r>
      <w:r w:rsidRPr="001A18EC">
        <w:rPr>
          <w:rFonts w:cs="Arial"/>
          <w:color w:val="000000"/>
          <w:szCs w:val="22"/>
        </w:rPr>
        <w:t>egulations, any Vendor {Contractor} 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rsidR="00C201F7" w:rsidRPr="001A18EC" w:rsidRDefault="00C201F7" w:rsidP="00C201F7">
      <w:pPr>
        <w:autoSpaceDE w:val="0"/>
        <w:autoSpaceDN w:val="0"/>
        <w:adjustRightInd w:val="0"/>
        <w:rPr>
          <w:rFonts w:cs="Arial"/>
          <w:color w:val="000000"/>
          <w:szCs w:val="22"/>
        </w:rPr>
      </w:pPr>
    </w:p>
    <w:p w:rsidR="002646B3" w:rsidRPr="00364D26" w:rsidRDefault="002646B3" w:rsidP="00364D26">
      <w:pPr>
        <w:pStyle w:val="ListParagraph"/>
        <w:numPr>
          <w:ilvl w:val="0"/>
          <w:numId w:val="52"/>
        </w:numPr>
        <w:autoSpaceDE w:val="0"/>
        <w:autoSpaceDN w:val="0"/>
        <w:adjustRightInd w:val="0"/>
        <w:rPr>
          <w:rFonts w:cs="Arial"/>
          <w:color w:val="000000"/>
          <w:szCs w:val="22"/>
        </w:rPr>
      </w:pPr>
      <w:r w:rsidRPr="00364D26">
        <w:rPr>
          <w:rFonts w:cs="Arial"/>
          <w:color w:val="000000"/>
          <w:szCs w:val="22"/>
        </w:rPr>
        <w:t>In the case of any State owned equipment, tanks, pumps, piping and/or fuel dispensing equipment found to be leaking or in disrepair, the Vendor {Contractor} shall immediately notify the Using Agency’s personnel for the particular location of the circumstances and advise NJDEP (Warn NJDEP Hotline at 877-WARNDEP). The Vendor {Contractor} shall immediately also notify the Procurement Specialist for this Blanket P.O. {Contract} of the circumstances.</w:t>
      </w:r>
    </w:p>
    <w:p w:rsidR="00C201F7" w:rsidRPr="001A18EC" w:rsidRDefault="00C201F7" w:rsidP="00C201F7">
      <w:pPr>
        <w:autoSpaceDE w:val="0"/>
        <w:autoSpaceDN w:val="0"/>
        <w:adjustRightInd w:val="0"/>
        <w:rPr>
          <w:rFonts w:cs="Arial"/>
          <w:color w:val="000000"/>
          <w:szCs w:val="22"/>
        </w:rPr>
      </w:pPr>
    </w:p>
    <w:p w:rsidR="00EF6EC8" w:rsidRPr="001A18EC" w:rsidRDefault="00C201F7" w:rsidP="00E06414">
      <w:pPr>
        <w:autoSpaceDE w:val="0"/>
        <w:autoSpaceDN w:val="0"/>
        <w:adjustRightInd w:val="0"/>
        <w:ind w:left="720"/>
        <w:rPr>
          <w:rFonts w:cs="Arial"/>
          <w:color w:val="000000"/>
          <w:szCs w:val="22"/>
        </w:rPr>
      </w:pPr>
      <w:r w:rsidRPr="001A18EC">
        <w:rPr>
          <w:rFonts w:cs="Arial"/>
          <w:color w:val="000000"/>
          <w:szCs w:val="22"/>
        </w:rPr>
        <w:t xml:space="preserve">The Vendor {Contractor} shall ensure that all drivers have been trained in the required practices for fueling listed in Attachment D (Required Practices for Fueling Operations, Vehicle Maintenance and Good Housekeeping) of the Highway Agency </w:t>
      </w:r>
      <w:proofErr w:type="spellStart"/>
      <w:r w:rsidRPr="001A18EC">
        <w:rPr>
          <w:rFonts w:cs="Arial"/>
          <w:color w:val="000000"/>
          <w:szCs w:val="22"/>
        </w:rPr>
        <w:t>Stormwater</w:t>
      </w:r>
      <w:proofErr w:type="spellEnd"/>
      <w:r w:rsidRPr="001A18EC">
        <w:rPr>
          <w:rFonts w:cs="Arial"/>
          <w:color w:val="000000"/>
          <w:szCs w:val="22"/>
        </w:rPr>
        <w:t xml:space="preserve"> General Permit</w:t>
      </w:r>
      <w:r w:rsidR="00206BF9">
        <w:rPr>
          <w:rFonts w:cs="Arial"/>
          <w:color w:val="000000"/>
          <w:szCs w:val="22"/>
        </w:rPr>
        <w:t xml:space="preserve">. </w:t>
      </w:r>
      <w:r w:rsidR="00EF6EC8">
        <w:rPr>
          <w:rFonts w:cs="Arial"/>
          <w:color w:val="000000"/>
          <w:szCs w:val="22"/>
        </w:rPr>
        <w:t xml:space="preserve"> </w:t>
      </w:r>
      <w:hyperlink r:id="rId32" w:history="1">
        <w:r w:rsidR="00EF6EC8" w:rsidRPr="001A18EC">
          <w:rPr>
            <w:rStyle w:val="Hyperlink"/>
            <w:rFonts w:cs="Arial"/>
            <w:szCs w:val="22"/>
          </w:rPr>
          <w:t>http://www.nj.gov/dep/dwq/pdf/existing_highway_permit_final_2_27_09.pdf</w:t>
        </w:r>
      </w:hyperlink>
      <w:r w:rsidR="00EF6EC8" w:rsidRPr="001A18EC">
        <w:rPr>
          <w:rFonts w:cs="Arial"/>
          <w:color w:val="000000"/>
          <w:szCs w:val="22"/>
        </w:rPr>
        <w:t xml:space="preserve"> </w:t>
      </w:r>
    </w:p>
    <w:p w:rsidR="00206BF9" w:rsidRDefault="00206BF9" w:rsidP="00E06414">
      <w:pPr>
        <w:pStyle w:val="ListParagraph"/>
        <w:autoSpaceDE w:val="0"/>
        <w:autoSpaceDN w:val="0"/>
        <w:adjustRightInd w:val="0"/>
        <w:rPr>
          <w:rFonts w:cs="Arial"/>
          <w:color w:val="000000"/>
          <w:szCs w:val="22"/>
        </w:rPr>
      </w:pPr>
    </w:p>
    <w:p w:rsidR="00C201F7" w:rsidRPr="001A18EC" w:rsidRDefault="00C201F7" w:rsidP="002646B3">
      <w:pPr>
        <w:pStyle w:val="ListParagraph"/>
        <w:numPr>
          <w:ilvl w:val="0"/>
          <w:numId w:val="52"/>
        </w:numPr>
        <w:autoSpaceDE w:val="0"/>
        <w:autoSpaceDN w:val="0"/>
        <w:adjustRightInd w:val="0"/>
        <w:rPr>
          <w:rFonts w:cs="Arial"/>
          <w:color w:val="000000"/>
          <w:szCs w:val="22"/>
        </w:rPr>
      </w:pPr>
      <w:r w:rsidRPr="001A18EC">
        <w:rPr>
          <w:rFonts w:cs="Arial"/>
          <w:color w:val="000000"/>
          <w:szCs w:val="22"/>
        </w:rPr>
        <w:t>The Vendor {Contractor} shall, upon request, provide adequate documentation to verify that said training has been provided.</w:t>
      </w:r>
    </w:p>
    <w:p w:rsidR="00C201F7" w:rsidRPr="001A18EC" w:rsidRDefault="00C201F7" w:rsidP="00C201F7">
      <w:pPr>
        <w:autoSpaceDE w:val="0"/>
        <w:autoSpaceDN w:val="0"/>
        <w:adjustRightInd w:val="0"/>
        <w:rPr>
          <w:rFonts w:cs="Arial"/>
          <w:color w:val="000000"/>
          <w:szCs w:val="22"/>
        </w:rPr>
      </w:pPr>
    </w:p>
    <w:p w:rsidR="0033351E" w:rsidRPr="0033351E" w:rsidRDefault="0096736C" w:rsidP="007A11F5">
      <w:pPr>
        <w:pStyle w:val="Heading2"/>
      </w:pPr>
      <w:r>
        <w:t xml:space="preserve"> </w:t>
      </w:r>
      <w:bookmarkStart w:id="871" w:name="_Toc13482508"/>
      <w:r w:rsidR="0033351E" w:rsidRPr="0033351E">
        <w:t>Spillage</w:t>
      </w:r>
      <w:bookmarkEnd w:id="870"/>
      <w:bookmarkEnd w:id="871"/>
    </w:p>
    <w:p w:rsidR="0033351E" w:rsidRPr="009858FF" w:rsidRDefault="0033351E" w:rsidP="00333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rsidR="00216E7D" w:rsidRDefault="00216E7D" w:rsidP="00216E7D">
      <w:pPr>
        <w:autoSpaceDE w:val="0"/>
        <w:autoSpaceDN w:val="0"/>
        <w:adjustRightInd w:val="0"/>
        <w:rPr>
          <w:rFonts w:cs="Arial"/>
          <w:color w:val="000000"/>
          <w:szCs w:val="22"/>
        </w:rPr>
      </w:pPr>
      <w:r>
        <w:t xml:space="preserve">Spillage caused by the acts or omissions of the Vendor {Contractor} or its agents, which could result in dangerous conditions for maintenance, repair, or pedestrian traffic, must be properly contained and cleaned up immediately. </w:t>
      </w:r>
      <w:r w:rsidRPr="001A18EC">
        <w:rPr>
          <w:rFonts w:cs="Arial"/>
          <w:color w:val="000000"/>
          <w:szCs w:val="22"/>
        </w:rPr>
        <w:t>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rsidR="0033351E" w:rsidRPr="0033351E" w:rsidRDefault="0033351E" w:rsidP="0033351E">
      <w:pPr>
        <w:autoSpaceDE w:val="0"/>
        <w:autoSpaceDN w:val="0"/>
        <w:adjustRightInd w:val="0"/>
        <w:rPr>
          <w:rFonts w:cs="Arial"/>
          <w:color w:val="000000"/>
          <w:szCs w:val="22"/>
        </w:rPr>
      </w:pPr>
    </w:p>
    <w:p w:rsidR="0033351E" w:rsidRPr="008074A7" w:rsidRDefault="0033351E" w:rsidP="0033351E">
      <w:pPr>
        <w:pStyle w:val="Heading2"/>
      </w:pPr>
      <w:bookmarkStart w:id="872" w:name="_Toc307411651"/>
      <w:bookmarkStart w:id="873" w:name="_Toc481759544"/>
      <w:bookmarkStart w:id="874" w:name="_Toc13482509"/>
      <w:bookmarkStart w:id="875" w:name="_Toc304552756"/>
      <w:r>
        <w:t>Energy Tracking System/Energy Bill processing and Payment Procedures</w:t>
      </w:r>
      <w:bookmarkEnd w:id="872"/>
      <w:bookmarkEnd w:id="873"/>
      <w:bookmarkEnd w:id="874"/>
      <w:r>
        <w:t xml:space="preserve"> </w:t>
      </w:r>
      <w:bookmarkEnd w:id="875"/>
    </w:p>
    <w:p w:rsidR="0033351E" w:rsidRDefault="0033351E" w:rsidP="0033351E">
      <w:pPr>
        <w:pStyle w:val="PlainText"/>
        <w:rPr>
          <w:rFonts w:cs="Arial"/>
        </w:rPr>
      </w:pPr>
    </w:p>
    <w:p w:rsidR="0033351E" w:rsidRPr="00A52086" w:rsidRDefault="0033351E" w:rsidP="0033351E">
      <w:pPr>
        <w:rPr>
          <w:rFonts w:cs="Arial"/>
          <w:szCs w:val="22"/>
        </w:rPr>
      </w:pPr>
      <w:r w:rsidRPr="00A52086">
        <w:rPr>
          <w:rFonts w:cs="Arial"/>
          <w:szCs w:val="22"/>
        </w:rPr>
        <w:t>Pursuant to Executive Order 11 (Corzine 4/22/06) and the Energy Master Plan 2008</w:t>
      </w:r>
      <w:r>
        <w:rPr>
          <w:rFonts w:cs="Arial"/>
          <w:szCs w:val="22"/>
        </w:rPr>
        <w:t xml:space="preserve"> </w:t>
      </w:r>
      <w:hyperlink r:id="rId33" w:history="1">
        <w:r w:rsidRPr="00D30DFE">
          <w:rPr>
            <w:rStyle w:val="Hyperlink"/>
            <w:rFonts w:cs="Arial"/>
            <w:szCs w:val="22"/>
          </w:rPr>
          <w:t>http://www.state.nj.us/emp/docs/pdf/081022_emp.pdf</w:t>
        </w:r>
      </w:hyperlink>
      <w:r>
        <w:rPr>
          <w:rFonts w:cs="Arial"/>
          <w:szCs w:val="22"/>
        </w:rPr>
        <w:t xml:space="preserve">, </w:t>
      </w:r>
      <w:r w:rsidRPr="00A52086">
        <w:rPr>
          <w:rFonts w:cs="Arial"/>
          <w:szCs w:val="22"/>
        </w:rPr>
        <w:t xml:space="preserve">an Energy Tracking System for State Departments was established.  Energy bill processing and payment is the responsibility of and all energy expenses must be processed </w:t>
      </w:r>
      <w:r>
        <w:rPr>
          <w:rFonts w:cs="Arial"/>
          <w:szCs w:val="22"/>
        </w:rPr>
        <w:t xml:space="preserve">(Treasury Circular 10-04-OES/OMB) </w:t>
      </w:r>
      <w:r w:rsidRPr="00A52086">
        <w:rPr>
          <w:rFonts w:cs="Arial"/>
          <w:szCs w:val="22"/>
        </w:rPr>
        <w:t xml:space="preserve">through the Energy Tracking System.  To accomplish this all </w:t>
      </w:r>
      <w:r>
        <w:rPr>
          <w:rFonts w:cs="Arial"/>
          <w:szCs w:val="22"/>
        </w:rPr>
        <w:t>V</w:t>
      </w:r>
      <w:r w:rsidRPr="00A52086">
        <w:rPr>
          <w:rFonts w:cs="Arial"/>
          <w:szCs w:val="22"/>
        </w:rPr>
        <w:t xml:space="preserve">endors </w:t>
      </w:r>
      <w:r>
        <w:rPr>
          <w:rFonts w:cs="Arial"/>
          <w:szCs w:val="22"/>
        </w:rPr>
        <w:t>{Contractors} shall</w:t>
      </w:r>
      <w:r w:rsidRPr="00A52086">
        <w:rPr>
          <w:rFonts w:cs="Arial"/>
          <w:szCs w:val="22"/>
        </w:rPr>
        <w:t xml:space="preserve"> send bills for State Departments directly to the Energy Tracking System </w:t>
      </w:r>
      <w:r>
        <w:rPr>
          <w:rFonts w:cs="Arial"/>
          <w:szCs w:val="22"/>
        </w:rPr>
        <w:t>Vendor {</w:t>
      </w:r>
      <w:r w:rsidRPr="00A52086">
        <w:rPr>
          <w:rFonts w:cs="Arial"/>
          <w:szCs w:val="22"/>
        </w:rPr>
        <w:t>Contractor</w:t>
      </w:r>
      <w:r>
        <w:rPr>
          <w:rFonts w:cs="Arial"/>
          <w:szCs w:val="22"/>
        </w:rPr>
        <w:t>}</w:t>
      </w:r>
      <w:r w:rsidRPr="00A52086">
        <w:rPr>
          <w:rFonts w:cs="Arial"/>
          <w:szCs w:val="22"/>
        </w:rPr>
        <w:t xml:space="preserve"> for processing. The </w:t>
      </w:r>
      <w:r>
        <w:rPr>
          <w:rFonts w:cs="Arial"/>
          <w:szCs w:val="22"/>
        </w:rPr>
        <w:t>Vendor {C</w:t>
      </w:r>
      <w:r w:rsidRPr="00A52086">
        <w:rPr>
          <w:rFonts w:cs="Arial"/>
          <w:szCs w:val="22"/>
        </w:rPr>
        <w:t>ontrac</w:t>
      </w:r>
      <w:r>
        <w:rPr>
          <w:rFonts w:cs="Arial"/>
          <w:szCs w:val="22"/>
        </w:rPr>
        <w:t xml:space="preserve">tor} is currently </w:t>
      </w:r>
      <w:proofErr w:type="spellStart"/>
      <w:r>
        <w:rPr>
          <w:rFonts w:cs="Arial"/>
          <w:szCs w:val="22"/>
        </w:rPr>
        <w:t>EnergySolve</w:t>
      </w:r>
      <w:proofErr w:type="spellEnd"/>
      <w:r>
        <w:rPr>
          <w:rFonts w:cs="Arial"/>
          <w:szCs w:val="22"/>
        </w:rPr>
        <w:t>.</w:t>
      </w:r>
    </w:p>
    <w:p w:rsidR="0033351E" w:rsidRPr="00A52086" w:rsidRDefault="0033351E" w:rsidP="0033351E">
      <w:pPr>
        <w:rPr>
          <w:rFonts w:cs="Arial"/>
          <w:szCs w:val="22"/>
        </w:rPr>
      </w:pPr>
    </w:p>
    <w:p w:rsidR="0033351E" w:rsidRDefault="0033351E" w:rsidP="0033351E">
      <w:pPr>
        <w:pStyle w:val="PlainText"/>
        <w:rPr>
          <w:rFonts w:cs="Arial"/>
        </w:rPr>
      </w:pPr>
      <w:r w:rsidRPr="00A52086">
        <w:rPr>
          <w:rFonts w:cs="Arial"/>
        </w:rPr>
        <w:t xml:space="preserve">All pages of energy bills (front and back), including any delivery receipts, are to be sent to the Energy Tracking System </w:t>
      </w:r>
      <w:r>
        <w:rPr>
          <w:rFonts w:cs="Arial"/>
          <w:lang w:val="en-US"/>
        </w:rPr>
        <w:t>Vendor {C</w:t>
      </w:r>
      <w:proofErr w:type="spellStart"/>
      <w:r w:rsidRPr="00A52086">
        <w:rPr>
          <w:rFonts w:cs="Arial"/>
        </w:rPr>
        <w:t>ontractor</w:t>
      </w:r>
      <w:proofErr w:type="spellEnd"/>
      <w:r>
        <w:rPr>
          <w:rFonts w:cs="Arial"/>
          <w:lang w:val="en-US"/>
        </w:rPr>
        <w:t>}</w:t>
      </w:r>
      <w:r w:rsidRPr="00A52086">
        <w:rPr>
          <w:rFonts w:cs="Arial"/>
        </w:rPr>
        <w:t xml:space="preserve"> by one of these methods:</w:t>
      </w:r>
    </w:p>
    <w:p w:rsidR="0033351E" w:rsidRPr="00A52086" w:rsidRDefault="0033351E" w:rsidP="0033351E">
      <w:pPr>
        <w:pStyle w:val="PlainText"/>
        <w:rPr>
          <w:rFonts w:cs="Arial"/>
        </w:rPr>
      </w:pPr>
    </w:p>
    <w:p w:rsidR="0033351E" w:rsidRPr="00A52086" w:rsidRDefault="0033351E" w:rsidP="00DA16B2">
      <w:pPr>
        <w:pStyle w:val="PlainText"/>
        <w:numPr>
          <w:ilvl w:val="0"/>
          <w:numId w:val="46"/>
        </w:numPr>
        <w:jc w:val="left"/>
        <w:rPr>
          <w:rFonts w:cs="Arial"/>
        </w:rPr>
      </w:pPr>
      <w:r w:rsidRPr="00A52086">
        <w:rPr>
          <w:rFonts w:cs="Arial"/>
          <w:b/>
        </w:rPr>
        <w:t>Mail:</w:t>
      </w:r>
      <w:r w:rsidRPr="00A52086">
        <w:rPr>
          <w:rFonts w:cs="Arial"/>
          <w:b/>
        </w:rPr>
        <w:tab/>
      </w:r>
      <w:proofErr w:type="spellStart"/>
      <w:r w:rsidRPr="00A52086">
        <w:rPr>
          <w:rFonts w:cs="Arial"/>
        </w:rPr>
        <w:t>EnergySolve</w:t>
      </w:r>
      <w:proofErr w:type="spellEnd"/>
      <w:r w:rsidRPr="00A52086">
        <w:rPr>
          <w:rFonts w:cs="Arial"/>
        </w:rPr>
        <w:t xml:space="preserve"> UBAR 0937</w:t>
      </w:r>
    </w:p>
    <w:p w:rsidR="0033351E" w:rsidRPr="00A52086" w:rsidRDefault="0033351E" w:rsidP="0033351E">
      <w:pPr>
        <w:pStyle w:val="PlainText"/>
        <w:ind w:left="720" w:firstLine="720"/>
        <w:rPr>
          <w:rFonts w:cs="Arial"/>
        </w:rPr>
      </w:pPr>
      <w:r w:rsidRPr="00A52086">
        <w:rPr>
          <w:rFonts w:cs="Arial"/>
        </w:rPr>
        <w:t>NJ State Utility Processing</w:t>
      </w:r>
    </w:p>
    <w:p w:rsidR="0033351E" w:rsidRPr="00A52086" w:rsidRDefault="0033351E" w:rsidP="0033351E">
      <w:pPr>
        <w:pStyle w:val="PlainText"/>
        <w:ind w:left="720" w:firstLine="720"/>
        <w:rPr>
          <w:rFonts w:cs="Arial"/>
        </w:rPr>
      </w:pPr>
      <w:r w:rsidRPr="00A52086">
        <w:rPr>
          <w:rFonts w:cs="Arial"/>
        </w:rPr>
        <w:t>PO Box 6260</w:t>
      </w:r>
    </w:p>
    <w:p w:rsidR="0033351E" w:rsidRPr="00A52086" w:rsidRDefault="0033351E" w:rsidP="0033351E">
      <w:pPr>
        <w:pStyle w:val="PlainText"/>
        <w:ind w:left="720" w:firstLine="720"/>
        <w:rPr>
          <w:rFonts w:cs="Arial"/>
        </w:rPr>
      </w:pPr>
      <w:r w:rsidRPr="00A52086">
        <w:rPr>
          <w:rFonts w:cs="Arial"/>
        </w:rPr>
        <w:t>Somerset, NJ 08875-6260</w:t>
      </w:r>
    </w:p>
    <w:p w:rsidR="0033351E" w:rsidRPr="00A52086" w:rsidRDefault="0033351E" w:rsidP="0033351E">
      <w:pPr>
        <w:pStyle w:val="PlainText"/>
        <w:ind w:left="720" w:firstLine="720"/>
        <w:rPr>
          <w:rFonts w:cs="Arial"/>
        </w:rPr>
      </w:pPr>
    </w:p>
    <w:p w:rsidR="0033351E" w:rsidRPr="008F168D" w:rsidRDefault="0033351E" w:rsidP="00DA16B2">
      <w:pPr>
        <w:pStyle w:val="PlainText"/>
        <w:numPr>
          <w:ilvl w:val="0"/>
          <w:numId w:val="46"/>
        </w:numPr>
        <w:jc w:val="left"/>
        <w:rPr>
          <w:rStyle w:val="Hyperlink"/>
          <w:rFonts w:cs="Arial"/>
          <w:b/>
          <w:color w:val="auto"/>
          <w:u w:val="none"/>
        </w:rPr>
      </w:pPr>
      <w:r w:rsidRPr="00A52086">
        <w:rPr>
          <w:rFonts w:cs="Arial"/>
          <w:b/>
        </w:rPr>
        <w:t>Email:</w:t>
      </w:r>
      <w:r w:rsidRPr="00A52086">
        <w:rPr>
          <w:rFonts w:cs="Arial"/>
          <w:b/>
        </w:rPr>
        <w:tab/>
      </w:r>
      <w:r w:rsidRPr="00A52086">
        <w:rPr>
          <w:rFonts w:cs="Arial"/>
        </w:rPr>
        <w:t>Scan and</w:t>
      </w:r>
      <w:r w:rsidRPr="00A52086">
        <w:rPr>
          <w:rFonts w:cs="Arial"/>
          <w:b/>
        </w:rPr>
        <w:t xml:space="preserve"> </w:t>
      </w:r>
      <w:r w:rsidRPr="00A52086">
        <w:rPr>
          <w:rFonts w:cs="Arial"/>
        </w:rPr>
        <w:t xml:space="preserve">email to </w:t>
      </w:r>
      <w:hyperlink r:id="rId34" w:history="1">
        <w:r w:rsidRPr="00A52086">
          <w:rPr>
            <w:rStyle w:val="Hyperlink"/>
            <w:rFonts w:cs="Arial"/>
          </w:rPr>
          <w:t>NJState@energysolve.com</w:t>
        </w:r>
      </w:hyperlink>
    </w:p>
    <w:p w:rsidR="008F168D" w:rsidRPr="00A52086" w:rsidRDefault="008F168D" w:rsidP="008F168D">
      <w:pPr>
        <w:pStyle w:val="PlainText"/>
        <w:ind w:left="360"/>
        <w:jc w:val="left"/>
        <w:rPr>
          <w:rFonts w:cs="Arial"/>
          <w:b/>
        </w:rPr>
      </w:pPr>
    </w:p>
    <w:p w:rsidR="0033351E" w:rsidRPr="00A52086" w:rsidRDefault="0033351E" w:rsidP="0033351E">
      <w:pPr>
        <w:pStyle w:val="PlainText"/>
        <w:rPr>
          <w:rFonts w:cs="Arial"/>
        </w:rPr>
      </w:pPr>
      <w:r w:rsidRPr="00A52086">
        <w:rPr>
          <w:rFonts w:cs="Arial"/>
        </w:rPr>
        <w:t xml:space="preserve">All energy bills received by the Energy Tracking System </w:t>
      </w:r>
      <w:r>
        <w:rPr>
          <w:rFonts w:cs="Arial"/>
          <w:lang w:val="en-US"/>
        </w:rPr>
        <w:t>Vendor {</w:t>
      </w:r>
      <w:r w:rsidRPr="00A52086">
        <w:rPr>
          <w:rFonts w:cs="Arial"/>
        </w:rPr>
        <w:t>Contractor</w:t>
      </w:r>
      <w:r>
        <w:rPr>
          <w:rFonts w:cs="Arial"/>
          <w:lang w:val="en-US"/>
        </w:rPr>
        <w:t>}</w:t>
      </w:r>
      <w:r w:rsidRPr="00A52086">
        <w:rPr>
          <w:rFonts w:cs="Arial"/>
        </w:rPr>
        <w:t xml:space="preserve"> will be audited </w:t>
      </w:r>
      <w:r w:rsidR="002E216B">
        <w:rPr>
          <w:rFonts w:cs="Arial"/>
          <w:lang w:val="en-US"/>
        </w:rPr>
        <w:t xml:space="preserve">by the Energy Tracking System Vendor {Contractor} </w:t>
      </w:r>
      <w:r w:rsidRPr="00A52086">
        <w:rPr>
          <w:rFonts w:cs="Arial"/>
        </w:rPr>
        <w:t>for accuracy, consolidated and validated and will be presented</w:t>
      </w:r>
      <w:r w:rsidR="002E216B">
        <w:rPr>
          <w:rFonts w:cs="Arial"/>
          <w:lang w:val="en-US"/>
        </w:rPr>
        <w:t xml:space="preserve"> by the Energy Tracking System Vendor {Contractor} </w:t>
      </w:r>
      <w:r w:rsidRPr="00A52086">
        <w:rPr>
          <w:rFonts w:cs="Arial"/>
        </w:rPr>
        <w:t>to the Office of Energy</w:t>
      </w:r>
      <w:r>
        <w:rPr>
          <w:rFonts w:cs="Arial"/>
        </w:rPr>
        <w:t xml:space="preserve"> Savings for payment</w:t>
      </w:r>
      <w:r>
        <w:rPr>
          <w:rFonts w:cs="Arial"/>
          <w:lang w:val="en-US"/>
        </w:rPr>
        <w:t xml:space="preserve"> </w:t>
      </w:r>
      <w:r w:rsidRPr="00A52086">
        <w:rPr>
          <w:rFonts w:cs="Arial"/>
        </w:rPr>
        <w:t>from a central account.</w:t>
      </w:r>
      <w:r w:rsidR="00C675DB">
        <w:rPr>
          <w:rFonts w:cs="Arial"/>
          <w:lang w:val="en-US"/>
        </w:rPr>
        <w:t xml:space="preserve"> </w:t>
      </w:r>
      <w:r w:rsidRPr="00A52086">
        <w:rPr>
          <w:rFonts w:cs="Arial"/>
        </w:rPr>
        <w:t xml:space="preserve"> Through the Energy Tracking System, each Department has </w:t>
      </w:r>
      <w:r w:rsidRPr="00A52086">
        <w:rPr>
          <w:rFonts w:cs="Arial"/>
        </w:rPr>
        <w:lastRenderedPageBreak/>
        <w:t xml:space="preserve">access to the Vendor </w:t>
      </w:r>
      <w:r>
        <w:rPr>
          <w:rFonts w:cs="Arial"/>
          <w:lang w:val="en-US"/>
        </w:rPr>
        <w:t xml:space="preserve">{Contractor} </w:t>
      </w:r>
      <w:r w:rsidRPr="00A52086">
        <w:rPr>
          <w:rFonts w:cs="Arial"/>
        </w:rPr>
        <w:t xml:space="preserve">invoice detail including State facility, Vendor </w:t>
      </w:r>
      <w:r>
        <w:rPr>
          <w:rFonts w:cs="Arial"/>
          <w:lang w:val="en-US"/>
        </w:rPr>
        <w:t xml:space="preserve">{Contractor} </w:t>
      </w:r>
      <w:r w:rsidRPr="00A52086">
        <w:rPr>
          <w:rFonts w:cs="Arial"/>
        </w:rPr>
        <w:t xml:space="preserve">name, account number, energy type, amount due, </w:t>
      </w:r>
      <w:r w:rsidR="00A822FB">
        <w:rPr>
          <w:rFonts w:cs="Arial"/>
          <w:lang w:val="en-US"/>
        </w:rPr>
        <w:t>New Jersey Comprehensive Financial System (</w:t>
      </w:r>
      <w:r w:rsidRPr="00A52086">
        <w:rPr>
          <w:rFonts w:cs="Arial"/>
        </w:rPr>
        <w:t>NJCFS</w:t>
      </w:r>
      <w:r w:rsidR="00A822FB">
        <w:rPr>
          <w:rFonts w:cs="Arial"/>
          <w:lang w:val="en-US"/>
        </w:rPr>
        <w:t>)</w:t>
      </w:r>
      <w:r w:rsidRPr="00A52086">
        <w:rPr>
          <w:rFonts w:cs="Arial"/>
        </w:rPr>
        <w:t xml:space="preserve"> account number and actual bill images to view or download.</w:t>
      </w:r>
    </w:p>
    <w:p w:rsidR="0033351E" w:rsidRPr="00A52086" w:rsidRDefault="0033351E" w:rsidP="0033351E">
      <w:pPr>
        <w:pStyle w:val="PlainText"/>
        <w:rPr>
          <w:rFonts w:cs="Arial"/>
        </w:rPr>
      </w:pPr>
    </w:p>
    <w:p w:rsidR="0033351E" w:rsidRPr="00A52086" w:rsidRDefault="0033351E" w:rsidP="0033351E">
      <w:pPr>
        <w:pStyle w:val="PlainText"/>
        <w:rPr>
          <w:rFonts w:cs="Arial"/>
        </w:rPr>
      </w:pPr>
      <w:r w:rsidRPr="00A52086">
        <w:rPr>
          <w:rFonts w:cs="Arial"/>
        </w:rPr>
        <w:t xml:space="preserve">While the Office of Energy Savings centrally manages ongoing Vendor </w:t>
      </w:r>
      <w:r>
        <w:rPr>
          <w:rFonts w:cs="Arial"/>
          <w:lang w:val="en-US"/>
        </w:rPr>
        <w:t xml:space="preserve">{Contractor} </w:t>
      </w:r>
      <w:r w:rsidRPr="00A52086">
        <w:rPr>
          <w:rFonts w:cs="Arial"/>
        </w:rPr>
        <w:t xml:space="preserve">payments after the Energy Tracking System </w:t>
      </w:r>
      <w:r>
        <w:rPr>
          <w:rFonts w:cs="Arial"/>
          <w:lang w:val="en-US"/>
        </w:rPr>
        <w:t>Vendor {</w:t>
      </w:r>
      <w:r w:rsidRPr="00A52086">
        <w:rPr>
          <w:rFonts w:cs="Arial"/>
        </w:rPr>
        <w:t>Contractor</w:t>
      </w:r>
      <w:r>
        <w:rPr>
          <w:rFonts w:cs="Arial"/>
          <w:lang w:val="en-US"/>
        </w:rPr>
        <w:t>}</w:t>
      </w:r>
      <w:r w:rsidRPr="00A52086">
        <w:rPr>
          <w:rFonts w:cs="Arial"/>
        </w:rPr>
        <w:t xml:space="preserve"> has audited and validated each bill presented for payment, each State Department </w:t>
      </w:r>
      <w:r w:rsidR="008A293D">
        <w:rPr>
          <w:rFonts w:cs="Arial"/>
          <w:lang w:val="en-US"/>
        </w:rPr>
        <w:t xml:space="preserve">maintains the </w:t>
      </w:r>
      <w:r w:rsidRPr="00A52086">
        <w:rPr>
          <w:rFonts w:cs="Arial"/>
        </w:rPr>
        <w:t xml:space="preserve">fiscal responsibility to monitor </w:t>
      </w:r>
      <w:r>
        <w:rPr>
          <w:rFonts w:cs="Arial"/>
        </w:rPr>
        <w:t xml:space="preserve">fuel </w:t>
      </w:r>
      <w:r w:rsidRPr="00A52086">
        <w:rPr>
          <w:rFonts w:cs="Arial"/>
        </w:rPr>
        <w:t>use and expenses for their Department and notify the Office of Energy Savings should an invoice be considered questionable and unauthorized for payment.</w:t>
      </w:r>
    </w:p>
    <w:p w:rsidR="00650EA3" w:rsidRPr="00650EA3" w:rsidRDefault="00650EA3" w:rsidP="00650EA3">
      <w:pPr>
        <w:ind w:right="108"/>
        <w:rPr>
          <w:b/>
          <w:szCs w:val="22"/>
          <w:lang w:val="x-none" w:eastAsia="x-none"/>
        </w:rPr>
      </w:pPr>
    </w:p>
    <w:p w:rsidR="00650EA3" w:rsidRPr="00650EA3" w:rsidRDefault="00650EA3" w:rsidP="00650EA3">
      <w:pPr>
        <w:numPr>
          <w:ilvl w:val="1"/>
          <w:numId w:val="3"/>
        </w:numPr>
        <w:outlineLvl w:val="1"/>
        <w:rPr>
          <w:rFonts w:ascii="Arial Narrow" w:eastAsia="MS Mincho" w:hAnsi="Arial Narrow"/>
          <w:b/>
          <w:bCs/>
          <w:caps/>
          <w:u w:val="single"/>
        </w:rPr>
      </w:pPr>
      <w:bookmarkStart w:id="876" w:name="_Toc449428246"/>
      <w:bookmarkStart w:id="877" w:name="_Toc13482510"/>
      <w:r w:rsidRPr="00650EA3">
        <w:rPr>
          <w:rFonts w:ascii="Arial Narrow" w:eastAsia="MS Mincho" w:hAnsi="Arial Narrow"/>
          <w:b/>
          <w:bCs/>
          <w:caps/>
          <w:u w:val="single"/>
        </w:rPr>
        <w:t>ENERGY STAR REQUIREMENTS</w:t>
      </w:r>
      <w:bookmarkEnd w:id="876"/>
      <w:bookmarkEnd w:id="877"/>
    </w:p>
    <w:p w:rsidR="00650EA3" w:rsidRPr="00650EA3" w:rsidRDefault="00650EA3" w:rsidP="00650EA3">
      <w:pPr>
        <w:rPr>
          <w:rFonts w:cs="Arial"/>
          <w:b/>
          <w:szCs w:val="22"/>
        </w:rPr>
      </w:pPr>
    </w:p>
    <w:p w:rsidR="00650EA3" w:rsidRPr="00650EA3" w:rsidRDefault="00650EA3" w:rsidP="00650EA3">
      <w:pPr>
        <w:rPr>
          <w:rFonts w:cs="Arial"/>
          <w:color w:val="000000"/>
          <w:szCs w:val="22"/>
        </w:rPr>
      </w:pPr>
      <w:r w:rsidRPr="00650EA3">
        <w:rPr>
          <w:rFonts w:cs="Arial"/>
          <w:color w:val="000000"/>
          <w:szCs w:val="22"/>
        </w:rPr>
        <w:t xml:space="preserve">Not applicable to this procurement. </w:t>
      </w:r>
    </w:p>
    <w:p w:rsidR="00650EA3" w:rsidRPr="00650EA3" w:rsidRDefault="00650EA3" w:rsidP="00650EA3">
      <w:pPr>
        <w:autoSpaceDE w:val="0"/>
        <w:autoSpaceDN w:val="0"/>
        <w:adjustRightInd w:val="0"/>
        <w:rPr>
          <w:rFonts w:cs="Arial"/>
        </w:rPr>
      </w:pPr>
    </w:p>
    <w:p w:rsidR="00650EA3" w:rsidRPr="00650EA3" w:rsidRDefault="00650EA3" w:rsidP="00650EA3">
      <w:pPr>
        <w:numPr>
          <w:ilvl w:val="1"/>
          <w:numId w:val="3"/>
        </w:numPr>
        <w:outlineLvl w:val="1"/>
        <w:rPr>
          <w:rFonts w:ascii="Arial Narrow" w:eastAsia="MS Mincho" w:hAnsi="Arial Narrow"/>
          <w:b/>
          <w:bCs/>
          <w:caps/>
          <w:u w:val="single"/>
        </w:rPr>
      </w:pPr>
      <w:bookmarkStart w:id="878" w:name="_Toc449428247"/>
      <w:bookmarkStart w:id="879" w:name="_Toc13482511"/>
      <w:r w:rsidRPr="00650EA3">
        <w:rPr>
          <w:rFonts w:ascii="Arial Narrow" w:eastAsia="MS Mincho" w:hAnsi="Arial Narrow"/>
          <w:b/>
          <w:bCs/>
          <w:caps/>
          <w:u w:val="single"/>
        </w:rPr>
        <w:t>CERTIFICATION</w:t>
      </w:r>
      <w:bookmarkEnd w:id="878"/>
      <w:bookmarkEnd w:id="879"/>
      <w:r w:rsidRPr="00650EA3">
        <w:rPr>
          <w:rFonts w:ascii="Arial Narrow" w:eastAsia="MS Mincho" w:hAnsi="Arial Narrow"/>
          <w:b/>
          <w:bCs/>
          <w:caps/>
          <w:u w:val="single"/>
        </w:rPr>
        <w:t xml:space="preserve"> </w:t>
      </w:r>
    </w:p>
    <w:p w:rsidR="00650EA3" w:rsidRPr="00650EA3" w:rsidRDefault="00650EA3" w:rsidP="00650EA3">
      <w:pPr>
        <w:rPr>
          <w:rFonts w:eastAsia="MS Mincho"/>
        </w:rPr>
      </w:pPr>
    </w:p>
    <w:p w:rsidR="00650EA3" w:rsidRPr="00650EA3" w:rsidRDefault="00650EA3" w:rsidP="00650EA3">
      <w:pPr>
        <w:rPr>
          <w:rFonts w:eastAsia="MS Mincho"/>
        </w:rPr>
      </w:pPr>
      <w:r w:rsidRPr="00650EA3">
        <w:rPr>
          <w:rFonts w:eastAsia="MS Mincho"/>
        </w:rPr>
        <w:t xml:space="preserve">Not applicable to this procurement. </w:t>
      </w:r>
    </w:p>
    <w:p w:rsidR="00650EA3" w:rsidRPr="00650EA3" w:rsidRDefault="00650EA3" w:rsidP="00650EA3">
      <w:pPr>
        <w:outlineLvl w:val="1"/>
        <w:rPr>
          <w:rFonts w:cs="Arial"/>
          <w:caps/>
          <w:u w:val="single"/>
        </w:rPr>
      </w:pPr>
    </w:p>
    <w:p w:rsidR="00650EA3" w:rsidRPr="00650EA3" w:rsidRDefault="00650EA3" w:rsidP="00650EA3">
      <w:pPr>
        <w:pStyle w:val="Heading2"/>
        <w:rPr>
          <w:rFonts w:eastAsia="MS Mincho"/>
        </w:rPr>
      </w:pPr>
      <w:bookmarkStart w:id="880" w:name="_Toc224543924"/>
      <w:bookmarkStart w:id="881" w:name="_Toc418495936"/>
      <w:bookmarkStart w:id="882" w:name="_Toc13482512"/>
      <w:r w:rsidRPr="00650EA3">
        <w:rPr>
          <w:rFonts w:eastAsia="MS Mincho"/>
        </w:rPr>
        <w:t>RECYCLED PRODUCT</w:t>
      </w:r>
      <w:bookmarkEnd w:id="880"/>
      <w:bookmarkEnd w:id="881"/>
      <w:bookmarkEnd w:id="882"/>
      <w:r w:rsidRPr="00650EA3">
        <w:rPr>
          <w:rFonts w:eastAsia="MS Mincho"/>
        </w:rPr>
        <w:t xml:space="preserve"> </w:t>
      </w:r>
    </w:p>
    <w:p w:rsidR="00650EA3" w:rsidRPr="00650EA3" w:rsidRDefault="00650EA3" w:rsidP="00650EA3">
      <w:pPr>
        <w:rPr>
          <w:rFonts w:cs="Arial"/>
        </w:rPr>
      </w:pPr>
    </w:p>
    <w:p w:rsidR="00650EA3" w:rsidRPr="00650EA3" w:rsidRDefault="00650EA3" w:rsidP="00650EA3">
      <w:pPr>
        <w:ind w:right="108"/>
        <w:rPr>
          <w:rFonts w:eastAsia="MS Mincho" w:cs="Arial"/>
          <w:b/>
          <w:szCs w:val="22"/>
        </w:rPr>
      </w:pPr>
      <w:r w:rsidRPr="00650EA3">
        <w:rPr>
          <w:rFonts w:eastAsia="MS Mincho" w:cs="Arial"/>
          <w:szCs w:val="22"/>
        </w:rPr>
        <w:t xml:space="preserve">Not applicable to this procurement. </w:t>
      </w:r>
    </w:p>
    <w:p w:rsidR="00650EA3" w:rsidRPr="00650EA3" w:rsidRDefault="00650EA3" w:rsidP="00650EA3">
      <w:pPr>
        <w:ind w:right="108"/>
        <w:rPr>
          <w:rFonts w:eastAsia="MS Mincho" w:cs="Arial"/>
          <w:szCs w:val="22"/>
        </w:rPr>
      </w:pPr>
    </w:p>
    <w:p w:rsidR="00650EA3" w:rsidRPr="00650EA3" w:rsidRDefault="00650EA3" w:rsidP="00650EA3">
      <w:pPr>
        <w:pStyle w:val="Heading2"/>
        <w:rPr>
          <w:color w:val="000000"/>
          <w:szCs w:val="22"/>
        </w:rPr>
      </w:pPr>
      <w:bookmarkStart w:id="883" w:name="_Toc224543925"/>
      <w:bookmarkStart w:id="884" w:name="_Toc418495937"/>
      <w:bookmarkStart w:id="885" w:name="_Toc13482513"/>
      <w:r w:rsidRPr="00650EA3">
        <w:rPr>
          <w:rFonts w:eastAsia="MS Mincho"/>
        </w:rPr>
        <w:t>RECYCLING CERTIFICATION</w:t>
      </w:r>
      <w:bookmarkEnd w:id="883"/>
      <w:bookmarkEnd w:id="884"/>
      <w:bookmarkEnd w:id="885"/>
      <w:r w:rsidRPr="00650EA3">
        <w:rPr>
          <w:rFonts w:eastAsia="MS Mincho"/>
        </w:rPr>
        <w:t xml:space="preserve"> </w:t>
      </w:r>
    </w:p>
    <w:p w:rsidR="00650EA3" w:rsidRPr="00650EA3" w:rsidRDefault="00650EA3" w:rsidP="00650EA3">
      <w:pPr>
        <w:autoSpaceDE w:val="0"/>
        <w:autoSpaceDN w:val="0"/>
        <w:adjustRightInd w:val="0"/>
        <w:outlineLvl w:val="2"/>
        <w:rPr>
          <w:rFonts w:cs="Arial"/>
          <w:color w:val="000000"/>
          <w:szCs w:val="22"/>
        </w:rPr>
      </w:pPr>
    </w:p>
    <w:p w:rsidR="00650EA3" w:rsidRPr="00650EA3" w:rsidRDefault="00650EA3" w:rsidP="00650EA3">
      <w:pPr>
        <w:autoSpaceDE w:val="0"/>
        <w:autoSpaceDN w:val="0"/>
        <w:adjustRightInd w:val="0"/>
        <w:rPr>
          <w:rFonts w:cs="Arial"/>
          <w:color w:val="000000"/>
          <w:szCs w:val="22"/>
        </w:rPr>
      </w:pPr>
      <w:r w:rsidRPr="00650EA3">
        <w:rPr>
          <w:rFonts w:cs="Arial"/>
          <w:color w:val="000000"/>
          <w:szCs w:val="22"/>
        </w:rPr>
        <w:t xml:space="preserve">Not applicable to this procurement. </w:t>
      </w:r>
    </w:p>
    <w:p w:rsidR="0033351E" w:rsidRDefault="0033351E" w:rsidP="005705F3"/>
    <w:p w:rsidR="00421044" w:rsidRPr="00AF30CD" w:rsidRDefault="00421044" w:rsidP="008D4A65">
      <w:pPr>
        <w:autoSpaceDE w:val="0"/>
        <w:autoSpaceDN w:val="0"/>
        <w:adjustRightInd w:val="0"/>
        <w:rPr>
          <w:rFonts w:cs="Arial"/>
          <w:color w:val="000000"/>
          <w:szCs w:val="22"/>
        </w:rPr>
      </w:pPr>
    </w:p>
    <w:p w:rsidR="00921871" w:rsidRPr="009819AA" w:rsidRDefault="00921871" w:rsidP="00180695">
      <w:pPr>
        <w:pStyle w:val="Heading1"/>
        <w:sectPr w:rsidR="00921871" w:rsidRPr="009819AA" w:rsidSect="00A777FE">
          <w:footerReference w:type="even" r:id="rId35"/>
          <w:footerReference w:type="default" r:id="rId36"/>
          <w:pgSz w:w="12240" w:h="15840" w:code="1"/>
          <w:pgMar w:top="576" w:right="1440" w:bottom="245" w:left="1260" w:header="720" w:footer="720" w:gutter="0"/>
          <w:cols w:space="720"/>
          <w:docGrid w:linePitch="360"/>
        </w:sectPr>
      </w:pPr>
    </w:p>
    <w:p w:rsidR="00757979" w:rsidRDefault="00AA3B67" w:rsidP="00180695">
      <w:pPr>
        <w:pStyle w:val="Heading1"/>
      </w:pPr>
      <w:bookmarkStart w:id="886" w:name="_Toc400531492"/>
      <w:bookmarkStart w:id="887" w:name="_Toc428533963"/>
      <w:r>
        <w:lastRenderedPageBreak/>
        <w:t xml:space="preserve"> </w:t>
      </w:r>
      <w:bookmarkStart w:id="888" w:name="_Toc13482514"/>
      <w:r w:rsidR="00CE00E7">
        <w:t>QUOTE</w:t>
      </w:r>
      <w:r w:rsidR="009808FC">
        <w:t xml:space="preserve"> </w:t>
      </w:r>
      <w:r w:rsidR="00757979">
        <w:t>PREPARATION AND SUBMISSION</w:t>
      </w:r>
      <w:bookmarkEnd w:id="886"/>
      <w:bookmarkEnd w:id="887"/>
      <w:bookmarkEnd w:id="888"/>
    </w:p>
    <w:p w:rsidR="00757979" w:rsidRPr="00851065" w:rsidRDefault="00757979" w:rsidP="00851065"/>
    <w:p w:rsidR="00657BE6" w:rsidRDefault="00657BE6" w:rsidP="00657BE6">
      <w:pPr>
        <w:keepNext/>
      </w:pPr>
      <w:r>
        <w:t>Failure to submit information as indicated below may result in your Quote being deemed non-responsive.</w:t>
      </w:r>
    </w:p>
    <w:p w:rsidR="00A74919" w:rsidRPr="00851065" w:rsidRDefault="00A74919" w:rsidP="00851065"/>
    <w:p w:rsidR="00757979" w:rsidRDefault="00757979" w:rsidP="00757979">
      <w:pPr>
        <w:pStyle w:val="Heading2"/>
      </w:pPr>
      <w:bookmarkStart w:id="889" w:name="_Toc400531493"/>
      <w:bookmarkStart w:id="890" w:name="_Toc428533964"/>
      <w:bookmarkStart w:id="891" w:name="_Toc13482515"/>
      <w:r>
        <w:t>General</w:t>
      </w:r>
      <w:bookmarkEnd w:id="889"/>
      <w:bookmarkEnd w:id="890"/>
      <w:bookmarkEnd w:id="891"/>
    </w:p>
    <w:p w:rsidR="00757979" w:rsidRDefault="00757979" w:rsidP="00851065"/>
    <w:p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608C3" w:rsidRPr="000F5FB7" w:rsidRDefault="006608C3" w:rsidP="006608C3">
      <w:pPr>
        <w:keepNext/>
        <w:rPr>
          <w:rFonts w:eastAsia="Calibri"/>
        </w:rPr>
      </w:pPr>
    </w:p>
    <w:p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9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892"/>
    </w:p>
    <w:p w:rsidR="001D01BB" w:rsidRDefault="001D01BB" w:rsidP="00B238B2"/>
    <w:p w:rsidR="00B238B2" w:rsidRPr="00851065" w:rsidRDefault="00CE00E7" w:rsidP="00953095">
      <w:pPr>
        <w:pStyle w:val="Heading2"/>
        <w:keepNext/>
      </w:pPr>
      <w:bookmarkStart w:id="893" w:name="_Toc428533965"/>
      <w:bookmarkStart w:id="894" w:name="_Toc13482516"/>
      <w:r>
        <w:t>QUOTE</w:t>
      </w:r>
      <w:r w:rsidR="00715AF4" w:rsidRPr="00851065">
        <w:t xml:space="preserve"> </w:t>
      </w:r>
      <w:r w:rsidR="00B238B2" w:rsidRPr="00851065">
        <w:t>Delivery and Identification</w:t>
      </w:r>
      <w:bookmarkEnd w:id="893"/>
      <w:bookmarkEnd w:id="894"/>
    </w:p>
    <w:p w:rsidR="00B238B2" w:rsidRPr="00C65B22" w:rsidRDefault="00B238B2" w:rsidP="00953095">
      <w:pPr>
        <w:keepNext/>
      </w:pPr>
    </w:p>
    <w:p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D82935" w:rsidP="00C65B22">
      <w:pPr>
        <w:pStyle w:val="Heading2"/>
      </w:pPr>
      <w:bookmarkStart w:id="895" w:name="_Toc428533966"/>
      <w:bookmarkStart w:id="896" w:name="_Toc1348251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895"/>
      <w:bookmarkEnd w:id="896"/>
    </w:p>
    <w:p w:rsidR="007F3BD4" w:rsidRPr="00C65B22" w:rsidRDefault="007F3BD4" w:rsidP="0006639D"/>
    <w:p w:rsidR="007F3BD4" w:rsidRPr="00C65B22" w:rsidRDefault="00D82935" w:rsidP="00C65B22">
      <w:pPr>
        <w:pStyle w:val="Heading3"/>
      </w:pPr>
      <w:bookmarkStart w:id="897" w:name="_Toc428533967"/>
      <w:bookmarkStart w:id="898" w:name="_Toc1348251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897"/>
      <w:bookmarkEnd w:id="898"/>
    </w:p>
    <w:p w:rsidR="007F3BD4" w:rsidRPr="00C65B22" w:rsidRDefault="007F3BD4" w:rsidP="00C65B22"/>
    <w:p w:rsidR="00316CA5" w:rsidRDefault="00F9255C" w:rsidP="00F9255C">
      <w:pPr>
        <w:rPr>
          <w:rStyle w:val="Hyperlink"/>
          <w:rFonts w:eastAsiaTheme="minorHAnsi"/>
          <w:u w:val="none"/>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9" w:history="1">
        <w:r w:rsidRPr="00851065">
          <w:rPr>
            <w:rStyle w:val="Hyperlink"/>
            <w:rFonts w:eastAsiaTheme="minorHAnsi"/>
          </w:rPr>
          <w:t>NJSTART Vendor Support Page</w:t>
        </w:r>
      </w:hyperlink>
      <w:r w:rsidRPr="001B148B">
        <w:rPr>
          <w:rStyle w:val="Hyperlink"/>
          <w:rFonts w:eastAsiaTheme="minorHAnsi"/>
        </w:rPr>
        <w:t>.</w:t>
      </w:r>
      <w:r w:rsidRPr="00316CA5">
        <w:rPr>
          <w:rStyle w:val="Hyperlink"/>
          <w:rFonts w:eastAsiaTheme="minorHAnsi"/>
          <w:u w:val="none"/>
        </w:rPr>
        <w:t xml:space="preserve">  </w:t>
      </w:r>
    </w:p>
    <w:p w:rsidR="00F9255C" w:rsidRPr="00C65B22" w:rsidRDefault="00F9255C" w:rsidP="00F9255C">
      <w:r w:rsidRPr="00851065">
        <w:lastRenderedPageBreak/>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F9255C" w:rsidRPr="00C65B22" w:rsidRDefault="00F9255C" w:rsidP="00F9255C"/>
    <w:p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F9255C" w:rsidRDefault="00F9255C" w:rsidP="00F9255C">
      <w:pPr>
        <w:rPr>
          <w:rFonts w:cs="Arial"/>
        </w:rPr>
      </w:pPr>
      <w:r w:rsidRPr="00500FD4">
        <w:rPr>
          <w:rFonts w:cs="Arial"/>
        </w:rPr>
        <w:t xml:space="preserve">Uploaded files should be compatible with Microsoft Office and/or Adobe software applications.  </w:t>
      </w:r>
    </w:p>
    <w:p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F9255C" w:rsidRDefault="00F9255C" w:rsidP="00F9255C">
      <w:pPr>
        <w:rPr>
          <w:rFonts w:cs="Arial"/>
        </w:rPr>
      </w:pPr>
    </w:p>
    <w:p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F9255C" w:rsidRDefault="00F9255C" w:rsidP="00F9255C"/>
    <w:p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rsidR="005112EB" w:rsidRDefault="005112EB" w:rsidP="00F9255C">
      <w:pPr>
        <w:rPr>
          <w:rFonts w:cs="Arial"/>
        </w:rPr>
      </w:pPr>
    </w:p>
    <w:p w:rsidR="005112EB" w:rsidRDefault="005112EB" w:rsidP="005112EB">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EF49C9" w:rsidRPr="00851065" w:rsidRDefault="00EF49C9" w:rsidP="00C65B22"/>
    <w:p w:rsidR="00757979" w:rsidRPr="00410DD5" w:rsidRDefault="00B6568B" w:rsidP="00757979">
      <w:pPr>
        <w:pStyle w:val="Heading3"/>
      </w:pPr>
      <w:bookmarkStart w:id="899" w:name="_Toc400531497"/>
      <w:bookmarkStart w:id="900" w:name="_Toc428533968"/>
      <w:bookmarkStart w:id="901" w:name="_Toc13482519"/>
      <w:r>
        <w:t xml:space="preserve">HARD COPY </w:t>
      </w:r>
      <w:r w:rsidR="00757979">
        <w:t>SUBMISSION</w:t>
      </w:r>
      <w:bookmarkEnd w:id="899"/>
      <w:bookmarkEnd w:id="900"/>
      <w:bookmarkEnd w:id="901"/>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A9732D" w:rsidRPr="001A18EC" w:rsidRDefault="00A9732D" w:rsidP="00A9732D"/>
    <w:p w:rsidR="00A9732D" w:rsidRPr="001A18EC" w:rsidRDefault="00A9732D" w:rsidP="00A9732D">
      <w:pPr>
        <w:pStyle w:val="PlainText"/>
        <w:numPr>
          <w:ilvl w:val="0"/>
          <w:numId w:val="16"/>
        </w:numPr>
        <w:rPr>
          <w:rFonts w:eastAsia="MS Mincho"/>
        </w:rPr>
      </w:pPr>
      <w:r w:rsidRPr="001A18EC">
        <w:rPr>
          <w:b/>
          <w:bCs/>
        </w:rPr>
        <w:t xml:space="preserve">One (1) complete </w:t>
      </w:r>
      <w:r w:rsidRPr="001A18EC">
        <w:rPr>
          <w:b/>
        </w:rPr>
        <w:t>Quote, comprising all volumes and including original, physical signature</w:t>
      </w:r>
      <w:r w:rsidRPr="001A18EC">
        <w:t>, clearly marked as the “ORIGINAL” Quote;</w:t>
      </w:r>
    </w:p>
    <w:p w:rsidR="00A9732D" w:rsidRPr="001A18EC" w:rsidRDefault="00A9732D" w:rsidP="00A9732D">
      <w:pPr>
        <w:pStyle w:val="PlainText"/>
        <w:ind w:left="720"/>
        <w:rPr>
          <w:rFonts w:eastAsia="MS Mincho"/>
        </w:rPr>
      </w:pPr>
    </w:p>
    <w:p w:rsidR="00A9732D" w:rsidRPr="001A18EC" w:rsidRDefault="00A9732D" w:rsidP="00A9732D">
      <w:pPr>
        <w:pStyle w:val="PlainText"/>
        <w:numPr>
          <w:ilvl w:val="0"/>
          <w:numId w:val="16"/>
        </w:numPr>
        <w:rPr>
          <w:rFonts w:eastAsia="MS Mincho"/>
        </w:rPr>
      </w:pPr>
      <w:r w:rsidRPr="001A18EC">
        <w:rPr>
          <w:rFonts w:eastAsia="MS Mincho"/>
          <w:b/>
        </w:rPr>
        <w:t>One (1) complete and exact ELECTRONIC copy</w:t>
      </w:r>
      <w:r w:rsidRPr="001A18EC">
        <w:rPr>
          <w:rFonts w:eastAsia="MS Mincho"/>
        </w:rPr>
        <w:t xml:space="preserve"> of the original Quote in PDF file format on </w:t>
      </w:r>
      <w:r w:rsidRPr="001A18EC">
        <w:rPr>
          <w:rFonts w:eastAsia="MS Mincho"/>
          <w:lang w:val="en-US"/>
        </w:rPr>
        <w:t>CD, DVD, or USB Drive.</w:t>
      </w:r>
      <w:r w:rsidRPr="001A18EC">
        <w:rPr>
          <w:rFonts w:eastAsia="MS Mincho"/>
        </w:rPr>
        <w:t xml:space="preserve"> </w:t>
      </w:r>
      <w:r w:rsidRPr="001A18EC">
        <w:t>These should be cover to cover copies, and should not be password protected</w:t>
      </w:r>
      <w:r w:rsidRPr="001A18EC">
        <w:rPr>
          <w:lang w:val="en-US"/>
        </w:rPr>
        <w:t>.</w:t>
      </w:r>
      <w:r w:rsidRPr="001A18EC">
        <w:rPr>
          <w:rFonts w:eastAsia="MS Mincho"/>
        </w:rPr>
        <w:t xml:space="preserve"> </w:t>
      </w:r>
      <w:r w:rsidRPr="001A18EC">
        <w:rPr>
          <w:rFonts w:eastAsia="MS Mincho"/>
          <w:b/>
        </w:rPr>
        <w:t xml:space="preserve">THE </w:t>
      </w:r>
      <w:r w:rsidRPr="001A18EC">
        <w:rPr>
          <w:b/>
        </w:rPr>
        <w:t>STATE-SUPPLIED PRICE SHEET</w:t>
      </w:r>
      <w:r w:rsidRPr="001A18EC" w:rsidDel="00826089">
        <w:rPr>
          <w:rFonts w:eastAsia="MS Mincho"/>
          <w:b/>
        </w:rPr>
        <w:t xml:space="preserve"> </w:t>
      </w:r>
      <w:r w:rsidRPr="001A18EC">
        <w:rPr>
          <w:rFonts w:eastAsia="MS Mincho"/>
          <w:b/>
        </w:rPr>
        <w:t xml:space="preserve">SHALL NOT BE INCLUDED ON THIS </w:t>
      </w:r>
      <w:r w:rsidRPr="001A18EC">
        <w:rPr>
          <w:rFonts w:eastAsia="MS Mincho"/>
          <w:b/>
          <w:lang w:val="en-US"/>
        </w:rPr>
        <w:t>ELECTRONIC COPY</w:t>
      </w:r>
      <w:r w:rsidRPr="001A18EC">
        <w:rPr>
          <w:rFonts w:eastAsia="MS Mincho"/>
        </w:rPr>
        <w:t>; and</w:t>
      </w:r>
    </w:p>
    <w:p w:rsidR="00A9732D" w:rsidRPr="001A18EC" w:rsidRDefault="00A9732D" w:rsidP="00A9732D">
      <w:pPr>
        <w:pStyle w:val="PlainText"/>
        <w:ind w:left="720"/>
        <w:rPr>
          <w:rFonts w:eastAsia="MS Mincho"/>
        </w:rPr>
      </w:pPr>
    </w:p>
    <w:p w:rsidR="00A9732D" w:rsidRPr="001A18EC" w:rsidRDefault="00A9732D" w:rsidP="00A9732D">
      <w:pPr>
        <w:pStyle w:val="PlainText"/>
        <w:numPr>
          <w:ilvl w:val="0"/>
          <w:numId w:val="16"/>
        </w:numPr>
        <w:rPr>
          <w:rFonts w:eastAsia="MS Mincho"/>
        </w:rPr>
      </w:pPr>
      <w:r w:rsidRPr="001A18EC">
        <w:rPr>
          <w:rFonts w:eastAsia="MS Mincho"/>
          <w:b/>
        </w:rPr>
        <w:t>One (1) complete and exact ELECTRONIC copy</w:t>
      </w:r>
      <w:r w:rsidRPr="001A18EC">
        <w:rPr>
          <w:rFonts w:eastAsia="MS Mincho"/>
        </w:rPr>
        <w:t xml:space="preserve"> of the original price schedule  in </w:t>
      </w:r>
      <w:r w:rsidRPr="001A18EC">
        <w:rPr>
          <w:rFonts w:eastAsia="MS Mincho"/>
          <w:lang w:val="en-US"/>
        </w:rPr>
        <w:t>Microsoft Excel</w:t>
      </w:r>
      <w:r w:rsidRPr="001A18EC">
        <w:rPr>
          <w:rFonts w:eastAsia="MS Mincho"/>
        </w:rPr>
        <w:t xml:space="preserve"> file format on </w:t>
      </w:r>
      <w:r w:rsidRPr="001A18EC">
        <w:rPr>
          <w:rFonts w:eastAsia="MS Mincho"/>
          <w:lang w:val="en-US"/>
        </w:rPr>
        <w:t>CD, DVD, or USB Drive</w:t>
      </w:r>
      <w:r w:rsidRPr="001A18EC">
        <w:rPr>
          <w:rFonts w:eastAsia="MS Mincho"/>
        </w:rPr>
        <w:t>.</w:t>
      </w:r>
      <w:r w:rsidRPr="001A18EC">
        <w:t xml:space="preserve"> </w:t>
      </w:r>
      <w:r w:rsidRPr="001A18EC">
        <w:rPr>
          <w:lang w:val="en-US"/>
        </w:rPr>
        <w:t>This</w:t>
      </w:r>
      <w:r w:rsidRPr="001A18EC">
        <w:t xml:space="preserve"> should be </w:t>
      </w:r>
      <w:r w:rsidRPr="001A18EC">
        <w:rPr>
          <w:lang w:val="en-US"/>
        </w:rPr>
        <w:t xml:space="preserve">a </w:t>
      </w:r>
      <w:r w:rsidRPr="001A18EC">
        <w:t xml:space="preserve">cover to cover </w:t>
      </w:r>
      <w:r w:rsidRPr="001A18EC">
        <w:rPr>
          <w:lang w:val="en-US"/>
        </w:rPr>
        <w:t>copy</w:t>
      </w:r>
      <w:r w:rsidRPr="001A18EC">
        <w:t>, and should not be password protected</w:t>
      </w:r>
      <w:r w:rsidRPr="001A18EC">
        <w:rPr>
          <w:lang w:val="en-US"/>
        </w:rPr>
        <w:t>.</w:t>
      </w:r>
    </w:p>
    <w:p w:rsidR="00A9732D" w:rsidRDefault="00A9732D" w:rsidP="00A9732D">
      <w:pPr>
        <w:pStyle w:val="PlainText"/>
        <w:rPr>
          <w:rFonts w:eastAsia="MS Mincho"/>
        </w:rPr>
      </w:pPr>
    </w:p>
    <w:p w:rsidR="00900467" w:rsidRPr="00664EC6" w:rsidRDefault="00900467" w:rsidP="00900467">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900467" w:rsidRPr="001A18EC" w:rsidRDefault="00900467" w:rsidP="00A9732D">
      <w:pPr>
        <w:pStyle w:val="PlainText"/>
        <w:rPr>
          <w:rFonts w:eastAsia="MS Mincho"/>
        </w:rPr>
      </w:pPr>
    </w:p>
    <w:p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rsidR="00EF5F86" w:rsidRPr="000F328F" w:rsidRDefault="00EF5F86"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210106" w:rsidRDefault="00210106" w:rsidP="00C65B22"/>
    <w:p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rsidR="00210106" w:rsidRPr="00851065" w:rsidRDefault="00210106" w:rsidP="00210106">
      <w:pPr>
        <w:ind w:right="108"/>
        <w:rPr>
          <w:rFonts w:eastAsia="MS Mincho"/>
        </w:rPr>
      </w:pPr>
    </w:p>
    <w:p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rsidR="00210106" w:rsidRPr="00851065" w:rsidRDefault="00210106" w:rsidP="00210106">
      <w:pPr>
        <w:ind w:left="2160" w:right="108"/>
        <w:rPr>
          <w:rFonts w:eastAsia="MS Mincho"/>
        </w:rPr>
      </w:pPr>
      <w:r w:rsidRPr="00851065">
        <w:rPr>
          <w:rFonts w:eastAsia="MS Mincho"/>
        </w:rPr>
        <w:t>DIVISION OF PURCHASE AND PROPERTY</w:t>
      </w:r>
    </w:p>
    <w:p w:rsidR="00210106" w:rsidRPr="00851065" w:rsidRDefault="00210106" w:rsidP="00210106">
      <w:pPr>
        <w:ind w:left="2160" w:right="108"/>
        <w:rPr>
          <w:rFonts w:eastAsia="MS Mincho"/>
        </w:rPr>
      </w:pPr>
      <w:r w:rsidRPr="00851065">
        <w:rPr>
          <w:rFonts w:eastAsia="MS Mincho"/>
        </w:rPr>
        <w:t>DEPARTMENT OF THE TREASURY</w:t>
      </w:r>
    </w:p>
    <w:p w:rsidR="00210106" w:rsidRPr="00851065" w:rsidRDefault="00210106" w:rsidP="00210106">
      <w:pPr>
        <w:ind w:left="2160" w:right="108"/>
        <w:rPr>
          <w:rFonts w:eastAsia="MS Mincho"/>
        </w:rPr>
      </w:pPr>
      <w:r w:rsidRPr="00851065">
        <w:rPr>
          <w:rFonts w:eastAsia="MS Mincho"/>
        </w:rPr>
        <w:t>33 WEST STATE STREET, P.O. BOX 230</w:t>
      </w:r>
    </w:p>
    <w:p w:rsidR="00210106" w:rsidRDefault="00210106" w:rsidP="00210106">
      <w:pPr>
        <w:ind w:left="2160" w:right="108"/>
        <w:rPr>
          <w:rFonts w:eastAsia="MS Mincho"/>
        </w:rPr>
      </w:pPr>
      <w:r w:rsidRPr="00851065">
        <w:rPr>
          <w:rFonts w:eastAsia="MS Mincho"/>
        </w:rPr>
        <w:lastRenderedPageBreak/>
        <w:t>TRENTON, NJ 08625-0230</w:t>
      </w:r>
    </w:p>
    <w:p w:rsidR="00900467" w:rsidRDefault="00900467" w:rsidP="00117FF8">
      <w:pPr>
        <w:ind w:right="108"/>
        <w:rPr>
          <w:rFonts w:eastAsia="MS Mincho"/>
        </w:rPr>
      </w:pPr>
    </w:p>
    <w:p w:rsidR="00900467" w:rsidRPr="00851065" w:rsidRDefault="00900467" w:rsidP="00117FF8">
      <w:pPr>
        <w:rPr>
          <w:color w:val="000000"/>
        </w:rPr>
      </w:pPr>
      <w:r w:rsidRPr="00851065">
        <w:t>Directions to the Division are available on the web at</w:t>
      </w:r>
      <w:r w:rsidRPr="00851065">
        <w:rPr>
          <w:b/>
        </w:rPr>
        <w:t xml:space="preserve"> </w:t>
      </w:r>
      <w:hyperlink r:id="rId40" w:history="1">
        <w:r w:rsidRPr="00851065">
          <w:rPr>
            <w:color w:val="0000FF"/>
            <w:u w:val="single"/>
          </w:rPr>
          <w:t>http://www.state.nj.us/treasury/purchase/directions.shtml</w:t>
        </w:r>
      </w:hyperlink>
      <w:r w:rsidRPr="00851065">
        <w:rPr>
          <w:color w:val="000000"/>
        </w:rPr>
        <w:t>.</w:t>
      </w:r>
    </w:p>
    <w:p w:rsidR="00900467" w:rsidRDefault="00900467" w:rsidP="00117FF8">
      <w:pPr>
        <w:ind w:right="108"/>
        <w:rPr>
          <w:rFonts w:eastAsia="MS Mincho"/>
        </w:rPr>
      </w:pPr>
    </w:p>
    <w:p w:rsidR="00900467" w:rsidRDefault="00900467" w:rsidP="00900467">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900467" w:rsidRPr="0051166C" w:rsidRDefault="00900467" w:rsidP="00900467">
      <w:pPr>
        <w:rPr>
          <w:rFonts w:eastAsia="MS Mincho" w:cs="Arial"/>
          <w:b/>
          <w:u w:val="single"/>
        </w:rPr>
      </w:pPr>
    </w:p>
    <w:p w:rsidR="00900467" w:rsidRPr="0051166C" w:rsidRDefault="00900467" w:rsidP="00900467">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900467" w:rsidRPr="00851065" w:rsidRDefault="00900467" w:rsidP="00900467">
      <w:pPr>
        <w:rPr>
          <w:color w:val="000000"/>
        </w:rPr>
      </w:pPr>
    </w:p>
    <w:p w:rsidR="00936947" w:rsidRDefault="00936947" w:rsidP="00936947">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rsidR="00900467" w:rsidRPr="00851065" w:rsidRDefault="00900467" w:rsidP="00117FF8">
      <w:pPr>
        <w:ind w:right="108"/>
        <w:rPr>
          <w:rFonts w:eastAsia="MS Mincho"/>
        </w:rPr>
      </w:pPr>
    </w:p>
    <w:p w:rsidR="00117FF8" w:rsidRDefault="00117FF8" w:rsidP="00117FF8">
      <w:pPr>
        <w:pStyle w:val="Heading2"/>
      </w:pPr>
      <w:bookmarkStart w:id="902" w:name="_Toc13482520"/>
      <w:r>
        <w:t>QUOTE Content</w:t>
      </w:r>
      <w:bookmarkEnd w:id="902"/>
    </w:p>
    <w:p w:rsidR="00117FF8" w:rsidRDefault="00117FF8" w:rsidP="00117FF8"/>
    <w:p w:rsidR="00117FF8" w:rsidRPr="00F85AA9" w:rsidRDefault="00117FF8" w:rsidP="00117FF8">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 xml:space="preserve">NOTE:  Failure to submit required forms/documents may result in the Vendor’s {Bidder’s} </w:t>
      </w:r>
      <w:proofErr w:type="gramStart"/>
      <w:r>
        <w:rPr>
          <w:b/>
        </w:rPr>
        <w:t>Quote</w:t>
      </w:r>
      <w:proofErr w:type="gramEnd"/>
      <w:r>
        <w:rPr>
          <w:b/>
        </w:rPr>
        <w:t xml:space="preserve"> being deemed non-responsive.</w:t>
      </w:r>
    </w:p>
    <w:p w:rsidR="00117FF8" w:rsidRPr="00851065" w:rsidRDefault="00117FF8" w:rsidP="00117FF8"/>
    <w:p w:rsidR="00117FF8" w:rsidRDefault="00117FF8" w:rsidP="00117FF8">
      <w:pPr>
        <w:rPr>
          <w:b/>
        </w:rPr>
      </w:pPr>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rsidR="00AF2A1D" w:rsidRPr="00851065" w:rsidRDefault="00AF2A1D" w:rsidP="00117FF8">
      <w:pPr>
        <w:jc w:val="left"/>
      </w:pPr>
    </w:p>
    <w:p w:rsidR="007F3BD4" w:rsidRPr="00851065" w:rsidRDefault="007F3BD4" w:rsidP="00C65B22">
      <w:pPr>
        <w:pStyle w:val="Heading3"/>
      </w:pPr>
      <w:bookmarkStart w:id="903" w:name="_Toc108508238"/>
      <w:bookmarkStart w:id="904" w:name="_Toc13482521"/>
      <w:bookmarkStart w:id="905" w:name="_Toc428533970"/>
      <w:r w:rsidRPr="00851065">
        <w:t>Forms</w:t>
      </w:r>
      <w:bookmarkEnd w:id="903"/>
      <w:r w:rsidRPr="00851065">
        <w:t xml:space="preserve">, rEGISTRATIONS and CERTIFICATIONS required with </w:t>
      </w:r>
      <w:r w:rsidR="00CE00E7">
        <w:t>QUOTE</w:t>
      </w:r>
      <w:bookmarkEnd w:id="904"/>
      <w:r w:rsidR="00715AF4" w:rsidRPr="00851065">
        <w:t xml:space="preserve"> </w:t>
      </w:r>
      <w:bookmarkEnd w:id="90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906" w:name="_4.4.1.1_Ownership_Disclosure"/>
      <w:bookmarkStart w:id="907" w:name="_4.4.1.1_Signatory_page"/>
      <w:bookmarkEnd w:id="906"/>
      <w:bookmarkEnd w:id="907"/>
      <w:r>
        <w:t>OFFER AND ACCEPTANCE PAGE</w:t>
      </w:r>
    </w:p>
    <w:p w:rsidR="007F3BD4" w:rsidRPr="00851065" w:rsidRDefault="007F3BD4" w:rsidP="00851065">
      <w:pPr>
        <w:rPr>
          <w:rFonts w:eastAsia="MS Mincho"/>
        </w:rPr>
      </w:pPr>
    </w:p>
    <w:p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908" w:name="OLE_LINK5"/>
      <w:bookmarkStart w:id="909" w:name="OLE_LINK6"/>
      <w:r w:rsidR="000462FE" w:rsidRPr="00C65B22">
        <w:rPr>
          <w:rFonts w:eastAsia="MS Mincho"/>
        </w:rPr>
        <w:t xml:space="preserve">Offer and Acceptance </w:t>
      </w:r>
      <w:bookmarkEnd w:id="908"/>
      <w:bookmarkEnd w:id="90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rsidR="00657BE6" w:rsidRDefault="00657BE6" w:rsidP="00851065"/>
    <w:p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rsidR="00763FC7" w:rsidRDefault="00763FC7" w:rsidP="00C65B22"/>
    <w:p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rsidR="00356F9E" w:rsidRDefault="00356F9E"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A16B2">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A16B2">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A16B2">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A16B2">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A16B2">
      <w:pPr>
        <w:pStyle w:val="ListParagraph"/>
        <w:numPr>
          <w:ilvl w:val="0"/>
          <w:numId w:val="18"/>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A14426" w:rsidRDefault="00757979" w:rsidP="00DA16B2">
      <w:pPr>
        <w:pStyle w:val="ListParagraph"/>
        <w:numPr>
          <w:ilvl w:val="0"/>
          <w:numId w:val="18"/>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A14426" w:rsidRPr="00A14426" w:rsidRDefault="00A14426" w:rsidP="00A14426">
      <w:pPr>
        <w:pStyle w:val="ListParagraph"/>
        <w:rPr>
          <w:color w:val="000000"/>
        </w:rPr>
      </w:pPr>
    </w:p>
    <w:p w:rsidR="00A14426" w:rsidRPr="00A14426" w:rsidRDefault="00A14426" w:rsidP="00DA16B2">
      <w:pPr>
        <w:pStyle w:val="ListParagraph"/>
        <w:numPr>
          <w:ilvl w:val="0"/>
          <w:numId w:val="18"/>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rsidR="00757979" w:rsidRPr="00115F02" w:rsidRDefault="00757979" w:rsidP="0006639D">
      <w:pPr>
        <w:rPr>
          <w:rFonts w:cs="Arial"/>
          <w:szCs w:val="22"/>
        </w:rPr>
      </w:pPr>
    </w:p>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8E0319"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396839" w:rsidRPr="00C65B22" w:rsidRDefault="00396839" w:rsidP="00C65B22"/>
    <w:p w:rsidR="00757979" w:rsidRPr="006F1449" w:rsidRDefault="00757979" w:rsidP="00757979">
      <w:pPr>
        <w:pStyle w:val="Heading4"/>
      </w:pPr>
      <w:bookmarkStart w:id="910" w:name="subcontractorutilization"/>
      <w:bookmarkEnd w:id="910"/>
      <w:r w:rsidRPr="006F1449">
        <w:t>subcontractor utilization plan</w:t>
      </w:r>
    </w:p>
    <w:p w:rsidR="00867DCF" w:rsidRPr="00851065" w:rsidRDefault="00867DCF" w:rsidP="00851065"/>
    <w:p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rsidR="0048129A" w:rsidRDefault="0048129A" w:rsidP="00851065"/>
    <w:p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8"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48129A" w:rsidRDefault="0048129A" w:rsidP="0048129A"/>
    <w:p w:rsidR="00147F24" w:rsidRPr="00C65B22" w:rsidRDefault="00147F24" w:rsidP="00147F24">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rsidR="00147F24" w:rsidRDefault="00147F24" w:rsidP="00147F24">
      <w:pPr>
        <w:rPr>
          <w:rFonts w:eastAsia="MS Mincho"/>
        </w:rPr>
      </w:pPr>
    </w:p>
    <w:p w:rsidR="00147F24" w:rsidRPr="00C65B22" w:rsidRDefault="00147F24" w:rsidP="00147F24">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rsidR="007C00B5" w:rsidRPr="00851065" w:rsidRDefault="007C00B5" w:rsidP="00851065">
      <w:pPr>
        <w:rPr>
          <w:rFonts w:eastAsia="MS Mincho"/>
        </w:rPr>
      </w:pPr>
    </w:p>
    <w:p w:rsidR="00757979" w:rsidRPr="00130106" w:rsidRDefault="00936947" w:rsidP="00757979">
      <w:pPr>
        <w:pStyle w:val="Heading4"/>
        <w:rPr>
          <w:rFonts w:cs="Arial"/>
          <w:szCs w:val="24"/>
        </w:rPr>
      </w:pPr>
      <w:r w:rsidRPr="00130106">
        <w:t>S</w:t>
      </w:r>
      <w:r>
        <w:t>MALL BUSINESS SET-ASIDE BLANKET P.O.</w:t>
      </w:r>
      <w:r w:rsidR="00F472CC">
        <w:rPr>
          <w:rFonts w:cs="Arial"/>
          <w:szCs w:val="24"/>
        </w:rPr>
        <w:t xml:space="preserve"> </w:t>
      </w:r>
    </w:p>
    <w:p w:rsidR="00757979" w:rsidRPr="00C65B22" w:rsidRDefault="00757979" w:rsidP="00851065"/>
    <w:p w:rsidR="00351C2A" w:rsidRDefault="00902809" w:rsidP="00902809">
      <w:pPr>
        <w:pStyle w:val="BodyText3"/>
        <w:rPr>
          <w:rFonts w:eastAsia="Times New Roman"/>
          <w:szCs w:val="24"/>
        </w:rPr>
      </w:pPr>
      <w:r w:rsidRPr="001A18EC">
        <w:rPr>
          <w:rFonts w:eastAsia="Times New Roman"/>
          <w:szCs w:val="24"/>
        </w:rPr>
        <w:t xml:space="preserve">Not applicable to this procurement. </w:t>
      </w:r>
    </w:p>
    <w:p w:rsidR="00351C2A" w:rsidRDefault="00351C2A" w:rsidP="00351C2A">
      <w:pPr>
        <w:rPr>
          <w:b/>
        </w:rPr>
      </w:pPr>
    </w:p>
    <w:p w:rsidR="00C26436" w:rsidRPr="00130106" w:rsidRDefault="00C26436" w:rsidP="00C26436">
      <w:pPr>
        <w:pStyle w:val="Heading4"/>
      </w:pPr>
      <w:r>
        <w:t xml:space="preserve">DISABLED VETERANS’ BUSINESS SET-ASIDE BLANKET P.O. </w:t>
      </w:r>
    </w:p>
    <w:p w:rsidR="00C26436" w:rsidRDefault="00C26436" w:rsidP="00351C2A">
      <w:pPr>
        <w:rPr>
          <w:b/>
        </w:rPr>
      </w:pPr>
    </w:p>
    <w:p w:rsidR="00C26436" w:rsidRDefault="00C26436" w:rsidP="00C26436">
      <w:pPr>
        <w:pStyle w:val="BodyText3"/>
        <w:rPr>
          <w:rFonts w:eastAsia="Times New Roman"/>
          <w:szCs w:val="24"/>
        </w:rPr>
      </w:pPr>
      <w:r w:rsidRPr="001A18EC">
        <w:rPr>
          <w:rFonts w:eastAsia="Times New Roman"/>
          <w:szCs w:val="24"/>
        </w:rPr>
        <w:t xml:space="preserve">Not applicable to this procurement. </w:t>
      </w:r>
    </w:p>
    <w:p w:rsidR="00C26436" w:rsidRDefault="00C26436" w:rsidP="00C26436">
      <w:pPr>
        <w:rPr>
          <w:b/>
        </w:rPr>
      </w:pPr>
    </w:p>
    <w:p w:rsidR="00C26436" w:rsidRPr="00851065" w:rsidRDefault="00C26436" w:rsidP="00C26436">
      <w:pPr>
        <w:pStyle w:val="Heading4"/>
      </w:pPr>
      <w:r w:rsidRPr="005C24EB">
        <w:t>SMALL BUSINESS AND/OR DISABLED VETERANS’ BUSINESS SUBCONTRACTING SET-ASIDE</w:t>
      </w:r>
      <w:r w:rsidRPr="00C65B22">
        <w:t xml:space="preserve"> </w:t>
      </w:r>
      <w:r>
        <w:t>BLANKET P.O.</w:t>
      </w:r>
      <w:r w:rsidRPr="00C65B22">
        <w:t xml:space="preserve"> </w:t>
      </w:r>
    </w:p>
    <w:p w:rsidR="00C26436" w:rsidRDefault="00C26436" w:rsidP="00C26436">
      <w:pPr>
        <w:pStyle w:val="BodyText3"/>
        <w:rPr>
          <w:rFonts w:eastAsia="Times New Roman"/>
          <w:szCs w:val="24"/>
        </w:rPr>
      </w:pPr>
    </w:p>
    <w:p w:rsidR="00C26436" w:rsidRDefault="00C26436" w:rsidP="00C26436">
      <w:pPr>
        <w:pStyle w:val="BodyText3"/>
        <w:rPr>
          <w:rFonts w:eastAsia="Times New Roman"/>
          <w:szCs w:val="24"/>
        </w:rPr>
      </w:pPr>
      <w:r w:rsidRPr="001A18EC">
        <w:rPr>
          <w:rFonts w:eastAsia="Times New Roman"/>
          <w:szCs w:val="24"/>
        </w:rPr>
        <w:t xml:space="preserve">Not applicable to this procurement. </w:t>
      </w:r>
    </w:p>
    <w:p w:rsidR="00C26436" w:rsidRDefault="00C26436" w:rsidP="00C26436">
      <w:pPr>
        <w:rPr>
          <w:b/>
        </w:rPr>
      </w:pPr>
    </w:p>
    <w:p w:rsidR="00757979" w:rsidRDefault="00757979" w:rsidP="00F90991">
      <w:pPr>
        <w:pStyle w:val="Heading4"/>
        <w:keepNext/>
      </w:pPr>
      <w:r w:rsidRPr="00FC6592">
        <w:t>BID SECURITY</w:t>
      </w:r>
    </w:p>
    <w:p w:rsidR="00902809" w:rsidRPr="001A18EC" w:rsidRDefault="00902809" w:rsidP="00902809">
      <w:pPr>
        <w:keepNext/>
      </w:pPr>
    </w:p>
    <w:p w:rsidR="00902809" w:rsidRPr="001A18EC" w:rsidRDefault="00902809" w:rsidP="00902809">
      <w:pPr>
        <w:pStyle w:val="BodyText3"/>
        <w:rPr>
          <w:b/>
        </w:rPr>
      </w:pPr>
      <w:r w:rsidRPr="001A18EC">
        <w:t xml:space="preserve">Not applicable to this procurement. </w:t>
      </w:r>
    </w:p>
    <w:p w:rsidR="007704F4" w:rsidRPr="007704F4" w:rsidRDefault="007704F4" w:rsidP="00F90991">
      <w:pPr>
        <w:keepNext/>
      </w:pPr>
    </w:p>
    <w:p w:rsidR="00757979" w:rsidRDefault="00757979" w:rsidP="00AF2A1D">
      <w:pPr>
        <w:pStyle w:val="Heading3"/>
        <w:keepNext/>
      </w:pPr>
      <w:bookmarkStart w:id="911" w:name="_Toc400531500"/>
      <w:bookmarkStart w:id="912" w:name="_Toc428533971"/>
      <w:bookmarkStart w:id="913" w:name="_Toc1348252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911"/>
      <w:bookmarkEnd w:id="912"/>
      <w:bookmarkEnd w:id="913"/>
    </w:p>
    <w:p w:rsidR="0019067D" w:rsidRPr="0019067D" w:rsidRDefault="0019067D" w:rsidP="00AF2A1D">
      <w:pPr>
        <w:keepNext/>
      </w:pPr>
    </w:p>
    <w:p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rsidR="00117FF8" w:rsidRPr="00C65B22" w:rsidRDefault="00117FF8" w:rsidP="00117FF8">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117FF8" w:rsidRPr="00C65B22" w:rsidRDefault="00117FF8" w:rsidP="00117FF8"/>
    <w:p w:rsidR="00117FF8" w:rsidRDefault="00117FF8" w:rsidP="00117FF8">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757979" w:rsidRDefault="00757979" w:rsidP="00117FF8">
      <w:pPr>
        <w:jc w:val="left"/>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902809" w:rsidRPr="001A18EC" w:rsidRDefault="00902809" w:rsidP="00902809">
      <w:pPr>
        <w:rPr>
          <w:rFonts w:cs="Arial"/>
          <w:b/>
          <w:szCs w:val="22"/>
        </w:rPr>
      </w:pPr>
      <w:r w:rsidRPr="001A18EC">
        <w:t xml:space="preserve">Not applicable to this procurement. </w:t>
      </w:r>
    </w:p>
    <w:p w:rsidR="00902809" w:rsidRDefault="00902809" w:rsidP="00C65B22"/>
    <w:p w:rsidR="00A86608" w:rsidRPr="00036796" w:rsidRDefault="00A86608" w:rsidP="00A86608">
      <w:pPr>
        <w:pStyle w:val="Heading4"/>
      </w:pPr>
      <w:r w:rsidRPr="00036796">
        <w:t>AFFIDAVIT OF APPAREL FORM</w:t>
      </w:r>
    </w:p>
    <w:p w:rsidR="00A86608" w:rsidRDefault="00A86608" w:rsidP="00A86608">
      <w:pPr>
        <w:rPr>
          <w:rFonts w:cs="Arial"/>
        </w:rPr>
      </w:pPr>
    </w:p>
    <w:p w:rsidR="00902809" w:rsidRPr="001A18EC" w:rsidRDefault="00902809" w:rsidP="00902809">
      <w:pPr>
        <w:rPr>
          <w:rFonts w:cs="Arial"/>
          <w:b/>
          <w:szCs w:val="22"/>
        </w:rPr>
      </w:pPr>
      <w:r w:rsidRPr="001A18EC">
        <w:t xml:space="preserve">Not applicable to this procurement. </w:t>
      </w:r>
    </w:p>
    <w:p w:rsidR="00902809" w:rsidRDefault="00902809" w:rsidP="00A86608">
      <w:pPr>
        <w:rPr>
          <w:rFonts w:cs="Arial"/>
        </w:rPr>
      </w:pPr>
    </w:p>
    <w:p w:rsidR="00A86608" w:rsidRPr="0034632E" w:rsidRDefault="00A86608" w:rsidP="00A86608">
      <w:pPr>
        <w:pStyle w:val="Heading3"/>
        <w:rPr>
          <w:rFonts w:eastAsia="MS Mincho"/>
        </w:rPr>
      </w:pPr>
      <w:bookmarkStart w:id="914" w:name="_Toc449428257"/>
      <w:bookmarkStart w:id="915" w:name="_Toc13482523"/>
      <w:r w:rsidRPr="00117FF8">
        <w:rPr>
          <w:rFonts w:eastAsia="MS Mincho"/>
        </w:rPr>
        <w:t>SUBmittals</w:t>
      </w:r>
      <w:bookmarkEnd w:id="914"/>
      <w:bookmarkEnd w:id="915"/>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Default="00A86608" w:rsidP="00A86608">
      <w:pPr>
        <w:rPr>
          <w:rFonts w:cs="Arial"/>
        </w:rPr>
      </w:pPr>
    </w:p>
    <w:p w:rsidR="009758B0" w:rsidRPr="00372C90" w:rsidRDefault="009758B0" w:rsidP="009758B0">
      <w:pPr>
        <w:autoSpaceDE w:val="0"/>
        <w:autoSpaceDN w:val="0"/>
        <w:adjustRightInd w:val="0"/>
        <w:rPr>
          <w:rFonts w:cs="Arial"/>
          <w:color w:val="000000"/>
          <w:szCs w:val="22"/>
        </w:rPr>
      </w:pPr>
      <w:r>
        <w:rPr>
          <w:rFonts w:cs="Arial"/>
          <w:color w:val="000000"/>
          <w:szCs w:val="22"/>
        </w:rPr>
        <w:lastRenderedPageBreak/>
        <w:t xml:space="preserve">The </w:t>
      </w:r>
      <w:r w:rsidRPr="00372C90">
        <w:rPr>
          <w:rFonts w:cs="Arial"/>
          <w:color w:val="000000"/>
          <w:szCs w:val="22"/>
        </w:rPr>
        <w:t xml:space="preserve">Vendor {Bidder} </w:t>
      </w:r>
      <w:r w:rsidR="00555A4A">
        <w:rPr>
          <w:rFonts w:cs="Arial"/>
          <w:color w:val="000000"/>
          <w:szCs w:val="22"/>
        </w:rPr>
        <w:t>shall</w:t>
      </w:r>
      <w:r w:rsidRPr="00372C90">
        <w:rPr>
          <w:rFonts w:cs="Arial"/>
          <w:color w:val="000000"/>
          <w:szCs w:val="22"/>
        </w:rPr>
        <w:t xml:space="preserve"> provide the following certification:</w:t>
      </w:r>
    </w:p>
    <w:p w:rsidR="009758B0" w:rsidRPr="00372C90" w:rsidRDefault="009758B0" w:rsidP="009758B0">
      <w:pPr>
        <w:autoSpaceDE w:val="0"/>
        <w:autoSpaceDN w:val="0"/>
        <w:adjustRightInd w:val="0"/>
        <w:rPr>
          <w:rFonts w:cs="Arial"/>
          <w:color w:val="000000"/>
          <w:szCs w:val="22"/>
        </w:rPr>
      </w:pPr>
    </w:p>
    <w:p w:rsidR="009758B0" w:rsidRDefault="009758B0" w:rsidP="00DA16B2">
      <w:pPr>
        <w:numPr>
          <w:ilvl w:val="0"/>
          <w:numId w:val="47"/>
        </w:numPr>
        <w:autoSpaceDE w:val="0"/>
        <w:autoSpaceDN w:val="0"/>
        <w:adjustRightInd w:val="0"/>
        <w:rPr>
          <w:rFonts w:cs="Arial"/>
          <w:color w:val="000000"/>
          <w:szCs w:val="22"/>
        </w:rPr>
      </w:pPr>
      <w:r w:rsidRPr="00372C90">
        <w:rPr>
          <w:rFonts w:cs="Arial"/>
          <w:color w:val="000000"/>
          <w:szCs w:val="22"/>
        </w:rPr>
        <w:t>Letter of guaranteed supply from the Vendor’s {Bidder</w:t>
      </w:r>
      <w:r>
        <w:rPr>
          <w:rFonts w:cs="Arial"/>
          <w:color w:val="000000"/>
          <w:szCs w:val="22"/>
        </w:rPr>
        <w:t>’s</w:t>
      </w:r>
      <w:r w:rsidRPr="00372C90">
        <w:rPr>
          <w:rFonts w:cs="Arial"/>
          <w:color w:val="000000"/>
          <w:szCs w:val="22"/>
        </w:rPr>
        <w:t>} source of supply indicating the amount of product guaranteed and stating that the source of supply will guarantee the amount required.</w:t>
      </w:r>
      <w:r w:rsidR="00555A4A">
        <w:rPr>
          <w:rFonts w:cs="Arial"/>
          <w:color w:val="000000"/>
          <w:szCs w:val="22"/>
        </w:rPr>
        <w:t xml:space="preserve">  Alternatively, a line of credit letter(s) </w:t>
      </w:r>
      <w:ins w:id="916" w:author="Kerchner, Jeffrey" w:date="2019-07-02T12:54:00Z">
        <w:r w:rsidR="00585A61">
          <w:rPr>
            <w:rFonts w:cs="Arial"/>
            <w:color w:val="000000"/>
            <w:szCs w:val="22"/>
          </w:rPr>
          <w:t xml:space="preserve">or Bill of Lading </w:t>
        </w:r>
      </w:ins>
      <w:r w:rsidR="00555A4A">
        <w:rPr>
          <w:rFonts w:cs="Arial"/>
          <w:color w:val="000000"/>
          <w:szCs w:val="22"/>
        </w:rPr>
        <w:t>with suppliers may be provided.</w:t>
      </w:r>
    </w:p>
    <w:p w:rsidR="0063440B" w:rsidRPr="00372C90" w:rsidRDefault="0063440B" w:rsidP="004D0753">
      <w:pPr>
        <w:autoSpaceDE w:val="0"/>
        <w:autoSpaceDN w:val="0"/>
        <w:adjustRightInd w:val="0"/>
        <w:ind w:left="360"/>
        <w:rPr>
          <w:rFonts w:cs="Arial"/>
          <w:color w:val="000000"/>
          <w:szCs w:val="22"/>
        </w:rPr>
      </w:pPr>
    </w:p>
    <w:p w:rsidR="009758B0" w:rsidRDefault="0063440B" w:rsidP="00A86608">
      <w:pPr>
        <w:rPr>
          <w:rFonts w:cs="Arial"/>
        </w:rPr>
      </w:pPr>
      <w:r w:rsidRPr="003D45E2">
        <w:rPr>
          <w:rFonts w:cs="Arial"/>
        </w:rPr>
        <w:t xml:space="preserve">If not submitted with the Quote, the Vendor {Bidder} must provide all information upon written request.  Failure to provide the requested information </w:t>
      </w:r>
      <w:r w:rsidRPr="003D45E2">
        <w:rPr>
          <w:rFonts w:cs="Arial"/>
          <w:color w:val="1F497D"/>
        </w:rPr>
        <w:t>within five (5) business days of request shall</w:t>
      </w:r>
      <w:r w:rsidRPr="003D45E2">
        <w:rPr>
          <w:rFonts w:cs="Arial"/>
        </w:rPr>
        <w:t xml:space="preserve"> result in the Vendor’s {Bidder’s} </w:t>
      </w:r>
      <w:proofErr w:type="gramStart"/>
      <w:r w:rsidRPr="003D45E2">
        <w:rPr>
          <w:rFonts w:cs="Arial"/>
        </w:rPr>
        <w:t>Quote</w:t>
      </w:r>
      <w:proofErr w:type="gramEnd"/>
      <w:r w:rsidRPr="003D45E2">
        <w:rPr>
          <w:rFonts w:cs="Arial"/>
        </w:rPr>
        <w:t xml:space="preserve"> being deemed nonresponsive.</w:t>
      </w:r>
    </w:p>
    <w:p w:rsidR="0063440B" w:rsidRDefault="0063440B" w:rsidP="00A86608">
      <w:pPr>
        <w:rPr>
          <w:rFonts w:cs="Arial"/>
        </w:rPr>
      </w:pPr>
    </w:p>
    <w:p w:rsidR="00081E5A" w:rsidRDefault="0063440B" w:rsidP="007A11F5">
      <w:pPr>
        <w:pStyle w:val="ListParagraph"/>
        <w:numPr>
          <w:ilvl w:val="0"/>
          <w:numId w:val="47"/>
        </w:numPr>
        <w:rPr>
          <w:ins w:id="917" w:author="Kerchner, Jeffrey" w:date="2019-07-03T11:54:00Z"/>
          <w:rFonts w:cs="Arial"/>
        </w:rPr>
      </w:pPr>
      <w:r w:rsidRPr="00A82C1A">
        <w:rPr>
          <w:rFonts w:cs="Arial"/>
        </w:rPr>
        <w:t>Upon request</w:t>
      </w:r>
      <w:r>
        <w:rPr>
          <w:rFonts w:cs="Arial"/>
        </w:rPr>
        <w:t xml:space="preserve"> after Quote submission</w:t>
      </w:r>
      <w:r w:rsidRPr="00A82C1A">
        <w:rPr>
          <w:rFonts w:cs="Arial"/>
        </w:rPr>
        <w:t xml:space="preserve">, the Vendor {Bidder} must provide New Jersey Weights and Measures Certificate or proof of submittal of a </w:t>
      </w:r>
      <w:ins w:id="918" w:author="Kerchner, Jeffrey" w:date="2019-07-03T10:02:00Z">
        <w:r w:rsidR="007C0327">
          <w:rPr>
            <w:rFonts w:cs="Arial"/>
          </w:rPr>
          <w:t xml:space="preserve">new </w:t>
        </w:r>
      </w:ins>
      <w:r w:rsidRPr="00A82C1A">
        <w:rPr>
          <w:rFonts w:cs="Arial"/>
        </w:rPr>
        <w:t>Registration Application for Commercial Weighting and Measuring Devices wit</w:t>
      </w:r>
      <w:r w:rsidRPr="00FC48BD">
        <w:rPr>
          <w:rFonts w:cs="Arial"/>
        </w:rPr>
        <w:t xml:space="preserve">h payment to the New Jersey Office of Weights and Measures. Please note that proof of submittal for the aforementioned </w:t>
      </w:r>
      <w:ins w:id="919" w:author="Kerchner, Jeffrey" w:date="2019-07-03T10:03:00Z">
        <w:r w:rsidR="007C0327">
          <w:rPr>
            <w:rFonts w:cs="Arial"/>
          </w:rPr>
          <w:t xml:space="preserve">new </w:t>
        </w:r>
      </w:ins>
      <w:r w:rsidRPr="00FC48BD">
        <w:rPr>
          <w:rFonts w:cs="Arial"/>
        </w:rPr>
        <w:t xml:space="preserve">application must indicate that submittal of the application was made to the New Jersey Office of Weights and Measures </w:t>
      </w:r>
      <w:r w:rsidRPr="00FC48BD">
        <w:rPr>
          <w:rFonts w:cs="Arial"/>
          <w:u w:val="single"/>
        </w:rPr>
        <w:t>prior to the Quote opening</w:t>
      </w:r>
      <w:r w:rsidRPr="00FC48BD">
        <w:rPr>
          <w:rFonts w:cs="Arial"/>
        </w:rPr>
        <w:t>.</w:t>
      </w:r>
    </w:p>
    <w:p w:rsidR="005E2C63" w:rsidRDefault="005E2C63" w:rsidP="006C14D0">
      <w:pPr>
        <w:pStyle w:val="ListParagraph"/>
        <w:rPr>
          <w:ins w:id="920" w:author="Kerchner, Jeffrey" w:date="2019-07-03T11:54:00Z"/>
          <w:rFonts w:cs="Arial"/>
        </w:rPr>
      </w:pPr>
    </w:p>
    <w:p w:rsidR="005E2C63" w:rsidRPr="00984F0B" w:rsidRDefault="00BD47D0" w:rsidP="006C14D0">
      <w:pPr>
        <w:pStyle w:val="ListParagraph"/>
        <w:rPr>
          <w:rFonts w:cs="Arial"/>
        </w:rPr>
      </w:pPr>
      <w:ins w:id="921" w:author="Kerchner, Jeffrey" w:date="2019-07-03T11:56:00Z">
        <w:r>
          <w:rPr>
            <w:rFonts w:cs="Arial"/>
          </w:rPr>
          <w:t xml:space="preserve">If the Vendor {Bidder} intends to utilize haulers/subcontractors, the Vendor {Bidder} </w:t>
        </w:r>
      </w:ins>
      <w:ins w:id="922" w:author="Kerchner, Jeffrey" w:date="2019-07-03T11:57:00Z">
        <w:r w:rsidRPr="00A82C1A">
          <w:rPr>
            <w:rFonts w:cs="Arial"/>
          </w:rPr>
          <w:t>must</w:t>
        </w:r>
      </w:ins>
      <w:ins w:id="923" w:author="Kerchner, Jeffrey" w:date="2019-07-03T11:59:00Z">
        <w:r>
          <w:rPr>
            <w:rFonts w:cs="Arial"/>
          </w:rPr>
          <w:t>, upon request after Quote submission,</w:t>
        </w:r>
      </w:ins>
      <w:ins w:id="924" w:author="Kerchner, Jeffrey" w:date="2019-07-03T11:57:00Z">
        <w:r w:rsidRPr="00A82C1A">
          <w:rPr>
            <w:rFonts w:cs="Arial"/>
          </w:rPr>
          <w:t xml:space="preserve"> provide New Jersey Weights and Measures Certificate or proof of submittal of a </w:t>
        </w:r>
        <w:r>
          <w:rPr>
            <w:rFonts w:cs="Arial"/>
          </w:rPr>
          <w:t xml:space="preserve">new </w:t>
        </w:r>
        <w:r w:rsidRPr="00A82C1A">
          <w:rPr>
            <w:rFonts w:cs="Arial"/>
          </w:rPr>
          <w:t>Registration Application for Commercial Weighting and Measuring Devices wit</w:t>
        </w:r>
        <w:r w:rsidRPr="00FC48BD">
          <w:rPr>
            <w:rFonts w:cs="Arial"/>
          </w:rPr>
          <w:t>h payment to the New Jersey Office of Weights and Measures</w:t>
        </w:r>
        <w:r>
          <w:rPr>
            <w:rFonts w:cs="Arial"/>
          </w:rPr>
          <w:t xml:space="preserve"> for each hauler/subcontractor utilized</w:t>
        </w:r>
        <w:r w:rsidRPr="00FC48BD">
          <w:rPr>
            <w:rFonts w:cs="Arial"/>
          </w:rPr>
          <w:t>.</w:t>
        </w:r>
      </w:ins>
      <w:ins w:id="925" w:author="Kerchner, Jeffrey" w:date="2019-07-03T11:58:00Z">
        <w:r w:rsidRPr="00BD47D0">
          <w:rPr>
            <w:rFonts w:cs="Arial"/>
          </w:rPr>
          <w:t xml:space="preserve"> </w:t>
        </w:r>
        <w:r w:rsidRPr="00FC48BD">
          <w:rPr>
            <w:rFonts w:cs="Arial"/>
          </w:rPr>
          <w:t xml:space="preserve">Please note that proof of submittal for the aforementioned </w:t>
        </w:r>
        <w:r>
          <w:rPr>
            <w:rFonts w:cs="Arial"/>
          </w:rPr>
          <w:t xml:space="preserve">new </w:t>
        </w:r>
        <w:r w:rsidRPr="00FC48BD">
          <w:rPr>
            <w:rFonts w:cs="Arial"/>
          </w:rPr>
          <w:t xml:space="preserve">application must indicate that submittal of the application was made to the New Jersey Office of Weights and Measures </w:t>
        </w:r>
        <w:r w:rsidRPr="00FC48BD">
          <w:rPr>
            <w:rFonts w:cs="Arial"/>
            <w:u w:val="single"/>
          </w:rPr>
          <w:t>prior to the Quote opening</w:t>
        </w:r>
        <w:r w:rsidRPr="00FC48BD">
          <w:rPr>
            <w:rFonts w:cs="Arial"/>
          </w:rPr>
          <w:t>.</w:t>
        </w:r>
      </w:ins>
    </w:p>
    <w:p w:rsidR="00190474" w:rsidRDefault="00190474" w:rsidP="00A86608">
      <w:pPr>
        <w:rPr>
          <w:rFonts w:cs="Arial"/>
        </w:rPr>
      </w:pPr>
    </w:p>
    <w:p w:rsidR="00081E5A" w:rsidRDefault="00081E5A" w:rsidP="00081E5A">
      <w:pPr>
        <w:rPr>
          <w:rStyle w:val="Hyperlink"/>
        </w:rPr>
      </w:pPr>
      <w:r w:rsidRPr="001A18EC">
        <w:rPr>
          <w:rFonts w:cs="Arial"/>
          <w:color w:val="000000"/>
        </w:rPr>
        <w:t xml:space="preserve">The Registration Application for Commercial Weighing and Measuring Devices is available on the following website:  </w:t>
      </w:r>
      <w:hyperlink r:id="rId54" w:history="1">
        <w:r w:rsidRPr="001A18EC">
          <w:rPr>
            <w:rStyle w:val="Hyperlink"/>
          </w:rPr>
          <w:t>http://www.njconsumeraffairs.gov/OWM/Applications/Registration-Application-for-Commercial-Weighing-and-Measuring-Devices.pdf</w:t>
        </w:r>
      </w:hyperlink>
    </w:p>
    <w:p w:rsidR="00081E5A" w:rsidRDefault="00081E5A" w:rsidP="00A86608">
      <w:pPr>
        <w:rPr>
          <w:rFonts w:cs="Arial"/>
        </w:rPr>
      </w:pPr>
    </w:p>
    <w:p w:rsidR="00D9538E" w:rsidRDefault="00D9538E" w:rsidP="00D9538E">
      <w:pPr>
        <w:rPr>
          <w:rFonts w:cs="Arial"/>
          <w:szCs w:val="22"/>
        </w:rPr>
      </w:pPr>
      <w:r w:rsidRPr="0063569C">
        <w:rPr>
          <w:rFonts w:cs="Arial"/>
        </w:rPr>
        <w:t xml:space="preserve">The Vendor {Bidder} must provide all information upon written request.  Failure to provide the requested information </w:t>
      </w:r>
      <w:r w:rsidRPr="0063569C">
        <w:rPr>
          <w:rFonts w:cs="Arial"/>
          <w:color w:val="1F497D"/>
        </w:rPr>
        <w:t>within five (5) business days of request shall</w:t>
      </w:r>
      <w:r w:rsidRPr="0063569C">
        <w:rPr>
          <w:rFonts w:cs="Arial"/>
        </w:rPr>
        <w:t xml:space="preserve"> result in the Vendor’s {Bidder’s} </w:t>
      </w:r>
      <w:proofErr w:type="gramStart"/>
      <w:r w:rsidRPr="0063569C">
        <w:rPr>
          <w:rFonts w:cs="Arial"/>
        </w:rPr>
        <w:t>Quote</w:t>
      </w:r>
      <w:proofErr w:type="gramEnd"/>
      <w:r w:rsidRPr="0063569C">
        <w:rPr>
          <w:rFonts w:cs="Arial"/>
        </w:rPr>
        <w:t xml:space="preserve"> being deemed nonresponsive.</w:t>
      </w:r>
    </w:p>
    <w:p w:rsidR="00D9538E" w:rsidRDefault="00D9538E" w:rsidP="00D9538E">
      <w:pPr>
        <w:rPr>
          <w:rFonts w:cs="Arial"/>
        </w:rPr>
      </w:pPr>
    </w:p>
    <w:p w:rsidR="005D2CF5" w:rsidRPr="001A18EC" w:rsidRDefault="005D2CF5" w:rsidP="00D9538E">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rsidR="00092BD5" w:rsidRDefault="00092BD5" w:rsidP="00092BD5">
      <w:pPr>
        <w:contextualSpacing/>
        <w:rPr>
          <w:rFonts w:cs="Arial"/>
        </w:rPr>
      </w:pPr>
    </w:p>
    <w:p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rsidR="00092BD5" w:rsidRDefault="00092BD5" w:rsidP="00A86608">
      <w:pPr>
        <w:pStyle w:val="BodyText3"/>
        <w:ind w:right="0"/>
        <w:contextualSpacing/>
        <w:rPr>
          <w:rFonts w:cs="Arial"/>
        </w:rPr>
      </w:pPr>
    </w:p>
    <w:p w:rsidR="00663961" w:rsidRPr="007111EE" w:rsidRDefault="00663961" w:rsidP="00F64F4B">
      <w:pPr>
        <w:pStyle w:val="Heading4"/>
      </w:pPr>
      <w:r w:rsidRPr="007111EE">
        <w:t>COOPERATIVE PURCHASING PROGRAM</w:t>
      </w:r>
    </w:p>
    <w:p w:rsidR="00663961" w:rsidRPr="001154A3" w:rsidRDefault="00663961" w:rsidP="00663961">
      <w:pPr>
        <w:pStyle w:val="BodyText3"/>
        <w:rPr>
          <w:highlight w:val="yellow"/>
        </w:rPr>
      </w:pPr>
    </w:p>
    <w:p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5" w:history="1">
        <w:r w:rsidRPr="00851065">
          <w:rPr>
            <w:rStyle w:val="Hyperlink"/>
          </w:rPr>
          <w:t>Division’s website</w:t>
        </w:r>
      </w:hyperlink>
      <w:r w:rsidRPr="00851065">
        <w:t>.</w:t>
      </w:r>
    </w:p>
    <w:p w:rsidR="00081E5A" w:rsidRPr="001A18EC" w:rsidRDefault="00081E5A" w:rsidP="00081E5A"/>
    <w:p w:rsidR="00081E5A" w:rsidRPr="001A18EC" w:rsidRDefault="00081E5A" w:rsidP="00081E5A">
      <w:pPr>
        <w:pStyle w:val="Heading4"/>
        <w:keepNext/>
      </w:pPr>
      <w:r w:rsidRPr="001A18EC">
        <w:rPr>
          <w:rFonts w:cs="Arial"/>
        </w:rPr>
        <w:t>Nutritional Data Sheets</w:t>
      </w:r>
    </w:p>
    <w:p w:rsidR="00081E5A" w:rsidRPr="001A18EC" w:rsidRDefault="00081E5A" w:rsidP="00081E5A">
      <w:pPr>
        <w:keepNext/>
      </w:pPr>
    </w:p>
    <w:p w:rsidR="00081E5A" w:rsidRPr="001A18EC" w:rsidRDefault="00081E5A" w:rsidP="00081E5A">
      <w:pPr>
        <w:keepNext/>
        <w:rPr>
          <w:rFonts w:cs="Arial"/>
          <w:szCs w:val="22"/>
        </w:rPr>
      </w:pPr>
      <w:r w:rsidRPr="001A18EC">
        <w:rPr>
          <w:rFonts w:eastAsia="MS Mincho" w:cs="Arial"/>
          <w:szCs w:val="22"/>
        </w:rPr>
        <w:t xml:space="preserve">Not applicable to this procurement. </w:t>
      </w:r>
    </w:p>
    <w:p w:rsidR="00081E5A" w:rsidRPr="001A18EC" w:rsidRDefault="00081E5A" w:rsidP="00081E5A">
      <w:pPr>
        <w:rPr>
          <w:rFonts w:cs="Arial"/>
          <w:szCs w:val="22"/>
        </w:rPr>
      </w:pPr>
    </w:p>
    <w:p w:rsidR="00081E5A" w:rsidRPr="001A18EC" w:rsidRDefault="00081E5A" w:rsidP="00081E5A">
      <w:pPr>
        <w:pStyle w:val="Heading4"/>
        <w:keepNext/>
      </w:pPr>
      <w:r w:rsidRPr="001A18EC">
        <w:lastRenderedPageBreak/>
        <w:t>USDA Certification INFORMATION</w:t>
      </w:r>
    </w:p>
    <w:p w:rsidR="00081E5A" w:rsidRPr="001A18EC" w:rsidRDefault="00081E5A" w:rsidP="00081E5A">
      <w:pPr>
        <w:pStyle w:val="BodyText"/>
        <w:keepNext/>
        <w:ind w:left="0"/>
        <w:rPr>
          <w:rFonts w:cs="Arial"/>
          <w:b/>
          <w:bCs/>
          <w:szCs w:val="20"/>
        </w:rPr>
      </w:pPr>
    </w:p>
    <w:p w:rsidR="00081E5A" w:rsidRPr="001A18EC" w:rsidRDefault="00081E5A" w:rsidP="00081E5A">
      <w:pPr>
        <w:rPr>
          <w:rFonts w:cs="Arial"/>
        </w:rPr>
      </w:pPr>
      <w:r w:rsidRPr="001A18EC">
        <w:rPr>
          <w:rFonts w:cs="Arial"/>
        </w:rPr>
        <w:t xml:space="preserve">Not applicable to this procurement. </w:t>
      </w:r>
    </w:p>
    <w:p w:rsidR="00081E5A" w:rsidRPr="001A18EC" w:rsidRDefault="00081E5A" w:rsidP="00081E5A"/>
    <w:p w:rsidR="00081E5A" w:rsidRPr="001A18EC" w:rsidRDefault="00081E5A" w:rsidP="00081E5A">
      <w:pPr>
        <w:pStyle w:val="Heading4"/>
      </w:pPr>
      <w:r w:rsidRPr="001A18EC">
        <w:t>DISCLOSURE OF PRODUCT COMPOSITION</w:t>
      </w:r>
    </w:p>
    <w:p w:rsidR="00081E5A" w:rsidRPr="001A18EC" w:rsidRDefault="00081E5A" w:rsidP="00081E5A">
      <w:pPr>
        <w:pStyle w:val="BodyText3"/>
        <w:rPr>
          <w:rFonts w:cs="Arial"/>
        </w:rPr>
      </w:pPr>
    </w:p>
    <w:p w:rsidR="00081E5A" w:rsidRPr="001A18EC" w:rsidRDefault="00081E5A" w:rsidP="00081E5A">
      <w:pPr>
        <w:pStyle w:val="BodyText3"/>
        <w:rPr>
          <w:rFonts w:cs="Arial"/>
        </w:rPr>
      </w:pPr>
      <w:r w:rsidRPr="001A18EC">
        <w:rPr>
          <w:rFonts w:cs="Arial"/>
        </w:rPr>
        <w:t xml:space="preserve">Not applicable to this procurement. </w:t>
      </w:r>
    </w:p>
    <w:p w:rsidR="00081E5A" w:rsidRPr="001A18EC" w:rsidRDefault="00081E5A" w:rsidP="00081E5A">
      <w:pPr>
        <w:pStyle w:val="BodyText3"/>
        <w:rPr>
          <w:rFonts w:cs="Arial"/>
        </w:rPr>
      </w:pPr>
    </w:p>
    <w:p w:rsidR="00081E5A" w:rsidRPr="001A18EC" w:rsidRDefault="00081E5A" w:rsidP="00081E5A">
      <w:pPr>
        <w:pStyle w:val="Heading4"/>
        <w:rPr>
          <w:rFonts w:eastAsia="MS Mincho"/>
        </w:rPr>
      </w:pPr>
      <w:r w:rsidRPr="001A18EC">
        <w:rPr>
          <w:rFonts w:eastAsia="MS Mincho"/>
        </w:rPr>
        <w:t>SAMPLES/Sample Testing</w:t>
      </w:r>
    </w:p>
    <w:p w:rsidR="00C20FF4" w:rsidRDefault="00C20FF4" w:rsidP="00C20FF4">
      <w:pPr>
        <w:autoSpaceDE w:val="0"/>
        <w:autoSpaceDN w:val="0"/>
        <w:adjustRightInd w:val="0"/>
        <w:rPr>
          <w:rFonts w:cs="Arial"/>
          <w:color w:val="000000"/>
          <w:szCs w:val="22"/>
        </w:rPr>
      </w:pPr>
    </w:p>
    <w:p w:rsidR="00665869" w:rsidRDefault="00665869" w:rsidP="00FF2C70">
      <w:pPr>
        <w:rPr>
          <w:rFonts w:cs="Arial"/>
        </w:rPr>
      </w:pPr>
      <w:r>
        <w:rPr>
          <w:rFonts w:cs="Arial"/>
        </w:rPr>
        <w:t>Not applicable to this procurement.</w:t>
      </w:r>
    </w:p>
    <w:p w:rsidR="00860F95" w:rsidRPr="000742E7" w:rsidRDefault="00860F95" w:rsidP="00C20FF4">
      <w:pPr>
        <w:autoSpaceDE w:val="0"/>
        <w:autoSpaceDN w:val="0"/>
        <w:adjustRightInd w:val="0"/>
        <w:rPr>
          <w:rFonts w:cs="Arial"/>
          <w:color w:val="000000"/>
          <w:szCs w:val="22"/>
        </w:rPr>
      </w:pPr>
    </w:p>
    <w:p w:rsidR="00757979" w:rsidRPr="00F85DB9" w:rsidRDefault="00757979" w:rsidP="00A86608">
      <w:pPr>
        <w:pStyle w:val="Heading3"/>
      </w:pPr>
      <w:bookmarkStart w:id="926" w:name="_Toc13482524"/>
      <w:r>
        <w:t xml:space="preserve">Financial Capability of the </w:t>
      </w:r>
      <w:r w:rsidR="00526170">
        <w:t xml:space="preserve">Vendor </w:t>
      </w:r>
      <w:r w:rsidR="00571AFA">
        <w:t>{Bidder}</w:t>
      </w:r>
      <w:bookmarkEnd w:id="926"/>
    </w:p>
    <w:p w:rsidR="00757979" w:rsidRDefault="00757979" w:rsidP="00C65B22"/>
    <w:p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rsidR="00757979" w:rsidRDefault="00757979" w:rsidP="00C65B22">
      <w:r w:rsidRPr="00F85DB9">
        <w:t xml:space="preserve"> </w:t>
      </w:r>
    </w:p>
    <w:p w:rsidR="0030100F" w:rsidRDefault="0030100F" w:rsidP="00DA16B2">
      <w:pPr>
        <w:pStyle w:val="ListParagraph"/>
        <w:numPr>
          <w:ilvl w:val="0"/>
          <w:numId w:val="2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30100F" w:rsidRDefault="0030100F" w:rsidP="00DA16B2">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9E02C2" w:rsidP="009E02C2">
      <w:pPr>
        <w:tabs>
          <w:tab w:val="left" w:pos="7377"/>
        </w:tabs>
      </w:pPr>
      <w:r>
        <w:tab/>
      </w:r>
    </w:p>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912F5D" w:rsidP="00726810">
      <w:pPr>
        <w:pStyle w:val="Heading3"/>
        <w:keepNext/>
        <w:rPr>
          <w:rFonts w:eastAsia="MS Mincho"/>
        </w:rPr>
      </w:pPr>
      <w:bookmarkStart w:id="927" w:name="_Toc400531503"/>
      <w:bookmarkStart w:id="928" w:name="_Toc428533974"/>
      <w:bookmarkStart w:id="929" w:name="_Toc13482525"/>
      <w:r>
        <w:rPr>
          <w:rFonts w:eastAsia="MS Mincho"/>
        </w:rPr>
        <w:t xml:space="preserve">STATE-SUPPLIED </w:t>
      </w:r>
      <w:r w:rsidR="00757979" w:rsidRPr="00A63346">
        <w:rPr>
          <w:rFonts w:eastAsia="MS Mincho"/>
        </w:rPr>
        <w:t xml:space="preserve">PRICE </w:t>
      </w:r>
      <w:r w:rsidR="00757979">
        <w:rPr>
          <w:rFonts w:eastAsia="MS Mincho"/>
        </w:rPr>
        <w:t>SHEET</w:t>
      </w:r>
      <w:bookmarkEnd w:id="927"/>
      <w:bookmarkEnd w:id="928"/>
      <w:bookmarkEnd w:id="929"/>
    </w:p>
    <w:p w:rsidR="006468FE" w:rsidRDefault="006468FE" w:rsidP="00726810">
      <w:pPr>
        <w:keepNext/>
      </w:pPr>
    </w:p>
    <w:p w:rsidR="00A93764" w:rsidRPr="001A18EC" w:rsidRDefault="00A93764" w:rsidP="00A93764">
      <w:pPr>
        <w:keepNext/>
      </w:pPr>
      <w:r w:rsidRPr="001A18EC">
        <w:t>The Vendor {Bidder} must submit its pricing using the State-Supplied Price Sheet</w:t>
      </w:r>
      <w:r w:rsidRPr="001A18EC" w:rsidDel="00912F5D">
        <w:t xml:space="preserve"> </w:t>
      </w:r>
      <w:r w:rsidRPr="001A18EC">
        <w:t xml:space="preserve">accompanying this Bid Solicitation and located on the “Attachments” Tab. </w:t>
      </w:r>
    </w:p>
    <w:p w:rsidR="00A93764" w:rsidRPr="001A18EC" w:rsidRDefault="00A93764" w:rsidP="00A93764">
      <w:pPr>
        <w:keepNext/>
      </w:pPr>
    </w:p>
    <w:p w:rsidR="00A93764" w:rsidRPr="001A18EC" w:rsidRDefault="00A93764" w:rsidP="00A93764">
      <w:pPr>
        <w:keepNext/>
      </w:pPr>
      <w:r w:rsidRPr="001A18EC">
        <w:t xml:space="preserve">Vendors {Bidders} may refer to the QRG “Submit a Quote” for instructions detailing how to submit a </w:t>
      </w:r>
      <w:r w:rsidRPr="001A18EC">
        <w:rPr>
          <w:rStyle w:val="IntenseEmphasis"/>
          <w:rFonts w:cs="Arial"/>
          <w:color w:val="00B050"/>
        </w:rPr>
        <w:t>NJ</w:t>
      </w:r>
      <w:r w:rsidRPr="001A18EC">
        <w:rPr>
          <w:rStyle w:val="IntenseEmphasis"/>
          <w:rFonts w:cs="Arial"/>
          <w:color w:val="0070C0"/>
        </w:rPr>
        <w:t>START</w:t>
      </w:r>
      <w:r w:rsidRPr="001A18EC">
        <w:t xml:space="preserve"> electronic Quote. QRGs are located on the </w:t>
      </w:r>
      <w:hyperlink r:id="rId56" w:history="1">
        <w:r w:rsidRPr="001A18EC">
          <w:rPr>
            <w:rStyle w:val="Hyperlink"/>
            <w:rFonts w:eastAsiaTheme="minorHAnsi" w:cs="Arial"/>
          </w:rPr>
          <w:t>NJSTART Vendor Support Page</w:t>
        </w:r>
      </w:hyperlink>
      <w:r w:rsidRPr="001A18EC">
        <w:rPr>
          <w:rStyle w:val="Hyperlink"/>
          <w:rFonts w:eastAsiaTheme="minorHAnsi" w:cs="Arial"/>
        </w:rPr>
        <w:t xml:space="preserve">.  </w:t>
      </w:r>
    </w:p>
    <w:p w:rsidR="00A93764" w:rsidRPr="001A18EC" w:rsidRDefault="00A93764" w:rsidP="00A93764">
      <w:pPr>
        <w:pStyle w:val="BodyText3"/>
        <w:rPr>
          <w:rFonts w:cs="Arial"/>
        </w:rPr>
      </w:pPr>
    </w:p>
    <w:p w:rsidR="00A93764" w:rsidRPr="001A18EC" w:rsidRDefault="00A93764" w:rsidP="00A93764">
      <w:pPr>
        <w:rPr>
          <w:rFonts w:cs="Arial"/>
          <w:szCs w:val="22"/>
        </w:rPr>
      </w:pPr>
      <w:r w:rsidRPr="001A18EC">
        <w:rPr>
          <w:rStyle w:val="Emphasis"/>
          <w:rFonts w:eastAsia="MS Mincho" w:cs="Arial"/>
          <w:i w:val="0"/>
        </w:rPr>
        <w:t xml:space="preserve">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w:t>
      </w:r>
      <w:r w:rsidRPr="001A18EC">
        <w:rPr>
          <w:rStyle w:val="Emphasis"/>
          <w:rFonts w:eastAsia="MS Mincho" w:cs="Arial"/>
          <w:i w:val="0"/>
        </w:rPr>
        <w:lastRenderedPageBreak/>
        <w:t>support the State's decision-making process, the State may require a Vendor {Bidder} to provide additional information or documentation that has been deemed not to be material to product identification or price determination, in which case, the Vendor {Bidder} shall,</w:t>
      </w:r>
      <w:r w:rsidRPr="001A18EC">
        <w:rPr>
          <w:rFonts w:cs="Arial"/>
          <w:i/>
          <w:szCs w:val="22"/>
        </w:rPr>
        <w:t> </w:t>
      </w:r>
      <w:r w:rsidRPr="001A18EC">
        <w:rPr>
          <w:rStyle w:val="Emphasis"/>
          <w:rFonts w:eastAsia="MS Mincho" w:cs="Arial"/>
          <w:i w:val="0"/>
        </w:rPr>
        <w:t xml:space="preserve">within the time limit set forth in the written request, comply with said request.  </w:t>
      </w:r>
      <w:r w:rsidRPr="001A18EC">
        <w:rPr>
          <w:rFonts w:cs="Arial"/>
          <w:szCs w:val="22"/>
        </w:rPr>
        <w:t>Each Vendor {Bidder} is required to hold its prices firm through issuance of Blanket P.O.</w:t>
      </w:r>
    </w:p>
    <w:p w:rsidR="00A86608" w:rsidRDefault="00A86608" w:rsidP="00A86608">
      <w:pPr>
        <w:rPr>
          <w:szCs w:val="22"/>
        </w:rPr>
      </w:pPr>
    </w:p>
    <w:p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rsidR="00A448BE" w:rsidRDefault="00A448BE" w:rsidP="00726810">
      <w:pPr>
        <w:keepNext/>
      </w:pPr>
    </w:p>
    <w:p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A93764" w:rsidRDefault="00826089" w:rsidP="00AA3B67">
      <w:pPr>
        <w:pStyle w:val="Heading4"/>
      </w:pPr>
      <w:r w:rsidRPr="00A93764">
        <w:t xml:space="preserve">STATE-SUPPLIED </w:t>
      </w:r>
      <w:r w:rsidR="00A448BE" w:rsidRPr="00A93764">
        <w:t>price sheet instructions</w:t>
      </w:r>
    </w:p>
    <w:p w:rsidR="00A86608" w:rsidRDefault="00A86608" w:rsidP="00A86608">
      <w:pPr>
        <w:pStyle w:val="BodyText3"/>
        <w:rPr>
          <w:rFonts w:cs="Arial"/>
        </w:rPr>
      </w:pPr>
    </w:p>
    <w:p w:rsidR="002B1607" w:rsidRDefault="002B1607" w:rsidP="002B1607">
      <w:pPr>
        <w:rPr>
          <w:rFonts w:cs="Arial"/>
          <w:szCs w:val="22"/>
        </w:rPr>
      </w:pPr>
      <w:r>
        <w:rPr>
          <w:rFonts w:cs="Arial"/>
          <w:szCs w:val="22"/>
        </w:rPr>
        <w:t>The Bid Solicitation consists of twenty-one (21) New Jersey counties, as follows:</w:t>
      </w:r>
    </w:p>
    <w:tbl>
      <w:tblPr>
        <w:tblW w:w="94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3420"/>
        <w:gridCol w:w="2452"/>
      </w:tblGrid>
      <w:tr w:rsidR="004E3654" w:rsidRPr="00340941" w:rsidTr="00F82A40">
        <w:trPr>
          <w:trHeight w:val="288"/>
        </w:trPr>
        <w:tc>
          <w:tcPr>
            <w:tcW w:w="9472" w:type="dxa"/>
            <w:gridSpan w:val="3"/>
            <w:shd w:val="clear" w:color="auto" w:fill="92D050"/>
          </w:tcPr>
          <w:p w:rsidR="004E3654" w:rsidRPr="00340941" w:rsidRDefault="004E3654" w:rsidP="00F82A40">
            <w:pPr>
              <w:jc w:val="center"/>
              <w:rPr>
                <w:rFonts w:cs="Arial"/>
                <w:szCs w:val="22"/>
              </w:rPr>
            </w:pPr>
            <w:r w:rsidRPr="00590873">
              <w:rPr>
                <w:rFonts w:eastAsia="MS Mincho" w:cs="Arial"/>
                <w:b/>
                <w:szCs w:val="22"/>
                <w:lang w:eastAsia="x-none"/>
              </w:rPr>
              <w:t>Counties</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Atlantic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Gloucester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Ocean County</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Bergen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Hudson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Passaic County</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Burlington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Hunterdon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Salem County</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Camden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Mercer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Somerset County</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Cape May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Middlesex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Sussex County</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Cumberland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Monmouth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Union County</w:t>
            </w:r>
          </w:p>
        </w:tc>
      </w:tr>
      <w:tr w:rsidR="004E3654" w:rsidRPr="00340941" w:rsidTr="00B71EBE">
        <w:trPr>
          <w:trHeight w:val="288"/>
        </w:trPr>
        <w:tc>
          <w:tcPr>
            <w:tcW w:w="3600" w:type="dxa"/>
            <w:vAlign w:val="center"/>
          </w:tcPr>
          <w:p w:rsidR="004E3654" w:rsidRPr="00340941" w:rsidRDefault="004E3654" w:rsidP="00F82A40">
            <w:pPr>
              <w:rPr>
                <w:rFonts w:cs="Arial"/>
                <w:szCs w:val="22"/>
              </w:rPr>
            </w:pPr>
            <w:r w:rsidRPr="00340941">
              <w:rPr>
                <w:rFonts w:cs="Arial"/>
                <w:szCs w:val="22"/>
              </w:rPr>
              <w:t>Essex  County</w:t>
            </w:r>
          </w:p>
        </w:tc>
        <w:tc>
          <w:tcPr>
            <w:tcW w:w="3420" w:type="dxa"/>
            <w:shd w:val="clear" w:color="auto" w:fill="auto"/>
            <w:vAlign w:val="center"/>
          </w:tcPr>
          <w:p w:rsidR="004E3654" w:rsidRPr="00340941" w:rsidRDefault="004E3654" w:rsidP="00F82A40">
            <w:pPr>
              <w:rPr>
                <w:rFonts w:cs="Arial"/>
                <w:szCs w:val="22"/>
              </w:rPr>
            </w:pPr>
            <w:r w:rsidRPr="00340941">
              <w:rPr>
                <w:rFonts w:cs="Arial"/>
                <w:szCs w:val="22"/>
              </w:rPr>
              <w:t>Morris County</w:t>
            </w:r>
          </w:p>
        </w:tc>
        <w:tc>
          <w:tcPr>
            <w:tcW w:w="2452" w:type="dxa"/>
            <w:shd w:val="clear" w:color="auto" w:fill="auto"/>
            <w:vAlign w:val="center"/>
          </w:tcPr>
          <w:p w:rsidR="004E3654" w:rsidRPr="00340941" w:rsidRDefault="004E3654" w:rsidP="00F82A40">
            <w:pPr>
              <w:rPr>
                <w:rFonts w:cs="Arial"/>
                <w:szCs w:val="22"/>
              </w:rPr>
            </w:pPr>
            <w:r w:rsidRPr="00340941">
              <w:rPr>
                <w:rFonts w:cs="Arial"/>
                <w:szCs w:val="22"/>
              </w:rPr>
              <w:t>Warren County</w:t>
            </w:r>
          </w:p>
        </w:tc>
      </w:tr>
    </w:tbl>
    <w:p w:rsidR="004E3654" w:rsidRDefault="004E3654" w:rsidP="00A86608">
      <w:pPr>
        <w:pStyle w:val="BodyText3"/>
        <w:rPr>
          <w:rFonts w:cs="Arial"/>
        </w:rPr>
      </w:pPr>
    </w:p>
    <w:p w:rsidR="002B1607" w:rsidRDefault="002B1607" w:rsidP="002B1607">
      <w:pPr>
        <w:rPr>
          <w:rFonts w:cs="Arial"/>
          <w:szCs w:val="22"/>
        </w:rPr>
      </w:pPr>
      <w:r>
        <w:rPr>
          <w:rFonts w:cs="Arial"/>
          <w:szCs w:val="22"/>
        </w:rPr>
        <w:t xml:space="preserve">Each county consists of twenty-four (24) price line items, which account for six (6) fuel types – </w:t>
      </w:r>
      <w:r w:rsidR="00250482">
        <w:rPr>
          <w:rFonts w:cs="Arial"/>
          <w:szCs w:val="22"/>
        </w:rPr>
        <w:t xml:space="preserve">Ultra Low Sulfur Diesel, Ultra Low Sulfur Diesel Dyed, Biodiesel B2 blend, Biodiesel B5 blend, Biodiesel B10 blend and Biodiesel B20 blend </w:t>
      </w:r>
      <w:r>
        <w:rPr>
          <w:rFonts w:cs="Arial"/>
          <w:szCs w:val="22"/>
        </w:rPr>
        <w:t>- and four (4) tank gallon ranges within fuel type.  Please refer to the example below for Atlantic County:</w:t>
      </w:r>
    </w:p>
    <w:p w:rsidR="00F82A40" w:rsidRDefault="00F82A40" w:rsidP="002B1607"/>
    <w:tbl>
      <w:tblPr>
        <w:tblW w:w="11462" w:type="dxa"/>
        <w:tblInd w:w="-640" w:type="dxa"/>
        <w:tblLook w:val="04A0" w:firstRow="1" w:lastRow="0" w:firstColumn="1" w:lastColumn="0" w:noHBand="0" w:noVBand="1"/>
      </w:tblPr>
      <w:tblGrid>
        <w:gridCol w:w="746"/>
        <w:gridCol w:w="1929"/>
        <w:gridCol w:w="2755"/>
        <w:gridCol w:w="2894"/>
        <w:gridCol w:w="2006"/>
        <w:gridCol w:w="1132"/>
      </w:tblGrid>
      <w:tr w:rsidR="009747C9" w:rsidRPr="001F3946" w:rsidTr="00B40391">
        <w:trPr>
          <w:trHeight w:val="801"/>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LINE NO.</w:t>
            </w:r>
          </w:p>
        </w:tc>
        <w:tc>
          <w:tcPr>
            <w:tcW w:w="18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COUNT</w:t>
            </w:r>
            <w:r>
              <w:rPr>
                <w:rFonts w:ascii="Arial Black" w:hAnsi="Arial Black"/>
                <w:color w:val="000000"/>
                <w:sz w:val="18"/>
                <w:szCs w:val="18"/>
              </w:rPr>
              <w:t>Y</w:t>
            </w:r>
          </w:p>
        </w:tc>
        <w:tc>
          <w:tcPr>
            <w:tcW w:w="26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FUEL TYPE</w:t>
            </w:r>
          </w:p>
        </w:tc>
        <w:tc>
          <w:tcPr>
            <w:tcW w:w="28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UNIT</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UP CHARGE (+) OR DOWN CHARGE (-) Please refer to Section 3.4 of the Bid Solicitation</w:t>
            </w:r>
          </w:p>
        </w:tc>
        <w:tc>
          <w:tcPr>
            <w:tcW w:w="11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center"/>
              <w:rPr>
                <w:rFonts w:ascii="Arial Black" w:hAnsi="Arial Black"/>
                <w:color w:val="000000"/>
                <w:sz w:val="18"/>
                <w:szCs w:val="18"/>
              </w:rPr>
            </w:pPr>
            <w:r w:rsidRPr="007A11F5">
              <w:rPr>
                <w:rFonts w:ascii="Arial Black" w:hAnsi="Arial Black"/>
                <w:color w:val="000000"/>
                <w:sz w:val="18"/>
                <w:szCs w:val="18"/>
              </w:rPr>
              <w:t>NUMBER OF AWARDS TO BE MADE</w:t>
            </w:r>
          </w:p>
        </w:tc>
      </w:tr>
      <w:tr w:rsidR="009747C9" w:rsidRPr="001F3946" w:rsidTr="00B40391">
        <w:trPr>
          <w:trHeight w:val="801"/>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18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82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19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11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r>
      <w:tr w:rsidR="009747C9" w:rsidRPr="001F3946" w:rsidTr="00B40391">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w:t>
            </w:r>
          </w:p>
        </w:tc>
        <w:tc>
          <w:tcPr>
            <w:tcW w:w="1882" w:type="dxa"/>
            <w:vMerge w:val="restart"/>
            <w:tcBorders>
              <w:top w:val="single" w:sz="4" w:space="0" w:color="auto"/>
              <w:left w:val="single" w:sz="4" w:space="0" w:color="auto"/>
              <w:bottom w:val="nil"/>
              <w:right w:val="single" w:sz="4" w:space="0" w:color="auto"/>
            </w:tcBorders>
            <w:shd w:val="clear" w:color="auto" w:fill="auto"/>
            <w:vAlign w:val="center"/>
            <w:hideMark/>
          </w:tcPr>
          <w:p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Atlantic County</w:t>
            </w: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9747C9" w:rsidRPr="001F3946" w:rsidRDefault="009747C9" w:rsidP="00F82A40">
            <w:pPr>
              <w:jc w:val="left"/>
              <w:rPr>
                <w:rFonts w:cs="Arial"/>
                <w:color w:val="000000"/>
                <w:sz w:val="18"/>
                <w:szCs w:val="18"/>
              </w:rPr>
            </w:pPr>
            <w:proofErr w:type="spellStart"/>
            <w:r w:rsidRPr="001F3946">
              <w:rPr>
                <w:rFonts w:cs="Arial"/>
                <w:color w:val="000000"/>
                <w:sz w:val="18"/>
                <w:szCs w:val="18"/>
              </w:rPr>
              <w:t>Ultra Low</w:t>
            </w:r>
            <w:proofErr w:type="spellEnd"/>
            <w:r w:rsidRPr="001F3946">
              <w:rPr>
                <w:rFonts w:cs="Arial"/>
                <w:color w:val="000000"/>
                <w:sz w:val="18"/>
                <w:szCs w:val="18"/>
              </w:rPr>
              <w:t xml:space="preserve"> Sulfur Diesel</w:t>
            </w:r>
          </w:p>
        </w:tc>
        <w:tc>
          <w:tcPr>
            <w:tcW w:w="2824" w:type="dxa"/>
            <w:tcBorders>
              <w:top w:val="single" w:sz="4" w:space="0" w:color="auto"/>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single" w:sz="4" w:space="0" w:color="auto"/>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3</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4</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31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5</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9747C9" w:rsidRPr="001F3946" w:rsidRDefault="009747C9" w:rsidP="00F82A40">
            <w:pPr>
              <w:jc w:val="left"/>
              <w:rPr>
                <w:rFonts w:cs="Arial"/>
                <w:color w:val="000000"/>
                <w:sz w:val="18"/>
                <w:szCs w:val="18"/>
              </w:rPr>
            </w:pPr>
            <w:proofErr w:type="spellStart"/>
            <w:r w:rsidRPr="001F3946">
              <w:rPr>
                <w:rFonts w:cs="Arial"/>
                <w:color w:val="000000"/>
                <w:sz w:val="18"/>
                <w:szCs w:val="18"/>
              </w:rPr>
              <w:t>Ultra Low</w:t>
            </w:r>
            <w:proofErr w:type="spellEnd"/>
            <w:r w:rsidRPr="001F3946">
              <w:rPr>
                <w:rFonts w:cs="Arial"/>
                <w:color w:val="000000"/>
                <w:sz w:val="18"/>
                <w:szCs w:val="18"/>
              </w:rPr>
              <w:t xml:space="preserve"> Sulfur Diesel Dyed</w:t>
            </w: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6</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7</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8</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9</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Biodiesel B2 Blend</w:t>
            </w: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10</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11</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12</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13</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Biodiesel B5 Blend</w:t>
            </w: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14</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15</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lastRenderedPageBreak/>
              <w:t>16</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17</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nil"/>
              <w:right w:val="single" w:sz="4" w:space="0" w:color="000000"/>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Biodiesel B10 Blend</w:t>
            </w: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18</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19</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20</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21</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Biodiesel B20 Blend</w:t>
            </w: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22</w:t>
            </w:r>
          </w:p>
        </w:tc>
        <w:tc>
          <w:tcPr>
            <w:tcW w:w="1882" w:type="dxa"/>
            <w:vMerge/>
            <w:tcBorders>
              <w:top w:val="nil"/>
              <w:left w:val="single" w:sz="4" w:space="0" w:color="auto"/>
              <w:bottom w:val="nil"/>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B40391">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23</w:t>
            </w:r>
          </w:p>
        </w:tc>
        <w:tc>
          <w:tcPr>
            <w:tcW w:w="1882" w:type="dxa"/>
            <w:vMerge/>
            <w:tcBorders>
              <w:top w:val="nil"/>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000000"/>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rsidTr="00B40391">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24</w:t>
            </w:r>
          </w:p>
        </w:tc>
        <w:tc>
          <w:tcPr>
            <w:tcW w:w="18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747C9" w:rsidRPr="001F3946" w:rsidRDefault="009747C9" w:rsidP="00F82A40">
            <w:pPr>
              <w:jc w:val="left"/>
              <w:rPr>
                <w:rFonts w:cs="Arial"/>
                <w:color w:val="000000"/>
                <w:sz w:val="18"/>
                <w:szCs w:val="18"/>
              </w:rPr>
            </w:pPr>
          </w:p>
        </w:tc>
        <w:tc>
          <w:tcPr>
            <w:tcW w:w="2824" w:type="dxa"/>
            <w:tcBorders>
              <w:top w:val="single" w:sz="4" w:space="0" w:color="auto"/>
              <w:left w:val="single" w:sz="4" w:space="0" w:color="auto"/>
              <w:bottom w:val="single" w:sz="4" w:space="0" w:color="auto"/>
              <w:right w:val="single" w:sz="4" w:space="0" w:color="auto"/>
            </w:tcBorders>
            <w:shd w:val="clear" w:color="auto" w:fill="auto"/>
            <w:noWrap/>
            <w:hideMark/>
          </w:tcPr>
          <w:p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single" w:sz="4" w:space="0" w:color="auto"/>
              <w:left w:val="single" w:sz="4" w:space="0" w:color="auto"/>
              <w:bottom w:val="single" w:sz="4" w:space="0" w:color="auto"/>
              <w:right w:val="single" w:sz="4" w:space="0" w:color="auto"/>
            </w:tcBorders>
            <w:shd w:val="clear" w:color="auto" w:fill="auto"/>
            <w:noWrap/>
            <w:hideMark/>
          </w:tcPr>
          <w:p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47C9" w:rsidRPr="001F3946" w:rsidRDefault="009747C9" w:rsidP="00F82A40">
            <w:pPr>
              <w:jc w:val="center"/>
              <w:rPr>
                <w:rFonts w:cs="Arial"/>
                <w:color w:val="000000"/>
                <w:sz w:val="18"/>
                <w:szCs w:val="18"/>
              </w:rPr>
            </w:pPr>
            <w:r>
              <w:rPr>
                <w:rFonts w:cs="Arial"/>
                <w:color w:val="000000"/>
                <w:sz w:val="18"/>
                <w:szCs w:val="18"/>
              </w:rPr>
              <w:t>1</w:t>
            </w:r>
          </w:p>
        </w:tc>
      </w:tr>
    </w:tbl>
    <w:p w:rsidR="007030C6" w:rsidRDefault="007030C6" w:rsidP="002B1607"/>
    <w:p w:rsidR="002B1607" w:rsidRDefault="002B1607" w:rsidP="002B1607">
      <w:pPr>
        <w:pStyle w:val="PlainText"/>
        <w:rPr>
          <w:bCs/>
        </w:rPr>
      </w:pPr>
      <w:r>
        <w:rPr>
          <w:lang w:val="en-US"/>
        </w:rPr>
        <w:t xml:space="preserve">One </w:t>
      </w:r>
      <w:r w:rsidRPr="00BF0618">
        <w:t>(</w:t>
      </w:r>
      <w:r>
        <w:rPr>
          <w:lang w:val="en-US"/>
        </w:rPr>
        <w:t>1</w:t>
      </w:r>
      <w:r w:rsidRPr="00BF0618">
        <w:t xml:space="preserve">) award for each tank gallon range </w:t>
      </w:r>
      <w:r>
        <w:rPr>
          <w:lang w:val="en-US"/>
        </w:rPr>
        <w:t xml:space="preserve">in each </w:t>
      </w:r>
      <w:r>
        <w:t xml:space="preserve">fuel type </w:t>
      </w:r>
      <w:r>
        <w:rPr>
          <w:lang w:val="en-US"/>
        </w:rPr>
        <w:t>(</w:t>
      </w:r>
      <w:r w:rsidR="00940C3D">
        <w:rPr>
          <w:rFonts w:cs="Arial"/>
        </w:rPr>
        <w:t>Ultra Low Sulfur Diesel, Ultra Low Sulfur Diesel Dyed, Biodiesel B2 blend, Biodiesel B5 blend, Biodiesel B10 blend and Biodiesel B20 blend</w:t>
      </w:r>
      <w:r>
        <w:rPr>
          <w:lang w:val="en-US"/>
        </w:rPr>
        <w:t xml:space="preserve">) </w:t>
      </w:r>
      <w:r w:rsidRPr="00BF0618">
        <w:t>per county</w:t>
      </w:r>
      <w:r>
        <w:rPr>
          <w:lang w:val="en-US"/>
        </w:rPr>
        <w:t xml:space="preserve"> will be made</w:t>
      </w:r>
      <w:r w:rsidRPr="00BF0618">
        <w:t>.</w:t>
      </w:r>
      <w:r>
        <w:rPr>
          <w:lang w:val="en-US"/>
        </w:rPr>
        <w:t xml:space="preserve"> </w:t>
      </w:r>
      <w:r w:rsidRPr="001A18EC">
        <w:rPr>
          <w:bCs/>
        </w:rPr>
        <w:t xml:space="preserve">The Vendor {Bidder} with the lowest </w:t>
      </w:r>
      <w:r w:rsidR="005A065C">
        <w:rPr>
          <w:bCs/>
          <w:lang w:val="en-US"/>
        </w:rPr>
        <w:t>U</w:t>
      </w:r>
      <w:r w:rsidRPr="001A18EC">
        <w:rPr>
          <w:bCs/>
        </w:rPr>
        <w:t xml:space="preserve">p </w:t>
      </w:r>
      <w:r w:rsidR="005A065C">
        <w:rPr>
          <w:bCs/>
          <w:lang w:val="en-US"/>
        </w:rPr>
        <w:t>C</w:t>
      </w:r>
      <w:proofErr w:type="spellStart"/>
      <w:r w:rsidRPr="001A18EC">
        <w:rPr>
          <w:bCs/>
        </w:rPr>
        <w:t>harge</w:t>
      </w:r>
      <w:proofErr w:type="spellEnd"/>
      <w:r w:rsidRPr="001A18EC">
        <w:rPr>
          <w:bCs/>
        </w:rPr>
        <w:t xml:space="preserve"> or highest </w:t>
      </w:r>
      <w:r w:rsidR="005A065C">
        <w:rPr>
          <w:bCs/>
          <w:lang w:val="en-US"/>
        </w:rPr>
        <w:t>D</w:t>
      </w:r>
      <w:r w:rsidRPr="001A18EC">
        <w:rPr>
          <w:bCs/>
        </w:rPr>
        <w:t xml:space="preserve">own </w:t>
      </w:r>
      <w:r w:rsidR="005A065C">
        <w:rPr>
          <w:bCs/>
          <w:lang w:val="en-US"/>
        </w:rPr>
        <w:t>C</w:t>
      </w:r>
      <w:proofErr w:type="spellStart"/>
      <w:r w:rsidRPr="001A18EC">
        <w:rPr>
          <w:bCs/>
        </w:rPr>
        <w:t>harge</w:t>
      </w:r>
      <w:proofErr w:type="spellEnd"/>
      <w:r w:rsidRPr="001A18EC">
        <w:rPr>
          <w:bCs/>
        </w:rPr>
        <w:t xml:space="preserve"> for each price line shall be awarded that price line. </w:t>
      </w:r>
    </w:p>
    <w:p w:rsidR="002B1607" w:rsidRDefault="002B1607" w:rsidP="002B1607">
      <w:pPr>
        <w:pStyle w:val="PlainText"/>
      </w:pPr>
    </w:p>
    <w:p w:rsidR="002B1607" w:rsidRPr="001A18EC" w:rsidRDefault="002B1607" w:rsidP="002B1607">
      <w:pPr>
        <w:pStyle w:val="PlainText"/>
        <w:rPr>
          <w:rFonts w:ascii="Calibri" w:hAnsi="Calibri" w:cs="Arial"/>
        </w:rPr>
      </w:pPr>
      <w:r>
        <w:rPr>
          <w:lang w:val="en-US"/>
        </w:rPr>
        <w:t xml:space="preserve">Vendors {Bidders} may bid on specific fuel types and specific tank gallon ranges within a county.  </w:t>
      </w:r>
      <w:r w:rsidRPr="00BF0618">
        <w:t>Vendors {Bidders} may bid one or more tank gallon ranges and counties.</w:t>
      </w:r>
      <w:r>
        <w:rPr>
          <w:lang w:val="en-US"/>
        </w:rPr>
        <w:t xml:space="preserve">  </w:t>
      </w:r>
      <w:r w:rsidRPr="001A18EC">
        <w:rPr>
          <w:rFonts w:cs="Arial"/>
        </w:rPr>
        <w:t xml:space="preserve">Vendors {Bidders} are not required to bid on all price lines </w:t>
      </w:r>
      <w:r>
        <w:rPr>
          <w:rFonts w:cs="Arial"/>
        </w:rPr>
        <w:t>within a</w:t>
      </w:r>
      <w:r>
        <w:rPr>
          <w:rFonts w:cs="Arial"/>
          <w:lang w:val="en-US"/>
        </w:rPr>
        <w:t xml:space="preserve"> fuel type </w:t>
      </w:r>
      <w:r>
        <w:rPr>
          <w:rFonts w:cs="Arial"/>
        </w:rPr>
        <w:t xml:space="preserve">or county </w:t>
      </w:r>
      <w:r w:rsidRPr="001A18EC">
        <w:rPr>
          <w:rFonts w:cs="Arial"/>
        </w:rPr>
        <w:t>in order to be considered responsive.</w:t>
      </w:r>
    </w:p>
    <w:p w:rsidR="002B1607" w:rsidRDefault="002B1607" w:rsidP="002B1607"/>
    <w:p w:rsidR="002B1607" w:rsidRDefault="002B1607" w:rsidP="002B1607">
      <w:r w:rsidRPr="003D6ADF">
        <w:rPr>
          <w:b/>
        </w:rPr>
        <w:t>Important:</w:t>
      </w:r>
      <w:r>
        <w:t xml:space="preserve">  If a Vendor {Bidder} is bidding on Price Lines for </w:t>
      </w:r>
      <w:r w:rsidR="00A74D2A">
        <w:rPr>
          <w:rFonts w:cs="Arial"/>
          <w:szCs w:val="22"/>
        </w:rPr>
        <w:t>Ultra Low Sulfur Diesel</w:t>
      </w:r>
      <w:r>
        <w:t>, the Vendor {Bidder} must bid on Price Line 505 for winter mix additive.  Please refer to Bid Solicitation Sections 3.2.2 and 4.4.5.2</w:t>
      </w:r>
      <w:r w:rsidRPr="006F10E8">
        <w:t xml:space="preserve">, </w:t>
      </w:r>
      <w:r w:rsidRPr="007A11F5">
        <w:t xml:space="preserve">Step </w:t>
      </w:r>
      <w:r w:rsidR="006F10E8" w:rsidRPr="006F10E8">
        <w:t>2</w:t>
      </w:r>
      <w:r w:rsidRPr="007A11F5">
        <w:t>,</w:t>
      </w:r>
      <w:r w:rsidRPr="006F10E8">
        <w:t xml:space="preserve"> for</w:t>
      </w:r>
      <w:r>
        <w:t xml:space="preserve"> more information regarding the winter mix additive.</w:t>
      </w:r>
    </w:p>
    <w:p w:rsidR="002B1607" w:rsidRDefault="002B1607" w:rsidP="002B1607"/>
    <w:p w:rsidR="00A55485" w:rsidRDefault="00A55485" w:rsidP="00A55485">
      <w:pPr>
        <w:pStyle w:val="BodyText2"/>
        <w:rPr>
          <w:rFonts w:cs="Arial"/>
        </w:rPr>
      </w:pPr>
      <w:r w:rsidRPr="00EE6650">
        <w:rPr>
          <w:rFonts w:cs="Arial"/>
        </w:rPr>
        <w:t xml:space="preserve">The </w:t>
      </w:r>
      <w:r>
        <w:rPr>
          <w:rFonts w:cs="Arial"/>
        </w:rPr>
        <w:t>Vendor {B</w:t>
      </w:r>
      <w:r w:rsidRPr="00EE6650">
        <w:rPr>
          <w:rFonts w:cs="Arial"/>
        </w:rPr>
        <w:t>idder</w:t>
      </w:r>
      <w:r>
        <w:rPr>
          <w:rFonts w:cs="Arial"/>
        </w:rPr>
        <w:t>}</w:t>
      </w:r>
      <w:r w:rsidRPr="00EE6650">
        <w:rPr>
          <w:rFonts w:cs="Arial"/>
        </w:rPr>
        <w:t xml:space="preserve"> </w:t>
      </w:r>
      <w:r w:rsidR="00C02912">
        <w:rPr>
          <w:rFonts w:cs="Arial"/>
        </w:rPr>
        <w:t xml:space="preserve">should </w:t>
      </w:r>
      <w:r w:rsidRPr="00EE6650">
        <w:rPr>
          <w:rFonts w:cs="Arial"/>
        </w:rPr>
        <w:t>submit its pricing using the format set forth in the State</w:t>
      </w:r>
      <w:r w:rsidR="00C02912">
        <w:rPr>
          <w:rFonts w:cs="Arial"/>
        </w:rPr>
        <w:t>-S</w:t>
      </w:r>
      <w:r w:rsidRPr="00EE6650">
        <w:rPr>
          <w:rFonts w:cs="Arial"/>
        </w:rPr>
        <w:t xml:space="preserve">upplied </w:t>
      </w:r>
      <w:r w:rsidR="00C02912">
        <w:rPr>
          <w:rFonts w:cs="Arial"/>
        </w:rPr>
        <w:t>P</w:t>
      </w:r>
      <w:r w:rsidRPr="00EE6650">
        <w:rPr>
          <w:rFonts w:cs="Arial"/>
        </w:rPr>
        <w:t>rice</w:t>
      </w:r>
      <w:r>
        <w:rPr>
          <w:rFonts w:cs="Arial"/>
        </w:rPr>
        <w:t xml:space="preserve"> </w:t>
      </w:r>
      <w:r w:rsidR="00C02912">
        <w:rPr>
          <w:rFonts w:cs="Arial"/>
        </w:rPr>
        <w:t>S</w:t>
      </w:r>
      <w:r>
        <w:rPr>
          <w:rFonts w:cs="Arial"/>
        </w:rPr>
        <w:t>heet</w:t>
      </w:r>
      <w:r w:rsidRPr="00EE6650">
        <w:rPr>
          <w:rFonts w:cs="Arial"/>
        </w:rPr>
        <w:t xml:space="preserve">.  Failure to submit all information required </w:t>
      </w:r>
      <w:r w:rsidR="00C02912">
        <w:rPr>
          <w:rFonts w:cs="Arial"/>
        </w:rPr>
        <w:t>may</w:t>
      </w:r>
      <w:r w:rsidRPr="00EE6650">
        <w:rPr>
          <w:rFonts w:cs="Arial"/>
        </w:rPr>
        <w:t xml:space="preserve"> result in the </w:t>
      </w:r>
      <w:proofErr w:type="gramStart"/>
      <w:r>
        <w:rPr>
          <w:rFonts w:cs="Arial"/>
        </w:rPr>
        <w:t>Quote</w:t>
      </w:r>
      <w:proofErr w:type="gramEnd"/>
      <w:r>
        <w:rPr>
          <w:rFonts w:cs="Arial"/>
        </w:rPr>
        <w:t xml:space="preserve"> </w:t>
      </w:r>
      <w:r w:rsidRPr="00EE6650">
        <w:rPr>
          <w:rFonts w:cs="Arial"/>
        </w:rPr>
        <w:t>being considered non-responsive.</w:t>
      </w:r>
    </w:p>
    <w:p w:rsidR="00A55485" w:rsidRPr="00EE6650" w:rsidRDefault="00A55485" w:rsidP="00A55485">
      <w:pPr>
        <w:pStyle w:val="BodyText2"/>
        <w:rPr>
          <w:rFonts w:cs="Arial"/>
        </w:rPr>
      </w:pPr>
    </w:p>
    <w:p w:rsidR="00A55485" w:rsidRDefault="00A55485" w:rsidP="00A55485">
      <w:pPr>
        <w:pStyle w:val="BodyText2"/>
        <w:rPr>
          <w:rFonts w:cs="Arial"/>
        </w:rPr>
      </w:pPr>
      <w:r>
        <w:rPr>
          <w:rFonts w:cs="Arial"/>
        </w:rPr>
        <w:t>T</w:t>
      </w:r>
      <w:r w:rsidRPr="00EE6650">
        <w:rPr>
          <w:rFonts w:cs="Arial"/>
        </w:rPr>
        <w:t xml:space="preserve">he State of New Jersey is exempt from State sales or use taxes and Federal excise taxes. Therefore, price quotations must not include such taxes.  Any other applicable taxes (i.e.: LUST tax) specific to this </w:t>
      </w:r>
      <w:r>
        <w:rPr>
          <w:rFonts w:cs="Arial"/>
        </w:rPr>
        <w:t xml:space="preserve">Blanket P.O. must </w:t>
      </w:r>
      <w:r w:rsidRPr="00EE6650">
        <w:rPr>
          <w:rFonts w:cs="Arial"/>
        </w:rPr>
        <w:t xml:space="preserve">be incorporated into the </w:t>
      </w:r>
      <w:r w:rsidR="005A065C">
        <w:rPr>
          <w:rFonts w:cs="Arial"/>
        </w:rPr>
        <w:t>U</w:t>
      </w:r>
      <w:r w:rsidRPr="00EE6650">
        <w:rPr>
          <w:rFonts w:cs="Arial"/>
        </w:rPr>
        <w:t>p</w:t>
      </w:r>
      <w:r>
        <w:rPr>
          <w:rFonts w:cs="Arial"/>
        </w:rPr>
        <w:t xml:space="preserve"> </w:t>
      </w:r>
      <w:r w:rsidR="005A065C">
        <w:rPr>
          <w:rFonts w:cs="Arial"/>
        </w:rPr>
        <w:t>C</w:t>
      </w:r>
      <w:r w:rsidRPr="00EE6650">
        <w:rPr>
          <w:rFonts w:cs="Arial"/>
        </w:rPr>
        <w:t>harge</w:t>
      </w:r>
      <w:r>
        <w:rPr>
          <w:rFonts w:cs="Arial"/>
        </w:rPr>
        <w:t xml:space="preserve"> or </w:t>
      </w:r>
      <w:r w:rsidR="005A065C">
        <w:rPr>
          <w:rFonts w:cs="Arial"/>
        </w:rPr>
        <w:t>D</w:t>
      </w:r>
      <w:r>
        <w:rPr>
          <w:rFonts w:cs="Arial"/>
        </w:rPr>
        <w:t xml:space="preserve">own </w:t>
      </w:r>
      <w:r w:rsidR="005A065C">
        <w:rPr>
          <w:rFonts w:cs="Arial"/>
        </w:rPr>
        <w:t>C</w:t>
      </w:r>
      <w:r>
        <w:rPr>
          <w:rFonts w:cs="Arial"/>
        </w:rPr>
        <w:t>harge</w:t>
      </w:r>
      <w:r w:rsidR="000F5BB3">
        <w:rPr>
          <w:rFonts w:cs="Arial"/>
        </w:rPr>
        <w:t xml:space="preserve"> offered on the State-Supplied Price Sheet</w:t>
      </w:r>
      <w:r w:rsidRPr="00EE6650">
        <w:rPr>
          <w:rFonts w:cs="Arial"/>
        </w:rPr>
        <w:t>.</w:t>
      </w:r>
    </w:p>
    <w:p w:rsidR="00DB7D1B" w:rsidRPr="00DB7D1B" w:rsidRDefault="00DB7D1B" w:rsidP="00DB7D1B">
      <w:pPr>
        <w:autoSpaceDE w:val="0"/>
        <w:autoSpaceDN w:val="0"/>
        <w:adjustRightInd w:val="0"/>
        <w:rPr>
          <w:rFonts w:eastAsia="MS Mincho" w:cs="Arial"/>
          <w:szCs w:val="22"/>
        </w:rPr>
      </w:pPr>
    </w:p>
    <w:p w:rsidR="00C02912" w:rsidRDefault="00A55485" w:rsidP="00C02912">
      <w:pPr>
        <w:autoSpaceDE w:val="0"/>
        <w:autoSpaceDN w:val="0"/>
        <w:adjustRightInd w:val="0"/>
        <w:rPr>
          <w:rFonts w:cs="Arial"/>
          <w:szCs w:val="22"/>
        </w:rPr>
      </w:pPr>
      <w:r w:rsidRPr="00724386">
        <w:rPr>
          <w:rFonts w:cs="Arial"/>
          <w:b/>
          <w:szCs w:val="22"/>
          <w:u w:val="single"/>
        </w:rPr>
        <w:t>Step 1</w:t>
      </w:r>
      <w:r w:rsidRPr="0084344B">
        <w:rPr>
          <w:rFonts w:cs="Arial"/>
          <w:szCs w:val="22"/>
        </w:rPr>
        <w:t xml:space="preserve"> – </w:t>
      </w:r>
      <w:r w:rsidR="00C02912" w:rsidRPr="001A18EC">
        <w:rPr>
          <w:rFonts w:cs="Arial"/>
          <w:szCs w:val="22"/>
        </w:rPr>
        <w:t>The Vendor {Bidder} shall enter a firm fixed dollar amount in US dollars in the “Up Charge</w:t>
      </w:r>
      <w:r w:rsidR="00C02912">
        <w:rPr>
          <w:rFonts w:cs="Arial"/>
          <w:szCs w:val="22"/>
        </w:rPr>
        <w:t xml:space="preserve"> (+) </w:t>
      </w:r>
      <w:r w:rsidR="00C02912" w:rsidRPr="001A18EC">
        <w:rPr>
          <w:rFonts w:cs="Arial"/>
          <w:szCs w:val="22"/>
        </w:rPr>
        <w:t>or Down Charge</w:t>
      </w:r>
      <w:r w:rsidR="00C02912">
        <w:rPr>
          <w:rFonts w:cs="Arial"/>
          <w:szCs w:val="22"/>
        </w:rPr>
        <w:t xml:space="preserve"> (-) Per Gallon</w:t>
      </w:r>
      <w:r w:rsidR="00C02912" w:rsidRPr="001A18EC">
        <w:rPr>
          <w:rFonts w:cs="Arial"/>
          <w:szCs w:val="22"/>
        </w:rPr>
        <w:t xml:space="preserve">” column of the </w:t>
      </w:r>
      <w:r w:rsidR="00C02912">
        <w:rPr>
          <w:rFonts w:cs="Arial"/>
          <w:szCs w:val="22"/>
        </w:rPr>
        <w:t xml:space="preserve">State-Supplied </w:t>
      </w:r>
      <w:r w:rsidR="00C02912" w:rsidRPr="001A18EC">
        <w:rPr>
          <w:rFonts w:cs="Arial"/>
          <w:szCs w:val="22"/>
        </w:rPr>
        <w:t xml:space="preserve">Price Sheet. </w:t>
      </w:r>
      <w:r w:rsidR="00C02912">
        <w:rPr>
          <w:rFonts w:cs="Arial"/>
          <w:szCs w:val="22"/>
        </w:rPr>
        <w:t xml:space="preserve"> </w:t>
      </w:r>
      <w:r w:rsidR="00C02912" w:rsidRPr="001A18EC">
        <w:rPr>
          <w:rFonts w:cs="Arial"/>
          <w:szCs w:val="22"/>
        </w:rPr>
        <w:t>A Vendor’s {Bidder's} entry in the “Up Charge</w:t>
      </w:r>
      <w:r w:rsidR="00C02912">
        <w:rPr>
          <w:rFonts w:cs="Arial"/>
          <w:szCs w:val="22"/>
        </w:rPr>
        <w:t xml:space="preserve"> (+)</w:t>
      </w:r>
      <w:r w:rsidR="00C02912" w:rsidRPr="001A18EC">
        <w:rPr>
          <w:rFonts w:cs="Arial"/>
          <w:szCs w:val="22"/>
        </w:rPr>
        <w:t xml:space="preserve"> or Down Charge</w:t>
      </w:r>
      <w:r w:rsidR="00C02912">
        <w:rPr>
          <w:rFonts w:cs="Arial"/>
          <w:szCs w:val="22"/>
        </w:rPr>
        <w:t xml:space="preserve"> (-) Per Gallon</w:t>
      </w:r>
      <w:r w:rsidR="00C02912" w:rsidRPr="001A18EC">
        <w:rPr>
          <w:rFonts w:cs="Arial"/>
          <w:szCs w:val="22"/>
        </w:rPr>
        <w:t xml:space="preserve">” column shall include a plus (+) sign for </w:t>
      </w:r>
      <w:r w:rsidR="005A065C">
        <w:rPr>
          <w:rFonts w:cs="Arial"/>
          <w:szCs w:val="22"/>
        </w:rPr>
        <w:t>U</w:t>
      </w:r>
      <w:r w:rsidR="00C02912" w:rsidRPr="001A18EC">
        <w:rPr>
          <w:rFonts w:cs="Arial"/>
          <w:szCs w:val="22"/>
        </w:rPr>
        <w:t xml:space="preserve">p </w:t>
      </w:r>
      <w:r w:rsidR="005A065C">
        <w:rPr>
          <w:rFonts w:cs="Arial"/>
          <w:szCs w:val="22"/>
        </w:rPr>
        <w:t>C</w:t>
      </w:r>
      <w:r w:rsidR="00C02912" w:rsidRPr="001A18EC">
        <w:rPr>
          <w:rFonts w:cs="Arial"/>
          <w:szCs w:val="22"/>
        </w:rPr>
        <w:t xml:space="preserve">harge or minus (-) sign for </w:t>
      </w:r>
      <w:r w:rsidR="005A065C">
        <w:rPr>
          <w:rFonts w:cs="Arial"/>
          <w:szCs w:val="22"/>
        </w:rPr>
        <w:t>D</w:t>
      </w:r>
      <w:r w:rsidR="00C02912" w:rsidRPr="001A18EC">
        <w:rPr>
          <w:rFonts w:cs="Arial"/>
          <w:szCs w:val="22"/>
        </w:rPr>
        <w:t xml:space="preserve">own </w:t>
      </w:r>
      <w:r w:rsidR="005A065C">
        <w:rPr>
          <w:rFonts w:cs="Arial"/>
          <w:szCs w:val="22"/>
        </w:rPr>
        <w:t>C</w:t>
      </w:r>
      <w:r w:rsidR="00C02912" w:rsidRPr="001A18EC">
        <w:rPr>
          <w:rFonts w:cs="Arial"/>
          <w:szCs w:val="22"/>
        </w:rPr>
        <w:t xml:space="preserve">harge.  For example, an entry of "+0.50" shall be considered an </w:t>
      </w:r>
      <w:r w:rsidR="005A065C">
        <w:rPr>
          <w:rFonts w:cs="Arial"/>
          <w:szCs w:val="22"/>
        </w:rPr>
        <w:t>U</w:t>
      </w:r>
      <w:r w:rsidR="00C02912" w:rsidRPr="001A18EC">
        <w:rPr>
          <w:rFonts w:cs="Arial"/>
          <w:szCs w:val="22"/>
        </w:rPr>
        <w:t xml:space="preserve">p </w:t>
      </w:r>
      <w:r w:rsidR="005A065C">
        <w:rPr>
          <w:rFonts w:cs="Arial"/>
          <w:szCs w:val="22"/>
        </w:rPr>
        <w:t>C</w:t>
      </w:r>
      <w:r w:rsidR="00C02912" w:rsidRPr="001A18EC">
        <w:rPr>
          <w:rFonts w:cs="Arial"/>
          <w:szCs w:val="22"/>
        </w:rPr>
        <w:t>harge of 0.50 cents.  If a Vendor {Bidder} omits the plus or minus sign</w:t>
      </w:r>
      <w:r w:rsidR="00C02912">
        <w:rPr>
          <w:rFonts w:cs="Arial"/>
          <w:szCs w:val="22"/>
        </w:rPr>
        <w:t>,</w:t>
      </w:r>
      <w:r w:rsidR="00C02912" w:rsidRPr="001A18EC">
        <w:rPr>
          <w:rFonts w:cs="Arial"/>
          <w:szCs w:val="22"/>
        </w:rPr>
        <w:t xml:space="preserve"> the entry shall be considered an </w:t>
      </w:r>
      <w:r w:rsidR="005A065C">
        <w:rPr>
          <w:rFonts w:cs="Arial"/>
          <w:szCs w:val="22"/>
        </w:rPr>
        <w:t>U</w:t>
      </w:r>
      <w:r w:rsidR="00C02912" w:rsidRPr="001A18EC">
        <w:rPr>
          <w:rFonts w:cs="Arial"/>
          <w:szCs w:val="22"/>
        </w:rPr>
        <w:t xml:space="preserve">p </w:t>
      </w:r>
      <w:r w:rsidR="005A065C">
        <w:rPr>
          <w:rFonts w:cs="Arial"/>
          <w:szCs w:val="22"/>
        </w:rPr>
        <w:t>C</w:t>
      </w:r>
      <w:r w:rsidR="00C02912" w:rsidRPr="001A18EC">
        <w:rPr>
          <w:rFonts w:cs="Arial"/>
          <w:szCs w:val="22"/>
        </w:rPr>
        <w:t>harge.</w:t>
      </w:r>
    </w:p>
    <w:p w:rsidR="00B71EBE" w:rsidRDefault="00B71EBE" w:rsidP="00BD483A">
      <w:pPr>
        <w:autoSpaceDE w:val="0"/>
        <w:autoSpaceDN w:val="0"/>
        <w:adjustRightInd w:val="0"/>
        <w:rPr>
          <w:rFonts w:cs="Arial"/>
          <w:szCs w:val="22"/>
        </w:rPr>
      </w:pPr>
    </w:p>
    <w:p w:rsidR="00BD483A" w:rsidRDefault="00BD483A" w:rsidP="00BD483A">
      <w:pPr>
        <w:autoSpaceDE w:val="0"/>
        <w:autoSpaceDN w:val="0"/>
        <w:adjustRightInd w:val="0"/>
        <w:rPr>
          <w:rFonts w:cs="Arial"/>
          <w:szCs w:val="22"/>
        </w:rPr>
      </w:pPr>
      <w:r w:rsidRPr="0084344B">
        <w:rPr>
          <w:rFonts w:cs="Arial"/>
          <w:szCs w:val="22"/>
        </w:rPr>
        <w:t>If a Vendor {Bidder} leaves the “</w:t>
      </w:r>
      <w:r w:rsidRPr="001A18EC">
        <w:rPr>
          <w:rFonts w:cs="Arial"/>
          <w:szCs w:val="22"/>
        </w:rPr>
        <w:t xml:space="preserve">Up Charge </w:t>
      </w:r>
      <w:r>
        <w:rPr>
          <w:rFonts w:cs="Arial"/>
          <w:szCs w:val="22"/>
        </w:rPr>
        <w:t xml:space="preserve">(+) </w:t>
      </w:r>
      <w:r w:rsidRPr="001A18EC">
        <w:rPr>
          <w:rFonts w:cs="Arial"/>
          <w:szCs w:val="22"/>
        </w:rPr>
        <w:t>or Down Charge</w:t>
      </w:r>
      <w:r>
        <w:rPr>
          <w:rFonts w:cs="Arial"/>
          <w:szCs w:val="22"/>
        </w:rPr>
        <w:t xml:space="preserve"> (-) Per Gallon</w:t>
      </w:r>
      <w:r w:rsidRPr="0084344B">
        <w:rPr>
          <w:rFonts w:cs="Arial"/>
          <w:szCs w:val="22"/>
        </w:rPr>
        <w:t xml:space="preserve">” column blank on any price line, it shall mean that the Vendor {Bidder} provided no Quote for that price line item.  A series or a range of </w:t>
      </w:r>
      <w:r w:rsidR="005A065C">
        <w:rPr>
          <w:rFonts w:cs="Arial"/>
          <w:szCs w:val="22"/>
        </w:rPr>
        <w:t>U</w:t>
      </w:r>
      <w:r w:rsidRPr="0084344B">
        <w:rPr>
          <w:rFonts w:cs="Arial"/>
          <w:szCs w:val="22"/>
        </w:rPr>
        <w:t xml:space="preserve">p </w:t>
      </w:r>
      <w:r w:rsidR="005A065C">
        <w:rPr>
          <w:rFonts w:cs="Arial"/>
          <w:szCs w:val="22"/>
        </w:rPr>
        <w:t>C</w:t>
      </w:r>
      <w:r w:rsidRPr="0084344B">
        <w:rPr>
          <w:rFonts w:cs="Arial"/>
          <w:szCs w:val="22"/>
        </w:rPr>
        <w:t xml:space="preserve">harges or </w:t>
      </w:r>
      <w:r w:rsidR="005A065C">
        <w:rPr>
          <w:rFonts w:cs="Arial"/>
          <w:szCs w:val="22"/>
        </w:rPr>
        <w:t>D</w:t>
      </w:r>
      <w:r w:rsidRPr="0084344B">
        <w:rPr>
          <w:rFonts w:cs="Arial"/>
          <w:szCs w:val="22"/>
        </w:rPr>
        <w:t xml:space="preserve">own </w:t>
      </w:r>
      <w:r w:rsidR="005A065C">
        <w:rPr>
          <w:rFonts w:cs="Arial"/>
          <w:szCs w:val="22"/>
        </w:rPr>
        <w:t>C</w:t>
      </w:r>
      <w:r w:rsidRPr="0084344B">
        <w:rPr>
          <w:rFonts w:cs="Arial"/>
          <w:szCs w:val="22"/>
        </w:rPr>
        <w:t xml:space="preserve">harges on any price line shall not be acceptable and shall result in rejection of the </w:t>
      </w:r>
      <w:r w:rsidR="00A627C1" w:rsidRPr="0084344B">
        <w:rPr>
          <w:rFonts w:cs="Arial"/>
          <w:szCs w:val="22"/>
        </w:rPr>
        <w:t>Quote for</w:t>
      </w:r>
      <w:r w:rsidRPr="0084344B">
        <w:rPr>
          <w:rFonts w:cs="Arial"/>
          <w:szCs w:val="22"/>
        </w:rPr>
        <w:t xml:space="preserve"> that price line.</w:t>
      </w:r>
    </w:p>
    <w:p w:rsidR="00BD483A" w:rsidRDefault="00BD483A" w:rsidP="00BD483A">
      <w:pPr>
        <w:autoSpaceDE w:val="0"/>
        <w:autoSpaceDN w:val="0"/>
        <w:adjustRightInd w:val="0"/>
        <w:rPr>
          <w:rFonts w:cs="Arial"/>
          <w:szCs w:val="22"/>
        </w:rPr>
      </w:pPr>
    </w:p>
    <w:p w:rsidR="00BD483A" w:rsidRDefault="00BD483A" w:rsidP="00BD483A">
      <w:pPr>
        <w:rPr>
          <w:szCs w:val="22"/>
        </w:rPr>
      </w:pPr>
      <w:r>
        <w:rPr>
          <w:szCs w:val="22"/>
        </w:rPr>
        <w:t xml:space="preserve">A Vendor {Bidder} can offer different </w:t>
      </w:r>
      <w:r w:rsidR="005A065C">
        <w:rPr>
          <w:szCs w:val="22"/>
        </w:rPr>
        <w:t>U</w:t>
      </w:r>
      <w:r>
        <w:rPr>
          <w:szCs w:val="22"/>
        </w:rPr>
        <w:t xml:space="preserve">p </w:t>
      </w:r>
      <w:r w:rsidR="005A065C">
        <w:rPr>
          <w:szCs w:val="22"/>
        </w:rPr>
        <w:t>C</w:t>
      </w:r>
      <w:r>
        <w:rPr>
          <w:szCs w:val="22"/>
        </w:rPr>
        <w:t xml:space="preserve">harges or </w:t>
      </w:r>
      <w:r w:rsidR="005A065C">
        <w:rPr>
          <w:szCs w:val="22"/>
        </w:rPr>
        <w:t>D</w:t>
      </w:r>
      <w:r>
        <w:rPr>
          <w:szCs w:val="22"/>
        </w:rPr>
        <w:t xml:space="preserve">own </w:t>
      </w:r>
      <w:r w:rsidR="005A065C">
        <w:rPr>
          <w:szCs w:val="22"/>
        </w:rPr>
        <w:t>C</w:t>
      </w:r>
      <w:r>
        <w:rPr>
          <w:szCs w:val="22"/>
        </w:rPr>
        <w:t xml:space="preserve">harges for each tank gallon range within a given county/fuel type/price line.  For example, a Vendor {Bidder} can offer -.150 for tank gallon range 1 through 2,499 gallons and -.250 for tank gallon range 5,000 through 9,999.   </w:t>
      </w:r>
    </w:p>
    <w:p w:rsidR="00BD483A" w:rsidRDefault="00BD483A" w:rsidP="00BD483A">
      <w:pPr>
        <w:rPr>
          <w:szCs w:val="22"/>
        </w:rPr>
      </w:pPr>
    </w:p>
    <w:p w:rsidR="00BD483A" w:rsidRDefault="00BD483A" w:rsidP="00BD483A">
      <w:pPr>
        <w:rPr>
          <w:szCs w:val="22"/>
        </w:rPr>
      </w:pPr>
      <w:r>
        <w:rPr>
          <w:szCs w:val="22"/>
        </w:rPr>
        <w:t xml:space="preserve">A Vendor {Bidder} does not have to bid on each tank gallon range within a county/fuel type/price line to be considered a responsive Vendor {Bidder}.  </w:t>
      </w:r>
    </w:p>
    <w:p w:rsidR="00BD483A" w:rsidRDefault="00BD483A" w:rsidP="00BD483A">
      <w:pPr>
        <w:rPr>
          <w:szCs w:val="22"/>
        </w:rPr>
      </w:pPr>
    </w:p>
    <w:p w:rsidR="00BD483A" w:rsidRPr="001A18EC" w:rsidRDefault="00BD483A" w:rsidP="00BD483A">
      <w:pPr>
        <w:pStyle w:val="PlainText"/>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sidR="0034632E">
        <w:rPr>
          <w:lang w:val="en-US"/>
        </w:rPr>
        <w:t>U</w:t>
      </w:r>
      <w:r w:rsidRPr="001A18EC">
        <w:t xml:space="preserve">nit </w:t>
      </w:r>
      <w:r w:rsidR="0034632E">
        <w:rPr>
          <w:lang w:val="en-US"/>
        </w:rPr>
        <w:t>P</w:t>
      </w:r>
      <w:proofErr w:type="spellStart"/>
      <w:r w:rsidRPr="001A18EC">
        <w:t>rices</w:t>
      </w:r>
      <w:proofErr w:type="spellEnd"/>
      <w:r w:rsidRPr="001A18EC">
        <w:t xml:space="preserve">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sidR="0034632E">
        <w:rPr>
          <w:lang w:val="en-US"/>
        </w:rPr>
        <w:t>P</w:t>
      </w:r>
      <w:proofErr w:type="spellStart"/>
      <w:r w:rsidRPr="001A18EC">
        <w:t>rices</w:t>
      </w:r>
      <w:proofErr w:type="spellEnd"/>
      <w:r w:rsidRPr="001A18EC">
        <w:t xml:space="preserve"> may be offered on the </w:t>
      </w:r>
      <w:r>
        <w:rPr>
          <w:lang w:val="en-US"/>
        </w:rPr>
        <w:t xml:space="preserve">State-Supplied </w:t>
      </w:r>
      <w:r w:rsidRPr="001A18EC">
        <w:t>Price Sheet up to five (5) decimal places to the right of the decimal point. </w:t>
      </w:r>
      <w:r w:rsidR="00142DC1" w:rsidRPr="004D0753">
        <w:rPr>
          <w:bCs/>
          <w:lang w:val="en-US"/>
        </w:rPr>
        <w:t xml:space="preserve"> The</w:t>
      </w:r>
      <w:r w:rsidR="00142DC1">
        <w:rPr>
          <w:b/>
          <w:bCs/>
          <w:lang w:val="en-US"/>
        </w:rPr>
        <w:t xml:space="preserve"> </w:t>
      </w:r>
      <w:r w:rsidR="00142DC1">
        <w:t xml:space="preserve">State will only consider </w:t>
      </w:r>
      <w:r w:rsidR="00142DC1">
        <w:rPr>
          <w:lang w:val="en-US"/>
        </w:rPr>
        <w:t xml:space="preserve">pricing offered </w:t>
      </w:r>
      <w:r w:rsidR="00142DC1">
        <w:t xml:space="preserve">up </w:t>
      </w:r>
      <w:r w:rsidR="00142DC1">
        <w:lastRenderedPageBreak/>
        <w:t xml:space="preserve">to </w:t>
      </w:r>
      <w:r w:rsidR="00142DC1" w:rsidRPr="001A18EC">
        <w:t>five (5) decimal places to the right of the decimal point</w:t>
      </w:r>
      <w:r w:rsidR="00142DC1">
        <w:t xml:space="preserve"> and will not round any figures beyond </w:t>
      </w:r>
      <w:r w:rsidR="00142DC1">
        <w:rPr>
          <w:lang w:val="en-US"/>
        </w:rPr>
        <w:t>five (</w:t>
      </w:r>
      <w:r w:rsidR="00142DC1">
        <w:t>5</w:t>
      </w:r>
      <w:r w:rsidR="00142DC1">
        <w:rPr>
          <w:lang w:val="en-US"/>
        </w:rPr>
        <w:t>)</w:t>
      </w:r>
      <w:r w:rsidR="00142DC1">
        <w:t xml:space="preserve"> decimal places</w:t>
      </w:r>
      <w:r w:rsidRPr="001A18EC">
        <w:rPr>
          <w:b/>
          <w:bCs/>
        </w:rPr>
        <w:t> </w:t>
      </w:r>
      <w:r w:rsidR="00142DC1" w:rsidRPr="001A18EC">
        <w:t>to the right of the decimal point</w:t>
      </w:r>
      <w:r w:rsidRPr="001A18EC">
        <w:rPr>
          <w:b/>
          <w:bCs/>
        </w:rPr>
        <w:t xml:space="preserve"> </w:t>
      </w:r>
    </w:p>
    <w:p w:rsidR="00BD483A" w:rsidRPr="001A18EC" w:rsidRDefault="00BD483A" w:rsidP="00C02912">
      <w:pPr>
        <w:autoSpaceDE w:val="0"/>
        <w:autoSpaceDN w:val="0"/>
        <w:adjustRightInd w:val="0"/>
        <w:rPr>
          <w:rFonts w:cs="Arial"/>
          <w:szCs w:val="22"/>
        </w:rPr>
      </w:pPr>
    </w:p>
    <w:p w:rsidR="00BD483A" w:rsidRPr="001A18EC" w:rsidRDefault="006F10E8" w:rsidP="00BD483A">
      <w:pPr>
        <w:autoSpaceDE w:val="0"/>
        <w:autoSpaceDN w:val="0"/>
        <w:adjustRightInd w:val="0"/>
        <w:rPr>
          <w:rFonts w:cs="Arial"/>
          <w:szCs w:val="22"/>
        </w:rPr>
      </w:pPr>
      <w:r w:rsidRPr="00724386">
        <w:rPr>
          <w:rFonts w:cs="Arial"/>
          <w:b/>
          <w:szCs w:val="22"/>
          <w:u w:val="single"/>
        </w:rPr>
        <w:t>Step 2</w:t>
      </w:r>
      <w:r w:rsidRPr="0084344B">
        <w:rPr>
          <w:rFonts w:cs="Arial"/>
          <w:szCs w:val="22"/>
        </w:rPr>
        <w:t xml:space="preserve"> </w:t>
      </w:r>
      <w:proofErr w:type="gramStart"/>
      <w:r w:rsidRPr="0084344B">
        <w:rPr>
          <w:rFonts w:cs="Arial"/>
          <w:szCs w:val="22"/>
        </w:rPr>
        <w:t xml:space="preserve">– </w:t>
      </w:r>
      <w:r>
        <w:rPr>
          <w:rFonts w:cs="Arial"/>
          <w:szCs w:val="22"/>
        </w:rPr>
        <w:t xml:space="preserve"> A</w:t>
      </w:r>
      <w:proofErr w:type="gramEnd"/>
      <w:r>
        <w:rPr>
          <w:rFonts w:cs="Arial"/>
          <w:szCs w:val="22"/>
        </w:rPr>
        <w:t xml:space="preserve"> Vendor {Bidder} offering a Quote for ULSD price lines, must bid on Price Line 505 (Winter Mix Additive).  </w:t>
      </w:r>
      <w:r w:rsidRPr="001A18EC">
        <w:rPr>
          <w:rFonts w:cs="Arial"/>
          <w:szCs w:val="22"/>
        </w:rPr>
        <w:t xml:space="preserve">The Vendor {Bidder} shall enter a firm fixed dollar amount in US dollars in the </w:t>
      </w:r>
      <w:r w:rsidRPr="00F919FA">
        <w:rPr>
          <w:rFonts w:cs="Arial"/>
          <w:szCs w:val="22"/>
        </w:rPr>
        <w:t>“</w:t>
      </w:r>
      <w:r w:rsidR="00F919FA">
        <w:rPr>
          <w:rFonts w:cs="Arial"/>
          <w:szCs w:val="22"/>
        </w:rPr>
        <w:t xml:space="preserve">Unit </w:t>
      </w:r>
      <w:r w:rsidR="002E2BA1">
        <w:rPr>
          <w:rFonts w:cs="Arial"/>
          <w:szCs w:val="22"/>
        </w:rPr>
        <w:t>Price”</w:t>
      </w:r>
      <w:r w:rsidRPr="00F919FA">
        <w:rPr>
          <w:rFonts w:cs="Arial"/>
          <w:szCs w:val="22"/>
        </w:rPr>
        <w:t xml:space="preserve"> c</w:t>
      </w:r>
      <w:r w:rsidRPr="001A18EC">
        <w:rPr>
          <w:rFonts w:cs="Arial"/>
          <w:szCs w:val="22"/>
        </w:rPr>
        <w:t xml:space="preserve">olumn of the </w:t>
      </w:r>
      <w:r>
        <w:rPr>
          <w:rFonts w:cs="Arial"/>
          <w:szCs w:val="22"/>
        </w:rPr>
        <w:t xml:space="preserve">State-Supplied </w:t>
      </w:r>
      <w:r w:rsidRPr="001A18EC">
        <w:rPr>
          <w:rFonts w:cs="Arial"/>
          <w:szCs w:val="22"/>
        </w:rPr>
        <w:t xml:space="preserve">Price Sheet. </w:t>
      </w:r>
      <w:r>
        <w:rPr>
          <w:rFonts w:cs="Arial"/>
          <w:szCs w:val="22"/>
        </w:rPr>
        <w:t xml:space="preserve"> </w:t>
      </w:r>
      <w:r w:rsidRPr="001A18EC">
        <w:rPr>
          <w:rFonts w:cs="Arial"/>
          <w:szCs w:val="22"/>
        </w:rPr>
        <w:t>A Vendor’s {Bidder's} entry in the “</w:t>
      </w:r>
      <w:r w:rsidR="002E2BA1">
        <w:rPr>
          <w:rFonts w:cs="Arial"/>
          <w:szCs w:val="22"/>
        </w:rPr>
        <w:t>Unit Price”</w:t>
      </w:r>
      <w:r w:rsidRPr="001A18EC">
        <w:rPr>
          <w:rFonts w:cs="Arial"/>
          <w:szCs w:val="22"/>
        </w:rPr>
        <w:t xml:space="preserve"> column shall </w:t>
      </w:r>
      <w:r w:rsidR="001C0138">
        <w:rPr>
          <w:rFonts w:cs="Arial"/>
          <w:szCs w:val="22"/>
        </w:rPr>
        <w:t xml:space="preserve">be considered the price per gallon of winter mix additive. </w:t>
      </w:r>
      <w:r w:rsidR="00BD483A">
        <w:rPr>
          <w:rFonts w:cs="Arial"/>
          <w:szCs w:val="22"/>
        </w:rPr>
        <w:t xml:space="preserve">  If a Vendor {Bidder} leaves this column blank, it shall mean that the Vendor {Bidder} is not offering a Quote for this price line.  </w:t>
      </w:r>
    </w:p>
    <w:p w:rsidR="001C0138" w:rsidRDefault="001C0138" w:rsidP="006F10E8">
      <w:pPr>
        <w:autoSpaceDE w:val="0"/>
        <w:autoSpaceDN w:val="0"/>
        <w:adjustRightInd w:val="0"/>
        <w:rPr>
          <w:rFonts w:cs="Arial"/>
          <w:szCs w:val="22"/>
        </w:rPr>
      </w:pPr>
    </w:p>
    <w:p w:rsidR="00335CCC" w:rsidRPr="001A18EC" w:rsidRDefault="00335CCC" w:rsidP="00335CCC">
      <w:pPr>
        <w:pStyle w:val="PlainText"/>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sidR="0034632E">
        <w:rPr>
          <w:lang w:val="en-US"/>
        </w:rPr>
        <w:t>U</w:t>
      </w:r>
      <w:r w:rsidRPr="001A18EC">
        <w:t xml:space="preserve">nit </w:t>
      </w:r>
      <w:r w:rsidR="0034632E">
        <w:rPr>
          <w:lang w:val="en-US"/>
        </w:rPr>
        <w:t>P</w:t>
      </w:r>
      <w:proofErr w:type="spellStart"/>
      <w:r w:rsidRPr="001A18EC">
        <w:t>rices</w:t>
      </w:r>
      <w:proofErr w:type="spellEnd"/>
      <w:r w:rsidRPr="001A18EC">
        <w:t xml:space="preserve">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sidR="0034632E">
        <w:rPr>
          <w:lang w:val="en-US"/>
        </w:rPr>
        <w:t>P</w:t>
      </w:r>
      <w:proofErr w:type="spellStart"/>
      <w:r w:rsidRPr="001A18EC">
        <w:t>rices</w:t>
      </w:r>
      <w:proofErr w:type="spellEnd"/>
      <w:r w:rsidRPr="001A18EC">
        <w:t xml:space="preserve"> may be offered on the </w:t>
      </w:r>
      <w:r>
        <w:rPr>
          <w:lang w:val="en-US"/>
        </w:rPr>
        <w:t xml:space="preserve">State-Supplied </w:t>
      </w:r>
      <w:r w:rsidRPr="001A18EC">
        <w:t>Price Sheet up to five (5) decimal places to the right of the decimal point.  Price Sheet formatting will automatically round Unit Prices containing more than five (5) decimal places to the right of the decimal point so as not to exceed this limit</w:t>
      </w:r>
      <w:r w:rsidRPr="001A18EC">
        <w:rPr>
          <w:b/>
          <w:bCs/>
        </w:rPr>
        <w:t>.</w:t>
      </w:r>
      <w:r w:rsidR="00286E07" w:rsidRPr="00286E07">
        <w:rPr>
          <w:bCs/>
          <w:lang w:val="en-US"/>
        </w:rPr>
        <w:t xml:space="preserve"> </w:t>
      </w:r>
      <w:r w:rsidR="00286E07" w:rsidRPr="008E2D3E">
        <w:rPr>
          <w:bCs/>
          <w:lang w:val="en-US"/>
        </w:rPr>
        <w:t>The</w:t>
      </w:r>
      <w:r w:rsidR="00286E07">
        <w:rPr>
          <w:b/>
          <w:bCs/>
          <w:lang w:val="en-US"/>
        </w:rPr>
        <w:t xml:space="preserve"> </w:t>
      </w:r>
      <w:r w:rsidR="00286E07">
        <w:t xml:space="preserve">State will only consider </w:t>
      </w:r>
      <w:r w:rsidR="00286E07">
        <w:rPr>
          <w:lang w:val="en-US"/>
        </w:rPr>
        <w:t xml:space="preserve">pricing offered </w:t>
      </w:r>
      <w:r w:rsidR="00286E07">
        <w:t xml:space="preserve">up to </w:t>
      </w:r>
      <w:r w:rsidR="00286E07" w:rsidRPr="001A18EC">
        <w:t>five (5) decimal places to the right of the decimal point</w:t>
      </w:r>
      <w:r w:rsidR="00286E07">
        <w:t xml:space="preserve"> and will not round any figures beyond </w:t>
      </w:r>
      <w:r w:rsidR="00286E07">
        <w:rPr>
          <w:lang w:val="en-US"/>
        </w:rPr>
        <w:t>five (</w:t>
      </w:r>
      <w:r w:rsidR="00286E07">
        <w:t>5</w:t>
      </w:r>
      <w:r w:rsidR="00286E07">
        <w:rPr>
          <w:lang w:val="en-US"/>
        </w:rPr>
        <w:t>)</w:t>
      </w:r>
      <w:r w:rsidR="00286E07">
        <w:t xml:space="preserve"> decimal places</w:t>
      </w:r>
      <w:r w:rsidR="00286E07" w:rsidRPr="001A18EC">
        <w:rPr>
          <w:b/>
          <w:bCs/>
        </w:rPr>
        <w:t> </w:t>
      </w:r>
      <w:r w:rsidR="00286E07" w:rsidRPr="001A18EC">
        <w:t>to the right of the decimal point</w:t>
      </w:r>
      <w:r w:rsidR="00286E07" w:rsidRPr="001A18EC">
        <w:rPr>
          <w:b/>
          <w:bCs/>
        </w:rPr>
        <w:t xml:space="preserve"> </w:t>
      </w:r>
      <w:r w:rsidRPr="001A18EC">
        <w:rPr>
          <w:b/>
          <w:bCs/>
        </w:rPr>
        <w:t xml:space="preserve">  </w:t>
      </w:r>
    </w:p>
    <w:p w:rsidR="00335CCC" w:rsidRDefault="00335CCC" w:rsidP="006F10E8">
      <w:pPr>
        <w:autoSpaceDE w:val="0"/>
        <w:autoSpaceDN w:val="0"/>
        <w:adjustRightInd w:val="0"/>
        <w:rPr>
          <w:rFonts w:cs="Arial"/>
          <w:szCs w:val="22"/>
        </w:rPr>
      </w:pPr>
    </w:p>
    <w:p w:rsidR="006F10E8" w:rsidRPr="001A18EC" w:rsidRDefault="001C0138" w:rsidP="006F10E8">
      <w:pPr>
        <w:autoSpaceDE w:val="0"/>
        <w:autoSpaceDN w:val="0"/>
        <w:adjustRightInd w:val="0"/>
        <w:rPr>
          <w:rFonts w:cs="Arial"/>
          <w:szCs w:val="22"/>
        </w:rPr>
      </w:pPr>
      <w:bookmarkStart w:id="930" w:name="OLE_LINK1"/>
      <w:r>
        <w:rPr>
          <w:rFonts w:cs="Arial"/>
          <w:szCs w:val="22"/>
        </w:rPr>
        <w:t>If a Vendor {Bidder} offers a Quote for the ULSD price lines but does not bid on Price Line 505, its Quote for the ULSD</w:t>
      </w:r>
      <w:r w:rsidR="00D62621">
        <w:rPr>
          <w:rFonts w:cs="Arial"/>
          <w:szCs w:val="22"/>
        </w:rPr>
        <w:t xml:space="preserve"> </w:t>
      </w:r>
      <w:r>
        <w:rPr>
          <w:rFonts w:cs="Arial"/>
          <w:szCs w:val="22"/>
        </w:rPr>
        <w:t xml:space="preserve">price lines shall be </w:t>
      </w:r>
      <w:r w:rsidR="00BD483A">
        <w:rPr>
          <w:rFonts w:cs="Arial"/>
          <w:szCs w:val="22"/>
        </w:rPr>
        <w:t xml:space="preserve">deemed </w:t>
      </w:r>
      <w:r>
        <w:rPr>
          <w:rFonts w:cs="Arial"/>
          <w:szCs w:val="22"/>
        </w:rPr>
        <w:t xml:space="preserve">non-responsive.  </w:t>
      </w:r>
    </w:p>
    <w:p w:rsidR="00BD483A" w:rsidRDefault="00BD483A" w:rsidP="007A11F5">
      <w:pPr>
        <w:autoSpaceDE w:val="0"/>
        <w:autoSpaceDN w:val="0"/>
        <w:adjustRightInd w:val="0"/>
        <w:rPr>
          <w:rFonts w:cs="Arial"/>
          <w:szCs w:val="22"/>
        </w:rPr>
      </w:pPr>
    </w:p>
    <w:bookmarkEnd w:id="930"/>
    <w:p w:rsidR="00335CCC" w:rsidRDefault="002E2BA1" w:rsidP="007A11F5">
      <w:pPr>
        <w:autoSpaceDE w:val="0"/>
        <w:autoSpaceDN w:val="0"/>
        <w:adjustRightInd w:val="0"/>
        <w:rPr>
          <w:rFonts w:cs="Arial"/>
          <w:szCs w:val="22"/>
        </w:rPr>
      </w:pPr>
      <w:r>
        <w:rPr>
          <w:rFonts w:cs="Arial"/>
          <w:szCs w:val="22"/>
        </w:rPr>
        <w:t xml:space="preserve">A Vendor {Bidder} </w:t>
      </w:r>
      <w:r w:rsidR="00F61868">
        <w:rPr>
          <w:rFonts w:cs="Arial"/>
          <w:szCs w:val="22"/>
        </w:rPr>
        <w:t xml:space="preserve">should </w:t>
      </w:r>
      <w:r>
        <w:rPr>
          <w:rFonts w:cs="Arial"/>
          <w:szCs w:val="22"/>
        </w:rPr>
        <w:t>provide the make and model of the winter mix additive offered</w:t>
      </w:r>
      <w:r w:rsidR="00335CCC">
        <w:rPr>
          <w:rFonts w:cs="Arial"/>
          <w:szCs w:val="22"/>
        </w:rPr>
        <w:t xml:space="preserve"> for the ULSD price lines</w:t>
      </w:r>
      <w:r>
        <w:rPr>
          <w:rFonts w:cs="Arial"/>
          <w:szCs w:val="22"/>
        </w:rPr>
        <w:t xml:space="preserve"> in the column entitled “Product Name (Make/Model)” on the State-Supplied Price Sheet.</w:t>
      </w:r>
      <w:r w:rsidR="00335CCC">
        <w:rPr>
          <w:rFonts w:cs="Arial"/>
          <w:szCs w:val="22"/>
        </w:rPr>
        <w:t xml:space="preserve">  </w:t>
      </w:r>
    </w:p>
    <w:p w:rsidR="00BA4733" w:rsidRDefault="00BA4733" w:rsidP="007A11F5">
      <w:pPr>
        <w:autoSpaceDE w:val="0"/>
        <w:autoSpaceDN w:val="0"/>
        <w:adjustRightInd w:val="0"/>
        <w:rPr>
          <w:rFonts w:cs="Arial"/>
          <w:szCs w:val="22"/>
        </w:rPr>
      </w:pPr>
    </w:p>
    <w:p w:rsidR="00BA4733" w:rsidRDefault="00BA4733" w:rsidP="007A11F5">
      <w:pPr>
        <w:autoSpaceDE w:val="0"/>
        <w:autoSpaceDN w:val="0"/>
        <w:adjustRightInd w:val="0"/>
        <w:rPr>
          <w:rFonts w:cs="Arial"/>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000F5BB3">
        <w:rPr>
          <w:rFonts w:cs="Arial"/>
          <w:color w:val="000000"/>
          <w:szCs w:val="22"/>
        </w:rPr>
        <w:t>product name (</w:t>
      </w:r>
      <w:r>
        <w:rPr>
          <w:rFonts w:cs="Arial"/>
          <w:color w:val="000000"/>
          <w:szCs w:val="22"/>
        </w:rPr>
        <w:t>make and model of the winter mix additive</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 xml:space="preserve">Quote </w:t>
      </w:r>
      <w:r>
        <w:rPr>
          <w:rFonts w:cs="Arial"/>
          <w:color w:val="000000"/>
          <w:szCs w:val="22"/>
        </w:rPr>
        <w:t>may</w:t>
      </w:r>
      <w:r w:rsidRPr="00AB62B7">
        <w:rPr>
          <w:rFonts w:cs="Arial"/>
          <w:color w:val="000000"/>
          <w:szCs w:val="22"/>
        </w:rPr>
        <w:t xml:space="preserve"> be </w:t>
      </w:r>
      <w:r w:rsidR="004B1AFB">
        <w:rPr>
          <w:rFonts w:cs="Arial"/>
          <w:color w:val="000000"/>
          <w:szCs w:val="22"/>
        </w:rPr>
        <w:t>deemed non-responsive.</w:t>
      </w:r>
    </w:p>
    <w:p w:rsidR="006F10E8" w:rsidRDefault="006F10E8" w:rsidP="007A11F5">
      <w:pPr>
        <w:autoSpaceDE w:val="0"/>
        <w:autoSpaceDN w:val="0"/>
        <w:adjustRightInd w:val="0"/>
        <w:rPr>
          <w:rFonts w:cs="Arial"/>
          <w:szCs w:val="22"/>
        </w:rPr>
      </w:pPr>
    </w:p>
    <w:p w:rsidR="0014026F" w:rsidRDefault="00826706" w:rsidP="00826706">
      <w:pPr>
        <w:autoSpaceDE w:val="0"/>
        <w:autoSpaceDN w:val="0"/>
        <w:adjustRightInd w:val="0"/>
      </w:pPr>
      <w:r>
        <w:t>Price Line 505 will not be a part of the evaluation criteria; rather, it will be awarded to all Vendors {Contractors} that are awarded ULSD price line(s).</w:t>
      </w:r>
      <w:r w:rsidR="0014026F">
        <w:t xml:space="preserve">  The State reserves the right to not award any winter additive pricing that is deemed excessive.  In the event that pricing is deemed excessive, the State may opt to award the ULSD</w:t>
      </w:r>
      <w:r w:rsidR="00D62621">
        <w:t xml:space="preserve"> </w:t>
      </w:r>
      <w:r w:rsidR="0014026F">
        <w:t xml:space="preserve">price line(s) only and decide not to make an award for the winter additive. </w:t>
      </w:r>
    </w:p>
    <w:p w:rsidR="006F10E8" w:rsidRPr="0084344B" w:rsidRDefault="006F10E8" w:rsidP="00A55485">
      <w:pPr>
        <w:autoSpaceDE w:val="0"/>
        <w:autoSpaceDN w:val="0"/>
        <w:adjustRightInd w:val="0"/>
        <w:rPr>
          <w:rFonts w:cs="Arial"/>
          <w:szCs w:val="22"/>
        </w:rPr>
      </w:pPr>
    </w:p>
    <w:p w:rsidR="00A55485" w:rsidRDefault="00A55485" w:rsidP="00A55485">
      <w:pPr>
        <w:autoSpaceDE w:val="0"/>
        <w:autoSpaceDN w:val="0"/>
        <w:adjustRightInd w:val="0"/>
        <w:rPr>
          <w:rFonts w:cs="Arial"/>
          <w:szCs w:val="22"/>
        </w:rPr>
      </w:pPr>
      <w:r w:rsidRPr="00724386">
        <w:rPr>
          <w:rFonts w:cs="Arial"/>
          <w:b/>
          <w:szCs w:val="22"/>
          <w:u w:val="single"/>
        </w:rPr>
        <w:t xml:space="preserve">Step </w:t>
      </w:r>
      <w:r w:rsidR="00BD483A" w:rsidRPr="00724386">
        <w:rPr>
          <w:rFonts w:cs="Arial"/>
          <w:b/>
          <w:szCs w:val="22"/>
          <w:u w:val="single"/>
        </w:rPr>
        <w:t>3</w:t>
      </w:r>
      <w:r>
        <w:rPr>
          <w:rFonts w:cs="Arial"/>
          <w:szCs w:val="22"/>
        </w:rPr>
        <w:t xml:space="preserve"> – </w:t>
      </w:r>
      <w:r w:rsidRPr="00B75EEC">
        <w:rPr>
          <w:rFonts w:cs="Arial"/>
          <w:szCs w:val="22"/>
        </w:rPr>
        <w:t xml:space="preserve">The Vendor {Bidder} </w:t>
      </w:r>
      <w:r w:rsidR="00512922">
        <w:rPr>
          <w:rFonts w:cs="Arial"/>
          <w:szCs w:val="22"/>
        </w:rPr>
        <w:t>should</w:t>
      </w:r>
      <w:r w:rsidRPr="00B75EEC">
        <w:rPr>
          <w:rFonts w:cs="Arial"/>
          <w:szCs w:val="22"/>
        </w:rPr>
        <w:t xml:space="preserve"> </w:t>
      </w:r>
      <w:r>
        <w:rPr>
          <w:rFonts w:cs="Arial"/>
          <w:szCs w:val="22"/>
        </w:rPr>
        <w:t xml:space="preserve">enter </w:t>
      </w:r>
      <w:r w:rsidRPr="00B75EEC">
        <w:rPr>
          <w:rFonts w:cs="Arial"/>
          <w:szCs w:val="22"/>
        </w:rPr>
        <w:t>the days required to make delivery upon receipt of an order into the “Delivery Days ARO</w:t>
      </w:r>
      <w:r>
        <w:rPr>
          <w:rFonts w:cs="Arial"/>
          <w:szCs w:val="22"/>
        </w:rPr>
        <w:t>/</w:t>
      </w:r>
      <w:r w:rsidRPr="00D92D2A">
        <w:rPr>
          <w:rFonts w:cs="Arial"/>
          <w:szCs w:val="22"/>
        </w:rPr>
        <w:t xml:space="preserve"> </w:t>
      </w:r>
      <w:r>
        <w:rPr>
          <w:rFonts w:cs="Arial"/>
          <w:szCs w:val="22"/>
        </w:rPr>
        <w:t xml:space="preserve">Ordinary Delivery not to exceed </w:t>
      </w:r>
      <w:r w:rsidR="00512922" w:rsidRPr="001A18EC">
        <w:rPr>
          <w:rFonts w:cs="Arial"/>
          <w:szCs w:val="22"/>
        </w:rPr>
        <w:t>forty</w:t>
      </w:r>
      <w:r w:rsidR="00512922">
        <w:rPr>
          <w:rFonts w:cs="Arial"/>
          <w:szCs w:val="22"/>
        </w:rPr>
        <w:t>-</w:t>
      </w:r>
      <w:r w:rsidR="00512922" w:rsidRPr="001A18EC">
        <w:rPr>
          <w:rFonts w:cs="Arial"/>
          <w:szCs w:val="22"/>
        </w:rPr>
        <w:t>eight (48) hours</w:t>
      </w:r>
      <w:r w:rsidRPr="00B75EEC">
        <w:rPr>
          <w:rFonts w:cs="Arial"/>
          <w:szCs w:val="22"/>
        </w:rPr>
        <w:t xml:space="preserve">” column of the </w:t>
      </w:r>
      <w:r w:rsidR="00512922">
        <w:t xml:space="preserve">State-Supplied </w:t>
      </w:r>
      <w:r>
        <w:rPr>
          <w:rFonts w:cs="Arial"/>
          <w:szCs w:val="22"/>
        </w:rPr>
        <w:t>P</w:t>
      </w:r>
      <w:r w:rsidRPr="00B75EEC">
        <w:rPr>
          <w:rFonts w:cs="Arial"/>
          <w:szCs w:val="22"/>
        </w:rPr>
        <w:t xml:space="preserve">rice </w:t>
      </w:r>
      <w:r>
        <w:rPr>
          <w:rFonts w:cs="Arial"/>
          <w:szCs w:val="22"/>
        </w:rPr>
        <w:t>S</w:t>
      </w:r>
      <w:r w:rsidRPr="00B75EEC">
        <w:rPr>
          <w:rFonts w:cs="Arial"/>
          <w:szCs w:val="22"/>
        </w:rPr>
        <w:t>heet.</w:t>
      </w:r>
      <w:r w:rsidRPr="00F03D4E">
        <w:rPr>
          <w:rFonts w:cs="Arial"/>
          <w:szCs w:val="22"/>
        </w:rPr>
        <w:t xml:space="preserve"> </w:t>
      </w:r>
      <w:r w:rsidRPr="002B57A6">
        <w:rPr>
          <w:rFonts w:cs="Arial"/>
          <w:szCs w:val="22"/>
        </w:rPr>
        <w:t xml:space="preserve"> </w:t>
      </w:r>
      <w:r w:rsidRPr="00BD0572">
        <w:rPr>
          <w:szCs w:val="22"/>
        </w:rPr>
        <w:t xml:space="preserve">If the </w:t>
      </w:r>
      <w:r w:rsidRPr="00C9712C">
        <w:rPr>
          <w:rFonts w:cs="Arial"/>
          <w:szCs w:val="22"/>
        </w:rPr>
        <w:t>“Delivery Days ARO</w:t>
      </w:r>
      <w:r>
        <w:rPr>
          <w:rFonts w:cs="Arial"/>
          <w:szCs w:val="22"/>
        </w:rPr>
        <w:t xml:space="preserve">/Ordinary Delivery not to exceed </w:t>
      </w:r>
      <w:r w:rsidR="00512922" w:rsidRPr="001A18EC">
        <w:rPr>
          <w:rFonts w:cs="Arial"/>
          <w:szCs w:val="22"/>
        </w:rPr>
        <w:t>forty</w:t>
      </w:r>
      <w:r w:rsidR="00512922">
        <w:rPr>
          <w:rFonts w:cs="Arial"/>
          <w:szCs w:val="22"/>
        </w:rPr>
        <w:t>-</w:t>
      </w:r>
      <w:r w:rsidR="00512922" w:rsidRPr="001A18EC">
        <w:rPr>
          <w:rFonts w:cs="Arial"/>
          <w:szCs w:val="22"/>
        </w:rPr>
        <w:t>eight (48) hours</w:t>
      </w:r>
      <w:r w:rsidRPr="00C9712C">
        <w:rPr>
          <w:rFonts w:cs="Arial"/>
          <w:szCs w:val="22"/>
        </w:rPr>
        <w:t>” field</w:t>
      </w:r>
      <w:r w:rsidRPr="00C9712C">
        <w:rPr>
          <w:szCs w:val="22"/>
        </w:rPr>
        <w:t xml:space="preserve"> is left blank, then the delivery days shall default to the delivery days set</w:t>
      </w:r>
      <w:r w:rsidRPr="005F5F3B">
        <w:rPr>
          <w:szCs w:val="22"/>
        </w:rPr>
        <w:t xml:space="preserve"> forth in </w:t>
      </w:r>
      <w:r w:rsidR="00512922">
        <w:rPr>
          <w:szCs w:val="22"/>
        </w:rPr>
        <w:t xml:space="preserve">Bid Solicitation </w:t>
      </w:r>
      <w:r w:rsidRPr="005F5F3B">
        <w:rPr>
          <w:szCs w:val="22"/>
        </w:rPr>
        <w:t xml:space="preserve">Section </w:t>
      </w:r>
      <w:r w:rsidR="00512922">
        <w:rPr>
          <w:szCs w:val="22"/>
        </w:rPr>
        <w:t>4.4.5.4</w:t>
      </w:r>
      <w:r>
        <w:rPr>
          <w:szCs w:val="22"/>
        </w:rPr>
        <w:t>.</w:t>
      </w:r>
    </w:p>
    <w:p w:rsidR="00A55485" w:rsidRDefault="00A55485" w:rsidP="00A55485">
      <w:pPr>
        <w:autoSpaceDE w:val="0"/>
        <w:autoSpaceDN w:val="0"/>
        <w:adjustRightInd w:val="0"/>
        <w:rPr>
          <w:rFonts w:cs="Arial"/>
          <w:szCs w:val="22"/>
        </w:rPr>
      </w:pPr>
    </w:p>
    <w:p w:rsidR="005F3F0A" w:rsidRPr="000414A1" w:rsidRDefault="005F3F0A" w:rsidP="005F3F0A">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724386">
        <w:t xml:space="preserve">State-Supplied </w:t>
      </w:r>
      <w:r w:rsidRPr="00BB2600">
        <w:rPr>
          <w:rFonts w:cs="Arial"/>
          <w:szCs w:val="22"/>
        </w:rPr>
        <w:t xml:space="preserve">Price Sheet, the </w:t>
      </w:r>
      <w:r w:rsidR="00724386">
        <w:t xml:space="preserve">State-Supplied </w:t>
      </w:r>
      <w:r w:rsidRPr="00BB2600">
        <w:rPr>
          <w:rFonts w:cs="Arial"/>
          <w:szCs w:val="22"/>
        </w:rPr>
        <w:t>Price Sheet delivery days shall govern.</w:t>
      </w:r>
      <w:r w:rsidRPr="000414A1">
        <w:rPr>
          <w:rFonts w:cs="Arial"/>
          <w:szCs w:val="22"/>
        </w:rPr>
        <w:t xml:space="preserve">  </w:t>
      </w:r>
    </w:p>
    <w:p w:rsidR="005F3F0A" w:rsidRDefault="005F3F0A" w:rsidP="00A55485">
      <w:pPr>
        <w:autoSpaceDE w:val="0"/>
        <w:autoSpaceDN w:val="0"/>
        <w:adjustRightInd w:val="0"/>
        <w:rPr>
          <w:rFonts w:cs="Arial"/>
          <w:szCs w:val="22"/>
        </w:rPr>
      </w:pPr>
    </w:p>
    <w:p w:rsidR="00A55485" w:rsidRDefault="00A55485" w:rsidP="00A55485">
      <w:pPr>
        <w:autoSpaceDE w:val="0"/>
        <w:autoSpaceDN w:val="0"/>
        <w:adjustRightInd w:val="0"/>
        <w:rPr>
          <w:rFonts w:cs="Arial"/>
          <w:szCs w:val="22"/>
        </w:rPr>
      </w:pPr>
      <w:r w:rsidRPr="00D33717">
        <w:rPr>
          <w:rFonts w:cs="Arial"/>
          <w:b/>
          <w:szCs w:val="22"/>
          <w:u w:val="single"/>
        </w:rPr>
        <w:t xml:space="preserve">Step </w:t>
      </w:r>
      <w:r w:rsidR="00BD483A" w:rsidRPr="00D33717">
        <w:rPr>
          <w:rFonts w:cs="Arial"/>
          <w:b/>
          <w:szCs w:val="22"/>
          <w:u w:val="single"/>
        </w:rPr>
        <w:t>4</w:t>
      </w:r>
      <w:r w:rsidRPr="00DB7D1B">
        <w:rPr>
          <w:rFonts w:cs="Arial"/>
          <w:szCs w:val="22"/>
        </w:rPr>
        <w:t xml:space="preserve"> – The Vendor {Bidder} should enter the cash discount for expedited payments into the “Cash Discount for Expedited Payment” </w:t>
      </w:r>
      <w:r w:rsidR="00D33717">
        <w:rPr>
          <w:rFonts w:cs="Arial"/>
          <w:szCs w:val="22"/>
        </w:rPr>
        <w:t xml:space="preserve">field </w:t>
      </w:r>
      <w:r w:rsidR="0006483F">
        <w:rPr>
          <w:rFonts w:cs="Arial"/>
          <w:szCs w:val="22"/>
        </w:rPr>
        <w:t xml:space="preserve">located </w:t>
      </w:r>
      <w:r w:rsidR="00D33717">
        <w:rPr>
          <w:rFonts w:cs="Arial"/>
          <w:szCs w:val="22"/>
        </w:rPr>
        <w:t xml:space="preserve">at the bottom of the last page of </w:t>
      </w:r>
      <w:r w:rsidRPr="00DB7D1B">
        <w:rPr>
          <w:rFonts w:cs="Arial"/>
          <w:szCs w:val="22"/>
        </w:rPr>
        <w:t xml:space="preserve">the </w:t>
      </w:r>
      <w:r w:rsidR="00512922">
        <w:t xml:space="preserve">State-Supplied </w:t>
      </w:r>
      <w:r w:rsidRPr="00DB7D1B">
        <w:rPr>
          <w:rFonts w:cs="Arial"/>
          <w:szCs w:val="22"/>
        </w:rPr>
        <w:t>Price Sheet.</w:t>
      </w:r>
      <w:r w:rsidRPr="00DB7D1B" w:rsidDel="00C90BFB">
        <w:rPr>
          <w:rFonts w:cs="Arial"/>
          <w:szCs w:val="22"/>
        </w:rPr>
        <w:t xml:space="preserve"> </w:t>
      </w:r>
      <w:r w:rsidR="000E6668">
        <w:rPr>
          <w:rFonts w:cs="Arial"/>
          <w:szCs w:val="22"/>
        </w:rPr>
        <w:t xml:space="preserve"> </w:t>
      </w:r>
      <w:r w:rsidRPr="00DB7D1B">
        <w:rPr>
          <w:rFonts w:cs="Arial"/>
          <w:szCs w:val="22"/>
        </w:rPr>
        <w:t>If the Vendor</w:t>
      </w:r>
      <w:r>
        <w:rPr>
          <w:rFonts w:cs="Arial"/>
          <w:szCs w:val="22"/>
        </w:rPr>
        <w:t xml:space="preserve"> {Bidder} leaves the “Cash Discount for Expedited Payment” field blank, it shall mean that the Vendor {Bidder} is not offering a cash discount.</w:t>
      </w:r>
    </w:p>
    <w:p w:rsidR="00A55485" w:rsidRDefault="00A55485" w:rsidP="00A55485">
      <w:pPr>
        <w:rPr>
          <w:szCs w:val="22"/>
        </w:rPr>
      </w:pPr>
    </w:p>
    <w:p w:rsidR="00512922" w:rsidRDefault="00BD483A" w:rsidP="00512922">
      <w:pPr>
        <w:autoSpaceDE w:val="0"/>
        <w:autoSpaceDN w:val="0"/>
        <w:adjustRightInd w:val="0"/>
        <w:rPr>
          <w:rFonts w:cs="Arial"/>
          <w:szCs w:val="22"/>
        </w:rPr>
      </w:pPr>
      <w:r w:rsidRPr="00D33717">
        <w:rPr>
          <w:rFonts w:cs="Arial"/>
          <w:b/>
          <w:szCs w:val="22"/>
          <w:u w:val="single"/>
        </w:rPr>
        <w:t>Step 5</w:t>
      </w:r>
      <w:r w:rsidR="00512922">
        <w:rPr>
          <w:rFonts w:cs="Arial"/>
          <w:szCs w:val="22"/>
        </w:rPr>
        <w:t xml:space="preserve"> – The Vendor {Bidder} should enter the Vendor’s {Bidder’s} name in the field entitled “Vendor {Bidder} Name:” (located at the top of the State-Supplied Price Sheet).</w:t>
      </w:r>
    </w:p>
    <w:p w:rsidR="00512922" w:rsidRDefault="00512922" w:rsidP="00A55485">
      <w:pPr>
        <w:rPr>
          <w:szCs w:val="22"/>
        </w:rPr>
      </w:pPr>
    </w:p>
    <w:p w:rsidR="00A55485" w:rsidRDefault="00A55485" w:rsidP="00A55485">
      <w:r>
        <w:lastRenderedPageBreak/>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p>
    <w:p w:rsidR="006B5BEC" w:rsidRDefault="006B5BEC" w:rsidP="00A55485"/>
    <w:p w:rsidR="006B5BEC" w:rsidRPr="001A18EC" w:rsidRDefault="00F6790F" w:rsidP="007A11F5">
      <w:pPr>
        <w:pStyle w:val="Heading4"/>
        <w:numPr>
          <w:ilvl w:val="0"/>
          <w:numId w:val="0"/>
        </w:numPr>
      </w:pPr>
      <w:proofErr w:type="gramStart"/>
      <w:r>
        <w:t xml:space="preserve">4.4.5.2.1 </w:t>
      </w:r>
      <w:r w:rsidR="0006483F">
        <w:t xml:space="preserve"> </w:t>
      </w:r>
      <w:r>
        <w:t>QUOTE</w:t>
      </w:r>
      <w:proofErr w:type="gramEnd"/>
      <w:r w:rsidR="006B5BEC" w:rsidRPr="001A18EC">
        <w:t xml:space="preserve"> UP CHARGE/DOWN CHARGE </w:t>
      </w:r>
    </w:p>
    <w:p w:rsidR="006B5BEC" w:rsidRPr="001A18EC" w:rsidRDefault="006B5BEC" w:rsidP="006B5BEC">
      <w:pPr>
        <w:pStyle w:val="PlainText"/>
        <w:rPr>
          <w:color w:val="000000"/>
          <w:szCs w:val="24"/>
        </w:rPr>
      </w:pPr>
    </w:p>
    <w:p w:rsidR="006B5BEC" w:rsidRPr="001A18EC" w:rsidRDefault="006B5BEC" w:rsidP="006B5BEC">
      <w:pPr>
        <w:pStyle w:val="BodyText3"/>
        <w:rPr>
          <w:rFonts w:cs="Arial"/>
        </w:rPr>
      </w:pPr>
      <w:r w:rsidRPr="001A18EC">
        <w:rPr>
          <w:rFonts w:eastAsia="Times New Roman" w:cs="Arial"/>
        </w:rPr>
        <w:t xml:space="preserve">The price quoted by Vendors {Bidders} in their Quote is a constant </w:t>
      </w:r>
      <w:r w:rsidR="000E6668">
        <w:rPr>
          <w:rFonts w:eastAsia="Times New Roman" w:cs="Arial"/>
        </w:rPr>
        <w:t>U</w:t>
      </w:r>
      <w:r w:rsidRPr="001A18EC">
        <w:rPr>
          <w:rFonts w:eastAsia="Times New Roman" w:cs="Arial"/>
        </w:rPr>
        <w:t xml:space="preserve">p </w:t>
      </w:r>
      <w:r w:rsidR="000E6668">
        <w:rPr>
          <w:rFonts w:eastAsia="Times New Roman" w:cs="Arial"/>
        </w:rPr>
        <w:t>C</w:t>
      </w:r>
      <w:r w:rsidRPr="001A18EC">
        <w:rPr>
          <w:rFonts w:eastAsia="Times New Roman" w:cs="Arial"/>
        </w:rPr>
        <w:t xml:space="preserve">harge/ </w:t>
      </w:r>
      <w:r w:rsidR="000E6668">
        <w:rPr>
          <w:rFonts w:eastAsia="Times New Roman" w:cs="Arial"/>
        </w:rPr>
        <w:t>D</w:t>
      </w:r>
      <w:r w:rsidRPr="001A18EC">
        <w:rPr>
          <w:rFonts w:eastAsia="Times New Roman" w:cs="Arial"/>
        </w:rPr>
        <w:t xml:space="preserve">own </w:t>
      </w:r>
      <w:r w:rsidR="000E6668">
        <w:rPr>
          <w:rFonts w:eastAsia="Times New Roman" w:cs="Arial"/>
        </w:rPr>
        <w:t>C</w:t>
      </w:r>
      <w:r w:rsidRPr="001A18EC">
        <w:rPr>
          <w:rFonts w:eastAsia="Times New Roman" w:cs="Arial"/>
        </w:rPr>
        <w:t xml:space="preserve">harge per gallon which will </w:t>
      </w:r>
      <w:r w:rsidR="00A004BA">
        <w:rPr>
          <w:rFonts w:eastAsia="Times New Roman" w:cs="Arial"/>
        </w:rPr>
        <w:t xml:space="preserve">be </w:t>
      </w:r>
      <w:r w:rsidRPr="001A18EC">
        <w:rPr>
          <w:rFonts w:eastAsia="Times New Roman" w:cs="Arial"/>
        </w:rPr>
        <w:t>used for the entire Blanket P.O. term, including any extension(s) thereof.</w:t>
      </w:r>
    </w:p>
    <w:p w:rsidR="006B5BEC" w:rsidRPr="001A18EC" w:rsidRDefault="006B5BEC" w:rsidP="006B5BEC">
      <w:pPr>
        <w:pStyle w:val="BodyText3"/>
        <w:rPr>
          <w:rFonts w:cs="Arial"/>
        </w:rPr>
      </w:pPr>
    </w:p>
    <w:p w:rsidR="006B5BEC" w:rsidRPr="001A18EC" w:rsidRDefault="006B5BEC" w:rsidP="006B5BEC">
      <w:pPr>
        <w:pStyle w:val="BodyText3"/>
        <w:rPr>
          <w:rFonts w:cs="Arial"/>
        </w:rPr>
      </w:pPr>
      <w:r w:rsidRPr="001A18EC">
        <w:rPr>
          <w:rFonts w:cs="Arial"/>
        </w:rPr>
        <w:t xml:space="preserve">The </w:t>
      </w:r>
      <w:r w:rsidR="000E6668">
        <w:rPr>
          <w:rFonts w:cs="Arial"/>
        </w:rPr>
        <w:t>U</w:t>
      </w:r>
      <w:r w:rsidRPr="001A18EC">
        <w:rPr>
          <w:rFonts w:cs="Arial"/>
        </w:rPr>
        <w:t xml:space="preserve">p </w:t>
      </w:r>
      <w:r w:rsidR="000E6668">
        <w:rPr>
          <w:rFonts w:cs="Arial"/>
        </w:rPr>
        <w:t>C</w:t>
      </w:r>
      <w:r w:rsidRPr="001A18EC">
        <w:rPr>
          <w:rFonts w:cs="Arial"/>
        </w:rPr>
        <w:t xml:space="preserve">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r w:rsidR="00FC4ED8">
        <w:rPr>
          <w:rFonts w:cs="Arial"/>
        </w:rPr>
        <w:t xml:space="preserve">Section 3.4 of </w:t>
      </w:r>
      <w:r w:rsidRPr="001A18EC">
        <w:rPr>
          <w:rFonts w:cs="Arial"/>
        </w:rPr>
        <w:t xml:space="preserve">this Bid Solicitation.  A </w:t>
      </w:r>
      <w:r w:rsidR="000E6668">
        <w:rPr>
          <w:rFonts w:cs="Arial"/>
        </w:rPr>
        <w:t>D</w:t>
      </w:r>
      <w:r w:rsidRPr="001A18EC">
        <w:rPr>
          <w:rFonts w:cs="Arial"/>
        </w:rPr>
        <w:t xml:space="preserve">own </w:t>
      </w:r>
      <w:r w:rsidR="000E6668">
        <w:rPr>
          <w:rFonts w:cs="Arial"/>
        </w:rPr>
        <w:t>C</w:t>
      </w:r>
      <w:r w:rsidRPr="001A18EC">
        <w:rPr>
          <w:rFonts w:cs="Arial"/>
        </w:rPr>
        <w:t xml:space="preserve">harge is the same except </w:t>
      </w:r>
      <w:r w:rsidR="00FC4ED8">
        <w:rPr>
          <w:rFonts w:cs="Arial"/>
        </w:rPr>
        <w:t xml:space="preserve">that </w:t>
      </w:r>
      <w:r w:rsidRPr="001A18EC">
        <w:rPr>
          <w:rFonts w:cs="Arial"/>
        </w:rPr>
        <w:t>it is subtracted from the fuel prices as calculated according to the methodology described in Section 3.4 of this Bid Solicitation.</w:t>
      </w:r>
    </w:p>
    <w:p w:rsidR="00316CA5" w:rsidRDefault="00316CA5">
      <w:pPr>
        <w:jc w:val="left"/>
        <w:rPr>
          <w:rFonts w:ascii="Arial Narrow" w:hAnsi="Arial Narrow"/>
          <w:b/>
          <w:bCs/>
          <w:caps/>
          <w:szCs w:val="28"/>
          <w:u w:val="single"/>
        </w:rPr>
      </w:pPr>
    </w:p>
    <w:p w:rsidR="004674A6" w:rsidRDefault="004674A6">
      <w:pPr>
        <w:jc w:val="left"/>
        <w:rPr>
          <w:rFonts w:ascii="Arial Narrow" w:hAnsi="Arial Narrow"/>
          <w:b/>
          <w:bCs/>
          <w:caps/>
          <w:szCs w:val="28"/>
          <w:u w:val="single"/>
        </w:rPr>
      </w:pPr>
    </w:p>
    <w:p w:rsidR="006C3A16" w:rsidRPr="00D07A36" w:rsidRDefault="006C3A16" w:rsidP="00481C3B">
      <w:pPr>
        <w:pStyle w:val="Heading4"/>
      </w:pPr>
      <w:r w:rsidRPr="00751AED">
        <w:t xml:space="preserve">Use of “no bid” versus “no charge” on the </w:t>
      </w:r>
      <w:r w:rsidR="00826089" w:rsidRPr="00D07A36">
        <w:t>State-Supplied Price Sheet</w:t>
      </w:r>
    </w:p>
    <w:p w:rsidR="006C3A16" w:rsidRPr="00D42EC9" w:rsidRDefault="006C3A16" w:rsidP="00FE7A20">
      <w:pPr>
        <w:keepNext/>
      </w:pPr>
    </w:p>
    <w:p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rsidR="001E2461" w:rsidRPr="001A1AF1" w:rsidRDefault="001E2461"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2148" w:rsidRPr="00851065" w:rsidRDefault="00757979" w:rsidP="00C02148">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C02148">
        <w:rPr>
          <w:color w:val="000000"/>
        </w:rPr>
        <w:t>State-Supplied P</w:t>
      </w:r>
      <w:r w:rsidR="0077689B">
        <w:rPr>
          <w:color w:val="000000"/>
        </w:rPr>
        <w:t xml:space="preserve">rice </w:t>
      </w:r>
      <w:r w:rsidR="00C02148">
        <w:rPr>
          <w:color w:val="000000"/>
        </w:rPr>
        <w:t>S</w:t>
      </w:r>
      <w:r w:rsidR="0077689B">
        <w:rPr>
          <w:color w:val="000000"/>
        </w:rPr>
        <w:t>heet</w:t>
      </w:r>
      <w:r w:rsidR="00C02148">
        <w:rPr>
          <w:color w:val="000000"/>
        </w:rPr>
        <w:t>,</w:t>
      </w:r>
      <w:r w:rsidR="0077689B">
        <w:rPr>
          <w:color w:val="000000"/>
        </w:rPr>
        <w:t xml:space="preserve"> </w:t>
      </w:r>
      <w:r w:rsidR="00C02148" w:rsidRPr="00851065">
        <w:rPr>
          <w:color w:val="000000"/>
        </w:rPr>
        <w:t xml:space="preserve">all </w:t>
      </w:r>
      <w:r w:rsidR="00C02148">
        <w:rPr>
          <w:color w:val="000000"/>
        </w:rPr>
        <w:t xml:space="preserve">ordinary </w:t>
      </w:r>
      <w:r w:rsidR="00C02148" w:rsidRPr="00851065">
        <w:rPr>
          <w:color w:val="000000"/>
        </w:rPr>
        <w:t xml:space="preserve">delivery times are </w:t>
      </w:r>
      <w:r w:rsidR="001E20A2">
        <w:rPr>
          <w:color w:val="000000"/>
        </w:rPr>
        <w:t>not</w:t>
      </w:r>
      <w:r w:rsidR="000807C6">
        <w:rPr>
          <w:color w:val="000000"/>
        </w:rPr>
        <w:t xml:space="preserve"> to</w:t>
      </w:r>
      <w:r w:rsidR="001E20A2">
        <w:rPr>
          <w:color w:val="000000"/>
        </w:rPr>
        <w:t xml:space="preserve"> exceed </w:t>
      </w:r>
      <w:r w:rsidR="00C02148">
        <w:rPr>
          <w:color w:val="000000"/>
        </w:rPr>
        <w:t xml:space="preserve">forty-eight (48) hours and emergency delivery times </w:t>
      </w:r>
      <w:r w:rsidR="000807C6">
        <w:rPr>
          <w:color w:val="000000"/>
        </w:rPr>
        <w:t>are</w:t>
      </w:r>
      <w:r w:rsidR="001E20A2">
        <w:rPr>
          <w:color w:val="000000"/>
        </w:rPr>
        <w:t xml:space="preserve"> not</w:t>
      </w:r>
      <w:r w:rsidR="000807C6">
        <w:rPr>
          <w:color w:val="000000"/>
        </w:rPr>
        <w:t xml:space="preserve"> to</w:t>
      </w:r>
      <w:r w:rsidR="001E20A2">
        <w:rPr>
          <w:color w:val="000000"/>
        </w:rPr>
        <w:t xml:space="preserve"> exceed</w:t>
      </w:r>
      <w:r w:rsidR="00C02148">
        <w:rPr>
          <w:color w:val="000000"/>
        </w:rPr>
        <w:t xml:space="preserve"> twenty-four (24) hours </w:t>
      </w:r>
      <w:r w:rsidR="00C02148" w:rsidRPr="00851065">
        <w:rPr>
          <w:color w:val="000000"/>
        </w:rPr>
        <w:t>after receipt of order (ARO)</w:t>
      </w:r>
      <w:r w:rsidR="00C02148">
        <w:rPr>
          <w:color w:val="000000"/>
        </w:rPr>
        <w:t>.  P</w:t>
      </w:r>
      <w:r w:rsidR="00C02148" w:rsidRPr="00851065">
        <w:rPr>
          <w:color w:val="000000"/>
        </w:rPr>
        <w:t xml:space="preserve">rices for items in </w:t>
      </w:r>
      <w:r w:rsidR="00C02148">
        <w:rPr>
          <w:color w:val="000000"/>
        </w:rPr>
        <w:t>Quote</w:t>
      </w:r>
      <w:r w:rsidR="00C02148" w:rsidRPr="00C65B22">
        <w:rPr>
          <w:color w:val="000000"/>
        </w:rPr>
        <w:t xml:space="preserve">s shall be submitted Freight On </w:t>
      </w:r>
      <w:proofErr w:type="gramStart"/>
      <w:r w:rsidR="00C02148" w:rsidRPr="00C65B22">
        <w:rPr>
          <w:color w:val="000000"/>
        </w:rPr>
        <w:t>Board</w:t>
      </w:r>
      <w:proofErr w:type="gramEnd"/>
      <w:r w:rsidR="00C02148" w:rsidRPr="00C65B22">
        <w:rPr>
          <w:color w:val="000000"/>
        </w:rPr>
        <w:t xml:space="preserve"> (F.O.B.) Destination (</w:t>
      </w:r>
      <w:r w:rsidR="00C02148">
        <w:rPr>
          <w:color w:val="000000"/>
        </w:rPr>
        <w:t>forty-eight/twenty-four</w:t>
      </w:r>
      <w:r w:rsidR="00C02148" w:rsidRPr="00C65B22">
        <w:rPr>
          <w:color w:val="000000"/>
        </w:rPr>
        <w:t xml:space="preserve"> </w:t>
      </w:r>
      <w:r w:rsidR="00C02148">
        <w:rPr>
          <w:color w:val="000000"/>
        </w:rPr>
        <w:t>hours</w:t>
      </w:r>
      <w:r w:rsidR="00C02148" w:rsidRPr="00C65B22">
        <w:rPr>
          <w:color w:val="000000"/>
        </w:rPr>
        <w:t xml:space="preserve"> ARO/F.O.B.).  </w:t>
      </w:r>
      <w:r w:rsidR="00C02148">
        <w:rPr>
          <w:color w:val="000000"/>
        </w:rPr>
        <w:t>Quote</w:t>
      </w:r>
      <w:r w:rsidR="00C02148" w:rsidRPr="00C65B22">
        <w:rPr>
          <w:color w:val="000000"/>
        </w:rPr>
        <w:t>s</w:t>
      </w:r>
      <w:r w:rsidR="00C02148">
        <w:rPr>
          <w:color w:val="000000"/>
        </w:rPr>
        <w:t xml:space="preserve"> </w:t>
      </w:r>
      <w:r w:rsidR="00C02148" w:rsidRPr="00C65B22">
        <w:rPr>
          <w:color w:val="000000"/>
        </w:rPr>
        <w:t xml:space="preserve">submitted </w:t>
      </w:r>
      <w:r w:rsidR="00C02148">
        <w:rPr>
          <w:color w:val="000000"/>
        </w:rPr>
        <w:t>for ordinary delivery that exceeds</w:t>
      </w:r>
      <w:r w:rsidR="00C02148" w:rsidRPr="00C65B22">
        <w:rPr>
          <w:color w:val="000000"/>
        </w:rPr>
        <w:t xml:space="preserve"> </w:t>
      </w:r>
      <w:r w:rsidR="00C02148">
        <w:rPr>
          <w:color w:val="000000"/>
        </w:rPr>
        <w:t>forty-eight hours</w:t>
      </w:r>
      <w:r w:rsidR="00C02148" w:rsidRPr="00C65B22">
        <w:rPr>
          <w:color w:val="000000"/>
        </w:rPr>
        <w:t xml:space="preserve"> ARO/F.O.B. may be deemed non-responsive.  The Vendor {Contractor} shall assume all costs, liability and responsibility for the delivery of merchandise in good condition to the State's Using Agency or designated purchaser.  </w:t>
      </w:r>
      <w:r w:rsidR="00C02148">
        <w:rPr>
          <w:color w:val="000000"/>
        </w:rPr>
        <w:t xml:space="preserve">Forty-eight/twenty-four hours </w:t>
      </w:r>
      <w:r w:rsidR="00C02148" w:rsidRPr="00851065">
        <w:rPr>
          <w:color w:val="000000"/>
        </w:rPr>
        <w:t xml:space="preserve">ARO/F.O.B. does not cover "spotting" but does include delivery on the receiving platform of the </w:t>
      </w:r>
      <w:r w:rsidR="00C02148">
        <w:rPr>
          <w:color w:val="000000"/>
        </w:rPr>
        <w:t>Using A</w:t>
      </w:r>
      <w:r w:rsidR="00C02148" w:rsidRPr="00851065">
        <w:rPr>
          <w:color w:val="000000"/>
        </w:rPr>
        <w:t>gency at any destination in the State of New Jersey unless otherwise specified.</w:t>
      </w:r>
    </w:p>
    <w:p w:rsidR="00C02148" w:rsidRDefault="00C02148"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E575EF">
        <w:rPr>
          <w:color w:val="000000"/>
        </w:rPr>
        <w:t>The weights and measures of the State's Using Agency receiving the shipment shall govern.</w:t>
      </w:r>
    </w:p>
    <w:p w:rsidR="00757979" w:rsidRDefault="00757979" w:rsidP="00C65B22">
      <w:pPr>
        <w:autoSpaceDE w:val="0"/>
        <w:autoSpaceDN w:val="0"/>
        <w:adjustRightInd w:val="0"/>
        <w:rPr>
          <w:color w:val="000000"/>
        </w:rPr>
      </w:pPr>
    </w:p>
    <w:p w:rsidR="00757979" w:rsidRPr="00561A07" w:rsidRDefault="00757979" w:rsidP="00202462">
      <w:pPr>
        <w:pStyle w:val="Heading4"/>
        <w:keepNext/>
      </w:pPr>
      <w:r>
        <w:t>COLLECT ON DELIVERY (</w:t>
      </w:r>
      <w:r w:rsidRPr="00561A07">
        <w:t>C.O.D.</w:t>
      </w:r>
      <w:r>
        <w:t>)</w:t>
      </w:r>
      <w:r w:rsidRPr="00561A07">
        <w:t xml:space="preserve"> TERMS</w:t>
      </w:r>
    </w:p>
    <w:p w:rsidR="00757979" w:rsidRDefault="00757979" w:rsidP="00202462">
      <w:pPr>
        <w:keepNext/>
      </w:pPr>
    </w:p>
    <w:p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F90991">
      <w:pPr>
        <w:pStyle w:val="Heading4"/>
        <w:keepNext/>
      </w:pPr>
      <w:r>
        <w:t>CASH DISCOUNTS</w:t>
      </w:r>
    </w:p>
    <w:p w:rsidR="00757979" w:rsidRPr="00851065" w:rsidRDefault="00757979" w:rsidP="00F90991">
      <w:pPr>
        <w:keepNext/>
        <w:autoSpaceDE w:val="0"/>
        <w:autoSpaceDN w:val="0"/>
        <w:adjustRightInd w:val="0"/>
      </w:pPr>
    </w:p>
    <w:p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DA16B2">
      <w:pPr>
        <w:pStyle w:val="ListParagraph"/>
        <w:numPr>
          <w:ilvl w:val="0"/>
          <w:numId w:val="22"/>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DA16B2">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rsidR="007030C6" w:rsidRDefault="007030C6" w:rsidP="00542B63">
      <w:pPr>
        <w:rPr>
          <w:rFonts w:eastAsia="MS Mincho"/>
        </w:rPr>
      </w:pPr>
      <w:bookmarkStart w:id="931" w:name="_Toc449428261"/>
    </w:p>
    <w:p w:rsidR="00E963D7" w:rsidRPr="0066264B" w:rsidRDefault="00E963D7" w:rsidP="00E963D7">
      <w:pPr>
        <w:pStyle w:val="Heading4"/>
      </w:pPr>
      <w:bookmarkStart w:id="932" w:name="_4.4.1.9_eXECUTIVE_ORDER_129"/>
      <w:bookmarkStart w:id="933" w:name="_4.4.1.10_eXECUTIVE_ORDER_129"/>
      <w:bookmarkStart w:id="934" w:name="_4.4.1.8_Signatory_page"/>
      <w:bookmarkStart w:id="935" w:name="_4.4.1.10_Bid_Bond"/>
      <w:bookmarkStart w:id="936" w:name="_4.4.1.11_Bid_Bond"/>
      <w:bookmarkStart w:id="937" w:name="_4.4.2.3__REFERENCE_DATA_SHEETS_-_SA"/>
      <w:bookmarkStart w:id="938" w:name="_Attachment_&quot;A"/>
      <w:bookmarkStart w:id="939" w:name="_4.4.3.8_Subcontractor(s)"/>
      <w:bookmarkEnd w:id="931"/>
      <w:bookmarkEnd w:id="932"/>
      <w:bookmarkEnd w:id="933"/>
      <w:bookmarkEnd w:id="934"/>
      <w:bookmarkEnd w:id="935"/>
      <w:bookmarkEnd w:id="936"/>
      <w:bookmarkEnd w:id="937"/>
      <w:bookmarkEnd w:id="938"/>
      <w:bookmarkEnd w:id="939"/>
      <w:r w:rsidRPr="0066264B">
        <w:t>PRICE List and/or catalog pricing</w:t>
      </w:r>
    </w:p>
    <w:p w:rsidR="00E963D7" w:rsidRPr="00C53015" w:rsidRDefault="00E963D7" w:rsidP="00E963D7">
      <w:pPr>
        <w:pStyle w:val="BodyText2"/>
      </w:pPr>
    </w:p>
    <w:p w:rsidR="00E575EF" w:rsidRPr="001A18EC" w:rsidRDefault="00E575EF" w:rsidP="00E575EF">
      <w:pPr>
        <w:pStyle w:val="BodyText2"/>
      </w:pPr>
      <w:r w:rsidRPr="001A18EC">
        <w:t>Not applicable to this procurement. </w:t>
      </w:r>
    </w:p>
    <w:p w:rsidR="00675860" w:rsidRPr="00FD2795" w:rsidRDefault="00045825" w:rsidP="00180695">
      <w:pPr>
        <w:pStyle w:val="Heading1"/>
      </w:pPr>
      <w:r>
        <w:br w:type="page"/>
      </w:r>
      <w:bookmarkStart w:id="940" w:name="_Toc400531505"/>
      <w:bookmarkStart w:id="941" w:name="_Toc428533976"/>
      <w:bookmarkStart w:id="942" w:name="_Toc13482526"/>
      <w:r w:rsidR="00675860" w:rsidRPr="00FD2795">
        <w:lastRenderedPageBreak/>
        <w:t>SPECIAL</w:t>
      </w:r>
      <w:r w:rsidR="006C72E6">
        <w:t xml:space="preserve"> </w:t>
      </w:r>
      <w:r w:rsidR="00675860" w:rsidRPr="00FD2795">
        <w:t>CONTRACTUAL TERMS AND CONDITIONS</w:t>
      </w:r>
      <w:bookmarkEnd w:id="940"/>
      <w:bookmarkEnd w:id="941"/>
      <w:r w:rsidR="006C72E6">
        <w:t xml:space="preserve"> APPLICABLE TO THE </w:t>
      </w:r>
      <w:r w:rsidR="001D2ACC">
        <w:t>BLANKET P.O.</w:t>
      </w:r>
      <w:bookmarkEnd w:id="942"/>
    </w:p>
    <w:p w:rsidR="00675860" w:rsidRDefault="00675860" w:rsidP="00675860"/>
    <w:p w:rsidR="00675860" w:rsidRDefault="00675860" w:rsidP="00675860">
      <w:pPr>
        <w:pStyle w:val="Heading2"/>
        <w:ind w:right="108"/>
      </w:pPr>
      <w:bookmarkStart w:id="943" w:name="_Toc400531506"/>
      <w:bookmarkStart w:id="944" w:name="_Toc428533977"/>
      <w:bookmarkStart w:id="945" w:name="_Toc13482527"/>
      <w:r w:rsidRPr="009938A9">
        <w:t>PRECEDENCE OF SPECIAL CONTRACTUAL TERMS AND CONDITIONS</w:t>
      </w:r>
      <w:bookmarkEnd w:id="943"/>
      <w:bookmarkEnd w:id="944"/>
      <w:bookmarkEnd w:id="945"/>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A16B2">
      <w:pPr>
        <w:numPr>
          <w:ilvl w:val="0"/>
          <w:numId w:val="23"/>
        </w:numPr>
        <w:spacing w:after="200"/>
        <w:contextualSpacing/>
      </w:pPr>
      <w:r w:rsidRPr="00851065">
        <w:t xml:space="preserve">Executed Offer and Acceptance </w:t>
      </w:r>
      <w:r w:rsidR="00627828">
        <w:t xml:space="preserve">Page </w:t>
      </w:r>
      <w:r w:rsidR="005068CC" w:rsidRPr="00851065">
        <w:t>;</w:t>
      </w:r>
    </w:p>
    <w:p w:rsidR="00F611A9" w:rsidRPr="00851065" w:rsidRDefault="00F611A9" w:rsidP="00F611A9">
      <w:pPr>
        <w:spacing w:after="200"/>
        <w:ind w:left="720"/>
        <w:contextualSpacing/>
      </w:pPr>
    </w:p>
    <w:p w:rsidR="00904A29" w:rsidRDefault="00A07391" w:rsidP="00DA16B2">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DA16B2">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DA16B2">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DA16B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A16B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Default="00B00FA8" w:rsidP="004117E3">
      <w:pPr>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F94F09" w:rsidRPr="007D420A" w:rsidRDefault="00F94F09" w:rsidP="004117E3">
      <w:pPr>
        <w:contextualSpacing/>
      </w:pPr>
    </w:p>
    <w:p w:rsidR="00675860" w:rsidRDefault="001D2ACC" w:rsidP="00F94F09">
      <w:pPr>
        <w:pStyle w:val="Heading2"/>
        <w:ind w:right="108"/>
        <w:rPr>
          <w:b w:val="0"/>
          <w:bCs w:val="0"/>
        </w:rPr>
      </w:pPr>
      <w:bookmarkStart w:id="946" w:name="_Toc400531507"/>
      <w:bookmarkStart w:id="947" w:name="_Toc428533978"/>
      <w:bookmarkStart w:id="948" w:name="_Toc13482528"/>
      <w:r>
        <w:t>BLANKET P.O.</w:t>
      </w:r>
      <w:r w:rsidR="00CE709E">
        <w:t xml:space="preserve"> </w:t>
      </w:r>
      <w:r w:rsidR="00675860" w:rsidRPr="005B44C2">
        <w:t>Term and Extension Option</w:t>
      </w:r>
      <w:bookmarkEnd w:id="946"/>
      <w:bookmarkEnd w:id="947"/>
      <w:bookmarkEnd w:id="948"/>
    </w:p>
    <w:p w:rsidR="00F802EE" w:rsidRPr="007D420A" w:rsidRDefault="00F802EE" w:rsidP="00675860">
      <w:pPr>
        <w:pStyle w:val="BodyText"/>
        <w:ind w:left="0"/>
        <w:rPr>
          <w:sz w:val="22"/>
        </w:rPr>
      </w:pPr>
    </w:p>
    <w:p w:rsidR="00E575EF" w:rsidRPr="001A18EC" w:rsidRDefault="00E575EF" w:rsidP="00E575EF">
      <w:pPr>
        <w:pStyle w:val="BodyText"/>
        <w:ind w:left="0"/>
        <w:rPr>
          <w:sz w:val="22"/>
          <w:szCs w:val="22"/>
        </w:rPr>
      </w:pPr>
      <w:r w:rsidRPr="001A18EC">
        <w:rPr>
          <w:sz w:val="22"/>
          <w:szCs w:val="22"/>
        </w:rPr>
        <w:t>The</w:t>
      </w:r>
      <w:r w:rsidRPr="001A18EC">
        <w:rPr>
          <w:sz w:val="22"/>
          <w:szCs w:val="22"/>
          <w:lang w:val="en-US"/>
        </w:rPr>
        <w:t xml:space="preserve"> base</w:t>
      </w:r>
      <w:r w:rsidRPr="001A18EC">
        <w:rPr>
          <w:sz w:val="22"/>
          <w:szCs w:val="22"/>
        </w:rPr>
        <w:t xml:space="preserve"> term of this Blanket P.O. shall be for a period </w:t>
      </w:r>
      <w:r w:rsidRPr="004611C0">
        <w:rPr>
          <w:sz w:val="22"/>
          <w:szCs w:val="22"/>
        </w:rPr>
        <w:t xml:space="preserve">of </w:t>
      </w:r>
      <w:r w:rsidRPr="007A11F5">
        <w:rPr>
          <w:bCs/>
          <w:sz w:val="22"/>
          <w:szCs w:val="22"/>
          <w:lang w:val="en-US"/>
        </w:rPr>
        <w:t>five (5) years.</w:t>
      </w:r>
      <w:r w:rsidRPr="001A18EC">
        <w:rPr>
          <w:b/>
          <w:bCs/>
          <w:sz w:val="22"/>
          <w:szCs w:val="22"/>
          <w:lang w:val="en-US"/>
        </w:rPr>
        <w:t xml:space="preserve"> </w:t>
      </w:r>
      <w:r w:rsidRPr="001A18EC">
        <w:rPr>
          <w:sz w:val="22"/>
          <w:szCs w:val="22"/>
        </w:rPr>
        <w:t>The anticipated "</w:t>
      </w:r>
      <w:r w:rsidRPr="001A18EC">
        <w:rPr>
          <w:sz w:val="22"/>
        </w:rPr>
        <w:t xml:space="preserve">Blanket P.O. </w:t>
      </w:r>
      <w:r w:rsidRPr="001A18EC">
        <w:rPr>
          <w:sz w:val="22"/>
          <w:szCs w:val="22"/>
        </w:rPr>
        <w:t xml:space="preserve">Effective Date" is provided on the </w:t>
      </w:r>
      <w:r w:rsidRPr="001A18EC">
        <w:rPr>
          <w:sz w:val="22"/>
        </w:rPr>
        <w:t xml:space="preserve">“Summary” page </w:t>
      </w:r>
      <w:r w:rsidRPr="001A18EC">
        <w:rPr>
          <w:sz w:val="22"/>
          <w:lang w:val="en-US"/>
        </w:rPr>
        <w:t xml:space="preserve">of </w:t>
      </w:r>
      <w:r w:rsidRPr="001A18EC">
        <w:rPr>
          <w:sz w:val="22"/>
        </w:rPr>
        <w:t xml:space="preserve">the Bid Solicitation </w:t>
      </w:r>
      <w:r w:rsidRPr="001A18EC">
        <w:rPr>
          <w:sz w:val="22"/>
          <w:szCs w:val="22"/>
        </w:rPr>
        <w:t xml:space="preserve">in </w:t>
      </w:r>
      <w:r w:rsidRPr="001A18EC">
        <w:rPr>
          <w:rStyle w:val="IntenseEmphasis"/>
          <w:rFonts w:cs="Arial"/>
          <w:color w:val="00B050"/>
          <w:sz w:val="22"/>
          <w:szCs w:val="22"/>
        </w:rPr>
        <w:t>NJ</w:t>
      </w:r>
      <w:r w:rsidRPr="001A18EC">
        <w:rPr>
          <w:rStyle w:val="IntenseEmphasis"/>
          <w:rFonts w:cs="Arial"/>
          <w:color w:val="0070C0"/>
          <w:sz w:val="22"/>
          <w:szCs w:val="22"/>
        </w:rPr>
        <w:t>START</w:t>
      </w:r>
      <w:r w:rsidRPr="001A18EC">
        <w:rPr>
          <w:sz w:val="22"/>
          <w:szCs w:val="22"/>
        </w:rPr>
        <w:t>.</w:t>
      </w:r>
      <w:r w:rsidRPr="001A18EC">
        <w:rPr>
          <w:sz w:val="22"/>
        </w:rPr>
        <w:t xml:space="preserve"> </w:t>
      </w:r>
      <w:r w:rsidRPr="001A18EC">
        <w:rPr>
          <w:sz w:val="22"/>
          <w:szCs w:val="22"/>
        </w:rPr>
        <w:t xml:space="preserve"> If delays in the procurement process result in a change to the anticipated </w:t>
      </w:r>
      <w:r w:rsidRPr="001A18EC">
        <w:rPr>
          <w:sz w:val="22"/>
          <w:szCs w:val="22"/>
          <w:lang w:val="en-US"/>
        </w:rPr>
        <w:t xml:space="preserve">Blanket P.O. </w:t>
      </w:r>
      <w:r w:rsidRPr="001A18EC">
        <w:rPr>
          <w:sz w:val="22"/>
          <w:szCs w:val="22"/>
        </w:rPr>
        <w:t xml:space="preserve">Effective Date, the Vendor {Bidder} agrees to accept a Blanket P.O. for the full term of this </w:t>
      </w:r>
      <w:r w:rsidRPr="001A18EC">
        <w:rPr>
          <w:sz w:val="22"/>
          <w:szCs w:val="22"/>
          <w:lang w:val="en-US"/>
        </w:rPr>
        <w:t>Blanket P.O.</w:t>
      </w:r>
      <w:r w:rsidRPr="001A18EC">
        <w:rPr>
          <w:sz w:val="22"/>
          <w:szCs w:val="22"/>
        </w:rPr>
        <w:t xml:space="preserve"> </w:t>
      </w:r>
    </w:p>
    <w:p w:rsidR="00E575EF" w:rsidRPr="001A18EC" w:rsidRDefault="00E575EF" w:rsidP="00E575EF">
      <w:pPr>
        <w:pStyle w:val="BodyText"/>
        <w:ind w:left="0"/>
        <w:rPr>
          <w:sz w:val="22"/>
          <w:szCs w:val="22"/>
        </w:rPr>
      </w:pPr>
    </w:p>
    <w:p w:rsidR="00E575EF" w:rsidRPr="001A18EC" w:rsidRDefault="00E575EF" w:rsidP="00E575EF">
      <w:pPr>
        <w:pStyle w:val="BodyText"/>
        <w:ind w:left="0"/>
        <w:rPr>
          <w:sz w:val="22"/>
          <w:szCs w:val="22"/>
        </w:rPr>
      </w:pPr>
      <w:r w:rsidRPr="001A18EC">
        <w:rPr>
          <w:sz w:val="22"/>
          <w:szCs w:val="22"/>
        </w:rPr>
        <w:t>Th</w:t>
      </w:r>
      <w:r w:rsidRPr="001A18EC">
        <w:rPr>
          <w:sz w:val="22"/>
        </w:rPr>
        <w:t>is</w:t>
      </w:r>
      <w:r w:rsidRPr="001A18EC">
        <w:rPr>
          <w:sz w:val="22"/>
          <w:szCs w:val="22"/>
        </w:rPr>
        <w:t xml:space="preserve"> Blanket P.O. may be extended up to </w:t>
      </w:r>
      <w:r w:rsidRPr="007A11F5">
        <w:rPr>
          <w:bCs/>
          <w:sz w:val="22"/>
          <w:szCs w:val="22"/>
          <w:lang w:val="en-US"/>
        </w:rPr>
        <w:t>three (3) years</w:t>
      </w:r>
      <w:r w:rsidRPr="001A18EC">
        <w:rPr>
          <w:b/>
          <w:bCs/>
          <w:sz w:val="22"/>
          <w:szCs w:val="22"/>
          <w:lang w:val="en-US"/>
        </w:rPr>
        <w:t xml:space="preserve"> </w:t>
      </w:r>
      <w:r w:rsidRPr="001A18EC">
        <w:rPr>
          <w:sz w:val="22"/>
          <w:szCs w:val="22"/>
        </w:rPr>
        <w:t>with no single extension exceeding one (1) year, by the mutual written consent of the Vendor {Contractor} and the Director at the same terms, conditions, and pricing at the rates in effect in the last year of th</w:t>
      </w:r>
      <w:r w:rsidRPr="001A18EC">
        <w:rPr>
          <w:sz w:val="22"/>
        </w:rPr>
        <w:t>is</w:t>
      </w:r>
      <w:r w:rsidRPr="001A18EC">
        <w:rPr>
          <w:sz w:val="22"/>
          <w:szCs w:val="22"/>
        </w:rPr>
        <w:t xml:space="preserve"> Blanket P.O. or rates more favorable to the State</w:t>
      </w:r>
      <w:r w:rsidRPr="001A18EC">
        <w:rPr>
          <w:sz w:val="22"/>
          <w:szCs w:val="22"/>
          <w:lang w:val="en-US"/>
        </w:rPr>
        <w:t xml:space="preserve">. </w:t>
      </w:r>
      <w:r w:rsidRPr="001A18EC">
        <w:rPr>
          <w:sz w:val="22"/>
          <w:szCs w:val="22"/>
        </w:rPr>
        <w:t xml:space="preserve"> </w:t>
      </w:r>
    </w:p>
    <w:p w:rsidR="00E575EF" w:rsidRPr="001A18EC" w:rsidRDefault="00E575EF" w:rsidP="00E575EF">
      <w:pPr>
        <w:rPr>
          <w:szCs w:val="22"/>
          <w:lang w:eastAsia="x-none"/>
        </w:rPr>
      </w:pPr>
    </w:p>
    <w:p w:rsidR="00E575EF" w:rsidRPr="001A18EC" w:rsidRDefault="00E575EF" w:rsidP="00E575EF">
      <w:pPr>
        <w:rPr>
          <w:szCs w:val="22"/>
          <w:lang w:eastAsia="x-none"/>
        </w:rPr>
      </w:pPr>
      <w:r w:rsidRPr="001A18EC">
        <w:rPr>
          <w:szCs w:val="22"/>
          <w:lang w:eastAsia="x-none"/>
        </w:rPr>
        <w:t>Purchase orders may be placed against the Blanket P.O. up to and including the end of business on the last day of the Blanket P.O., for delivery no more than forty-five (45) days after Blanket P.O. expiration.</w:t>
      </w:r>
    </w:p>
    <w:p w:rsidR="00E575EF" w:rsidRDefault="00E575EF" w:rsidP="00675860">
      <w:pPr>
        <w:pStyle w:val="BodyText"/>
        <w:ind w:left="0"/>
        <w:rPr>
          <w:sz w:val="22"/>
          <w:lang w:val="en-US"/>
        </w:rPr>
      </w:pPr>
    </w:p>
    <w:p w:rsidR="00805359" w:rsidRPr="001531DD" w:rsidRDefault="00805359" w:rsidP="00805359">
      <w:pPr>
        <w:pStyle w:val="Heading3"/>
      </w:pPr>
      <w:bookmarkStart w:id="949" w:name="_Toc474224535"/>
      <w:bookmarkStart w:id="950" w:name="_Toc474939994"/>
      <w:bookmarkStart w:id="951" w:name="_Toc13482529"/>
      <w:r w:rsidRPr="0005292C">
        <w:t>PRODUCT</w:t>
      </w:r>
      <w:r w:rsidRPr="001531DD">
        <w:t xml:space="preserve"> ADDITION</w:t>
      </w:r>
      <w:bookmarkEnd w:id="949"/>
      <w:bookmarkEnd w:id="950"/>
      <w:bookmarkEnd w:id="951"/>
    </w:p>
    <w:p w:rsidR="00805359" w:rsidRPr="00282FBF" w:rsidRDefault="00805359" w:rsidP="00805359">
      <w:pPr>
        <w:rPr>
          <w:rFonts w:cs="Arial"/>
          <w:b/>
          <w:u w:val="single"/>
        </w:rPr>
      </w:pPr>
    </w:p>
    <w:p w:rsidR="00E575EF" w:rsidRPr="001A18EC" w:rsidRDefault="00E575EF" w:rsidP="00E575EF">
      <w:pPr>
        <w:ind w:right="108"/>
        <w:rPr>
          <w:rFonts w:eastAsia="MS Mincho"/>
          <w:szCs w:val="22"/>
        </w:rPr>
      </w:pPr>
      <w:r w:rsidRPr="001A18EC">
        <w:rPr>
          <w:rFonts w:cs="Arial"/>
          <w:szCs w:val="22"/>
        </w:rPr>
        <w:t xml:space="preserve">Not applicable to this procurement. </w:t>
      </w:r>
    </w:p>
    <w:p w:rsidR="00805359" w:rsidRPr="00C329DD" w:rsidRDefault="00805359" w:rsidP="00675860">
      <w:pPr>
        <w:pStyle w:val="BodyText"/>
        <w:ind w:left="0"/>
        <w:rPr>
          <w:sz w:val="22"/>
          <w:lang w:val="en-US"/>
        </w:rPr>
      </w:pPr>
    </w:p>
    <w:p w:rsidR="00316CA5" w:rsidRDefault="00316CA5">
      <w:pPr>
        <w:jc w:val="left"/>
        <w:rPr>
          <w:rFonts w:ascii="Arial Narrow" w:hAnsi="Arial Narrow"/>
          <w:b/>
          <w:bCs/>
          <w:caps/>
          <w:u w:val="single"/>
        </w:rPr>
      </w:pPr>
      <w:bookmarkStart w:id="952" w:name="_Toc400531508"/>
      <w:bookmarkStart w:id="953" w:name="_Toc428533979"/>
      <w:r>
        <w:br w:type="page"/>
      </w:r>
    </w:p>
    <w:p w:rsidR="00675860" w:rsidRDefault="001D2ACC" w:rsidP="00675860">
      <w:pPr>
        <w:pStyle w:val="Heading2"/>
        <w:ind w:right="108"/>
      </w:pPr>
      <w:bookmarkStart w:id="954" w:name="_Toc13482530"/>
      <w:r>
        <w:lastRenderedPageBreak/>
        <w:t>BLANKET P.O.</w:t>
      </w:r>
      <w:r w:rsidR="00CE709E">
        <w:t xml:space="preserve"> </w:t>
      </w:r>
      <w:r w:rsidR="00675860" w:rsidRPr="005B44C2">
        <w:t>Transition</w:t>
      </w:r>
      <w:bookmarkEnd w:id="952"/>
      <w:bookmarkEnd w:id="953"/>
      <w:bookmarkEnd w:id="954"/>
    </w:p>
    <w:p w:rsidR="00675860" w:rsidRDefault="00675860" w:rsidP="00675860">
      <w:pPr>
        <w:pStyle w:val="BodyText"/>
        <w:ind w:left="0" w:right="108"/>
      </w:pPr>
    </w:p>
    <w:p w:rsidR="00E575EF" w:rsidRPr="001A18EC" w:rsidRDefault="00E575EF" w:rsidP="00E575EF">
      <w:pPr>
        <w:pStyle w:val="BodyText2"/>
      </w:pPr>
      <w:r w:rsidRPr="001A18EC">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7A11F5">
        <w:rPr>
          <w:bCs/>
        </w:rPr>
        <w:t>180 days</w:t>
      </w:r>
      <w:r w:rsidRPr="001A18EC">
        <w:t xml:space="preserve"> beyond the expiration date of this Blanket P.O., including any extensions exercised.</w:t>
      </w:r>
    </w:p>
    <w:p w:rsidR="00675860" w:rsidRDefault="00675860" w:rsidP="00675860">
      <w:pPr>
        <w:pStyle w:val="BodyText"/>
        <w:ind w:left="0" w:right="108"/>
      </w:pPr>
    </w:p>
    <w:p w:rsidR="00B10FC3" w:rsidRPr="00C65B22" w:rsidRDefault="00062A98" w:rsidP="007D420A">
      <w:pPr>
        <w:pStyle w:val="Heading2"/>
        <w:ind w:right="108"/>
      </w:pPr>
      <w:bookmarkStart w:id="955" w:name="_Toc13482531"/>
      <w:bookmarkStart w:id="956" w:name="_Toc108508270"/>
      <w:bookmarkStart w:id="957" w:name="_Toc428533980"/>
      <w:r w:rsidRPr="00851065">
        <w:t>CHANGE ORDER</w:t>
      </w:r>
      <w:bookmarkEnd w:id="955"/>
      <w:r w:rsidRPr="00851065">
        <w:t xml:space="preserve"> </w:t>
      </w:r>
      <w:bookmarkEnd w:id="956"/>
      <w:bookmarkEnd w:id="957"/>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958" w:name="_Toc400531510"/>
      <w:bookmarkStart w:id="959" w:name="_Toc428533981"/>
      <w:bookmarkStart w:id="960" w:name="_Toc13482532"/>
      <w:r>
        <w:t xml:space="preserve">Vendor </w:t>
      </w:r>
      <w:r w:rsidR="00571AFA">
        <w:t>{contractor}</w:t>
      </w:r>
      <w:r w:rsidR="00675860">
        <w:t xml:space="preserve"> Responsibilities</w:t>
      </w:r>
      <w:bookmarkEnd w:id="958"/>
      <w:bookmarkEnd w:id="959"/>
      <w:bookmarkEnd w:id="96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961" w:name="_Toc449428269"/>
      <w:bookmarkStart w:id="962" w:name="_Toc13482533"/>
      <w:r w:rsidRPr="00BA6549">
        <w:t>Claims and Remedies</w:t>
      </w:r>
      <w:bookmarkEnd w:id="961"/>
      <w:bookmarkEnd w:id="962"/>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963" w:name="_Toc449428270"/>
      <w:bookmarkStart w:id="964" w:name="_Toc13482534"/>
      <w:r w:rsidRPr="00BA6549">
        <w:rPr>
          <w:rFonts w:eastAsia="MS Mincho"/>
        </w:rPr>
        <w:t>Claims</w:t>
      </w:r>
      <w:bookmarkEnd w:id="963"/>
      <w:bookmarkEnd w:id="964"/>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rsidR="00C329DD" w:rsidRDefault="00C329DD" w:rsidP="00C329DD">
      <w:pPr>
        <w:rPr>
          <w:szCs w:val="22"/>
          <w:lang w:val="x-none" w:eastAsia="x-none"/>
        </w:rPr>
      </w:pPr>
    </w:p>
    <w:p w:rsidR="00C329DD" w:rsidRPr="00BA6549" w:rsidRDefault="00C329DD" w:rsidP="0060070D">
      <w:pPr>
        <w:pStyle w:val="Heading3"/>
        <w:keepNext/>
        <w:rPr>
          <w:rFonts w:eastAsia="MS Mincho"/>
        </w:rPr>
      </w:pPr>
      <w:bookmarkStart w:id="965" w:name="_Toc449428271"/>
      <w:bookmarkStart w:id="966" w:name="_Toc13482535"/>
      <w:r w:rsidRPr="00BA6549">
        <w:rPr>
          <w:rFonts w:eastAsia="MS Mincho"/>
        </w:rPr>
        <w:t>Remedies</w:t>
      </w:r>
      <w:bookmarkEnd w:id="965"/>
      <w:bookmarkEnd w:id="966"/>
    </w:p>
    <w:p w:rsidR="00C329DD" w:rsidRPr="008E367A" w:rsidRDefault="00C329DD" w:rsidP="0060070D">
      <w:pPr>
        <w:keepNext/>
        <w:rPr>
          <w:szCs w:val="22"/>
          <w:lang w:val="x-none" w:eastAsia="x-none"/>
        </w:rPr>
      </w:pPr>
    </w:p>
    <w:p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rsidR="00763FC7" w:rsidRPr="00763FC7" w:rsidRDefault="00763FC7" w:rsidP="00C329DD">
      <w:pPr>
        <w:rPr>
          <w:szCs w:val="22"/>
          <w:lang w:eastAsia="x-none"/>
        </w:rPr>
      </w:pPr>
    </w:p>
    <w:p w:rsidR="00C329DD" w:rsidRDefault="00C329DD" w:rsidP="00423547">
      <w:pPr>
        <w:pStyle w:val="Heading3"/>
        <w:keepNext/>
        <w:rPr>
          <w:rFonts w:eastAsia="MS Mincho"/>
        </w:rPr>
      </w:pPr>
      <w:bookmarkStart w:id="967" w:name="_Toc449428272"/>
      <w:bookmarkStart w:id="968" w:name="_Toc13482536"/>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967"/>
      <w:bookmarkEnd w:id="968"/>
    </w:p>
    <w:p w:rsidR="00C329DD" w:rsidRDefault="00C329DD" w:rsidP="00423547">
      <w:pPr>
        <w:keepNext/>
        <w:keepLines/>
        <w:rPr>
          <w:rFonts w:eastAsia="MS Mincho"/>
          <w:szCs w:val="22"/>
          <w:lang w:eastAsia="x-none"/>
        </w:rPr>
      </w:pPr>
    </w:p>
    <w:p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969" w:name="_Toc449428273"/>
      <w:bookmarkStart w:id="970" w:name="_Toc13482537"/>
      <w:r w:rsidRPr="00BA6549">
        <w:rPr>
          <w:rFonts w:eastAsia="MS Mincho"/>
        </w:rPr>
        <w:t>Items Ordered and Delivered</w:t>
      </w:r>
      <w:bookmarkEnd w:id="969"/>
      <w:bookmarkEnd w:id="970"/>
    </w:p>
    <w:p w:rsidR="00C329DD" w:rsidRPr="008E367A" w:rsidRDefault="00C329DD" w:rsidP="00C329DD">
      <w:pPr>
        <w:ind w:right="108"/>
        <w:rPr>
          <w:rFonts w:eastAsia="MS Mincho"/>
          <w:szCs w:val="22"/>
          <w:lang w:val="x-none" w:eastAsia="x-none"/>
        </w:rPr>
      </w:pPr>
    </w:p>
    <w:p w:rsidR="00316CA5"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w:t>
      </w: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lastRenderedPageBreak/>
        <w:t xml:space="preserve">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 xml:space="preserve">Section </w:t>
      </w:r>
      <w:r w:rsidR="00A822FB">
        <w:rPr>
          <w:rFonts w:eastAsia="MS Mincho"/>
          <w:szCs w:val="22"/>
          <w:highlight w:val="lightGray"/>
          <w:lang w:eastAsia="x-none"/>
        </w:rPr>
        <w:t>5.12</w:t>
      </w:r>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971" w:name="_Toc449428274"/>
      <w:bookmarkStart w:id="972" w:name="_Toc13482538"/>
      <w:r w:rsidRPr="00BA6549">
        <w:rPr>
          <w:rFonts w:eastAsia="MS Mincho"/>
        </w:rPr>
        <w:t>MANUFACTURING/PACKAGING REQUIREMENTS</w:t>
      </w:r>
      <w:bookmarkEnd w:id="971"/>
      <w:bookmarkEnd w:id="972"/>
    </w:p>
    <w:p w:rsidR="00C329DD" w:rsidRPr="008E367A" w:rsidRDefault="00C329DD" w:rsidP="00C329DD">
      <w:pPr>
        <w:ind w:right="108"/>
        <w:rPr>
          <w:rFonts w:eastAsia="MS Mincho"/>
          <w:sz w:val="20"/>
          <w:lang w:val="x-none" w:eastAsia="x-none"/>
        </w:rPr>
      </w:pPr>
    </w:p>
    <w:p w:rsidR="00C329DD" w:rsidRPr="00AC384B"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AC384B">
        <w:rPr>
          <w:rFonts w:eastAsia="MS Mincho"/>
          <w:szCs w:val="22"/>
          <w:lang w:eastAsia="x-none"/>
        </w:rPr>
        <w:t>.</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973" w:name="_Toc13482539"/>
      <w:r w:rsidRPr="00542B63">
        <w:t>ELECTRONIC PAYMENTS</w:t>
      </w:r>
      <w:bookmarkEnd w:id="973"/>
      <w:r w:rsidRPr="00542B63">
        <w:rPr>
          <w:u w:val="none"/>
        </w:rPr>
        <w:tab/>
      </w:r>
    </w:p>
    <w:p w:rsidR="00542B63" w:rsidRPr="00851065" w:rsidRDefault="00542B63" w:rsidP="00AC384B">
      <w:pPr>
        <w:rPr>
          <w:sz w:val="20"/>
        </w:rPr>
      </w:pPr>
    </w:p>
    <w:p w:rsidR="008A3272" w:rsidRPr="00851065" w:rsidRDefault="005115B7" w:rsidP="00542B63">
      <w:r>
        <w:t>Not applicable to this procurement.</w:t>
      </w:r>
    </w:p>
    <w:p w:rsidR="008A3272" w:rsidRPr="004117E3" w:rsidRDefault="008A3272" w:rsidP="008A3272">
      <w:pPr>
        <w:ind w:right="108"/>
        <w:rPr>
          <w:szCs w:val="22"/>
          <w:lang w:val="x-none" w:eastAsia="x-none"/>
        </w:rPr>
      </w:pPr>
    </w:p>
    <w:p w:rsidR="00675860" w:rsidRPr="00B6270B" w:rsidRDefault="00675860" w:rsidP="00675860">
      <w:pPr>
        <w:pStyle w:val="Heading2"/>
        <w:ind w:right="108"/>
      </w:pPr>
      <w:bookmarkStart w:id="974" w:name="_Toc400531512"/>
      <w:bookmarkStart w:id="975" w:name="_Toc428533983"/>
      <w:bookmarkStart w:id="976" w:name="_Toc13482540"/>
      <w:r>
        <w:t>Substitution or Addition of SubCONTRACTOR(s)</w:t>
      </w:r>
      <w:bookmarkEnd w:id="974"/>
      <w:bookmarkEnd w:id="975"/>
      <w:bookmarkEnd w:id="976"/>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D9538E">
        <w:rPr>
          <w:sz w:val="22"/>
          <w:szCs w:val="22"/>
          <w:lang w:val="en-US"/>
        </w:rPr>
        <w:t>section</w:t>
      </w:r>
      <w:r w:rsidR="00D9538E"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00D83537">
        <w:rPr>
          <w:sz w:val="22"/>
          <w:szCs w:val="22"/>
          <w:highlight w:val="lightGray"/>
          <w:lang w:val="en-US"/>
        </w:rPr>
        <w:t>S</w:t>
      </w:r>
      <w:proofErr w:type="spellStart"/>
      <w:r w:rsidR="00D9538E" w:rsidRPr="00BE256C">
        <w:rPr>
          <w:sz w:val="22"/>
          <w:szCs w:val="22"/>
          <w:highlight w:val="lightGray"/>
        </w:rPr>
        <w:t>ections</w:t>
      </w:r>
      <w:proofErr w:type="spellEnd"/>
      <w:r w:rsidR="00D9538E" w:rsidRPr="00BE256C">
        <w:rPr>
          <w:sz w:val="22"/>
          <w:szCs w:val="22"/>
          <w:highlight w:val="lightGray"/>
        </w:rPr>
        <w:t xml:space="preserve"> </w:t>
      </w:r>
      <w:r w:rsidRPr="00BE256C">
        <w:rPr>
          <w:sz w:val="22"/>
          <w:szCs w:val="22"/>
          <w:highlight w:val="lightGray"/>
        </w:rPr>
        <w:t>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Pr="004117E3" w:rsidRDefault="00542B63" w:rsidP="00542B63">
      <w:pPr>
        <w:rPr>
          <w:rFonts w:cs="Arial"/>
          <w:highlight w:val="green"/>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542B63" w:rsidRPr="00542B63" w:rsidRDefault="00542B63" w:rsidP="00675860">
      <w:pPr>
        <w:pStyle w:val="BodyText"/>
        <w:ind w:left="0"/>
        <w:rPr>
          <w:sz w:val="22"/>
          <w:lang w:val="en-US"/>
        </w:rPr>
      </w:pPr>
    </w:p>
    <w:p w:rsidR="00962DF6" w:rsidRPr="00BC03EA" w:rsidRDefault="00962DF6" w:rsidP="00962DF6">
      <w:pPr>
        <w:pStyle w:val="Heading2"/>
        <w:ind w:right="108"/>
      </w:pPr>
      <w:bookmarkStart w:id="977" w:name="_Toc400531538"/>
      <w:bookmarkStart w:id="978" w:name="_Toc428534010"/>
      <w:bookmarkStart w:id="979" w:name="_Toc13482541"/>
      <w:bookmarkStart w:id="980" w:name="_Toc400531518"/>
      <w:bookmarkStart w:id="981" w:name="_Toc428533989"/>
      <w:r>
        <w:t xml:space="preserve">BLANKET P.O. </w:t>
      </w:r>
      <w:r w:rsidRPr="00BC03EA">
        <w:t>Activity Report</w:t>
      </w:r>
      <w:bookmarkEnd w:id="977"/>
      <w:bookmarkEnd w:id="978"/>
      <w:bookmarkEnd w:id="979"/>
    </w:p>
    <w:p w:rsidR="00962DF6" w:rsidRDefault="00962DF6" w:rsidP="00962DF6">
      <w:pPr>
        <w:pStyle w:val="BodyText"/>
        <w:ind w:left="0"/>
        <w:rPr>
          <w:sz w:val="22"/>
          <w:szCs w:val="22"/>
        </w:rPr>
      </w:pPr>
    </w:p>
    <w:p w:rsidR="00FA718A" w:rsidRPr="007359F3" w:rsidRDefault="00FA718A" w:rsidP="00FA718A">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FA718A" w:rsidRPr="007359F3" w:rsidRDefault="00FA718A" w:rsidP="00FA718A">
      <w:pPr>
        <w:pStyle w:val="BodyText"/>
        <w:ind w:left="0"/>
        <w:rPr>
          <w:sz w:val="22"/>
          <w:szCs w:val="22"/>
        </w:rPr>
      </w:pPr>
    </w:p>
    <w:p w:rsidR="00FA718A" w:rsidRPr="00BC03EA" w:rsidRDefault="00FA718A" w:rsidP="00FA718A">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FA718A" w:rsidRPr="00BC03EA" w:rsidRDefault="00FA718A" w:rsidP="00FA718A">
      <w:pPr>
        <w:pStyle w:val="BodyText"/>
        <w:ind w:left="0"/>
        <w:rPr>
          <w:sz w:val="22"/>
          <w:szCs w:val="22"/>
        </w:rPr>
      </w:pPr>
    </w:p>
    <w:p w:rsidR="00FA718A" w:rsidRPr="00604906" w:rsidRDefault="00FA718A" w:rsidP="00FA718A">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FA718A" w:rsidRPr="007C4703" w:rsidRDefault="00FA718A" w:rsidP="00FA718A">
      <w:pPr>
        <w:pStyle w:val="BodyText"/>
        <w:ind w:left="720"/>
        <w:rPr>
          <w:sz w:val="22"/>
          <w:szCs w:val="22"/>
        </w:rPr>
      </w:pPr>
    </w:p>
    <w:p w:rsidR="00FA718A" w:rsidRPr="00604906" w:rsidRDefault="00FA718A" w:rsidP="00FA718A">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rsidR="00FA718A" w:rsidRPr="00BC03EA" w:rsidRDefault="00FA718A" w:rsidP="00FA718A">
      <w:pPr>
        <w:pStyle w:val="BodyText"/>
        <w:ind w:left="720"/>
        <w:rPr>
          <w:sz w:val="22"/>
          <w:szCs w:val="22"/>
        </w:rPr>
      </w:pPr>
    </w:p>
    <w:p w:rsidR="00FA718A" w:rsidRPr="00BC03EA" w:rsidRDefault="00FA718A" w:rsidP="00FA718A">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FA718A" w:rsidRPr="00BC03EA" w:rsidRDefault="00FA718A" w:rsidP="00FA718A">
      <w:pPr>
        <w:pStyle w:val="BodyText"/>
        <w:ind w:left="0"/>
        <w:rPr>
          <w:sz w:val="22"/>
          <w:szCs w:val="22"/>
        </w:rPr>
      </w:pPr>
    </w:p>
    <w:p w:rsidR="00FA718A" w:rsidRPr="00BC03EA" w:rsidRDefault="00FA718A" w:rsidP="00FA718A">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FA718A" w:rsidRPr="00BC03EA" w:rsidRDefault="00FA718A" w:rsidP="00FA718A">
      <w:pPr>
        <w:pStyle w:val="BodyText"/>
        <w:ind w:left="0"/>
        <w:rPr>
          <w:sz w:val="22"/>
          <w:szCs w:val="22"/>
        </w:rPr>
      </w:pPr>
    </w:p>
    <w:p w:rsidR="00FA718A" w:rsidRPr="008E367A" w:rsidRDefault="00FA718A" w:rsidP="00FA718A">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7" w:history="1">
        <w:r w:rsidRPr="007D2F00">
          <w:rPr>
            <w:rStyle w:val="Hyperlink"/>
            <w:szCs w:val="22"/>
          </w:rPr>
          <w:t>NJSupplierReports@treas.nj.gov</w:t>
        </w:r>
      </w:hyperlink>
      <w:r>
        <w:rPr>
          <w:szCs w:val="22"/>
        </w:rPr>
        <w:t>.</w:t>
      </w:r>
    </w:p>
    <w:p w:rsidR="00FA718A" w:rsidRDefault="00FA718A" w:rsidP="00FA718A">
      <w:pPr>
        <w:pStyle w:val="BodyText"/>
        <w:ind w:left="0"/>
        <w:rPr>
          <w:sz w:val="22"/>
          <w:szCs w:val="22"/>
        </w:rPr>
      </w:pPr>
    </w:p>
    <w:p w:rsidR="00FA718A" w:rsidRDefault="00FA718A" w:rsidP="00FA718A">
      <w:pPr>
        <w:pStyle w:val="BodyText"/>
        <w:keepNext/>
        <w:ind w:left="0"/>
        <w:rPr>
          <w:sz w:val="22"/>
          <w:szCs w:val="22"/>
        </w:rPr>
      </w:pPr>
      <w:r w:rsidRPr="00ED7DCA">
        <w:rPr>
          <w:sz w:val="22"/>
          <w:szCs w:val="22"/>
        </w:rPr>
        <w:t>Reports are due:</w:t>
      </w:r>
    </w:p>
    <w:p w:rsidR="00FA718A" w:rsidRPr="00ED030C" w:rsidRDefault="00FA718A" w:rsidP="00FA718A">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FA718A" w:rsidRPr="008A5575" w:rsidRDefault="00FA718A" w:rsidP="00FA718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rsidR="00962DF6" w:rsidRPr="00B6270B" w:rsidRDefault="00962DF6" w:rsidP="00962DF6">
      <w:pPr>
        <w:pStyle w:val="Heading2"/>
        <w:ind w:right="108"/>
      </w:pPr>
      <w:bookmarkStart w:id="982" w:name="_Toc400531540"/>
      <w:bookmarkStart w:id="983" w:name="_Toc428534012"/>
      <w:bookmarkStart w:id="984" w:name="_Toc13482542"/>
      <w:r>
        <w:t>PROGRAM EFFICIENCY ASSESSMENT FOR STATE USING AGENCIES</w:t>
      </w:r>
      <w:bookmarkEnd w:id="982"/>
      <w:bookmarkEnd w:id="983"/>
      <w:bookmarkEnd w:id="984"/>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985" w:name="_Toc449428280"/>
      <w:bookmarkStart w:id="986" w:name="_Toc13482543"/>
      <w:r w:rsidRPr="00BA6549">
        <w:t>DISCLOSURE OF PRODUCT COMPOSITION</w:t>
      </w:r>
      <w:bookmarkEnd w:id="985"/>
      <w:bookmarkEnd w:id="986"/>
    </w:p>
    <w:p w:rsidR="00962DF6" w:rsidRDefault="00962DF6" w:rsidP="00962DF6">
      <w:pPr>
        <w:pStyle w:val="BodyText2"/>
      </w:pPr>
    </w:p>
    <w:p w:rsidR="00AC384B" w:rsidRPr="001A18EC" w:rsidRDefault="00AC384B" w:rsidP="00AC384B">
      <w:pPr>
        <w:ind w:right="108"/>
      </w:pPr>
      <w:r w:rsidRPr="001A18EC">
        <w:t xml:space="preserve">Not applicable to this procurement. </w:t>
      </w:r>
    </w:p>
    <w:p w:rsidR="00AC384B" w:rsidRPr="00962DF6" w:rsidRDefault="00AC384B" w:rsidP="00962DF6">
      <w:pPr>
        <w:pStyle w:val="BodyText2"/>
      </w:pPr>
    </w:p>
    <w:p w:rsidR="00675860" w:rsidRPr="00B6270B" w:rsidRDefault="00675860" w:rsidP="00751AED">
      <w:pPr>
        <w:pStyle w:val="Heading2"/>
        <w:keepNext/>
        <w:ind w:right="108"/>
      </w:pPr>
      <w:bookmarkStart w:id="987" w:name="_Toc13482544"/>
      <w:r>
        <w:t>News Releases</w:t>
      </w:r>
      <w:bookmarkEnd w:id="980"/>
      <w:bookmarkEnd w:id="981"/>
      <w:bookmarkEnd w:id="987"/>
    </w:p>
    <w:p w:rsidR="00675860" w:rsidRPr="00BF3B73" w:rsidRDefault="00675860" w:rsidP="00751AED">
      <w:pPr>
        <w:pStyle w:val="BodyText"/>
        <w:keepNext/>
        <w:ind w:left="0"/>
        <w:rPr>
          <w:sz w:val="22"/>
          <w:szCs w:val="22"/>
        </w:rPr>
      </w:pPr>
    </w:p>
    <w:p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364D26">
      <w:pPr>
        <w:pStyle w:val="Heading2"/>
      </w:pPr>
      <w:bookmarkStart w:id="988" w:name="_Toc400531519"/>
      <w:bookmarkStart w:id="989" w:name="_Toc428533990"/>
      <w:bookmarkStart w:id="990" w:name="_Toc13482545"/>
      <w:r>
        <w:t>Advertising</w:t>
      </w:r>
      <w:bookmarkEnd w:id="988"/>
      <w:bookmarkEnd w:id="989"/>
      <w:bookmarkEnd w:id="99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rsidR="00763FC7" w:rsidRDefault="00763FC7" w:rsidP="00675860">
      <w:pPr>
        <w:pStyle w:val="BodyText"/>
        <w:ind w:left="0"/>
        <w:rPr>
          <w:sz w:val="22"/>
          <w:szCs w:val="22"/>
          <w:lang w:val="en-US"/>
        </w:rPr>
      </w:pPr>
      <w:r>
        <w:rPr>
          <w:sz w:val="22"/>
          <w:szCs w:val="22"/>
          <w:lang w:val="en-US"/>
        </w:rPr>
        <w:br w:type="page"/>
      </w:r>
    </w:p>
    <w:p w:rsidR="00D9550E" w:rsidRDefault="002E7691" w:rsidP="00180695">
      <w:pPr>
        <w:pStyle w:val="Heading1"/>
      </w:pPr>
      <w:bookmarkStart w:id="991" w:name="_Toc332803059"/>
      <w:bookmarkStart w:id="992" w:name="_Toc324415444"/>
      <w:bookmarkStart w:id="993" w:name="_5.17_Retainage"/>
      <w:bookmarkStart w:id="994" w:name="_5.21_Additional_Work"/>
      <w:bookmarkStart w:id="995" w:name="_5.22_Additional_Work"/>
      <w:bookmarkStart w:id="996" w:name="_5.9_Substitution_of"/>
      <w:bookmarkStart w:id="997" w:name="_5.19_requirements_of_Executive_orde"/>
      <w:bookmarkStart w:id="998" w:name="_5.20_requirements_of_Executive_orde"/>
      <w:bookmarkStart w:id="999" w:name="_Toc400531541"/>
      <w:bookmarkStart w:id="1000" w:name="_Toc428534013"/>
      <w:bookmarkEnd w:id="991"/>
      <w:bookmarkEnd w:id="992"/>
      <w:bookmarkEnd w:id="993"/>
      <w:bookmarkEnd w:id="994"/>
      <w:bookmarkEnd w:id="995"/>
      <w:bookmarkEnd w:id="996"/>
      <w:bookmarkEnd w:id="997"/>
      <w:bookmarkEnd w:id="998"/>
      <w:r>
        <w:lastRenderedPageBreak/>
        <w:t xml:space="preserve"> </w:t>
      </w:r>
      <w:bookmarkStart w:id="1001" w:name="_Toc13482546"/>
      <w:r w:rsidR="00CE00E7">
        <w:t>QUOTE</w:t>
      </w:r>
      <w:r w:rsidR="006B6C49">
        <w:t xml:space="preserve"> </w:t>
      </w:r>
      <w:r w:rsidR="00D9550E">
        <w:t>EVALUATION</w:t>
      </w:r>
      <w:bookmarkEnd w:id="999"/>
      <w:bookmarkEnd w:id="1000"/>
      <w:bookmarkEnd w:id="1001"/>
    </w:p>
    <w:p w:rsidR="00D9550E" w:rsidRDefault="00D9550E" w:rsidP="00955DFD">
      <w:bookmarkStart w:id="1002" w:name="_Toc118513836"/>
    </w:p>
    <w:p w:rsidR="00AF2A1D" w:rsidRDefault="00D9550E" w:rsidP="00AF2A1D">
      <w:pPr>
        <w:pStyle w:val="Heading2"/>
        <w:ind w:right="108"/>
      </w:pPr>
      <w:bookmarkStart w:id="1003" w:name="_Toc400531542"/>
      <w:bookmarkStart w:id="1004" w:name="_Toc428534014"/>
      <w:bookmarkStart w:id="1005" w:name="_Toc13482547"/>
      <w:r>
        <w:t>RIGHT TO WAIVE</w:t>
      </w:r>
      <w:bookmarkEnd w:id="1003"/>
      <w:bookmarkEnd w:id="1004"/>
      <w:bookmarkEnd w:id="1005"/>
    </w:p>
    <w:p w:rsidR="00AF2A1D" w:rsidRDefault="00AF2A1D" w:rsidP="00AF2A1D">
      <w:pPr>
        <w:pStyle w:val="Heading2"/>
        <w:numPr>
          <w:ilvl w:val="0"/>
          <w:numId w:val="0"/>
        </w:numPr>
        <w:ind w:right="108"/>
      </w:pPr>
    </w:p>
    <w:p w:rsidR="00FB47B2" w:rsidRDefault="00AF2A1D" w:rsidP="00FB47B2">
      <w:r w:rsidRPr="00AF2A1D">
        <w:t xml:space="preserve">Pursuant to </w:t>
      </w:r>
      <w:r w:rsidRPr="00FB47B2">
        <w:rPr>
          <w:u w:val="single"/>
        </w:rPr>
        <w:t>N.J.A.C.</w:t>
      </w:r>
      <w:r w:rsidRPr="00AF2A1D">
        <w:t xml:space="preserve"> 17:12-2.7(d) the </w:t>
      </w:r>
      <w:r w:rsidR="00613A41" w:rsidRPr="00AF2A1D">
        <w:t>Director</w:t>
      </w:r>
      <w:r w:rsidRPr="00AF2A1D">
        <w:t xml:space="preserve"> may waive minor irregularities or omissions in a </w:t>
      </w:r>
      <w:r w:rsidR="005C23B8">
        <w:t>Q</w:t>
      </w:r>
      <w:r w:rsidRPr="00AF2A1D">
        <w:t xml:space="preserve">uote.  The </w:t>
      </w:r>
      <w:r w:rsidR="00A3798E">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1006" w:name="_Toc400531543"/>
      <w:bookmarkStart w:id="1007" w:name="_Toc428534015"/>
    </w:p>
    <w:p w:rsidR="00FB47B2" w:rsidRDefault="00FB47B2" w:rsidP="00AF2A1D">
      <w:pPr>
        <w:pStyle w:val="Heading2"/>
        <w:numPr>
          <w:ilvl w:val="0"/>
          <w:numId w:val="0"/>
        </w:numPr>
        <w:ind w:right="108"/>
        <w:rPr>
          <w:rFonts w:ascii="Arial" w:hAnsi="Arial" w:cs="Arial"/>
          <w:b w:val="0"/>
          <w:caps w:val="0"/>
          <w:u w:val="none"/>
        </w:rPr>
      </w:pPr>
    </w:p>
    <w:p w:rsidR="00D9550E" w:rsidRPr="00AF2A1D" w:rsidRDefault="00AF2A1D" w:rsidP="00FB47B2">
      <w:pPr>
        <w:pStyle w:val="Heading2"/>
      </w:pPr>
      <w:bookmarkStart w:id="1008" w:name="_Toc13482548"/>
      <w:r w:rsidRPr="00AF2A1D">
        <w:t>director’s right of final quote</w:t>
      </w:r>
      <w:r w:rsidR="00583771" w:rsidRPr="00AF2A1D">
        <w:t xml:space="preserve"> </w:t>
      </w:r>
      <w:r w:rsidRPr="00AF2A1D">
        <w:t>acceptance</w:t>
      </w:r>
      <w:bookmarkEnd w:id="1006"/>
      <w:bookmarkEnd w:id="1007"/>
      <w:bookmarkEnd w:id="100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00A3798E">
        <w:rPr>
          <w:color w:val="000000"/>
        </w:rPr>
        <w:t xml:space="preserve">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r w:rsidR="00A3798E">
        <w:t xml:space="preserve"> </w:t>
      </w:r>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rsidR="00D9550E" w:rsidRDefault="00D9550E" w:rsidP="00D9550E">
      <w:pPr>
        <w:autoSpaceDE w:val="0"/>
        <w:autoSpaceDN w:val="0"/>
        <w:adjustRightInd w:val="0"/>
      </w:pPr>
    </w:p>
    <w:p w:rsidR="008E579B" w:rsidRDefault="008E579B" w:rsidP="007A11F5">
      <w:pPr>
        <w:pStyle w:val="Heading3"/>
        <w:rPr>
          <w:rFonts w:eastAsia="MS Mincho"/>
        </w:rPr>
      </w:pPr>
      <w:r>
        <w:rPr>
          <w:rFonts w:eastAsia="MS Mincho"/>
        </w:rPr>
        <w:t xml:space="preserve"> </w:t>
      </w:r>
      <w:bookmarkStart w:id="1009" w:name="_Toc13482549"/>
      <w:r>
        <w:rPr>
          <w:rFonts w:eastAsia="MS Mincho"/>
        </w:rPr>
        <w:t>Tie-Breaking Criteria</w:t>
      </w:r>
      <w:bookmarkEnd w:id="1009"/>
      <w:r>
        <w:rPr>
          <w:rFonts w:eastAsia="MS Mincho"/>
        </w:rPr>
        <w:t xml:space="preserve"> </w:t>
      </w:r>
    </w:p>
    <w:p w:rsidR="008E579B" w:rsidRDefault="008E579B" w:rsidP="008E579B">
      <w:pPr>
        <w:ind w:right="108"/>
        <w:rPr>
          <w:rFonts w:eastAsia="MS Mincho"/>
          <w:szCs w:val="22"/>
        </w:rPr>
      </w:pPr>
    </w:p>
    <w:p w:rsidR="008E579B" w:rsidRDefault="008E579B" w:rsidP="008E579B">
      <w:pPr>
        <w:pStyle w:val="BodyText3"/>
      </w:pPr>
      <w:r>
        <w:t xml:space="preserve">For the purposes of tie-breaking, any tie-break scenario shall be made utilizing the delivery schedule bid, followed by the criteria set forth in </w:t>
      </w:r>
      <w:r w:rsidRPr="004D0753">
        <w:rPr>
          <w:u w:val="single"/>
        </w:rPr>
        <w:t>N.J.A.C.</w:t>
      </w:r>
      <w:r>
        <w:t xml:space="preserve"> 17:12-2.10.  In the case of a range of delivery days, the highest day in the range will be used for the purposes of the tie-break.  For example, if a Vendor {Bidder} offers 1-</w:t>
      </w:r>
      <w:r w:rsidR="00016394">
        <w:t>2 days ARO, the 2</w:t>
      </w:r>
      <w:r>
        <w:t xml:space="preserve"> days will be used for the basis of the tie-break.  The Vendor {Bidder} that offers the most favorable delivery time will prevail.   </w:t>
      </w:r>
    </w:p>
    <w:p w:rsidR="008E579B" w:rsidRPr="00955DFD" w:rsidRDefault="008E579B" w:rsidP="00D9550E">
      <w:pPr>
        <w:autoSpaceDE w:val="0"/>
        <w:autoSpaceDN w:val="0"/>
        <w:adjustRightInd w:val="0"/>
      </w:pPr>
    </w:p>
    <w:p w:rsidR="00D9550E" w:rsidRDefault="00D9550E" w:rsidP="00D9550E">
      <w:pPr>
        <w:pStyle w:val="Heading2"/>
      </w:pPr>
      <w:bookmarkStart w:id="1010" w:name="_Toc400531544"/>
      <w:bookmarkStart w:id="1011" w:name="_Toc428534016"/>
      <w:bookmarkStart w:id="1012" w:name="_Toc1348255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010"/>
      <w:bookmarkEnd w:id="1011"/>
      <w:bookmarkEnd w:id="1012"/>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3333FA" w:rsidP="00D9550E">
      <w:pPr>
        <w:pStyle w:val="Heading2"/>
      </w:pPr>
      <w:bookmarkStart w:id="1013" w:name="_Toc400531545"/>
      <w:bookmarkStart w:id="1014" w:name="_Toc428534017"/>
      <w:bookmarkStart w:id="1015" w:name="_Toc13482551"/>
      <w:r>
        <w:t xml:space="preserve">Clarification of Quote / </w:t>
      </w:r>
      <w:r w:rsidR="00D9550E" w:rsidRPr="00E36CF3">
        <w:t>STATE'S RIGHT TO REQUEST FURTHER INFORMATION</w:t>
      </w:r>
      <w:bookmarkEnd w:id="1013"/>
      <w:bookmarkEnd w:id="1014"/>
      <w:bookmarkEnd w:id="1015"/>
    </w:p>
    <w:p w:rsidR="00D9550E" w:rsidRPr="00851065" w:rsidRDefault="00D9550E" w:rsidP="00851065">
      <w:pPr>
        <w:autoSpaceDE w:val="0"/>
        <w:autoSpaceDN w:val="0"/>
        <w:adjustRightInd w:val="0"/>
        <w:ind w:left="720" w:hanging="720"/>
        <w:rPr>
          <w:b/>
          <w:color w:val="000000"/>
          <w:u w:val="single"/>
        </w:rPr>
      </w:pPr>
    </w:p>
    <w:p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E60513" w:rsidRPr="00710EE4" w:rsidRDefault="00E60513" w:rsidP="00E60513">
      <w:pPr>
        <w:keepNext/>
        <w:autoSpaceDE w:val="0"/>
        <w:autoSpaceDN w:val="0"/>
        <w:adjustRightInd w:val="0"/>
        <w:rPr>
          <w:color w:val="000000"/>
        </w:rPr>
      </w:pPr>
    </w:p>
    <w:p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E60513" w:rsidRDefault="00E60513" w:rsidP="00E60513">
      <w:pPr>
        <w:keepNext/>
        <w:autoSpaceDE w:val="0"/>
        <w:autoSpaceDN w:val="0"/>
        <w:adjustRightInd w:val="0"/>
        <w:rPr>
          <w:color w:val="000000"/>
        </w:rPr>
      </w:pPr>
    </w:p>
    <w:p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002"/>
    <w:p w:rsidR="00FB47B2" w:rsidRPr="00217C4B" w:rsidRDefault="00FB47B2" w:rsidP="00D9550E">
      <w:pPr>
        <w:pStyle w:val="BodyText"/>
        <w:ind w:left="0"/>
        <w:rPr>
          <w:lang w:val="en-US"/>
        </w:rPr>
      </w:pPr>
    </w:p>
    <w:p w:rsidR="00D9550E" w:rsidRPr="001B20B8" w:rsidRDefault="00D9550E" w:rsidP="00D9550E">
      <w:pPr>
        <w:pStyle w:val="Heading2"/>
        <w:ind w:right="108"/>
      </w:pPr>
      <w:bookmarkStart w:id="1016" w:name="_Toc13482552"/>
      <w:bookmarkStart w:id="1017" w:name="_Toc118513837"/>
      <w:bookmarkStart w:id="1018" w:name="_Toc400531547"/>
      <w:bookmarkStart w:id="1019" w:name="_Toc428534019"/>
      <w:r>
        <w:t>Oral Presentation</w:t>
      </w:r>
      <w:bookmarkEnd w:id="1016"/>
      <w:r>
        <w:t xml:space="preserve"> </w:t>
      </w:r>
      <w:bookmarkEnd w:id="1017"/>
      <w:bookmarkEnd w:id="1018"/>
      <w:bookmarkEnd w:id="1019"/>
    </w:p>
    <w:p w:rsidR="00D9550E" w:rsidRPr="001831F6"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051CC2">
      <w:pPr>
        <w:pStyle w:val="Heading2"/>
        <w:keepNext/>
        <w:ind w:right="115"/>
      </w:pPr>
      <w:bookmarkStart w:id="1020" w:name="_Toc118513838"/>
      <w:bookmarkStart w:id="1021" w:name="_Toc400531548"/>
      <w:bookmarkStart w:id="1022" w:name="_Toc428534020"/>
      <w:bookmarkStart w:id="1023" w:name="_Toc13482553"/>
      <w:r>
        <w:t>Evaluation Criteria</w:t>
      </w:r>
      <w:bookmarkEnd w:id="1020"/>
      <w:bookmarkEnd w:id="1021"/>
      <w:bookmarkEnd w:id="1022"/>
      <w:bookmarkEnd w:id="1023"/>
    </w:p>
    <w:p w:rsidR="002F2872" w:rsidRPr="001831F6" w:rsidRDefault="002F2872" w:rsidP="00051CC2">
      <w:pPr>
        <w:pStyle w:val="BodyText3"/>
        <w:keepNext/>
      </w:pPr>
    </w:p>
    <w:p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rsidR="00217C4B" w:rsidRDefault="00217C4B" w:rsidP="00217C4B">
      <w:pPr>
        <w:ind w:right="108"/>
        <w:rPr>
          <w:rFonts w:eastAsia="MS Mincho"/>
          <w:szCs w:val="22"/>
        </w:rPr>
      </w:pPr>
    </w:p>
    <w:p w:rsidR="00B80110" w:rsidRDefault="00B80110" w:rsidP="00B80110">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rsidR="00B80110" w:rsidRDefault="00B80110" w:rsidP="00364D26">
      <w:pPr>
        <w:ind w:left="420" w:right="108"/>
        <w:rPr>
          <w:rFonts w:eastAsia="MS Mincho"/>
          <w:szCs w:val="22"/>
        </w:rPr>
      </w:pPr>
    </w:p>
    <w:p w:rsidR="00217C4B" w:rsidRDefault="00217C4B" w:rsidP="00DA16B2">
      <w:pPr>
        <w:numPr>
          <w:ilvl w:val="0"/>
          <w:numId w:val="25"/>
        </w:numPr>
        <w:ind w:right="108"/>
        <w:rPr>
          <w:rFonts w:eastAsia="MS Mincho"/>
          <w:szCs w:val="22"/>
        </w:rPr>
      </w:pPr>
      <w:r w:rsidRPr="00AB38D8">
        <w:rPr>
          <w:rFonts w:eastAsia="MS Mincho"/>
          <w:szCs w:val="22"/>
        </w:rPr>
        <w:t>Price</w:t>
      </w:r>
      <w:r w:rsidR="00040F4A">
        <w:rPr>
          <w:rFonts w:eastAsia="MS Mincho"/>
          <w:szCs w:val="22"/>
        </w:rPr>
        <w:t xml:space="preserve"> (Lowest </w:t>
      </w:r>
      <w:proofErr w:type="gramStart"/>
      <w:r w:rsidR="00882A18">
        <w:rPr>
          <w:rFonts w:eastAsia="MS Mincho"/>
          <w:szCs w:val="22"/>
        </w:rPr>
        <w:t>U</w:t>
      </w:r>
      <w:r w:rsidR="00040F4A">
        <w:rPr>
          <w:rFonts w:eastAsia="MS Mincho"/>
          <w:szCs w:val="22"/>
        </w:rPr>
        <w:t>p</w:t>
      </w:r>
      <w:proofErr w:type="gramEnd"/>
      <w:r w:rsidR="00040F4A">
        <w:rPr>
          <w:rFonts w:eastAsia="MS Mincho"/>
          <w:szCs w:val="22"/>
        </w:rPr>
        <w:t xml:space="preserve"> </w:t>
      </w:r>
      <w:r w:rsidR="00882A18">
        <w:rPr>
          <w:rFonts w:eastAsia="MS Mincho"/>
          <w:szCs w:val="22"/>
        </w:rPr>
        <w:t>C</w:t>
      </w:r>
      <w:r w:rsidR="00040F4A">
        <w:rPr>
          <w:rFonts w:eastAsia="MS Mincho"/>
          <w:szCs w:val="22"/>
        </w:rPr>
        <w:t xml:space="preserve">harge or highest </w:t>
      </w:r>
      <w:r w:rsidR="00882A18">
        <w:rPr>
          <w:rFonts w:eastAsia="MS Mincho"/>
          <w:szCs w:val="22"/>
        </w:rPr>
        <w:t>D</w:t>
      </w:r>
      <w:r w:rsidR="00040F4A">
        <w:rPr>
          <w:rFonts w:eastAsia="MS Mincho"/>
          <w:szCs w:val="22"/>
        </w:rPr>
        <w:t xml:space="preserve">own </w:t>
      </w:r>
      <w:r w:rsidR="00882A18">
        <w:rPr>
          <w:rFonts w:eastAsia="MS Mincho"/>
          <w:szCs w:val="22"/>
        </w:rPr>
        <w:t>C</w:t>
      </w:r>
      <w:r w:rsidR="00040F4A">
        <w:rPr>
          <w:rFonts w:eastAsia="MS Mincho"/>
          <w:szCs w:val="22"/>
        </w:rPr>
        <w:t>harge for each price line).  Price line</w:t>
      </w:r>
      <w:ins w:id="1024" w:author="Kerchner, Jeffrey" w:date="2019-07-08T12:07:00Z">
        <w:r w:rsidR="006B36F0">
          <w:rPr>
            <w:rFonts w:eastAsia="MS Mincho"/>
            <w:szCs w:val="22"/>
          </w:rPr>
          <w:t>s</w:t>
        </w:r>
      </w:ins>
      <w:r w:rsidR="00040F4A">
        <w:rPr>
          <w:rFonts w:eastAsia="MS Mincho"/>
          <w:szCs w:val="22"/>
        </w:rPr>
        <w:t xml:space="preserve"> 505 </w:t>
      </w:r>
      <w:ins w:id="1025" w:author="Kerchner, Jeffrey" w:date="2019-07-08T12:07:00Z">
        <w:r w:rsidR="006B36F0">
          <w:rPr>
            <w:rFonts w:eastAsia="MS Mincho"/>
            <w:szCs w:val="22"/>
          </w:rPr>
          <w:t xml:space="preserve">and 506 </w:t>
        </w:r>
      </w:ins>
      <w:r w:rsidR="00040F4A">
        <w:rPr>
          <w:rFonts w:eastAsia="MS Mincho"/>
          <w:szCs w:val="22"/>
        </w:rPr>
        <w:t>will not be part of the evaluation criteria.</w:t>
      </w:r>
    </w:p>
    <w:p w:rsidR="00217C4B" w:rsidRPr="00217C4B" w:rsidRDefault="00217C4B" w:rsidP="00217C4B">
      <w:pPr>
        <w:ind w:left="780" w:right="108"/>
        <w:rPr>
          <w:rFonts w:eastAsia="MS Mincho"/>
          <w:szCs w:val="22"/>
        </w:rPr>
      </w:pPr>
    </w:p>
    <w:p w:rsidR="00D9550E" w:rsidRPr="001B20B8" w:rsidRDefault="00CE00E7" w:rsidP="005474D7">
      <w:pPr>
        <w:pStyle w:val="Heading2"/>
        <w:rPr>
          <w:rFonts w:eastAsia="MS Mincho"/>
        </w:rPr>
      </w:pPr>
      <w:bookmarkStart w:id="1026" w:name="_Toc118513841"/>
      <w:bookmarkStart w:id="1027" w:name="_Toc400531551"/>
      <w:bookmarkStart w:id="1028" w:name="_Toc428534023"/>
      <w:bookmarkStart w:id="1029" w:name="_Toc13482554"/>
      <w:r>
        <w:rPr>
          <w:rFonts w:eastAsia="MS Mincho"/>
        </w:rPr>
        <w:t>QUOTE</w:t>
      </w:r>
      <w:r w:rsidR="00E448F4">
        <w:rPr>
          <w:rFonts w:eastAsia="MS Mincho"/>
        </w:rPr>
        <w:t xml:space="preserve"> </w:t>
      </w:r>
      <w:r w:rsidR="00D9550E" w:rsidRPr="001B20B8">
        <w:rPr>
          <w:rFonts w:eastAsia="MS Mincho"/>
        </w:rPr>
        <w:t>discrepancies</w:t>
      </w:r>
      <w:bookmarkEnd w:id="1026"/>
      <w:bookmarkEnd w:id="1027"/>
      <w:bookmarkEnd w:id="1028"/>
      <w:bookmarkEnd w:id="1029"/>
    </w:p>
    <w:p w:rsidR="00040F4A" w:rsidRPr="00327580" w:rsidRDefault="00040F4A" w:rsidP="00D9550E">
      <w:pPr>
        <w:pStyle w:val="BodyText3"/>
      </w:pPr>
    </w:p>
    <w:p w:rsidR="00B80110" w:rsidRDefault="00B80110" w:rsidP="00B80110">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B80110" w:rsidRDefault="00B80110" w:rsidP="00B80110">
      <w:pPr>
        <w:pStyle w:val="BodyText3"/>
      </w:pPr>
    </w:p>
    <w:p w:rsidR="00B80110" w:rsidRDefault="00B80110" w:rsidP="00B80110">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rsidR="001D01BB" w:rsidRDefault="001D01BB" w:rsidP="00D9550E">
      <w:pPr>
        <w:pStyle w:val="BodyText3"/>
      </w:pPr>
    </w:p>
    <w:p w:rsidR="00F165CB" w:rsidRPr="009D0FB9" w:rsidRDefault="00F165CB" w:rsidP="00F165CB">
      <w:pPr>
        <w:pStyle w:val="Heading3"/>
        <w:rPr>
          <w:rFonts w:eastAsia="MS Mincho"/>
          <w:bCs w:val="0"/>
        </w:rPr>
      </w:pPr>
      <w:bookmarkStart w:id="1030" w:name="_Toc400531552"/>
      <w:bookmarkStart w:id="1031" w:name="_Toc428534024"/>
      <w:bookmarkStart w:id="1032" w:name="_Toc503175937"/>
      <w:bookmarkStart w:id="1033" w:name="_Toc503176092"/>
      <w:bookmarkStart w:id="1034" w:name="_Toc503176755"/>
      <w:bookmarkStart w:id="1035" w:name="_Toc503176917"/>
      <w:bookmarkStart w:id="1036" w:name="_Toc13482555"/>
      <w:r w:rsidRPr="009D0FB9">
        <w:rPr>
          <w:rFonts w:eastAsia="MS Mincho"/>
          <w:bCs w:val="0"/>
        </w:rPr>
        <w:t xml:space="preserve">Evaluation of the </w:t>
      </w:r>
      <w:r>
        <w:rPr>
          <w:rFonts w:eastAsia="MS Mincho"/>
          <w:bCs w:val="0"/>
        </w:rPr>
        <w:t>QUOTES</w:t>
      </w:r>
      <w:bookmarkEnd w:id="1030"/>
      <w:bookmarkEnd w:id="1031"/>
      <w:bookmarkEnd w:id="1032"/>
      <w:bookmarkEnd w:id="1033"/>
      <w:bookmarkEnd w:id="1034"/>
      <w:bookmarkEnd w:id="1035"/>
      <w:bookmarkEnd w:id="1036"/>
    </w:p>
    <w:p w:rsidR="00F165CB" w:rsidRPr="00357AFC" w:rsidRDefault="00F165CB" w:rsidP="00DD0CF8">
      <w:pPr>
        <w:pStyle w:val="Heading3"/>
        <w:numPr>
          <w:ilvl w:val="0"/>
          <w:numId w:val="0"/>
        </w:numPr>
      </w:pPr>
    </w:p>
    <w:p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rsidR="00F165CB" w:rsidRDefault="00F165CB" w:rsidP="00D9550E">
      <w:pPr>
        <w:pStyle w:val="BodyText3"/>
      </w:pPr>
    </w:p>
    <w:p w:rsidR="00D9550E" w:rsidRPr="00BA45D7" w:rsidRDefault="00D9550E" w:rsidP="00D9550E">
      <w:pPr>
        <w:pStyle w:val="Heading2"/>
        <w:ind w:right="108"/>
      </w:pPr>
      <w:bookmarkStart w:id="1037" w:name="_Toc118513842"/>
      <w:bookmarkStart w:id="1038" w:name="_Toc400531553"/>
      <w:bookmarkStart w:id="1039" w:name="_Toc428534025"/>
      <w:bookmarkStart w:id="1040" w:name="_Toc13482556"/>
      <w:r w:rsidRPr="00BA45D7">
        <w:t>Negotiation and Best and Final Offer (BAFO)</w:t>
      </w:r>
      <w:bookmarkEnd w:id="1037"/>
      <w:bookmarkEnd w:id="1038"/>
      <w:bookmarkEnd w:id="1039"/>
      <w:bookmarkEnd w:id="1040"/>
      <w:r w:rsidRPr="00BA45D7">
        <w:t xml:space="preserve"> </w:t>
      </w:r>
    </w:p>
    <w:p w:rsidR="00D9550E" w:rsidRPr="00327580" w:rsidRDefault="00D9550E" w:rsidP="00D9550E">
      <w:pPr>
        <w:pStyle w:val="BodyText3"/>
      </w:pPr>
    </w:p>
    <w:p w:rsidR="00E95D3C" w:rsidRDefault="00E95D3C" w:rsidP="00E95D3C">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w:t>
      </w:r>
      <w:r w:rsidR="00AD1F8F">
        <w:t>B</w:t>
      </w:r>
      <w:r w:rsidR="00F51303">
        <w:t xml:space="preserve">ureau </w:t>
      </w:r>
      <w:r>
        <w:t>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E95D3C" w:rsidRDefault="00E95D3C" w:rsidP="00E95D3C">
      <w:pPr>
        <w:pStyle w:val="BodyText3"/>
      </w:pPr>
    </w:p>
    <w:p w:rsidR="00E95D3C" w:rsidRDefault="00E95D3C" w:rsidP="00E95D3C">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E95D3C" w:rsidRDefault="00E95D3C" w:rsidP="00E95D3C">
      <w:pPr>
        <w:pStyle w:val="BodyText3"/>
      </w:pPr>
    </w:p>
    <w:p w:rsidR="00E95D3C" w:rsidRDefault="00E95D3C" w:rsidP="00E95D3C">
      <w:pPr>
        <w:pStyle w:val="BodyText3"/>
      </w:pPr>
      <w:r>
        <w:lastRenderedPageBreak/>
        <w:t xml:space="preserve">If required, after review of the BAFO(s), clarification may be sought from the Vendor(s) {Bidder(s)}.  The Division may conduct more than one (1) round of negotiation and/or BAFO in order to attain the best value for the State. </w:t>
      </w:r>
    </w:p>
    <w:p w:rsidR="00E95D3C" w:rsidRDefault="00E95D3C" w:rsidP="00E95D3C">
      <w:pPr>
        <w:pStyle w:val="BodyText3"/>
      </w:pPr>
    </w:p>
    <w:p w:rsidR="00E95D3C" w:rsidRDefault="00E95D3C" w:rsidP="00E95D3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E95D3C" w:rsidRDefault="00E95D3C" w:rsidP="00E95D3C">
      <w:pPr>
        <w:pStyle w:val="BodyText3"/>
      </w:pPr>
    </w:p>
    <w:p w:rsidR="00E95D3C" w:rsidRDefault="00E95D3C" w:rsidP="00E95D3C">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E95D3C" w:rsidRDefault="00E95D3C" w:rsidP="00E95D3C">
      <w:pPr>
        <w:pStyle w:val="BodyText3"/>
      </w:pPr>
    </w:p>
    <w:p w:rsidR="00E95D3C" w:rsidRDefault="00E95D3C" w:rsidP="00E95D3C">
      <w:pPr>
        <w:pStyle w:val="BodyText3"/>
      </w:pPr>
      <w:r>
        <w:t xml:space="preserve">All contacts, records of initial evaluations, any correspondence with a Vendor {Bidder} related to any request for clarification, negotiation or BAFO, any revised technical and/or price Quotes, and related documents will remain confidential until a </w:t>
      </w:r>
      <w:r w:rsidR="00F51303">
        <w:t>notice of intent to aw</w:t>
      </w:r>
      <w:r>
        <w:t>ard a Blanket P.O. is issued.</w:t>
      </w:r>
    </w:p>
    <w:p w:rsidR="00E95D3C" w:rsidRDefault="00E95D3C" w:rsidP="00E95D3C"/>
    <w:p w:rsidR="00E95D3C" w:rsidRPr="00851065" w:rsidRDefault="00E95D3C" w:rsidP="00E95D3C">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041" w:name="_Toc134825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041"/>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042" w:name="_Toc400531554"/>
      <w:bookmarkStart w:id="1043" w:name="_Toc428534026"/>
      <w:bookmarkStart w:id="1044" w:name="_Toc13482558"/>
      <w:r>
        <w:t>POOR PERFORMANCE</w:t>
      </w:r>
      <w:bookmarkEnd w:id="1042"/>
      <w:bookmarkEnd w:id="1043"/>
      <w:bookmarkEnd w:id="1044"/>
    </w:p>
    <w:p w:rsidR="00D9550E" w:rsidRDefault="00D9550E" w:rsidP="00D9550E">
      <w:pPr>
        <w:rPr>
          <w:color w:val="1F497D"/>
        </w:rPr>
      </w:pPr>
    </w:p>
    <w:p w:rsidR="00B80110" w:rsidRPr="00955DFD" w:rsidRDefault="00B80110" w:rsidP="00B80110">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EE1B8C" w:rsidRDefault="00CB7A5D" w:rsidP="00180695">
      <w:pPr>
        <w:pStyle w:val="Heading1"/>
      </w:pPr>
      <w:r>
        <w:rPr>
          <w:sz w:val="22"/>
          <w:szCs w:val="22"/>
        </w:rPr>
        <w:br w:type="page"/>
      </w:r>
      <w:bookmarkStart w:id="1045" w:name="_Toc220920713"/>
      <w:bookmarkStart w:id="1046" w:name="_Toc400531555"/>
      <w:bookmarkStart w:id="1047" w:name="_Toc428534027"/>
      <w:r w:rsidR="00FD14AB">
        <w:lastRenderedPageBreak/>
        <w:t xml:space="preserve"> </w:t>
      </w:r>
      <w:bookmarkStart w:id="1048" w:name="_Toc13482559"/>
      <w:r w:rsidR="001D2ACC">
        <w:t>BLANKET P.O.</w:t>
      </w:r>
      <w:r w:rsidR="00A23AAC">
        <w:t xml:space="preserve"> </w:t>
      </w:r>
      <w:r w:rsidR="00EE1B8C" w:rsidRPr="00CB7A5D">
        <w:t>AWARD</w:t>
      </w:r>
      <w:bookmarkEnd w:id="1045"/>
      <w:bookmarkEnd w:id="1046"/>
      <w:bookmarkEnd w:id="1047"/>
      <w:bookmarkEnd w:id="1048"/>
    </w:p>
    <w:p w:rsidR="00EE1B8C" w:rsidRDefault="00EE1B8C" w:rsidP="00EE1B8C">
      <w:pPr>
        <w:pStyle w:val="BodyText3"/>
      </w:pPr>
    </w:p>
    <w:p w:rsidR="00EE1B8C" w:rsidRDefault="00EE1B8C" w:rsidP="00EE1B8C">
      <w:pPr>
        <w:pStyle w:val="Heading2"/>
        <w:rPr>
          <w:rFonts w:eastAsia="MS Mincho"/>
        </w:rPr>
      </w:pPr>
      <w:bookmarkStart w:id="1049" w:name="_Toc220920714"/>
      <w:bookmarkStart w:id="1050" w:name="_Toc400531556"/>
      <w:bookmarkStart w:id="1051" w:name="_Toc428534028"/>
      <w:bookmarkStart w:id="1052" w:name="_Toc1348256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049"/>
      <w:bookmarkEnd w:id="1050"/>
      <w:bookmarkEnd w:id="1051"/>
      <w:bookmarkEnd w:id="1052"/>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053" w:name="_Toc220920715"/>
      <w:bookmarkStart w:id="1054" w:name="_Toc400531557"/>
      <w:bookmarkStart w:id="1055" w:name="_Toc428534029"/>
      <w:bookmarkStart w:id="1056" w:name="_Toc1348256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05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054"/>
      <w:bookmarkEnd w:id="1055"/>
      <w:bookmarkEnd w:id="1056"/>
    </w:p>
    <w:p w:rsidR="00960F40" w:rsidRDefault="00960F40" w:rsidP="00D1276E">
      <w:pPr>
        <w:pStyle w:val="BodyText3"/>
      </w:pPr>
    </w:p>
    <w:p w:rsidR="009E02C2" w:rsidRDefault="00D1276E" w:rsidP="00DA16B2">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9E02C2" w:rsidRDefault="009E02C2" w:rsidP="009E02C2">
      <w:pPr>
        <w:pStyle w:val="BodyText3"/>
        <w:ind w:left="720"/>
      </w:pPr>
    </w:p>
    <w:p w:rsidR="009E02C2" w:rsidRPr="009E02C2" w:rsidRDefault="009E02C2" w:rsidP="00DA16B2">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rsidR="00D1276E" w:rsidRPr="00632CF5" w:rsidRDefault="00D1276E" w:rsidP="00D1276E">
      <w:pPr>
        <w:pStyle w:val="BodyText3"/>
        <w:rPr>
          <w:rFonts w:cs="Arial"/>
        </w:rPr>
      </w:pPr>
    </w:p>
    <w:p w:rsidR="00D1276E" w:rsidRDefault="00D1276E" w:rsidP="00DA16B2">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651D6" w:rsidRPr="00511911" w:rsidRDefault="00E651D6" w:rsidP="009E02C2">
      <w:pPr>
        <w:pStyle w:val="Heading3"/>
        <w:keepNext/>
        <w:rPr>
          <w:bCs w:val="0"/>
        </w:rPr>
      </w:pPr>
      <w:bookmarkStart w:id="1057" w:name="_Toc400531558"/>
      <w:bookmarkStart w:id="1058" w:name="_Toc428534030"/>
      <w:bookmarkStart w:id="1059" w:name="_Toc13482562"/>
      <w:r w:rsidRPr="00511911">
        <w:rPr>
          <w:bCs w:val="0"/>
        </w:rPr>
        <w:t>SOURCE DISCLOSURE REQUIREMENTS</w:t>
      </w:r>
      <w:bookmarkEnd w:id="1057"/>
      <w:bookmarkEnd w:id="1058"/>
      <w:bookmarkEnd w:id="1059"/>
    </w:p>
    <w:p w:rsidR="001848F0" w:rsidRDefault="001848F0" w:rsidP="009E02C2">
      <w:pPr>
        <w:pStyle w:val="BodyText3"/>
        <w:keepNext/>
        <w:rPr>
          <w:b/>
          <w:highlight w:val="green"/>
        </w:rPr>
      </w:pPr>
    </w:p>
    <w:p w:rsidR="00280F29" w:rsidRPr="00851065" w:rsidRDefault="00DD0CF8" w:rsidP="00280F29">
      <w:pPr>
        <w:rPr>
          <w:rFonts w:eastAsia="MS Mincho"/>
        </w:rPr>
      </w:pPr>
      <w:r>
        <w:rPr>
          <w:rFonts w:eastAsia="MS Mincho"/>
        </w:rPr>
        <w:t>Not applicable to this procurement.</w:t>
      </w:r>
    </w:p>
    <w:p w:rsidR="00C1097F" w:rsidRPr="00851065" w:rsidRDefault="00C1097F" w:rsidP="00851065"/>
    <w:p w:rsidR="000D643C" w:rsidRDefault="000D643C" w:rsidP="0040324B">
      <w:pPr>
        <w:pStyle w:val="BodyText3"/>
      </w:pPr>
    </w:p>
    <w:p w:rsidR="000D643C" w:rsidRDefault="007C5704" w:rsidP="000D643C">
      <w:pPr>
        <w:pStyle w:val="Heading3"/>
      </w:pPr>
      <w:bookmarkStart w:id="1060" w:name="_Toc400531559"/>
      <w:bookmarkStart w:id="1061" w:name="_Toc428534031"/>
      <w:bookmarkStart w:id="1062" w:name="_Toc13482563"/>
      <w:r>
        <w:t>AFFIRMATIVE</w:t>
      </w:r>
      <w:r w:rsidR="000D643C" w:rsidRPr="005B44C2">
        <w:t xml:space="preserve"> Action</w:t>
      </w:r>
      <w:bookmarkEnd w:id="1060"/>
      <w:bookmarkEnd w:id="1061"/>
      <w:bookmarkEnd w:id="1062"/>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063" w:name="_Toc261501847"/>
      <w:bookmarkStart w:id="1064" w:name="_Toc400531560"/>
      <w:bookmarkStart w:id="1065" w:name="_Toc428534032"/>
      <w:bookmarkStart w:id="1066" w:name="_Toc13482564"/>
      <w:r>
        <w:t>BUSINESS</w:t>
      </w:r>
      <w:r w:rsidR="002A5750" w:rsidRPr="00FB0691">
        <w:t xml:space="preserve"> REGISTRATION</w:t>
      </w:r>
      <w:bookmarkEnd w:id="1063"/>
      <w:bookmarkEnd w:id="1064"/>
      <w:bookmarkEnd w:id="1065"/>
      <w:bookmarkEnd w:id="1066"/>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067" w:name="_Toc400531561"/>
      <w:bookmarkStart w:id="1068" w:name="_Toc428534033"/>
      <w:bookmarkStart w:id="1069" w:name="_Toc134825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067"/>
      <w:bookmarkEnd w:id="1068"/>
      <w:bookmarkEnd w:id="1069"/>
    </w:p>
    <w:p w:rsidR="0040324B" w:rsidRDefault="0040324B" w:rsidP="001274BB">
      <w:pPr>
        <w:pStyle w:val="BodyText3"/>
      </w:pPr>
    </w:p>
    <w:p w:rsidR="00FA6E84" w:rsidRPr="00FA6E84" w:rsidRDefault="0007759C" w:rsidP="00FA6E84">
      <w:pPr>
        <w:pStyle w:val="BodyText3"/>
        <w:rPr>
          <w:lang w:val="x-none" w:eastAsia="x-none"/>
        </w:rPr>
      </w:pPr>
      <w:r w:rsidRPr="00BF0618">
        <w:t xml:space="preserve">The State intends to make </w:t>
      </w:r>
      <w:r>
        <w:t xml:space="preserve">one </w:t>
      </w:r>
      <w:r w:rsidRPr="00BF0618">
        <w:t>(</w:t>
      </w:r>
      <w:r>
        <w:t>1</w:t>
      </w:r>
      <w:r w:rsidRPr="00BF0618">
        <w:t xml:space="preserve">) award for each tank gallon range </w:t>
      </w:r>
      <w:r>
        <w:t>in each fuel type (</w:t>
      </w:r>
      <w:r>
        <w:rPr>
          <w:rFonts w:cs="Arial"/>
        </w:rPr>
        <w:t xml:space="preserve">Ultra Low Sulfur Diesel, Ultra Low Sulfur Diesel Dyed, Biodiesel B2 blend, Biodiesel B5 blend, Biodiesel B10 blend and Biodiesel B20 blend) </w:t>
      </w:r>
      <w:r w:rsidRPr="00BF0618">
        <w:t>per county.</w:t>
      </w:r>
      <w:r>
        <w:t xml:space="preserve">  </w:t>
      </w:r>
      <w:r w:rsidR="00FA6E84" w:rsidRPr="00FA6E84">
        <w:rPr>
          <w:lang w:eastAsia="x-none"/>
        </w:rPr>
        <w:t xml:space="preserve">Blanket P.O. </w:t>
      </w:r>
      <w:r w:rsidR="00FA6E84" w:rsidRPr="00FA6E84">
        <w:rPr>
          <w:lang w:val="x-none" w:eastAsia="x-none"/>
        </w:rPr>
        <w:t xml:space="preserve">award[s] </w:t>
      </w:r>
      <w:r w:rsidR="00FA6E84" w:rsidRPr="00FA6E84">
        <w:rPr>
          <w:lang w:eastAsia="x-none"/>
        </w:rPr>
        <w:t>will</w:t>
      </w:r>
      <w:r w:rsidR="00FA6E84" w:rsidRPr="00FA6E84">
        <w:rPr>
          <w:lang w:val="x-none" w:eastAsia="x-none"/>
        </w:rPr>
        <w:t xml:space="preserve"> be made with reasonable promptness by written notice to that</w:t>
      </w:r>
      <w:r w:rsidR="00FA6E84" w:rsidRPr="00FA6E84">
        <w:rPr>
          <w:lang w:eastAsia="x-none"/>
        </w:rPr>
        <w:t>/those</w:t>
      </w:r>
      <w:r w:rsidR="00FA6E84" w:rsidRPr="00FA6E84">
        <w:rPr>
          <w:lang w:val="x-none" w:eastAsia="x-none"/>
        </w:rPr>
        <w:t xml:space="preserve"> responsible Vendor(s) {Bidder(s)}, whose Quote(s), conforming to this Bid Solicitation, is(are) most advantageous to the State, price, and other factors considered.  Any or all </w:t>
      </w:r>
      <w:r w:rsidR="00FA6E84" w:rsidRPr="00FA6E84">
        <w:rPr>
          <w:lang w:eastAsia="x-none"/>
        </w:rPr>
        <w:t xml:space="preserve">Quotes </w:t>
      </w:r>
      <w:r w:rsidR="00FA6E84" w:rsidRPr="00FA6E84">
        <w:rPr>
          <w:lang w:val="x-none" w:eastAsia="x-none"/>
        </w:rPr>
        <w:t>may be rejected when the State Treasurer or the Director determines that it is in the public interest to do so.</w:t>
      </w:r>
    </w:p>
    <w:p w:rsidR="00826089" w:rsidRDefault="00826089" w:rsidP="001274BB">
      <w:pPr>
        <w:pStyle w:val="BodyText"/>
        <w:ind w:left="0"/>
        <w:rPr>
          <w:rFonts w:eastAsia="MS Mincho"/>
          <w:sz w:val="22"/>
          <w:szCs w:val="22"/>
        </w:rPr>
      </w:pPr>
    </w:p>
    <w:p w:rsidR="00FB16A4" w:rsidRDefault="00FB16A4" w:rsidP="00FB16A4">
      <w:pPr>
        <w:autoSpaceDE w:val="0"/>
        <w:autoSpaceDN w:val="0"/>
        <w:adjustRightInd w:val="0"/>
        <w:rPr>
          <w:ins w:id="1070" w:author="Kerchner, Jeffrey" w:date="2019-07-08T12:08:00Z"/>
        </w:rPr>
      </w:pPr>
      <w:r>
        <w:t>Price Line 505 will be awarded to all Vendors {Contractors} that are awarded ULSD price lines.</w:t>
      </w:r>
    </w:p>
    <w:p w:rsidR="006B36F0" w:rsidRDefault="006B36F0" w:rsidP="00FB16A4">
      <w:pPr>
        <w:autoSpaceDE w:val="0"/>
        <w:autoSpaceDN w:val="0"/>
        <w:adjustRightInd w:val="0"/>
        <w:rPr>
          <w:ins w:id="1071" w:author="Kerchner, Jeffrey" w:date="2019-07-08T12:08:00Z"/>
        </w:rPr>
      </w:pPr>
    </w:p>
    <w:p w:rsidR="006B36F0" w:rsidRDefault="006B36F0" w:rsidP="006B36F0">
      <w:pPr>
        <w:autoSpaceDE w:val="0"/>
        <w:autoSpaceDN w:val="0"/>
        <w:adjustRightInd w:val="0"/>
        <w:rPr>
          <w:ins w:id="1072" w:author="Kerchner, Jeffrey" w:date="2019-07-08T12:08:00Z"/>
        </w:rPr>
      </w:pPr>
      <w:ins w:id="1073" w:author="Kerchner, Jeffrey" w:date="2019-07-08T12:08:00Z">
        <w:r>
          <w:t xml:space="preserve">Price Line 506 will be awarded to all Vendors {Contractors} that are awarded ULSD </w:t>
        </w:r>
      </w:ins>
      <w:ins w:id="1074" w:author="Kerchner, Jeffrey" w:date="2019-07-08T12:09:00Z">
        <w:r>
          <w:t>and Biodi</w:t>
        </w:r>
      </w:ins>
      <w:ins w:id="1075" w:author="Kerchner, Jeffrey" w:date="2019-07-08T12:10:00Z">
        <w:r>
          <w:t>e</w:t>
        </w:r>
      </w:ins>
      <w:ins w:id="1076" w:author="Kerchner, Jeffrey" w:date="2019-07-08T12:09:00Z">
        <w:r>
          <w:t xml:space="preserve">sel </w:t>
        </w:r>
      </w:ins>
      <w:ins w:id="1077" w:author="Kerchner, Jeffrey" w:date="2019-07-08T12:08:00Z">
        <w:r>
          <w:t>price lines.</w:t>
        </w:r>
      </w:ins>
    </w:p>
    <w:p w:rsidR="006B36F0" w:rsidRDefault="006B36F0" w:rsidP="00FB16A4">
      <w:pPr>
        <w:autoSpaceDE w:val="0"/>
        <w:autoSpaceDN w:val="0"/>
        <w:adjustRightInd w:val="0"/>
      </w:pPr>
    </w:p>
    <w:p w:rsidR="00FB16A4" w:rsidRDefault="00FB16A4" w:rsidP="001274BB">
      <w:pPr>
        <w:pStyle w:val="BodyText"/>
        <w:ind w:left="0"/>
        <w:rPr>
          <w:rFonts w:eastAsia="MS Mincho"/>
          <w:sz w:val="22"/>
          <w:szCs w:val="22"/>
        </w:rPr>
      </w:pPr>
    </w:p>
    <w:p w:rsidR="00E651D6" w:rsidRPr="008263D1" w:rsidRDefault="00E651D6" w:rsidP="001274BB">
      <w:pPr>
        <w:pStyle w:val="Heading2"/>
      </w:pPr>
      <w:bookmarkStart w:id="1078" w:name="_Toc400531562"/>
      <w:bookmarkStart w:id="1079" w:name="_Toc428534034"/>
      <w:bookmarkStart w:id="1080" w:name="_Toc13482566"/>
      <w:r w:rsidRPr="008263D1">
        <w:t>INSURANCE CERTIFICATES</w:t>
      </w:r>
      <w:bookmarkEnd w:id="1078"/>
      <w:bookmarkEnd w:id="1079"/>
      <w:bookmarkEnd w:id="108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081" w:name="_Toc118513795"/>
      <w:bookmarkStart w:id="1082" w:name="_Toc400531563"/>
      <w:bookmarkStart w:id="1083" w:name="_Toc428534035"/>
      <w:bookmarkStart w:id="1084" w:name="_Toc13482567"/>
      <w:bookmarkStart w:id="1085" w:name="OLE_LINK3"/>
      <w:bookmarkStart w:id="1086" w:name="OLE_LINK4"/>
      <w:r>
        <w:t xml:space="preserve">Performance </w:t>
      </w:r>
      <w:bookmarkEnd w:id="1081"/>
      <w:r w:rsidR="000930EA">
        <w:t>SECURITY</w:t>
      </w:r>
      <w:bookmarkEnd w:id="1082"/>
      <w:bookmarkEnd w:id="1083"/>
      <w:bookmarkEnd w:id="1084"/>
    </w:p>
    <w:bookmarkEnd w:id="1085"/>
    <w:bookmarkEnd w:id="1086"/>
    <w:p w:rsidR="00816B9D" w:rsidRDefault="00816B9D" w:rsidP="00816B9D">
      <w:pPr>
        <w:autoSpaceDE w:val="0"/>
        <w:autoSpaceDN w:val="0"/>
        <w:adjustRightInd w:val="0"/>
        <w:rPr>
          <w:color w:val="000000"/>
        </w:rPr>
      </w:pPr>
    </w:p>
    <w:p w:rsidR="00816B9D" w:rsidRPr="001A18EC" w:rsidRDefault="00816B9D" w:rsidP="00816B9D">
      <w:pPr>
        <w:autoSpaceDE w:val="0"/>
        <w:autoSpaceDN w:val="0"/>
        <w:adjustRightInd w:val="0"/>
        <w:rPr>
          <w:color w:val="000000"/>
        </w:rPr>
      </w:pPr>
      <w:r w:rsidRPr="001A18EC">
        <w:rPr>
          <w:color w:val="000000"/>
        </w:rPr>
        <w:t xml:space="preserve">The successful Vendor {Contractor} shall furnish performance security in the amount of </w:t>
      </w:r>
      <w:r w:rsidRPr="007A11F5">
        <w:rPr>
          <w:color w:val="000000"/>
        </w:rPr>
        <w:t>$50,000.00.</w:t>
      </w:r>
      <w:r w:rsidRPr="001A18EC">
        <w:rPr>
          <w:b/>
          <w:color w:val="000000"/>
        </w:rPr>
        <w:t xml:space="preserve">  </w:t>
      </w:r>
      <w:r w:rsidRPr="001A18EC">
        <w:rPr>
          <w:color w:val="000000"/>
        </w:rPr>
        <w:t xml:space="preserve">See </w:t>
      </w:r>
      <w:r w:rsidRPr="001A18EC">
        <w:rPr>
          <w:color w:val="000000"/>
          <w:u w:val="single"/>
        </w:rPr>
        <w:t>N.J.A.C.</w:t>
      </w:r>
      <w:r w:rsidRPr="001A18EC">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D32ABB" w:rsidRDefault="00B606DD" w:rsidP="00DA16B2">
      <w:pPr>
        <w:pStyle w:val="ListParagraph"/>
        <w:numPr>
          <w:ilvl w:val="0"/>
          <w:numId w:val="27"/>
        </w:numPr>
        <w:autoSpaceDE w:val="0"/>
        <w:autoSpaceDN w:val="0"/>
        <w:adjustRightInd w:val="0"/>
        <w:rPr>
          <w:color w:val="000000"/>
        </w:rPr>
      </w:pPr>
      <w:r w:rsidRPr="00D32ABB">
        <w:rPr>
          <w:color w:val="000000"/>
        </w:rPr>
        <w:t xml:space="preserve">The </w:t>
      </w:r>
      <w:r w:rsidR="006C7D6B" w:rsidRPr="00D32ABB">
        <w:rPr>
          <w:color w:val="000000"/>
        </w:rPr>
        <w:t xml:space="preserve">Vendor </w:t>
      </w:r>
      <w:r w:rsidR="00571AFA" w:rsidRPr="00D32ABB">
        <w:rPr>
          <w:color w:val="000000"/>
        </w:rPr>
        <w:t>{Contractor}</w:t>
      </w:r>
      <w:r w:rsidRPr="00D32ABB">
        <w:rPr>
          <w:color w:val="000000"/>
        </w:rPr>
        <w:t xml:space="preserve"> shall be required to furnish an irrevocable security in the amount listed in the </w:t>
      </w:r>
      <w:r w:rsidR="00A07391" w:rsidRPr="00D32ABB">
        <w:rPr>
          <w:color w:val="000000"/>
        </w:rPr>
        <w:t xml:space="preserve">Bid Solicitation </w:t>
      </w:r>
      <w:r w:rsidRPr="00D32ABB">
        <w:rPr>
          <w:color w:val="000000"/>
        </w:rPr>
        <w:t xml:space="preserve">payable to the Treasurer, State of New Jersey, binding the </w:t>
      </w:r>
      <w:r w:rsidR="006C7D6B" w:rsidRPr="00D32ABB">
        <w:rPr>
          <w:color w:val="000000"/>
        </w:rPr>
        <w:t xml:space="preserve">Vendor </w:t>
      </w:r>
      <w:r w:rsidR="00571AFA" w:rsidRPr="00D32ABB">
        <w:rPr>
          <w:color w:val="000000"/>
        </w:rPr>
        <w:t>{Contractor}</w:t>
      </w:r>
      <w:r w:rsidRPr="00D32ABB">
        <w:rPr>
          <w:color w:val="000000"/>
        </w:rPr>
        <w:t xml:space="preserve"> to provide faithful performance of the </w:t>
      </w:r>
      <w:r w:rsidR="001D2ACC" w:rsidRPr="00D32ABB">
        <w:rPr>
          <w:color w:val="000000"/>
        </w:rPr>
        <w:t>Blanket P.O.</w:t>
      </w:r>
      <w:r w:rsidR="00604906" w:rsidRPr="00D32ABB">
        <w:rPr>
          <w:color w:val="000000"/>
        </w:rPr>
        <w:t>; or</w:t>
      </w:r>
    </w:p>
    <w:p w:rsidR="00D32ABB" w:rsidRDefault="00D32ABB" w:rsidP="00D32ABB">
      <w:pPr>
        <w:pStyle w:val="ListParagraph"/>
        <w:autoSpaceDE w:val="0"/>
        <w:autoSpaceDN w:val="0"/>
        <w:adjustRightInd w:val="0"/>
        <w:rPr>
          <w:color w:val="000000"/>
        </w:rPr>
      </w:pPr>
    </w:p>
    <w:p w:rsidR="00996D44" w:rsidRPr="00D32ABB" w:rsidRDefault="00B606DD" w:rsidP="00DA16B2">
      <w:pPr>
        <w:pStyle w:val="ListParagraph"/>
        <w:numPr>
          <w:ilvl w:val="0"/>
          <w:numId w:val="27"/>
        </w:numPr>
        <w:autoSpaceDE w:val="0"/>
        <w:autoSpaceDN w:val="0"/>
        <w:adjustRightInd w:val="0"/>
        <w:rPr>
          <w:color w:val="000000"/>
        </w:rPr>
      </w:pPr>
      <w:r w:rsidRPr="00D32ABB">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D32ABB">
        <w:rPr>
          <w:rFonts w:cs="Arial"/>
          <w:color w:val="000000"/>
          <w:szCs w:val="22"/>
        </w:rPr>
        <w:t xml:space="preserve">drawn </w:t>
      </w:r>
      <w:r w:rsidRPr="00D32ABB">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D32ABB">
        <w:rPr>
          <w:rFonts w:cs="Arial"/>
          <w:szCs w:val="22"/>
        </w:rPr>
        <w:t xml:space="preserve"> </w:t>
      </w:r>
    </w:p>
    <w:p w:rsidR="00996D44" w:rsidRDefault="00996D44" w:rsidP="00996D44">
      <w:pPr>
        <w:pStyle w:val="NoSpacing"/>
        <w:ind w:left="360" w:hanging="360"/>
        <w:rPr>
          <w:rFonts w:ascii="Arial" w:hAnsi="Arial" w:cs="Arial"/>
          <w:sz w:val="22"/>
          <w:szCs w:val="22"/>
        </w:rPr>
      </w:pPr>
    </w:p>
    <w:p w:rsidR="00DE1D87" w:rsidRPr="00955DFD" w:rsidRDefault="00DE1D87" w:rsidP="00851065">
      <w:pPr>
        <w:autoSpaceDE w:val="0"/>
        <w:autoSpaceDN w:val="0"/>
        <w:adjustRightInd w:val="0"/>
        <w:rPr>
          <w:color w:val="000000"/>
        </w:rPr>
      </w:pPr>
      <w:r w:rsidRPr="002A3AAD">
        <w:rPr>
          <w:color w:val="000000"/>
        </w:rPr>
        <w:t>The performance security must be submitted to the State within 30 calendar days unless a shorter</w:t>
      </w:r>
      <w:r>
        <w:rPr>
          <w:color w:val="000000"/>
        </w:rPr>
        <w:t xml:space="preserve"> time frame is identified by the State prior to Blanket P.O. award. The performance security</w:t>
      </w:r>
      <w:r w:rsidRPr="00C65B22">
        <w:rPr>
          <w:color w:val="000000"/>
        </w:rPr>
        <w:t xml:space="preserve"> </w:t>
      </w:r>
      <w:r>
        <w:rPr>
          <w:color w:val="000000"/>
        </w:rPr>
        <w:t>shall be required for</w:t>
      </w:r>
      <w:r w:rsidRPr="00955DFD">
        <w:rPr>
          <w:color w:val="000000"/>
        </w:rPr>
        <w:t xml:space="preserve"> the </w:t>
      </w:r>
      <w:r>
        <w:rPr>
          <w:color w:val="000000"/>
        </w:rPr>
        <w:t xml:space="preserve">term </w:t>
      </w:r>
      <w:r w:rsidRPr="00955DFD">
        <w:rPr>
          <w:color w:val="000000"/>
        </w:rPr>
        <w:t xml:space="preserve">of the </w:t>
      </w:r>
      <w:r>
        <w:rPr>
          <w:color w:val="000000"/>
        </w:rPr>
        <w:t>Blanket P.O.</w:t>
      </w:r>
      <w:r w:rsidRPr="00955DFD">
        <w:rPr>
          <w:color w:val="000000"/>
        </w:rPr>
        <w:t xml:space="preserve"> and any extensions thereof</w:t>
      </w:r>
      <w:r>
        <w:rPr>
          <w:color w:val="000000"/>
        </w:rPr>
        <w:t>. The Blanket P.O. will not be activated until performance security is received</w:t>
      </w:r>
      <w:r w:rsidRPr="00955DFD">
        <w:rPr>
          <w:color w:val="000000"/>
        </w:rPr>
        <w:t xml:space="preserve">.  Failure to submit performance security may result in cancellation of </w:t>
      </w:r>
      <w:r>
        <w:rPr>
          <w:color w:val="000000"/>
        </w:rPr>
        <w:t>Blanket P.O.</w:t>
      </w:r>
      <w:r w:rsidRPr="00955DFD">
        <w:rPr>
          <w:color w:val="000000"/>
        </w:rPr>
        <w:t xml:space="preserve"> for cause pursuant to </w:t>
      </w:r>
      <w:r w:rsidRPr="00BE256C">
        <w:rPr>
          <w:color w:val="000000"/>
          <w:highlight w:val="lightGray"/>
        </w:rPr>
        <w:t>Section 5.7(</w:t>
      </w:r>
      <w:r w:rsidR="00194373">
        <w:rPr>
          <w:color w:val="000000"/>
          <w:highlight w:val="lightGray"/>
        </w:rPr>
        <w:t>B</w:t>
      </w:r>
      <w:proofErr w:type="gramStart"/>
      <w:r w:rsidRPr="00BE256C">
        <w:rPr>
          <w:color w:val="000000"/>
          <w:highlight w:val="lightGray"/>
        </w:rPr>
        <w:t>)(</w:t>
      </w:r>
      <w:proofErr w:type="gramEnd"/>
      <w:r w:rsidRPr="00BE256C">
        <w:rPr>
          <w:color w:val="000000"/>
          <w:highlight w:val="lightGray"/>
        </w:rPr>
        <w:t>1)</w:t>
      </w:r>
      <w:r w:rsidRPr="00955DFD">
        <w:rPr>
          <w:color w:val="000000"/>
        </w:rPr>
        <w:t xml:space="preserve"> of the SSTC, and</w:t>
      </w:r>
      <w:r>
        <w:rPr>
          <w:color w:val="000000"/>
        </w:rPr>
        <w:t xml:space="preserve"> nonpayment for work performed.</w:t>
      </w:r>
    </w:p>
    <w:p w:rsidR="00B606DD" w:rsidRPr="00955DFD" w:rsidRDefault="00B606DD" w:rsidP="00816B9D">
      <w:pPr>
        <w:autoSpaceDE w:val="0"/>
        <w:autoSpaceDN w:val="0"/>
        <w:adjustRightInd w:val="0"/>
        <w:rPr>
          <w:color w:val="000000"/>
        </w:rPr>
      </w:pPr>
    </w:p>
    <w:p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Pr="00955DFD">
        <w:rPr>
          <w:color w:val="000000"/>
        </w:rPr>
        <w:t xml:space="preserve">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B606DD" w:rsidRPr="00955DFD" w:rsidRDefault="00B606DD" w:rsidP="00816B9D">
      <w:pPr>
        <w:autoSpaceDE w:val="0"/>
        <w:autoSpaceDN w:val="0"/>
        <w:adjustRightInd w:val="0"/>
        <w:rPr>
          <w:color w:val="000000"/>
        </w:rPr>
      </w:pPr>
    </w:p>
    <w:p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135D7D">
        <w:rPr>
          <w:color w:val="000000"/>
        </w:rPr>
        <w:t>Blanket P.O.s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Pr="00955DFD">
        <w:rPr>
          <w:color w:val="000000"/>
        </w:rPr>
        <w:t xml:space="preserve">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Pr="00955DFD">
        <w:rPr>
          <w:color w:val="000000"/>
        </w:rPr>
        <w:t xml:space="preserve">thereafter until the termination of the </w:t>
      </w:r>
      <w:r w:rsidR="001D2ACC">
        <w:rPr>
          <w:color w:val="000000"/>
        </w:rPr>
        <w:t>Blanket P.O.</w:t>
      </w:r>
      <w:r w:rsidR="00A7166F" w:rsidRPr="00955DFD">
        <w:rPr>
          <w:color w:val="000000"/>
        </w:rPr>
        <w:t xml:space="preserve"> </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Pr="00955DFD">
        <w:rPr>
          <w:color w:val="000000"/>
        </w:rPr>
        <w:t xml:space="preserve">shall result in suspension of the </w:t>
      </w:r>
      <w:r w:rsidR="001D2ACC">
        <w:rPr>
          <w:color w:val="000000"/>
        </w:rPr>
        <w:t>Blanket P.O.</w:t>
      </w:r>
      <w:r w:rsidRPr="00955DFD">
        <w:rPr>
          <w:color w:val="000000"/>
        </w:rPr>
        <w:t xml:space="preserve">, and possibly, termination of the </w:t>
      </w:r>
      <w:r w:rsidR="001D2ACC">
        <w:rPr>
          <w:color w:val="000000"/>
        </w:rPr>
        <w:t>Blanket P.O</w:t>
      </w:r>
      <w:r w:rsidRPr="00955DFD">
        <w:rPr>
          <w:color w:val="000000"/>
        </w:rPr>
        <w:t>.</w:t>
      </w:r>
    </w:p>
    <w:p w:rsidR="00B606DD" w:rsidRPr="00955DFD" w:rsidRDefault="00B606DD" w:rsidP="00C65B22">
      <w:pPr>
        <w:autoSpaceDE w:val="0"/>
        <w:autoSpaceDN w:val="0"/>
        <w:adjustRightInd w:val="0"/>
        <w:rPr>
          <w:color w:val="000000"/>
        </w:rPr>
      </w:pPr>
    </w:p>
    <w:p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Pr="00955DFD">
        <w:rPr>
          <w:color w:val="000000"/>
        </w:rPr>
        <w:t xml:space="preserve">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Pr="00C65B22">
        <w:rPr>
          <w:color w:val="000000"/>
        </w:rPr>
        <w:t xml:space="preserve">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00A7166F" w:rsidRPr="00955DFD">
        <w:rPr>
          <w:color w:val="000000"/>
        </w:rPr>
        <w:t xml:space="preserve"> </w:t>
      </w:r>
      <w:r w:rsidRPr="00955DFD">
        <w:rPr>
          <w:color w:val="000000"/>
        </w:rPr>
        <w:t xml:space="preserve">price to be paid to the </w:t>
      </w:r>
      <w:r w:rsidR="006C7D6B" w:rsidRPr="00955DFD">
        <w:rPr>
          <w:color w:val="000000"/>
        </w:rPr>
        <w:t xml:space="preserve">Vendor </w:t>
      </w:r>
      <w:r w:rsidR="00571AFA" w:rsidRPr="00955DFD">
        <w:rPr>
          <w:color w:val="000000"/>
        </w:rPr>
        <w:t>{Contractor}</w:t>
      </w:r>
      <w:r w:rsidRPr="00955DFD">
        <w:rPr>
          <w:color w:val="000000"/>
        </w:rPr>
        <w:t>.</w:t>
      </w:r>
    </w:p>
    <w:p w:rsidR="00DC226B" w:rsidRPr="00955DFD" w:rsidRDefault="00DC226B" w:rsidP="007D420A">
      <w:pPr>
        <w:autoSpaceDE w:val="0"/>
        <w:autoSpaceDN w:val="0"/>
        <w:adjustRightInd w:val="0"/>
        <w:rPr>
          <w:color w:val="000000"/>
        </w:rPr>
      </w:pPr>
    </w:p>
    <w:p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Pr="00955DFD">
        <w:rPr>
          <w:color w:val="000000"/>
        </w:rPr>
        <w:t xml:space="preserve">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Pr="00955DFD">
        <w:rPr>
          <w:color w:val="000000"/>
        </w:rPr>
        <w:t xml:space="preserve">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Pr="00955DFD">
        <w:rPr>
          <w:color w:val="000000"/>
        </w:rPr>
        <w:t xml:space="preserve">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E651D6" w:rsidRPr="00536D72" w:rsidRDefault="00E84964" w:rsidP="00180695">
      <w:pPr>
        <w:pStyle w:val="Heading1"/>
      </w:pPr>
      <w:r>
        <w:br w:type="page"/>
      </w:r>
      <w:bookmarkStart w:id="1087" w:name="_Toc400531564"/>
      <w:bookmarkStart w:id="1088" w:name="_Toc428534036"/>
      <w:r w:rsidR="00FD14AB">
        <w:lastRenderedPageBreak/>
        <w:t xml:space="preserve"> </w:t>
      </w:r>
      <w:bookmarkStart w:id="1089" w:name="_Toc13482568"/>
      <w:r w:rsidR="001D2ACC">
        <w:t>BLANKET P.O.</w:t>
      </w:r>
      <w:r w:rsidR="00E448F4">
        <w:t xml:space="preserve"> </w:t>
      </w:r>
      <w:r w:rsidR="00E651D6" w:rsidRPr="00536D72">
        <w:t>ADMINISTRATION</w:t>
      </w:r>
      <w:bookmarkEnd w:id="1087"/>
      <w:bookmarkEnd w:id="1088"/>
      <w:bookmarkEnd w:id="1089"/>
    </w:p>
    <w:p w:rsidR="00E651D6" w:rsidRPr="00E32C57" w:rsidRDefault="00E651D6" w:rsidP="0014411E">
      <w:pPr>
        <w:pStyle w:val="BodyText3"/>
      </w:pPr>
    </w:p>
    <w:p w:rsidR="00E651D6" w:rsidRPr="00536D72" w:rsidRDefault="00E448F4" w:rsidP="008209D3">
      <w:pPr>
        <w:pStyle w:val="Heading2"/>
      </w:pPr>
      <w:bookmarkStart w:id="1090" w:name="_Toc400531565"/>
      <w:bookmarkStart w:id="1091" w:name="_Toc428534037"/>
      <w:bookmarkStart w:id="1092" w:name="_Toc13482569"/>
      <w:r>
        <w:t xml:space="preserve">STATE </w:t>
      </w:r>
      <w:r w:rsidR="00E651D6" w:rsidRPr="00536D72">
        <w:t>CONTRACT MANAGER</w:t>
      </w:r>
      <w:bookmarkEnd w:id="1090"/>
      <w:bookmarkEnd w:id="1091"/>
      <w:bookmarkEnd w:id="109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093" w:name="_Toc400531566"/>
      <w:bookmarkStart w:id="1094" w:name="_Toc428534038"/>
      <w:bookmarkStart w:id="1095" w:name="_Toc13482570"/>
      <w:r w:rsidRPr="005B44C2">
        <w:t>state contract manager responsibilities</w:t>
      </w:r>
      <w:bookmarkEnd w:id="1093"/>
      <w:bookmarkEnd w:id="1094"/>
      <w:bookmarkEnd w:id="1095"/>
    </w:p>
    <w:p w:rsidR="008209D3" w:rsidRDefault="008209D3" w:rsidP="008209D3">
      <w:pPr>
        <w:pStyle w:val="BodyText2"/>
      </w:pPr>
    </w:p>
    <w:p w:rsidR="00FA6E84" w:rsidRPr="00506D4A" w:rsidRDefault="00FA6E84" w:rsidP="00FA6E84">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rsidR="00FA6E84" w:rsidRDefault="00FA6E84" w:rsidP="00FA6E84">
      <w:pPr>
        <w:pStyle w:val="BodyText2"/>
      </w:pPr>
    </w:p>
    <w:p w:rsidR="00FA6E84" w:rsidRPr="00506D4A" w:rsidRDefault="00FA6E84" w:rsidP="00FA6E84">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1096" w:name="_Toc400531567"/>
      <w:bookmarkStart w:id="1097" w:name="_Toc428534039"/>
      <w:bookmarkStart w:id="1098" w:name="_Toc13482571"/>
      <w:r w:rsidRPr="005B44C2">
        <w:rPr>
          <w:bCs w:val="0"/>
        </w:rPr>
        <w:t>Coordination with the State Contract manager</w:t>
      </w:r>
      <w:bookmarkEnd w:id="1096"/>
      <w:bookmarkEnd w:id="1097"/>
      <w:bookmarkEnd w:id="109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AE04DB" w:rsidRDefault="00AE04DB" w:rsidP="00667478">
      <w:pPr>
        <w:pStyle w:val="PlainText"/>
        <w:rPr>
          <w:rStyle w:val="BodyText2Char"/>
        </w:rPr>
      </w:pPr>
    </w:p>
    <w:p w:rsidR="00AE04DB" w:rsidRDefault="00AE04DB">
      <w:pPr>
        <w:jc w:val="left"/>
        <w:rPr>
          <w:rStyle w:val="BodyText2Char"/>
        </w:rPr>
      </w:pPr>
      <w:r>
        <w:rPr>
          <w:rStyle w:val="BodyText2Char"/>
        </w:rPr>
        <w:br w:type="page"/>
      </w:r>
    </w:p>
    <w:p w:rsidR="009E4E59" w:rsidRPr="006B5023" w:rsidRDefault="009E4E59" w:rsidP="009E4E59">
      <w:pPr>
        <w:pStyle w:val="Heading1"/>
        <w:numPr>
          <w:ilvl w:val="0"/>
          <w:numId w:val="0"/>
        </w:numPr>
        <w:rPr>
          <w:rFonts w:eastAsia="MS Mincho"/>
          <w:sz w:val="24"/>
        </w:rPr>
      </w:pPr>
      <w:bookmarkStart w:id="1099" w:name="_Toc6229387"/>
      <w:bookmarkStart w:id="1100" w:name="_Toc13482572"/>
      <w:bookmarkStart w:id="1101" w:name="_Toc485041273"/>
      <w:r w:rsidRPr="006B5023">
        <w:rPr>
          <w:rFonts w:eastAsia="MS Mincho"/>
        </w:rPr>
        <w:lastRenderedPageBreak/>
        <w:t>9.0 STATE OF NEW JERSEY STANDARD TERMS AND CONDITIONS</w:t>
      </w:r>
      <w:bookmarkEnd w:id="1099"/>
      <w:bookmarkEnd w:id="1100"/>
    </w:p>
    <w:p w:rsidR="009E4E59" w:rsidRDefault="009E4E59" w:rsidP="009E4E59">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9E4E59" w:rsidRPr="00784B37" w:rsidRDefault="009E4E59" w:rsidP="009E4E59">
      <w:pPr>
        <w:pStyle w:val="Default"/>
        <w:rPr>
          <w:rFonts w:ascii="Arial" w:hAnsi="Arial" w:cs="Arial"/>
          <w:sz w:val="22"/>
          <w:szCs w:val="22"/>
        </w:rPr>
      </w:pPr>
    </w:p>
    <w:p w:rsidR="009E4E59" w:rsidRDefault="009E4E59" w:rsidP="009E4E59">
      <w:pPr>
        <w:pStyle w:val="Heading2"/>
        <w:numPr>
          <w:ilvl w:val="0"/>
          <w:numId w:val="0"/>
        </w:numPr>
        <w:ind w:left="576" w:hanging="576"/>
      </w:pPr>
      <w:bookmarkStart w:id="1102" w:name="_Toc6227260"/>
      <w:bookmarkStart w:id="1103" w:name="_Toc6229388"/>
      <w:bookmarkStart w:id="1104" w:name="_Toc13482573"/>
      <w:r w:rsidRPr="00784B37">
        <w:t>1. STANDARD TERMS AND CONDITIONS APPLICABLE TO THE CONTRACT</w:t>
      </w:r>
      <w:bookmarkEnd w:id="1102"/>
      <w:bookmarkEnd w:id="1103"/>
      <w:bookmarkEnd w:id="1104"/>
    </w:p>
    <w:p w:rsidR="009E4E59" w:rsidRDefault="009E4E59" w:rsidP="009E4E59">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9E4E59" w:rsidRDefault="009E4E59" w:rsidP="009E4E59">
      <w:pPr>
        <w:keepNext/>
        <w:autoSpaceDE w:val="0"/>
        <w:autoSpaceDN w:val="0"/>
        <w:adjustRightInd w:val="0"/>
        <w:ind w:right="187"/>
        <w:rPr>
          <w:color w:val="000000"/>
        </w:rPr>
      </w:pPr>
    </w:p>
    <w:p w:rsidR="009E4E59" w:rsidRDefault="009E4E59" w:rsidP="009E4E59">
      <w:pPr>
        <w:pStyle w:val="Heading2"/>
        <w:numPr>
          <w:ilvl w:val="0"/>
          <w:numId w:val="0"/>
        </w:numPr>
        <w:ind w:right="108"/>
      </w:pPr>
      <w:bookmarkStart w:id="1105" w:name="_Toc6227261"/>
      <w:bookmarkStart w:id="1106" w:name="_Toc6229389"/>
      <w:bookmarkStart w:id="1107" w:name="_Toc13482574"/>
      <w:r>
        <w:t>1.1 contract terms CROSSWALK</w:t>
      </w:r>
      <w:bookmarkEnd w:id="1105"/>
      <w:bookmarkEnd w:id="1106"/>
      <w:bookmarkEnd w:id="1107"/>
    </w:p>
    <w:p w:rsidR="009E4E59" w:rsidRPr="00CA6684" w:rsidRDefault="009E4E59" w:rsidP="009E4E59"/>
    <w:tbl>
      <w:tblPr>
        <w:tblStyle w:val="TableGrid"/>
        <w:tblW w:w="0" w:type="auto"/>
        <w:tblLook w:val="04A0" w:firstRow="1" w:lastRow="0" w:firstColumn="1" w:lastColumn="0" w:noHBand="0" w:noVBand="1"/>
      </w:tblPr>
      <w:tblGrid>
        <w:gridCol w:w="4878"/>
        <w:gridCol w:w="4140"/>
      </w:tblGrid>
      <w:tr w:rsidR="009E4E59" w:rsidRPr="00CA6684" w:rsidTr="009E4E59">
        <w:tc>
          <w:tcPr>
            <w:tcW w:w="4878" w:type="dxa"/>
          </w:tcPr>
          <w:p w:rsidR="009E4E59" w:rsidRPr="00851065" w:rsidRDefault="009E4E59" w:rsidP="009E4E5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9E4E59" w:rsidRPr="00851065" w:rsidRDefault="009E4E59" w:rsidP="009E4E59">
            <w:pPr>
              <w:jc w:val="center"/>
              <w:rPr>
                <w:b/>
              </w:rPr>
            </w:pPr>
            <w:r w:rsidRPr="00740210">
              <w:rPr>
                <w:rFonts w:cs="Arial"/>
                <w:b/>
                <w:szCs w:val="22"/>
              </w:rPr>
              <w:t>Equivalent Statutory, Regulatory and/or Legacy Term</w:t>
            </w:r>
          </w:p>
        </w:tc>
      </w:tr>
      <w:tr w:rsidR="009E4E59" w:rsidRPr="00CA6684" w:rsidTr="009E4E59">
        <w:tc>
          <w:tcPr>
            <w:tcW w:w="4878" w:type="dxa"/>
          </w:tcPr>
          <w:p w:rsidR="009E4E59" w:rsidRPr="00851065" w:rsidRDefault="009E4E59" w:rsidP="009E4E59">
            <w:r w:rsidRPr="00851065">
              <w:t xml:space="preserve">Bid/Bid Solicitation </w:t>
            </w:r>
          </w:p>
        </w:tc>
        <w:tc>
          <w:tcPr>
            <w:tcW w:w="4140" w:type="dxa"/>
          </w:tcPr>
          <w:p w:rsidR="009E4E59" w:rsidRPr="00851065" w:rsidRDefault="009E4E59" w:rsidP="009E4E59">
            <w:r w:rsidRPr="00851065">
              <w:t>R</w:t>
            </w:r>
            <w:r>
              <w:t xml:space="preserve">equest </w:t>
            </w:r>
            <w:r w:rsidRPr="00851065">
              <w:t>F</w:t>
            </w:r>
            <w:r>
              <w:t xml:space="preserve">or </w:t>
            </w:r>
            <w:r w:rsidRPr="00851065">
              <w:t>P</w:t>
            </w:r>
            <w:r>
              <w:t>roposal (RFP)</w:t>
            </w:r>
            <w:r w:rsidRPr="00851065">
              <w:t>/Solicitation</w:t>
            </w:r>
          </w:p>
        </w:tc>
      </w:tr>
      <w:tr w:rsidR="009E4E59" w:rsidRPr="00CA6684" w:rsidTr="009E4E59">
        <w:tc>
          <w:tcPr>
            <w:tcW w:w="4878" w:type="dxa"/>
          </w:tcPr>
          <w:p w:rsidR="009E4E59" w:rsidRPr="00851065" w:rsidRDefault="009E4E59" w:rsidP="009E4E59">
            <w:r w:rsidRPr="00851065">
              <w:t xml:space="preserve">Bid Amendment </w:t>
            </w:r>
          </w:p>
        </w:tc>
        <w:tc>
          <w:tcPr>
            <w:tcW w:w="4140" w:type="dxa"/>
          </w:tcPr>
          <w:p w:rsidR="009E4E59" w:rsidRPr="00851065" w:rsidRDefault="009E4E59" w:rsidP="009E4E59">
            <w:r w:rsidRPr="00851065">
              <w:t>Addendum</w:t>
            </w:r>
          </w:p>
        </w:tc>
      </w:tr>
      <w:tr w:rsidR="009E4E59" w:rsidRPr="00CA6684" w:rsidTr="009E4E59">
        <w:tc>
          <w:tcPr>
            <w:tcW w:w="4878" w:type="dxa"/>
          </w:tcPr>
          <w:p w:rsidR="009E4E59" w:rsidRPr="00851065" w:rsidRDefault="009E4E59" w:rsidP="009E4E59">
            <w:r w:rsidRPr="00851065">
              <w:t xml:space="preserve">Change Order </w:t>
            </w:r>
          </w:p>
        </w:tc>
        <w:tc>
          <w:tcPr>
            <w:tcW w:w="4140" w:type="dxa"/>
          </w:tcPr>
          <w:p w:rsidR="009E4E59" w:rsidRPr="00851065" w:rsidRDefault="009E4E59" w:rsidP="009E4E59">
            <w:r w:rsidRPr="00851065">
              <w:t>Contract Amendment</w:t>
            </w:r>
          </w:p>
        </w:tc>
      </w:tr>
      <w:tr w:rsidR="009E4E59" w:rsidRPr="00CA6684" w:rsidTr="009E4E59">
        <w:tc>
          <w:tcPr>
            <w:tcW w:w="4878" w:type="dxa"/>
          </w:tcPr>
          <w:p w:rsidR="009E4E59" w:rsidRPr="00851065" w:rsidRDefault="009E4E59" w:rsidP="009E4E59">
            <w:r w:rsidRPr="00851065">
              <w:t>Master Blanket Purchase Order (</w:t>
            </w:r>
            <w:r>
              <w:t>Blanket P.O.</w:t>
            </w:r>
            <w:r w:rsidRPr="00851065">
              <w:t xml:space="preserve">) </w:t>
            </w:r>
          </w:p>
        </w:tc>
        <w:tc>
          <w:tcPr>
            <w:tcW w:w="4140" w:type="dxa"/>
          </w:tcPr>
          <w:p w:rsidR="009E4E59" w:rsidRPr="00851065" w:rsidRDefault="009E4E59" w:rsidP="009E4E59">
            <w:r w:rsidRPr="00851065">
              <w:t>Contract</w:t>
            </w:r>
          </w:p>
        </w:tc>
      </w:tr>
      <w:tr w:rsidR="009E4E59" w:rsidRPr="00CA6684" w:rsidTr="009E4E59">
        <w:tc>
          <w:tcPr>
            <w:tcW w:w="4878" w:type="dxa"/>
          </w:tcPr>
          <w:p w:rsidR="009E4E59" w:rsidRPr="00851065" w:rsidRDefault="009E4E59" w:rsidP="009E4E59">
            <w:r w:rsidRPr="004522AC">
              <w:t xml:space="preserve">Offer and Acceptance </w:t>
            </w:r>
            <w:r>
              <w:t>P</w:t>
            </w:r>
            <w:r w:rsidRPr="004522AC">
              <w:t>age</w:t>
            </w:r>
          </w:p>
        </w:tc>
        <w:tc>
          <w:tcPr>
            <w:tcW w:w="4140" w:type="dxa"/>
          </w:tcPr>
          <w:p w:rsidR="009E4E59" w:rsidRPr="00851065" w:rsidRDefault="009E4E59" w:rsidP="009E4E59">
            <w:r w:rsidRPr="004522AC">
              <w:t xml:space="preserve">Signatory </w:t>
            </w:r>
            <w:r>
              <w:t>P</w:t>
            </w:r>
            <w:r w:rsidRPr="004522AC">
              <w:t>age</w:t>
            </w:r>
          </w:p>
        </w:tc>
      </w:tr>
      <w:tr w:rsidR="009E4E59" w:rsidRPr="00CA6684" w:rsidTr="009E4E59">
        <w:tc>
          <w:tcPr>
            <w:tcW w:w="4878" w:type="dxa"/>
          </w:tcPr>
          <w:p w:rsidR="009E4E59" w:rsidRPr="00851065" w:rsidRDefault="009E4E59" w:rsidP="009E4E59">
            <w:r>
              <w:t>Quote</w:t>
            </w:r>
          </w:p>
        </w:tc>
        <w:tc>
          <w:tcPr>
            <w:tcW w:w="4140" w:type="dxa"/>
          </w:tcPr>
          <w:p w:rsidR="009E4E59" w:rsidRPr="00851065" w:rsidRDefault="009E4E59" w:rsidP="009E4E59">
            <w:r>
              <w:t>Proposal</w:t>
            </w:r>
          </w:p>
        </w:tc>
      </w:tr>
      <w:tr w:rsidR="009E4E59" w:rsidRPr="00CA6684" w:rsidTr="009E4E59">
        <w:tc>
          <w:tcPr>
            <w:tcW w:w="4878" w:type="dxa"/>
          </w:tcPr>
          <w:p w:rsidR="009E4E59" w:rsidRPr="00851065" w:rsidRDefault="009E4E59" w:rsidP="009E4E59">
            <w:r w:rsidRPr="00851065">
              <w:t xml:space="preserve">Vendor </w:t>
            </w:r>
          </w:p>
        </w:tc>
        <w:tc>
          <w:tcPr>
            <w:tcW w:w="4140" w:type="dxa"/>
          </w:tcPr>
          <w:p w:rsidR="009E4E59" w:rsidRPr="00851065" w:rsidRDefault="009E4E59" w:rsidP="009E4E59">
            <w:r w:rsidRPr="00851065">
              <w:t>Bidder/Contractor</w:t>
            </w:r>
          </w:p>
        </w:tc>
      </w:tr>
    </w:tbl>
    <w:p w:rsidR="009E4E59" w:rsidRPr="00C65B22" w:rsidRDefault="009E4E59" w:rsidP="009E4E59">
      <w:pPr>
        <w:autoSpaceDE w:val="0"/>
        <w:autoSpaceDN w:val="0"/>
        <w:adjustRightInd w:val="0"/>
        <w:rPr>
          <w:color w:val="000000"/>
        </w:rPr>
      </w:pPr>
    </w:p>
    <w:p w:rsidR="009E4E59" w:rsidRDefault="009E4E59" w:rsidP="009E4E59">
      <w:pPr>
        <w:rPr>
          <w:rStyle w:val="Heading2Char"/>
        </w:rPr>
      </w:pPr>
      <w:bookmarkStart w:id="1108" w:name="_Toc6227262"/>
      <w:bookmarkStart w:id="1109" w:name="_Toc6229390"/>
      <w:bookmarkStart w:id="1110" w:name="_Toc13482575"/>
      <w:r w:rsidRPr="00063E17">
        <w:rPr>
          <w:rStyle w:val="Heading2Char"/>
        </w:rPr>
        <w:t>2.</w:t>
      </w:r>
      <w:r>
        <w:rPr>
          <w:rStyle w:val="Heading2Char"/>
        </w:rPr>
        <w:tab/>
      </w:r>
      <w:r w:rsidRPr="00063E17">
        <w:rPr>
          <w:rStyle w:val="Heading2Char"/>
        </w:rPr>
        <w:t>STATE LAW REQUIRING MANDATORY COMPLIANCE BY ALL CONTRACTORS</w:t>
      </w:r>
      <w:bookmarkEnd w:id="1108"/>
      <w:bookmarkEnd w:id="1109"/>
      <w:bookmarkEnd w:id="1110"/>
    </w:p>
    <w:p w:rsidR="009E4E59" w:rsidRPr="00851065" w:rsidRDefault="009E4E59" w:rsidP="009E4E59">
      <w:r w:rsidRPr="00851065">
        <w:t xml:space="preserve">The statutes, laws or codes cited herein are available for review at the New Jersey State Library, 185 West State Street, Trenton, New Jersey 08625. </w:t>
      </w:r>
    </w:p>
    <w:p w:rsidR="009E4E59" w:rsidRPr="00851065" w:rsidRDefault="009E4E59" w:rsidP="009E4E59">
      <w:pPr>
        <w:rPr>
          <w:b/>
        </w:rPr>
      </w:pPr>
    </w:p>
    <w:p w:rsidR="009E4E59" w:rsidRDefault="009E4E59" w:rsidP="009E4E59">
      <w:bookmarkStart w:id="1111" w:name="_Toc6227263"/>
      <w:bookmarkStart w:id="1112" w:name="_Toc6229391"/>
      <w:bookmarkStart w:id="1113" w:name="_Toc13482576"/>
      <w:r w:rsidRPr="00063E17">
        <w:rPr>
          <w:rStyle w:val="Heading3Char"/>
        </w:rPr>
        <w:t>2.1</w:t>
      </w:r>
      <w:r>
        <w:rPr>
          <w:rStyle w:val="Heading3Char"/>
        </w:rPr>
        <w:tab/>
      </w:r>
      <w:r w:rsidRPr="00063E17">
        <w:rPr>
          <w:rStyle w:val="Heading3Char"/>
        </w:rPr>
        <w:t>BUSINESS REGISTRATION</w:t>
      </w:r>
      <w:bookmarkEnd w:id="1111"/>
      <w:bookmarkEnd w:id="1112"/>
      <w:bookmarkEnd w:id="1113"/>
    </w:p>
    <w:p w:rsidR="009E4E59" w:rsidRPr="00ED1A99" w:rsidRDefault="009E4E59" w:rsidP="009E4E59">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9E4E59" w:rsidRPr="00ED1A99" w:rsidRDefault="009E4E59" w:rsidP="009E4E59"/>
    <w:p w:rsidR="009E4E59" w:rsidRPr="00ED1A99" w:rsidRDefault="009E4E59" w:rsidP="009E4E5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9E4E59" w:rsidRPr="00ED1A99" w:rsidRDefault="009E4E59" w:rsidP="009E4E59"/>
    <w:p w:rsidR="009E4E59" w:rsidRDefault="009E4E59" w:rsidP="009E4E59">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9E4E59" w:rsidRDefault="009E4E59" w:rsidP="009E4E59"/>
    <w:p w:rsidR="009E4E59" w:rsidRPr="00955DFD" w:rsidRDefault="009E4E59" w:rsidP="009E4E5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009E4E59" w:rsidRPr="00955DFD" w:rsidRDefault="009E4E59" w:rsidP="009E4E59">
      <w:pPr>
        <w:rPr>
          <w:b/>
        </w:rPr>
      </w:pPr>
    </w:p>
    <w:p w:rsidR="009E4E59" w:rsidRDefault="009E4E59" w:rsidP="009E4E59">
      <w:bookmarkStart w:id="1114" w:name="_Toc6227264"/>
      <w:bookmarkStart w:id="1115" w:name="_Toc6229392"/>
      <w:bookmarkStart w:id="1116" w:name="_Toc13482577"/>
      <w:r w:rsidRPr="00063E17">
        <w:rPr>
          <w:rStyle w:val="Heading3Char"/>
        </w:rPr>
        <w:t>2.2</w:t>
      </w:r>
      <w:r>
        <w:rPr>
          <w:rStyle w:val="Heading3Char"/>
        </w:rPr>
        <w:tab/>
      </w:r>
      <w:r w:rsidRPr="00063E17">
        <w:rPr>
          <w:rStyle w:val="Heading3Char"/>
        </w:rPr>
        <w:t>ANTI-DISCRIMINATION</w:t>
      </w:r>
      <w:bookmarkEnd w:id="1114"/>
      <w:bookmarkEnd w:id="1115"/>
      <w:bookmarkEnd w:id="1116"/>
    </w:p>
    <w:p w:rsidR="009E4E59" w:rsidRDefault="009E4E59" w:rsidP="009E4E59">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9E4E59" w:rsidRDefault="009E4E59" w:rsidP="009E4E59"/>
    <w:p w:rsidR="009E4E59" w:rsidRPr="00970951" w:rsidRDefault="009E4E59" w:rsidP="009E4E59">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9E4E59" w:rsidRPr="00C65B22" w:rsidRDefault="009E4E59" w:rsidP="009E4E59">
      <w:pPr>
        <w:rPr>
          <w:b/>
        </w:rPr>
      </w:pPr>
    </w:p>
    <w:p w:rsidR="009E4E59" w:rsidRDefault="009E4E59" w:rsidP="009E4E59">
      <w:bookmarkStart w:id="1117" w:name="_Toc6227265"/>
      <w:bookmarkStart w:id="1118" w:name="_Toc6229393"/>
      <w:bookmarkStart w:id="1119" w:name="_Toc13482578"/>
      <w:r w:rsidRPr="00063E17">
        <w:rPr>
          <w:rStyle w:val="Heading3Char"/>
        </w:rPr>
        <w:t>2.3</w:t>
      </w:r>
      <w:r>
        <w:rPr>
          <w:rStyle w:val="Heading3Char"/>
        </w:rPr>
        <w:tab/>
      </w:r>
      <w:r w:rsidRPr="00063E17">
        <w:rPr>
          <w:rStyle w:val="Heading3Char"/>
        </w:rPr>
        <w:t>PREVAILING WAGE ACT</w:t>
      </w:r>
      <w:bookmarkEnd w:id="1117"/>
      <w:bookmarkEnd w:id="1118"/>
      <w:bookmarkEnd w:id="1119"/>
    </w:p>
    <w:p w:rsidR="009E4E59" w:rsidRPr="00C65B22" w:rsidRDefault="009E4E59" w:rsidP="009E4E59">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9E4E59" w:rsidRDefault="009E4E59" w:rsidP="009E4E59">
      <w:pPr>
        <w:rPr>
          <w:rFonts w:ascii="Arial Narrow" w:hAnsi="Arial Narrow" w:cs="Arial"/>
          <w:b/>
          <w:bCs/>
        </w:rPr>
      </w:pPr>
    </w:p>
    <w:p w:rsidR="009E4E59" w:rsidRDefault="009E4E59" w:rsidP="009E4E5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9E4E59" w:rsidRPr="00851065" w:rsidRDefault="009E4E59" w:rsidP="009E4E5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9E4E59" w:rsidRPr="00851065" w:rsidRDefault="009E4E59" w:rsidP="009E4E59">
      <w:pPr>
        <w:rPr>
          <w:b/>
        </w:rPr>
      </w:pPr>
    </w:p>
    <w:p w:rsidR="009E4E59" w:rsidRDefault="009E4E59" w:rsidP="009E4E59">
      <w:bookmarkStart w:id="1120" w:name="_Toc6227266"/>
      <w:bookmarkStart w:id="1121" w:name="_Toc6229394"/>
      <w:bookmarkStart w:id="1122" w:name="_Toc13482579"/>
      <w:r w:rsidRPr="00063E17">
        <w:rPr>
          <w:rStyle w:val="Heading3Char"/>
        </w:rPr>
        <w:t>2.5</w:t>
      </w:r>
      <w:r>
        <w:rPr>
          <w:rStyle w:val="Heading3Char"/>
        </w:rPr>
        <w:tab/>
      </w:r>
      <w:r w:rsidRPr="00063E17">
        <w:rPr>
          <w:rStyle w:val="Heading3Char"/>
        </w:rPr>
        <w:t>MACBRIDE PRINCIPLES</w:t>
      </w:r>
      <w:bookmarkEnd w:id="1120"/>
      <w:bookmarkEnd w:id="1121"/>
      <w:bookmarkEnd w:id="1122"/>
    </w:p>
    <w:p w:rsidR="009E4E59" w:rsidRPr="00C65B22" w:rsidRDefault="009E4E59" w:rsidP="009E4E59">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9E4E59" w:rsidRPr="00C65B22" w:rsidRDefault="009E4E59" w:rsidP="009E4E59">
      <w:pPr>
        <w:rPr>
          <w:b/>
        </w:rPr>
      </w:pPr>
    </w:p>
    <w:p w:rsidR="009E4E59" w:rsidRDefault="009E4E59" w:rsidP="009E4E59">
      <w:pPr>
        <w:rPr>
          <w:b/>
        </w:rPr>
      </w:pPr>
      <w:bookmarkStart w:id="1123" w:name="_Toc6227267"/>
      <w:bookmarkStart w:id="1124" w:name="_Toc6229395"/>
      <w:bookmarkStart w:id="1125" w:name="_Toc13482580"/>
      <w:r w:rsidRPr="00063E17">
        <w:rPr>
          <w:rStyle w:val="Heading3Char"/>
        </w:rPr>
        <w:t>2.6</w:t>
      </w:r>
      <w:r>
        <w:rPr>
          <w:rStyle w:val="Heading3Char"/>
        </w:rPr>
        <w:tab/>
      </w:r>
      <w:r w:rsidRPr="00063E17">
        <w:rPr>
          <w:rStyle w:val="Heading3Char"/>
        </w:rPr>
        <w:t>PAY TO PLAY PROHIBITIONS</w:t>
      </w:r>
      <w:bookmarkEnd w:id="1123"/>
      <w:bookmarkEnd w:id="1124"/>
      <w:bookmarkEnd w:id="1125"/>
    </w:p>
    <w:p w:rsidR="009E4E59" w:rsidRPr="00C65B22" w:rsidRDefault="009E4E59" w:rsidP="009E4E59">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9E4E59" w:rsidRPr="00C65B22" w:rsidRDefault="009E4E59" w:rsidP="009E4E59"/>
    <w:p w:rsidR="009E4E59" w:rsidRPr="00063E17" w:rsidRDefault="009E4E59" w:rsidP="009E4E59">
      <w:pPr>
        <w:pStyle w:val="ListParagraph"/>
        <w:numPr>
          <w:ilvl w:val="0"/>
          <w:numId w:val="30"/>
        </w:numPr>
        <w:spacing w:after="200"/>
      </w:pPr>
      <w:r>
        <w:t>M</w:t>
      </w:r>
      <w:r w:rsidRPr="00063E17">
        <w:t xml:space="preserve">ake or solicit a contribution in violation of the statute; </w:t>
      </w:r>
    </w:p>
    <w:p w:rsidR="009E4E59" w:rsidRPr="00063E17" w:rsidRDefault="009E4E59" w:rsidP="009E4E59">
      <w:pPr>
        <w:pStyle w:val="ListParagraph"/>
        <w:numPr>
          <w:ilvl w:val="0"/>
          <w:numId w:val="30"/>
        </w:numPr>
        <w:spacing w:after="200"/>
      </w:pPr>
      <w:r>
        <w:t>K</w:t>
      </w:r>
      <w:r w:rsidRPr="00063E17">
        <w:t xml:space="preserve">nowingly conceal or misrepresent a contribution given or received; </w:t>
      </w:r>
    </w:p>
    <w:p w:rsidR="009E4E59" w:rsidRPr="00063E17" w:rsidRDefault="009E4E59" w:rsidP="009E4E59">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rsidR="009E4E59" w:rsidRPr="00063E17" w:rsidRDefault="009E4E59" w:rsidP="009E4E59">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9E4E59" w:rsidRPr="00063E17" w:rsidRDefault="009E4E59" w:rsidP="009E4E59">
      <w:pPr>
        <w:pStyle w:val="ListParagraph"/>
        <w:numPr>
          <w:ilvl w:val="0"/>
          <w:numId w:val="3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9E4E59" w:rsidRPr="00063E17" w:rsidRDefault="009E4E59" w:rsidP="009E4E59">
      <w:pPr>
        <w:pStyle w:val="ListParagraph"/>
        <w:numPr>
          <w:ilvl w:val="0"/>
          <w:numId w:val="30"/>
        </w:numPr>
        <w:spacing w:after="200"/>
      </w:pPr>
      <w:r>
        <w:t>F</w:t>
      </w:r>
      <w:r w:rsidRPr="00063E17">
        <w:t xml:space="preserve">und contributions made by third parties, including consultants, attorneys, family members, and employees; </w:t>
      </w:r>
    </w:p>
    <w:p w:rsidR="009E4E59" w:rsidRPr="00063E17" w:rsidRDefault="009E4E59" w:rsidP="009E4E59">
      <w:pPr>
        <w:pStyle w:val="ListParagraph"/>
        <w:numPr>
          <w:ilvl w:val="0"/>
          <w:numId w:val="30"/>
        </w:numPr>
        <w:spacing w:after="200"/>
      </w:pPr>
      <w:r>
        <w:t>E</w:t>
      </w:r>
      <w:r w:rsidRPr="00063E17">
        <w:t xml:space="preserve">ngage in any exchange of contributions to circumvent the intent of the Legislation; or </w:t>
      </w:r>
    </w:p>
    <w:p w:rsidR="009E4E59" w:rsidRDefault="009E4E59" w:rsidP="009E4E59">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rsidR="009E4E59" w:rsidRPr="00063E17" w:rsidRDefault="009E4E59" w:rsidP="009E4E59"/>
    <w:p w:rsidR="009E4E59" w:rsidRDefault="009E4E59" w:rsidP="009E4E59">
      <w:bookmarkStart w:id="1126" w:name="_Toc6227268"/>
      <w:bookmarkStart w:id="1127" w:name="_Toc6229396"/>
      <w:bookmarkStart w:id="1128" w:name="_Toc13482581"/>
      <w:r w:rsidRPr="00063E17">
        <w:rPr>
          <w:rStyle w:val="Heading3Char"/>
        </w:rPr>
        <w:t>2.7</w:t>
      </w:r>
      <w:r>
        <w:rPr>
          <w:rStyle w:val="Heading3Char"/>
        </w:rPr>
        <w:tab/>
      </w:r>
      <w:r w:rsidRPr="00063E17">
        <w:rPr>
          <w:rStyle w:val="Heading3Char"/>
        </w:rPr>
        <w:t>POLITICAL CONTRIBUTION DISCLOSURE</w:t>
      </w:r>
      <w:bookmarkEnd w:id="1126"/>
      <w:bookmarkEnd w:id="1127"/>
      <w:bookmarkEnd w:id="1128"/>
    </w:p>
    <w:p w:rsidR="009E4E59" w:rsidRPr="00C65B22" w:rsidRDefault="009E4E59" w:rsidP="009E4E59">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rsidR="009E4E59" w:rsidRPr="00C65B22" w:rsidRDefault="009E4E59" w:rsidP="009E4E59">
      <w:pPr>
        <w:rPr>
          <w:b/>
        </w:rPr>
      </w:pPr>
    </w:p>
    <w:p w:rsidR="009E4E59" w:rsidRDefault="009E4E59" w:rsidP="009E4E59">
      <w:bookmarkStart w:id="1129" w:name="_Toc6227269"/>
      <w:bookmarkStart w:id="1130" w:name="_Toc6229397"/>
      <w:bookmarkStart w:id="1131" w:name="_Toc13482582"/>
      <w:r w:rsidRPr="00063E17">
        <w:rPr>
          <w:rStyle w:val="Heading3Char"/>
        </w:rPr>
        <w:t>2.8</w:t>
      </w:r>
      <w:r>
        <w:rPr>
          <w:rStyle w:val="Heading3Char"/>
        </w:rPr>
        <w:tab/>
      </w:r>
      <w:r w:rsidRPr="00063E17">
        <w:rPr>
          <w:rStyle w:val="Heading3Char"/>
        </w:rPr>
        <w:t>STANDARDS PROHIBITING CONFLICTS OF INTEREST</w:t>
      </w:r>
      <w:bookmarkEnd w:id="1129"/>
      <w:bookmarkEnd w:id="1130"/>
      <w:bookmarkEnd w:id="1131"/>
    </w:p>
    <w:p w:rsidR="009E4E59" w:rsidRPr="00851065" w:rsidRDefault="009E4E59" w:rsidP="009E4E59">
      <w:r w:rsidRPr="00851065">
        <w:t xml:space="preserve">The following prohibitions on contractor activities shall apply to all contracts or purchase agreements made with the State of New Jersey, pursuant to Executive Order No. 189 (1988). </w:t>
      </w:r>
    </w:p>
    <w:p w:rsidR="009E4E59" w:rsidRPr="00851065" w:rsidRDefault="009E4E59" w:rsidP="009E4E59"/>
    <w:p w:rsidR="009E4E59" w:rsidRDefault="009E4E59" w:rsidP="009E4E5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9E4E59" w:rsidRPr="00063E17" w:rsidRDefault="009E4E59" w:rsidP="009E4E59">
      <w:r w:rsidRPr="00063E17">
        <w:t xml:space="preserve"> </w:t>
      </w:r>
    </w:p>
    <w:p w:rsidR="009E4E59" w:rsidRDefault="009E4E59" w:rsidP="009E4E5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9E4E59" w:rsidRPr="00063E17" w:rsidRDefault="009E4E59" w:rsidP="009E4E59"/>
    <w:p w:rsidR="009E4E59" w:rsidRDefault="009E4E59" w:rsidP="009E4E5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9E4E59" w:rsidRPr="00063E17" w:rsidRDefault="009E4E59" w:rsidP="009E4E59"/>
    <w:p w:rsidR="009E4E59" w:rsidRDefault="009E4E59" w:rsidP="009E4E5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9E4E59" w:rsidRPr="00063E17" w:rsidRDefault="009E4E59" w:rsidP="009E4E59"/>
    <w:p w:rsidR="009E4E59" w:rsidRDefault="009E4E59" w:rsidP="009E4E5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9E4E59" w:rsidRPr="00063E17" w:rsidRDefault="009E4E59" w:rsidP="009E4E59">
      <w:r w:rsidRPr="00063E17">
        <w:t xml:space="preserve"> </w:t>
      </w:r>
    </w:p>
    <w:p w:rsidR="009E4E59" w:rsidRPr="00063E17" w:rsidRDefault="009E4E59" w:rsidP="009E4E59">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9E4E59" w:rsidRPr="00955DFD" w:rsidRDefault="009E4E59" w:rsidP="009E4E59"/>
    <w:p w:rsidR="009E4E59" w:rsidRDefault="009E4E59" w:rsidP="009E4E59">
      <w:pPr>
        <w:rPr>
          <w:b/>
        </w:rPr>
      </w:pPr>
      <w:bookmarkStart w:id="1132" w:name="_Toc6227270"/>
      <w:bookmarkStart w:id="1133" w:name="_Toc6229398"/>
      <w:bookmarkStart w:id="1134" w:name="_Toc13482583"/>
      <w:r w:rsidRPr="00063E17">
        <w:rPr>
          <w:rStyle w:val="Heading3Char"/>
        </w:rPr>
        <w:t>2.9</w:t>
      </w:r>
      <w:r>
        <w:rPr>
          <w:rStyle w:val="Heading3Char"/>
        </w:rPr>
        <w:tab/>
      </w:r>
      <w:r w:rsidRPr="00063E17">
        <w:rPr>
          <w:rStyle w:val="Heading3Char"/>
        </w:rPr>
        <w:t>NOTICE TO ALL CONTRACTORS SET-OFF FOR STATE TAX NOTICE</w:t>
      </w:r>
      <w:bookmarkEnd w:id="1132"/>
      <w:bookmarkEnd w:id="1133"/>
      <w:bookmarkEnd w:id="1134"/>
    </w:p>
    <w:p w:rsidR="009E4E59" w:rsidRPr="00C65B22" w:rsidRDefault="009E4E59" w:rsidP="009E4E59">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9E4E59" w:rsidRPr="00C65B22" w:rsidRDefault="009E4E59" w:rsidP="009E4E5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9E4E59" w:rsidRPr="007D420A" w:rsidRDefault="009E4E59" w:rsidP="009E4E59">
      <w:pPr>
        <w:rPr>
          <w:b/>
        </w:rPr>
      </w:pPr>
    </w:p>
    <w:p w:rsidR="009E4E59" w:rsidRDefault="009E4E59" w:rsidP="009E4E59">
      <w:pPr>
        <w:rPr>
          <w:rStyle w:val="Heading3Char"/>
        </w:rPr>
      </w:pPr>
      <w:bookmarkStart w:id="1135" w:name="_Toc6227271"/>
      <w:bookmarkStart w:id="1136" w:name="_Toc6229399"/>
      <w:bookmarkStart w:id="1137" w:name="_Toc13482584"/>
      <w:r w:rsidRPr="00063E17">
        <w:rPr>
          <w:rStyle w:val="Heading3Char"/>
        </w:rPr>
        <w:t>2.10</w:t>
      </w:r>
      <w:r>
        <w:rPr>
          <w:rStyle w:val="Heading3Char"/>
        </w:rPr>
        <w:tab/>
      </w:r>
      <w:r w:rsidRPr="00063E17">
        <w:rPr>
          <w:rStyle w:val="Heading3Char"/>
        </w:rPr>
        <w:t>COMPLIANCE - LAWS</w:t>
      </w:r>
      <w:bookmarkEnd w:id="1135"/>
      <w:bookmarkEnd w:id="1136"/>
      <w:bookmarkEnd w:id="1137"/>
    </w:p>
    <w:p w:rsidR="009E4E59" w:rsidRPr="00851065" w:rsidRDefault="009E4E59" w:rsidP="009E4E59">
      <w:r w:rsidRPr="00851065">
        <w:t xml:space="preserve">The contractor must comply with all local, State and Federal laws, rules and regulations applicable to this contract and to the goods delivered and/or services performed hereunder. </w:t>
      </w:r>
    </w:p>
    <w:p w:rsidR="009E4E59" w:rsidRPr="00851065" w:rsidRDefault="009E4E59" w:rsidP="009E4E59">
      <w:pPr>
        <w:rPr>
          <w:b/>
        </w:rPr>
      </w:pPr>
    </w:p>
    <w:p w:rsidR="009E4E59" w:rsidRDefault="009E4E59" w:rsidP="009E4E59">
      <w:bookmarkStart w:id="1138" w:name="_Toc6227272"/>
      <w:bookmarkStart w:id="1139" w:name="_Toc6229400"/>
      <w:bookmarkStart w:id="1140" w:name="_Toc13482585"/>
      <w:r w:rsidRPr="00063E17">
        <w:rPr>
          <w:rStyle w:val="Heading3Char"/>
        </w:rPr>
        <w:t>2.11</w:t>
      </w:r>
      <w:r>
        <w:rPr>
          <w:rStyle w:val="Heading3Char"/>
        </w:rPr>
        <w:tab/>
      </w:r>
      <w:r w:rsidRPr="00063E17">
        <w:rPr>
          <w:rStyle w:val="Heading3Char"/>
        </w:rPr>
        <w:t>COMPLIANCE - STATE LAWS</w:t>
      </w:r>
      <w:bookmarkEnd w:id="1138"/>
      <w:bookmarkEnd w:id="1139"/>
      <w:bookmarkEnd w:id="1140"/>
    </w:p>
    <w:p w:rsidR="009E4E59" w:rsidRPr="00851065" w:rsidRDefault="009E4E59" w:rsidP="009E4E5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9E4E59" w:rsidRDefault="009E4E59" w:rsidP="009E4E59">
      <w:pPr>
        <w:rPr>
          <w:rStyle w:val="Heading3Char"/>
        </w:rPr>
      </w:pPr>
    </w:p>
    <w:p w:rsidR="009E4E59" w:rsidRDefault="009E4E59" w:rsidP="009E4E59">
      <w:pPr>
        <w:rPr>
          <w:bCs/>
        </w:rPr>
      </w:pPr>
      <w:bookmarkStart w:id="1141" w:name="_Toc6227273"/>
      <w:bookmarkStart w:id="1142" w:name="_Toc6229401"/>
      <w:bookmarkStart w:id="1143" w:name="_Toc13482586"/>
      <w:r>
        <w:rPr>
          <w:rStyle w:val="Heading3Char"/>
        </w:rPr>
        <w:t>2.12</w:t>
      </w:r>
      <w:r>
        <w:rPr>
          <w:rStyle w:val="Heading3Char"/>
        </w:rPr>
        <w:tab/>
        <w:t>Warranty of no solicitation on commission or contingent fee basis</w:t>
      </w:r>
      <w:bookmarkEnd w:id="1141"/>
      <w:bookmarkEnd w:id="1142"/>
      <w:bookmarkEnd w:id="1143"/>
    </w:p>
    <w:p w:rsidR="009E4E59" w:rsidRPr="004115BD" w:rsidRDefault="009E4E59" w:rsidP="009E4E5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9E4E59" w:rsidRPr="00C65B22" w:rsidRDefault="009E4E59" w:rsidP="009E4E59"/>
    <w:p w:rsidR="009E4E59" w:rsidRPr="00784B37" w:rsidRDefault="009E4E59" w:rsidP="009E4E59">
      <w:pPr>
        <w:keepNext/>
        <w:ind w:left="720" w:hanging="720"/>
        <w:rPr>
          <w:rFonts w:ascii="Arial Narrow" w:hAnsi="Arial Narrow" w:cs="Arial"/>
        </w:rPr>
      </w:pPr>
      <w:bookmarkStart w:id="1144" w:name="_Toc6227274"/>
      <w:bookmarkStart w:id="1145" w:name="_Toc6229402"/>
      <w:bookmarkStart w:id="1146" w:name="_Toc1348258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144"/>
      <w:bookmarkEnd w:id="1145"/>
      <w:bookmarkEnd w:id="1146"/>
      <w:r w:rsidRPr="00784B37">
        <w:rPr>
          <w:rFonts w:ascii="Arial Narrow" w:hAnsi="Arial Narrow" w:cs="Arial"/>
          <w:b/>
          <w:bCs/>
          <w:u w:val="single"/>
        </w:rPr>
        <w:t xml:space="preserve"> </w:t>
      </w:r>
    </w:p>
    <w:p w:rsidR="009E4E59" w:rsidRPr="00851065" w:rsidRDefault="009E4E59" w:rsidP="009E4E59">
      <w:pPr>
        <w:keepNext/>
        <w:rPr>
          <w:b/>
        </w:rPr>
      </w:pPr>
    </w:p>
    <w:p w:rsidR="009E4E59" w:rsidRDefault="009E4E59" w:rsidP="009E4E59">
      <w:pPr>
        <w:pStyle w:val="Heading2"/>
        <w:numPr>
          <w:ilvl w:val="0"/>
          <w:numId w:val="0"/>
        </w:numPr>
        <w:ind w:left="576" w:hanging="576"/>
      </w:pPr>
      <w:bookmarkStart w:id="1147" w:name="_Toc6227275"/>
      <w:bookmarkStart w:id="1148" w:name="_Toc6229403"/>
      <w:bookmarkStart w:id="1149" w:name="_Toc13482588"/>
      <w:r w:rsidRPr="001F6120">
        <w:t>3.1</w:t>
      </w:r>
      <w:r>
        <w:tab/>
      </w:r>
      <w:r w:rsidRPr="00784B37">
        <w:t>COMPLIANCE - CODES</w:t>
      </w:r>
      <w:bookmarkEnd w:id="1147"/>
      <w:bookmarkEnd w:id="1148"/>
      <w:bookmarkEnd w:id="1149"/>
    </w:p>
    <w:p w:rsidR="009E4E59" w:rsidRPr="00851065" w:rsidRDefault="009E4E59" w:rsidP="009E4E5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9E4E59" w:rsidRPr="00851065" w:rsidRDefault="009E4E59" w:rsidP="009E4E59">
      <w:pPr>
        <w:autoSpaceDE w:val="0"/>
        <w:autoSpaceDN w:val="0"/>
        <w:adjustRightInd w:val="0"/>
        <w:rPr>
          <w:b/>
          <w:color w:val="000000"/>
        </w:rPr>
      </w:pPr>
    </w:p>
    <w:p w:rsidR="009E4E59" w:rsidRDefault="009E4E59" w:rsidP="009E4E59">
      <w:pPr>
        <w:pStyle w:val="Heading2"/>
        <w:keepNext/>
        <w:numPr>
          <w:ilvl w:val="0"/>
          <w:numId w:val="0"/>
        </w:numPr>
        <w:ind w:left="576" w:hanging="576"/>
      </w:pPr>
      <w:bookmarkStart w:id="1150" w:name="_Toc6227276"/>
      <w:bookmarkStart w:id="1151" w:name="_Toc6229404"/>
      <w:bookmarkStart w:id="1152" w:name="_Toc13482589"/>
      <w:r w:rsidRPr="001F6120">
        <w:lastRenderedPageBreak/>
        <w:t>3.2</w:t>
      </w:r>
      <w:r>
        <w:tab/>
      </w:r>
      <w:r w:rsidRPr="001F6120">
        <w:t>PUBLIC</w:t>
      </w:r>
      <w:r w:rsidRPr="00784B37">
        <w:t xml:space="preserve"> WORKS CONTRACTOR REGISTRATION ACT</w:t>
      </w:r>
      <w:bookmarkEnd w:id="1150"/>
      <w:bookmarkEnd w:id="1151"/>
      <w:bookmarkEnd w:id="1152"/>
    </w:p>
    <w:p w:rsidR="009E4E59" w:rsidRPr="00851065" w:rsidRDefault="009E4E59" w:rsidP="009E4E59">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9E4E59" w:rsidRPr="00C65B22" w:rsidRDefault="009E4E59" w:rsidP="009E4E59">
      <w:pPr>
        <w:autoSpaceDE w:val="0"/>
        <w:autoSpaceDN w:val="0"/>
        <w:adjustRightInd w:val="0"/>
        <w:rPr>
          <w:b/>
          <w:color w:val="000000"/>
        </w:rPr>
      </w:pPr>
    </w:p>
    <w:p w:rsidR="009E4E59" w:rsidRPr="00851065" w:rsidRDefault="009E4E59" w:rsidP="009E4E59">
      <w:pPr>
        <w:pStyle w:val="Heading2"/>
        <w:numPr>
          <w:ilvl w:val="0"/>
          <w:numId w:val="0"/>
        </w:numPr>
        <w:ind w:left="576" w:hanging="576"/>
      </w:pPr>
      <w:bookmarkStart w:id="1153" w:name="_Toc6227277"/>
      <w:bookmarkStart w:id="1154" w:name="_Toc6229405"/>
      <w:bookmarkStart w:id="1155" w:name="_Toc13482590"/>
      <w:r w:rsidRPr="001F6120">
        <w:t>3.3</w:t>
      </w:r>
      <w:r>
        <w:tab/>
      </w:r>
      <w:r w:rsidRPr="00784B37">
        <w:t xml:space="preserve">PUBLIC WORKS CONTRACT - ADDITIONAL </w:t>
      </w:r>
      <w:r w:rsidRPr="00CD5CAF">
        <w:t>AFFIRMATIVE ACTION REQUIREMENTS</w:t>
      </w:r>
      <w:bookmarkEnd w:id="1153"/>
      <w:bookmarkEnd w:id="1154"/>
      <w:bookmarkEnd w:id="1155"/>
    </w:p>
    <w:p w:rsidR="009E4E59" w:rsidRPr="00C65B22" w:rsidRDefault="009E4E59" w:rsidP="009E4E59">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9E4E59" w:rsidRDefault="009E4E59" w:rsidP="009E4E59">
      <w:pPr>
        <w:autoSpaceDE w:val="0"/>
        <w:autoSpaceDN w:val="0"/>
        <w:adjustRightInd w:val="0"/>
        <w:rPr>
          <w:color w:val="000000"/>
          <w:u w:val="single"/>
        </w:rPr>
      </w:pPr>
    </w:p>
    <w:p w:rsidR="009E4E59" w:rsidRDefault="009E4E59" w:rsidP="009E4E59">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9E4E59" w:rsidRPr="00FD0D94" w:rsidRDefault="009E4E59" w:rsidP="009E4E59">
      <w:pPr>
        <w:pStyle w:val="ListParagraph"/>
        <w:ind w:hanging="360"/>
        <w:rPr>
          <w:rFonts w:eastAsia="Calibri" w:cs="Arial"/>
          <w:iCs/>
          <w:szCs w:val="22"/>
        </w:rPr>
      </w:pPr>
    </w:p>
    <w:p w:rsidR="009E4E59" w:rsidRDefault="009E4E59" w:rsidP="009E4E59">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9E4E59" w:rsidRPr="00895D16" w:rsidRDefault="009E4E59" w:rsidP="009E4E59">
      <w:pPr>
        <w:ind w:left="720" w:hanging="360"/>
        <w:contextualSpacing/>
        <w:rPr>
          <w:rFonts w:eastAsia="Calibri" w:cs="Arial"/>
          <w:iCs/>
          <w:szCs w:val="22"/>
        </w:rPr>
      </w:pPr>
    </w:p>
    <w:p w:rsidR="009E4E59" w:rsidRDefault="009E4E59" w:rsidP="009E4E59">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9E4E59" w:rsidRPr="00895D16" w:rsidRDefault="009E4E59" w:rsidP="009E4E59">
      <w:pPr>
        <w:ind w:left="720" w:hanging="360"/>
        <w:contextualSpacing/>
        <w:rPr>
          <w:rFonts w:eastAsia="Calibri" w:cs="Arial"/>
          <w:iCs/>
          <w:szCs w:val="22"/>
        </w:rPr>
      </w:pPr>
    </w:p>
    <w:p w:rsidR="009E4E59" w:rsidRPr="00FD0D94" w:rsidRDefault="009E4E59" w:rsidP="009E4E59">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9E4E59" w:rsidRPr="00FD0D94" w:rsidRDefault="009E4E59" w:rsidP="009E4E59">
      <w:pPr>
        <w:pStyle w:val="ListParagraph"/>
        <w:tabs>
          <w:tab w:val="left" w:pos="1080"/>
        </w:tabs>
        <w:autoSpaceDE w:val="0"/>
        <w:autoSpaceDN w:val="0"/>
        <w:adjustRightInd w:val="0"/>
        <w:rPr>
          <w:rFonts w:cs="Arial"/>
          <w:u w:val="single"/>
        </w:rPr>
      </w:pPr>
    </w:p>
    <w:p w:rsidR="009E4E59" w:rsidRPr="00C65B22" w:rsidRDefault="009E4E59" w:rsidP="009E4E59">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9E4E59" w:rsidRPr="00C65B22" w:rsidRDefault="009E4E59" w:rsidP="009E4E59">
      <w:pPr>
        <w:autoSpaceDE w:val="0"/>
        <w:autoSpaceDN w:val="0"/>
        <w:adjustRightInd w:val="0"/>
        <w:rPr>
          <w:color w:val="000000"/>
        </w:rPr>
      </w:pPr>
    </w:p>
    <w:p w:rsidR="009E4E59" w:rsidRDefault="009E4E59" w:rsidP="009E4E59">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9E4E59" w:rsidRDefault="009E4E59" w:rsidP="009E4E59">
      <w:pPr>
        <w:pStyle w:val="ListParagraph"/>
        <w:autoSpaceDE w:val="0"/>
        <w:autoSpaceDN w:val="0"/>
        <w:adjustRightInd w:val="0"/>
        <w:ind w:left="360"/>
        <w:rPr>
          <w:color w:val="000000"/>
        </w:rPr>
      </w:pPr>
    </w:p>
    <w:p w:rsidR="009E4E59" w:rsidRDefault="009E4E59" w:rsidP="009E4E59">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9E4E59" w:rsidRPr="005F21B4" w:rsidRDefault="009E4E59" w:rsidP="009E4E59">
      <w:pPr>
        <w:pStyle w:val="ListParagraph"/>
        <w:rPr>
          <w:color w:val="000000"/>
        </w:rPr>
      </w:pPr>
    </w:p>
    <w:p w:rsidR="009E4E59" w:rsidRPr="005F21B4" w:rsidRDefault="009E4E59" w:rsidP="009E4E59">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9E4E59" w:rsidRPr="00955DFD" w:rsidRDefault="009E4E59" w:rsidP="009E4E59">
      <w:pPr>
        <w:autoSpaceDE w:val="0"/>
        <w:autoSpaceDN w:val="0"/>
        <w:adjustRightInd w:val="0"/>
        <w:ind w:left="720"/>
        <w:rPr>
          <w:color w:val="000000"/>
        </w:rPr>
      </w:pPr>
    </w:p>
    <w:p w:rsidR="009E4E59" w:rsidRDefault="009E4E59" w:rsidP="009E4E59">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9E4E59" w:rsidRDefault="009E4E59" w:rsidP="009E4E59">
      <w:pPr>
        <w:pStyle w:val="ListParagraph"/>
        <w:autoSpaceDE w:val="0"/>
        <w:autoSpaceDN w:val="0"/>
        <w:adjustRightInd w:val="0"/>
        <w:rPr>
          <w:color w:val="000000"/>
        </w:rPr>
      </w:pPr>
    </w:p>
    <w:p w:rsidR="009E4E59" w:rsidRDefault="009E4E59" w:rsidP="009E4E59">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9E4E59" w:rsidRPr="00895D16" w:rsidRDefault="009E4E59" w:rsidP="009E4E59">
      <w:pPr>
        <w:autoSpaceDE w:val="0"/>
        <w:autoSpaceDN w:val="0"/>
        <w:adjustRightInd w:val="0"/>
        <w:ind w:left="720"/>
        <w:rPr>
          <w:color w:val="000000"/>
        </w:rPr>
      </w:pPr>
    </w:p>
    <w:p w:rsidR="009E4E59" w:rsidRDefault="009E4E59" w:rsidP="009E4E59">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9E4E59" w:rsidRPr="00895D16" w:rsidRDefault="009E4E59" w:rsidP="009E4E59">
      <w:pPr>
        <w:autoSpaceDE w:val="0"/>
        <w:autoSpaceDN w:val="0"/>
        <w:adjustRightInd w:val="0"/>
        <w:ind w:left="720"/>
        <w:rPr>
          <w:color w:val="000000"/>
        </w:rPr>
      </w:pPr>
      <w:r w:rsidRPr="00895D16">
        <w:rPr>
          <w:color w:val="000000"/>
        </w:rPr>
        <w:t xml:space="preserve"> </w:t>
      </w:r>
    </w:p>
    <w:p w:rsidR="009E4E59" w:rsidRPr="00895D16" w:rsidRDefault="009E4E59" w:rsidP="009E4E59">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9E4E59" w:rsidRPr="00955DFD" w:rsidRDefault="009E4E59" w:rsidP="009E4E59">
      <w:pPr>
        <w:autoSpaceDE w:val="0"/>
        <w:autoSpaceDN w:val="0"/>
        <w:adjustRightInd w:val="0"/>
        <w:rPr>
          <w:color w:val="000000"/>
        </w:rPr>
      </w:pPr>
    </w:p>
    <w:p w:rsidR="009E4E59" w:rsidRDefault="009E4E59" w:rsidP="009E4E59">
      <w:pPr>
        <w:pStyle w:val="Heading2"/>
        <w:numPr>
          <w:ilvl w:val="0"/>
          <w:numId w:val="0"/>
        </w:numPr>
        <w:ind w:left="576" w:hanging="576"/>
      </w:pPr>
      <w:bookmarkStart w:id="1156" w:name="_Toc6227278"/>
      <w:bookmarkStart w:id="1157" w:name="_Toc6229406"/>
      <w:bookmarkStart w:id="1158" w:name="_Toc13482591"/>
      <w:r w:rsidRPr="001F6120">
        <w:t>3.4</w:t>
      </w:r>
      <w:r>
        <w:tab/>
      </w:r>
      <w:r w:rsidRPr="00784B37">
        <w:t>BUILDING SERVICE</w:t>
      </w:r>
      <w:bookmarkEnd w:id="1156"/>
      <w:bookmarkEnd w:id="1157"/>
      <w:bookmarkEnd w:id="1158"/>
    </w:p>
    <w:p w:rsidR="009E4E59" w:rsidRPr="00C65B22" w:rsidRDefault="009E4E59" w:rsidP="009E4E5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9E4E59" w:rsidRPr="00C65B22"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59" w:name="_Toc6227279"/>
      <w:bookmarkStart w:id="1160" w:name="_Toc6229407"/>
      <w:bookmarkStart w:id="1161" w:name="_Toc13482592"/>
      <w:r w:rsidRPr="00DD3D5A">
        <w:t>3.5</w:t>
      </w:r>
      <w:r>
        <w:tab/>
      </w:r>
      <w:r w:rsidRPr="00784B37">
        <w:t xml:space="preserve">THE WORKER </w:t>
      </w:r>
      <w:r>
        <w:t>AND COMMUNITY RIGHT TO KNOW ACT</w:t>
      </w:r>
      <w:bookmarkEnd w:id="1159"/>
      <w:bookmarkEnd w:id="1160"/>
      <w:bookmarkEnd w:id="1161"/>
    </w:p>
    <w:p w:rsidR="009E4E59" w:rsidRPr="00851065" w:rsidRDefault="009E4E59" w:rsidP="009E4E59">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9E4E59" w:rsidRPr="00C65B22"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62" w:name="_Toc6227280"/>
      <w:bookmarkStart w:id="1163" w:name="_Toc6229408"/>
      <w:bookmarkStart w:id="1164" w:name="_Toc13482593"/>
      <w:r w:rsidRPr="00DD3D5A">
        <w:t>3.6</w:t>
      </w:r>
      <w:r>
        <w:tab/>
      </w:r>
      <w:r w:rsidRPr="00784B37">
        <w:t>SERVICE PERFORMANCE WITHIN U.S.</w:t>
      </w:r>
      <w:bookmarkEnd w:id="1162"/>
      <w:bookmarkEnd w:id="1163"/>
      <w:bookmarkEnd w:id="1164"/>
    </w:p>
    <w:p w:rsidR="009E4E59" w:rsidRPr="00C65B22" w:rsidRDefault="009E4E59" w:rsidP="009E4E59">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9E4E59" w:rsidRPr="00C65B22" w:rsidRDefault="009E4E59" w:rsidP="009E4E5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9E4E59"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65" w:name="_Toc6227281"/>
      <w:bookmarkStart w:id="1166" w:name="_Toc6229409"/>
      <w:bookmarkStart w:id="1167" w:name="_Toc13482594"/>
      <w:r w:rsidRPr="00DD3D5A">
        <w:lastRenderedPageBreak/>
        <w:t>3.7</w:t>
      </w:r>
      <w:r w:rsidRPr="00DD3D5A">
        <w:tab/>
      </w:r>
      <w:r w:rsidRPr="00784B37">
        <w:t>BUY AMERICAN</w:t>
      </w:r>
      <w:bookmarkEnd w:id="1165"/>
      <w:bookmarkEnd w:id="1166"/>
      <w:bookmarkEnd w:id="1167"/>
    </w:p>
    <w:p w:rsidR="009E4E59" w:rsidRPr="00C65B22" w:rsidRDefault="009E4E59" w:rsidP="009E4E5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9E4E59" w:rsidRDefault="009E4E59" w:rsidP="009E4E59">
      <w:pPr>
        <w:autoSpaceDE w:val="0"/>
        <w:autoSpaceDN w:val="0"/>
        <w:adjustRightInd w:val="0"/>
        <w:rPr>
          <w:b/>
          <w:color w:val="000000"/>
        </w:rPr>
      </w:pPr>
    </w:p>
    <w:p w:rsidR="009E4E59" w:rsidRPr="00FC2945" w:rsidRDefault="009E4E59" w:rsidP="009E4E59">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9E4E59" w:rsidRDefault="009E4E59" w:rsidP="009E4E59">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390AD9">
          <w:rPr>
            <w:rStyle w:val="Hyperlink"/>
          </w:rPr>
          <w:t>https://nj.gov/labor/equalpay/equalpay.html</w:t>
        </w:r>
      </w:hyperlink>
      <w:r>
        <w:rPr>
          <w:color w:val="000000"/>
        </w:rPr>
        <w:t xml:space="preserve">.  </w:t>
      </w:r>
    </w:p>
    <w:p w:rsidR="009E4E59" w:rsidRPr="00C65B22" w:rsidRDefault="009E4E59" w:rsidP="009E4E59">
      <w:pPr>
        <w:autoSpaceDE w:val="0"/>
        <w:autoSpaceDN w:val="0"/>
        <w:adjustRightInd w:val="0"/>
        <w:rPr>
          <w:b/>
          <w:color w:val="000000"/>
        </w:rPr>
      </w:pPr>
    </w:p>
    <w:p w:rsidR="009E4E59" w:rsidRPr="00DD3D5A" w:rsidRDefault="009E4E59" w:rsidP="009E4E59">
      <w:pPr>
        <w:pStyle w:val="Heading2"/>
        <w:numPr>
          <w:ilvl w:val="0"/>
          <w:numId w:val="0"/>
        </w:numPr>
        <w:ind w:left="576" w:hanging="576"/>
      </w:pPr>
      <w:bookmarkStart w:id="1168" w:name="_Toc6227282"/>
      <w:bookmarkStart w:id="1169" w:name="_Toc6229410"/>
      <w:bookmarkStart w:id="1170" w:name="_Toc13482595"/>
      <w:r w:rsidRPr="00DD3D5A">
        <w:t>4.</w:t>
      </w:r>
      <w:r w:rsidRPr="00DD3D5A">
        <w:tab/>
        <w:t>INDEMNIFICATION AND INSURANCE</w:t>
      </w:r>
      <w:bookmarkEnd w:id="1168"/>
      <w:bookmarkEnd w:id="1169"/>
      <w:bookmarkEnd w:id="1170"/>
      <w:r w:rsidRPr="00DD3D5A">
        <w:t xml:space="preserve"> </w:t>
      </w:r>
    </w:p>
    <w:p w:rsidR="009E4E59" w:rsidRPr="00851065" w:rsidRDefault="009E4E59" w:rsidP="009E4E59">
      <w:pPr>
        <w:keepNext/>
        <w:autoSpaceDE w:val="0"/>
        <w:autoSpaceDN w:val="0"/>
        <w:adjustRightInd w:val="0"/>
        <w:rPr>
          <w:b/>
          <w:color w:val="000000"/>
        </w:rPr>
      </w:pPr>
    </w:p>
    <w:p w:rsidR="009E4E59" w:rsidRDefault="009E4E59" w:rsidP="009E4E59">
      <w:pPr>
        <w:pStyle w:val="Heading2"/>
        <w:numPr>
          <w:ilvl w:val="0"/>
          <w:numId w:val="0"/>
        </w:numPr>
      </w:pPr>
      <w:bookmarkStart w:id="1171" w:name="_Toc6227283"/>
      <w:bookmarkStart w:id="1172" w:name="_Toc6229411"/>
      <w:bookmarkStart w:id="1173" w:name="_Toc13482596"/>
      <w:r w:rsidRPr="00DD3D5A">
        <w:t>4.1</w:t>
      </w:r>
      <w:r>
        <w:tab/>
      </w:r>
      <w:r w:rsidRPr="00784B37">
        <w:t>INDEMNIFICATION</w:t>
      </w:r>
      <w:bookmarkEnd w:id="1171"/>
      <w:bookmarkEnd w:id="1172"/>
      <w:bookmarkEnd w:id="1173"/>
    </w:p>
    <w:p w:rsidR="009E4E59" w:rsidRPr="00851065" w:rsidRDefault="009E4E59" w:rsidP="009E4E5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9E4E59" w:rsidRPr="00851065" w:rsidRDefault="009E4E59" w:rsidP="009E4E59">
      <w:pPr>
        <w:keepNext/>
        <w:autoSpaceDE w:val="0"/>
        <w:autoSpaceDN w:val="0"/>
        <w:adjustRightInd w:val="0"/>
        <w:rPr>
          <w:color w:val="000000"/>
        </w:rPr>
      </w:pPr>
    </w:p>
    <w:p w:rsidR="009E4E59" w:rsidRDefault="009E4E59" w:rsidP="009E4E59">
      <w:pPr>
        <w:pStyle w:val="ListParagraph"/>
        <w:keepNext/>
        <w:numPr>
          <w:ilvl w:val="3"/>
          <w:numId w:val="3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9E4E59" w:rsidRPr="00895D16" w:rsidRDefault="009E4E59" w:rsidP="009E4E59">
      <w:pPr>
        <w:pStyle w:val="ListParagraph"/>
        <w:autoSpaceDE w:val="0"/>
        <w:autoSpaceDN w:val="0"/>
        <w:adjustRightInd w:val="0"/>
        <w:rPr>
          <w:color w:val="000000"/>
        </w:rPr>
      </w:pPr>
    </w:p>
    <w:p w:rsidR="009E4E59" w:rsidRDefault="009E4E59" w:rsidP="009E4E59">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9E4E59" w:rsidRPr="00895D16" w:rsidRDefault="009E4E59" w:rsidP="009E4E59">
      <w:pPr>
        <w:autoSpaceDE w:val="0"/>
        <w:autoSpaceDN w:val="0"/>
        <w:adjustRightInd w:val="0"/>
        <w:ind w:left="720"/>
        <w:rPr>
          <w:color w:val="000000"/>
        </w:rPr>
      </w:pPr>
    </w:p>
    <w:p w:rsidR="009E4E59" w:rsidRPr="00895D16" w:rsidRDefault="009E4E59" w:rsidP="009E4E59">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9E4E59" w:rsidRPr="00955DFD"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74" w:name="_Toc6227284"/>
      <w:bookmarkStart w:id="1175" w:name="_Toc6229412"/>
      <w:bookmarkStart w:id="1176" w:name="_Toc13482597"/>
      <w:r w:rsidRPr="00DD3D5A">
        <w:t>4.2</w:t>
      </w:r>
      <w:r>
        <w:tab/>
      </w:r>
      <w:r w:rsidRPr="00784B37">
        <w:t>INSURANCE</w:t>
      </w:r>
      <w:bookmarkEnd w:id="1174"/>
      <w:bookmarkEnd w:id="1175"/>
      <w:bookmarkEnd w:id="1176"/>
    </w:p>
    <w:p w:rsidR="009E4E59" w:rsidRPr="00C65B22" w:rsidRDefault="009E4E59" w:rsidP="009E4E5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9E4E59" w:rsidRPr="00851065" w:rsidRDefault="008E0319" w:rsidP="009E4E59">
      <w:pPr>
        <w:autoSpaceDE w:val="0"/>
        <w:autoSpaceDN w:val="0"/>
        <w:adjustRightInd w:val="0"/>
        <w:jc w:val="center"/>
        <w:rPr>
          <w:color w:val="000000"/>
        </w:rPr>
      </w:pPr>
      <w:hyperlink r:id="rId67" w:history="1">
        <w:r w:rsidR="009E4E59" w:rsidRPr="00851065">
          <w:rPr>
            <w:rStyle w:val="Hyperlink"/>
          </w:rPr>
          <w:t>ccau.certificate@treas.nj.gov</w:t>
        </w:r>
      </w:hyperlink>
    </w:p>
    <w:p w:rsidR="009E4E59" w:rsidRPr="00851065" w:rsidRDefault="009E4E59" w:rsidP="009E4E59">
      <w:pPr>
        <w:autoSpaceDE w:val="0"/>
        <w:autoSpaceDN w:val="0"/>
        <w:adjustRightInd w:val="0"/>
        <w:jc w:val="center"/>
        <w:rPr>
          <w:color w:val="000000"/>
        </w:rPr>
      </w:pPr>
    </w:p>
    <w:p w:rsidR="009E4E59" w:rsidRPr="00C65B22" w:rsidRDefault="009E4E59" w:rsidP="009E4E59">
      <w:pPr>
        <w:keepNext/>
        <w:autoSpaceDE w:val="0"/>
        <w:autoSpaceDN w:val="0"/>
        <w:adjustRightInd w:val="0"/>
        <w:rPr>
          <w:color w:val="000000"/>
        </w:rPr>
      </w:pPr>
      <w:r w:rsidRPr="00851065">
        <w:rPr>
          <w:color w:val="000000"/>
        </w:rPr>
        <w:lastRenderedPageBreak/>
        <w:t xml:space="preserve">The insurance to be provided by the contractor shall be as follows: </w:t>
      </w:r>
    </w:p>
    <w:p w:rsidR="009E4E59" w:rsidRPr="00C65B22" w:rsidRDefault="009E4E59" w:rsidP="009E4E59">
      <w:pPr>
        <w:keepNext/>
        <w:autoSpaceDE w:val="0"/>
        <w:autoSpaceDN w:val="0"/>
        <w:adjustRightInd w:val="0"/>
        <w:rPr>
          <w:color w:val="000000"/>
        </w:rPr>
      </w:pPr>
    </w:p>
    <w:p w:rsidR="009E4E59" w:rsidRDefault="009E4E59" w:rsidP="009E4E59">
      <w:pPr>
        <w:pStyle w:val="ListParagraph"/>
        <w:keepNext/>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9E4E59" w:rsidRPr="00895D16" w:rsidRDefault="009E4E59" w:rsidP="009E4E59">
      <w:pPr>
        <w:pStyle w:val="ListParagraph"/>
        <w:autoSpaceDE w:val="0"/>
        <w:autoSpaceDN w:val="0"/>
        <w:adjustRightInd w:val="0"/>
        <w:rPr>
          <w:color w:val="000000"/>
        </w:rPr>
      </w:pPr>
    </w:p>
    <w:p w:rsidR="009E4E59" w:rsidRDefault="009E4E59" w:rsidP="009E4E59">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9E4E59" w:rsidRPr="00895D16" w:rsidRDefault="009E4E59" w:rsidP="009E4E59">
      <w:pPr>
        <w:autoSpaceDE w:val="0"/>
        <w:autoSpaceDN w:val="0"/>
        <w:adjustRightInd w:val="0"/>
        <w:ind w:left="720" w:firstLine="60"/>
        <w:rPr>
          <w:color w:val="000000"/>
        </w:rPr>
      </w:pPr>
    </w:p>
    <w:p w:rsidR="009E4E59" w:rsidRPr="00895D16" w:rsidRDefault="009E4E59" w:rsidP="009E4E59">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9E4E59" w:rsidRPr="00955DFD" w:rsidRDefault="009E4E59" w:rsidP="009E4E59">
      <w:pPr>
        <w:autoSpaceDE w:val="0"/>
        <w:autoSpaceDN w:val="0"/>
        <w:adjustRightInd w:val="0"/>
        <w:ind w:left="720"/>
        <w:rPr>
          <w:color w:val="000000"/>
        </w:rPr>
      </w:pPr>
    </w:p>
    <w:p w:rsidR="009E4E59" w:rsidRPr="00CA76B1" w:rsidRDefault="009E4E59" w:rsidP="009E4E59">
      <w:pPr>
        <w:pStyle w:val="ListParagraph"/>
        <w:numPr>
          <w:ilvl w:val="0"/>
          <w:numId w:val="2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9E4E59" w:rsidRPr="00CA76B1" w:rsidRDefault="009E4E59" w:rsidP="009E4E59">
      <w:pPr>
        <w:pStyle w:val="ListParagraph"/>
        <w:numPr>
          <w:ilvl w:val="0"/>
          <w:numId w:val="2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9E4E59" w:rsidRPr="00CA76B1" w:rsidRDefault="009E4E59" w:rsidP="009E4E59">
      <w:pPr>
        <w:pStyle w:val="ListParagraph"/>
        <w:numPr>
          <w:ilvl w:val="0"/>
          <w:numId w:val="2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9E4E59" w:rsidRPr="00955DFD" w:rsidRDefault="009E4E59" w:rsidP="009E4E59">
      <w:pPr>
        <w:autoSpaceDE w:val="0"/>
        <w:autoSpaceDN w:val="0"/>
        <w:adjustRightInd w:val="0"/>
        <w:ind w:left="720"/>
        <w:rPr>
          <w:color w:val="000000"/>
        </w:rPr>
      </w:pPr>
    </w:p>
    <w:p w:rsidR="009E4E59" w:rsidRDefault="009E4E59" w:rsidP="009E4E59">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9E4E59" w:rsidRPr="00895D16" w:rsidRDefault="009E4E59" w:rsidP="009E4E59">
      <w:pPr>
        <w:pStyle w:val="ListParagraph"/>
        <w:autoSpaceDE w:val="0"/>
        <w:autoSpaceDN w:val="0"/>
        <w:adjustRightInd w:val="0"/>
        <w:ind w:left="1440"/>
        <w:rPr>
          <w:color w:val="000000"/>
        </w:rPr>
      </w:pPr>
    </w:p>
    <w:p w:rsidR="009E4E59" w:rsidRPr="00895D16" w:rsidRDefault="009E4E59" w:rsidP="009E4E59">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9E4E59" w:rsidRPr="00955DFD" w:rsidRDefault="009E4E59" w:rsidP="009E4E59">
      <w:pPr>
        <w:autoSpaceDE w:val="0"/>
        <w:autoSpaceDN w:val="0"/>
        <w:adjustRightInd w:val="0"/>
        <w:rPr>
          <w:color w:val="000000"/>
        </w:rPr>
      </w:pPr>
    </w:p>
    <w:p w:rsidR="009E4E59" w:rsidRPr="00784B37" w:rsidRDefault="009E4E59" w:rsidP="009E4E59">
      <w:pPr>
        <w:pStyle w:val="Heading2"/>
        <w:numPr>
          <w:ilvl w:val="0"/>
          <w:numId w:val="0"/>
        </w:numPr>
      </w:pPr>
      <w:bookmarkStart w:id="1177" w:name="_Toc6227285"/>
      <w:bookmarkStart w:id="1178" w:name="_Toc6229413"/>
      <w:bookmarkStart w:id="1179" w:name="_Toc13482598"/>
      <w:r w:rsidRPr="00DD3D5A">
        <w:t>5.</w:t>
      </w:r>
      <w:r>
        <w:tab/>
      </w:r>
      <w:r w:rsidRPr="00784B37">
        <w:t>TERMS GOVERNING ALL CONTRACTS</w:t>
      </w:r>
      <w:bookmarkEnd w:id="1177"/>
      <w:bookmarkEnd w:id="1178"/>
      <w:bookmarkEnd w:id="1179"/>
      <w:r w:rsidRPr="00784B37">
        <w:t xml:space="preserve"> </w:t>
      </w:r>
    </w:p>
    <w:p w:rsidR="009E4E59" w:rsidRDefault="009E4E59" w:rsidP="009E4E59">
      <w:pPr>
        <w:autoSpaceDE w:val="0"/>
        <w:autoSpaceDN w:val="0"/>
        <w:adjustRightInd w:val="0"/>
        <w:rPr>
          <w:rFonts w:ascii="Arial Narrow" w:hAnsi="Arial Narrow" w:cs="Arial"/>
          <w:b/>
          <w:bCs/>
          <w:color w:val="000000"/>
        </w:rPr>
      </w:pPr>
    </w:p>
    <w:p w:rsidR="009E4E59" w:rsidRDefault="009E4E59" w:rsidP="009E4E59">
      <w:pPr>
        <w:pStyle w:val="Heading2"/>
        <w:numPr>
          <w:ilvl w:val="0"/>
          <w:numId w:val="0"/>
        </w:numPr>
        <w:ind w:left="576" w:hanging="576"/>
      </w:pPr>
      <w:bookmarkStart w:id="1180" w:name="_Toc6227286"/>
      <w:bookmarkStart w:id="1181" w:name="_Toc6229414"/>
      <w:bookmarkStart w:id="1182" w:name="_Toc13482599"/>
      <w:r w:rsidRPr="00DD3D5A">
        <w:t>5.1</w:t>
      </w:r>
      <w:r>
        <w:tab/>
      </w:r>
      <w:r w:rsidRPr="00784B37">
        <w:t>CONTRACTOR IS INDEPENDENT CONTRACTOR</w:t>
      </w:r>
      <w:bookmarkEnd w:id="1180"/>
      <w:bookmarkEnd w:id="1181"/>
      <w:bookmarkEnd w:id="1182"/>
    </w:p>
    <w:p w:rsidR="009E4E59" w:rsidRPr="00851065" w:rsidRDefault="009E4E59" w:rsidP="009E4E5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83" w:name="_Toc6227287"/>
      <w:bookmarkStart w:id="1184" w:name="_Toc6229415"/>
      <w:bookmarkStart w:id="1185" w:name="_Toc13482600"/>
      <w:r w:rsidRPr="00DD3D5A">
        <w:t>5.2</w:t>
      </w:r>
      <w:r>
        <w:tab/>
      </w:r>
      <w:r w:rsidRPr="00784B37">
        <w:t>CONTRACT AMOUNT</w:t>
      </w:r>
      <w:bookmarkEnd w:id="1183"/>
      <w:bookmarkEnd w:id="1184"/>
      <w:bookmarkEnd w:id="1185"/>
    </w:p>
    <w:p w:rsidR="009E4E59" w:rsidRPr="00851065" w:rsidRDefault="009E4E59" w:rsidP="009E4E5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86" w:name="_Toc6227288"/>
      <w:bookmarkStart w:id="1187" w:name="_Toc6229416"/>
      <w:bookmarkStart w:id="1188" w:name="_Toc13482601"/>
      <w:r w:rsidRPr="00DD3D5A">
        <w:t>5.3</w:t>
      </w:r>
      <w:r>
        <w:tab/>
      </w:r>
      <w:r w:rsidRPr="00784B37">
        <w:t>CONTRACT TERM AND EXTENSION OPTION</w:t>
      </w:r>
      <w:bookmarkEnd w:id="1186"/>
      <w:bookmarkEnd w:id="1187"/>
      <w:bookmarkEnd w:id="1188"/>
    </w:p>
    <w:p w:rsidR="009E4E59" w:rsidRPr="00851065" w:rsidRDefault="009E4E59" w:rsidP="009E4E5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89" w:name="_Toc6227289"/>
      <w:bookmarkStart w:id="1190" w:name="_Toc6229417"/>
      <w:bookmarkStart w:id="1191" w:name="_Toc13482602"/>
      <w:r w:rsidRPr="00DD3D5A">
        <w:t>5.4</w:t>
      </w:r>
      <w:r w:rsidRPr="00DD3D5A">
        <w:tab/>
      </w:r>
      <w:r w:rsidRPr="00784B37">
        <w:t>STATE’S OPTION TO REDUCE SCOPE OF WORK</w:t>
      </w:r>
      <w:bookmarkEnd w:id="1189"/>
      <w:bookmarkEnd w:id="1190"/>
      <w:bookmarkEnd w:id="1191"/>
    </w:p>
    <w:p w:rsidR="009E4E59" w:rsidRDefault="009E4E59" w:rsidP="009E4E5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9E4E59" w:rsidRPr="00C65B22" w:rsidRDefault="009E4E59" w:rsidP="009E4E59">
      <w:pPr>
        <w:autoSpaceDE w:val="0"/>
        <w:autoSpaceDN w:val="0"/>
        <w:adjustRightInd w:val="0"/>
        <w:rPr>
          <w:color w:val="000000"/>
        </w:rPr>
      </w:pPr>
    </w:p>
    <w:p w:rsidR="009E4E59" w:rsidRDefault="009E4E59" w:rsidP="009E4E59">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9E4E59" w:rsidRPr="00895D16" w:rsidRDefault="009E4E59" w:rsidP="009E4E59">
      <w:pPr>
        <w:pStyle w:val="ListParagraph"/>
        <w:autoSpaceDE w:val="0"/>
        <w:autoSpaceDN w:val="0"/>
        <w:adjustRightInd w:val="0"/>
        <w:ind w:firstLine="60"/>
        <w:rPr>
          <w:color w:val="000000"/>
        </w:rPr>
      </w:pPr>
    </w:p>
    <w:p w:rsidR="009E4E59" w:rsidRPr="00895D16" w:rsidRDefault="009E4E59" w:rsidP="009E4E59">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9E4E59" w:rsidRPr="00955DFD"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92" w:name="_Toc6227290"/>
      <w:bookmarkStart w:id="1193" w:name="_Toc6229418"/>
      <w:bookmarkStart w:id="1194" w:name="_Toc13482603"/>
      <w:r w:rsidRPr="00F91E2A">
        <w:t>5.5</w:t>
      </w:r>
      <w:r>
        <w:tab/>
      </w:r>
      <w:r w:rsidRPr="00784B37">
        <w:t>CHANGE IN LAW</w:t>
      </w:r>
      <w:bookmarkEnd w:id="1192"/>
      <w:bookmarkEnd w:id="1193"/>
      <w:bookmarkEnd w:id="1194"/>
    </w:p>
    <w:p w:rsidR="009E4E59" w:rsidRDefault="009E4E59" w:rsidP="009E4E59">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9E4E59" w:rsidRPr="00851065" w:rsidRDefault="009E4E59" w:rsidP="009E4E59">
      <w:pPr>
        <w:autoSpaceDE w:val="0"/>
        <w:autoSpaceDN w:val="0"/>
        <w:adjustRightInd w:val="0"/>
        <w:rPr>
          <w:color w:val="000000"/>
        </w:rPr>
      </w:pPr>
    </w:p>
    <w:p w:rsidR="009E4E59" w:rsidRDefault="009E4E59" w:rsidP="009E4E59">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9E4E59" w:rsidRPr="00895D16" w:rsidRDefault="009E4E59" w:rsidP="009E4E59">
      <w:pPr>
        <w:pStyle w:val="ListParagraph"/>
        <w:autoSpaceDE w:val="0"/>
        <w:autoSpaceDN w:val="0"/>
        <w:adjustRightInd w:val="0"/>
        <w:ind w:firstLine="60"/>
        <w:rPr>
          <w:color w:val="000000"/>
        </w:rPr>
      </w:pPr>
    </w:p>
    <w:p w:rsidR="009E4E59" w:rsidRPr="00895D16" w:rsidRDefault="009E4E59" w:rsidP="009E4E59">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9E4E59" w:rsidRPr="007D420A"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195" w:name="_Toc6227291"/>
      <w:bookmarkStart w:id="1196" w:name="_Toc6229419"/>
      <w:bookmarkStart w:id="1197" w:name="_Toc13482604"/>
      <w:r w:rsidRPr="00F91E2A">
        <w:t>5.6</w:t>
      </w:r>
      <w:r>
        <w:tab/>
      </w:r>
      <w:r w:rsidRPr="00784B37">
        <w:t>SUSPENSION OF WORK</w:t>
      </w:r>
      <w:bookmarkEnd w:id="1195"/>
      <w:bookmarkEnd w:id="1196"/>
      <w:bookmarkEnd w:id="1197"/>
    </w:p>
    <w:p w:rsidR="009E4E59" w:rsidRPr="00851065" w:rsidRDefault="009E4E59" w:rsidP="009E4E5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9E4E59" w:rsidRPr="00C65B22" w:rsidRDefault="009E4E59" w:rsidP="009E4E59">
      <w:pPr>
        <w:autoSpaceDE w:val="0"/>
        <w:autoSpaceDN w:val="0"/>
        <w:adjustRightInd w:val="0"/>
        <w:rPr>
          <w:b/>
          <w:color w:val="000000"/>
        </w:rPr>
      </w:pPr>
    </w:p>
    <w:p w:rsidR="009E4E59" w:rsidRDefault="009E4E59" w:rsidP="009E4E59">
      <w:pPr>
        <w:pStyle w:val="Heading2"/>
        <w:keepNext/>
        <w:numPr>
          <w:ilvl w:val="0"/>
          <w:numId w:val="0"/>
        </w:numPr>
        <w:ind w:left="576" w:hanging="576"/>
      </w:pPr>
      <w:bookmarkStart w:id="1198" w:name="_Toc6227292"/>
      <w:bookmarkStart w:id="1199" w:name="_Toc6229420"/>
      <w:bookmarkStart w:id="1200" w:name="_Toc13482605"/>
      <w:r w:rsidRPr="00F91E2A">
        <w:lastRenderedPageBreak/>
        <w:t>5.7</w:t>
      </w:r>
      <w:r>
        <w:tab/>
      </w:r>
      <w:r w:rsidRPr="00784B37">
        <w:t>TERMINATION OF CONTRACT</w:t>
      </w:r>
      <w:bookmarkEnd w:id="1198"/>
      <w:bookmarkEnd w:id="1199"/>
      <w:bookmarkEnd w:id="1200"/>
      <w:r w:rsidRPr="00784B37">
        <w:t xml:space="preserve"> </w:t>
      </w:r>
    </w:p>
    <w:p w:rsidR="009E4E59" w:rsidRDefault="009E4E59" w:rsidP="009E4E59">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9E4E59" w:rsidRDefault="009E4E59" w:rsidP="009E4E59">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9E4E59" w:rsidRPr="00480423" w:rsidRDefault="009E4E59" w:rsidP="009E4E59">
      <w:pPr>
        <w:pStyle w:val="ListParagraph"/>
        <w:autoSpaceDE w:val="0"/>
        <w:autoSpaceDN w:val="0"/>
        <w:adjustRightInd w:val="0"/>
        <w:ind w:hanging="360"/>
        <w:rPr>
          <w:color w:val="000000"/>
        </w:rPr>
      </w:pPr>
    </w:p>
    <w:p w:rsidR="009E4E59" w:rsidRDefault="009E4E59" w:rsidP="009E4E59">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rsidR="009E4E59" w:rsidRDefault="009E4E59" w:rsidP="009E4E59">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9E4E59" w:rsidRPr="00480423" w:rsidRDefault="009E4E59" w:rsidP="009E4E59">
      <w:pPr>
        <w:pStyle w:val="ListParagraph"/>
        <w:autoSpaceDE w:val="0"/>
        <w:autoSpaceDN w:val="0"/>
        <w:adjustRightInd w:val="0"/>
        <w:ind w:left="1080"/>
        <w:rPr>
          <w:color w:val="000000"/>
        </w:rPr>
      </w:pPr>
      <w:r w:rsidRPr="00480423">
        <w:rPr>
          <w:color w:val="000000"/>
        </w:rPr>
        <w:t xml:space="preserve"> </w:t>
      </w:r>
    </w:p>
    <w:p w:rsidR="009E4E59" w:rsidRDefault="009E4E59" w:rsidP="009E4E59">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9E4E59" w:rsidRPr="00480423" w:rsidRDefault="009E4E59" w:rsidP="009E4E59">
      <w:pPr>
        <w:autoSpaceDE w:val="0"/>
        <w:autoSpaceDN w:val="0"/>
        <w:adjustRightInd w:val="0"/>
        <w:rPr>
          <w:color w:val="000000"/>
        </w:rPr>
      </w:pPr>
      <w:r w:rsidRPr="00480423">
        <w:rPr>
          <w:color w:val="000000"/>
        </w:rPr>
        <w:t xml:space="preserve"> </w:t>
      </w:r>
    </w:p>
    <w:p w:rsidR="009E4E59" w:rsidRPr="00480423" w:rsidRDefault="009E4E59" w:rsidP="009E4E59">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9E4E59" w:rsidRPr="00480423" w:rsidRDefault="009E4E59" w:rsidP="009E4E59">
      <w:pPr>
        <w:pStyle w:val="ListParagraph"/>
        <w:autoSpaceDE w:val="0"/>
        <w:autoSpaceDN w:val="0"/>
        <w:adjustRightInd w:val="0"/>
        <w:ind w:firstLine="60"/>
        <w:rPr>
          <w:color w:val="000000"/>
        </w:rPr>
      </w:pPr>
    </w:p>
    <w:p w:rsidR="009E4E59" w:rsidRPr="00480423" w:rsidRDefault="009E4E59" w:rsidP="009E4E59">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9E4E59" w:rsidRPr="00955DFD" w:rsidRDefault="009E4E59" w:rsidP="009E4E59">
      <w:pPr>
        <w:autoSpaceDE w:val="0"/>
        <w:autoSpaceDN w:val="0"/>
        <w:adjustRightInd w:val="0"/>
        <w:rPr>
          <w:color w:val="000000"/>
        </w:rPr>
      </w:pPr>
    </w:p>
    <w:p w:rsidR="009E4E59" w:rsidRPr="00851065" w:rsidRDefault="009E4E59" w:rsidP="009E4E59">
      <w:pPr>
        <w:pStyle w:val="Heading2"/>
        <w:numPr>
          <w:ilvl w:val="0"/>
          <w:numId w:val="0"/>
        </w:numPr>
        <w:ind w:left="576" w:hanging="576"/>
      </w:pPr>
      <w:bookmarkStart w:id="1201" w:name="_Toc6227293"/>
      <w:bookmarkStart w:id="1202" w:name="_Toc6229421"/>
      <w:bookmarkStart w:id="1203" w:name="_Toc13482606"/>
      <w:r w:rsidRPr="00F91E2A">
        <w:t>5.8</w:t>
      </w:r>
      <w:r>
        <w:tab/>
      </w:r>
      <w:r w:rsidRPr="00784B37">
        <w:t>SUBCONTRACTING OR ASSIGNMENT</w:t>
      </w:r>
      <w:bookmarkEnd w:id="1201"/>
      <w:bookmarkEnd w:id="1202"/>
      <w:bookmarkEnd w:id="1203"/>
      <w:r w:rsidRPr="00851065">
        <w:t xml:space="preserve"> </w:t>
      </w:r>
    </w:p>
    <w:p w:rsidR="009E4E59" w:rsidRDefault="009E4E59" w:rsidP="009E4E59">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9E4E59" w:rsidRPr="00480423" w:rsidRDefault="009E4E59" w:rsidP="009E4E59">
      <w:pPr>
        <w:pStyle w:val="ListParagraph"/>
        <w:autoSpaceDE w:val="0"/>
        <w:autoSpaceDN w:val="0"/>
        <w:adjustRightInd w:val="0"/>
        <w:rPr>
          <w:color w:val="000000"/>
        </w:rPr>
      </w:pPr>
    </w:p>
    <w:p w:rsidR="009E4E59" w:rsidRPr="00480423" w:rsidRDefault="009E4E59" w:rsidP="009E4E59">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9E4E59" w:rsidRPr="00955DFD"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04" w:name="_Toc6227294"/>
      <w:bookmarkStart w:id="1205" w:name="_Toc6229422"/>
      <w:bookmarkStart w:id="1206" w:name="_Toc13482607"/>
      <w:r w:rsidRPr="00F91E2A">
        <w:t>5.9</w:t>
      </w:r>
      <w:r>
        <w:tab/>
      </w:r>
      <w:r w:rsidRPr="00784B37">
        <w:t>NO CONTRACTUAL RELATIONSHIP BETWEEN SUBCONTRACTORS AND STATE</w:t>
      </w:r>
      <w:bookmarkEnd w:id="1204"/>
      <w:bookmarkEnd w:id="1205"/>
      <w:bookmarkEnd w:id="1206"/>
    </w:p>
    <w:p w:rsidR="009E4E59" w:rsidRPr="00851065" w:rsidRDefault="009E4E59" w:rsidP="009E4E5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pPr>
      <w:bookmarkStart w:id="1207" w:name="_Toc6227295"/>
      <w:bookmarkStart w:id="1208" w:name="_Toc6229423"/>
      <w:bookmarkStart w:id="1209" w:name="_Toc13482608"/>
      <w:r w:rsidRPr="00F91E2A">
        <w:t>5.10</w:t>
      </w:r>
      <w:r>
        <w:tab/>
      </w:r>
      <w:r w:rsidRPr="00784B37">
        <w:t>MERGERS, ACQUISITIONS</w:t>
      </w:r>
      <w:bookmarkEnd w:id="1207"/>
      <w:bookmarkEnd w:id="1208"/>
      <w:bookmarkEnd w:id="1209"/>
    </w:p>
    <w:p w:rsidR="009E4E59" w:rsidRPr="00C65B22" w:rsidRDefault="009E4E59" w:rsidP="009E4E5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9E4E59" w:rsidRPr="00C65B22" w:rsidRDefault="009E4E59" w:rsidP="009E4E59">
      <w:pPr>
        <w:autoSpaceDE w:val="0"/>
        <w:autoSpaceDN w:val="0"/>
        <w:adjustRightInd w:val="0"/>
        <w:rPr>
          <w:color w:val="000000"/>
        </w:rPr>
      </w:pPr>
    </w:p>
    <w:p w:rsidR="009E4E59" w:rsidRPr="00C65B22" w:rsidRDefault="009E4E59" w:rsidP="009E4E59">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9E4E59" w:rsidRPr="00C65B22"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10" w:name="_Toc6227296"/>
      <w:bookmarkStart w:id="1211" w:name="_Toc6229424"/>
      <w:bookmarkStart w:id="1212" w:name="_Toc13482609"/>
      <w:r w:rsidRPr="00F91E2A">
        <w:t>5.11</w:t>
      </w:r>
      <w:r>
        <w:tab/>
      </w:r>
      <w:r w:rsidRPr="00784B37">
        <w:t>PERFORMANCE GUARANTEE OF CONTRACTOR</w:t>
      </w:r>
      <w:bookmarkEnd w:id="1210"/>
      <w:bookmarkEnd w:id="1211"/>
      <w:bookmarkEnd w:id="1212"/>
    </w:p>
    <w:p w:rsidR="009E4E59" w:rsidRPr="00851065" w:rsidRDefault="009E4E59" w:rsidP="009E4E59">
      <w:pPr>
        <w:autoSpaceDE w:val="0"/>
        <w:autoSpaceDN w:val="0"/>
        <w:adjustRightInd w:val="0"/>
        <w:rPr>
          <w:color w:val="000000"/>
        </w:rPr>
      </w:pPr>
      <w:r w:rsidRPr="00851065">
        <w:rPr>
          <w:color w:val="000000"/>
        </w:rPr>
        <w:t xml:space="preserve">The contractor hereby certifies that: </w:t>
      </w:r>
    </w:p>
    <w:p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9E4E59" w:rsidRPr="00480423" w:rsidRDefault="009E4E59" w:rsidP="009E4E59">
      <w:pPr>
        <w:pStyle w:val="ListParagraph"/>
        <w:autoSpaceDE w:val="0"/>
        <w:autoSpaceDN w:val="0"/>
        <w:adjustRightInd w:val="0"/>
        <w:ind w:firstLine="60"/>
        <w:rPr>
          <w:color w:val="000000"/>
        </w:rPr>
      </w:pPr>
    </w:p>
    <w:p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9E4E59" w:rsidRPr="00480423" w:rsidRDefault="009E4E59" w:rsidP="009E4E59">
      <w:pPr>
        <w:autoSpaceDE w:val="0"/>
        <w:autoSpaceDN w:val="0"/>
        <w:adjustRightInd w:val="0"/>
        <w:ind w:left="720" w:firstLine="60"/>
        <w:rPr>
          <w:color w:val="000000"/>
        </w:rPr>
      </w:pPr>
    </w:p>
    <w:p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9E4E59" w:rsidRPr="00480423" w:rsidRDefault="009E4E59" w:rsidP="009E4E59">
      <w:pPr>
        <w:pStyle w:val="ListParagraph"/>
        <w:rPr>
          <w:color w:val="000000"/>
        </w:rPr>
      </w:pPr>
    </w:p>
    <w:p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9E4E59" w:rsidRPr="00480423" w:rsidRDefault="009E4E59" w:rsidP="009E4E59">
      <w:pPr>
        <w:pStyle w:val="ListParagraph"/>
        <w:rPr>
          <w:color w:val="000000"/>
        </w:rPr>
      </w:pPr>
    </w:p>
    <w:p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9E4E59" w:rsidRPr="00480423" w:rsidRDefault="009E4E59" w:rsidP="009E4E59">
      <w:pPr>
        <w:pStyle w:val="ListParagraph"/>
        <w:rPr>
          <w:color w:val="000000"/>
        </w:rPr>
      </w:pPr>
    </w:p>
    <w:p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9E4E59" w:rsidRPr="00480423" w:rsidRDefault="009E4E59" w:rsidP="009E4E59">
      <w:pPr>
        <w:pStyle w:val="ListParagraph"/>
        <w:rPr>
          <w:color w:val="000000"/>
        </w:rPr>
      </w:pPr>
    </w:p>
    <w:p w:rsidR="009E4E59" w:rsidRPr="00480423" w:rsidRDefault="009E4E59" w:rsidP="009E4E59">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9E4E59" w:rsidRPr="00955DFD" w:rsidRDefault="009E4E59" w:rsidP="009E4E59">
      <w:pPr>
        <w:autoSpaceDE w:val="0"/>
        <w:autoSpaceDN w:val="0"/>
        <w:adjustRightInd w:val="0"/>
        <w:rPr>
          <w:color w:val="000000"/>
        </w:rPr>
      </w:pPr>
    </w:p>
    <w:p w:rsidR="009E4E59" w:rsidRPr="00851065" w:rsidRDefault="009E4E59" w:rsidP="009E4E59">
      <w:pPr>
        <w:pStyle w:val="Heading2"/>
        <w:numPr>
          <w:ilvl w:val="0"/>
          <w:numId w:val="0"/>
        </w:numPr>
        <w:ind w:left="576" w:hanging="576"/>
      </w:pPr>
      <w:bookmarkStart w:id="1213" w:name="_Toc6227297"/>
      <w:bookmarkStart w:id="1214" w:name="_Toc6229425"/>
      <w:bookmarkStart w:id="1215" w:name="_Toc13482610"/>
      <w:r w:rsidRPr="00F91E2A">
        <w:t>5.12</w:t>
      </w:r>
      <w:r>
        <w:tab/>
      </w:r>
      <w:r w:rsidRPr="00784B37">
        <w:t>DELIVERY REQUIREMENTS</w:t>
      </w:r>
      <w:bookmarkEnd w:id="1213"/>
      <w:bookmarkEnd w:id="1214"/>
      <w:bookmarkEnd w:id="1215"/>
    </w:p>
    <w:p w:rsidR="009E4E59" w:rsidRDefault="009E4E59" w:rsidP="009E4E59">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9E4E59" w:rsidRPr="00480423" w:rsidRDefault="009E4E59" w:rsidP="009E4E59">
      <w:pPr>
        <w:pStyle w:val="ListParagraph"/>
        <w:autoSpaceDE w:val="0"/>
        <w:autoSpaceDN w:val="0"/>
        <w:adjustRightInd w:val="0"/>
        <w:rPr>
          <w:color w:val="000000"/>
        </w:rPr>
      </w:pPr>
    </w:p>
    <w:p w:rsidR="009E4E59" w:rsidRDefault="009E4E59" w:rsidP="009E4E59">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9E4E59" w:rsidRPr="00480423" w:rsidRDefault="009E4E59" w:rsidP="009E4E59">
      <w:pPr>
        <w:autoSpaceDE w:val="0"/>
        <w:autoSpaceDN w:val="0"/>
        <w:adjustRightInd w:val="0"/>
        <w:rPr>
          <w:color w:val="000000"/>
        </w:rPr>
      </w:pPr>
      <w:r w:rsidRPr="00480423">
        <w:rPr>
          <w:color w:val="000000"/>
        </w:rPr>
        <w:t xml:space="preserve"> </w:t>
      </w:r>
    </w:p>
    <w:p w:rsidR="009E4E59" w:rsidRDefault="009E4E59" w:rsidP="009E4E59">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9E4E59" w:rsidRPr="00017F15" w:rsidRDefault="009E4E59" w:rsidP="009E4E59">
      <w:pPr>
        <w:pStyle w:val="ListParagraph"/>
        <w:rPr>
          <w:color w:val="000000"/>
        </w:rPr>
      </w:pPr>
    </w:p>
    <w:p w:rsidR="009E4E59" w:rsidRPr="00EB2E39" w:rsidRDefault="009E4E59" w:rsidP="009E4E59">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9E4E59" w:rsidRDefault="009E4E59" w:rsidP="009E4E59">
      <w:pPr>
        <w:autoSpaceDE w:val="0"/>
        <w:autoSpaceDN w:val="0"/>
        <w:adjustRightInd w:val="0"/>
        <w:rPr>
          <w:color w:val="000000"/>
        </w:rPr>
      </w:pPr>
    </w:p>
    <w:p w:rsidR="009E4E59" w:rsidRDefault="009E4E59" w:rsidP="009E4E59">
      <w:pPr>
        <w:pStyle w:val="Heading2"/>
        <w:numPr>
          <w:ilvl w:val="0"/>
          <w:numId w:val="0"/>
        </w:numPr>
        <w:ind w:left="576" w:hanging="576"/>
      </w:pPr>
      <w:bookmarkStart w:id="1216" w:name="_Toc6227298"/>
      <w:bookmarkStart w:id="1217" w:name="_Toc6229426"/>
      <w:bookmarkStart w:id="1218" w:name="_Toc13482611"/>
      <w:r w:rsidRPr="00F91E2A">
        <w:t>5.13</w:t>
      </w:r>
      <w:r>
        <w:tab/>
      </w:r>
      <w:r w:rsidRPr="00784B37">
        <w:t>APPLICABLE LAW AND JURISDICTION</w:t>
      </w:r>
      <w:bookmarkEnd w:id="1216"/>
      <w:bookmarkEnd w:id="1217"/>
      <w:bookmarkEnd w:id="1218"/>
    </w:p>
    <w:p w:rsidR="009E4E59" w:rsidRPr="00851065" w:rsidRDefault="009E4E59" w:rsidP="009E4E5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19" w:name="_Toc6227299"/>
      <w:bookmarkStart w:id="1220" w:name="_Toc6229427"/>
      <w:bookmarkStart w:id="1221" w:name="_Toc13482612"/>
      <w:r w:rsidRPr="00F91E2A">
        <w:lastRenderedPageBreak/>
        <w:t>5.14</w:t>
      </w:r>
      <w:r>
        <w:tab/>
      </w:r>
      <w:r w:rsidRPr="00784B37">
        <w:t>CONTRACT AMENDMENT</w:t>
      </w:r>
      <w:bookmarkEnd w:id="1219"/>
      <w:bookmarkEnd w:id="1220"/>
      <w:bookmarkEnd w:id="1221"/>
    </w:p>
    <w:p w:rsidR="009E4E59" w:rsidRPr="00851065" w:rsidRDefault="009E4E59" w:rsidP="009E4E5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22" w:name="_Toc6227300"/>
      <w:bookmarkStart w:id="1223" w:name="_Toc6229428"/>
      <w:bookmarkStart w:id="1224" w:name="_Toc13482613"/>
      <w:r w:rsidRPr="00F91E2A">
        <w:t>5.15</w:t>
      </w:r>
      <w:r>
        <w:tab/>
      </w:r>
      <w:r w:rsidRPr="00784B37">
        <w:t>MAINTENANCE OF RECORDS</w:t>
      </w:r>
      <w:bookmarkEnd w:id="1222"/>
      <w:bookmarkEnd w:id="1223"/>
      <w:bookmarkEnd w:id="1224"/>
    </w:p>
    <w:p w:rsidR="009E4E59" w:rsidRPr="00851065" w:rsidRDefault="009E4E59" w:rsidP="009E4E5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25" w:name="_Toc6227301"/>
      <w:bookmarkStart w:id="1226" w:name="_Toc6229429"/>
      <w:bookmarkStart w:id="1227" w:name="_Toc13482614"/>
      <w:r w:rsidRPr="00F91E2A">
        <w:t>5.16</w:t>
      </w:r>
      <w:r>
        <w:tab/>
      </w:r>
      <w:r w:rsidRPr="00784B37">
        <w:t>ASSIGNMENT OF ANTITRUST CLAIM(S)</w:t>
      </w:r>
      <w:bookmarkEnd w:id="1225"/>
      <w:bookmarkEnd w:id="1226"/>
      <w:bookmarkEnd w:id="1227"/>
    </w:p>
    <w:p w:rsidR="009E4E59" w:rsidRPr="00C65B22" w:rsidRDefault="009E4E59" w:rsidP="009E4E5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9E4E59" w:rsidRPr="00C65B22" w:rsidRDefault="009E4E59" w:rsidP="009E4E59">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9E4E59" w:rsidRPr="00C65B22" w:rsidRDefault="009E4E59" w:rsidP="009E4E59">
      <w:pPr>
        <w:autoSpaceDE w:val="0"/>
        <w:autoSpaceDN w:val="0"/>
        <w:adjustRightInd w:val="0"/>
        <w:ind w:left="720"/>
        <w:rPr>
          <w:color w:val="000000"/>
        </w:rPr>
      </w:pPr>
    </w:p>
    <w:p w:rsidR="009E4E59" w:rsidRPr="00480423"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9E4E59" w:rsidRPr="00480423"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rsidR="009E4E59" w:rsidRPr="00955DFD" w:rsidRDefault="009E4E59" w:rsidP="009E4E5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9E4E59" w:rsidRPr="00955DFD" w:rsidRDefault="009E4E59" w:rsidP="009E4E5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9E4E59" w:rsidRPr="00480423"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9E4E59"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9E4E59" w:rsidRPr="00784B37" w:rsidRDefault="009E4E59" w:rsidP="009E4E59">
      <w:pPr>
        <w:autoSpaceDE w:val="0"/>
        <w:autoSpaceDN w:val="0"/>
        <w:adjustRightInd w:val="0"/>
        <w:rPr>
          <w:rFonts w:ascii="Arial Narrow" w:hAnsi="Arial Narrow" w:cs="Arial"/>
          <w:color w:val="000000"/>
        </w:rPr>
      </w:pPr>
      <w:bookmarkStart w:id="1228" w:name="_Toc6227302"/>
      <w:bookmarkStart w:id="1229" w:name="_Toc6229430"/>
      <w:bookmarkStart w:id="1230" w:name="_Toc13482615"/>
      <w:r w:rsidRPr="00C23A29">
        <w:rPr>
          <w:rStyle w:val="Heading2Char"/>
        </w:rPr>
        <w:t>6</w:t>
      </w:r>
      <w:bookmarkEnd w:id="1228"/>
      <w:bookmarkEnd w:id="1229"/>
      <w:bookmarkEnd w:id="123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9E4E59" w:rsidRPr="00851065" w:rsidRDefault="009E4E59" w:rsidP="009E4E59">
      <w:pPr>
        <w:autoSpaceDE w:val="0"/>
        <w:autoSpaceDN w:val="0"/>
        <w:adjustRightInd w:val="0"/>
        <w:rPr>
          <w:b/>
          <w:color w:val="000000"/>
        </w:rPr>
      </w:pPr>
    </w:p>
    <w:p w:rsidR="009E4E59" w:rsidRDefault="009E4E59" w:rsidP="009E4E59">
      <w:pPr>
        <w:pStyle w:val="Heading2"/>
        <w:numPr>
          <w:ilvl w:val="0"/>
          <w:numId w:val="0"/>
        </w:numPr>
      </w:pPr>
      <w:bookmarkStart w:id="1231" w:name="_Toc6227303"/>
      <w:bookmarkStart w:id="1232" w:name="_Toc6229431"/>
      <w:bookmarkStart w:id="1233" w:name="_Toc13482616"/>
      <w:r w:rsidRPr="00F91E2A">
        <w:t>6.1</w:t>
      </w:r>
      <w:r>
        <w:tab/>
      </w:r>
      <w:r w:rsidRPr="00784B37">
        <w:t>PRICE FLUCTUATION DURING CONTRACT</w:t>
      </w:r>
      <w:bookmarkEnd w:id="1231"/>
      <w:bookmarkEnd w:id="1232"/>
      <w:bookmarkEnd w:id="1233"/>
    </w:p>
    <w:p w:rsidR="009E4E59" w:rsidRPr="00851065" w:rsidRDefault="009E4E59" w:rsidP="009E4E5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9E4E59" w:rsidRPr="00C65B22" w:rsidRDefault="009E4E59" w:rsidP="009E4E5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9E4E59" w:rsidRDefault="009E4E59" w:rsidP="009E4E59">
      <w:pPr>
        <w:autoSpaceDE w:val="0"/>
        <w:autoSpaceDN w:val="0"/>
        <w:adjustRightInd w:val="0"/>
        <w:rPr>
          <w:color w:val="000000"/>
        </w:rPr>
      </w:pPr>
    </w:p>
    <w:p w:rsidR="009E4E59" w:rsidRDefault="009E4E59" w:rsidP="009E4E59">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9E4E59" w:rsidRDefault="009E4E59" w:rsidP="009E4E59">
      <w:pPr>
        <w:rPr>
          <w:rFonts w:cs="Arial"/>
          <w:szCs w:val="22"/>
        </w:rPr>
      </w:pPr>
    </w:p>
    <w:p w:rsidR="009E4E59" w:rsidRPr="00D32ABB" w:rsidRDefault="009E4E59" w:rsidP="009E4E59">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9E4E59" w:rsidRPr="00C65B22" w:rsidRDefault="009E4E59" w:rsidP="009E4E59">
      <w:pPr>
        <w:autoSpaceDE w:val="0"/>
        <w:autoSpaceDN w:val="0"/>
        <w:adjustRightInd w:val="0"/>
        <w:rPr>
          <w:color w:val="000000"/>
        </w:rPr>
      </w:pPr>
    </w:p>
    <w:p w:rsidR="009E4E59" w:rsidRDefault="009E4E59" w:rsidP="009E4E59">
      <w:pPr>
        <w:pStyle w:val="Heading2"/>
        <w:keepNext/>
        <w:numPr>
          <w:ilvl w:val="0"/>
          <w:numId w:val="0"/>
        </w:numPr>
        <w:ind w:left="576" w:hanging="576"/>
      </w:pPr>
      <w:bookmarkStart w:id="1234" w:name="_Toc6227304"/>
      <w:bookmarkStart w:id="1235" w:name="_Toc6229432"/>
      <w:bookmarkStart w:id="1236" w:name="_Toc13482617"/>
      <w:r w:rsidRPr="00F91E2A">
        <w:lastRenderedPageBreak/>
        <w:t>6.2</w:t>
      </w:r>
      <w:r>
        <w:tab/>
      </w:r>
      <w:r w:rsidRPr="00784B37">
        <w:t>TAX CHARGES</w:t>
      </w:r>
      <w:bookmarkEnd w:id="1234"/>
      <w:bookmarkEnd w:id="1235"/>
      <w:bookmarkEnd w:id="1236"/>
    </w:p>
    <w:p w:rsidR="009E4E59" w:rsidRDefault="009E4E59" w:rsidP="009E4E59">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9E4E59" w:rsidRPr="00851065" w:rsidRDefault="009E4E59" w:rsidP="009E4E59">
      <w:pPr>
        <w:autoSpaceDE w:val="0"/>
        <w:autoSpaceDN w:val="0"/>
        <w:adjustRightInd w:val="0"/>
        <w:rPr>
          <w:color w:val="000000"/>
        </w:rPr>
      </w:pPr>
    </w:p>
    <w:p w:rsidR="009E4E59" w:rsidRPr="00851065" w:rsidRDefault="009E4E59" w:rsidP="009E4E59">
      <w:pPr>
        <w:pStyle w:val="Heading2"/>
        <w:numPr>
          <w:ilvl w:val="0"/>
          <w:numId w:val="0"/>
        </w:numPr>
        <w:ind w:left="576" w:hanging="576"/>
      </w:pPr>
      <w:bookmarkStart w:id="1237" w:name="_Toc6227305"/>
      <w:bookmarkStart w:id="1238" w:name="_Toc6229433"/>
      <w:bookmarkStart w:id="1239" w:name="_Toc13482618"/>
      <w:r w:rsidRPr="00F91E2A">
        <w:t>6.3</w:t>
      </w:r>
      <w:r>
        <w:tab/>
      </w:r>
      <w:r w:rsidRPr="00784B37">
        <w:t>PAYMENT TO VENDORS</w:t>
      </w:r>
      <w:bookmarkEnd w:id="1237"/>
      <w:bookmarkEnd w:id="1238"/>
      <w:bookmarkEnd w:id="1239"/>
    </w:p>
    <w:p w:rsidR="009E4E59" w:rsidRDefault="009E4E59" w:rsidP="009E4E59">
      <w:pPr>
        <w:pStyle w:val="ListParagraph"/>
        <w:keepNext/>
        <w:numPr>
          <w:ilvl w:val="0"/>
          <w:numId w:val="13"/>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9E4E59" w:rsidRPr="00480423" w:rsidRDefault="009E4E59" w:rsidP="009E4E59">
      <w:pPr>
        <w:pStyle w:val="ListParagraph"/>
        <w:autoSpaceDE w:val="0"/>
        <w:autoSpaceDN w:val="0"/>
        <w:adjustRightInd w:val="0"/>
        <w:rPr>
          <w:color w:val="000000"/>
        </w:rPr>
      </w:pPr>
    </w:p>
    <w:p w:rsidR="009E4E59" w:rsidRDefault="009E4E59" w:rsidP="009E4E59">
      <w:pPr>
        <w:pStyle w:val="ListParagraph"/>
        <w:numPr>
          <w:ilvl w:val="0"/>
          <w:numId w:val="1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9E4E59" w:rsidRPr="00480423" w:rsidRDefault="009E4E59" w:rsidP="009E4E59">
      <w:pPr>
        <w:pStyle w:val="ListParagraph"/>
        <w:autoSpaceDE w:val="0"/>
        <w:autoSpaceDN w:val="0"/>
        <w:adjustRightInd w:val="0"/>
        <w:rPr>
          <w:color w:val="000000"/>
        </w:rPr>
      </w:pPr>
    </w:p>
    <w:p w:rsidR="009E4E59" w:rsidRDefault="009E4E59" w:rsidP="009E4E59">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rsidR="009E4E59" w:rsidRPr="00480423" w:rsidRDefault="009E4E59" w:rsidP="009E4E59">
      <w:pPr>
        <w:pStyle w:val="ListParagraph"/>
        <w:rPr>
          <w:color w:val="000000"/>
        </w:rPr>
      </w:pPr>
    </w:p>
    <w:p w:rsidR="009E4E59" w:rsidRPr="00480423" w:rsidRDefault="009E4E59" w:rsidP="009E4E59">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9E4E59" w:rsidRPr="00955DFD"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40" w:name="_Toc6227306"/>
      <w:bookmarkStart w:id="1241" w:name="_Toc6229434"/>
      <w:bookmarkStart w:id="1242" w:name="_Toc13482619"/>
      <w:r w:rsidRPr="00F91E2A">
        <w:t>6.4</w:t>
      </w:r>
      <w:r>
        <w:tab/>
      </w:r>
      <w:r w:rsidRPr="00784B37">
        <w:t>OPTIONAL PAYMENT METHOD: P-CARD</w:t>
      </w:r>
      <w:bookmarkEnd w:id="1240"/>
      <w:bookmarkEnd w:id="1241"/>
      <w:bookmarkEnd w:id="1242"/>
    </w:p>
    <w:p w:rsidR="009E4E59" w:rsidRPr="00C65B22" w:rsidRDefault="009E4E59" w:rsidP="009E4E5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9E4E59" w:rsidRPr="00C65B22" w:rsidRDefault="009E4E59" w:rsidP="009E4E59">
      <w:pPr>
        <w:autoSpaceDE w:val="0"/>
        <w:autoSpaceDN w:val="0"/>
        <w:adjustRightInd w:val="0"/>
        <w:rPr>
          <w:b/>
          <w:color w:val="000000"/>
        </w:rPr>
      </w:pPr>
    </w:p>
    <w:p w:rsidR="009E4E59" w:rsidRDefault="009E4E59" w:rsidP="009E4E59">
      <w:pPr>
        <w:pStyle w:val="Heading2"/>
        <w:numPr>
          <w:ilvl w:val="0"/>
          <w:numId w:val="0"/>
        </w:numPr>
        <w:ind w:left="576" w:hanging="576"/>
      </w:pPr>
      <w:bookmarkStart w:id="1243" w:name="_Toc6227307"/>
      <w:bookmarkStart w:id="1244" w:name="_Toc6229435"/>
      <w:bookmarkStart w:id="1245" w:name="_Toc13482620"/>
      <w:r w:rsidRPr="00F91E2A">
        <w:t>6.5</w:t>
      </w:r>
      <w:r>
        <w:tab/>
      </w:r>
      <w:r w:rsidRPr="00784B37">
        <w:t>NEW JERSEY PROMPT PAYMENT ACT</w:t>
      </w:r>
      <w:bookmarkEnd w:id="1243"/>
      <w:bookmarkEnd w:id="1244"/>
      <w:bookmarkEnd w:id="1245"/>
    </w:p>
    <w:p w:rsidR="009E4E59" w:rsidRPr="00C65B22" w:rsidRDefault="009E4E59" w:rsidP="009E4E59">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rsidR="009E4E59" w:rsidRPr="00C65B22" w:rsidRDefault="009E4E59" w:rsidP="009E4E59">
      <w:pPr>
        <w:autoSpaceDE w:val="0"/>
        <w:autoSpaceDN w:val="0"/>
        <w:adjustRightInd w:val="0"/>
        <w:rPr>
          <w:color w:val="000000"/>
        </w:rPr>
      </w:pPr>
    </w:p>
    <w:p w:rsidR="009E4E59" w:rsidRPr="00C65B22" w:rsidRDefault="009E4E59" w:rsidP="009E4E5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9E4E59" w:rsidRPr="00DC41B6" w:rsidRDefault="009E4E59" w:rsidP="009E4E59">
      <w:pPr>
        <w:pStyle w:val="BodyText2"/>
        <w:rPr>
          <w:rFonts w:eastAsia="Times New Roman" w:cs="Arial"/>
          <w:bCs/>
          <w:color w:val="000000"/>
        </w:rPr>
      </w:pPr>
    </w:p>
    <w:p w:rsidR="009E4E59" w:rsidRDefault="009E4E59" w:rsidP="009E4E59">
      <w:pPr>
        <w:pStyle w:val="Heading2"/>
        <w:numPr>
          <w:ilvl w:val="0"/>
          <w:numId w:val="0"/>
        </w:numPr>
        <w:ind w:left="576" w:hanging="576"/>
      </w:pPr>
      <w:bookmarkStart w:id="1246" w:name="_Toc6227308"/>
      <w:bookmarkStart w:id="1247" w:name="_Toc6229436"/>
      <w:bookmarkStart w:id="1248" w:name="_Toc13482621"/>
      <w:r w:rsidRPr="00F91E2A">
        <w:t>6.6</w:t>
      </w:r>
      <w:r>
        <w:tab/>
      </w:r>
      <w:r w:rsidRPr="00447C8C">
        <w:t>AVAILABILITY OF FUNDS</w:t>
      </w:r>
      <w:bookmarkEnd w:id="1246"/>
      <w:bookmarkEnd w:id="1247"/>
      <w:bookmarkEnd w:id="1248"/>
    </w:p>
    <w:p w:rsidR="009E4E59" w:rsidRDefault="009E4E59" w:rsidP="009E4E5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9E4E59" w:rsidRDefault="009E4E59" w:rsidP="009E4E59">
      <w:pPr>
        <w:rPr>
          <w:rFonts w:cs="Arial"/>
          <w:szCs w:val="22"/>
        </w:rPr>
      </w:pPr>
    </w:p>
    <w:p w:rsidR="009E4E59" w:rsidRDefault="009E4E59" w:rsidP="009E4E59">
      <w:pPr>
        <w:pStyle w:val="Heading2"/>
        <w:numPr>
          <w:ilvl w:val="0"/>
          <w:numId w:val="0"/>
        </w:numPr>
        <w:ind w:left="576" w:hanging="576"/>
      </w:pPr>
      <w:bookmarkStart w:id="1249" w:name="_Toc6227309"/>
      <w:bookmarkStart w:id="1250" w:name="_Toc6229437"/>
      <w:bookmarkStart w:id="1251" w:name="_Toc13482622"/>
      <w:r w:rsidRPr="00F91E2A">
        <w:t>7.</w:t>
      </w:r>
      <w:r>
        <w:tab/>
        <w:t>TERMS RELATING TO ALL CONTRACTS FUNDED, IN WHOLE OR IN PART, BY FEDERAL FUNDS</w:t>
      </w:r>
      <w:bookmarkEnd w:id="1249"/>
      <w:bookmarkEnd w:id="1250"/>
      <w:bookmarkEnd w:id="1251"/>
      <w:r>
        <w:t xml:space="preserve"> </w:t>
      </w:r>
    </w:p>
    <w:p w:rsidR="009E4E59" w:rsidRDefault="009E4E59" w:rsidP="009E4E59">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9E4E59" w:rsidRPr="00DC41B6" w:rsidRDefault="009E4E59" w:rsidP="009E4E59">
      <w:pPr>
        <w:autoSpaceDE w:val="0"/>
        <w:autoSpaceDN w:val="0"/>
        <w:rPr>
          <w:rFonts w:cs="Arial"/>
          <w:color w:val="000000"/>
          <w:szCs w:val="22"/>
        </w:rPr>
      </w:pPr>
    </w:p>
    <w:p w:rsidR="009E4E59" w:rsidRDefault="009E4E59" w:rsidP="009E4E59">
      <w:pPr>
        <w:pStyle w:val="Heading2"/>
        <w:keepNext/>
        <w:numPr>
          <w:ilvl w:val="0"/>
          <w:numId w:val="0"/>
        </w:numPr>
        <w:ind w:left="576" w:hanging="576"/>
      </w:pPr>
      <w:bookmarkStart w:id="1252" w:name="_Toc6227310"/>
      <w:bookmarkStart w:id="1253" w:name="_Toc6229438"/>
      <w:bookmarkStart w:id="1254" w:name="_Toc13482623"/>
      <w:r w:rsidRPr="00F91E2A">
        <w:t>7.1</w:t>
      </w:r>
      <w:r>
        <w:tab/>
        <w:t>PROCUREMENT OF RECOVERED MATERIALS</w:t>
      </w:r>
      <w:bookmarkEnd w:id="1252"/>
      <w:bookmarkEnd w:id="1253"/>
      <w:bookmarkEnd w:id="1254"/>
    </w:p>
    <w:p w:rsidR="009E4E59" w:rsidRDefault="009E4E59" w:rsidP="009E4E59">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9E4E59" w:rsidRDefault="009E4E59" w:rsidP="009E4E59">
      <w:pPr>
        <w:autoSpaceDE w:val="0"/>
        <w:autoSpaceDN w:val="0"/>
        <w:rPr>
          <w:rFonts w:cs="Arial"/>
          <w:bCs/>
          <w:szCs w:val="22"/>
        </w:rPr>
      </w:pPr>
    </w:p>
    <w:p w:rsidR="009E4E59" w:rsidRDefault="009E4E59" w:rsidP="009E4E59">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9E4E59" w:rsidRDefault="009E4E59" w:rsidP="009E4E59">
      <w:pPr>
        <w:autoSpaceDE w:val="0"/>
        <w:autoSpaceDN w:val="0"/>
        <w:rPr>
          <w:rFonts w:ascii="Arial Narrow" w:hAnsi="Arial Narrow" w:cs="Arial"/>
          <w:b/>
          <w:bCs/>
          <w:color w:val="000000"/>
          <w:szCs w:val="22"/>
        </w:rPr>
      </w:pPr>
    </w:p>
    <w:p w:rsidR="009E4E59" w:rsidRDefault="009E4E59" w:rsidP="009E4E59">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rsidR="009E4E59" w:rsidRDefault="009E4E59" w:rsidP="009E4E59">
      <w:pPr>
        <w:pStyle w:val="ListParagraph"/>
        <w:numPr>
          <w:ilvl w:val="1"/>
          <w:numId w:val="38"/>
        </w:numPr>
        <w:autoSpaceDE w:val="0"/>
        <w:autoSpaceDN w:val="0"/>
        <w:rPr>
          <w:rFonts w:cs="Arial"/>
          <w:bCs/>
          <w:szCs w:val="22"/>
        </w:rPr>
      </w:pPr>
      <w:r>
        <w:rPr>
          <w:rFonts w:cs="Arial"/>
          <w:bCs/>
          <w:szCs w:val="22"/>
        </w:rPr>
        <w:t>Paper and paper products listed in 40 C.F.R. 247.10;</w:t>
      </w:r>
    </w:p>
    <w:p w:rsidR="009E4E59" w:rsidRDefault="009E4E59" w:rsidP="009E4E59">
      <w:pPr>
        <w:pStyle w:val="ListParagraph"/>
        <w:numPr>
          <w:ilvl w:val="1"/>
          <w:numId w:val="38"/>
        </w:numPr>
        <w:autoSpaceDE w:val="0"/>
        <w:autoSpaceDN w:val="0"/>
        <w:rPr>
          <w:rFonts w:cs="Arial"/>
          <w:bCs/>
          <w:szCs w:val="22"/>
        </w:rPr>
      </w:pPr>
      <w:r>
        <w:rPr>
          <w:rFonts w:cs="Arial"/>
          <w:bCs/>
          <w:szCs w:val="22"/>
        </w:rPr>
        <w:t>Certain vehicular products as listed in 40 CFR 247.11;</w:t>
      </w:r>
    </w:p>
    <w:p w:rsidR="009E4E59" w:rsidRDefault="009E4E59" w:rsidP="009E4E59">
      <w:pPr>
        <w:pStyle w:val="ListParagraph"/>
        <w:numPr>
          <w:ilvl w:val="1"/>
          <w:numId w:val="38"/>
        </w:numPr>
        <w:autoSpaceDE w:val="0"/>
        <w:autoSpaceDN w:val="0"/>
        <w:rPr>
          <w:rFonts w:cs="Arial"/>
          <w:bCs/>
          <w:szCs w:val="22"/>
        </w:rPr>
      </w:pPr>
      <w:r>
        <w:rPr>
          <w:rFonts w:cs="Arial"/>
          <w:bCs/>
          <w:szCs w:val="22"/>
        </w:rPr>
        <w:t>Certain construction products listed in 40 C.F.R. 247.12;</w:t>
      </w:r>
    </w:p>
    <w:p w:rsidR="009E4E59" w:rsidRDefault="009E4E59" w:rsidP="009E4E59">
      <w:pPr>
        <w:pStyle w:val="ListParagraph"/>
        <w:numPr>
          <w:ilvl w:val="1"/>
          <w:numId w:val="38"/>
        </w:numPr>
        <w:autoSpaceDE w:val="0"/>
        <w:autoSpaceDN w:val="0"/>
        <w:rPr>
          <w:rFonts w:cs="Arial"/>
          <w:bCs/>
          <w:szCs w:val="22"/>
        </w:rPr>
      </w:pPr>
      <w:r>
        <w:rPr>
          <w:rFonts w:cs="Arial"/>
          <w:bCs/>
          <w:szCs w:val="22"/>
        </w:rPr>
        <w:t>Certain transportation products listed in 40 C.F.R. 247.13;</w:t>
      </w:r>
    </w:p>
    <w:p w:rsidR="009E4E59" w:rsidRDefault="009E4E59" w:rsidP="009E4E59">
      <w:pPr>
        <w:pStyle w:val="ListParagraph"/>
        <w:numPr>
          <w:ilvl w:val="1"/>
          <w:numId w:val="38"/>
        </w:numPr>
        <w:autoSpaceDE w:val="0"/>
        <w:autoSpaceDN w:val="0"/>
        <w:rPr>
          <w:rFonts w:cs="Arial"/>
          <w:bCs/>
          <w:szCs w:val="22"/>
        </w:rPr>
      </w:pPr>
      <w:r>
        <w:rPr>
          <w:rFonts w:cs="Arial"/>
          <w:bCs/>
          <w:szCs w:val="22"/>
        </w:rPr>
        <w:t>Certain park and recreation products, 40 C.F.R. 247.14;</w:t>
      </w:r>
    </w:p>
    <w:p w:rsidR="009E4E59" w:rsidRDefault="009E4E59" w:rsidP="009E4E59">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rsidR="009E4E59" w:rsidRDefault="009E4E59" w:rsidP="009E4E59">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rsidR="009E4E59" w:rsidRDefault="009E4E59" w:rsidP="009E4E59">
      <w:pPr>
        <w:pStyle w:val="ListParagraph"/>
        <w:numPr>
          <w:ilvl w:val="1"/>
          <w:numId w:val="38"/>
        </w:numPr>
        <w:autoSpaceDE w:val="0"/>
        <w:autoSpaceDN w:val="0"/>
        <w:rPr>
          <w:rFonts w:cs="Arial"/>
          <w:bCs/>
          <w:szCs w:val="22"/>
        </w:rPr>
      </w:pPr>
      <w:r>
        <w:rPr>
          <w:rFonts w:cs="Arial"/>
          <w:bCs/>
          <w:szCs w:val="22"/>
        </w:rPr>
        <w:t>Other miscellaneous products listed in 40 C.F.R. 247.17.</w:t>
      </w:r>
    </w:p>
    <w:p w:rsidR="009E4E59" w:rsidRDefault="009E4E59" w:rsidP="009E4E59">
      <w:pPr>
        <w:pStyle w:val="ListParagraph"/>
        <w:autoSpaceDE w:val="0"/>
        <w:autoSpaceDN w:val="0"/>
        <w:ind w:left="1440"/>
        <w:rPr>
          <w:rFonts w:cs="Arial"/>
          <w:bCs/>
          <w:szCs w:val="22"/>
        </w:rPr>
      </w:pPr>
    </w:p>
    <w:p w:rsidR="009E4E59" w:rsidRDefault="009E4E59" w:rsidP="009E4E59">
      <w:pPr>
        <w:pStyle w:val="ListParagraph"/>
        <w:numPr>
          <w:ilvl w:val="0"/>
          <w:numId w:val="38"/>
        </w:numPr>
        <w:autoSpaceDE w:val="0"/>
        <w:autoSpaceDN w:val="0"/>
        <w:rPr>
          <w:rFonts w:cs="Arial"/>
          <w:bCs/>
          <w:szCs w:val="22"/>
        </w:rPr>
      </w:pPr>
      <w:r>
        <w:rPr>
          <w:rFonts w:cs="Arial"/>
          <w:bCs/>
          <w:szCs w:val="22"/>
        </w:rPr>
        <w:t>As defined in 40 CFR 247.3, “recovered material” means:</w:t>
      </w:r>
    </w:p>
    <w:p w:rsidR="009E4E59" w:rsidRDefault="009E4E59" w:rsidP="009E4E59">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9E4E59" w:rsidRDefault="009E4E59" w:rsidP="009E4E59">
      <w:pPr>
        <w:pStyle w:val="ListParagraph"/>
        <w:numPr>
          <w:ilvl w:val="1"/>
          <w:numId w:val="3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9E4E59" w:rsidRDefault="009E4E59" w:rsidP="009E4E59">
      <w:pPr>
        <w:pStyle w:val="ListParagraph"/>
        <w:numPr>
          <w:ilvl w:val="2"/>
          <w:numId w:val="38"/>
        </w:numPr>
        <w:autoSpaceDE w:val="0"/>
        <w:autoSpaceDN w:val="0"/>
        <w:ind w:hanging="360"/>
        <w:rPr>
          <w:rFonts w:cs="Arial"/>
          <w:bCs/>
          <w:szCs w:val="22"/>
        </w:rPr>
      </w:pPr>
      <w:r>
        <w:rPr>
          <w:rFonts w:cs="Arial"/>
          <w:bCs/>
          <w:szCs w:val="22"/>
        </w:rPr>
        <w:t>Postconsumer materials such as --</w:t>
      </w:r>
    </w:p>
    <w:p w:rsidR="009E4E59" w:rsidRDefault="009E4E59" w:rsidP="009E4E59">
      <w:pPr>
        <w:pStyle w:val="ListParagraph"/>
        <w:numPr>
          <w:ilvl w:val="4"/>
          <w:numId w:val="38"/>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rsidR="009E4E59" w:rsidRDefault="009E4E59" w:rsidP="009E4E59">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9E4E59" w:rsidRDefault="009E4E59" w:rsidP="009E4E59">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rsidR="009E4E59" w:rsidRDefault="009E4E59" w:rsidP="009E4E59">
      <w:pPr>
        <w:pStyle w:val="ListParagraph"/>
        <w:autoSpaceDE w:val="0"/>
        <w:autoSpaceDN w:val="0"/>
        <w:ind w:left="2520"/>
        <w:rPr>
          <w:rFonts w:cs="Arial"/>
          <w:bCs/>
          <w:szCs w:val="22"/>
        </w:rPr>
      </w:pPr>
    </w:p>
    <w:p w:rsidR="009E4E59" w:rsidRDefault="009E4E59" w:rsidP="009E4E59">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9E4E59" w:rsidRDefault="009E4E59" w:rsidP="009E4E59">
      <w:pPr>
        <w:pStyle w:val="ListParagraph"/>
        <w:autoSpaceDE w:val="0"/>
        <w:autoSpaceDN w:val="0"/>
        <w:ind w:left="0"/>
        <w:rPr>
          <w:rFonts w:cs="Arial"/>
          <w:bCs/>
          <w:szCs w:val="22"/>
        </w:rPr>
      </w:pPr>
    </w:p>
    <w:p w:rsidR="009E4E59" w:rsidRDefault="009E4E59" w:rsidP="009E4E59">
      <w:pPr>
        <w:pStyle w:val="Heading2"/>
        <w:numPr>
          <w:ilvl w:val="0"/>
          <w:numId w:val="0"/>
        </w:numPr>
        <w:ind w:left="576" w:hanging="576"/>
      </w:pPr>
      <w:bookmarkStart w:id="1255" w:name="_Toc6227311"/>
      <w:bookmarkStart w:id="1256" w:name="_Toc6229439"/>
      <w:bookmarkStart w:id="1257" w:name="_Toc13482624"/>
      <w:r w:rsidRPr="00F91E2A">
        <w:t>7.2</w:t>
      </w:r>
      <w:r>
        <w:tab/>
        <w:t>EQUAL EMPLOYMENT OPPORTUNITY</w:t>
      </w:r>
      <w:bookmarkEnd w:id="1255"/>
      <w:bookmarkEnd w:id="1256"/>
      <w:bookmarkEnd w:id="1257"/>
    </w:p>
    <w:p w:rsidR="009E4E59" w:rsidRDefault="009E4E59" w:rsidP="009E4E59">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9E4E59" w:rsidRDefault="009E4E59" w:rsidP="009E4E59">
      <w:pPr>
        <w:tabs>
          <w:tab w:val="left" w:pos="540"/>
        </w:tabs>
        <w:autoSpaceDE w:val="0"/>
        <w:autoSpaceDN w:val="0"/>
        <w:rPr>
          <w:rFonts w:cs="Arial"/>
          <w:color w:val="000000"/>
          <w:szCs w:val="22"/>
        </w:rPr>
      </w:pPr>
    </w:p>
    <w:p w:rsidR="009E4E59" w:rsidRDefault="009E4E59" w:rsidP="009E4E59">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9E4E59" w:rsidRDefault="009E4E59" w:rsidP="009E4E59">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9E4E59" w:rsidRDefault="009E4E59" w:rsidP="009E4E59">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9E4E59" w:rsidRDefault="009E4E59" w:rsidP="009E4E59">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9E4E59" w:rsidRDefault="009E4E59" w:rsidP="009E4E59">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9E4E59" w:rsidRDefault="009E4E59" w:rsidP="009E4E59">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9E4E59" w:rsidRDefault="009E4E59" w:rsidP="009E4E59">
      <w:pPr>
        <w:tabs>
          <w:tab w:val="left" w:pos="540"/>
        </w:tabs>
        <w:autoSpaceDE w:val="0"/>
        <w:autoSpaceDN w:val="0"/>
        <w:rPr>
          <w:rFonts w:cs="Arial"/>
          <w:color w:val="000000"/>
          <w:szCs w:val="22"/>
        </w:rPr>
      </w:pPr>
    </w:p>
    <w:p w:rsidR="009E4E59" w:rsidRPr="000134EF" w:rsidRDefault="009E4E59" w:rsidP="009E4E59">
      <w:pPr>
        <w:pStyle w:val="Heading2"/>
        <w:numPr>
          <w:ilvl w:val="0"/>
          <w:numId w:val="0"/>
        </w:numPr>
        <w:ind w:left="576" w:hanging="576"/>
        <w:rPr>
          <w:color w:val="000000"/>
        </w:rPr>
      </w:pPr>
      <w:bookmarkStart w:id="1258" w:name="_Toc6227312"/>
      <w:bookmarkStart w:id="1259" w:name="_Toc6229440"/>
      <w:bookmarkStart w:id="1260" w:name="_Toc1348262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258"/>
      <w:bookmarkEnd w:id="1259"/>
      <w:bookmarkEnd w:id="1260"/>
    </w:p>
    <w:p w:rsidR="009E4E59" w:rsidRDefault="009E4E59" w:rsidP="009E4E59">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9E4E59" w:rsidRDefault="009E4E59" w:rsidP="009E4E59">
      <w:pPr>
        <w:tabs>
          <w:tab w:val="left" w:pos="540"/>
        </w:tabs>
        <w:autoSpaceDE w:val="0"/>
        <w:autoSpaceDN w:val="0"/>
        <w:rPr>
          <w:rFonts w:cs="Arial"/>
          <w:b/>
          <w:bCs/>
          <w:szCs w:val="22"/>
        </w:rPr>
      </w:pPr>
    </w:p>
    <w:p w:rsidR="009E4E59" w:rsidRPr="000134EF" w:rsidRDefault="009E4E59" w:rsidP="009E4E59">
      <w:pPr>
        <w:pStyle w:val="Heading2"/>
        <w:numPr>
          <w:ilvl w:val="0"/>
          <w:numId w:val="0"/>
        </w:numPr>
        <w:ind w:left="576" w:hanging="576"/>
      </w:pPr>
      <w:bookmarkStart w:id="1261" w:name="_Toc6227313"/>
      <w:bookmarkStart w:id="1262" w:name="_Toc6229441"/>
      <w:bookmarkStart w:id="1263" w:name="_Toc13482626"/>
      <w:r w:rsidRPr="00F91E2A">
        <w:rPr>
          <w:color w:val="000000"/>
        </w:rPr>
        <w:t>7.4</w:t>
      </w:r>
      <w:r>
        <w:rPr>
          <w:color w:val="000000"/>
        </w:rPr>
        <w:tab/>
      </w:r>
      <w:r w:rsidRPr="000134EF">
        <w:t>CONTRACT WORK HOURS AND SAFETY STANDARDS ACT, 40 U.S.C. 3701-3708</w:t>
      </w:r>
      <w:bookmarkEnd w:id="1261"/>
      <w:bookmarkEnd w:id="1262"/>
      <w:bookmarkEnd w:id="1263"/>
    </w:p>
    <w:p w:rsidR="009E4E59" w:rsidRDefault="009E4E59" w:rsidP="009E4E59">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9E4E59" w:rsidRDefault="009E4E59" w:rsidP="009E4E59">
      <w:pPr>
        <w:pStyle w:val="ListParagraph"/>
        <w:autoSpaceDE w:val="0"/>
        <w:autoSpaceDN w:val="0"/>
        <w:ind w:left="414"/>
        <w:rPr>
          <w:rFonts w:cs="Arial"/>
          <w:b/>
          <w:bCs/>
          <w:szCs w:val="22"/>
        </w:rPr>
      </w:pPr>
    </w:p>
    <w:p w:rsidR="009E4E59" w:rsidRDefault="009E4E59" w:rsidP="009E4E59">
      <w:pPr>
        <w:pStyle w:val="Heading2"/>
        <w:numPr>
          <w:ilvl w:val="0"/>
          <w:numId w:val="0"/>
        </w:numPr>
        <w:ind w:left="576" w:hanging="576"/>
      </w:pPr>
      <w:bookmarkStart w:id="1264" w:name="_Toc6227314"/>
      <w:bookmarkStart w:id="1265" w:name="_Toc6229442"/>
      <w:bookmarkStart w:id="1266" w:name="_Toc13482627"/>
      <w:r w:rsidRPr="00F91E2A">
        <w:rPr>
          <w:color w:val="000000"/>
        </w:rPr>
        <w:t>7.5</w:t>
      </w:r>
      <w:r>
        <w:rPr>
          <w:color w:val="000000"/>
        </w:rPr>
        <w:tab/>
      </w:r>
      <w:r>
        <w:t>RIGHTS TO INVENTIONS MADE UNDER A CONTRACT OR AGREEMENT</w:t>
      </w:r>
      <w:bookmarkEnd w:id="1264"/>
      <w:bookmarkEnd w:id="1265"/>
      <w:bookmarkEnd w:id="1266"/>
    </w:p>
    <w:p w:rsidR="009E4E59" w:rsidRDefault="009E4E59" w:rsidP="009E4E59">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9E4E59" w:rsidRDefault="009E4E59" w:rsidP="009E4E59">
      <w:pPr>
        <w:pStyle w:val="ListParagraph"/>
        <w:rPr>
          <w:rFonts w:cs="Arial"/>
          <w:b/>
          <w:bCs/>
          <w:szCs w:val="22"/>
        </w:rPr>
      </w:pPr>
    </w:p>
    <w:p w:rsidR="009E4E59" w:rsidRDefault="009E4E59" w:rsidP="009E4E59">
      <w:pPr>
        <w:pStyle w:val="Heading2"/>
        <w:numPr>
          <w:ilvl w:val="0"/>
          <w:numId w:val="0"/>
        </w:numPr>
        <w:ind w:left="576" w:hanging="576"/>
      </w:pPr>
      <w:bookmarkStart w:id="1267" w:name="_Toc6227315"/>
      <w:bookmarkStart w:id="1268" w:name="_Toc6229443"/>
      <w:bookmarkStart w:id="1269" w:name="_Toc1348262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67"/>
      <w:bookmarkEnd w:id="1268"/>
      <w:bookmarkEnd w:id="1269"/>
      <w:r w:rsidRPr="000134EF">
        <w:t xml:space="preserve"> </w:t>
      </w:r>
    </w:p>
    <w:p w:rsidR="009E4E59" w:rsidRDefault="009E4E59" w:rsidP="009E4E59">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9E4E59" w:rsidRPr="00EC67E9" w:rsidRDefault="009E4E59" w:rsidP="009E4E59">
      <w:pPr>
        <w:autoSpaceDE w:val="0"/>
        <w:autoSpaceDN w:val="0"/>
        <w:rPr>
          <w:rFonts w:cs="Arial"/>
          <w:b/>
          <w:bCs/>
          <w:szCs w:val="22"/>
        </w:rPr>
      </w:pPr>
    </w:p>
    <w:p w:rsidR="009E4E59" w:rsidRDefault="009E4E59" w:rsidP="009E4E59">
      <w:pPr>
        <w:pStyle w:val="Heading2"/>
        <w:numPr>
          <w:ilvl w:val="0"/>
          <w:numId w:val="0"/>
        </w:numPr>
        <w:ind w:left="576" w:hanging="576"/>
      </w:pPr>
      <w:bookmarkStart w:id="1270" w:name="_Toc6227316"/>
      <w:bookmarkStart w:id="1271" w:name="_Toc6229444"/>
      <w:bookmarkStart w:id="1272" w:name="_Toc13482629"/>
      <w:r w:rsidRPr="00F91E2A">
        <w:rPr>
          <w:color w:val="000000"/>
        </w:rPr>
        <w:t>7.7</w:t>
      </w:r>
      <w:r>
        <w:rPr>
          <w:color w:val="000000"/>
        </w:rPr>
        <w:tab/>
      </w:r>
      <w:r>
        <w:t>DEBARMENT AND SUSPENSION (EXECUTIVE ORDERS 12549 AND 12689)</w:t>
      </w:r>
      <w:bookmarkEnd w:id="1270"/>
      <w:bookmarkEnd w:id="1271"/>
      <w:bookmarkEnd w:id="1272"/>
      <w:r>
        <w:t xml:space="preserve"> </w:t>
      </w:r>
    </w:p>
    <w:p w:rsidR="009E4E59" w:rsidRDefault="009E4E59" w:rsidP="009E4E59">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9E4E59" w:rsidRDefault="009E4E59" w:rsidP="009E4E59">
      <w:pPr>
        <w:autoSpaceDE w:val="0"/>
        <w:autoSpaceDN w:val="0"/>
        <w:rPr>
          <w:rFonts w:cs="Arial"/>
          <w:szCs w:val="22"/>
          <w:shd w:val="clear" w:color="auto" w:fill="FFFFFF"/>
        </w:rPr>
      </w:pPr>
    </w:p>
    <w:p w:rsidR="009E4E59" w:rsidRDefault="009E4E59" w:rsidP="009E4E59">
      <w:pPr>
        <w:pStyle w:val="Heading2"/>
        <w:numPr>
          <w:ilvl w:val="0"/>
          <w:numId w:val="0"/>
        </w:numPr>
        <w:ind w:left="576" w:hanging="576"/>
      </w:pPr>
      <w:bookmarkStart w:id="1273" w:name="_Toc6227317"/>
      <w:bookmarkStart w:id="1274" w:name="_Toc6229445"/>
      <w:bookmarkStart w:id="1275" w:name="_Toc13482630"/>
      <w:r w:rsidRPr="00F91E2A">
        <w:rPr>
          <w:color w:val="000000"/>
        </w:rPr>
        <w:t>7.8</w:t>
      </w:r>
      <w:r>
        <w:rPr>
          <w:color w:val="000000"/>
        </w:rPr>
        <w:tab/>
      </w:r>
      <w:r>
        <w:t>BYRD ANTI-LOBBYING AMENDMENT, 31 U.S.C. 1352</w:t>
      </w:r>
      <w:bookmarkEnd w:id="1273"/>
      <w:bookmarkEnd w:id="1274"/>
      <w:bookmarkEnd w:id="1275"/>
      <w:r>
        <w:t xml:space="preserve"> </w:t>
      </w:r>
    </w:p>
    <w:p w:rsidR="009E4E59" w:rsidRDefault="009E4E59" w:rsidP="009E4E59">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9E4E59" w:rsidRDefault="009E4E59" w:rsidP="009E4E59">
      <w:pPr>
        <w:jc w:val="left"/>
        <w:rPr>
          <w:rFonts w:cs="Arial"/>
          <w:szCs w:val="22"/>
        </w:rPr>
      </w:pPr>
      <w:r>
        <w:rPr>
          <w:rFonts w:cs="Arial"/>
          <w:szCs w:val="22"/>
        </w:rPr>
        <w:br w:type="page"/>
      </w:r>
    </w:p>
    <w:bookmarkEnd w:id="1101"/>
    <w:p w:rsidR="001F4A4A" w:rsidRDefault="001F4A4A" w:rsidP="001F4A4A">
      <w:pPr>
        <w:jc w:val="center"/>
        <w:rPr>
          <w:b/>
        </w:rPr>
      </w:pPr>
      <w:r>
        <w:rPr>
          <w:b/>
        </w:rPr>
        <w:lastRenderedPageBreak/>
        <w:t>EXHIBIT A</w:t>
      </w:r>
    </w:p>
    <w:p w:rsidR="001F4A4A" w:rsidRDefault="001F4A4A" w:rsidP="001F4A4A">
      <w:pPr>
        <w:jc w:val="center"/>
      </w:pPr>
    </w:p>
    <w:p w:rsidR="001F4A4A" w:rsidRDefault="001F4A4A" w:rsidP="001F4A4A">
      <w:pPr>
        <w:jc w:val="center"/>
      </w:pPr>
      <w:r>
        <w:t>MANDATORY EQUAL EMPLOYMENT OPPORTUNITY LANGUAGE</w:t>
      </w:r>
    </w:p>
    <w:p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1F4A4A" w:rsidRDefault="001F4A4A" w:rsidP="001F4A4A">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rsidR="001F4A4A" w:rsidRDefault="001F4A4A" w:rsidP="001F4A4A">
      <w:pPr>
        <w:jc w:val="center"/>
      </w:pPr>
    </w:p>
    <w:p w:rsidR="001F4A4A" w:rsidRDefault="001F4A4A" w:rsidP="001F4A4A">
      <w:pPr>
        <w:jc w:val="center"/>
      </w:pPr>
      <w:r>
        <w:t>GOODS, GENERAL SERVICE AND PROFESSIONAL SERVICES CONTRACTS</w:t>
      </w:r>
    </w:p>
    <w:p w:rsidR="001F4A4A" w:rsidRDefault="001F4A4A" w:rsidP="001F4A4A"/>
    <w:p w:rsidR="001F4A4A" w:rsidRDefault="001F4A4A" w:rsidP="001F4A4A">
      <w:r>
        <w:t>During the performance of this contract, the contractor agrees as follows:</w:t>
      </w:r>
    </w:p>
    <w:p w:rsidR="001F4A4A" w:rsidRDefault="001F4A4A" w:rsidP="001F4A4A"/>
    <w:p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F4A4A" w:rsidRDefault="001F4A4A" w:rsidP="001F4A4A"/>
    <w:p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F4A4A" w:rsidRDefault="001F4A4A" w:rsidP="001F4A4A"/>
    <w:p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1F4A4A" w:rsidRDefault="001F4A4A" w:rsidP="001F4A4A"/>
    <w:p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1F4A4A" w:rsidRDefault="001F4A4A" w:rsidP="001F4A4A"/>
    <w:p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rsidR="001F4A4A" w:rsidRDefault="001F4A4A" w:rsidP="001F4A4A"/>
    <w:p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1F4A4A" w:rsidRDefault="001F4A4A" w:rsidP="001F4A4A"/>
    <w:p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1F4A4A" w:rsidRDefault="001F4A4A" w:rsidP="001F4A4A"/>
    <w:p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1F4A4A" w:rsidRDefault="001F4A4A" w:rsidP="001F4A4A"/>
    <w:p w:rsidR="001F4A4A" w:rsidRDefault="001F4A4A" w:rsidP="001F4A4A">
      <w:r>
        <w:t>The contractor shall submit to the public agency, after notification of award but prior to execution of a goods and services contract, one of the following three documents:</w:t>
      </w:r>
    </w:p>
    <w:p w:rsidR="001F4A4A" w:rsidRDefault="001F4A4A" w:rsidP="001F4A4A"/>
    <w:p w:rsidR="001F4A4A" w:rsidRDefault="001F4A4A" w:rsidP="001F4A4A">
      <w:pPr>
        <w:ind w:firstLine="720"/>
      </w:pPr>
      <w:r>
        <w:t>Letter of Federal Affirmative Action Plan Approval;</w:t>
      </w:r>
    </w:p>
    <w:p w:rsidR="001F4A4A" w:rsidRDefault="001F4A4A" w:rsidP="001F4A4A">
      <w:pPr>
        <w:ind w:left="720"/>
      </w:pPr>
    </w:p>
    <w:p w:rsidR="001F4A4A" w:rsidRDefault="001F4A4A" w:rsidP="001F4A4A">
      <w:r>
        <w:tab/>
        <w:t>Certificate of Employee Information Report; or</w:t>
      </w:r>
    </w:p>
    <w:p w:rsidR="001F4A4A" w:rsidRDefault="001F4A4A" w:rsidP="001F4A4A">
      <w:pPr>
        <w:ind w:left="720"/>
      </w:pPr>
    </w:p>
    <w:p w:rsidR="001F4A4A" w:rsidRDefault="001F4A4A" w:rsidP="001F4A4A">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rsidR="001F4A4A" w:rsidRDefault="001F4A4A" w:rsidP="001F4A4A"/>
    <w:p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1F4A4A" w:rsidRDefault="001F4A4A" w:rsidP="001F4A4A">
      <w:r>
        <w:br w:type="page"/>
      </w:r>
    </w:p>
    <w:p w:rsidR="001F4A4A" w:rsidRDefault="001F4A4A" w:rsidP="001F4A4A">
      <w:pPr>
        <w:jc w:val="center"/>
        <w:rPr>
          <w:b/>
        </w:rPr>
      </w:pPr>
      <w:r>
        <w:rPr>
          <w:b/>
        </w:rPr>
        <w:lastRenderedPageBreak/>
        <w:t>EXHIBIT B</w:t>
      </w:r>
    </w:p>
    <w:p w:rsidR="001F4A4A" w:rsidRDefault="001F4A4A" w:rsidP="001F4A4A">
      <w:pPr>
        <w:jc w:val="center"/>
      </w:pPr>
    </w:p>
    <w:p w:rsidR="001F4A4A" w:rsidRDefault="001F4A4A" w:rsidP="001F4A4A">
      <w:pPr>
        <w:jc w:val="center"/>
      </w:pPr>
      <w:r>
        <w:t>MANDATORY EQUAL EMPLOYMENT OPPORTUNITY LANGUAGE</w:t>
      </w:r>
    </w:p>
    <w:p w:rsidR="001F4A4A" w:rsidRDefault="001F4A4A" w:rsidP="001F4A4A">
      <w:pPr>
        <w:jc w:val="center"/>
      </w:pPr>
      <w:r>
        <w:rPr>
          <w:u w:val="single"/>
        </w:rPr>
        <w:t>N.J.S.A.</w:t>
      </w:r>
      <w:r>
        <w:t xml:space="preserve"> 10:5-31 </w:t>
      </w:r>
      <w:r w:rsidRPr="00A30426">
        <w:rPr>
          <w:u w:val="single"/>
        </w:rPr>
        <w:t>et seq.</w:t>
      </w:r>
      <w:r>
        <w:t xml:space="preserve"> (P.L. 1975, c. 127)</w:t>
      </w:r>
    </w:p>
    <w:p w:rsidR="001F4A4A" w:rsidRPr="008444B8" w:rsidRDefault="001F4A4A" w:rsidP="001F4A4A">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rsidR="001F4A4A" w:rsidRDefault="001F4A4A" w:rsidP="001F4A4A">
      <w:pPr>
        <w:jc w:val="center"/>
      </w:pPr>
    </w:p>
    <w:p w:rsidR="001F4A4A" w:rsidRDefault="001F4A4A" w:rsidP="001F4A4A">
      <w:pPr>
        <w:jc w:val="center"/>
      </w:pPr>
      <w:r>
        <w:t>CONSTRUCTION CONTRACTS</w:t>
      </w:r>
    </w:p>
    <w:p w:rsidR="001F4A4A" w:rsidRDefault="001F4A4A" w:rsidP="001F4A4A"/>
    <w:p w:rsidR="001F4A4A" w:rsidRDefault="001F4A4A" w:rsidP="001F4A4A">
      <w:r>
        <w:t>During the performance of this contract, the contractor agrees as follows:</w:t>
      </w:r>
    </w:p>
    <w:p w:rsidR="001F4A4A" w:rsidRDefault="001F4A4A" w:rsidP="001F4A4A"/>
    <w:p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F4A4A" w:rsidRDefault="001F4A4A" w:rsidP="001F4A4A"/>
    <w:p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F4A4A" w:rsidRDefault="001F4A4A" w:rsidP="001F4A4A"/>
    <w:p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1F4A4A" w:rsidRDefault="001F4A4A" w:rsidP="001F4A4A"/>
    <w:p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1F4A4A" w:rsidRDefault="001F4A4A" w:rsidP="001F4A4A"/>
    <w:p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1F4A4A" w:rsidRPr="00B17170" w:rsidRDefault="001F4A4A" w:rsidP="001F4A4A">
      <w:pPr>
        <w:rPr>
          <w:rFonts w:cs="Arial"/>
          <w:szCs w:val="22"/>
        </w:rPr>
      </w:pPr>
    </w:p>
    <w:p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1F4A4A" w:rsidRPr="00B17170" w:rsidRDefault="001F4A4A" w:rsidP="001F4A4A">
      <w:pPr>
        <w:rPr>
          <w:rFonts w:cs="Arial"/>
          <w:szCs w:val="22"/>
        </w:rPr>
      </w:pPr>
    </w:p>
    <w:p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1F4A4A" w:rsidRDefault="001F4A4A" w:rsidP="001F4A4A">
      <w:pPr>
        <w:ind w:left="360" w:hanging="360"/>
      </w:pPr>
    </w:p>
    <w:p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1F4A4A" w:rsidRPr="007B1EAB" w:rsidRDefault="001F4A4A" w:rsidP="001F4A4A">
      <w:pPr>
        <w:rPr>
          <w:rFonts w:cs="Arial"/>
          <w:szCs w:val="22"/>
        </w:rPr>
      </w:pPr>
    </w:p>
    <w:p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1F4A4A" w:rsidRPr="007B1EAB" w:rsidRDefault="001F4A4A" w:rsidP="001F4A4A">
      <w:pPr>
        <w:rPr>
          <w:rFonts w:cs="Arial"/>
          <w:szCs w:val="22"/>
        </w:rPr>
      </w:pPr>
      <w:r w:rsidRPr="007B1EAB">
        <w:rPr>
          <w:rFonts w:cs="Arial"/>
          <w:szCs w:val="22"/>
        </w:rPr>
        <w:tab/>
      </w:r>
      <w:r w:rsidRPr="007B1EAB">
        <w:rPr>
          <w:rFonts w:cs="Arial"/>
          <w:szCs w:val="22"/>
        </w:rPr>
        <w:tab/>
      </w:r>
    </w:p>
    <w:p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rsidR="001F4A4A" w:rsidRPr="007B1EAB" w:rsidRDefault="001F4A4A" w:rsidP="001F4A4A">
      <w:pPr>
        <w:rPr>
          <w:rFonts w:cs="Arial"/>
          <w:szCs w:val="22"/>
        </w:rPr>
      </w:pPr>
    </w:p>
    <w:p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rsidR="001F4A4A" w:rsidRPr="007B1EAB" w:rsidRDefault="001F4A4A" w:rsidP="001F4A4A">
      <w:pPr>
        <w:ind w:left="1440" w:hanging="360"/>
        <w:rPr>
          <w:rFonts w:cs="Arial"/>
          <w:szCs w:val="22"/>
        </w:rPr>
      </w:pPr>
    </w:p>
    <w:p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1F4A4A" w:rsidRPr="007B1EAB" w:rsidRDefault="001F4A4A" w:rsidP="001F4A4A">
      <w:pPr>
        <w:ind w:left="1440" w:hanging="360"/>
        <w:rPr>
          <w:rFonts w:cs="Arial"/>
          <w:szCs w:val="22"/>
        </w:rPr>
      </w:pPr>
    </w:p>
    <w:p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1F4A4A" w:rsidRPr="007B1EAB" w:rsidRDefault="001F4A4A" w:rsidP="001F4A4A">
      <w:pPr>
        <w:ind w:left="1350" w:hanging="270"/>
        <w:rPr>
          <w:rFonts w:cs="Arial"/>
          <w:szCs w:val="22"/>
        </w:rPr>
      </w:pPr>
    </w:p>
    <w:p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1F4A4A" w:rsidRPr="007B1EAB" w:rsidRDefault="001F4A4A" w:rsidP="001F4A4A">
      <w:pPr>
        <w:rPr>
          <w:rFonts w:cs="Arial"/>
          <w:szCs w:val="22"/>
        </w:rPr>
      </w:pPr>
    </w:p>
    <w:p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1F4A4A" w:rsidRPr="007B1EAB" w:rsidRDefault="001F4A4A" w:rsidP="001F4A4A">
      <w:pPr>
        <w:rPr>
          <w:rFonts w:cs="Arial"/>
          <w:szCs w:val="22"/>
        </w:rPr>
      </w:pPr>
    </w:p>
    <w:p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F4A4A" w:rsidRPr="007B1EAB" w:rsidRDefault="001F4A4A" w:rsidP="001F4A4A">
      <w:pPr>
        <w:pStyle w:val="ListParagraph"/>
        <w:ind w:left="360" w:hanging="360"/>
        <w:rPr>
          <w:rFonts w:cs="Arial"/>
          <w:szCs w:val="22"/>
        </w:rPr>
      </w:pPr>
    </w:p>
    <w:p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1F4A4A" w:rsidRPr="007B1EAB" w:rsidRDefault="001F4A4A" w:rsidP="001F4A4A">
      <w:pPr>
        <w:ind w:left="360" w:hanging="360"/>
        <w:rPr>
          <w:rFonts w:cs="Arial"/>
          <w:szCs w:val="22"/>
        </w:rPr>
      </w:pPr>
    </w:p>
    <w:p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1F4A4A" w:rsidRPr="007B1EAB" w:rsidRDefault="001F4A4A" w:rsidP="001F4A4A">
      <w:pPr>
        <w:ind w:left="360" w:hanging="360"/>
        <w:rPr>
          <w:rFonts w:cs="Arial"/>
          <w:szCs w:val="22"/>
        </w:rPr>
      </w:pPr>
    </w:p>
    <w:p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1F4A4A" w:rsidRPr="007B1EAB" w:rsidRDefault="001F4A4A" w:rsidP="001F4A4A">
      <w:pPr>
        <w:pStyle w:val="ListParagraph"/>
        <w:rPr>
          <w:rFonts w:cs="Arial"/>
          <w:szCs w:val="22"/>
        </w:rPr>
      </w:pPr>
    </w:p>
    <w:p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1F4A4A" w:rsidRPr="007B1EAB" w:rsidRDefault="001F4A4A" w:rsidP="001F4A4A">
      <w:pPr>
        <w:rPr>
          <w:rFonts w:cs="Arial"/>
          <w:szCs w:val="22"/>
        </w:rPr>
      </w:pPr>
      <w:r w:rsidRPr="007B1EAB">
        <w:rPr>
          <w:rFonts w:cs="Arial"/>
          <w:szCs w:val="22"/>
        </w:rPr>
        <w:br w:type="page"/>
      </w:r>
    </w:p>
    <w:p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1F4A4A" w:rsidRDefault="001F4A4A" w:rsidP="001F4A4A">
      <w:pPr>
        <w:pStyle w:val="Default"/>
        <w:rPr>
          <w:rFonts w:ascii="Arial" w:hAnsi="Arial" w:cs="Arial"/>
          <w:sz w:val="22"/>
          <w:szCs w:val="22"/>
        </w:rPr>
      </w:pPr>
    </w:p>
    <w:p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1F4A4A" w:rsidRDefault="001F4A4A" w:rsidP="001F4A4A">
      <w:pPr>
        <w:autoSpaceDE w:val="0"/>
        <w:autoSpaceDN w:val="0"/>
        <w:ind w:left="440" w:right="720"/>
        <w:rPr>
          <w:rFonts w:cs="Arial"/>
          <w:color w:val="000000"/>
          <w:szCs w:val="22"/>
        </w:rPr>
      </w:pPr>
    </w:p>
    <w:p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1F4A4A" w:rsidRDefault="001F4A4A" w:rsidP="001F4A4A">
      <w:pPr>
        <w:autoSpaceDE w:val="0"/>
        <w:autoSpaceDN w:val="0"/>
        <w:ind w:left="440" w:right="720"/>
        <w:rPr>
          <w:rFonts w:cs="Arial"/>
          <w:color w:val="000000"/>
          <w:szCs w:val="22"/>
        </w:rPr>
      </w:pPr>
    </w:p>
    <w:p w:rsidR="001F4A4A" w:rsidRDefault="001F4A4A" w:rsidP="001F4A4A">
      <w:pPr>
        <w:rPr>
          <w:rFonts w:cs="Arial"/>
          <w:color w:val="000000"/>
          <w:szCs w:val="22"/>
        </w:rPr>
      </w:pPr>
      <w:r>
        <w:rPr>
          <w:rFonts w:cs="Arial"/>
          <w:color w:val="000000"/>
          <w:szCs w:val="22"/>
        </w:rPr>
        <w:t>Evidence of a “good faith effort” includes, but is not limited to:</w:t>
      </w:r>
    </w:p>
    <w:p w:rsidR="001F4A4A" w:rsidRDefault="001F4A4A" w:rsidP="001F4A4A">
      <w:pPr>
        <w:autoSpaceDE w:val="0"/>
        <w:autoSpaceDN w:val="0"/>
        <w:rPr>
          <w:rFonts w:cs="Arial"/>
          <w:color w:val="000000"/>
          <w:szCs w:val="22"/>
        </w:rPr>
      </w:pPr>
    </w:p>
    <w:p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0" w:history="1">
        <w:r w:rsidRPr="00D36830">
          <w:rPr>
            <w:rStyle w:val="Hyperlink"/>
            <w:rFonts w:cs="Arial"/>
            <w:szCs w:val="22"/>
          </w:rPr>
          <w:t>http://NJ.gov/JobCentralNJ</w:t>
        </w:r>
      </w:hyperlink>
      <w:r>
        <w:rPr>
          <w:rFonts w:cs="Arial"/>
          <w:color w:val="000000"/>
          <w:szCs w:val="22"/>
        </w:rPr>
        <w:t xml:space="preserve">; </w:t>
      </w:r>
    </w:p>
    <w:p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1F4A4A" w:rsidRDefault="001F4A4A" w:rsidP="001F4A4A">
      <w:pPr>
        <w:autoSpaceDE w:val="0"/>
        <w:autoSpaceDN w:val="0"/>
        <w:rPr>
          <w:rFonts w:cs="Arial"/>
          <w:color w:val="000000"/>
          <w:szCs w:val="22"/>
        </w:rPr>
      </w:pPr>
    </w:p>
    <w:p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D23" w:rsidRDefault="00417D23">
      <w:r>
        <w:separator/>
      </w:r>
    </w:p>
  </w:endnote>
  <w:endnote w:type="continuationSeparator" w:id="0">
    <w:p w:rsidR="00417D23" w:rsidRDefault="00417D23">
      <w:r>
        <w:continuationSeparator/>
      </w:r>
    </w:p>
  </w:endnote>
  <w:endnote w:type="continuationNotice" w:id="1">
    <w:p w:rsidR="00417D23" w:rsidRDefault="00417D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23" w:rsidRDefault="00417D2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417D23" w:rsidRDefault="00417D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23" w:rsidRPr="00851065" w:rsidRDefault="00417D23">
    <w:pPr>
      <w:pStyle w:val="Footer"/>
      <w:framePr w:w="576" w:wrap="around" w:vAnchor="page" w:hAnchor="page" w:x="10945" w:y="15121"/>
      <w:jc w:val="right"/>
      <w:rPr>
        <w:rStyle w:val="PageNumber"/>
      </w:rPr>
    </w:pPr>
  </w:p>
  <w:p w:rsidR="00417D23" w:rsidRPr="00851065" w:rsidRDefault="00417D2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E0319">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D23" w:rsidRDefault="00417D23">
      <w:r>
        <w:separator/>
      </w:r>
    </w:p>
  </w:footnote>
  <w:footnote w:type="continuationSeparator" w:id="0">
    <w:p w:rsidR="00417D23" w:rsidRDefault="00417D23">
      <w:r>
        <w:continuationSeparator/>
      </w:r>
    </w:p>
  </w:footnote>
  <w:footnote w:type="continuationNotice" w:id="1">
    <w:p w:rsidR="00417D23" w:rsidRDefault="00417D2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8F2D7E"/>
    <w:multiLevelType w:val="hybridMultilevel"/>
    <w:tmpl w:val="9A2AAE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9E7055"/>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822B5E"/>
    <w:multiLevelType w:val="hybridMultilevel"/>
    <w:tmpl w:val="68F040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E3D3794"/>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31"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1D573BD"/>
    <w:multiLevelType w:val="hybridMultilevel"/>
    <w:tmpl w:val="DAD83D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C0625B"/>
    <w:multiLevelType w:val="multilevel"/>
    <w:tmpl w:val="05DC380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5"/>
  </w:num>
  <w:num w:numId="2">
    <w:abstractNumId w:val="0"/>
  </w:num>
  <w:num w:numId="3">
    <w:abstractNumId w:val="50"/>
  </w:num>
  <w:num w:numId="4">
    <w:abstractNumId w:val="16"/>
  </w:num>
  <w:num w:numId="5">
    <w:abstractNumId w:val="21"/>
  </w:num>
  <w:num w:numId="6">
    <w:abstractNumId w:val="49"/>
  </w:num>
  <w:num w:numId="7">
    <w:abstractNumId w:val="1"/>
  </w:num>
  <w:num w:numId="8">
    <w:abstractNumId w:val="2"/>
  </w:num>
  <w:num w:numId="9">
    <w:abstractNumId w:val="12"/>
  </w:num>
  <w:num w:numId="10">
    <w:abstractNumId w:val="3"/>
  </w:num>
  <w:num w:numId="11">
    <w:abstractNumId w:val="42"/>
  </w:num>
  <w:num w:numId="12">
    <w:abstractNumId w:val="23"/>
  </w:num>
  <w:num w:numId="13">
    <w:abstractNumId w:val="8"/>
  </w:num>
  <w:num w:numId="14">
    <w:abstractNumId w:val="48"/>
  </w:num>
  <w:num w:numId="15">
    <w:abstractNumId w:val="27"/>
  </w:num>
  <w:num w:numId="16">
    <w:abstractNumId w:val="44"/>
  </w:num>
  <w:num w:numId="17">
    <w:abstractNumId w:val="40"/>
  </w:num>
  <w:num w:numId="18">
    <w:abstractNumId w:val="15"/>
  </w:num>
  <w:num w:numId="19">
    <w:abstractNumId w:val="26"/>
  </w:num>
  <w:num w:numId="20">
    <w:abstractNumId w:val="10"/>
  </w:num>
  <w:num w:numId="21">
    <w:abstractNumId w:val="29"/>
  </w:num>
  <w:num w:numId="22">
    <w:abstractNumId w:val="25"/>
  </w:num>
  <w:num w:numId="23">
    <w:abstractNumId w:val="6"/>
  </w:num>
  <w:num w:numId="24">
    <w:abstractNumId w:val="37"/>
  </w:num>
  <w:num w:numId="25">
    <w:abstractNumId w:val="41"/>
  </w:num>
  <w:num w:numId="26">
    <w:abstractNumId w:val="7"/>
  </w:num>
  <w:num w:numId="27">
    <w:abstractNumId w:val="19"/>
  </w:num>
  <w:num w:numId="28">
    <w:abstractNumId w:val="24"/>
  </w:num>
  <w:num w:numId="29">
    <w:abstractNumId w:val="11"/>
  </w:num>
  <w:num w:numId="30">
    <w:abstractNumId w:val="43"/>
  </w:num>
  <w:num w:numId="31">
    <w:abstractNumId w:val="47"/>
  </w:num>
  <w:num w:numId="32">
    <w:abstractNumId w:val="38"/>
  </w:num>
  <w:num w:numId="33">
    <w:abstractNumId w:val="22"/>
  </w:num>
  <w:num w:numId="34">
    <w:abstractNumId w:val="32"/>
  </w:num>
  <w:num w:numId="35">
    <w:abstractNumId w:val="4"/>
  </w:num>
  <w:num w:numId="36">
    <w:abstractNumId w:val="46"/>
  </w:num>
  <w:num w:numId="37">
    <w:abstractNumId w:val="35"/>
  </w:num>
  <w:num w:numId="38">
    <w:abstractNumId w:val="34"/>
  </w:num>
  <w:num w:numId="39">
    <w:abstractNumId w:val="13"/>
  </w:num>
  <w:num w:numId="40">
    <w:abstractNumId w:val="17"/>
  </w:num>
  <w:num w:numId="41">
    <w:abstractNumId w:val="9"/>
  </w:num>
  <w:num w:numId="42">
    <w:abstractNumId w:val="28"/>
  </w:num>
  <w:num w:numId="43">
    <w:abstractNumId w:val="39"/>
  </w:num>
  <w:num w:numId="44">
    <w:abstractNumId w:val="20"/>
  </w:num>
  <w:num w:numId="45">
    <w:abstractNumId w:val="5"/>
  </w:num>
  <w:num w:numId="46">
    <w:abstractNumId w:val="31"/>
  </w:num>
  <w:num w:numId="47">
    <w:abstractNumId w:val="18"/>
  </w:num>
  <w:num w:numId="48">
    <w:abstractNumId w:val="36"/>
  </w:num>
  <w:num w:numId="49">
    <w:abstractNumId w:val="50"/>
    <w:lvlOverride w:ilvl="0">
      <w:startOverride w:val="3"/>
    </w:lvlOverride>
    <w:lvlOverride w:ilvl="1">
      <w:startOverride w:val="4"/>
    </w:lvlOverride>
    <w:lvlOverride w:ilvl="2">
      <w:startOverride w:val="3"/>
    </w:lvlOverride>
  </w:num>
  <w:num w:numId="50">
    <w:abstractNumId w:val="50"/>
  </w:num>
  <w:num w:numId="51">
    <w:abstractNumId w:val="33"/>
  </w:num>
  <w:num w:numId="52">
    <w:abstractNumId w:val="30"/>
  </w:num>
  <w:num w:numId="53">
    <w:abstractNumId w:val="14"/>
  </w:num>
  <w:numIdMacAtCleanup w:val="4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t, Doreica">
    <w15:presenceInfo w15:providerId="AD" w15:userId="S-1-5-21-3342024681-333314647-251681998-11629"/>
  </w15:person>
  <w15:person w15:author="Thomas, Kristi">
    <w15:presenceInfo w15:providerId="AD" w15:userId="S-1-5-21-3342024681-333314647-251681998-12570"/>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erSFoCvrqpw3567DG8+wRcTQ3pNM6vCxL+RBg32xCYLylcsY0EFAi4G63HbzfutjGp094Cynb0YbFb515dPxZA==" w:salt="m6z5i9UdLEkMOD6A8TT9tg=="/>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7A9"/>
    <w:rsid w:val="00006D5E"/>
    <w:rsid w:val="00006E98"/>
    <w:rsid w:val="0001035B"/>
    <w:rsid w:val="00010E10"/>
    <w:rsid w:val="00011286"/>
    <w:rsid w:val="000119C7"/>
    <w:rsid w:val="00011CB0"/>
    <w:rsid w:val="000123CC"/>
    <w:rsid w:val="000129C6"/>
    <w:rsid w:val="00012A28"/>
    <w:rsid w:val="0001333A"/>
    <w:rsid w:val="00013573"/>
    <w:rsid w:val="000144DA"/>
    <w:rsid w:val="0001458B"/>
    <w:rsid w:val="00014EF7"/>
    <w:rsid w:val="00015FE1"/>
    <w:rsid w:val="00016394"/>
    <w:rsid w:val="0001668C"/>
    <w:rsid w:val="000168A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4FE1"/>
    <w:rsid w:val="00025048"/>
    <w:rsid w:val="00025398"/>
    <w:rsid w:val="000253E7"/>
    <w:rsid w:val="00026E8F"/>
    <w:rsid w:val="0002729C"/>
    <w:rsid w:val="000273F4"/>
    <w:rsid w:val="00027BDE"/>
    <w:rsid w:val="000302EA"/>
    <w:rsid w:val="00030603"/>
    <w:rsid w:val="0003074D"/>
    <w:rsid w:val="0003104C"/>
    <w:rsid w:val="0003142B"/>
    <w:rsid w:val="00031D25"/>
    <w:rsid w:val="00032503"/>
    <w:rsid w:val="000327EC"/>
    <w:rsid w:val="00032E4E"/>
    <w:rsid w:val="00034776"/>
    <w:rsid w:val="000350AB"/>
    <w:rsid w:val="000351A2"/>
    <w:rsid w:val="00035AE2"/>
    <w:rsid w:val="000361C3"/>
    <w:rsid w:val="00036456"/>
    <w:rsid w:val="0003658D"/>
    <w:rsid w:val="00036880"/>
    <w:rsid w:val="00036F35"/>
    <w:rsid w:val="0003777E"/>
    <w:rsid w:val="000377C1"/>
    <w:rsid w:val="00037DE5"/>
    <w:rsid w:val="0004005D"/>
    <w:rsid w:val="00040994"/>
    <w:rsid w:val="00040DE4"/>
    <w:rsid w:val="00040F4A"/>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11"/>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FCB"/>
    <w:rsid w:val="000623CE"/>
    <w:rsid w:val="00062444"/>
    <w:rsid w:val="00062493"/>
    <w:rsid w:val="00062A98"/>
    <w:rsid w:val="00063D32"/>
    <w:rsid w:val="00064463"/>
    <w:rsid w:val="0006483F"/>
    <w:rsid w:val="00064D2C"/>
    <w:rsid w:val="00064F01"/>
    <w:rsid w:val="00065702"/>
    <w:rsid w:val="0006639D"/>
    <w:rsid w:val="00067594"/>
    <w:rsid w:val="00067D7A"/>
    <w:rsid w:val="00070298"/>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59C"/>
    <w:rsid w:val="00077C48"/>
    <w:rsid w:val="000802D8"/>
    <w:rsid w:val="00080344"/>
    <w:rsid w:val="000807C6"/>
    <w:rsid w:val="00080CE8"/>
    <w:rsid w:val="00081DC4"/>
    <w:rsid w:val="00081E5A"/>
    <w:rsid w:val="00082460"/>
    <w:rsid w:val="0008276A"/>
    <w:rsid w:val="00082A9E"/>
    <w:rsid w:val="0008305F"/>
    <w:rsid w:val="00083597"/>
    <w:rsid w:val="000838BD"/>
    <w:rsid w:val="00084108"/>
    <w:rsid w:val="00084458"/>
    <w:rsid w:val="00085297"/>
    <w:rsid w:val="00085C19"/>
    <w:rsid w:val="00085CD2"/>
    <w:rsid w:val="00085D79"/>
    <w:rsid w:val="00090338"/>
    <w:rsid w:val="000909D2"/>
    <w:rsid w:val="00091834"/>
    <w:rsid w:val="000920B9"/>
    <w:rsid w:val="000929E2"/>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391"/>
    <w:rsid w:val="0009642A"/>
    <w:rsid w:val="00097224"/>
    <w:rsid w:val="000974EB"/>
    <w:rsid w:val="00097506"/>
    <w:rsid w:val="00097BDB"/>
    <w:rsid w:val="00097D92"/>
    <w:rsid w:val="000A0546"/>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C69"/>
    <w:rsid w:val="000B516F"/>
    <w:rsid w:val="000B581A"/>
    <w:rsid w:val="000B59C4"/>
    <w:rsid w:val="000B5F67"/>
    <w:rsid w:val="000B6121"/>
    <w:rsid w:val="000B733F"/>
    <w:rsid w:val="000B754B"/>
    <w:rsid w:val="000B7989"/>
    <w:rsid w:val="000B7BEB"/>
    <w:rsid w:val="000C0391"/>
    <w:rsid w:val="000C045A"/>
    <w:rsid w:val="000C05CD"/>
    <w:rsid w:val="000C142C"/>
    <w:rsid w:val="000C1752"/>
    <w:rsid w:val="000C1E7C"/>
    <w:rsid w:val="000C3640"/>
    <w:rsid w:val="000C379F"/>
    <w:rsid w:val="000C3EC8"/>
    <w:rsid w:val="000C55B5"/>
    <w:rsid w:val="000C5AC5"/>
    <w:rsid w:val="000C5F8E"/>
    <w:rsid w:val="000C753D"/>
    <w:rsid w:val="000C7AE3"/>
    <w:rsid w:val="000C7C7F"/>
    <w:rsid w:val="000D079F"/>
    <w:rsid w:val="000D082C"/>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829"/>
    <w:rsid w:val="000E3E28"/>
    <w:rsid w:val="000E4121"/>
    <w:rsid w:val="000E536C"/>
    <w:rsid w:val="000E5BAC"/>
    <w:rsid w:val="000E5EC9"/>
    <w:rsid w:val="000E6668"/>
    <w:rsid w:val="000E6EEA"/>
    <w:rsid w:val="000E74E7"/>
    <w:rsid w:val="000E7515"/>
    <w:rsid w:val="000F04FD"/>
    <w:rsid w:val="000F06BA"/>
    <w:rsid w:val="000F111E"/>
    <w:rsid w:val="000F178C"/>
    <w:rsid w:val="000F1894"/>
    <w:rsid w:val="000F1A94"/>
    <w:rsid w:val="000F1E3A"/>
    <w:rsid w:val="000F23DC"/>
    <w:rsid w:val="000F2A43"/>
    <w:rsid w:val="000F3105"/>
    <w:rsid w:val="000F31E7"/>
    <w:rsid w:val="000F328F"/>
    <w:rsid w:val="000F3B2F"/>
    <w:rsid w:val="000F3F23"/>
    <w:rsid w:val="000F431D"/>
    <w:rsid w:val="000F4665"/>
    <w:rsid w:val="000F4A7B"/>
    <w:rsid w:val="000F4C33"/>
    <w:rsid w:val="000F4F71"/>
    <w:rsid w:val="000F56E6"/>
    <w:rsid w:val="000F5BB3"/>
    <w:rsid w:val="000F5EEF"/>
    <w:rsid w:val="000F6AD8"/>
    <w:rsid w:val="000F705A"/>
    <w:rsid w:val="000F7EEE"/>
    <w:rsid w:val="001009B1"/>
    <w:rsid w:val="00101044"/>
    <w:rsid w:val="00101BC9"/>
    <w:rsid w:val="00101EA1"/>
    <w:rsid w:val="001024E6"/>
    <w:rsid w:val="00102BE7"/>
    <w:rsid w:val="00102C32"/>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4377"/>
    <w:rsid w:val="00115091"/>
    <w:rsid w:val="001151B4"/>
    <w:rsid w:val="00115F02"/>
    <w:rsid w:val="0011623A"/>
    <w:rsid w:val="00116421"/>
    <w:rsid w:val="00117934"/>
    <w:rsid w:val="00117EF6"/>
    <w:rsid w:val="00117FF8"/>
    <w:rsid w:val="00120E7F"/>
    <w:rsid w:val="00121487"/>
    <w:rsid w:val="001215C9"/>
    <w:rsid w:val="00121F28"/>
    <w:rsid w:val="0012269D"/>
    <w:rsid w:val="001226C2"/>
    <w:rsid w:val="00122CED"/>
    <w:rsid w:val="00123065"/>
    <w:rsid w:val="001232F9"/>
    <w:rsid w:val="0012369C"/>
    <w:rsid w:val="0012406C"/>
    <w:rsid w:val="00124A9A"/>
    <w:rsid w:val="00125007"/>
    <w:rsid w:val="00125700"/>
    <w:rsid w:val="001257C2"/>
    <w:rsid w:val="0012626D"/>
    <w:rsid w:val="00126452"/>
    <w:rsid w:val="00126FBC"/>
    <w:rsid w:val="001274BB"/>
    <w:rsid w:val="00127B74"/>
    <w:rsid w:val="00130106"/>
    <w:rsid w:val="00130BBF"/>
    <w:rsid w:val="00131074"/>
    <w:rsid w:val="001313E6"/>
    <w:rsid w:val="00131B84"/>
    <w:rsid w:val="001341C6"/>
    <w:rsid w:val="001346AE"/>
    <w:rsid w:val="00134944"/>
    <w:rsid w:val="00135848"/>
    <w:rsid w:val="00135D7D"/>
    <w:rsid w:val="001362FD"/>
    <w:rsid w:val="00136547"/>
    <w:rsid w:val="001371AE"/>
    <w:rsid w:val="0014009F"/>
    <w:rsid w:val="0014011D"/>
    <w:rsid w:val="00140155"/>
    <w:rsid w:val="0014026F"/>
    <w:rsid w:val="0014092D"/>
    <w:rsid w:val="0014109A"/>
    <w:rsid w:val="00141EF0"/>
    <w:rsid w:val="0014201F"/>
    <w:rsid w:val="0014279A"/>
    <w:rsid w:val="00142DC1"/>
    <w:rsid w:val="00142E88"/>
    <w:rsid w:val="00143087"/>
    <w:rsid w:val="001433E8"/>
    <w:rsid w:val="00143FB0"/>
    <w:rsid w:val="0014411E"/>
    <w:rsid w:val="001441B1"/>
    <w:rsid w:val="0014429F"/>
    <w:rsid w:val="001446AD"/>
    <w:rsid w:val="00146594"/>
    <w:rsid w:val="0014729A"/>
    <w:rsid w:val="001473E9"/>
    <w:rsid w:val="00147F24"/>
    <w:rsid w:val="0015020E"/>
    <w:rsid w:val="001510D6"/>
    <w:rsid w:val="00151204"/>
    <w:rsid w:val="00151272"/>
    <w:rsid w:val="001515E9"/>
    <w:rsid w:val="001517F5"/>
    <w:rsid w:val="00151D1F"/>
    <w:rsid w:val="00151D26"/>
    <w:rsid w:val="0015251D"/>
    <w:rsid w:val="00152B55"/>
    <w:rsid w:val="001534B1"/>
    <w:rsid w:val="001537F0"/>
    <w:rsid w:val="001542F1"/>
    <w:rsid w:val="00154A51"/>
    <w:rsid w:val="00154AB6"/>
    <w:rsid w:val="00155095"/>
    <w:rsid w:val="001552CC"/>
    <w:rsid w:val="00155C36"/>
    <w:rsid w:val="001566C0"/>
    <w:rsid w:val="00156C87"/>
    <w:rsid w:val="00156FE7"/>
    <w:rsid w:val="00157293"/>
    <w:rsid w:val="00157657"/>
    <w:rsid w:val="001601EA"/>
    <w:rsid w:val="00161AAA"/>
    <w:rsid w:val="00161C30"/>
    <w:rsid w:val="0016255C"/>
    <w:rsid w:val="0016258A"/>
    <w:rsid w:val="00162D73"/>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EAD"/>
    <w:rsid w:val="00172F36"/>
    <w:rsid w:val="001732EA"/>
    <w:rsid w:val="001746E2"/>
    <w:rsid w:val="001748D0"/>
    <w:rsid w:val="00175481"/>
    <w:rsid w:val="001756E4"/>
    <w:rsid w:val="00175BFB"/>
    <w:rsid w:val="00175EA5"/>
    <w:rsid w:val="00176267"/>
    <w:rsid w:val="00180544"/>
    <w:rsid w:val="00180695"/>
    <w:rsid w:val="00180A83"/>
    <w:rsid w:val="00180DAF"/>
    <w:rsid w:val="001815F0"/>
    <w:rsid w:val="0018163C"/>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74"/>
    <w:rsid w:val="0019067D"/>
    <w:rsid w:val="001921D8"/>
    <w:rsid w:val="001923E1"/>
    <w:rsid w:val="0019269B"/>
    <w:rsid w:val="00193A4A"/>
    <w:rsid w:val="00193D3C"/>
    <w:rsid w:val="00194373"/>
    <w:rsid w:val="00194471"/>
    <w:rsid w:val="001952DB"/>
    <w:rsid w:val="0019540D"/>
    <w:rsid w:val="00195609"/>
    <w:rsid w:val="0019597A"/>
    <w:rsid w:val="00195F73"/>
    <w:rsid w:val="001969A0"/>
    <w:rsid w:val="001A00C5"/>
    <w:rsid w:val="001A0104"/>
    <w:rsid w:val="001A0183"/>
    <w:rsid w:val="001A01A8"/>
    <w:rsid w:val="001A0700"/>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723"/>
    <w:rsid w:val="001B790F"/>
    <w:rsid w:val="001B7B81"/>
    <w:rsid w:val="001C0138"/>
    <w:rsid w:val="001C03BB"/>
    <w:rsid w:val="001C124A"/>
    <w:rsid w:val="001C1F92"/>
    <w:rsid w:val="001C3998"/>
    <w:rsid w:val="001C3F01"/>
    <w:rsid w:val="001C42FD"/>
    <w:rsid w:val="001C48CE"/>
    <w:rsid w:val="001C4B43"/>
    <w:rsid w:val="001C5228"/>
    <w:rsid w:val="001C5853"/>
    <w:rsid w:val="001C6170"/>
    <w:rsid w:val="001C62CB"/>
    <w:rsid w:val="001C67CD"/>
    <w:rsid w:val="001C6876"/>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8C"/>
    <w:rsid w:val="001D330F"/>
    <w:rsid w:val="001D3D82"/>
    <w:rsid w:val="001D3E9C"/>
    <w:rsid w:val="001D4492"/>
    <w:rsid w:val="001D4830"/>
    <w:rsid w:val="001D57F6"/>
    <w:rsid w:val="001D5AE2"/>
    <w:rsid w:val="001D6133"/>
    <w:rsid w:val="001D6757"/>
    <w:rsid w:val="001D689C"/>
    <w:rsid w:val="001D6974"/>
    <w:rsid w:val="001D6F8F"/>
    <w:rsid w:val="001D7105"/>
    <w:rsid w:val="001D73BE"/>
    <w:rsid w:val="001D7542"/>
    <w:rsid w:val="001D779B"/>
    <w:rsid w:val="001D7A1B"/>
    <w:rsid w:val="001E00CA"/>
    <w:rsid w:val="001E0551"/>
    <w:rsid w:val="001E161D"/>
    <w:rsid w:val="001E1AD9"/>
    <w:rsid w:val="001E1DFA"/>
    <w:rsid w:val="001E1FEF"/>
    <w:rsid w:val="001E20A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B23"/>
    <w:rsid w:val="001F1FA7"/>
    <w:rsid w:val="001F205E"/>
    <w:rsid w:val="001F2621"/>
    <w:rsid w:val="001F26AA"/>
    <w:rsid w:val="001F2C57"/>
    <w:rsid w:val="001F34F7"/>
    <w:rsid w:val="001F3946"/>
    <w:rsid w:val="001F3D7A"/>
    <w:rsid w:val="001F3E5C"/>
    <w:rsid w:val="001F3FA2"/>
    <w:rsid w:val="001F4147"/>
    <w:rsid w:val="001F4A4A"/>
    <w:rsid w:val="001F51CF"/>
    <w:rsid w:val="001F5B63"/>
    <w:rsid w:val="001F5D78"/>
    <w:rsid w:val="001F6325"/>
    <w:rsid w:val="001F64CD"/>
    <w:rsid w:val="001F65F4"/>
    <w:rsid w:val="001F7068"/>
    <w:rsid w:val="001F72DB"/>
    <w:rsid w:val="001F7C94"/>
    <w:rsid w:val="0020026C"/>
    <w:rsid w:val="0020083C"/>
    <w:rsid w:val="00200E7B"/>
    <w:rsid w:val="00201438"/>
    <w:rsid w:val="00201EDA"/>
    <w:rsid w:val="00202280"/>
    <w:rsid w:val="00202462"/>
    <w:rsid w:val="002028B1"/>
    <w:rsid w:val="00202C2C"/>
    <w:rsid w:val="00202E89"/>
    <w:rsid w:val="0020396D"/>
    <w:rsid w:val="00203F88"/>
    <w:rsid w:val="002046B8"/>
    <w:rsid w:val="00206B08"/>
    <w:rsid w:val="00206BF9"/>
    <w:rsid w:val="00206CE7"/>
    <w:rsid w:val="00206D47"/>
    <w:rsid w:val="00207277"/>
    <w:rsid w:val="00210106"/>
    <w:rsid w:val="00210B9C"/>
    <w:rsid w:val="00211ABD"/>
    <w:rsid w:val="00211B2C"/>
    <w:rsid w:val="0021236D"/>
    <w:rsid w:val="002126ED"/>
    <w:rsid w:val="00212A55"/>
    <w:rsid w:val="00212C53"/>
    <w:rsid w:val="00213456"/>
    <w:rsid w:val="00213752"/>
    <w:rsid w:val="00215AFF"/>
    <w:rsid w:val="00215FAA"/>
    <w:rsid w:val="00215FC4"/>
    <w:rsid w:val="00216100"/>
    <w:rsid w:val="0021692F"/>
    <w:rsid w:val="00216D67"/>
    <w:rsid w:val="00216E7D"/>
    <w:rsid w:val="00217C4B"/>
    <w:rsid w:val="0022018F"/>
    <w:rsid w:val="0022037D"/>
    <w:rsid w:val="0022086A"/>
    <w:rsid w:val="002208A0"/>
    <w:rsid w:val="00220A29"/>
    <w:rsid w:val="00220BCE"/>
    <w:rsid w:val="00220D9E"/>
    <w:rsid w:val="0022189F"/>
    <w:rsid w:val="00221FE9"/>
    <w:rsid w:val="002222BA"/>
    <w:rsid w:val="0022269C"/>
    <w:rsid w:val="00222DE7"/>
    <w:rsid w:val="00223100"/>
    <w:rsid w:val="00223CD4"/>
    <w:rsid w:val="00223EA9"/>
    <w:rsid w:val="002259A6"/>
    <w:rsid w:val="00225C5E"/>
    <w:rsid w:val="00225E51"/>
    <w:rsid w:val="00226009"/>
    <w:rsid w:val="0022679C"/>
    <w:rsid w:val="00226C48"/>
    <w:rsid w:val="00226F8C"/>
    <w:rsid w:val="0022789E"/>
    <w:rsid w:val="00227FCC"/>
    <w:rsid w:val="00230C28"/>
    <w:rsid w:val="00231BEE"/>
    <w:rsid w:val="00232AC7"/>
    <w:rsid w:val="002335A6"/>
    <w:rsid w:val="00233625"/>
    <w:rsid w:val="002336DF"/>
    <w:rsid w:val="0023499B"/>
    <w:rsid w:val="00234ADE"/>
    <w:rsid w:val="00234AED"/>
    <w:rsid w:val="00234D6F"/>
    <w:rsid w:val="00234F25"/>
    <w:rsid w:val="00235297"/>
    <w:rsid w:val="00235560"/>
    <w:rsid w:val="00235BCB"/>
    <w:rsid w:val="00235FFB"/>
    <w:rsid w:val="002360FE"/>
    <w:rsid w:val="002363D5"/>
    <w:rsid w:val="00236D47"/>
    <w:rsid w:val="00236ED9"/>
    <w:rsid w:val="00240560"/>
    <w:rsid w:val="00240752"/>
    <w:rsid w:val="00240D37"/>
    <w:rsid w:val="002424DD"/>
    <w:rsid w:val="00243099"/>
    <w:rsid w:val="00243538"/>
    <w:rsid w:val="00243B64"/>
    <w:rsid w:val="00244552"/>
    <w:rsid w:val="00244E3C"/>
    <w:rsid w:val="00245358"/>
    <w:rsid w:val="00245ABE"/>
    <w:rsid w:val="00246325"/>
    <w:rsid w:val="002469EC"/>
    <w:rsid w:val="00246C5B"/>
    <w:rsid w:val="00246DF8"/>
    <w:rsid w:val="00247194"/>
    <w:rsid w:val="002477D4"/>
    <w:rsid w:val="00247CEF"/>
    <w:rsid w:val="00247FB2"/>
    <w:rsid w:val="0025020F"/>
    <w:rsid w:val="002502B6"/>
    <w:rsid w:val="00250482"/>
    <w:rsid w:val="0025096D"/>
    <w:rsid w:val="00250AEE"/>
    <w:rsid w:val="00251207"/>
    <w:rsid w:val="00251AD4"/>
    <w:rsid w:val="002521EF"/>
    <w:rsid w:val="002525FB"/>
    <w:rsid w:val="0025382C"/>
    <w:rsid w:val="00254F16"/>
    <w:rsid w:val="00255A9C"/>
    <w:rsid w:val="00255CF7"/>
    <w:rsid w:val="00256A23"/>
    <w:rsid w:val="00256F14"/>
    <w:rsid w:val="002571D8"/>
    <w:rsid w:val="00257282"/>
    <w:rsid w:val="00257F10"/>
    <w:rsid w:val="00260D6F"/>
    <w:rsid w:val="00260E5B"/>
    <w:rsid w:val="0026169B"/>
    <w:rsid w:val="0026169E"/>
    <w:rsid w:val="00261AFF"/>
    <w:rsid w:val="002622F3"/>
    <w:rsid w:val="002628E2"/>
    <w:rsid w:val="00262A97"/>
    <w:rsid w:val="00263113"/>
    <w:rsid w:val="002635A0"/>
    <w:rsid w:val="0026395A"/>
    <w:rsid w:val="0026423C"/>
    <w:rsid w:val="002643EE"/>
    <w:rsid w:val="002646B3"/>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202"/>
    <w:rsid w:val="00274443"/>
    <w:rsid w:val="0027459B"/>
    <w:rsid w:val="002746B7"/>
    <w:rsid w:val="0027544D"/>
    <w:rsid w:val="0027561C"/>
    <w:rsid w:val="0027582A"/>
    <w:rsid w:val="00275BFB"/>
    <w:rsid w:val="0027625A"/>
    <w:rsid w:val="00276611"/>
    <w:rsid w:val="0027668C"/>
    <w:rsid w:val="002766BB"/>
    <w:rsid w:val="00276866"/>
    <w:rsid w:val="00277D4D"/>
    <w:rsid w:val="0028007F"/>
    <w:rsid w:val="00280850"/>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6E07"/>
    <w:rsid w:val="002873FE"/>
    <w:rsid w:val="00287578"/>
    <w:rsid w:val="00287674"/>
    <w:rsid w:val="002879C9"/>
    <w:rsid w:val="00287BE3"/>
    <w:rsid w:val="002900D0"/>
    <w:rsid w:val="002907C1"/>
    <w:rsid w:val="0029085B"/>
    <w:rsid w:val="00290A94"/>
    <w:rsid w:val="00290BC6"/>
    <w:rsid w:val="002920B3"/>
    <w:rsid w:val="00292243"/>
    <w:rsid w:val="0029230A"/>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9B6"/>
    <w:rsid w:val="00296A2F"/>
    <w:rsid w:val="0029719D"/>
    <w:rsid w:val="002A0425"/>
    <w:rsid w:val="002A0478"/>
    <w:rsid w:val="002A054A"/>
    <w:rsid w:val="002A0ED8"/>
    <w:rsid w:val="002A1C79"/>
    <w:rsid w:val="002A24C5"/>
    <w:rsid w:val="002A3443"/>
    <w:rsid w:val="002A3A77"/>
    <w:rsid w:val="002A3AAD"/>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607"/>
    <w:rsid w:val="002B1F87"/>
    <w:rsid w:val="002B2573"/>
    <w:rsid w:val="002B25A3"/>
    <w:rsid w:val="002B28A1"/>
    <w:rsid w:val="002B2B9D"/>
    <w:rsid w:val="002B3485"/>
    <w:rsid w:val="002B3CEB"/>
    <w:rsid w:val="002B3DC1"/>
    <w:rsid w:val="002B43BA"/>
    <w:rsid w:val="002B4450"/>
    <w:rsid w:val="002B48D5"/>
    <w:rsid w:val="002B54B8"/>
    <w:rsid w:val="002B58CA"/>
    <w:rsid w:val="002B6413"/>
    <w:rsid w:val="002B6779"/>
    <w:rsid w:val="002B6CF1"/>
    <w:rsid w:val="002B79BF"/>
    <w:rsid w:val="002B7BF7"/>
    <w:rsid w:val="002B7D64"/>
    <w:rsid w:val="002C05A6"/>
    <w:rsid w:val="002C10A5"/>
    <w:rsid w:val="002C1830"/>
    <w:rsid w:val="002C2060"/>
    <w:rsid w:val="002C22FB"/>
    <w:rsid w:val="002C23B7"/>
    <w:rsid w:val="002C23E7"/>
    <w:rsid w:val="002C2D4A"/>
    <w:rsid w:val="002C350E"/>
    <w:rsid w:val="002C35C8"/>
    <w:rsid w:val="002C3EE8"/>
    <w:rsid w:val="002C4FEE"/>
    <w:rsid w:val="002C60F5"/>
    <w:rsid w:val="002C65D5"/>
    <w:rsid w:val="002C66A9"/>
    <w:rsid w:val="002C68DC"/>
    <w:rsid w:val="002C74D6"/>
    <w:rsid w:val="002C76AD"/>
    <w:rsid w:val="002C7C20"/>
    <w:rsid w:val="002C7C5C"/>
    <w:rsid w:val="002D0015"/>
    <w:rsid w:val="002D0B13"/>
    <w:rsid w:val="002D0DA7"/>
    <w:rsid w:val="002D1C77"/>
    <w:rsid w:val="002D2428"/>
    <w:rsid w:val="002D2750"/>
    <w:rsid w:val="002D2FC7"/>
    <w:rsid w:val="002D3BB7"/>
    <w:rsid w:val="002D4E49"/>
    <w:rsid w:val="002D52ED"/>
    <w:rsid w:val="002D5566"/>
    <w:rsid w:val="002D57AE"/>
    <w:rsid w:val="002D6FBE"/>
    <w:rsid w:val="002D76E5"/>
    <w:rsid w:val="002D7E1A"/>
    <w:rsid w:val="002D7F63"/>
    <w:rsid w:val="002E0613"/>
    <w:rsid w:val="002E1176"/>
    <w:rsid w:val="002E1CB1"/>
    <w:rsid w:val="002E216B"/>
    <w:rsid w:val="002E27DF"/>
    <w:rsid w:val="002E2B6B"/>
    <w:rsid w:val="002E2BA1"/>
    <w:rsid w:val="002E36A5"/>
    <w:rsid w:val="002E4519"/>
    <w:rsid w:val="002E47D0"/>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75"/>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36DC"/>
    <w:rsid w:val="00304A0E"/>
    <w:rsid w:val="003052BA"/>
    <w:rsid w:val="0030685F"/>
    <w:rsid w:val="00306931"/>
    <w:rsid w:val="00306BD2"/>
    <w:rsid w:val="00306D7D"/>
    <w:rsid w:val="003071B5"/>
    <w:rsid w:val="003072A0"/>
    <w:rsid w:val="003073A8"/>
    <w:rsid w:val="00307819"/>
    <w:rsid w:val="00307BE3"/>
    <w:rsid w:val="00307D99"/>
    <w:rsid w:val="00310259"/>
    <w:rsid w:val="00310423"/>
    <w:rsid w:val="0031047F"/>
    <w:rsid w:val="003107B3"/>
    <w:rsid w:val="003108CF"/>
    <w:rsid w:val="003113C6"/>
    <w:rsid w:val="00311405"/>
    <w:rsid w:val="00312676"/>
    <w:rsid w:val="00312B9B"/>
    <w:rsid w:val="00312C8C"/>
    <w:rsid w:val="00313453"/>
    <w:rsid w:val="00313B16"/>
    <w:rsid w:val="003143C1"/>
    <w:rsid w:val="00314DD1"/>
    <w:rsid w:val="00314EE4"/>
    <w:rsid w:val="00314EFA"/>
    <w:rsid w:val="00314F21"/>
    <w:rsid w:val="00315318"/>
    <w:rsid w:val="00316399"/>
    <w:rsid w:val="003164BC"/>
    <w:rsid w:val="003168AF"/>
    <w:rsid w:val="00316CA5"/>
    <w:rsid w:val="00316FFF"/>
    <w:rsid w:val="003173AD"/>
    <w:rsid w:val="003174B4"/>
    <w:rsid w:val="00320F13"/>
    <w:rsid w:val="00321067"/>
    <w:rsid w:val="003212EA"/>
    <w:rsid w:val="003215D0"/>
    <w:rsid w:val="0032217F"/>
    <w:rsid w:val="0032265E"/>
    <w:rsid w:val="0032281D"/>
    <w:rsid w:val="00322C21"/>
    <w:rsid w:val="0032315B"/>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2B2"/>
    <w:rsid w:val="0033329F"/>
    <w:rsid w:val="003333FA"/>
    <w:rsid w:val="0033351E"/>
    <w:rsid w:val="00334001"/>
    <w:rsid w:val="003352F1"/>
    <w:rsid w:val="00335967"/>
    <w:rsid w:val="00335CCC"/>
    <w:rsid w:val="00335F49"/>
    <w:rsid w:val="00335F68"/>
    <w:rsid w:val="00336252"/>
    <w:rsid w:val="00336CD7"/>
    <w:rsid w:val="00336DF3"/>
    <w:rsid w:val="00337463"/>
    <w:rsid w:val="00337B7E"/>
    <w:rsid w:val="00337EF2"/>
    <w:rsid w:val="00340D36"/>
    <w:rsid w:val="0034102F"/>
    <w:rsid w:val="0034154A"/>
    <w:rsid w:val="003417D2"/>
    <w:rsid w:val="00341E73"/>
    <w:rsid w:val="003420B9"/>
    <w:rsid w:val="00342D2D"/>
    <w:rsid w:val="0034475B"/>
    <w:rsid w:val="003447D8"/>
    <w:rsid w:val="00345D6D"/>
    <w:rsid w:val="00345E30"/>
    <w:rsid w:val="0034632E"/>
    <w:rsid w:val="00346FC1"/>
    <w:rsid w:val="00347539"/>
    <w:rsid w:val="003475AE"/>
    <w:rsid w:val="00347C40"/>
    <w:rsid w:val="003500DB"/>
    <w:rsid w:val="0035036C"/>
    <w:rsid w:val="003504EF"/>
    <w:rsid w:val="00351059"/>
    <w:rsid w:val="00351230"/>
    <w:rsid w:val="00351711"/>
    <w:rsid w:val="00351C2A"/>
    <w:rsid w:val="0035264A"/>
    <w:rsid w:val="00352CA5"/>
    <w:rsid w:val="00352D88"/>
    <w:rsid w:val="00352FEC"/>
    <w:rsid w:val="003539FD"/>
    <w:rsid w:val="00354338"/>
    <w:rsid w:val="003548D4"/>
    <w:rsid w:val="00355547"/>
    <w:rsid w:val="00355828"/>
    <w:rsid w:val="00356DE5"/>
    <w:rsid w:val="00356F9E"/>
    <w:rsid w:val="0035791A"/>
    <w:rsid w:val="00357AFC"/>
    <w:rsid w:val="00357B8D"/>
    <w:rsid w:val="00360A53"/>
    <w:rsid w:val="00360C41"/>
    <w:rsid w:val="00360C5C"/>
    <w:rsid w:val="00361162"/>
    <w:rsid w:val="003618D2"/>
    <w:rsid w:val="00361F9C"/>
    <w:rsid w:val="00362081"/>
    <w:rsid w:val="003628C2"/>
    <w:rsid w:val="003636AF"/>
    <w:rsid w:val="003645BA"/>
    <w:rsid w:val="00364D26"/>
    <w:rsid w:val="003654B6"/>
    <w:rsid w:val="00365ABC"/>
    <w:rsid w:val="00365ADE"/>
    <w:rsid w:val="00365B69"/>
    <w:rsid w:val="00365BA0"/>
    <w:rsid w:val="00366E86"/>
    <w:rsid w:val="003676BA"/>
    <w:rsid w:val="003677F9"/>
    <w:rsid w:val="00367B6E"/>
    <w:rsid w:val="00370188"/>
    <w:rsid w:val="003702A6"/>
    <w:rsid w:val="003707E3"/>
    <w:rsid w:val="0037094C"/>
    <w:rsid w:val="00371485"/>
    <w:rsid w:val="00371488"/>
    <w:rsid w:val="00371AD2"/>
    <w:rsid w:val="00372142"/>
    <w:rsid w:val="00372EFE"/>
    <w:rsid w:val="00373152"/>
    <w:rsid w:val="00373C8D"/>
    <w:rsid w:val="003747A5"/>
    <w:rsid w:val="00375157"/>
    <w:rsid w:val="00376DF8"/>
    <w:rsid w:val="0037746E"/>
    <w:rsid w:val="0037782C"/>
    <w:rsid w:val="0037790F"/>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39E"/>
    <w:rsid w:val="00390659"/>
    <w:rsid w:val="00390B6E"/>
    <w:rsid w:val="00390F88"/>
    <w:rsid w:val="0039156E"/>
    <w:rsid w:val="00392CD8"/>
    <w:rsid w:val="003930BF"/>
    <w:rsid w:val="00393423"/>
    <w:rsid w:val="00393D28"/>
    <w:rsid w:val="00393DF9"/>
    <w:rsid w:val="00394FFE"/>
    <w:rsid w:val="00395ACA"/>
    <w:rsid w:val="00395B60"/>
    <w:rsid w:val="00395FC0"/>
    <w:rsid w:val="00396839"/>
    <w:rsid w:val="00396AF7"/>
    <w:rsid w:val="00396EBB"/>
    <w:rsid w:val="00397671"/>
    <w:rsid w:val="00397AC3"/>
    <w:rsid w:val="00397D35"/>
    <w:rsid w:val="003A0624"/>
    <w:rsid w:val="003A1114"/>
    <w:rsid w:val="003A1333"/>
    <w:rsid w:val="003A15D2"/>
    <w:rsid w:val="003A168E"/>
    <w:rsid w:val="003A19FD"/>
    <w:rsid w:val="003A24E8"/>
    <w:rsid w:val="003A2612"/>
    <w:rsid w:val="003A26F7"/>
    <w:rsid w:val="003A288B"/>
    <w:rsid w:val="003A2B30"/>
    <w:rsid w:val="003A3240"/>
    <w:rsid w:val="003A3423"/>
    <w:rsid w:val="003A3701"/>
    <w:rsid w:val="003A3A24"/>
    <w:rsid w:val="003A3B6E"/>
    <w:rsid w:val="003A4123"/>
    <w:rsid w:val="003A4333"/>
    <w:rsid w:val="003A46D6"/>
    <w:rsid w:val="003A472D"/>
    <w:rsid w:val="003A4FBD"/>
    <w:rsid w:val="003A538F"/>
    <w:rsid w:val="003A6445"/>
    <w:rsid w:val="003A6562"/>
    <w:rsid w:val="003A6622"/>
    <w:rsid w:val="003A667C"/>
    <w:rsid w:val="003A6CB3"/>
    <w:rsid w:val="003A74FE"/>
    <w:rsid w:val="003B09E5"/>
    <w:rsid w:val="003B1013"/>
    <w:rsid w:val="003B1359"/>
    <w:rsid w:val="003B179C"/>
    <w:rsid w:val="003B195E"/>
    <w:rsid w:val="003B19F2"/>
    <w:rsid w:val="003B1F56"/>
    <w:rsid w:val="003B243C"/>
    <w:rsid w:val="003B2BFB"/>
    <w:rsid w:val="003B2DF8"/>
    <w:rsid w:val="003B2FFC"/>
    <w:rsid w:val="003B3194"/>
    <w:rsid w:val="003B355C"/>
    <w:rsid w:val="003B4694"/>
    <w:rsid w:val="003B4802"/>
    <w:rsid w:val="003B4867"/>
    <w:rsid w:val="003B4DB2"/>
    <w:rsid w:val="003B57A8"/>
    <w:rsid w:val="003B5EB9"/>
    <w:rsid w:val="003B60FF"/>
    <w:rsid w:val="003B620F"/>
    <w:rsid w:val="003B6445"/>
    <w:rsid w:val="003B6650"/>
    <w:rsid w:val="003B6B58"/>
    <w:rsid w:val="003B6C9E"/>
    <w:rsid w:val="003B6CB8"/>
    <w:rsid w:val="003B75F6"/>
    <w:rsid w:val="003B7B8D"/>
    <w:rsid w:val="003C0005"/>
    <w:rsid w:val="003C0B53"/>
    <w:rsid w:val="003C0C9B"/>
    <w:rsid w:val="003C0E92"/>
    <w:rsid w:val="003C14F2"/>
    <w:rsid w:val="003C1A80"/>
    <w:rsid w:val="003C1C75"/>
    <w:rsid w:val="003C1E9C"/>
    <w:rsid w:val="003C20D6"/>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705"/>
    <w:rsid w:val="003D08FD"/>
    <w:rsid w:val="003D0A66"/>
    <w:rsid w:val="003D0D4F"/>
    <w:rsid w:val="003D1360"/>
    <w:rsid w:val="003D1554"/>
    <w:rsid w:val="003D1B2A"/>
    <w:rsid w:val="003D34FC"/>
    <w:rsid w:val="003D4AA2"/>
    <w:rsid w:val="003D4EFA"/>
    <w:rsid w:val="003D4F5D"/>
    <w:rsid w:val="003D5578"/>
    <w:rsid w:val="003D5580"/>
    <w:rsid w:val="003D5A41"/>
    <w:rsid w:val="003D5DF0"/>
    <w:rsid w:val="003E0478"/>
    <w:rsid w:val="003E09A8"/>
    <w:rsid w:val="003E0ADF"/>
    <w:rsid w:val="003E149C"/>
    <w:rsid w:val="003E175F"/>
    <w:rsid w:val="003E17EC"/>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4DC"/>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19D"/>
    <w:rsid w:val="004115BD"/>
    <w:rsid w:val="0041177D"/>
    <w:rsid w:val="004117E3"/>
    <w:rsid w:val="00411F03"/>
    <w:rsid w:val="00412199"/>
    <w:rsid w:val="004128DF"/>
    <w:rsid w:val="00413817"/>
    <w:rsid w:val="004143C2"/>
    <w:rsid w:val="00414A6B"/>
    <w:rsid w:val="00414CAD"/>
    <w:rsid w:val="00415488"/>
    <w:rsid w:val="00415988"/>
    <w:rsid w:val="0041604D"/>
    <w:rsid w:val="0041615B"/>
    <w:rsid w:val="00416911"/>
    <w:rsid w:val="0041699E"/>
    <w:rsid w:val="00416AD6"/>
    <w:rsid w:val="00417008"/>
    <w:rsid w:val="0041756F"/>
    <w:rsid w:val="00417613"/>
    <w:rsid w:val="0041776C"/>
    <w:rsid w:val="00417D23"/>
    <w:rsid w:val="00417EF6"/>
    <w:rsid w:val="00420F28"/>
    <w:rsid w:val="00421044"/>
    <w:rsid w:val="00421064"/>
    <w:rsid w:val="004216A0"/>
    <w:rsid w:val="004220FB"/>
    <w:rsid w:val="0042268D"/>
    <w:rsid w:val="0042344B"/>
    <w:rsid w:val="00423547"/>
    <w:rsid w:val="00423644"/>
    <w:rsid w:val="0042457C"/>
    <w:rsid w:val="004246C5"/>
    <w:rsid w:val="00424DD1"/>
    <w:rsid w:val="00425B67"/>
    <w:rsid w:val="004264B6"/>
    <w:rsid w:val="00426BD8"/>
    <w:rsid w:val="0042743F"/>
    <w:rsid w:val="00427E6F"/>
    <w:rsid w:val="00430589"/>
    <w:rsid w:val="00431A04"/>
    <w:rsid w:val="00431D84"/>
    <w:rsid w:val="004324BF"/>
    <w:rsid w:val="00432AE4"/>
    <w:rsid w:val="00432CAE"/>
    <w:rsid w:val="004330C9"/>
    <w:rsid w:val="00433633"/>
    <w:rsid w:val="00433E92"/>
    <w:rsid w:val="0043406E"/>
    <w:rsid w:val="0043407D"/>
    <w:rsid w:val="00434A04"/>
    <w:rsid w:val="00434B43"/>
    <w:rsid w:val="0043529D"/>
    <w:rsid w:val="00435C2C"/>
    <w:rsid w:val="004361BC"/>
    <w:rsid w:val="00436815"/>
    <w:rsid w:val="00436873"/>
    <w:rsid w:val="00436D3E"/>
    <w:rsid w:val="0043703E"/>
    <w:rsid w:val="00437609"/>
    <w:rsid w:val="004377F9"/>
    <w:rsid w:val="00437B02"/>
    <w:rsid w:val="00440458"/>
    <w:rsid w:val="004409CB"/>
    <w:rsid w:val="00440C57"/>
    <w:rsid w:val="00440E94"/>
    <w:rsid w:val="00440F4F"/>
    <w:rsid w:val="004411DD"/>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47F37"/>
    <w:rsid w:val="00450D55"/>
    <w:rsid w:val="00451668"/>
    <w:rsid w:val="0045191D"/>
    <w:rsid w:val="004523E1"/>
    <w:rsid w:val="00453298"/>
    <w:rsid w:val="00453611"/>
    <w:rsid w:val="0045364B"/>
    <w:rsid w:val="00453F57"/>
    <w:rsid w:val="00453FFA"/>
    <w:rsid w:val="00455A70"/>
    <w:rsid w:val="00455AA6"/>
    <w:rsid w:val="00456964"/>
    <w:rsid w:val="00456AC9"/>
    <w:rsid w:val="0045719C"/>
    <w:rsid w:val="004573BE"/>
    <w:rsid w:val="004606C1"/>
    <w:rsid w:val="004607BD"/>
    <w:rsid w:val="0046113E"/>
    <w:rsid w:val="004611C0"/>
    <w:rsid w:val="00461E9A"/>
    <w:rsid w:val="00462B0F"/>
    <w:rsid w:val="00462C05"/>
    <w:rsid w:val="00464649"/>
    <w:rsid w:val="00464D2D"/>
    <w:rsid w:val="00464E10"/>
    <w:rsid w:val="0046583C"/>
    <w:rsid w:val="00466602"/>
    <w:rsid w:val="0046720A"/>
    <w:rsid w:val="004674A6"/>
    <w:rsid w:val="00467CCB"/>
    <w:rsid w:val="00467F42"/>
    <w:rsid w:val="00470DD4"/>
    <w:rsid w:val="00470EDC"/>
    <w:rsid w:val="00470F0B"/>
    <w:rsid w:val="00471E78"/>
    <w:rsid w:val="0047211B"/>
    <w:rsid w:val="004723FF"/>
    <w:rsid w:val="0047263B"/>
    <w:rsid w:val="004736C3"/>
    <w:rsid w:val="00473C7C"/>
    <w:rsid w:val="0047415B"/>
    <w:rsid w:val="00474AA7"/>
    <w:rsid w:val="00474E39"/>
    <w:rsid w:val="00474E6E"/>
    <w:rsid w:val="00475490"/>
    <w:rsid w:val="00475B77"/>
    <w:rsid w:val="0047666B"/>
    <w:rsid w:val="00476B02"/>
    <w:rsid w:val="00476C5B"/>
    <w:rsid w:val="0048129A"/>
    <w:rsid w:val="00481305"/>
    <w:rsid w:val="00481C3B"/>
    <w:rsid w:val="00481E49"/>
    <w:rsid w:val="00483574"/>
    <w:rsid w:val="00483803"/>
    <w:rsid w:val="004839A3"/>
    <w:rsid w:val="0048444A"/>
    <w:rsid w:val="004848AD"/>
    <w:rsid w:val="00485F6C"/>
    <w:rsid w:val="0048638C"/>
    <w:rsid w:val="00486702"/>
    <w:rsid w:val="00486861"/>
    <w:rsid w:val="004868A7"/>
    <w:rsid w:val="00486B89"/>
    <w:rsid w:val="00487312"/>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AFB"/>
    <w:rsid w:val="004B1BE8"/>
    <w:rsid w:val="004B2164"/>
    <w:rsid w:val="004B2623"/>
    <w:rsid w:val="004B2E2C"/>
    <w:rsid w:val="004B3052"/>
    <w:rsid w:val="004B3621"/>
    <w:rsid w:val="004B43DC"/>
    <w:rsid w:val="004B497D"/>
    <w:rsid w:val="004B5159"/>
    <w:rsid w:val="004B516B"/>
    <w:rsid w:val="004B5ABE"/>
    <w:rsid w:val="004B69EC"/>
    <w:rsid w:val="004B6ED1"/>
    <w:rsid w:val="004B7760"/>
    <w:rsid w:val="004B7850"/>
    <w:rsid w:val="004B7EDE"/>
    <w:rsid w:val="004B7F45"/>
    <w:rsid w:val="004C01CF"/>
    <w:rsid w:val="004C033E"/>
    <w:rsid w:val="004C0626"/>
    <w:rsid w:val="004C0C52"/>
    <w:rsid w:val="004C248D"/>
    <w:rsid w:val="004C376C"/>
    <w:rsid w:val="004C3A20"/>
    <w:rsid w:val="004C3ABF"/>
    <w:rsid w:val="004C626F"/>
    <w:rsid w:val="004C64FA"/>
    <w:rsid w:val="004D0753"/>
    <w:rsid w:val="004D091B"/>
    <w:rsid w:val="004D0A45"/>
    <w:rsid w:val="004D136C"/>
    <w:rsid w:val="004D1626"/>
    <w:rsid w:val="004D1D95"/>
    <w:rsid w:val="004D2A8A"/>
    <w:rsid w:val="004D4011"/>
    <w:rsid w:val="004D4A2C"/>
    <w:rsid w:val="004D4B52"/>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103"/>
    <w:rsid w:val="004E3654"/>
    <w:rsid w:val="004E3ED7"/>
    <w:rsid w:val="004E48A6"/>
    <w:rsid w:val="004E4A6E"/>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202"/>
    <w:rsid w:val="004F782E"/>
    <w:rsid w:val="004F7ABD"/>
    <w:rsid w:val="004F7D95"/>
    <w:rsid w:val="00500449"/>
    <w:rsid w:val="00500786"/>
    <w:rsid w:val="00500988"/>
    <w:rsid w:val="00501B51"/>
    <w:rsid w:val="0050210B"/>
    <w:rsid w:val="00502406"/>
    <w:rsid w:val="005028D5"/>
    <w:rsid w:val="00503745"/>
    <w:rsid w:val="00505DB5"/>
    <w:rsid w:val="00505E31"/>
    <w:rsid w:val="00505E4B"/>
    <w:rsid w:val="005064EA"/>
    <w:rsid w:val="005068CC"/>
    <w:rsid w:val="00506D4A"/>
    <w:rsid w:val="00507C84"/>
    <w:rsid w:val="005107CD"/>
    <w:rsid w:val="00510ECD"/>
    <w:rsid w:val="005112EB"/>
    <w:rsid w:val="005113EB"/>
    <w:rsid w:val="005115B7"/>
    <w:rsid w:val="00511854"/>
    <w:rsid w:val="00511911"/>
    <w:rsid w:val="00512309"/>
    <w:rsid w:val="00512922"/>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ED5"/>
    <w:rsid w:val="00521F87"/>
    <w:rsid w:val="00522A49"/>
    <w:rsid w:val="00522DC0"/>
    <w:rsid w:val="00522EAA"/>
    <w:rsid w:val="005232CD"/>
    <w:rsid w:val="005242C6"/>
    <w:rsid w:val="00524594"/>
    <w:rsid w:val="00524AFF"/>
    <w:rsid w:val="00524F88"/>
    <w:rsid w:val="005250E5"/>
    <w:rsid w:val="005256B1"/>
    <w:rsid w:val="00525FED"/>
    <w:rsid w:val="00526170"/>
    <w:rsid w:val="00526222"/>
    <w:rsid w:val="005264AE"/>
    <w:rsid w:val="0052657B"/>
    <w:rsid w:val="0052672B"/>
    <w:rsid w:val="005269BE"/>
    <w:rsid w:val="00526C87"/>
    <w:rsid w:val="00527C50"/>
    <w:rsid w:val="00527C5D"/>
    <w:rsid w:val="0053036C"/>
    <w:rsid w:val="0053292A"/>
    <w:rsid w:val="00532FF3"/>
    <w:rsid w:val="00533025"/>
    <w:rsid w:val="00533F2C"/>
    <w:rsid w:val="00535324"/>
    <w:rsid w:val="00536060"/>
    <w:rsid w:val="005361C5"/>
    <w:rsid w:val="00537FA5"/>
    <w:rsid w:val="00540BD5"/>
    <w:rsid w:val="00540BE0"/>
    <w:rsid w:val="00540E0E"/>
    <w:rsid w:val="005412A9"/>
    <w:rsid w:val="00541991"/>
    <w:rsid w:val="005419AB"/>
    <w:rsid w:val="00541C2B"/>
    <w:rsid w:val="005420F6"/>
    <w:rsid w:val="00542206"/>
    <w:rsid w:val="00542230"/>
    <w:rsid w:val="00542552"/>
    <w:rsid w:val="00542AF6"/>
    <w:rsid w:val="00542B3F"/>
    <w:rsid w:val="00542B63"/>
    <w:rsid w:val="0054303B"/>
    <w:rsid w:val="0054328A"/>
    <w:rsid w:val="0054335A"/>
    <w:rsid w:val="00543470"/>
    <w:rsid w:val="0054356C"/>
    <w:rsid w:val="0054396D"/>
    <w:rsid w:val="00543CFF"/>
    <w:rsid w:val="00544B4C"/>
    <w:rsid w:val="00544D2A"/>
    <w:rsid w:val="00544EF9"/>
    <w:rsid w:val="00545EDA"/>
    <w:rsid w:val="0054665C"/>
    <w:rsid w:val="00546B30"/>
    <w:rsid w:val="00546C3C"/>
    <w:rsid w:val="00546C45"/>
    <w:rsid w:val="005474D7"/>
    <w:rsid w:val="00547C35"/>
    <w:rsid w:val="00550E36"/>
    <w:rsid w:val="00551A86"/>
    <w:rsid w:val="00551BA0"/>
    <w:rsid w:val="00551FE1"/>
    <w:rsid w:val="005532DC"/>
    <w:rsid w:val="00553502"/>
    <w:rsid w:val="00553949"/>
    <w:rsid w:val="00553CEC"/>
    <w:rsid w:val="00553F1A"/>
    <w:rsid w:val="00553F37"/>
    <w:rsid w:val="005541F4"/>
    <w:rsid w:val="00554441"/>
    <w:rsid w:val="005548C3"/>
    <w:rsid w:val="00555014"/>
    <w:rsid w:val="0055560D"/>
    <w:rsid w:val="00555A4A"/>
    <w:rsid w:val="00556066"/>
    <w:rsid w:val="00556620"/>
    <w:rsid w:val="00557BA9"/>
    <w:rsid w:val="00557CDC"/>
    <w:rsid w:val="00557DB2"/>
    <w:rsid w:val="00557F9F"/>
    <w:rsid w:val="005600C1"/>
    <w:rsid w:val="005600F3"/>
    <w:rsid w:val="00560438"/>
    <w:rsid w:val="0056043E"/>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05F3"/>
    <w:rsid w:val="0057148A"/>
    <w:rsid w:val="00571AFA"/>
    <w:rsid w:val="00571CCE"/>
    <w:rsid w:val="00572491"/>
    <w:rsid w:val="00572889"/>
    <w:rsid w:val="00572DA1"/>
    <w:rsid w:val="005730D2"/>
    <w:rsid w:val="0057334A"/>
    <w:rsid w:val="00573789"/>
    <w:rsid w:val="00574A97"/>
    <w:rsid w:val="005750C0"/>
    <w:rsid w:val="005753AA"/>
    <w:rsid w:val="0057540B"/>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885"/>
    <w:rsid w:val="00581B4C"/>
    <w:rsid w:val="00581E45"/>
    <w:rsid w:val="00582A62"/>
    <w:rsid w:val="00582D35"/>
    <w:rsid w:val="00583771"/>
    <w:rsid w:val="00583AFE"/>
    <w:rsid w:val="00583BD1"/>
    <w:rsid w:val="00584645"/>
    <w:rsid w:val="00584AD2"/>
    <w:rsid w:val="00584BA3"/>
    <w:rsid w:val="0058578A"/>
    <w:rsid w:val="0058591B"/>
    <w:rsid w:val="00585A47"/>
    <w:rsid w:val="00585A61"/>
    <w:rsid w:val="00585F13"/>
    <w:rsid w:val="0058624E"/>
    <w:rsid w:val="00586263"/>
    <w:rsid w:val="0058673C"/>
    <w:rsid w:val="00586E79"/>
    <w:rsid w:val="00586FED"/>
    <w:rsid w:val="00587030"/>
    <w:rsid w:val="0058729B"/>
    <w:rsid w:val="00587DB9"/>
    <w:rsid w:val="00587F52"/>
    <w:rsid w:val="005901DA"/>
    <w:rsid w:val="0059080A"/>
    <w:rsid w:val="00590F34"/>
    <w:rsid w:val="00591885"/>
    <w:rsid w:val="00592AE0"/>
    <w:rsid w:val="00593B52"/>
    <w:rsid w:val="00594705"/>
    <w:rsid w:val="00594D85"/>
    <w:rsid w:val="00594F2F"/>
    <w:rsid w:val="00594FE2"/>
    <w:rsid w:val="0059581E"/>
    <w:rsid w:val="00595B36"/>
    <w:rsid w:val="00595DFD"/>
    <w:rsid w:val="00597390"/>
    <w:rsid w:val="00597660"/>
    <w:rsid w:val="00597890"/>
    <w:rsid w:val="00597B3F"/>
    <w:rsid w:val="00597F2D"/>
    <w:rsid w:val="005A0029"/>
    <w:rsid w:val="005A00FE"/>
    <w:rsid w:val="005A065C"/>
    <w:rsid w:val="005A0831"/>
    <w:rsid w:val="005A12BC"/>
    <w:rsid w:val="005A186A"/>
    <w:rsid w:val="005A19CD"/>
    <w:rsid w:val="005A388B"/>
    <w:rsid w:val="005A4343"/>
    <w:rsid w:val="005A4504"/>
    <w:rsid w:val="005A466B"/>
    <w:rsid w:val="005A4718"/>
    <w:rsid w:val="005A48AB"/>
    <w:rsid w:val="005A4BE2"/>
    <w:rsid w:val="005A5BF0"/>
    <w:rsid w:val="005A6C29"/>
    <w:rsid w:val="005A73EB"/>
    <w:rsid w:val="005B0086"/>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2D8"/>
    <w:rsid w:val="005B5823"/>
    <w:rsid w:val="005B61EA"/>
    <w:rsid w:val="005B7765"/>
    <w:rsid w:val="005B7A4A"/>
    <w:rsid w:val="005C00E3"/>
    <w:rsid w:val="005C0323"/>
    <w:rsid w:val="005C07AA"/>
    <w:rsid w:val="005C1250"/>
    <w:rsid w:val="005C1F6C"/>
    <w:rsid w:val="005C2261"/>
    <w:rsid w:val="005C23B8"/>
    <w:rsid w:val="005C24EB"/>
    <w:rsid w:val="005C27E3"/>
    <w:rsid w:val="005C29D4"/>
    <w:rsid w:val="005C349D"/>
    <w:rsid w:val="005C382C"/>
    <w:rsid w:val="005C3F29"/>
    <w:rsid w:val="005C48D8"/>
    <w:rsid w:val="005C5053"/>
    <w:rsid w:val="005C51A0"/>
    <w:rsid w:val="005C6367"/>
    <w:rsid w:val="005C6814"/>
    <w:rsid w:val="005C6F77"/>
    <w:rsid w:val="005C7482"/>
    <w:rsid w:val="005D0161"/>
    <w:rsid w:val="005D03A8"/>
    <w:rsid w:val="005D0530"/>
    <w:rsid w:val="005D0EAF"/>
    <w:rsid w:val="005D21C0"/>
    <w:rsid w:val="005D248C"/>
    <w:rsid w:val="005D269B"/>
    <w:rsid w:val="005D2718"/>
    <w:rsid w:val="005D2823"/>
    <w:rsid w:val="005D2CF5"/>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63"/>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47A"/>
    <w:rsid w:val="005F36FB"/>
    <w:rsid w:val="005F38CD"/>
    <w:rsid w:val="005F3F0A"/>
    <w:rsid w:val="005F4588"/>
    <w:rsid w:val="005F5004"/>
    <w:rsid w:val="005F5C0A"/>
    <w:rsid w:val="005F5D05"/>
    <w:rsid w:val="005F636B"/>
    <w:rsid w:val="005F6FAE"/>
    <w:rsid w:val="005F70B0"/>
    <w:rsid w:val="005F78C6"/>
    <w:rsid w:val="005F7B44"/>
    <w:rsid w:val="005F7F85"/>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245"/>
    <w:rsid w:val="0061133E"/>
    <w:rsid w:val="006114AF"/>
    <w:rsid w:val="00611C7B"/>
    <w:rsid w:val="00612152"/>
    <w:rsid w:val="00612204"/>
    <w:rsid w:val="00612346"/>
    <w:rsid w:val="006124A6"/>
    <w:rsid w:val="00612E38"/>
    <w:rsid w:val="0061308E"/>
    <w:rsid w:val="00613599"/>
    <w:rsid w:val="00613A41"/>
    <w:rsid w:val="006142FF"/>
    <w:rsid w:val="006156A1"/>
    <w:rsid w:val="00615C87"/>
    <w:rsid w:val="00616072"/>
    <w:rsid w:val="0061623E"/>
    <w:rsid w:val="00616523"/>
    <w:rsid w:val="00617C6B"/>
    <w:rsid w:val="006204BD"/>
    <w:rsid w:val="00623653"/>
    <w:rsid w:val="006236CB"/>
    <w:rsid w:val="00623A25"/>
    <w:rsid w:val="00624169"/>
    <w:rsid w:val="00624B4C"/>
    <w:rsid w:val="00624EEB"/>
    <w:rsid w:val="00624F3E"/>
    <w:rsid w:val="006251B7"/>
    <w:rsid w:val="0062526D"/>
    <w:rsid w:val="0062532B"/>
    <w:rsid w:val="00625DA3"/>
    <w:rsid w:val="006264BC"/>
    <w:rsid w:val="00626F14"/>
    <w:rsid w:val="00627828"/>
    <w:rsid w:val="006278DC"/>
    <w:rsid w:val="00630042"/>
    <w:rsid w:val="00630734"/>
    <w:rsid w:val="00630B58"/>
    <w:rsid w:val="006320BE"/>
    <w:rsid w:val="00632CF5"/>
    <w:rsid w:val="006332E7"/>
    <w:rsid w:val="0063440B"/>
    <w:rsid w:val="00634564"/>
    <w:rsid w:val="00634896"/>
    <w:rsid w:val="00635259"/>
    <w:rsid w:val="0063561A"/>
    <w:rsid w:val="0063741B"/>
    <w:rsid w:val="006376CB"/>
    <w:rsid w:val="006377D9"/>
    <w:rsid w:val="00640691"/>
    <w:rsid w:val="0064116D"/>
    <w:rsid w:val="0064144A"/>
    <w:rsid w:val="0064174F"/>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618"/>
    <w:rsid w:val="00650862"/>
    <w:rsid w:val="00650B2B"/>
    <w:rsid w:val="00650EA3"/>
    <w:rsid w:val="00651109"/>
    <w:rsid w:val="0065155F"/>
    <w:rsid w:val="0065165F"/>
    <w:rsid w:val="00651C61"/>
    <w:rsid w:val="00651CD8"/>
    <w:rsid w:val="00652B3B"/>
    <w:rsid w:val="006532DA"/>
    <w:rsid w:val="00653BAD"/>
    <w:rsid w:val="00654052"/>
    <w:rsid w:val="00654184"/>
    <w:rsid w:val="006548AB"/>
    <w:rsid w:val="0065511B"/>
    <w:rsid w:val="006555BD"/>
    <w:rsid w:val="0065561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C6D"/>
    <w:rsid w:val="00663623"/>
    <w:rsid w:val="00663961"/>
    <w:rsid w:val="00664541"/>
    <w:rsid w:val="00664789"/>
    <w:rsid w:val="006648C6"/>
    <w:rsid w:val="00664C98"/>
    <w:rsid w:val="006653E4"/>
    <w:rsid w:val="00665869"/>
    <w:rsid w:val="00665CC2"/>
    <w:rsid w:val="00666965"/>
    <w:rsid w:val="00666CBA"/>
    <w:rsid w:val="00667236"/>
    <w:rsid w:val="00667478"/>
    <w:rsid w:val="00667DE4"/>
    <w:rsid w:val="006704E7"/>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4E81"/>
    <w:rsid w:val="00685A22"/>
    <w:rsid w:val="0068692D"/>
    <w:rsid w:val="0068694C"/>
    <w:rsid w:val="00686C50"/>
    <w:rsid w:val="00686F7B"/>
    <w:rsid w:val="00686FE4"/>
    <w:rsid w:val="00687CB7"/>
    <w:rsid w:val="00687D7B"/>
    <w:rsid w:val="00690CE3"/>
    <w:rsid w:val="00690EA9"/>
    <w:rsid w:val="00691494"/>
    <w:rsid w:val="006917EF"/>
    <w:rsid w:val="00691A9F"/>
    <w:rsid w:val="00691D16"/>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2C9"/>
    <w:rsid w:val="00695595"/>
    <w:rsid w:val="00695B07"/>
    <w:rsid w:val="006963D8"/>
    <w:rsid w:val="00697F08"/>
    <w:rsid w:val="00697FF1"/>
    <w:rsid w:val="006A077A"/>
    <w:rsid w:val="006A0998"/>
    <w:rsid w:val="006A0C85"/>
    <w:rsid w:val="006A1FBC"/>
    <w:rsid w:val="006A1FE9"/>
    <w:rsid w:val="006A282B"/>
    <w:rsid w:val="006A31A0"/>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61F"/>
    <w:rsid w:val="006B36BC"/>
    <w:rsid w:val="006B36F0"/>
    <w:rsid w:val="006B37DF"/>
    <w:rsid w:val="006B43EE"/>
    <w:rsid w:val="006B4523"/>
    <w:rsid w:val="006B5023"/>
    <w:rsid w:val="006B5422"/>
    <w:rsid w:val="006B594D"/>
    <w:rsid w:val="006B5BEC"/>
    <w:rsid w:val="006B6217"/>
    <w:rsid w:val="006B633A"/>
    <w:rsid w:val="006B6816"/>
    <w:rsid w:val="006B6C49"/>
    <w:rsid w:val="006B6E27"/>
    <w:rsid w:val="006B6ED6"/>
    <w:rsid w:val="006B7229"/>
    <w:rsid w:val="006B76B6"/>
    <w:rsid w:val="006B77D2"/>
    <w:rsid w:val="006B7848"/>
    <w:rsid w:val="006B7CC2"/>
    <w:rsid w:val="006B7DBB"/>
    <w:rsid w:val="006C041F"/>
    <w:rsid w:val="006C0DCA"/>
    <w:rsid w:val="006C0DF4"/>
    <w:rsid w:val="006C14D0"/>
    <w:rsid w:val="006C206D"/>
    <w:rsid w:val="006C20C1"/>
    <w:rsid w:val="006C21C7"/>
    <w:rsid w:val="006C3436"/>
    <w:rsid w:val="006C3781"/>
    <w:rsid w:val="006C3A16"/>
    <w:rsid w:val="006C3E9A"/>
    <w:rsid w:val="006C4CC9"/>
    <w:rsid w:val="006C4FCD"/>
    <w:rsid w:val="006C5C58"/>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EDE"/>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0E8"/>
    <w:rsid w:val="006F12B1"/>
    <w:rsid w:val="006F1449"/>
    <w:rsid w:val="006F145E"/>
    <w:rsid w:val="006F1B94"/>
    <w:rsid w:val="006F2186"/>
    <w:rsid w:val="006F285E"/>
    <w:rsid w:val="006F2CA2"/>
    <w:rsid w:val="006F3093"/>
    <w:rsid w:val="006F32B8"/>
    <w:rsid w:val="006F39E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0C6"/>
    <w:rsid w:val="0070376E"/>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DC8"/>
    <w:rsid w:val="00712192"/>
    <w:rsid w:val="007123AA"/>
    <w:rsid w:val="0071274F"/>
    <w:rsid w:val="00712C9E"/>
    <w:rsid w:val="00713862"/>
    <w:rsid w:val="00713904"/>
    <w:rsid w:val="00715457"/>
    <w:rsid w:val="00715887"/>
    <w:rsid w:val="00715A5A"/>
    <w:rsid w:val="00715AF4"/>
    <w:rsid w:val="00715B1F"/>
    <w:rsid w:val="00715CE7"/>
    <w:rsid w:val="00716072"/>
    <w:rsid w:val="007164AF"/>
    <w:rsid w:val="007166FE"/>
    <w:rsid w:val="00716950"/>
    <w:rsid w:val="00716D16"/>
    <w:rsid w:val="007179AC"/>
    <w:rsid w:val="00717C38"/>
    <w:rsid w:val="007202EE"/>
    <w:rsid w:val="00720705"/>
    <w:rsid w:val="00721299"/>
    <w:rsid w:val="00721585"/>
    <w:rsid w:val="00721628"/>
    <w:rsid w:val="007219CF"/>
    <w:rsid w:val="00721A6E"/>
    <w:rsid w:val="007222D0"/>
    <w:rsid w:val="0072304B"/>
    <w:rsid w:val="00723BCF"/>
    <w:rsid w:val="00724386"/>
    <w:rsid w:val="0072515F"/>
    <w:rsid w:val="00726810"/>
    <w:rsid w:val="007277FF"/>
    <w:rsid w:val="007314C8"/>
    <w:rsid w:val="00731D3F"/>
    <w:rsid w:val="00732063"/>
    <w:rsid w:val="007320B6"/>
    <w:rsid w:val="0073236D"/>
    <w:rsid w:val="00732516"/>
    <w:rsid w:val="00733651"/>
    <w:rsid w:val="007336C9"/>
    <w:rsid w:val="007339C7"/>
    <w:rsid w:val="007349CA"/>
    <w:rsid w:val="00734A69"/>
    <w:rsid w:val="00734BF4"/>
    <w:rsid w:val="00734C3D"/>
    <w:rsid w:val="00735573"/>
    <w:rsid w:val="007359F3"/>
    <w:rsid w:val="007365B8"/>
    <w:rsid w:val="00736D70"/>
    <w:rsid w:val="00740494"/>
    <w:rsid w:val="00741EBF"/>
    <w:rsid w:val="00742C12"/>
    <w:rsid w:val="00742ED7"/>
    <w:rsid w:val="00743325"/>
    <w:rsid w:val="007434DF"/>
    <w:rsid w:val="00743BF5"/>
    <w:rsid w:val="007446AE"/>
    <w:rsid w:val="00744C0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D4C"/>
    <w:rsid w:val="00750F5F"/>
    <w:rsid w:val="007513B8"/>
    <w:rsid w:val="00751599"/>
    <w:rsid w:val="00751AED"/>
    <w:rsid w:val="0075208F"/>
    <w:rsid w:val="007522D9"/>
    <w:rsid w:val="00752B57"/>
    <w:rsid w:val="00752DD1"/>
    <w:rsid w:val="00752F3D"/>
    <w:rsid w:val="0075322A"/>
    <w:rsid w:val="007534E7"/>
    <w:rsid w:val="00753694"/>
    <w:rsid w:val="007539F6"/>
    <w:rsid w:val="00753BFC"/>
    <w:rsid w:val="00753DB8"/>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814"/>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434"/>
    <w:rsid w:val="0077461D"/>
    <w:rsid w:val="007747F4"/>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57A"/>
    <w:rsid w:val="00786A0F"/>
    <w:rsid w:val="00786C3A"/>
    <w:rsid w:val="00786D86"/>
    <w:rsid w:val="00787869"/>
    <w:rsid w:val="00787C99"/>
    <w:rsid w:val="007906F1"/>
    <w:rsid w:val="00790D22"/>
    <w:rsid w:val="007910F0"/>
    <w:rsid w:val="00791288"/>
    <w:rsid w:val="007928C4"/>
    <w:rsid w:val="00793ADB"/>
    <w:rsid w:val="00794099"/>
    <w:rsid w:val="00794442"/>
    <w:rsid w:val="00794F80"/>
    <w:rsid w:val="00794FB7"/>
    <w:rsid w:val="0079501C"/>
    <w:rsid w:val="00795542"/>
    <w:rsid w:val="007963C4"/>
    <w:rsid w:val="00796C21"/>
    <w:rsid w:val="007978EA"/>
    <w:rsid w:val="007A01C7"/>
    <w:rsid w:val="007A0292"/>
    <w:rsid w:val="007A0476"/>
    <w:rsid w:val="007A0BB7"/>
    <w:rsid w:val="007A0EE0"/>
    <w:rsid w:val="007A0F51"/>
    <w:rsid w:val="007A11F5"/>
    <w:rsid w:val="007A1C4B"/>
    <w:rsid w:val="007A1EEF"/>
    <w:rsid w:val="007A359A"/>
    <w:rsid w:val="007A3639"/>
    <w:rsid w:val="007A3679"/>
    <w:rsid w:val="007A38D9"/>
    <w:rsid w:val="007A3C25"/>
    <w:rsid w:val="007A4820"/>
    <w:rsid w:val="007A50AB"/>
    <w:rsid w:val="007A56A0"/>
    <w:rsid w:val="007A5BAF"/>
    <w:rsid w:val="007A6168"/>
    <w:rsid w:val="007A6B8E"/>
    <w:rsid w:val="007A6FA8"/>
    <w:rsid w:val="007A70EA"/>
    <w:rsid w:val="007A7800"/>
    <w:rsid w:val="007A7C4A"/>
    <w:rsid w:val="007A7CFA"/>
    <w:rsid w:val="007B1985"/>
    <w:rsid w:val="007B1F42"/>
    <w:rsid w:val="007B20A9"/>
    <w:rsid w:val="007B2114"/>
    <w:rsid w:val="007B2A18"/>
    <w:rsid w:val="007B2C60"/>
    <w:rsid w:val="007B3152"/>
    <w:rsid w:val="007B45D0"/>
    <w:rsid w:val="007B4E1F"/>
    <w:rsid w:val="007B5E89"/>
    <w:rsid w:val="007B7315"/>
    <w:rsid w:val="007B770F"/>
    <w:rsid w:val="007B7AA4"/>
    <w:rsid w:val="007C0000"/>
    <w:rsid w:val="007C00B5"/>
    <w:rsid w:val="007C01EB"/>
    <w:rsid w:val="007C0327"/>
    <w:rsid w:val="007C04BE"/>
    <w:rsid w:val="007C060F"/>
    <w:rsid w:val="007C065C"/>
    <w:rsid w:val="007C09E0"/>
    <w:rsid w:val="007C147A"/>
    <w:rsid w:val="007C1AEF"/>
    <w:rsid w:val="007C3897"/>
    <w:rsid w:val="007C3AF0"/>
    <w:rsid w:val="007C3E4E"/>
    <w:rsid w:val="007C4116"/>
    <w:rsid w:val="007C441D"/>
    <w:rsid w:val="007C451C"/>
    <w:rsid w:val="007C4703"/>
    <w:rsid w:val="007C475A"/>
    <w:rsid w:val="007C5704"/>
    <w:rsid w:val="007C5953"/>
    <w:rsid w:val="007C5C08"/>
    <w:rsid w:val="007C66FE"/>
    <w:rsid w:val="007C6920"/>
    <w:rsid w:val="007C6BB7"/>
    <w:rsid w:val="007C6F0B"/>
    <w:rsid w:val="007C7988"/>
    <w:rsid w:val="007D07DF"/>
    <w:rsid w:val="007D0DE4"/>
    <w:rsid w:val="007D17AE"/>
    <w:rsid w:val="007D2F6C"/>
    <w:rsid w:val="007D368C"/>
    <w:rsid w:val="007D3773"/>
    <w:rsid w:val="007D4182"/>
    <w:rsid w:val="007D420A"/>
    <w:rsid w:val="007D4505"/>
    <w:rsid w:val="007D4547"/>
    <w:rsid w:val="007D4859"/>
    <w:rsid w:val="007D4E48"/>
    <w:rsid w:val="007D5330"/>
    <w:rsid w:val="007D5398"/>
    <w:rsid w:val="007D599B"/>
    <w:rsid w:val="007D62C2"/>
    <w:rsid w:val="007D6926"/>
    <w:rsid w:val="007D6B92"/>
    <w:rsid w:val="007D6D9F"/>
    <w:rsid w:val="007D6DDA"/>
    <w:rsid w:val="007D792E"/>
    <w:rsid w:val="007D7D88"/>
    <w:rsid w:val="007E0E5B"/>
    <w:rsid w:val="007E2306"/>
    <w:rsid w:val="007E23C3"/>
    <w:rsid w:val="007E2B5B"/>
    <w:rsid w:val="007E2E59"/>
    <w:rsid w:val="007E3235"/>
    <w:rsid w:val="007E3908"/>
    <w:rsid w:val="007E420C"/>
    <w:rsid w:val="007E42A3"/>
    <w:rsid w:val="007E4BE0"/>
    <w:rsid w:val="007E4D09"/>
    <w:rsid w:val="007E4E4F"/>
    <w:rsid w:val="007E4F43"/>
    <w:rsid w:val="007E5498"/>
    <w:rsid w:val="007E58B6"/>
    <w:rsid w:val="007E5B97"/>
    <w:rsid w:val="007E5DA2"/>
    <w:rsid w:val="007E62DE"/>
    <w:rsid w:val="007E6345"/>
    <w:rsid w:val="007E719E"/>
    <w:rsid w:val="007E71AC"/>
    <w:rsid w:val="007E768B"/>
    <w:rsid w:val="007E7F56"/>
    <w:rsid w:val="007F0930"/>
    <w:rsid w:val="007F1504"/>
    <w:rsid w:val="007F1B5F"/>
    <w:rsid w:val="007F1BC2"/>
    <w:rsid w:val="007F1C4B"/>
    <w:rsid w:val="007F2239"/>
    <w:rsid w:val="007F23DE"/>
    <w:rsid w:val="007F2F9B"/>
    <w:rsid w:val="007F3A97"/>
    <w:rsid w:val="007F3BD4"/>
    <w:rsid w:val="007F3CD0"/>
    <w:rsid w:val="007F4E82"/>
    <w:rsid w:val="007F5072"/>
    <w:rsid w:val="007F540E"/>
    <w:rsid w:val="007F5BEF"/>
    <w:rsid w:val="007F5C99"/>
    <w:rsid w:val="007F6543"/>
    <w:rsid w:val="007F6632"/>
    <w:rsid w:val="007F6863"/>
    <w:rsid w:val="007F6A94"/>
    <w:rsid w:val="007F6B7F"/>
    <w:rsid w:val="007F6BBD"/>
    <w:rsid w:val="007F6BD8"/>
    <w:rsid w:val="007F735B"/>
    <w:rsid w:val="007F741F"/>
    <w:rsid w:val="007F7B00"/>
    <w:rsid w:val="008005BB"/>
    <w:rsid w:val="0080093F"/>
    <w:rsid w:val="00800957"/>
    <w:rsid w:val="00802416"/>
    <w:rsid w:val="00802A70"/>
    <w:rsid w:val="00802ED1"/>
    <w:rsid w:val="00803085"/>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C92"/>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B9D"/>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DD4"/>
    <w:rsid w:val="00823EC1"/>
    <w:rsid w:val="00824657"/>
    <w:rsid w:val="00824F53"/>
    <w:rsid w:val="0082528B"/>
    <w:rsid w:val="00825362"/>
    <w:rsid w:val="008253F6"/>
    <w:rsid w:val="008255A3"/>
    <w:rsid w:val="00825E59"/>
    <w:rsid w:val="00825FC2"/>
    <w:rsid w:val="00825FFB"/>
    <w:rsid w:val="00826089"/>
    <w:rsid w:val="008263D1"/>
    <w:rsid w:val="00826706"/>
    <w:rsid w:val="00826719"/>
    <w:rsid w:val="00826762"/>
    <w:rsid w:val="008269AA"/>
    <w:rsid w:val="00827BDD"/>
    <w:rsid w:val="00827F5F"/>
    <w:rsid w:val="00827FF2"/>
    <w:rsid w:val="00830256"/>
    <w:rsid w:val="008308B7"/>
    <w:rsid w:val="00830AA5"/>
    <w:rsid w:val="00831EFB"/>
    <w:rsid w:val="00832053"/>
    <w:rsid w:val="00832D2C"/>
    <w:rsid w:val="0083417E"/>
    <w:rsid w:val="00835A4F"/>
    <w:rsid w:val="00835D93"/>
    <w:rsid w:val="00837C61"/>
    <w:rsid w:val="00837F8C"/>
    <w:rsid w:val="008405C2"/>
    <w:rsid w:val="00840B43"/>
    <w:rsid w:val="00840D28"/>
    <w:rsid w:val="008418C6"/>
    <w:rsid w:val="008427FB"/>
    <w:rsid w:val="00842A5B"/>
    <w:rsid w:val="00843125"/>
    <w:rsid w:val="008433CB"/>
    <w:rsid w:val="008441B2"/>
    <w:rsid w:val="0084510D"/>
    <w:rsid w:val="008452BC"/>
    <w:rsid w:val="00845810"/>
    <w:rsid w:val="00845D07"/>
    <w:rsid w:val="00846254"/>
    <w:rsid w:val="00846EA1"/>
    <w:rsid w:val="00847701"/>
    <w:rsid w:val="00850D0D"/>
    <w:rsid w:val="00850FCA"/>
    <w:rsid w:val="00851065"/>
    <w:rsid w:val="008517E7"/>
    <w:rsid w:val="00851F0A"/>
    <w:rsid w:val="00852597"/>
    <w:rsid w:val="008528C8"/>
    <w:rsid w:val="00852ED9"/>
    <w:rsid w:val="008533BD"/>
    <w:rsid w:val="0085342B"/>
    <w:rsid w:val="0085350F"/>
    <w:rsid w:val="00853616"/>
    <w:rsid w:val="00853876"/>
    <w:rsid w:val="00854322"/>
    <w:rsid w:val="008544E2"/>
    <w:rsid w:val="00855B44"/>
    <w:rsid w:val="008567C0"/>
    <w:rsid w:val="0085725D"/>
    <w:rsid w:val="0085751E"/>
    <w:rsid w:val="008606AA"/>
    <w:rsid w:val="00860F95"/>
    <w:rsid w:val="00861562"/>
    <w:rsid w:val="00862039"/>
    <w:rsid w:val="00862843"/>
    <w:rsid w:val="00862EB6"/>
    <w:rsid w:val="00862ED6"/>
    <w:rsid w:val="00862F5E"/>
    <w:rsid w:val="00863046"/>
    <w:rsid w:val="008632EB"/>
    <w:rsid w:val="00863729"/>
    <w:rsid w:val="00863B65"/>
    <w:rsid w:val="0086469E"/>
    <w:rsid w:val="00864974"/>
    <w:rsid w:val="00864A95"/>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225"/>
    <w:rsid w:val="0087585D"/>
    <w:rsid w:val="0087615A"/>
    <w:rsid w:val="008767F6"/>
    <w:rsid w:val="00876DD4"/>
    <w:rsid w:val="008808E7"/>
    <w:rsid w:val="008809AC"/>
    <w:rsid w:val="0088167C"/>
    <w:rsid w:val="008818A9"/>
    <w:rsid w:val="00881A04"/>
    <w:rsid w:val="008820CA"/>
    <w:rsid w:val="00882993"/>
    <w:rsid w:val="008829D6"/>
    <w:rsid w:val="00882A18"/>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5D5"/>
    <w:rsid w:val="008959B9"/>
    <w:rsid w:val="00897CC4"/>
    <w:rsid w:val="008A039D"/>
    <w:rsid w:val="008A0837"/>
    <w:rsid w:val="008A0EC3"/>
    <w:rsid w:val="008A1878"/>
    <w:rsid w:val="008A1901"/>
    <w:rsid w:val="008A1FD5"/>
    <w:rsid w:val="008A2016"/>
    <w:rsid w:val="008A288F"/>
    <w:rsid w:val="008A293D"/>
    <w:rsid w:val="008A2D5D"/>
    <w:rsid w:val="008A2EB0"/>
    <w:rsid w:val="008A3272"/>
    <w:rsid w:val="008A353C"/>
    <w:rsid w:val="008A3597"/>
    <w:rsid w:val="008A3959"/>
    <w:rsid w:val="008A397D"/>
    <w:rsid w:val="008A3E3C"/>
    <w:rsid w:val="008A3FD0"/>
    <w:rsid w:val="008A405E"/>
    <w:rsid w:val="008A46E4"/>
    <w:rsid w:val="008A4992"/>
    <w:rsid w:val="008A515B"/>
    <w:rsid w:val="008A5575"/>
    <w:rsid w:val="008A5A8A"/>
    <w:rsid w:val="008A5DD4"/>
    <w:rsid w:val="008A6517"/>
    <w:rsid w:val="008A7483"/>
    <w:rsid w:val="008A7993"/>
    <w:rsid w:val="008B00E4"/>
    <w:rsid w:val="008B02AF"/>
    <w:rsid w:val="008B07DE"/>
    <w:rsid w:val="008B0821"/>
    <w:rsid w:val="008B0B5B"/>
    <w:rsid w:val="008B0D4D"/>
    <w:rsid w:val="008B248E"/>
    <w:rsid w:val="008B2739"/>
    <w:rsid w:val="008B30C5"/>
    <w:rsid w:val="008B31AA"/>
    <w:rsid w:val="008B355F"/>
    <w:rsid w:val="008B405A"/>
    <w:rsid w:val="008B4291"/>
    <w:rsid w:val="008B4AED"/>
    <w:rsid w:val="008B6E01"/>
    <w:rsid w:val="008B75B2"/>
    <w:rsid w:val="008B76D8"/>
    <w:rsid w:val="008B7B1E"/>
    <w:rsid w:val="008B7EA4"/>
    <w:rsid w:val="008C05BE"/>
    <w:rsid w:val="008C0619"/>
    <w:rsid w:val="008C0649"/>
    <w:rsid w:val="008C0BA8"/>
    <w:rsid w:val="008C126C"/>
    <w:rsid w:val="008C1579"/>
    <w:rsid w:val="008C19D5"/>
    <w:rsid w:val="008C2D74"/>
    <w:rsid w:val="008C35BD"/>
    <w:rsid w:val="008C3903"/>
    <w:rsid w:val="008C39C2"/>
    <w:rsid w:val="008C3BE4"/>
    <w:rsid w:val="008C4100"/>
    <w:rsid w:val="008C48EA"/>
    <w:rsid w:val="008C4D86"/>
    <w:rsid w:val="008C4EB1"/>
    <w:rsid w:val="008C514F"/>
    <w:rsid w:val="008C5553"/>
    <w:rsid w:val="008C56C6"/>
    <w:rsid w:val="008C5D68"/>
    <w:rsid w:val="008C6109"/>
    <w:rsid w:val="008C7E7E"/>
    <w:rsid w:val="008C7EAF"/>
    <w:rsid w:val="008D1866"/>
    <w:rsid w:val="008D18B2"/>
    <w:rsid w:val="008D1B63"/>
    <w:rsid w:val="008D1EC1"/>
    <w:rsid w:val="008D1F87"/>
    <w:rsid w:val="008D211E"/>
    <w:rsid w:val="008D21C6"/>
    <w:rsid w:val="008D296F"/>
    <w:rsid w:val="008D2999"/>
    <w:rsid w:val="008D31D7"/>
    <w:rsid w:val="008D3BD1"/>
    <w:rsid w:val="008D3D8B"/>
    <w:rsid w:val="008D41CA"/>
    <w:rsid w:val="008D4A65"/>
    <w:rsid w:val="008D5328"/>
    <w:rsid w:val="008D5AA3"/>
    <w:rsid w:val="008D5E53"/>
    <w:rsid w:val="008D6B11"/>
    <w:rsid w:val="008D6F1C"/>
    <w:rsid w:val="008D6F76"/>
    <w:rsid w:val="008E0178"/>
    <w:rsid w:val="008E021B"/>
    <w:rsid w:val="008E0319"/>
    <w:rsid w:val="008E04CF"/>
    <w:rsid w:val="008E08A7"/>
    <w:rsid w:val="008E0FEE"/>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79B"/>
    <w:rsid w:val="008E5940"/>
    <w:rsid w:val="008E67E7"/>
    <w:rsid w:val="008E6E5B"/>
    <w:rsid w:val="008E7120"/>
    <w:rsid w:val="008E732B"/>
    <w:rsid w:val="008E773E"/>
    <w:rsid w:val="008E7A7B"/>
    <w:rsid w:val="008F0139"/>
    <w:rsid w:val="008F0836"/>
    <w:rsid w:val="008F0B37"/>
    <w:rsid w:val="008F11C5"/>
    <w:rsid w:val="008F15CC"/>
    <w:rsid w:val="008F168D"/>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41C"/>
    <w:rsid w:val="008F7DAA"/>
    <w:rsid w:val="0090018D"/>
    <w:rsid w:val="00900235"/>
    <w:rsid w:val="00900467"/>
    <w:rsid w:val="0090158C"/>
    <w:rsid w:val="00901F1E"/>
    <w:rsid w:val="00902809"/>
    <w:rsid w:val="00902E4F"/>
    <w:rsid w:val="00903D79"/>
    <w:rsid w:val="00903E05"/>
    <w:rsid w:val="009041BB"/>
    <w:rsid w:val="00904A29"/>
    <w:rsid w:val="009050FA"/>
    <w:rsid w:val="00905462"/>
    <w:rsid w:val="00906BBA"/>
    <w:rsid w:val="00910F40"/>
    <w:rsid w:val="0091269E"/>
    <w:rsid w:val="00912A05"/>
    <w:rsid w:val="00912AA2"/>
    <w:rsid w:val="00912E45"/>
    <w:rsid w:val="00912F5D"/>
    <w:rsid w:val="00913715"/>
    <w:rsid w:val="00914A8B"/>
    <w:rsid w:val="00914BA0"/>
    <w:rsid w:val="00914F02"/>
    <w:rsid w:val="00915048"/>
    <w:rsid w:val="009158EA"/>
    <w:rsid w:val="00915915"/>
    <w:rsid w:val="0091597E"/>
    <w:rsid w:val="00916473"/>
    <w:rsid w:val="00916713"/>
    <w:rsid w:val="00916898"/>
    <w:rsid w:val="009178D1"/>
    <w:rsid w:val="00920988"/>
    <w:rsid w:val="00920B30"/>
    <w:rsid w:val="0092116A"/>
    <w:rsid w:val="0092149D"/>
    <w:rsid w:val="009214C8"/>
    <w:rsid w:val="00921871"/>
    <w:rsid w:val="00922003"/>
    <w:rsid w:val="009226D3"/>
    <w:rsid w:val="00923A3E"/>
    <w:rsid w:val="00923D82"/>
    <w:rsid w:val="00924189"/>
    <w:rsid w:val="00924676"/>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375"/>
    <w:rsid w:val="00935A05"/>
    <w:rsid w:val="00935B2A"/>
    <w:rsid w:val="00935D12"/>
    <w:rsid w:val="0093607B"/>
    <w:rsid w:val="00936947"/>
    <w:rsid w:val="00936CBD"/>
    <w:rsid w:val="00937318"/>
    <w:rsid w:val="0093796E"/>
    <w:rsid w:val="00937AF9"/>
    <w:rsid w:val="00940272"/>
    <w:rsid w:val="00940BBB"/>
    <w:rsid w:val="00940C3D"/>
    <w:rsid w:val="0094131B"/>
    <w:rsid w:val="00941A93"/>
    <w:rsid w:val="00941C0D"/>
    <w:rsid w:val="009424AD"/>
    <w:rsid w:val="00943A67"/>
    <w:rsid w:val="00943EBC"/>
    <w:rsid w:val="00944015"/>
    <w:rsid w:val="00944602"/>
    <w:rsid w:val="00944A53"/>
    <w:rsid w:val="00944F76"/>
    <w:rsid w:val="00945FE3"/>
    <w:rsid w:val="00946E58"/>
    <w:rsid w:val="009472AF"/>
    <w:rsid w:val="0094743B"/>
    <w:rsid w:val="00947980"/>
    <w:rsid w:val="00947C05"/>
    <w:rsid w:val="00947FDF"/>
    <w:rsid w:val="00950FB4"/>
    <w:rsid w:val="00952539"/>
    <w:rsid w:val="00952541"/>
    <w:rsid w:val="00952722"/>
    <w:rsid w:val="00952EBA"/>
    <w:rsid w:val="00952F9B"/>
    <w:rsid w:val="00953095"/>
    <w:rsid w:val="0095418E"/>
    <w:rsid w:val="00954EFE"/>
    <w:rsid w:val="0095540D"/>
    <w:rsid w:val="00955DFD"/>
    <w:rsid w:val="009569FE"/>
    <w:rsid w:val="00956DD7"/>
    <w:rsid w:val="009577CD"/>
    <w:rsid w:val="00960167"/>
    <w:rsid w:val="00960279"/>
    <w:rsid w:val="009608BB"/>
    <w:rsid w:val="00960C2F"/>
    <w:rsid w:val="00960F40"/>
    <w:rsid w:val="009619DA"/>
    <w:rsid w:val="00961DA5"/>
    <w:rsid w:val="00962305"/>
    <w:rsid w:val="00962DF6"/>
    <w:rsid w:val="0096313A"/>
    <w:rsid w:val="00963234"/>
    <w:rsid w:val="00963578"/>
    <w:rsid w:val="00963842"/>
    <w:rsid w:val="009644F4"/>
    <w:rsid w:val="00965B2E"/>
    <w:rsid w:val="00965BA5"/>
    <w:rsid w:val="0096736C"/>
    <w:rsid w:val="00967586"/>
    <w:rsid w:val="009676AE"/>
    <w:rsid w:val="009677B3"/>
    <w:rsid w:val="009678C9"/>
    <w:rsid w:val="00967A9E"/>
    <w:rsid w:val="00967AAE"/>
    <w:rsid w:val="00970605"/>
    <w:rsid w:val="009708B8"/>
    <w:rsid w:val="00970C43"/>
    <w:rsid w:val="009711AF"/>
    <w:rsid w:val="00971217"/>
    <w:rsid w:val="00971345"/>
    <w:rsid w:val="009716B6"/>
    <w:rsid w:val="0097382E"/>
    <w:rsid w:val="0097387F"/>
    <w:rsid w:val="009738AE"/>
    <w:rsid w:val="00974770"/>
    <w:rsid w:val="009747C9"/>
    <w:rsid w:val="0097481C"/>
    <w:rsid w:val="00974B7D"/>
    <w:rsid w:val="00975270"/>
    <w:rsid w:val="0097554A"/>
    <w:rsid w:val="009758B0"/>
    <w:rsid w:val="00976EC0"/>
    <w:rsid w:val="009778EE"/>
    <w:rsid w:val="00977C84"/>
    <w:rsid w:val="0098005A"/>
    <w:rsid w:val="009808FC"/>
    <w:rsid w:val="00980A09"/>
    <w:rsid w:val="00981623"/>
    <w:rsid w:val="009819AA"/>
    <w:rsid w:val="00982305"/>
    <w:rsid w:val="00982414"/>
    <w:rsid w:val="00982ABD"/>
    <w:rsid w:val="009839A6"/>
    <w:rsid w:val="00983A27"/>
    <w:rsid w:val="00983A64"/>
    <w:rsid w:val="00984DB1"/>
    <w:rsid w:val="00984E2E"/>
    <w:rsid w:val="00984E32"/>
    <w:rsid w:val="00984F0B"/>
    <w:rsid w:val="0098559D"/>
    <w:rsid w:val="009858FF"/>
    <w:rsid w:val="00985D83"/>
    <w:rsid w:val="00985D9D"/>
    <w:rsid w:val="00985E91"/>
    <w:rsid w:val="00985FEB"/>
    <w:rsid w:val="0098600E"/>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2ED3"/>
    <w:rsid w:val="009930E1"/>
    <w:rsid w:val="0099370F"/>
    <w:rsid w:val="00993AE6"/>
    <w:rsid w:val="00993C56"/>
    <w:rsid w:val="00994328"/>
    <w:rsid w:val="00994504"/>
    <w:rsid w:val="00994A97"/>
    <w:rsid w:val="00995C73"/>
    <w:rsid w:val="00995F21"/>
    <w:rsid w:val="009960AF"/>
    <w:rsid w:val="009966EE"/>
    <w:rsid w:val="00996D44"/>
    <w:rsid w:val="00996F3E"/>
    <w:rsid w:val="009A04D7"/>
    <w:rsid w:val="009A18C7"/>
    <w:rsid w:val="009A1AD8"/>
    <w:rsid w:val="009A1CD8"/>
    <w:rsid w:val="009A2B0B"/>
    <w:rsid w:val="009A3192"/>
    <w:rsid w:val="009A3560"/>
    <w:rsid w:val="009A3A84"/>
    <w:rsid w:val="009A4078"/>
    <w:rsid w:val="009A521C"/>
    <w:rsid w:val="009A56D5"/>
    <w:rsid w:val="009A5733"/>
    <w:rsid w:val="009A5D80"/>
    <w:rsid w:val="009A5DF3"/>
    <w:rsid w:val="009A697E"/>
    <w:rsid w:val="009A712F"/>
    <w:rsid w:val="009A7370"/>
    <w:rsid w:val="009A7733"/>
    <w:rsid w:val="009B09FA"/>
    <w:rsid w:val="009B0A8D"/>
    <w:rsid w:val="009B11E0"/>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6E7"/>
    <w:rsid w:val="009B7D08"/>
    <w:rsid w:val="009C1238"/>
    <w:rsid w:val="009C27A2"/>
    <w:rsid w:val="009C2900"/>
    <w:rsid w:val="009C3082"/>
    <w:rsid w:val="009C3701"/>
    <w:rsid w:val="009C3816"/>
    <w:rsid w:val="009C3D36"/>
    <w:rsid w:val="009C3DDC"/>
    <w:rsid w:val="009C3FBC"/>
    <w:rsid w:val="009C4099"/>
    <w:rsid w:val="009C424F"/>
    <w:rsid w:val="009C4C25"/>
    <w:rsid w:val="009C4CC7"/>
    <w:rsid w:val="009C6318"/>
    <w:rsid w:val="009C6723"/>
    <w:rsid w:val="009C7416"/>
    <w:rsid w:val="009C7A7F"/>
    <w:rsid w:val="009D0C42"/>
    <w:rsid w:val="009D0EBE"/>
    <w:rsid w:val="009D0FB9"/>
    <w:rsid w:val="009D11B3"/>
    <w:rsid w:val="009D1E07"/>
    <w:rsid w:val="009D250A"/>
    <w:rsid w:val="009D2CB5"/>
    <w:rsid w:val="009D38A5"/>
    <w:rsid w:val="009D3D32"/>
    <w:rsid w:val="009D3D8C"/>
    <w:rsid w:val="009D42DD"/>
    <w:rsid w:val="009D44F2"/>
    <w:rsid w:val="009D4A38"/>
    <w:rsid w:val="009D4EAB"/>
    <w:rsid w:val="009D5026"/>
    <w:rsid w:val="009D5634"/>
    <w:rsid w:val="009D584D"/>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549"/>
    <w:rsid w:val="009E4D44"/>
    <w:rsid w:val="009E4E59"/>
    <w:rsid w:val="009E4FA6"/>
    <w:rsid w:val="009E571E"/>
    <w:rsid w:val="009E666C"/>
    <w:rsid w:val="009E6C08"/>
    <w:rsid w:val="009E7A39"/>
    <w:rsid w:val="009F00AA"/>
    <w:rsid w:val="009F00FE"/>
    <w:rsid w:val="009F0589"/>
    <w:rsid w:val="009F0764"/>
    <w:rsid w:val="009F11F8"/>
    <w:rsid w:val="009F1734"/>
    <w:rsid w:val="009F196A"/>
    <w:rsid w:val="009F1B7D"/>
    <w:rsid w:val="009F2603"/>
    <w:rsid w:val="009F2873"/>
    <w:rsid w:val="009F39B4"/>
    <w:rsid w:val="009F41F0"/>
    <w:rsid w:val="009F4516"/>
    <w:rsid w:val="009F5037"/>
    <w:rsid w:val="009F520D"/>
    <w:rsid w:val="009F53B4"/>
    <w:rsid w:val="009F5AC0"/>
    <w:rsid w:val="009F5B58"/>
    <w:rsid w:val="009F5EE2"/>
    <w:rsid w:val="009F65FF"/>
    <w:rsid w:val="009F6667"/>
    <w:rsid w:val="009F6778"/>
    <w:rsid w:val="009F6BE1"/>
    <w:rsid w:val="009F7146"/>
    <w:rsid w:val="009F724E"/>
    <w:rsid w:val="009F738F"/>
    <w:rsid w:val="00A00048"/>
    <w:rsid w:val="00A004BA"/>
    <w:rsid w:val="00A00657"/>
    <w:rsid w:val="00A00C1F"/>
    <w:rsid w:val="00A00DC4"/>
    <w:rsid w:val="00A012ED"/>
    <w:rsid w:val="00A01950"/>
    <w:rsid w:val="00A01FF9"/>
    <w:rsid w:val="00A02463"/>
    <w:rsid w:val="00A028B1"/>
    <w:rsid w:val="00A0312C"/>
    <w:rsid w:val="00A03241"/>
    <w:rsid w:val="00A04296"/>
    <w:rsid w:val="00A0442C"/>
    <w:rsid w:val="00A04813"/>
    <w:rsid w:val="00A04FA1"/>
    <w:rsid w:val="00A05786"/>
    <w:rsid w:val="00A057B8"/>
    <w:rsid w:val="00A0660D"/>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793"/>
    <w:rsid w:val="00A17896"/>
    <w:rsid w:val="00A17D72"/>
    <w:rsid w:val="00A204A7"/>
    <w:rsid w:val="00A20683"/>
    <w:rsid w:val="00A21340"/>
    <w:rsid w:val="00A21E4C"/>
    <w:rsid w:val="00A21F82"/>
    <w:rsid w:val="00A2284C"/>
    <w:rsid w:val="00A23677"/>
    <w:rsid w:val="00A2374E"/>
    <w:rsid w:val="00A23AAC"/>
    <w:rsid w:val="00A2413E"/>
    <w:rsid w:val="00A2429A"/>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5D"/>
    <w:rsid w:val="00A33D72"/>
    <w:rsid w:val="00A33ECC"/>
    <w:rsid w:val="00A34609"/>
    <w:rsid w:val="00A350C6"/>
    <w:rsid w:val="00A35105"/>
    <w:rsid w:val="00A36062"/>
    <w:rsid w:val="00A36AC5"/>
    <w:rsid w:val="00A37459"/>
    <w:rsid w:val="00A37833"/>
    <w:rsid w:val="00A378ED"/>
    <w:rsid w:val="00A3798E"/>
    <w:rsid w:val="00A37FBE"/>
    <w:rsid w:val="00A37FF4"/>
    <w:rsid w:val="00A400F9"/>
    <w:rsid w:val="00A40DC9"/>
    <w:rsid w:val="00A4105A"/>
    <w:rsid w:val="00A4119D"/>
    <w:rsid w:val="00A41E86"/>
    <w:rsid w:val="00A42262"/>
    <w:rsid w:val="00A4275A"/>
    <w:rsid w:val="00A42850"/>
    <w:rsid w:val="00A43381"/>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485"/>
    <w:rsid w:val="00A55B6D"/>
    <w:rsid w:val="00A5677A"/>
    <w:rsid w:val="00A568A8"/>
    <w:rsid w:val="00A5726D"/>
    <w:rsid w:val="00A57A43"/>
    <w:rsid w:val="00A60124"/>
    <w:rsid w:val="00A6023D"/>
    <w:rsid w:val="00A604A4"/>
    <w:rsid w:val="00A6068E"/>
    <w:rsid w:val="00A60947"/>
    <w:rsid w:val="00A610F6"/>
    <w:rsid w:val="00A616F3"/>
    <w:rsid w:val="00A62187"/>
    <w:rsid w:val="00A62256"/>
    <w:rsid w:val="00A6228E"/>
    <w:rsid w:val="00A627C1"/>
    <w:rsid w:val="00A62A04"/>
    <w:rsid w:val="00A63346"/>
    <w:rsid w:val="00A641EB"/>
    <w:rsid w:val="00A6462B"/>
    <w:rsid w:val="00A64EA9"/>
    <w:rsid w:val="00A64ECF"/>
    <w:rsid w:val="00A66044"/>
    <w:rsid w:val="00A66703"/>
    <w:rsid w:val="00A66C3B"/>
    <w:rsid w:val="00A66CC2"/>
    <w:rsid w:val="00A6703E"/>
    <w:rsid w:val="00A6761D"/>
    <w:rsid w:val="00A67C67"/>
    <w:rsid w:val="00A70573"/>
    <w:rsid w:val="00A7065C"/>
    <w:rsid w:val="00A70716"/>
    <w:rsid w:val="00A70FB4"/>
    <w:rsid w:val="00A7108B"/>
    <w:rsid w:val="00A7133B"/>
    <w:rsid w:val="00A7166F"/>
    <w:rsid w:val="00A71E62"/>
    <w:rsid w:val="00A72097"/>
    <w:rsid w:val="00A72207"/>
    <w:rsid w:val="00A725E0"/>
    <w:rsid w:val="00A728DC"/>
    <w:rsid w:val="00A7327B"/>
    <w:rsid w:val="00A73519"/>
    <w:rsid w:val="00A73613"/>
    <w:rsid w:val="00A741A7"/>
    <w:rsid w:val="00A743C5"/>
    <w:rsid w:val="00A7450F"/>
    <w:rsid w:val="00A7485D"/>
    <w:rsid w:val="00A74919"/>
    <w:rsid w:val="00A74D2A"/>
    <w:rsid w:val="00A754C8"/>
    <w:rsid w:val="00A75A8F"/>
    <w:rsid w:val="00A75E68"/>
    <w:rsid w:val="00A76339"/>
    <w:rsid w:val="00A76BD6"/>
    <w:rsid w:val="00A777FE"/>
    <w:rsid w:val="00A779A8"/>
    <w:rsid w:val="00A80236"/>
    <w:rsid w:val="00A80AC5"/>
    <w:rsid w:val="00A81219"/>
    <w:rsid w:val="00A8152A"/>
    <w:rsid w:val="00A822FB"/>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0FA4"/>
    <w:rsid w:val="00A91157"/>
    <w:rsid w:val="00A9160A"/>
    <w:rsid w:val="00A925DC"/>
    <w:rsid w:val="00A9360E"/>
    <w:rsid w:val="00A93764"/>
    <w:rsid w:val="00A93BA9"/>
    <w:rsid w:val="00A94099"/>
    <w:rsid w:val="00A94DCB"/>
    <w:rsid w:val="00A94E0A"/>
    <w:rsid w:val="00A94E5A"/>
    <w:rsid w:val="00A95550"/>
    <w:rsid w:val="00A95598"/>
    <w:rsid w:val="00A95CEB"/>
    <w:rsid w:val="00A96000"/>
    <w:rsid w:val="00A96819"/>
    <w:rsid w:val="00A9732D"/>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875"/>
    <w:rsid w:val="00AB0185"/>
    <w:rsid w:val="00AB1657"/>
    <w:rsid w:val="00AB1C93"/>
    <w:rsid w:val="00AB2539"/>
    <w:rsid w:val="00AB37D4"/>
    <w:rsid w:val="00AB39D7"/>
    <w:rsid w:val="00AB39DE"/>
    <w:rsid w:val="00AB3B35"/>
    <w:rsid w:val="00AB4289"/>
    <w:rsid w:val="00AB4B9A"/>
    <w:rsid w:val="00AB5BA3"/>
    <w:rsid w:val="00AB5EB9"/>
    <w:rsid w:val="00AB6430"/>
    <w:rsid w:val="00AB7067"/>
    <w:rsid w:val="00AB723B"/>
    <w:rsid w:val="00AB7638"/>
    <w:rsid w:val="00AC009C"/>
    <w:rsid w:val="00AC0B01"/>
    <w:rsid w:val="00AC0B1A"/>
    <w:rsid w:val="00AC0BC9"/>
    <w:rsid w:val="00AC0F04"/>
    <w:rsid w:val="00AC11BE"/>
    <w:rsid w:val="00AC2CE2"/>
    <w:rsid w:val="00AC33BD"/>
    <w:rsid w:val="00AC384B"/>
    <w:rsid w:val="00AC4074"/>
    <w:rsid w:val="00AC4733"/>
    <w:rsid w:val="00AC4DF8"/>
    <w:rsid w:val="00AC5403"/>
    <w:rsid w:val="00AC54B9"/>
    <w:rsid w:val="00AC54FA"/>
    <w:rsid w:val="00AC5AFE"/>
    <w:rsid w:val="00AC5F46"/>
    <w:rsid w:val="00AC6D2F"/>
    <w:rsid w:val="00AD01CB"/>
    <w:rsid w:val="00AD08B6"/>
    <w:rsid w:val="00AD0B28"/>
    <w:rsid w:val="00AD0C4E"/>
    <w:rsid w:val="00AD0EF9"/>
    <w:rsid w:val="00AD17DC"/>
    <w:rsid w:val="00AD1F8F"/>
    <w:rsid w:val="00AD2BE1"/>
    <w:rsid w:val="00AD2CEE"/>
    <w:rsid w:val="00AD2DCB"/>
    <w:rsid w:val="00AD305E"/>
    <w:rsid w:val="00AD37D8"/>
    <w:rsid w:val="00AD3959"/>
    <w:rsid w:val="00AD452B"/>
    <w:rsid w:val="00AD53E4"/>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08FB"/>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D4F"/>
    <w:rsid w:val="00AF7EFE"/>
    <w:rsid w:val="00B00275"/>
    <w:rsid w:val="00B004AF"/>
    <w:rsid w:val="00B0083F"/>
    <w:rsid w:val="00B00FA8"/>
    <w:rsid w:val="00B0130E"/>
    <w:rsid w:val="00B01325"/>
    <w:rsid w:val="00B01A2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DE2"/>
    <w:rsid w:val="00B11F0E"/>
    <w:rsid w:val="00B12116"/>
    <w:rsid w:val="00B1247B"/>
    <w:rsid w:val="00B12E97"/>
    <w:rsid w:val="00B133EE"/>
    <w:rsid w:val="00B13669"/>
    <w:rsid w:val="00B13A1D"/>
    <w:rsid w:val="00B1444F"/>
    <w:rsid w:val="00B144B4"/>
    <w:rsid w:val="00B14530"/>
    <w:rsid w:val="00B1461A"/>
    <w:rsid w:val="00B167FD"/>
    <w:rsid w:val="00B16B1A"/>
    <w:rsid w:val="00B16B73"/>
    <w:rsid w:val="00B17E06"/>
    <w:rsid w:val="00B205B5"/>
    <w:rsid w:val="00B20672"/>
    <w:rsid w:val="00B20974"/>
    <w:rsid w:val="00B215F7"/>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27C57"/>
    <w:rsid w:val="00B3009A"/>
    <w:rsid w:val="00B300EE"/>
    <w:rsid w:val="00B30374"/>
    <w:rsid w:val="00B30520"/>
    <w:rsid w:val="00B30CF4"/>
    <w:rsid w:val="00B30EBB"/>
    <w:rsid w:val="00B31D50"/>
    <w:rsid w:val="00B320DC"/>
    <w:rsid w:val="00B322DD"/>
    <w:rsid w:val="00B32CAE"/>
    <w:rsid w:val="00B3389C"/>
    <w:rsid w:val="00B3417E"/>
    <w:rsid w:val="00B3426C"/>
    <w:rsid w:val="00B35709"/>
    <w:rsid w:val="00B3572B"/>
    <w:rsid w:val="00B35E49"/>
    <w:rsid w:val="00B36581"/>
    <w:rsid w:val="00B3685C"/>
    <w:rsid w:val="00B3793A"/>
    <w:rsid w:val="00B37E0F"/>
    <w:rsid w:val="00B37EC7"/>
    <w:rsid w:val="00B40391"/>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0C4"/>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8"/>
    <w:rsid w:val="00B5799E"/>
    <w:rsid w:val="00B57C81"/>
    <w:rsid w:val="00B603D6"/>
    <w:rsid w:val="00B604FF"/>
    <w:rsid w:val="00B60519"/>
    <w:rsid w:val="00B6066F"/>
    <w:rsid w:val="00B606DD"/>
    <w:rsid w:val="00B61A48"/>
    <w:rsid w:val="00B6270B"/>
    <w:rsid w:val="00B62BB8"/>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98C"/>
    <w:rsid w:val="00B67A5B"/>
    <w:rsid w:val="00B709A7"/>
    <w:rsid w:val="00B70FE7"/>
    <w:rsid w:val="00B717F7"/>
    <w:rsid w:val="00B71C4D"/>
    <w:rsid w:val="00B71EBE"/>
    <w:rsid w:val="00B72375"/>
    <w:rsid w:val="00B73AAA"/>
    <w:rsid w:val="00B74552"/>
    <w:rsid w:val="00B745C4"/>
    <w:rsid w:val="00B74685"/>
    <w:rsid w:val="00B75EC9"/>
    <w:rsid w:val="00B80110"/>
    <w:rsid w:val="00B80729"/>
    <w:rsid w:val="00B80831"/>
    <w:rsid w:val="00B80951"/>
    <w:rsid w:val="00B80A5B"/>
    <w:rsid w:val="00B80C93"/>
    <w:rsid w:val="00B80DD4"/>
    <w:rsid w:val="00B8107E"/>
    <w:rsid w:val="00B819BA"/>
    <w:rsid w:val="00B820B3"/>
    <w:rsid w:val="00B82567"/>
    <w:rsid w:val="00B82922"/>
    <w:rsid w:val="00B830FA"/>
    <w:rsid w:val="00B83533"/>
    <w:rsid w:val="00B83982"/>
    <w:rsid w:val="00B83DDD"/>
    <w:rsid w:val="00B8406E"/>
    <w:rsid w:val="00B84569"/>
    <w:rsid w:val="00B8509C"/>
    <w:rsid w:val="00B85536"/>
    <w:rsid w:val="00B85776"/>
    <w:rsid w:val="00B86E2F"/>
    <w:rsid w:val="00B87D30"/>
    <w:rsid w:val="00B901EC"/>
    <w:rsid w:val="00B90662"/>
    <w:rsid w:val="00B90FBA"/>
    <w:rsid w:val="00B912A6"/>
    <w:rsid w:val="00B9171E"/>
    <w:rsid w:val="00B93E81"/>
    <w:rsid w:val="00B9422D"/>
    <w:rsid w:val="00B94382"/>
    <w:rsid w:val="00B94FDE"/>
    <w:rsid w:val="00B951AB"/>
    <w:rsid w:val="00B95519"/>
    <w:rsid w:val="00B9555C"/>
    <w:rsid w:val="00B95CB4"/>
    <w:rsid w:val="00B95EE3"/>
    <w:rsid w:val="00B965F0"/>
    <w:rsid w:val="00B967C4"/>
    <w:rsid w:val="00B97144"/>
    <w:rsid w:val="00BA03EE"/>
    <w:rsid w:val="00BA06A8"/>
    <w:rsid w:val="00BA0B4B"/>
    <w:rsid w:val="00BA163C"/>
    <w:rsid w:val="00BA17D7"/>
    <w:rsid w:val="00BA2128"/>
    <w:rsid w:val="00BA2624"/>
    <w:rsid w:val="00BA33E2"/>
    <w:rsid w:val="00BA3ABF"/>
    <w:rsid w:val="00BA3D56"/>
    <w:rsid w:val="00BA4146"/>
    <w:rsid w:val="00BA41FB"/>
    <w:rsid w:val="00BA4720"/>
    <w:rsid w:val="00BA4733"/>
    <w:rsid w:val="00BA4C65"/>
    <w:rsid w:val="00BA4F50"/>
    <w:rsid w:val="00BA50DA"/>
    <w:rsid w:val="00BA55C3"/>
    <w:rsid w:val="00BA5F7B"/>
    <w:rsid w:val="00BA67E0"/>
    <w:rsid w:val="00BA761A"/>
    <w:rsid w:val="00BA7AF9"/>
    <w:rsid w:val="00BB0013"/>
    <w:rsid w:val="00BB0922"/>
    <w:rsid w:val="00BB0953"/>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DAE"/>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7D0"/>
    <w:rsid w:val="00BD483A"/>
    <w:rsid w:val="00BD49D3"/>
    <w:rsid w:val="00BD49EC"/>
    <w:rsid w:val="00BD4C66"/>
    <w:rsid w:val="00BD5D5A"/>
    <w:rsid w:val="00BD5EEE"/>
    <w:rsid w:val="00BD60D3"/>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4E39"/>
    <w:rsid w:val="00BE62E2"/>
    <w:rsid w:val="00BE6D43"/>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982"/>
    <w:rsid w:val="00BF6F3C"/>
    <w:rsid w:val="00BF736E"/>
    <w:rsid w:val="00BF73D7"/>
    <w:rsid w:val="00C002C2"/>
    <w:rsid w:val="00C02148"/>
    <w:rsid w:val="00C026CB"/>
    <w:rsid w:val="00C02912"/>
    <w:rsid w:val="00C029B1"/>
    <w:rsid w:val="00C02BEA"/>
    <w:rsid w:val="00C03061"/>
    <w:rsid w:val="00C03132"/>
    <w:rsid w:val="00C03C7B"/>
    <w:rsid w:val="00C04107"/>
    <w:rsid w:val="00C04646"/>
    <w:rsid w:val="00C04759"/>
    <w:rsid w:val="00C049B0"/>
    <w:rsid w:val="00C04F9B"/>
    <w:rsid w:val="00C053DD"/>
    <w:rsid w:val="00C07200"/>
    <w:rsid w:val="00C076E0"/>
    <w:rsid w:val="00C07F9A"/>
    <w:rsid w:val="00C1097F"/>
    <w:rsid w:val="00C10D36"/>
    <w:rsid w:val="00C113C6"/>
    <w:rsid w:val="00C1156E"/>
    <w:rsid w:val="00C11780"/>
    <w:rsid w:val="00C1202A"/>
    <w:rsid w:val="00C12155"/>
    <w:rsid w:val="00C128D9"/>
    <w:rsid w:val="00C12BC4"/>
    <w:rsid w:val="00C12D61"/>
    <w:rsid w:val="00C12DEA"/>
    <w:rsid w:val="00C139E5"/>
    <w:rsid w:val="00C13D6A"/>
    <w:rsid w:val="00C14389"/>
    <w:rsid w:val="00C14F02"/>
    <w:rsid w:val="00C151AC"/>
    <w:rsid w:val="00C15282"/>
    <w:rsid w:val="00C169E1"/>
    <w:rsid w:val="00C16C3F"/>
    <w:rsid w:val="00C16EDC"/>
    <w:rsid w:val="00C17E7E"/>
    <w:rsid w:val="00C201F7"/>
    <w:rsid w:val="00C20879"/>
    <w:rsid w:val="00C20FF4"/>
    <w:rsid w:val="00C21071"/>
    <w:rsid w:val="00C2148D"/>
    <w:rsid w:val="00C21E05"/>
    <w:rsid w:val="00C2215F"/>
    <w:rsid w:val="00C22A5B"/>
    <w:rsid w:val="00C22B36"/>
    <w:rsid w:val="00C22F97"/>
    <w:rsid w:val="00C23106"/>
    <w:rsid w:val="00C247B2"/>
    <w:rsid w:val="00C25E2C"/>
    <w:rsid w:val="00C26436"/>
    <w:rsid w:val="00C27E58"/>
    <w:rsid w:val="00C308BB"/>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B1"/>
    <w:rsid w:val="00C44C50"/>
    <w:rsid w:val="00C44E76"/>
    <w:rsid w:val="00C4594E"/>
    <w:rsid w:val="00C45CC5"/>
    <w:rsid w:val="00C46310"/>
    <w:rsid w:val="00C46485"/>
    <w:rsid w:val="00C46647"/>
    <w:rsid w:val="00C4721E"/>
    <w:rsid w:val="00C472B8"/>
    <w:rsid w:val="00C47F0C"/>
    <w:rsid w:val="00C51165"/>
    <w:rsid w:val="00C511EF"/>
    <w:rsid w:val="00C51529"/>
    <w:rsid w:val="00C51D11"/>
    <w:rsid w:val="00C52838"/>
    <w:rsid w:val="00C5348A"/>
    <w:rsid w:val="00C53AC8"/>
    <w:rsid w:val="00C53AF2"/>
    <w:rsid w:val="00C53D2B"/>
    <w:rsid w:val="00C543E1"/>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5DB"/>
    <w:rsid w:val="00C67D75"/>
    <w:rsid w:val="00C7144E"/>
    <w:rsid w:val="00C71A34"/>
    <w:rsid w:val="00C728C7"/>
    <w:rsid w:val="00C73D6D"/>
    <w:rsid w:val="00C73F69"/>
    <w:rsid w:val="00C73F87"/>
    <w:rsid w:val="00C74333"/>
    <w:rsid w:val="00C74E28"/>
    <w:rsid w:val="00C75719"/>
    <w:rsid w:val="00C76E9D"/>
    <w:rsid w:val="00C774F6"/>
    <w:rsid w:val="00C77653"/>
    <w:rsid w:val="00C8021B"/>
    <w:rsid w:val="00C80C57"/>
    <w:rsid w:val="00C81039"/>
    <w:rsid w:val="00C81078"/>
    <w:rsid w:val="00C815CE"/>
    <w:rsid w:val="00C825C0"/>
    <w:rsid w:val="00C825DC"/>
    <w:rsid w:val="00C829B7"/>
    <w:rsid w:val="00C82A09"/>
    <w:rsid w:val="00C831C6"/>
    <w:rsid w:val="00C833FB"/>
    <w:rsid w:val="00C83C9D"/>
    <w:rsid w:val="00C8492E"/>
    <w:rsid w:val="00C8498E"/>
    <w:rsid w:val="00C84B78"/>
    <w:rsid w:val="00C84EE1"/>
    <w:rsid w:val="00C8546F"/>
    <w:rsid w:val="00C85524"/>
    <w:rsid w:val="00C8557D"/>
    <w:rsid w:val="00C8648B"/>
    <w:rsid w:val="00C86F6B"/>
    <w:rsid w:val="00C87253"/>
    <w:rsid w:val="00C87938"/>
    <w:rsid w:val="00C902FE"/>
    <w:rsid w:val="00C903C7"/>
    <w:rsid w:val="00C918E5"/>
    <w:rsid w:val="00C919BC"/>
    <w:rsid w:val="00C92662"/>
    <w:rsid w:val="00C92A36"/>
    <w:rsid w:val="00C92D03"/>
    <w:rsid w:val="00C93413"/>
    <w:rsid w:val="00C93A15"/>
    <w:rsid w:val="00C93B64"/>
    <w:rsid w:val="00C93C00"/>
    <w:rsid w:val="00C9432F"/>
    <w:rsid w:val="00C9464D"/>
    <w:rsid w:val="00C947F5"/>
    <w:rsid w:val="00C94D24"/>
    <w:rsid w:val="00C9539A"/>
    <w:rsid w:val="00C95AD8"/>
    <w:rsid w:val="00C95BF2"/>
    <w:rsid w:val="00C95E82"/>
    <w:rsid w:val="00C96277"/>
    <w:rsid w:val="00C96774"/>
    <w:rsid w:val="00C97837"/>
    <w:rsid w:val="00C9796B"/>
    <w:rsid w:val="00C97C52"/>
    <w:rsid w:val="00C97FD5"/>
    <w:rsid w:val="00CA0248"/>
    <w:rsid w:val="00CA0A07"/>
    <w:rsid w:val="00CA0ABA"/>
    <w:rsid w:val="00CA116A"/>
    <w:rsid w:val="00CA2180"/>
    <w:rsid w:val="00CA28B3"/>
    <w:rsid w:val="00CA2E1A"/>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6DD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77A"/>
    <w:rsid w:val="00CC495B"/>
    <w:rsid w:val="00CC4D97"/>
    <w:rsid w:val="00CC5109"/>
    <w:rsid w:val="00CC54F2"/>
    <w:rsid w:val="00CC5CE8"/>
    <w:rsid w:val="00CC7578"/>
    <w:rsid w:val="00CC770F"/>
    <w:rsid w:val="00CC7894"/>
    <w:rsid w:val="00CD04E1"/>
    <w:rsid w:val="00CD18CA"/>
    <w:rsid w:val="00CD200C"/>
    <w:rsid w:val="00CD2472"/>
    <w:rsid w:val="00CD39C2"/>
    <w:rsid w:val="00CD4C65"/>
    <w:rsid w:val="00CD5674"/>
    <w:rsid w:val="00CD59FB"/>
    <w:rsid w:val="00CD5CCD"/>
    <w:rsid w:val="00CD5D15"/>
    <w:rsid w:val="00CE00E7"/>
    <w:rsid w:val="00CE0254"/>
    <w:rsid w:val="00CE0739"/>
    <w:rsid w:val="00CE0F50"/>
    <w:rsid w:val="00CE1C6B"/>
    <w:rsid w:val="00CE1C7B"/>
    <w:rsid w:val="00CE2BD5"/>
    <w:rsid w:val="00CE2ECF"/>
    <w:rsid w:val="00CE32B1"/>
    <w:rsid w:val="00CE3522"/>
    <w:rsid w:val="00CE35A7"/>
    <w:rsid w:val="00CE3C18"/>
    <w:rsid w:val="00CE3F57"/>
    <w:rsid w:val="00CE530F"/>
    <w:rsid w:val="00CE709E"/>
    <w:rsid w:val="00CE752C"/>
    <w:rsid w:val="00CE7E8A"/>
    <w:rsid w:val="00CF0619"/>
    <w:rsid w:val="00CF0C12"/>
    <w:rsid w:val="00CF169A"/>
    <w:rsid w:val="00CF201C"/>
    <w:rsid w:val="00CF2AB5"/>
    <w:rsid w:val="00CF377C"/>
    <w:rsid w:val="00CF4260"/>
    <w:rsid w:val="00CF4843"/>
    <w:rsid w:val="00CF5175"/>
    <w:rsid w:val="00CF5804"/>
    <w:rsid w:val="00D01166"/>
    <w:rsid w:val="00D013EB"/>
    <w:rsid w:val="00D01BED"/>
    <w:rsid w:val="00D02015"/>
    <w:rsid w:val="00D0232C"/>
    <w:rsid w:val="00D02DF0"/>
    <w:rsid w:val="00D02E3F"/>
    <w:rsid w:val="00D02F42"/>
    <w:rsid w:val="00D0325B"/>
    <w:rsid w:val="00D034B1"/>
    <w:rsid w:val="00D0415F"/>
    <w:rsid w:val="00D04176"/>
    <w:rsid w:val="00D04395"/>
    <w:rsid w:val="00D04663"/>
    <w:rsid w:val="00D04DCF"/>
    <w:rsid w:val="00D05F33"/>
    <w:rsid w:val="00D06C98"/>
    <w:rsid w:val="00D07A36"/>
    <w:rsid w:val="00D106B2"/>
    <w:rsid w:val="00D108F1"/>
    <w:rsid w:val="00D1176C"/>
    <w:rsid w:val="00D12307"/>
    <w:rsid w:val="00D1276E"/>
    <w:rsid w:val="00D12917"/>
    <w:rsid w:val="00D12EE1"/>
    <w:rsid w:val="00D12F4B"/>
    <w:rsid w:val="00D13197"/>
    <w:rsid w:val="00D1334B"/>
    <w:rsid w:val="00D13546"/>
    <w:rsid w:val="00D1364A"/>
    <w:rsid w:val="00D1407D"/>
    <w:rsid w:val="00D149BE"/>
    <w:rsid w:val="00D14E19"/>
    <w:rsid w:val="00D14F03"/>
    <w:rsid w:val="00D14FD8"/>
    <w:rsid w:val="00D164DE"/>
    <w:rsid w:val="00D16D64"/>
    <w:rsid w:val="00D171B4"/>
    <w:rsid w:val="00D1726B"/>
    <w:rsid w:val="00D172CA"/>
    <w:rsid w:val="00D17840"/>
    <w:rsid w:val="00D1792C"/>
    <w:rsid w:val="00D17A74"/>
    <w:rsid w:val="00D20781"/>
    <w:rsid w:val="00D208C6"/>
    <w:rsid w:val="00D20C2C"/>
    <w:rsid w:val="00D20D8F"/>
    <w:rsid w:val="00D20F29"/>
    <w:rsid w:val="00D21642"/>
    <w:rsid w:val="00D21B28"/>
    <w:rsid w:val="00D22F46"/>
    <w:rsid w:val="00D23F14"/>
    <w:rsid w:val="00D2433B"/>
    <w:rsid w:val="00D2504F"/>
    <w:rsid w:val="00D254C1"/>
    <w:rsid w:val="00D25572"/>
    <w:rsid w:val="00D2595F"/>
    <w:rsid w:val="00D25B1B"/>
    <w:rsid w:val="00D26095"/>
    <w:rsid w:val="00D263A8"/>
    <w:rsid w:val="00D26E84"/>
    <w:rsid w:val="00D271F7"/>
    <w:rsid w:val="00D2749A"/>
    <w:rsid w:val="00D276DD"/>
    <w:rsid w:val="00D27762"/>
    <w:rsid w:val="00D278C5"/>
    <w:rsid w:val="00D27D47"/>
    <w:rsid w:val="00D30148"/>
    <w:rsid w:val="00D31896"/>
    <w:rsid w:val="00D31E95"/>
    <w:rsid w:val="00D320B9"/>
    <w:rsid w:val="00D321CF"/>
    <w:rsid w:val="00D3277F"/>
    <w:rsid w:val="00D32ABB"/>
    <w:rsid w:val="00D3342A"/>
    <w:rsid w:val="00D33717"/>
    <w:rsid w:val="00D34B1C"/>
    <w:rsid w:val="00D34BC0"/>
    <w:rsid w:val="00D3546D"/>
    <w:rsid w:val="00D35ADA"/>
    <w:rsid w:val="00D35C03"/>
    <w:rsid w:val="00D36ADA"/>
    <w:rsid w:val="00D37585"/>
    <w:rsid w:val="00D3799C"/>
    <w:rsid w:val="00D37F39"/>
    <w:rsid w:val="00D37FB8"/>
    <w:rsid w:val="00D4016F"/>
    <w:rsid w:val="00D401C3"/>
    <w:rsid w:val="00D407BE"/>
    <w:rsid w:val="00D40CF9"/>
    <w:rsid w:val="00D411E9"/>
    <w:rsid w:val="00D4152A"/>
    <w:rsid w:val="00D41B34"/>
    <w:rsid w:val="00D42BAF"/>
    <w:rsid w:val="00D42D65"/>
    <w:rsid w:val="00D42EC9"/>
    <w:rsid w:val="00D42ED8"/>
    <w:rsid w:val="00D4478E"/>
    <w:rsid w:val="00D4570B"/>
    <w:rsid w:val="00D45AFF"/>
    <w:rsid w:val="00D45C72"/>
    <w:rsid w:val="00D45D8B"/>
    <w:rsid w:val="00D45DE8"/>
    <w:rsid w:val="00D46625"/>
    <w:rsid w:val="00D46804"/>
    <w:rsid w:val="00D469E6"/>
    <w:rsid w:val="00D47C25"/>
    <w:rsid w:val="00D47DC2"/>
    <w:rsid w:val="00D50206"/>
    <w:rsid w:val="00D5048D"/>
    <w:rsid w:val="00D50A0D"/>
    <w:rsid w:val="00D529A0"/>
    <w:rsid w:val="00D52DB7"/>
    <w:rsid w:val="00D532C5"/>
    <w:rsid w:val="00D5376F"/>
    <w:rsid w:val="00D53B46"/>
    <w:rsid w:val="00D54252"/>
    <w:rsid w:val="00D5442D"/>
    <w:rsid w:val="00D5446A"/>
    <w:rsid w:val="00D55082"/>
    <w:rsid w:val="00D55266"/>
    <w:rsid w:val="00D567F3"/>
    <w:rsid w:val="00D573CE"/>
    <w:rsid w:val="00D574EF"/>
    <w:rsid w:val="00D614E8"/>
    <w:rsid w:val="00D61B77"/>
    <w:rsid w:val="00D62621"/>
    <w:rsid w:val="00D6361F"/>
    <w:rsid w:val="00D638DC"/>
    <w:rsid w:val="00D63C07"/>
    <w:rsid w:val="00D6408C"/>
    <w:rsid w:val="00D65164"/>
    <w:rsid w:val="00D676DC"/>
    <w:rsid w:val="00D67850"/>
    <w:rsid w:val="00D70F9F"/>
    <w:rsid w:val="00D710ED"/>
    <w:rsid w:val="00D7140E"/>
    <w:rsid w:val="00D717F9"/>
    <w:rsid w:val="00D71BAB"/>
    <w:rsid w:val="00D72466"/>
    <w:rsid w:val="00D72C6A"/>
    <w:rsid w:val="00D7300C"/>
    <w:rsid w:val="00D73090"/>
    <w:rsid w:val="00D7366F"/>
    <w:rsid w:val="00D73831"/>
    <w:rsid w:val="00D73E36"/>
    <w:rsid w:val="00D740B7"/>
    <w:rsid w:val="00D747BB"/>
    <w:rsid w:val="00D752EE"/>
    <w:rsid w:val="00D757BB"/>
    <w:rsid w:val="00D75825"/>
    <w:rsid w:val="00D75AB8"/>
    <w:rsid w:val="00D75BCC"/>
    <w:rsid w:val="00D7620A"/>
    <w:rsid w:val="00D76794"/>
    <w:rsid w:val="00D76C60"/>
    <w:rsid w:val="00D76EC8"/>
    <w:rsid w:val="00D777ED"/>
    <w:rsid w:val="00D77CA4"/>
    <w:rsid w:val="00D77DB3"/>
    <w:rsid w:val="00D77F05"/>
    <w:rsid w:val="00D77FDA"/>
    <w:rsid w:val="00D8008A"/>
    <w:rsid w:val="00D80E03"/>
    <w:rsid w:val="00D80F78"/>
    <w:rsid w:val="00D8123F"/>
    <w:rsid w:val="00D81DBF"/>
    <w:rsid w:val="00D81DEE"/>
    <w:rsid w:val="00D82935"/>
    <w:rsid w:val="00D82EC7"/>
    <w:rsid w:val="00D83537"/>
    <w:rsid w:val="00D83AF0"/>
    <w:rsid w:val="00D83B02"/>
    <w:rsid w:val="00D844C0"/>
    <w:rsid w:val="00D85B13"/>
    <w:rsid w:val="00D862BC"/>
    <w:rsid w:val="00D862DF"/>
    <w:rsid w:val="00D8655F"/>
    <w:rsid w:val="00D86727"/>
    <w:rsid w:val="00D8696D"/>
    <w:rsid w:val="00D86C84"/>
    <w:rsid w:val="00D8710B"/>
    <w:rsid w:val="00D879BD"/>
    <w:rsid w:val="00D87C8E"/>
    <w:rsid w:val="00D906E8"/>
    <w:rsid w:val="00D90C0E"/>
    <w:rsid w:val="00D90CE8"/>
    <w:rsid w:val="00D91524"/>
    <w:rsid w:val="00D91A12"/>
    <w:rsid w:val="00D91E29"/>
    <w:rsid w:val="00D923EF"/>
    <w:rsid w:val="00D924DA"/>
    <w:rsid w:val="00D92593"/>
    <w:rsid w:val="00D92687"/>
    <w:rsid w:val="00D92CF1"/>
    <w:rsid w:val="00D92EA9"/>
    <w:rsid w:val="00D93006"/>
    <w:rsid w:val="00D931A2"/>
    <w:rsid w:val="00D931F2"/>
    <w:rsid w:val="00D937E0"/>
    <w:rsid w:val="00D94A15"/>
    <w:rsid w:val="00D9538E"/>
    <w:rsid w:val="00D9550E"/>
    <w:rsid w:val="00D95F53"/>
    <w:rsid w:val="00D9699E"/>
    <w:rsid w:val="00D96C0F"/>
    <w:rsid w:val="00D972EF"/>
    <w:rsid w:val="00D9736A"/>
    <w:rsid w:val="00D974E0"/>
    <w:rsid w:val="00D97962"/>
    <w:rsid w:val="00D97D85"/>
    <w:rsid w:val="00D97E54"/>
    <w:rsid w:val="00DA10A1"/>
    <w:rsid w:val="00DA121A"/>
    <w:rsid w:val="00DA16B2"/>
    <w:rsid w:val="00DA1718"/>
    <w:rsid w:val="00DA1728"/>
    <w:rsid w:val="00DA1A57"/>
    <w:rsid w:val="00DA1C09"/>
    <w:rsid w:val="00DA1D33"/>
    <w:rsid w:val="00DA26C5"/>
    <w:rsid w:val="00DA2AFA"/>
    <w:rsid w:val="00DA2D25"/>
    <w:rsid w:val="00DA3C1E"/>
    <w:rsid w:val="00DA4645"/>
    <w:rsid w:val="00DA49B9"/>
    <w:rsid w:val="00DA4C60"/>
    <w:rsid w:val="00DA5716"/>
    <w:rsid w:val="00DA5EA6"/>
    <w:rsid w:val="00DA62F1"/>
    <w:rsid w:val="00DA67A3"/>
    <w:rsid w:val="00DA6FA8"/>
    <w:rsid w:val="00DA747D"/>
    <w:rsid w:val="00DA7DA0"/>
    <w:rsid w:val="00DB0F2D"/>
    <w:rsid w:val="00DB1694"/>
    <w:rsid w:val="00DB183B"/>
    <w:rsid w:val="00DB1E42"/>
    <w:rsid w:val="00DB2216"/>
    <w:rsid w:val="00DB25B5"/>
    <w:rsid w:val="00DB2B59"/>
    <w:rsid w:val="00DB2CE0"/>
    <w:rsid w:val="00DB2E9A"/>
    <w:rsid w:val="00DB3028"/>
    <w:rsid w:val="00DB31EA"/>
    <w:rsid w:val="00DB3A26"/>
    <w:rsid w:val="00DB452F"/>
    <w:rsid w:val="00DB4800"/>
    <w:rsid w:val="00DB4810"/>
    <w:rsid w:val="00DB4A34"/>
    <w:rsid w:val="00DB4DBC"/>
    <w:rsid w:val="00DB50CB"/>
    <w:rsid w:val="00DB528A"/>
    <w:rsid w:val="00DB5755"/>
    <w:rsid w:val="00DB6189"/>
    <w:rsid w:val="00DB6428"/>
    <w:rsid w:val="00DB7511"/>
    <w:rsid w:val="00DB7D1B"/>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C7DA1"/>
    <w:rsid w:val="00DD0CF8"/>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2D24"/>
    <w:rsid w:val="00DE315A"/>
    <w:rsid w:val="00DE33D8"/>
    <w:rsid w:val="00DE358E"/>
    <w:rsid w:val="00DE3854"/>
    <w:rsid w:val="00DE3D48"/>
    <w:rsid w:val="00DE450F"/>
    <w:rsid w:val="00DE4958"/>
    <w:rsid w:val="00DE4D89"/>
    <w:rsid w:val="00DE58DF"/>
    <w:rsid w:val="00DE623D"/>
    <w:rsid w:val="00DE6C51"/>
    <w:rsid w:val="00DE6FFB"/>
    <w:rsid w:val="00DE7682"/>
    <w:rsid w:val="00DE7D4A"/>
    <w:rsid w:val="00DE7E6B"/>
    <w:rsid w:val="00DF00DD"/>
    <w:rsid w:val="00DF04DF"/>
    <w:rsid w:val="00DF04FF"/>
    <w:rsid w:val="00DF064A"/>
    <w:rsid w:val="00DF0710"/>
    <w:rsid w:val="00DF11F6"/>
    <w:rsid w:val="00DF2961"/>
    <w:rsid w:val="00DF2C25"/>
    <w:rsid w:val="00DF356C"/>
    <w:rsid w:val="00DF3E91"/>
    <w:rsid w:val="00DF4862"/>
    <w:rsid w:val="00DF4AF2"/>
    <w:rsid w:val="00DF5D76"/>
    <w:rsid w:val="00DF5DD8"/>
    <w:rsid w:val="00DF6232"/>
    <w:rsid w:val="00DF6755"/>
    <w:rsid w:val="00DF6EBA"/>
    <w:rsid w:val="00DF7D48"/>
    <w:rsid w:val="00DF7E90"/>
    <w:rsid w:val="00E00142"/>
    <w:rsid w:val="00E00737"/>
    <w:rsid w:val="00E00A38"/>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F53"/>
    <w:rsid w:val="00E06414"/>
    <w:rsid w:val="00E06572"/>
    <w:rsid w:val="00E06912"/>
    <w:rsid w:val="00E06A1B"/>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4F4"/>
    <w:rsid w:val="00E15806"/>
    <w:rsid w:val="00E15C31"/>
    <w:rsid w:val="00E169B0"/>
    <w:rsid w:val="00E16EAA"/>
    <w:rsid w:val="00E2067E"/>
    <w:rsid w:val="00E207BF"/>
    <w:rsid w:val="00E20DCE"/>
    <w:rsid w:val="00E21008"/>
    <w:rsid w:val="00E2130D"/>
    <w:rsid w:val="00E218C0"/>
    <w:rsid w:val="00E219A6"/>
    <w:rsid w:val="00E22214"/>
    <w:rsid w:val="00E22EC1"/>
    <w:rsid w:val="00E235D3"/>
    <w:rsid w:val="00E23A95"/>
    <w:rsid w:val="00E23BE0"/>
    <w:rsid w:val="00E24557"/>
    <w:rsid w:val="00E251F9"/>
    <w:rsid w:val="00E25F54"/>
    <w:rsid w:val="00E25F68"/>
    <w:rsid w:val="00E274E9"/>
    <w:rsid w:val="00E27E22"/>
    <w:rsid w:val="00E303C0"/>
    <w:rsid w:val="00E30765"/>
    <w:rsid w:val="00E30A1B"/>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450"/>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E4F"/>
    <w:rsid w:val="00E575EF"/>
    <w:rsid w:val="00E57B0C"/>
    <w:rsid w:val="00E57B23"/>
    <w:rsid w:val="00E60513"/>
    <w:rsid w:val="00E6092C"/>
    <w:rsid w:val="00E609A3"/>
    <w:rsid w:val="00E611CD"/>
    <w:rsid w:val="00E61227"/>
    <w:rsid w:val="00E62A22"/>
    <w:rsid w:val="00E62C88"/>
    <w:rsid w:val="00E634EA"/>
    <w:rsid w:val="00E63634"/>
    <w:rsid w:val="00E63978"/>
    <w:rsid w:val="00E63AE2"/>
    <w:rsid w:val="00E63AF4"/>
    <w:rsid w:val="00E651D6"/>
    <w:rsid w:val="00E65BC8"/>
    <w:rsid w:val="00E65D4C"/>
    <w:rsid w:val="00E66576"/>
    <w:rsid w:val="00E669FB"/>
    <w:rsid w:val="00E67598"/>
    <w:rsid w:val="00E67875"/>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AF7"/>
    <w:rsid w:val="00E77BC1"/>
    <w:rsid w:val="00E808CB"/>
    <w:rsid w:val="00E81174"/>
    <w:rsid w:val="00E81835"/>
    <w:rsid w:val="00E82125"/>
    <w:rsid w:val="00E82EDF"/>
    <w:rsid w:val="00E835FD"/>
    <w:rsid w:val="00E836D3"/>
    <w:rsid w:val="00E8403A"/>
    <w:rsid w:val="00E842A5"/>
    <w:rsid w:val="00E84964"/>
    <w:rsid w:val="00E84FF9"/>
    <w:rsid w:val="00E8544F"/>
    <w:rsid w:val="00E855C8"/>
    <w:rsid w:val="00E85748"/>
    <w:rsid w:val="00E857E2"/>
    <w:rsid w:val="00E85862"/>
    <w:rsid w:val="00E85B61"/>
    <w:rsid w:val="00E86256"/>
    <w:rsid w:val="00E8737D"/>
    <w:rsid w:val="00E90281"/>
    <w:rsid w:val="00E9097A"/>
    <w:rsid w:val="00E90F88"/>
    <w:rsid w:val="00E91164"/>
    <w:rsid w:val="00E91A34"/>
    <w:rsid w:val="00E92D35"/>
    <w:rsid w:val="00E934CC"/>
    <w:rsid w:val="00E93B58"/>
    <w:rsid w:val="00E93EB8"/>
    <w:rsid w:val="00E944F3"/>
    <w:rsid w:val="00E94BAF"/>
    <w:rsid w:val="00E95045"/>
    <w:rsid w:val="00E95D3C"/>
    <w:rsid w:val="00E95F1B"/>
    <w:rsid w:val="00E962F5"/>
    <w:rsid w:val="00E963D7"/>
    <w:rsid w:val="00E964D1"/>
    <w:rsid w:val="00E972F8"/>
    <w:rsid w:val="00E974F0"/>
    <w:rsid w:val="00E9757C"/>
    <w:rsid w:val="00E9789B"/>
    <w:rsid w:val="00E9794D"/>
    <w:rsid w:val="00E97AE7"/>
    <w:rsid w:val="00EA038F"/>
    <w:rsid w:val="00EA0B42"/>
    <w:rsid w:val="00EA1855"/>
    <w:rsid w:val="00EA2108"/>
    <w:rsid w:val="00EA269E"/>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58F0"/>
    <w:rsid w:val="00EB6009"/>
    <w:rsid w:val="00EB605D"/>
    <w:rsid w:val="00EB60C5"/>
    <w:rsid w:val="00EB648B"/>
    <w:rsid w:val="00EB6D84"/>
    <w:rsid w:val="00EB71B3"/>
    <w:rsid w:val="00EB7CC8"/>
    <w:rsid w:val="00EC0299"/>
    <w:rsid w:val="00EC0930"/>
    <w:rsid w:val="00EC0FE4"/>
    <w:rsid w:val="00EC1381"/>
    <w:rsid w:val="00EC1C6F"/>
    <w:rsid w:val="00EC2913"/>
    <w:rsid w:val="00EC2B3A"/>
    <w:rsid w:val="00EC2E1C"/>
    <w:rsid w:val="00EC5E92"/>
    <w:rsid w:val="00EC6568"/>
    <w:rsid w:val="00EC681C"/>
    <w:rsid w:val="00EC7130"/>
    <w:rsid w:val="00EC72C5"/>
    <w:rsid w:val="00EC7696"/>
    <w:rsid w:val="00EC7B0A"/>
    <w:rsid w:val="00EC7C7D"/>
    <w:rsid w:val="00ED030C"/>
    <w:rsid w:val="00ED082F"/>
    <w:rsid w:val="00ED0D76"/>
    <w:rsid w:val="00ED0DBF"/>
    <w:rsid w:val="00ED0FF8"/>
    <w:rsid w:val="00ED1648"/>
    <w:rsid w:val="00ED24CF"/>
    <w:rsid w:val="00ED2C38"/>
    <w:rsid w:val="00ED343C"/>
    <w:rsid w:val="00ED34F2"/>
    <w:rsid w:val="00ED39B6"/>
    <w:rsid w:val="00ED3C49"/>
    <w:rsid w:val="00ED3F32"/>
    <w:rsid w:val="00ED418A"/>
    <w:rsid w:val="00ED42B3"/>
    <w:rsid w:val="00ED4344"/>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225"/>
    <w:rsid w:val="00EF0155"/>
    <w:rsid w:val="00EF0324"/>
    <w:rsid w:val="00EF0752"/>
    <w:rsid w:val="00EF0D61"/>
    <w:rsid w:val="00EF1341"/>
    <w:rsid w:val="00EF13FC"/>
    <w:rsid w:val="00EF1871"/>
    <w:rsid w:val="00EF21E6"/>
    <w:rsid w:val="00EF236F"/>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6EC8"/>
    <w:rsid w:val="00EF72B4"/>
    <w:rsid w:val="00EF7A76"/>
    <w:rsid w:val="00EF7C33"/>
    <w:rsid w:val="00EF7C4C"/>
    <w:rsid w:val="00EF7F44"/>
    <w:rsid w:val="00F004D7"/>
    <w:rsid w:val="00F0056F"/>
    <w:rsid w:val="00F00578"/>
    <w:rsid w:val="00F0103F"/>
    <w:rsid w:val="00F01237"/>
    <w:rsid w:val="00F018BE"/>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4E"/>
    <w:rsid w:val="00F07387"/>
    <w:rsid w:val="00F07533"/>
    <w:rsid w:val="00F07602"/>
    <w:rsid w:val="00F1025B"/>
    <w:rsid w:val="00F10744"/>
    <w:rsid w:val="00F10BAF"/>
    <w:rsid w:val="00F10C03"/>
    <w:rsid w:val="00F11150"/>
    <w:rsid w:val="00F1161A"/>
    <w:rsid w:val="00F12647"/>
    <w:rsid w:val="00F12BC0"/>
    <w:rsid w:val="00F12F07"/>
    <w:rsid w:val="00F13BF3"/>
    <w:rsid w:val="00F13D00"/>
    <w:rsid w:val="00F14111"/>
    <w:rsid w:val="00F1420F"/>
    <w:rsid w:val="00F145AC"/>
    <w:rsid w:val="00F1494C"/>
    <w:rsid w:val="00F15431"/>
    <w:rsid w:val="00F1616A"/>
    <w:rsid w:val="00F165CB"/>
    <w:rsid w:val="00F16D17"/>
    <w:rsid w:val="00F174DA"/>
    <w:rsid w:val="00F2059E"/>
    <w:rsid w:val="00F20727"/>
    <w:rsid w:val="00F20995"/>
    <w:rsid w:val="00F2245B"/>
    <w:rsid w:val="00F227FD"/>
    <w:rsid w:val="00F2284A"/>
    <w:rsid w:val="00F22B15"/>
    <w:rsid w:val="00F22BD9"/>
    <w:rsid w:val="00F2327C"/>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C26"/>
    <w:rsid w:val="00F31BB4"/>
    <w:rsid w:val="00F31C64"/>
    <w:rsid w:val="00F32572"/>
    <w:rsid w:val="00F326F8"/>
    <w:rsid w:val="00F32AD0"/>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413"/>
    <w:rsid w:val="00F439F4"/>
    <w:rsid w:val="00F44370"/>
    <w:rsid w:val="00F44755"/>
    <w:rsid w:val="00F45E15"/>
    <w:rsid w:val="00F46955"/>
    <w:rsid w:val="00F46BAF"/>
    <w:rsid w:val="00F472CC"/>
    <w:rsid w:val="00F47949"/>
    <w:rsid w:val="00F47CAE"/>
    <w:rsid w:val="00F47D85"/>
    <w:rsid w:val="00F50475"/>
    <w:rsid w:val="00F51303"/>
    <w:rsid w:val="00F51490"/>
    <w:rsid w:val="00F5199C"/>
    <w:rsid w:val="00F519B0"/>
    <w:rsid w:val="00F52E4C"/>
    <w:rsid w:val="00F531B9"/>
    <w:rsid w:val="00F534A7"/>
    <w:rsid w:val="00F538A9"/>
    <w:rsid w:val="00F53958"/>
    <w:rsid w:val="00F54223"/>
    <w:rsid w:val="00F5646A"/>
    <w:rsid w:val="00F570A4"/>
    <w:rsid w:val="00F57594"/>
    <w:rsid w:val="00F57A89"/>
    <w:rsid w:val="00F602FF"/>
    <w:rsid w:val="00F611A9"/>
    <w:rsid w:val="00F61868"/>
    <w:rsid w:val="00F61ADC"/>
    <w:rsid w:val="00F6223E"/>
    <w:rsid w:val="00F62C08"/>
    <w:rsid w:val="00F62F88"/>
    <w:rsid w:val="00F64270"/>
    <w:rsid w:val="00F64737"/>
    <w:rsid w:val="00F6485C"/>
    <w:rsid w:val="00F64C74"/>
    <w:rsid w:val="00F64F4B"/>
    <w:rsid w:val="00F650D7"/>
    <w:rsid w:val="00F656FA"/>
    <w:rsid w:val="00F65A07"/>
    <w:rsid w:val="00F65DCF"/>
    <w:rsid w:val="00F65DE1"/>
    <w:rsid w:val="00F6777C"/>
    <w:rsid w:val="00F6790F"/>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A40"/>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9FA"/>
    <w:rsid w:val="00F9226A"/>
    <w:rsid w:val="00F9255C"/>
    <w:rsid w:val="00F92C35"/>
    <w:rsid w:val="00F93030"/>
    <w:rsid w:val="00F93646"/>
    <w:rsid w:val="00F93A4A"/>
    <w:rsid w:val="00F94F09"/>
    <w:rsid w:val="00F94FA4"/>
    <w:rsid w:val="00F951A0"/>
    <w:rsid w:val="00F9570B"/>
    <w:rsid w:val="00F957B2"/>
    <w:rsid w:val="00F95968"/>
    <w:rsid w:val="00F95CEB"/>
    <w:rsid w:val="00F962CE"/>
    <w:rsid w:val="00F962F0"/>
    <w:rsid w:val="00F966A0"/>
    <w:rsid w:val="00F96912"/>
    <w:rsid w:val="00F96EAE"/>
    <w:rsid w:val="00F97636"/>
    <w:rsid w:val="00F97656"/>
    <w:rsid w:val="00FA0CF8"/>
    <w:rsid w:val="00FA14DE"/>
    <w:rsid w:val="00FA1A6E"/>
    <w:rsid w:val="00FA2C2C"/>
    <w:rsid w:val="00FA345A"/>
    <w:rsid w:val="00FA378C"/>
    <w:rsid w:val="00FA388B"/>
    <w:rsid w:val="00FA3DA1"/>
    <w:rsid w:val="00FA5F26"/>
    <w:rsid w:val="00FA60C9"/>
    <w:rsid w:val="00FA66AB"/>
    <w:rsid w:val="00FA6E84"/>
    <w:rsid w:val="00FA718A"/>
    <w:rsid w:val="00FA7652"/>
    <w:rsid w:val="00FB02E2"/>
    <w:rsid w:val="00FB0406"/>
    <w:rsid w:val="00FB0537"/>
    <w:rsid w:val="00FB0666"/>
    <w:rsid w:val="00FB0E30"/>
    <w:rsid w:val="00FB11F5"/>
    <w:rsid w:val="00FB137B"/>
    <w:rsid w:val="00FB16A4"/>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ED8"/>
    <w:rsid w:val="00FC53A0"/>
    <w:rsid w:val="00FC5F48"/>
    <w:rsid w:val="00FC6592"/>
    <w:rsid w:val="00FC67B0"/>
    <w:rsid w:val="00FC6924"/>
    <w:rsid w:val="00FC750E"/>
    <w:rsid w:val="00FC7854"/>
    <w:rsid w:val="00FD05D5"/>
    <w:rsid w:val="00FD097D"/>
    <w:rsid w:val="00FD0A09"/>
    <w:rsid w:val="00FD11C2"/>
    <w:rsid w:val="00FD11F2"/>
    <w:rsid w:val="00FD14AB"/>
    <w:rsid w:val="00FD2795"/>
    <w:rsid w:val="00FD31B3"/>
    <w:rsid w:val="00FD32A7"/>
    <w:rsid w:val="00FD391E"/>
    <w:rsid w:val="00FD4B4D"/>
    <w:rsid w:val="00FD58EB"/>
    <w:rsid w:val="00FD5E37"/>
    <w:rsid w:val="00FD5F83"/>
    <w:rsid w:val="00FD68E8"/>
    <w:rsid w:val="00FD6C95"/>
    <w:rsid w:val="00FD71C2"/>
    <w:rsid w:val="00FD7E3C"/>
    <w:rsid w:val="00FD7EC3"/>
    <w:rsid w:val="00FE1308"/>
    <w:rsid w:val="00FE26BC"/>
    <w:rsid w:val="00FE2C7A"/>
    <w:rsid w:val="00FE37F1"/>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1038"/>
    <w:rsid w:val="00FF21E7"/>
    <w:rsid w:val="00FF22FC"/>
    <w:rsid w:val="00FF2C70"/>
    <w:rsid w:val="00FF37EE"/>
    <w:rsid w:val="00FF3878"/>
    <w:rsid w:val="00FF3E45"/>
    <w:rsid w:val="00FF3F06"/>
    <w:rsid w:val="00FF4023"/>
    <w:rsid w:val="00FF40F3"/>
    <w:rsid w:val="00FF468B"/>
    <w:rsid w:val="00FF4FA8"/>
    <w:rsid w:val="00FF5093"/>
    <w:rsid w:val="00FF5326"/>
    <w:rsid w:val="00FF5807"/>
    <w:rsid w:val="00FF5DE3"/>
    <w:rsid w:val="00FF5E7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bodyfontverd11">
    <w:name w:val="bodyfontverd11"/>
    <w:basedOn w:val="DefaultParagraphFont"/>
    <w:rsid w:val="00A24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497966483">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6333008">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mailto:NJState@energysolve.com"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cgi-bin/treas/purchase/fuelsummary.p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gov/dep/dwq/pdf/existing_highway_permit_final_2_27_09.pdf"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JStart.gov" TargetMode="External"/><Relationship Id="rId36" Type="http://schemas.openxmlformats.org/officeDocument/2006/relationships/footer" Target="footer2.xml"/><Relationship Id="rId49" Type="http://schemas.openxmlformats.org/officeDocument/2006/relationships/hyperlink" Target="http://www.state.nj.us/treasury/purchase/njstart/vendor.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gov/dep/dwq/pdf/existing_highway_permit_final_2_27_09.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epa.gov/fuels-registration-reporting-and-compliance-help/registered-fuels-fuel-additives-under-part-79" TargetMode="External"/><Relationship Id="rId30" Type="http://schemas.openxmlformats.org/officeDocument/2006/relationships/hyperlink" Target="http://www.njconsumeraffairs.gov/OWM/Applications/Registration-Application-for-Commercial-Weighing-and-Measuring-Devices.pdf"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emp/docs/pdf/081022_emp.pdf"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s://www.state.nj.us/treasury/purchase/noa/contracts/t1845_13-x-22463.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consumeraffairs.gov/OWM/Applications/Registration-Application-for-Commercial-Weighing-and-Measuring-Devices.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A84D6113-0B0F-4FC0-989C-D551584AEEA3}">
  <ds:schemaRefs>
    <ds:schemaRef ds:uri="http://schemas.openxmlformats.org/officeDocument/2006/bibliography"/>
  </ds:schemaRefs>
</ds:datastoreItem>
</file>

<file path=customXml/itemProps7.xml><?xml version="1.0" encoding="utf-8"?>
<ds:datastoreItem xmlns:ds="http://schemas.openxmlformats.org/officeDocument/2006/customXml" ds:itemID="{3A358A88-1FE3-47D6-9A11-BA8FE30254DC}">
  <ds:schemaRefs>
    <ds:schemaRef ds:uri="http://schemas.openxmlformats.org/officeDocument/2006/bibliography"/>
  </ds:schemaRefs>
</ds:datastoreItem>
</file>

<file path=customXml/itemProps8.xml><?xml version="1.0" encoding="utf-8"?>
<ds:datastoreItem xmlns:ds="http://schemas.openxmlformats.org/officeDocument/2006/customXml" ds:itemID="{B3CA9DA3-D18A-42FF-9DFB-9E0E04E563D8}">
  <ds:schemaRefs>
    <ds:schemaRef ds:uri="http://schemas.openxmlformats.org/officeDocument/2006/bibliography"/>
  </ds:schemaRefs>
</ds:datastoreItem>
</file>

<file path=customXml/itemProps9.xml><?xml version="1.0" encoding="utf-8"?>
<ds:datastoreItem xmlns:ds="http://schemas.openxmlformats.org/officeDocument/2006/customXml" ds:itemID="{EB296A34-6AFC-4530-A3B1-5743799F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80</Pages>
  <Words>36883</Words>
  <Characters>216615</Characters>
  <Application>Microsoft Office Word</Application>
  <DocSecurity>8</DocSecurity>
  <Lines>1805</Lines>
  <Paragraphs>505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252993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5</cp:revision>
  <cp:lastPrinted>2019-07-08T13:23:00Z</cp:lastPrinted>
  <dcterms:created xsi:type="dcterms:W3CDTF">2019-07-22T17:42:00Z</dcterms:created>
  <dcterms:modified xsi:type="dcterms:W3CDTF">2019-07-22T17:50:00Z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